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D724C6" w14:textId="77777777" w:rsidR="00F065DC" w:rsidRDefault="00F065DC">
      <w:pPr>
        <w:spacing w:line="480" w:lineRule="auto"/>
        <w:rPr>
          <w:b/>
          <w:bCs/>
        </w:rPr>
      </w:pPr>
    </w:p>
    <w:p w14:paraId="5FAA822A" w14:textId="77777777" w:rsidR="00F065DC" w:rsidRDefault="00F065DC">
      <w:pPr>
        <w:spacing w:line="480" w:lineRule="auto"/>
        <w:rPr>
          <w:b/>
          <w:bCs/>
        </w:rPr>
      </w:pPr>
    </w:p>
    <w:p w14:paraId="2B5074FA" w14:textId="77777777" w:rsidR="00F065DC" w:rsidRDefault="00F065DC">
      <w:pPr>
        <w:spacing w:line="480" w:lineRule="auto"/>
        <w:rPr>
          <w:b/>
          <w:bCs/>
        </w:rPr>
      </w:pPr>
    </w:p>
    <w:p w14:paraId="48A46DFE" w14:textId="77777777" w:rsidR="00F065DC" w:rsidRDefault="00F065DC">
      <w:pPr>
        <w:spacing w:line="480" w:lineRule="auto"/>
        <w:rPr>
          <w:b/>
          <w:bCs/>
        </w:rPr>
      </w:pPr>
    </w:p>
    <w:p w14:paraId="671C7493" w14:textId="77777777" w:rsidR="00F065DC" w:rsidRDefault="003D23BF">
      <w:pPr>
        <w:spacing w:line="480" w:lineRule="auto"/>
        <w:jc w:val="center"/>
        <w:rPr>
          <w:b/>
          <w:lang w:val="en-US"/>
        </w:rPr>
      </w:pPr>
      <w:r>
        <w:rPr>
          <w:b/>
          <w:lang w:val="en-US"/>
        </w:rPr>
        <w:t>Synaesthesia as a Model for Assessing Individual Differences in Visual Perception and Memory Performance</w:t>
      </w:r>
    </w:p>
    <w:p w14:paraId="49B11A4C" w14:textId="77777777" w:rsidR="00F065DC" w:rsidRDefault="003D23BF">
      <w:pPr>
        <w:spacing w:line="480" w:lineRule="auto"/>
        <w:rPr>
          <w:vertAlign w:val="superscript"/>
        </w:rPr>
      </w:pPr>
      <w:r>
        <w:t>Emily Whelan</w:t>
      </w:r>
      <w:r>
        <w:rPr>
          <w:vertAlign w:val="superscript"/>
        </w:rPr>
        <w:t>1</w:t>
      </w:r>
      <w:r>
        <w:t>, Chhavi Sachdeva</w:t>
      </w:r>
      <w:r>
        <w:rPr>
          <w:vertAlign w:val="superscript"/>
        </w:rPr>
        <w:t>2</w:t>
      </w:r>
      <w:r>
        <w:t>, Rebecca Ovalle-Fresa</w:t>
      </w:r>
      <w:r>
        <w:rPr>
          <w:vertAlign w:val="superscript"/>
        </w:rPr>
        <w:t>2</w:t>
      </w:r>
      <w:r>
        <w:t>, Nicolas Rothen</w:t>
      </w:r>
      <w:r>
        <w:rPr>
          <w:vertAlign w:val="superscript"/>
        </w:rPr>
        <w:t>2</w:t>
      </w:r>
      <w:r>
        <w:t>, Jamie Ward</w:t>
      </w:r>
      <w:r>
        <w:rPr>
          <w:vertAlign w:val="superscript"/>
        </w:rPr>
        <w:t>1</w:t>
      </w:r>
    </w:p>
    <w:p w14:paraId="2A4AA8DB" w14:textId="77777777" w:rsidR="00F065DC" w:rsidRDefault="00F065DC">
      <w:pPr>
        <w:spacing w:line="480" w:lineRule="auto"/>
      </w:pPr>
    </w:p>
    <w:p w14:paraId="0D3CABD5" w14:textId="77777777" w:rsidR="00F065DC" w:rsidRDefault="003D23BF">
      <w:pPr>
        <w:spacing w:line="480" w:lineRule="auto"/>
        <w:jc w:val="center"/>
      </w:pPr>
      <w:r>
        <w:rPr>
          <w:vertAlign w:val="superscript"/>
        </w:rPr>
        <w:t xml:space="preserve">1 </w:t>
      </w:r>
      <w:r>
        <w:t>School of Psychology, University of Sussex</w:t>
      </w:r>
    </w:p>
    <w:p w14:paraId="6B98CEC9" w14:textId="77777777" w:rsidR="00F065DC" w:rsidRDefault="003D23BF">
      <w:pPr>
        <w:spacing w:line="480" w:lineRule="auto"/>
        <w:jc w:val="center"/>
      </w:pPr>
      <w:r>
        <w:rPr>
          <w:vertAlign w:val="superscript"/>
        </w:rPr>
        <w:t xml:space="preserve">2 </w:t>
      </w:r>
      <w:r>
        <w:rPr>
          <w:rStyle w:val="markedcontent"/>
          <w:shd w:val="clear" w:color="auto" w:fill="FFFFFF"/>
        </w:rPr>
        <w:t>Faculty of Psychology, UniDistance Suisse</w:t>
      </w:r>
    </w:p>
    <w:p w14:paraId="6041EF00" w14:textId="77777777" w:rsidR="00F065DC" w:rsidRDefault="00F065DC">
      <w:pPr>
        <w:spacing w:line="480" w:lineRule="auto"/>
        <w:jc w:val="center"/>
        <w:rPr>
          <w:bCs/>
        </w:rPr>
      </w:pPr>
    </w:p>
    <w:p w14:paraId="5C7AC81D" w14:textId="77777777" w:rsidR="00F065DC" w:rsidRDefault="00F065DC">
      <w:pPr>
        <w:spacing w:line="480" w:lineRule="auto"/>
        <w:jc w:val="center"/>
        <w:rPr>
          <w:bCs/>
        </w:rPr>
      </w:pPr>
    </w:p>
    <w:p w14:paraId="6D5BD6B3" w14:textId="77777777" w:rsidR="00F065DC" w:rsidRDefault="00F065DC">
      <w:pPr>
        <w:spacing w:line="480" w:lineRule="auto"/>
        <w:rPr>
          <w:bCs/>
        </w:rPr>
      </w:pPr>
    </w:p>
    <w:p w14:paraId="77488CE1" w14:textId="77777777" w:rsidR="00F065DC" w:rsidRDefault="00F065DC">
      <w:pPr>
        <w:spacing w:line="480" w:lineRule="auto"/>
        <w:rPr>
          <w:bCs/>
        </w:rPr>
      </w:pPr>
    </w:p>
    <w:p w14:paraId="35519DAF" w14:textId="77777777" w:rsidR="00F065DC" w:rsidRDefault="00F065DC">
      <w:pPr>
        <w:spacing w:line="480" w:lineRule="auto"/>
        <w:rPr>
          <w:bCs/>
        </w:rPr>
      </w:pPr>
    </w:p>
    <w:p w14:paraId="171B057D" w14:textId="77777777" w:rsidR="00F065DC" w:rsidRDefault="00F065DC">
      <w:pPr>
        <w:spacing w:line="480" w:lineRule="auto"/>
        <w:rPr>
          <w:bCs/>
        </w:rPr>
      </w:pPr>
    </w:p>
    <w:p w14:paraId="02AE47C2" w14:textId="77777777" w:rsidR="00F065DC" w:rsidRDefault="003D23BF">
      <w:pPr>
        <w:spacing w:after="0" w:line="480" w:lineRule="auto"/>
        <w:jc w:val="center"/>
        <w:rPr>
          <w:b/>
          <w:bCs/>
        </w:rPr>
      </w:pPr>
      <w:r>
        <w:rPr>
          <w:b/>
          <w:bCs/>
        </w:rPr>
        <w:t>Author Note</w:t>
      </w:r>
    </w:p>
    <w:p w14:paraId="73038B8E" w14:textId="0174651B" w:rsidR="00F065DC" w:rsidRDefault="003D23BF">
      <w:pPr>
        <w:spacing w:after="0" w:line="480" w:lineRule="auto"/>
        <w:ind w:firstLine="720"/>
        <w:jc w:val="both"/>
      </w:pPr>
      <w:r>
        <w:t>The study data and materials will be shared openly as part of the publication of the article. The proposed protocol has been reviewed and accepted by the ethics committee of the University of Sussex (ref. ER/JAMIEW/30). The study has received financial support from the Swiss National Science Foundation</w:t>
      </w:r>
      <w:r w:rsidR="001C2F0B">
        <w:t xml:space="preserve"> (ref. 204314)</w:t>
      </w:r>
      <w:r>
        <w:t>. The authors have no competing financial interests to declare.</w:t>
      </w:r>
    </w:p>
    <w:p w14:paraId="6A0DBBA0" w14:textId="77777777" w:rsidR="00F065DC" w:rsidRDefault="00F065DC">
      <w:pPr>
        <w:spacing w:line="480" w:lineRule="auto"/>
      </w:pPr>
    </w:p>
    <w:p w14:paraId="2BE3CF67" w14:textId="77777777" w:rsidR="00F065DC" w:rsidRDefault="003D23BF">
      <w:pPr>
        <w:spacing w:line="480" w:lineRule="auto"/>
        <w:jc w:val="center"/>
        <w:rPr>
          <w:b/>
          <w:bCs/>
        </w:rPr>
      </w:pPr>
      <w:r>
        <w:rPr>
          <w:b/>
          <w:bCs/>
        </w:rPr>
        <w:lastRenderedPageBreak/>
        <w:t>Abstract</w:t>
      </w:r>
    </w:p>
    <w:p w14:paraId="5D9879EF" w14:textId="77777777" w:rsidR="00F065DC" w:rsidRDefault="003D23BF">
      <w:pPr>
        <w:spacing w:line="480" w:lineRule="auto"/>
        <w:ind w:firstLine="720"/>
        <w:jc w:val="both"/>
      </w:pPr>
      <w:r>
        <w:t>In this study, the cognitive profile of synaesthesia (</w:t>
      </w:r>
      <w:r>
        <w:rPr>
          <w:color w:val="000000" w:themeColor="text1"/>
        </w:rPr>
        <w:t>a perceptual condition in which primary experiences, such as perceiving digits or words, elicit extra secondary sensations)</w:t>
      </w:r>
      <w:r>
        <w:t xml:space="preserve"> is used as a model system to assess visual perceptual abilities and memory performance in the general population. Synaesthesia serves as a suitable framework for examining variations in visual perception and visual memory among individuals, as it has been associated with visual perception and memory advantages. We compare the cognitive profile of three groups: synaesthetes, non-synaesthetic relatives of synaesthetes, and non-synaesthetic non-relative controls. We use measures of visual perception and performance on short and long-term memory tasks with colour and location manipulations to</w:t>
      </w:r>
      <w:r>
        <w:rPr>
          <w:color w:val="000000" w:themeColor="text1"/>
        </w:rPr>
        <w:t xml:space="preserve"> derive a detailed and multivariate profile of each group. A key strength of our approach is that </w:t>
      </w:r>
      <w:r>
        <w:t xml:space="preserve">perception and memory tasks are perfectly matched in terms of generating the same dependent variable. We also assess mental imagery, cognitive style, and motivation using questionnaires. We expect our work to further develop theories on the relationship between perceptual ability and memory performance and to elucidate whether </w:t>
      </w:r>
      <w:r>
        <w:rPr>
          <w:color w:val="000000" w:themeColor="text1"/>
        </w:rPr>
        <w:t>synaesthesia is epiphenomenal or functionally related to different or enhanced cognitive processes.</w:t>
      </w:r>
    </w:p>
    <w:p w14:paraId="3D8AA5A8" w14:textId="77777777" w:rsidR="00F065DC" w:rsidRDefault="003D23BF">
      <w:pPr>
        <w:spacing w:line="480" w:lineRule="auto"/>
        <w:ind w:firstLine="720"/>
        <w:jc w:val="both"/>
      </w:pPr>
      <w:r>
        <w:rPr>
          <w:i/>
          <w:iCs/>
        </w:rPr>
        <w:t>Keywords:</w:t>
      </w:r>
      <w:r>
        <w:t xml:space="preserve"> Perception, memory, synaesthesia, relatives </w:t>
      </w:r>
    </w:p>
    <w:p w14:paraId="0B020416" w14:textId="77777777" w:rsidR="00F065DC" w:rsidRDefault="00F065DC">
      <w:pPr>
        <w:spacing w:line="480" w:lineRule="auto"/>
        <w:ind w:firstLine="360"/>
        <w:rPr>
          <w:i/>
          <w:iCs/>
        </w:rPr>
      </w:pPr>
    </w:p>
    <w:p w14:paraId="6763829A" w14:textId="77777777" w:rsidR="00F065DC" w:rsidRDefault="00F065DC">
      <w:pPr>
        <w:spacing w:line="480" w:lineRule="auto"/>
      </w:pPr>
    </w:p>
    <w:p w14:paraId="6F963A24" w14:textId="77777777" w:rsidR="00F065DC" w:rsidRDefault="00F065DC">
      <w:pPr>
        <w:spacing w:line="480" w:lineRule="auto"/>
      </w:pPr>
    </w:p>
    <w:p w14:paraId="71415C01" w14:textId="77777777" w:rsidR="00F065DC" w:rsidRDefault="003D23BF">
      <w:pPr>
        <w:spacing w:line="480" w:lineRule="auto"/>
      </w:pPr>
      <w:r>
        <w:br w:type="page"/>
      </w:r>
    </w:p>
    <w:p w14:paraId="737385FA" w14:textId="77777777" w:rsidR="00F065DC" w:rsidRDefault="003D23BF">
      <w:pPr>
        <w:pStyle w:val="ListParagraph"/>
        <w:numPr>
          <w:ilvl w:val="0"/>
          <w:numId w:val="1"/>
        </w:numPr>
        <w:shd w:val="clear" w:color="auto" w:fill="FFFFFF" w:themeFill="background1"/>
        <w:spacing w:line="480" w:lineRule="auto"/>
        <w:jc w:val="center"/>
        <w:rPr>
          <w:b/>
          <w:bCs/>
        </w:rPr>
      </w:pPr>
      <w:r>
        <w:rPr>
          <w:b/>
          <w:bCs/>
        </w:rPr>
        <w:lastRenderedPageBreak/>
        <w:t>Introduction</w:t>
      </w:r>
    </w:p>
    <w:p w14:paraId="31E7AC27" w14:textId="77777777" w:rsidR="00F065DC" w:rsidRDefault="003D23BF">
      <w:pPr>
        <w:shd w:val="clear" w:color="auto" w:fill="FFFFFF" w:themeFill="background1"/>
        <w:spacing w:line="480" w:lineRule="auto"/>
        <w:ind w:firstLine="360"/>
        <w:jc w:val="both"/>
      </w:pPr>
      <w:r>
        <w:t xml:space="preserve">Individual differences research in cognitive psychology seeks to understand how people use cognitive mechanisms in different ways to perform the same task. It aims to explain why some participants systematically differ from the aggregate data pattern, for reasons other than statistical noise </w:t>
      </w:r>
      <w:r>
        <w:fldChar w:fldCharType="begin"/>
      </w:r>
      <w:r>
        <w:instrText>ADDIN ZOTERO_ITEM CSL_CITATION {"citationID":"6vTtRvQT","properties":{"formattedCitation":"(Logie, 2018)","plainCitation":"(Logie, 2018)","noteIndex":0},"citationItems":[{"id":80,"uris":["http://zotero.org/users/10228167/items/MS3VGM8P"],"itemData":{"id":80,"type":"article-journal","abstract":"A core assumption in cognitive psychology is that common principles govern the functioning of human cognition. I argue that there may be such common principles, but people may use their cognition in different ways to perform the same task in the laboratory and in everyday life. There is a tendency in cognitive psychology research to focus on theories of tasks rather than theories of how the cognitive system might perform those tasks. This raises concerns about widespread reliance in cognitive psychology research on the aggregate data from participant groups and about how applicable theories of tasks are to understanding cognition outside of the laboratory. The concerns are illustrated in four areas of memory research: memory for serial order, mental imagery, cognitive ageing, expertise, and memory. It is proposed that advances in cognitive theory and applicability would benefit from a more detailed exploration of the flexibility of human cognition during task performance.","container-title":"Journal of Applied Research in Memory and Cognition","DOI":"10.1016/J.JARMAC.2018.08.001","ISSN":"22113681","issue":"4","note":"publisher: Elsevier Inc.","page":"471-486","title":"Human Cognition: Common Principles and Individual Variation","volume":"7","author":[{"family":"Logie","given":"Robert"}],"issued":{"date-parts":[["2018",12]]}}}],"schema":"https://github.com/citation-style-language/schema/raw/master/csl-citation.json"}</w:instrText>
      </w:r>
      <w:r>
        <w:fldChar w:fldCharType="separate"/>
      </w:r>
      <w:r>
        <w:t>(Logie, 2018)</w:t>
      </w:r>
      <w:r>
        <w:fldChar w:fldCharType="end"/>
      </w:r>
      <w:r>
        <w:t xml:space="preserve">. Recent attempts to develop predictive models of brain-behaviour relationships have shown that, whilst successful for most people, there are subgroups within the general population who are consistently hard to fit </w:t>
      </w:r>
      <w:r>
        <w:fldChar w:fldCharType="begin"/>
      </w:r>
      <w:r>
        <w:instrText>ADDIN ZOTERO_ITEM CSL_CITATION {"citationID":"IjXqe0Rf","properties":{"formattedCitation":"(Greene et al., 2022)","plainCitation":"(Greene et al., 2022)","noteIndex":0},"citationItems":[{"id":282,"uris":["http://zotero.org/users/10228167/items/5IYJMVF9"],"itemData":{"id":282,"type":"article-journal","abstract":"Individual differences in brain functional organization track a range of traits, symptoms and behaviours1–12. So far, work modelling linear brain–phenotype relationships has assumed that a single such relationship generalizes across all individuals, but models do not work equally well in all participants13,14. A better understanding of in whom models fail and why is crucial to revealing robust, useful and unbiased brain–phenotype relationships. To this end, here we related brain activity to phenotype using predictive models—trained and tested on independent data to ensure generalizability15—and examined model failure. We applied this data-driven approach to a range of neurocognitive measures in a new, clinically and demographically heterogeneous dataset, with the results replicated in two independent, publicly available datasets16,17. Across all three datasets, we find that models reflect not unitary cognitive constructs, but rather neurocognitive scores intertwined with sociodemographic and clinical covariates; that is, models reflect stereotypical profiles, and fail when applied to individuals who defy them. Model failure is reliable, phenotype specific and generalizable across datasets. Together, these results highlight the pitfalls of a one-size-fits-all modelling approach and the effect of biased phenotypic measures18–20 on the interpretation and utility of resulting brain–phenotype models. We present a framework to address these issues so that such models may reveal the neural circuits that underlie specific phenotypes and ultimately identify individualized neural targets for clinical intervention.","container-title":"Nature","DOI":"10.1038/s41586-022-05118-w","ISSN":"1476-4687","issue":"7925","language":"en","license":"2022 The Author(s)","note":"number: 7925\npublisher: Nature Publishing Group","page":"109-118","source":"www.nature.com","title":"Brain–phenotype models fail for individuals who defy sample stereotypes","volume":"609","author":[{"family":"Greene","given":"Abigail S."},{"family":"Shen","given":"Xilin"},{"family":"Noble","given":"Stephanie"},{"family":"Horien","given":"Corey"},{"family":"Hahn","given":"C. Alice"},{"family":"Arora","given":"Jagriti"},{"family":"Tokoglu","given":"Fuyuze"},{"family":"Spann","given":"Marisa N."},{"family":"Carrión","given":"Carmen I."},{"family":"Barron","given":"Daniel S."},{"family":"Sanacora","given":"Gerard"},{"family":"Srihari","given":"Vinod H."},{"family":"Woods","given":"Scott W."},{"family":"Scheinost","given":"Dustin"},{"family":"Constable","given":"R. Todd"}],"issued":{"date-parts":[["2022",9]]}}}],"schema":"https://github.com/citation-style-language/schema/raw/master/csl-citation.json"}</w:instrText>
      </w:r>
      <w:r>
        <w:fldChar w:fldCharType="separate"/>
      </w:r>
      <w:r>
        <w:t>(Greene et al., 2022)</w:t>
      </w:r>
      <w:r>
        <w:fldChar w:fldCharType="end"/>
      </w:r>
      <w:r>
        <w:t xml:space="preserve">.  One group that tends to deviate from the norm in terms of their cognitive profile is people with synaesthesia. Synaesthesia is a perceptual condition in which primary experiences, such as perceiving digits or words, elicit extra secondary sensations </w:t>
      </w:r>
      <w:r>
        <w:fldChar w:fldCharType="begin"/>
      </w:r>
      <w:r>
        <w:instrText>ADDIN ZOTERO_ITEM CSL_CITATION {"citationID":"fPhWIvSF","properties":{"formattedCitation":"(Simner, 2012; Simner &amp; Hubbard, 2013; Ward, 2013; Ward &amp; Simner, 2020)","plainCitation":"(Simner, 2012; Simner &amp; Hubbard, 2013; Ward, 2013; Ward &amp; Simner, 2020)","noteIndex":0},"citationItems":[{"id":97,"uris":["http://zotero.org/users/10228167/items/D6M5MA27"],"itemData":{"id":97,"type":"article-journal","abstract":"Studies investigating developmental synaesthesia have sought to describe a number of qualities that might capture in behavioural terms the defining characteristics of this unusual phenomenon. The task of generating a definition is made more difficult by the fact that any description of synaesthesia must be broad enough to capture the 61 different variants of the condition already reported to date. Given these difficulties, the current literature now contains a number of conflicting assumptions about the nature of this condition. Here, I attempt to address several of these divisive areas from a set of contemporary definitions. I present evidence that might argue against previous claims that synaesthesia is (a) a 'merging of the senses', which (b) gives rise to consistent synaesthetic associations over time, with (c) synaesthetic associations that are spatially extended. I then investigate the possible benefits of moving from a behavioural definition to a neurobiological one and explore the ways in which this might force a rethink about the potential outermost boundaries of this fascinating condition. © 2010 The British Psychological Society.","container-title":"British Journal of Psychology","DOI":"10.1348/000712610X528305","ISSN":"2044-8295","issue":"1","note":"publisher: John Wiley &amp; Sons, Ltd\nPMID: 22229768","page":"1-15","title":"Defining synaesthesia","volume":"103","author":[{"family":"Simner","given":"Julia"}],"issued":{"date-parts":[["2012",2]]}}},{"id":291,"uris":["http://zotero.org/users/10228167/items/RSCWUW2V"],"itemData":{"id":291,"type":"book","publisher":"OUP Oxford","source":"Google Scholar","title":"The Oxford handbook of synesthesia","URL":"https://books.google.co.uk/books?hl=en&amp;lr=&amp;id=WXq9AgAAQBAJ&amp;oi=fnd&amp;pg=PP1&amp;dq=defining+synesthesia+simner&amp;ots=9-ChnNG8RZ&amp;sig=nyh-UNhMgPjqqWWM_Smetnd9x6A","author":[{"family":"Simner","given":"Julia"},{"family":"Hubbard","given":"Edward M."}],"accessed":{"date-parts":[["2023",9,27]]},"issued":{"date-parts":[["2013"]]}}},{"id":183,"uris":["http://zotero.org/users/10228167/items/ITH5R3AK"],"itemData":{"id":183,"type":"article-journal","abstract":"Although synesthesia has been known about for 200 years, it is only in the past decade or so that substantial progress has been made in studying it empirically and in understanding the mechanisms t...","container-title":"https://doi.org/10.1146/annurev-psych-113011-143840","DOI":"10.1146/ANNUREV-PSYCH-113011-143840","ISSN":"15452085","note":"publisher: Annual Reviews\nPMID: 22747246","page":"49-75","title":"Synesthesia","volume":"64","author":[{"family":"Ward","given":"Jamie"}],"issued":{"date-parts":[["2013",1]]}}},{"id":292,"uris":["http://zotero.org/users/10228167/items/5S6VQ78V"],"itemData":{"id":292,"type":"chapter","container-title":"Multisensory Perception","page":"283–300","publisher":"Elsevier","source":"Google Scholar","title":"Synesthesia: The current state of the field","title-short":"Synesthesia","URL":"https://www.sciencedirect.com/science/article/pii/B9780128124925000139","author":[{"family":"Ward","given":"Jamie"},{"family":"Simner","given":"Julia"}],"accessed":{"date-parts":[["2023",9,27]]},"issued":{"date-parts":[["2020"]]}}}],"schema":"https://github.com/citation-style-language/schema/raw/master/csl-citation.json"}</w:instrText>
      </w:r>
      <w:r>
        <w:fldChar w:fldCharType="separate"/>
      </w:r>
      <w:r>
        <w:t>(Simner, 2012; Simner &amp; Hubbard, 2013; Ward, 2013; Ward &amp; Simner, 2020)</w:t>
      </w:r>
      <w:r>
        <w:fldChar w:fldCharType="end"/>
      </w:r>
      <w:r>
        <w:t xml:space="preserve">. Synaesthesia is an appropriate model system to test individual differences in visual perception and visual memory because these individuals are a largely hidden subgroup within the neurotypical population (it is not a disorder) with known differences in cognition, for example displaying enhanced visual acuity (e.g., </w:t>
      </w:r>
      <w:r>
        <w:fldChar w:fldCharType="begin"/>
      </w:r>
      <w:r>
        <w:instrText>ADDIN ZOTERO_ITEM CSL_CITATION {"citationID":"782fdqTj","properties":{"formattedCitation":"(Banissy et al., 2009, 2013; Barnett et al., 2008)","plainCitation":"(Banissy et al., 2009, 2013; Barnett et al., 2008)","dontUpdate":true,"noteIndex":0},"citationItems":[{"id":89,"uris":["http://zotero.org/users/10228167/items/GMMF3HSQ"],"itemData":{"id":89,"type":"article-journal","abstract":"Previous findings imply that synaesthetic experience may have consequences for sensory processing of stimuli that do not themselves trigger synaesthesia. For example, synaesthetes who experience colour show enhanced perceptual processing of colour compared to non-synaesthetes. This study aimed to investigate whether enhanced perceptual processing was a core property of synaesthesia by contrasting tactile and colour sensitivity in synaesthetes who experience either colour, touch, or both touch and colour as evoked sensations. For comparison the performance of non-synaesthetic control subjects was also assessed. There was a relationship between the modality of synaesthetic experience and the modality of sensory enhancement. Synaesthetes who experience colour have enhanced colour sensitivity and synaesthetes who experience touch have enhanced tactile sensitivity. These findings suggest the possibility that a hyper-sensitive concurrent perceptual system is a general property of synaesthesia and are discussed in relation to theories of the condition. © 2009 Springer-Verlag.","container-title":"Experimental Brain Research","DOI":"10.1007/S00221-009-1888-0","ISSN":"00144819","issue":"4","note":"PMID: 19533108","page":"565-571","title":"Enhanced sensory perception in synaesthesia","volume":"196","author":[{"family":"Banissy","given":"Michael J."},{"family":"Walsh","given":"Vincent"},{"family":"Ward","given":"Jamie"}],"issued":{"date-parts":[["2009",7]]}}},{"id":188,"uris":["http://zotero.org/users/10228167/items/BNVLRJ54"],"itemData":{"id":188,"type":"article-journal","abstract":"Synesthesia is a rare condition in which one property of a stimulus (e.g., shape) triggers a secondary percept (e.g., color) not typically associated with the first. Work on synesthesia has predominantly focused on confirming the authenticity of synesthetic experience, but much less research has been conducted to examine the extent to which synesthesia is linked to broader perceptual differences. In the research reported here, we examined whether synesthesia is associated with differences in color and motion processing by comparing these abilities in synesthetes who experience color as their evoked sensation with nonsynesthetic participants. We show that synesthesia for color is linked to facilitated color sensitivity but decreased motion sensitivity. These findings are discussed in relation to the neurocognitive mechanisms of synesthesia and interactions between color and motion processing in typical adults. © The Author(s) 2013.","container-title":"Psychological Science","DOI":"10.1177/0956797613492424","ISSN":"14679280","issue":"12","note":"publisher: SAGE Publications Inc.\nPMID: 24091549","page":"2390-2397","title":"Synesthesia for Color Is Linked to Improved Color Perception but Reduced Motion Perception","volume":"24","author":[{"family":"Banissy","given":"Michael J."},{"family":"Tester","given":"Victoria"},{"family":"Muggleton","given":"Neil G."},{"family":"Janik","given":"Agnieszka B."},{"family":"Davenport","given":"Aimee"},{"family":"Franklin","given":"Anna"},{"family":"Walsh","given":"Vincent"},{"family":"Ward","given":"Jamie"}],"issued":{"date-parts":[["2013"]]}}},{"id":187,"uris":["http://zotero.org/users/10228167/items/LPE6LTYN"],"itemData":{"id":187,"type":"article-journal","abstract":"Synesthesia is a condition where stimulation of a single sensory modality or processing stream elicits an idiosyncratic, yet reliable perception in one or more other modalities or streams. Various models have been proposed to explain synesthesia, which have in common aberrant cross-activation of one cortical area by another. This has been observed directly in cases of linguistic-color synesthesia as cross-activation of the 'color area', V4, by stimulation of the grapheme area. The underlying neural substrates that mediate cross-activations in synesthesia are not well understood, however. In addition, the overall integrity of the visual system has never been assessed and it is not known whether wider differences in sensory-perceptual processing are associated with the condition. To assess whether fundamental differences in perceptual processing exist in synesthesia, we utilised high-density 128-channel electroencephalography (EEG) to measure sensory-perceptual processing using stimuli that differentially bias activation of the magnocellular and parvocellular pathways of the visual system. High and low spatial frequency gratings and luminance-contrast squares were presented to 15 synesthetes and 15 controls. We report, for the first time, early sensory-perceptual differences in synesthetes relative to non-synesthete controls in response to simple stimuli that do not elicit synesthetic color experiences. The differences are manifested in the early sensory components of the visual evoked potential (VEP) to stimuli that bias both magnocellular and parvocellular responses, but are opposite in direction, suggesting a differential effect on these two pathways. We discuss our results with reference to widespread connectivity differences as a broader phenotype of synesthesia. © 2008 Elsevier Inc. All rights reserved.","container-title":"NeuroImage","DOI":"10.1016/J.NEUROIMAGE.2008.07.028","ISSN":"10538119","issue":"3","note":"PMID: 18723094","page":"605-613","title":"Differences in early sensory-perceptual processing in synesthesia: A visual evoked potential study","volume":"43","author":[{"family":"Barnett","given":"Kylie J."},{"family":"Foxe","given":"John J."},{"family":"Molholm","given":"Sophie"},{"family":"Kelly","given":"Simon P."},{"family":"Shalgi","given":"Shani"},{"family":"Mitchell","given":"Kevin J."},{"family":"Newell","given":"Fiona N."}],"issued":{"date-parts":[["2008",11]]}},"label":"page"}],"schema":"https://github.com/citation-style-language/schema/raw/master/csl-citation.json"}</w:instrText>
      </w:r>
      <w:r>
        <w:fldChar w:fldCharType="separate"/>
      </w:r>
      <w:r>
        <w:t>Banissy et al., 2009, 2013; Barnett et al., 2008)</w:t>
      </w:r>
      <w:r>
        <w:fldChar w:fldCharType="end"/>
      </w:r>
      <w:r>
        <w:t xml:space="preserve"> and memory abilities (e.g., </w:t>
      </w:r>
      <w:r>
        <w:fldChar w:fldCharType="begin"/>
      </w:r>
      <w:r>
        <w:instrText>ADDIN ZOTERO_ITEM CSL_CITATION {"citationID":"hnkU8Zoa","properties":{"formattedCitation":"(Lunke &amp; Meier, 2018; Ovalle-Fresa, Ankner, et al., 2021; Rothen et al., 2012; Rothen &amp; Meier, 2010)","plainCitation":"(Lunke &amp; Meier, 2018; Ovalle-Fresa, Ankner, et al., 2021; Rothen et al., 2012; Rothen &amp; Meier, 2010)","dontUpdate":true,"noteIndex":0},"citationItems":[{"id":186,"uris":["http://zotero.org/users/10228167/items/PVSMKQV2"],"itemData":{"id":186,"type":"article-journal","abstract":"The goal of this study was to test the nature of the memory advantage in synaesthesia. We compared four different types of synaesthetes (27 grapheme-colour, 21 sound-colour-, 25 grapheme-colour-and-sound-colour- and 24 sequence-space synaesthetes) to their matched controls. Recognition memory for three types of stimuli (music, words, colour) was tested. We anticipated a general advantage in memory for synaesthetes and potentially additional synaesthesia-specific benefits. The results showed a general advantage for synaesthesia. Further, a benefit for colour stimuli resulted for grapheme-colour synaesthetes and a benefit for music stimuli resulted for grapheme-colour-and-sound-colour synaesthetes, indicating synaesthesia-type specific effects. These results suggest different mechanisms for the explanation of the memory benefit for different types of synaesthesia such as synaesthesia-related colour expertise for grapheme-colour synaesthesia and additional encoding opportunities for grapheme-colour-and-sound-colour synaesthesia.","container-title":"PLOS ONE","DOI":"10.1371/JOURNAL.PONE.0203055","ISSN":"1932-6203","issue":"9","note":"ISBN: 1111111111\npublisher: Public Library of Science\nPMID: 30183781","page":"e0203055","title":"New insights into mechanisms of enhanced synaesthetic memory: Benefits are synaesthesia-type-specific","volume":"13","author":[{"family":"Lunke","given":"Katrin"},{"family":"Meier","given":"Beat"}],"issued":{"date-parts":[["2018",9]]}}},{"id":193,"uris":["http://zotero.org/users/10228167/items/CNWCMHUH"],"itemData":{"id":193,"type":"article-journal","abstract":"Memory research has identified many strategies to enhance memory. However, natural foundations of enhanced memory are vastly underexplored. Interestingly, numerous studies show that synesthesia is associated with enhanced memory performance. Although it has been hypothesized for years that wider changes in visual perception are closely linked with enhanced memory functions in synesthesia, the hypothesis has never been directly put to the test. Here, we investigated whether visual perceptual abilities in synesthesia are linked with higher memory performance by comparing synesthetes who experience colors for letters with non-synesthetic color experts and non-synesthetic individuals from the more general population. Our results showed that synesthesia and expertise share a common profile of enhanced visual perceptual ability and memory in contrast to non-synesthetic individuals from the more general population. Overall, our findings suggest that visual perception and visual memory are more closely connected than previously thought.","container-title":"Cortex","DOI":"10.1016/J.CORTEX.2021.01.024","ISSN":"0010-9452","note":"publisher: Elsevier\nPMID: 33905967","page":"14-25","title":"Enhanced perception and memory: Insights from synesthesia and expertise","volume":"140","author":[{"family":"Ovalle-Fresa","given":"Rebecca"},{"family":"Ankner","given":"Sophie"},{"family":"Rothen","given":"Nicolas"}],"issued":{"date-parts":[["2021",7]]}}},{"id":197,"uris":["http://zotero.org/users/10228167/items/WHMB2U6D"],"itemData":{"id":197,"type":"article-journal","abstract":"People with synaesthesia show an enhanced memory relative to demographically matched controls. The most obvious explanation for this is that the 'extra' perceptual experiences lead to richer encoding and retrieval opportunities of stimuli which induce synaesthesia (typically verbal stimuli). Although there is some evidence for this, it is unlikely to be the whole explanation. For instance, not all stimuli which trigger synaesthesia are better remembered (e.g., digit span) and some stimuli which do not trigger synaesthesia are better remembered. In fact, synaesthetes tend to have better visual memory than verbal memory. We suggest that enhanced memory in synaesthesia is linked to wider changes in cognitive systems at the interface of perception and memory and link this to recent findings in the neuroscience of memory. © 2012 Elsevier Ltd.","container-title":"Neuroscience and Biobehavioral Reviews","DOI":"10.1016/J.NEUBIOREV.2012.05.004","ISSN":"01497634","issue":"8","note":"PMID: 22634573","page":"1952-1963","title":"Enhanced memory ability: Insights from synaesthesia","volume":"36","author":[{"family":"Rothen","given":"Nicolas"},{"family":"Meier","given":"Beat"},{"family":"Ward","given":"Jamie"}],"issued":{"date-parts":[["2012",9]]}}},{"id":185,"uris":["http://zotero.org/users/10228167/items/SQCIWHR3"],"itemData":{"id":185,"type":"article-journal","abstract":"In synaesthesia, the input of one sensory modality automatically triggers an additional experience, not normally tr</w:instrText>
      </w:r>
      <w:r w:rsidRPr="00ED50DF">
        <w:rPr>
          <w:lang w:val="de-DE"/>
        </w:rPr>
        <w:instrText>iggered by the input of that modality. Therefore, compared to non-synaesthetes, additional experiences exist and these may be used as retrieval cues when memory is tested. Previous case studies have suggested that synaesthesia may yield even extraordinary memory abilities. However, group studies found either a task-specific memory advantage or no performance advantage at all. The aim of the present study was to test whether grapheme-colour synaesthesia gives rise to a general memory benefit using a standardised memory test (Wechsler Memory Scale). The synaesthetes showed a performance advantage in episodic memory tests, but not in short-term memory tests. However, performance was still within the ordinary range. The results support the hypothesis that synaesthesia provides for a richer world of experience and as a consequence additional retrieval cues may be available and beneficial but not to the point of extraordinary memory ability. © 2010 Psychology Press.","container-title":"Memory (Hove, England)","DOI":"10.1080/09658210903527308","ISSN":"1464-0686","issue":"3","note":"publisher: Memory\nPMID: 20169501","page":"258-264","title":"Grapheme-colour synaesthesia yields an ordinary rather than extraordinary memory advantage: evidence from a group study","volume":"18","author":[{"family":"Rothen","given":"Nicolas"},{"family":"Meier","given":"Beat"}],"issued":{"date-parts":[["2010"]]}}}],"schema":"https://github.com/citation-style-language/schema/raw/master/csl-citation.json"}</w:instrText>
      </w:r>
      <w:r>
        <w:fldChar w:fldCharType="separate"/>
      </w:r>
      <w:r w:rsidRPr="00ED50DF">
        <w:rPr>
          <w:lang w:val="de-DE"/>
        </w:rPr>
        <w:t>Lunke &amp; Meier, 2018; Ovalle-Fresa, Ankner, et al., 2021; Rothen et al., 2012; Rothen &amp; Meier, 2010)</w:t>
      </w:r>
      <w:r>
        <w:fldChar w:fldCharType="end"/>
      </w:r>
      <w:r w:rsidRPr="00ED50DF">
        <w:rPr>
          <w:lang w:val="de-DE"/>
        </w:rPr>
        <w:t xml:space="preserve">.  </w:t>
      </w:r>
      <w:r>
        <w:t xml:space="preserve">Here we take this an important step further by determining the extent to which individual differences relating to perception and memory are related (i.e., such that variation in one explains variation in the other).  We utilise people with and without synaesthesia as a ‘natural experiment’ of cognitive variation to determine the extent to which individual differences in perception and memory co-occur within the same visual characteristics, also noting that synaesthetes have a heterogeneous presentation (e.g., varying in whether synaesthetic experiences involve colour or spatial experiences or not). This allows us to examine differences amongst synaesthetes as a secondary question. </w:t>
      </w:r>
    </w:p>
    <w:p w14:paraId="518EB1F0" w14:textId="12A3E0B0" w:rsidR="000B3D2F" w:rsidRDefault="003D23BF" w:rsidP="00487DCC">
      <w:pPr>
        <w:shd w:val="clear" w:color="auto" w:fill="FFFFFF" w:themeFill="background1"/>
        <w:spacing w:line="480" w:lineRule="auto"/>
        <w:ind w:firstLine="360"/>
        <w:jc w:val="both"/>
      </w:pPr>
      <w:r>
        <w:t xml:space="preserve">Historically, perception and memory are considered largely separable domains of cognition </w:t>
      </w:r>
      <w:r>
        <w:fldChar w:fldCharType="begin"/>
      </w:r>
      <w:r>
        <w:instrText>ADDIN ZOTERO_ITEM CSL_CITATION {"citationID":"AlsdXQ0t","properties":{"formattedCitation":"(Marr &amp; Brindley, 1997; Ranganath &amp; Ritchey, 2012)","plainCitation":"(Marr &amp; Brindley, 1997; Ranganath &amp; Ritchey, 2012)","dontUpdate":true,"noteIndex":0},"citationItems":[{"id":272,"uris":["http://zotero.org/users/10228167/items/CASN8UV4"],"itemData":{"id":272,"type":"article-journal","abstract":"It is proposed that the most important characteristic of archicortex is its ability to perform a simple kind of memorizing task. It is shown that rather general numerical constraints roughly determine the dimensions of memorizing models for the mammalian brain, and from these is derived a general model for archicortex. The addition of further constraints leads to the notion of a simple representation, which is a way of translating a great deal of information into the firing of about 200 out of a population of 105 cells. It is shown that if about 105 simple representations are stored in such a population of cells, very little information about a single learnt event is necessary to provoke its recall. A detailed numerical examination is made of a particular example of this kind of memory, and various general conclusions are drawn from the analysis. The insight gained from these models is used to derive theories for various archicortical areas. A functional interpretation is given of the cells and synapses of the area entorhinalis, the presubiculum, the prosubiculum, the cornu ammonis and the fascia dentata. Many predictions are made, a substantial number of which must be true if the theory is correct. A general functional classification of typical archicortical cells is proposed.","container-title":"Philosophical Transactions of the Royal Society of London. B, Biological Sciences","DOI":"10.1098/rstb.1971.0078","issue":"841","note":"publisher: Royal Society","page":"23-81","source":"royalsocietypublishing.org (Atypon)","title":"Simple memory: a theory for archicortex","title-short":"Simple memory","volume":"262","author":[{"family":"Marr","given":"D."},{"family":"Brindley","given":"Giles Skey"}],"issued":{"date-parts":[["1997",1]]}}},{"id":265,"uris":["http://zotero.org/users/10228167/items/GAM53Q3X"],"itemData":{"id":265,"type":"article-journal","abstract":"The perirhinal cortex (PRC), parahippocampal cortex (PHC) and retrosplenial cortex (RSC) are crucial for memory in humans, so it is essential to understand the functions of these areas.The PHC and RSC exhibit patterns of anatomical and functional connectivity that are highly similar to one another and strikingly different from the PRC.The PRC is important for familiarity-based item recognition, associating features of objects and fine-grained perceptual or semantic discriminations.The PHC and RSC are important for recollection-based memories, memory for spatial and episodic context, scene perception, simulation of hypothetical events and certain aspects of spatial navigation and social cognition.Integrating this evidence, we propose a new framework in which the PRC, PHC and RSC are embedded in two extended networks that support different forms of memory-guided behaviour.The PRC is situated in an anterior temporal (AT) system that also includes the amygdala, ventral temporopolar cortex and lateral orbitofrontal cortex. This system may collectively support the assessment of the significance of specific entities.The PHC and RSC are situated in a posterior medial (PM) system that also includes the mammillary bodies, anterior thalamic nuclei, pre- and parasubiculum, posterior cingulate, precuneus and angular gyrus. This system may support the construction of situation models in support of memory, spatial navigation and social cognition.The AT and PM systems are differentially targeted by neurological disorders. For instance, semantic dementia is associated with disproportionate atrophy and dysfunction within the AT system relative to Alzheimer's disease, which disproportionately affects the PM system.","container-title":"Nature Reviews Neuroscience","DOI":"10.1038/nrn3338","ISSN":"1471-0048","issue":"10","journalAbbreviation":"Nat Rev Neurosci","language":"en","license":"2012 Springer Nature Limited","note":"number: 10\npublisher: Nature Publishing Group","page":"713-726","source":"www.nature.com","title":"Two cortical systems for memory-guided behaviour","volume":"13","author":[{"family":"Ranganath","given":"Charan"},{"family":"Ritchey","given":"Maureen"}],"issued":{"date-parts":[["2012",10]]}}}],"schema":"https://github.com/citation-style-language/schema/raw/master/csl-citation.json"}</w:instrText>
      </w:r>
      <w:r>
        <w:fldChar w:fldCharType="separate"/>
      </w:r>
      <w:r>
        <w:t>(e.g., Marr &amp; Brindley, 1997; Ranganath &amp; Ritchey, 2012)</w:t>
      </w:r>
      <w:r>
        <w:fldChar w:fldCharType="end"/>
      </w:r>
      <w:r>
        <w:t xml:space="preserve">. However, tests of perception and memory are typically not matched in terms of either stimulus properties or task </w:t>
      </w:r>
      <w:r>
        <w:lastRenderedPageBreak/>
        <w:t xml:space="preserve">demands. When they are more closely matched, similarities between perception and memory can be found in terms of both neural substrates and behaviour </w:t>
      </w:r>
      <w:r>
        <w:fldChar w:fldCharType="begin"/>
      </w:r>
      <w:r>
        <w:instrText>ADDIN ZOTERO_ITEM CSL_CITATION {"citationID":"zRx63HJA","properties":{"formattedCitation":"(Graham et al., 2010; Rothen et al., 2012)","plainCitation":"(Graham et al., 2010; Rothen et al., 2012)","dontUpdate":true,"noteIndex":0},"citationItems":[{"id":121,"uris":["http://zotero.org/users/10228167/items/9HHEDEXP"],"itemData":{"id":121,"type":"article-journal","abstract":"Studies in rats and non-human primates suggest that medial temporal lobe (MTL) structures play a role in perceptual processing, with the hippocampus necessary for spatial discrimination, and the perirhinal cortex for object discrimination. Until recently, there was little convergent evidence for analogous functional specialisation in humans, or for a role of the MTL in processes beyond long-term memory. A recent series of novel human neuropsychological studies, however, in which paradigms from the animal literature were adapted and extended, have revealed findings remarkably similar to those seen in rats and monkeys. These experiments have demonstrated differential effects of distinct stimulus categories on performance in tasks for which there was no explicit requirement to remember information across trials. There is also accruing complementary evidence from functional neuroimaging that MTL structures show differential patterns of activation for scenes and objects, even on simple visual discrimination tasks. This article reviews some of these key studies and discusses the implications of these new findings for existing accounts of memory. A non-modular view of memory is proposed in which memory and perception depend upon the same anatomically distributed representations (emergent memory account). The limitations and criticisms of this theory are discussed and a number of outstanding questions proposed, including key predictions that can be tested by future studies. © 2010 Elsevier Ltd. All rights reserved.","container-title":"Neuropsychologia","DOI":"10.1016/J.NEUROPSYCHOLOGIA.2010.01.001","ISSN":"1873-3514","issue":"4","note":"publisher: Neuropsychologia\nPMID: 20074580","page":"831-853","title":"Going beyond LTM in the MTL: a synthesis of neuropsychological and neuroimaging findings on the role of the medial temporal lobe in memory and perception","volume":"48","author":[{"family":"Graham","given":"Kim S."},{"family":"Barense","given":"Morgan D."},{"family":"Lee","given":"Andy C. H."}],"issued":{"date-parts":[["2010",3]]}}},{"id":197,"uris":["http://zotero.org/users/10228167/items/WHMB2U6D"],"itemData":{"id":197,"type":"article-journal","abstract":"People with synaesthesia show an enhanced memory relative to demographically matched controls. The most obvious explanation for this is that the 'extra' perceptual experiences lead to richer encoding and retrieval opportunities of stimuli which induce synaesthesia (typically verbal stimuli). Although there is some evidence for this, it is unlikely to be the whole explanation. For instance, not all stimuli which trigger synaesthesia are better remembered (e.g., digit span) and some stimuli which do not trigger synaesthesia are better remembered. In fact, synaesthetes tend to have better visual memory than verbal memory. We suggest that enhanced memory in synaesthesia is linked to wider changes in cognitive systems at the interface of perception and memory and link this to recent findings in the neuroscience of memory. © 2012 Elsevier Ltd.","container-title":"Neuroscience and Biobehavioral Reviews","DOI":"10.1016/J.NEUBIOREV.2012.05.004","ISSN":"01497634","issue":"8","note":"PMID: 22634573","page":"1952-1963","title":"Enhanced memory ability: Insights from synaesthesia","volume":"36","author":[{"family":"Rothen","given":"Nicolas"},{"family":"Meier","given":"Beat"},{"family":"Ward","given":"Jamie"}],"issued":{"date-parts":[["2012",9]]}}}],"schema":"https://github.com/citation-style-language/schema/raw/master/csl-citation.json"}</w:instrText>
      </w:r>
      <w:r>
        <w:fldChar w:fldCharType="separate"/>
      </w:r>
      <w:r>
        <w:t>(e.g., Graham et al., 2010; Rothen et al., 2012)</w:t>
      </w:r>
      <w:r>
        <w:fldChar w:fldCharType="end"/>
      </w:r>
      <w:r>
        <w:t xml:space="preserve">.  </w:t>
      </w:r>
      <w:r w:rsidR="00B61185">
        <w:t>R</w:t>
      </w:r>
      <w:r w:rsidR="000B3D2F">
        <w:t xml:space="preserve">esearch including individuals with </w:t>
      </w:r>
      <w:r w:rsidR="00EC102F">
        <w:t xml:space="preserve">other </w:t>
      </w:r>
      <w:r w:rsidR="000B3D2F">
        <w:t>specific conditions</w:t>
      </w:r>
      <w:r w:rsidR="00EC102F">
        <w:t xml:space="preserve"> affecting perception</w:t>
      </w:r>
      <w:r w:rsidR="00280DB3">
        <w:t>, memory</w:t>
      </w:r>
      <w:r w:rsidR="00FD22FA">
        <w:t>,</w:t>
      </w:r>
      <w:r w:rsidR="00EC102F">
        <w:t xml:space="preserve"> and mental imagery</w:t>
      </w:r>
      <w:r w:rsidR="00FD22FA">
        <w:t>,</w:t>
      </w:r>
      <w:r w:rsidR="00EC102F">
        <w:t xml:space="preserve"> </w:t>
      </w:r>
      <w:r w:rsidR="00B61185">
        <w:t xml:space="preserve">also </w:t>
      </w:r>
      <w:r w:rsidR="000B3D2F">
        <w:t>suggest</w:t>
      </w:r>
      <w:r w:rsidR="00DD2C98">
        <w:t>s</w:t>
      </w:r>
      <w:r w:rsidR="000B3D2F">
        <w:t xml:space="preserve"> a closer link between </w:t>
      </w:r>
      <w:r w:rsidR="00EC102F">
        <w:t>these cognitive processes</w:t>
      </w:r>
      <w:r w:rsidR="000B3D2F">
        <w:t xml:space="preserve"> than previously thought.</w:t>
      </w:r>
      <w:r w:rsidR="00D73243">
        <w:t xml:space="preserve"> </w:t>
      </w:r>
      <w:r w:rsidR="00EC102F">
        <w:t>In cases of amnesia</w:t>
      </w:r>
      <w:r w:rsidR="001E4907">
        <w:t xml:space="preserve"> difficulties in both perception and memory are apparent when using similar stimuli, such as scenes </w:t>
      </w:r>
      <w:r w:rsidR="00F245DA">
        <w:fldChar w:fldCharType="begin"/>
      </w:r>
      <w:r w:rsidR="00A473F9">
        <w:instrText xml:space="preserve"> ADDIN ZOTERO_ITEM CSL_CITATION {"citationID":"Cwkz4fVj","properties":{"formattedCitation":"(Barense et al., 2012; Lee et al., 2005)","plainCitation":"(Barense et al., 2012; Lee et al., 2005)","noteIndex":0},"citationItems":[{"id":1064,"uris":["http://zotero.org/users/10228167/items/EATIEAL2"],"itemData":{"id":1064,"type":"article-journal","abstract":"Memory and perception have long been considered separate cognitive processes, and amnesia resulting from medial temporal lobe (MTL) damage is thought to reﬂect damage to a dedicated memory system. Recent work has questioned these views, suggesting that amnesia can result from impoverished perceptual representations in the MTL, causing an increased susceptibility to interference. Using a perceptual matching task for which fMRI implicated a speciﬁc MTL structure, the perirhinal cortex, we show that amnesics with MTL damage including the perirhinal cortex, but not those with damage limited to the hippocampus, were vulnerable to object-based perceptual interference. Importantly, when we controlled such interference, their performance recovered to normal levels. These ﬁndings challenge prevailing conceptions of amnesia, suggesting that effects of damage to speciﬁc MTL regions are better understood not in terms of damage to a dedicated declarative memory system, but in terms of impoverished representations of the stimuli those regions maintain.","container-title":"Neuron","DOI":"10.1016/j.neuron.2012.05.014","ISSN":"08966273","issue":"1","journalAbbreviation":"Neuron","language":"en","page":"157-167","source":"DOI.org (Crossref)","title":"Intact Memory for Irrelevant Information Impairs Perception in Amnesia","volume":"75","author":[{"family":"Barense","given":"Morgan D."},{"family":"Groen","given":"Iris I.A."},{"family":"Lee","given":"Andy C.H."},{"family":"Yeung","given":"Lok-Kin"},{"family":"Brady","given":"Sinead M."},{"family":"Gregori","given":"Mariella"},{"family":"Kapur","given":"Narinder"},{"family":"Bussey","given":"Timothy J."},{"family":"Saksida","given":"Lisa M."},{"family":"Henson","given":"Richard N.A."}],"issued":{"date-parts":[["2012",7]]}}},{"id":1241,"uris":["http://zotero.org/users/10228167/items/6JCI89LV"],"itemData":{"id":1241,"type":"article-journal","abstract":"Recent animal studies suggest that the medial temporal lobe (MTL), which is thought to subserve memory exclusively, may support non-mnemonic perceptual processes, with the hippocampus and perirhinal cortex contributing to spatial and object perception, respectively. There is, however, no support for this view in humans, with human MTL lesions causing prominent memory deficits in the context of apparently normal perception. We assessed visual discrimination in amnesic cases to reveal that while selective hippocampal damaged patients could discriminate faces, objects, abstract art and colour, they were significantly poorer in discriminating spatial scenes. By contrast, patients with MTL damage, including perirhinal cortex, were significantly impaired in discriminating scenes, faces, and to a lesser extent objects, with relatively intact discrimination of art and colour. These novel observations imply that the human MTL subserves both perceptual and mnemonic functions, with the hippocampus and perirhinal cortex playing distinct roles in spatial and object discrimination, respectively.","container-title":"Neuropsychologia","DOI":"10.1016/j.neuropsychologia.2004.07.017","ISSN":"0028-3932","issue":"1","journalAbbreviation":"Neuropsychologia","page":"1-11","source":"ScienceDirect","title":"Perceptual deficits in amnesia: challenging the medial temporal lobe ‘mnemonic’ view","title-short":"Perceptual deficits in amnesia","volume":"43","author":[{"family":"Lee","given":"Andy C. H."},{"family":"Bussey","given":"Tim J."},{"family":"Murray","given":"Elisabeth A."},{"family":"Saksida","given":"Lisa M."},{"family":"Epstein","given":"Russell A."},{"family":"Kapur","given":"Narinder"},{"family":"Hodges","given":"John R."},{"family":"Graham","given":"Kim S."}],"issued":{"date-parts":[["2005",1,1]]}}}],"schema":"https://github.com/citation-style-language/schema/raw/master/csl-citation.json"} </w:instrText>
      </w:r>
      <w:r w:rsidR="00F245DA">
        <w:fldChar w:fldCharType="separate"/>
      </w:r>
      <w:r w:rsidR="00A473F9" w:rsidRPr="00A473F9">
        <w:t>(Barense et al., 2012; Lee et al., 2005)</w:t>
      </w:r>
      <w:r w:rsidR="00F245DA">
        <w:fldChar w:fldCharType="end"/>
      </w:r>
      <w:r w:rsidR="00801E3B">
        <w:t xml:space="preserve">. </w:t>
      </w:r>
      <w:r w:rsidR="001E4907">
        <w:t>People</w:t>
      </w:r>
      <w:r w:rsidR="00EC102F">
        <w:t xml:space="preserve"> with aphantasia (who lack visual mental imagery)</w:t>
      </w:r>
      <w:r w:rsidR="00AC2448">
        <w:t xml:space="preserve"> </w:t>
      </w:r>
      <w:r w:rsidR="001E4907">
        <w:t xml:space="preserve">show slower response times to equivalent tasks both when perceiving and imagining from memory </w:t>
      </w:r>
      <w:r w:rsidR="002F522A">
        <w:fldChar w:fldCharType="begin"/>
      </w:r>
      <w:r w:rsidR="002F522A">
        <w:instrText xml:space="preserve"> ADDIN ZOTERO_ITEM CSL_CITATION {"citationID":"IlPDEvCB","properties":{"formattedCitation":"(Liu &amp; Bartolomeo, 2023)","plainCitation":"(Liu &amp; Bartolomeo, 2023)","noteIndex":0},"citationItems":[{"id":1238,"uris":["http://zotero.org/users/10228167/items/YD6THRYF"],"itemData":{"id":1238,"type":"article-journal","abstract":"Different individuals experience varying degrees of vividness in their visual mental images. The distribution of these variations across different imagery domains, such as object shape, color, written words, faces, and spatial relationships, remains unknown. To address this issue, we conducted a study with 117 healthy participants who reported different levels of imagery vividness. Of these participants, 44 reported experiencing absent or nearly absent visual imagery, a condition known as “aphantasia”. These individuals were compared to those with typical (N = 42) or unusually vivid (N = 31) imagery ability. We used an online version of the French-language Battérie Imagination-Perception (eBIP), which consists of tasks tapping each of the above-mentioned domains, both in visual imagery and in visual perception. We recorded the accuracy and response times (RTs) of participants' responses. Aphantasic participants reached similar levels of accuracy on all tasks compared to the other groups (Bayesian repeated measures ANOVA, BF = .02). However, their RTs were slower in both imagery and perceptual tasks (BF = 266), and they had lower confidence in their responses on perceptual tasks (BF = 7.78e5). A Bayesian regression analysis revealed that there was an inverse correlation between subjective vividness and RTs for the entire participant group: higher levels of vividness were associated with faster RTs. The pattern was similar in all the explored domains. The findings suggest that individuals with congenital aphantasia experience a slowing in processing visual information in both imagery and perception, but the precision of their processing remains unaffected. The observed performance pattern lends support to the hypotheses that congenital aphantasia is primarily a deficit of phenomenal consciousness, or that it employs alternative strategies other than visualization to access preserved visual information.","container-title":"Cortex","DOI":"10.1016/j.cortex.2023.06.003","ISSN":"0010-9452","journalAbbreviation":"Cortex","page":"338-347","source":"ScienceDirect","title":"Probing the unimaginable: The impact of aphantasia on distinct domains of visual mental imagery and visual perception","title-short":"Probing the unimaginable","volume":"166","author":[{"family":"Liu","given":"Jianghao"},{"family":"Bartolomeo","given":"Paolo"}],"issued":{"date-parts":[["2023",9,1]]}}}],"schema":"https://github.com/citation-style-language/schema/raw/master/csl-citation.json"} </w:instrText>
      </w:r>
      <w:r w:rsidR="002F522A">
        <w:fldChar w:fldCharType="separate"/>
      </w:r>
      <w:r w:rsidR="002F522A" w:rsidRPr="002F522A">
        <w:t>(Liu &amp; Bartolomeo, 2023)</w:t>
      </w:r>
      <w:r w:rsidR="002F522A">
        <w:fldChar w:fldCharType="end"/>
      </w:r>
      <w:r w:rsidR="002F522A">
        <w:t>.</w:t>
      </w:r>
    </w:p>
    <w:p w14:paraId="1FC4100A" w14:textId="5ADA28C0" w:rsidR="00F065DC" w:rsidRDefault="003D23BF" w:rsidP="0012707B">
      <w:pPr>
        <w:shd w:val="clear" w:color="auto" w:fill="FFFFFF" w:themeFill="background1"/>
        <w:spacing w:line="480" w:lineRule="auto"/>
        <w:ind w:firstLine="360"/>
        <w:jc w:val="both"/>
      </w:pPr>
      <w:r>
        <w:t>Here,</w:t>
      </w:r>
      <w:r w:rsidR="00E174B2">
        <w:t xml:space="preserve"> to </w:t>
      </w:r>
      <w:r w:rsidR="00355D42">
        <w:t>further probe</w:t>
      </w:r>
      <w:r w:rsidR="00AF1163">
        <w:t xml:space="preserve"> </w:t>
      </w:r>
      <w:r w:rsidR="00CD01F9">
        <w:t>the link between perception</w:t>
      </w:r>
      <w:r w:rsidR="007E1EA7">
        <w:t xml:space="preserve"> and</w:t>
      </w:r>
      <w:r w:rsidR="00085174">
        <w:t xml:space="preserve"> </w:t>
      </w:r>
      <w:r w:rsidR="00CD01F9">
        <w:t>memory</w:t>
      </w:r>
      <w:r w:rsidR="00AF1163">
        <w:t xml:space="preserve">, </w:t>
      </w:r>
      <w:r w:rsidR="00CD01F9">
        <w:t>w</w:t>
      </w:r>
      <w:r>
        <w:t xml:space="preserve">e use a delayed estimation (continuous report) paradigm that can be adapted as a fair test across putatively different cognitive domains (perception, short-term, and long-term memory) and visual characteristics (colour, location) (see </w:t>
      </w:r>
      <w:r>
        <w:fldChar w:fldCharType="begin"/>
      </w:r>
      <w:r>
        <w:instrText>ADDIN ZOTERO_ITEM CSL_CITATION {"citationID":"vPXZeHKe","properties":{"formattedCitation":"(Brady et al., 2013; Fan et al., 2016; Ovalle-Fresa, Ankner, et al., 2021; Schurgin, 2018)","plainCitation":"(Brady et al., 2013; Fan et al., 2016; Ovalle-Fresa, Ankner, et al., 2021; Schurgin, 2018)","dontUpdate":true,"noteIndex":0},"citationItems":[{"id":309,"uris":["http://zotero.org/users/10228167/items/BLEKF9HV"],"itemData":{"id":309,"type":"article-journal","abstract":"Visual long-term memory can store thousands of objects with surprising visual detail, but just how detailed are these representations, and how can one quantify this fidelity? Using the property of color as a case study, we estimated the precision of visual information in long-term memory, and compared this with the precision of the same information in working memory. Observers were shown real-world objects in random colors and were asked to recall the colors after a delay. We quantified two parameters of performance: the variability of internal representations of color (fidelity) and the probability of forgetting an object’s color altogether. Surprisingly, the fidelity of color information in longterm memory was comparable to the asymptotic precision of working memory. These results suggest that long-term memory and working memory may be constrained by a common limit, such as a bound on the fidelity required to retrieve a memory representation.","container-title":"Psychological Science","DOI":"10.1177/0956797612465439","ISSN":"0956-7976, 1467-9280","issue":"6","journalAbbreviation":"Psychol Sci","language":"en","page":"981-990","source":"DOI.org (Crossref)","title":"Visual Long-Term Memory Has the Same Limit on Fidelity as Visual Working Memory","volume":"24","author":[{"family":"Brady","given":"Timothy F."},{"family":"Konkle","given":"Talia"},{"family":"Gill","given":"Jonathan"},{"family":"Oliva","given":"Aude"},{"family":"Alvarez","given":"George A."}],"issued":{"date-parts":[["2013",6]]}}},{"id":301,"uris":["http://zotero.org/users/10228167/items/DVNE6Q48"],"itemData":{"id":301,"type":"article-journal","abstract":"When perception is underdetermined by current sensory inputs, memories for related experiences in the past might fill in missing detail. To evaluate this possibility, we measured the likelihood of relying on long-term memory versus sensory evidence when judging the appearance of an object near the threshold of awareness. Specifically, we associated colors with shapes in long-term memory and then presented the shapes again later in unrelated colors and had observers judge the appearance of the new colors. We found that responses were well characterized as a bimodal mixture of original and current-color representations (vs. an integrated unimodal representation). That is, although irrelevant to judgments of the current color, observers occasionally anchored their responses on the original colors in memory. Moreover, the likelihood of such memory substitutions increased when sensory input was degraded. In fact, they occurred even in the absence of sensory input when observers falsely reported having seen something. Thus, although perceptual judgments intuitively seem to reflect the current state of the environment, they can also unknowingly be dictated by past experiences.","container-title":"Journal of Vision","DOI":"10.1167/16.8.1","ISSN":"1534-7362","issue":"8","journalAbbreviation":"Journal of Vision","page":"1","source":"Silverchair","title":"When past is present: Substitutions of long-term memory for sensory evidence in perceptual judgments","title-short":"When past is present","volume":"16","author":[{"family":"Fan","given":"Judith E."},{"family":"Hutchinson","given":"J. Benjamin"},{"family":"Turk-Browne","given":"Nicholas B."}],"issued":{"date-parts":[["2016",6,1]]}}},{"id":193,"uris":["http://zotero.org/users/10228167/items/CNWCMHUH"],"itemData":{"id":193,"type":"article-journal","abstract":"Memory research has identified many strategies to enhance memory. However, natural foundations of enhanced memory are vastly underexplored. Interestingly, numerous studies show that synesthesia is associated with enhanced memory performance. Although it has been hypothesized for years that wider changes in visual perception are closely linked with enhanced memory functions in synesthesia, the hypothesis has never been directly put to the test. Here, we investigated whether visual perceptual abilities in synesthesia are linked with higher memory performance by comparing synesthetes who experience colors for letters with non-synesthetic color experts and non-synesthetic individuals from the more general population. Our results showed that synesthesia and expertise share a common profile of enhanced visual perceptual ability and memory in contrast to non-synesthetic individuals from the more general population. Overall, our findings suggest that visual perception and visual memory are more closely connected than previously thought.","container-title":"Cortex","DOI":"10.1016/J.CORTEX.2021.01.024","ISSN":"0010-9452","note":"publisher: Elsevier\nPMID: 33905967","page":"14-25","title":"Enhanced perception and memory: Insights from synesthesia and expertise","volume":"140","author":[{"family":"Ovalle-Fresa","given":"Rebecca"},{"family":"Ankner","given":"Sophie"},{"family":"Rothen","given":"Nicolas"}],"issued":{"date-parts":[["2021",7]]}}},{"id":295,"uris":["http://zotero.org/users/10228167/items/CVPNRIMT"],"itemData":{"id":295,"type":"article-journal","abstract":"The majority of research on visual memory has taken a compartmentalized approach, focusing exclusively on memory over shorter or longer durations, that is, visual working memory (VWM) or visual episodic long-term memory (VLTM), respectively. This tutorial provides a review spanning the two areas, with readers in mind who may only be familiar with one or the other. The review is divided into six sections. It starts by distinguishing VWM and VLTM from one another, in terms of how they are generally defined and their relative functions. This is followed by a review of the major theories and methods guiding VLTM and VWM research. The final section is devoted toward identifying points of overlap and distinction across the two literatures to provide a synthesis that will inform future research in both fields. By more intimately relating methods and theories from VWM and VLTM to one another, new advances can be made that may shed light on the kinds of representational content and structure supporting human visual memory.","container-title":"Attention, Perception, &amp; Psychophysics","DOI":"10.3758/s13414-018-1522-y","ISSN":"1943-393X","issue":"5","journalAbbreviation":"Atten Percept Psychophys","language":"en","page":"1035-1056","source":"Springer Link","title":"Visual memory, the long and the short of it: A review of visual working memory and long-term memory","title-short":"Visual memory, the long and the short of it","volume":"80","author":[{"family":"Schurgin","given":"Mark W."}],"issued":{"date-parts":[["2018",7,1]]}}}],"schema":"https://github.com/citation-style-language/schema/raw/master/csl-citation.json"}</w:instrText>
      </w:r>
      <w:r>
        <w:fldChar w:fldCharType="separate"/>
      </w:r>
      <w:r>
        <w:t>Brady et al., 2013; Fan et al., 2016; Ovalle-Fresa, Ankner, et al., 2021; Schurgin, 2018 for similar paradigms)</w:t>
      </w:r>
      <w:r>
        <w:fldChar w:fldCharType="end"/>
      </w:r>
      <w:r>
        <w:t xml:space="preserve">. </w:t>
      </w:r>
      <w:r w:rsidR="00FD054E">
        <w:t>To measure how perception and memory performance may vary according to individual differences in the vividness of visual mental imagery and cognitive style, we use questionnaires to capture differences between select healthy special populations: synaesthetes, their non-synaesthetic relatives and controls. In doing so, we can contribute evidence to debates regarding the modularity and structure of cognitive systems in the brain (including differences in the processing of spatial and colour object features) and can also examine the extent and magnitude to which differences in perception and memory exist in the general population, rather than in extreme cases like amnesia.</w:t>
      </w:r>
    </w:p>
    <w:p w14:paraId="3FA80821" w14:textId="77777777" w:rsidR="00F065DC" w:rsidRDefault="003D23BF">
      <w:pPr>
        <w:shd w:val="clear" w:color="auto" w:fill="FFFFFF" w:themeFill="background1"/>
        <w:spacing w:line="480" w:lineRule="auto"/>
        <w:ind w:firstLine="360"/>
        <w:jc w:val="both"/>
      </w:pPr>
      <w:r>
        <w:t xml:space="preserve">Synaesthesia consists of two fundamental elements: the presence of a stimuli that triggers the synaesthetic experience (the “inducer”) and the synaesthetic experience itself (the “concurrent”) </w:t>
      </w:r>
      <w:r>
        <w:fldChar w:fldCharType="begin"/>
      </w:r>
      <w:r>
        <w:instrText>ADDIN ZOTERO_ITEM CSL_CITATION {"citationID":"F0lH7V4e","properties":{"formattedCitation":"(Grossenbacher &amp; Lovelace, 2001)","plainCitation":"(Grossenbacher &amp; Lovelace, 2001)","noteIndex":0},"citationItems":[{"id":232,"uris":["http://zotero.org/users/10228167/items/Q7MXAJZ5"],"itemData":{"id":232,"type":"article-journal","abstract":"Synesthesia is a conscious experience of systematically induced sensory attributes that are not experienced by most people under comparable conditions. Recent findings from cognitive psychology, functional brain imaging and electrophysiology have shed considerable light on the nature of synesthesia and its neurocognitive underpinnings. These cognitive and physiological findings are discussed with respect to a neuroanatomical framework comprising hierarchically organized cortical sensory pathways. We advance a neurobiological theory of synesthesia that fits within this neuroanatomical framework. Copyright © 2001 Elsevier Science Ltd.","container-title":"Trends in Cognitive Sciences","DOI":"10.1016/S1364-6613(00)01571-0","ISSN":"13646613","issue":"1","note":"PMID: 11164734","page":"36-41","title":"Mechanisms of synesthesia: Cognitive and physiological constraints","volume":"5","author":[{"family":"Grossenbacher","given":"Peter G."},{"family":"Lovelace","given":"Christopher T."}],"issued":{"date-parts":[["2001",1]]}}}],"schema":"https://github.com/citation-style-language/schema/raw/master/csl-citation.json"}</w:instrText>
      </w:r>
      <w:r>
        <w:fldChar w:fldCharType="separate"/>
      </w:r>
      <w:r>
        <w:t>(Grossenbacher &amp; Lovelace, 2001)</w:t>
      </w:r>
      <w:r>
        <w:fldChar w:fldCharType="end"/>
      </w:r>
      <w:r>
        <w:t xml:space="preserve">. Here we focus on two of the most common types, namely grapheme-colour synaesthesia (where language units such as graphemes or words trigger colour sensations) and sequence-space synaesthesia (where numbers or other </w:t>
      </w:r>
      <w:r>
        <w:lastRenderedPageBreak/>
        <w:t xml:space="preserve">ordered sequences are experienced as if they were points in space) </w:t>
      </w:r>
      <w:r>
        <w:fldChar w:fldCharType="begin"/>
      </w:r>
      <w:r>
        <w:instrText>ADDIN ZOTERO_ITEM CSL_CITATION {"citationID":"y6Y8tEyd","properties":{"formattedCitation":"(Ward &amp; Simner, 2022)","plainCitation":"(Ward &amp; Simner, 2022)","noteIndex":0},"citationItems":[{"id":203,"uris":["http://zotero.org/users/10228167/items/X6SCCB93"],"itemData":{"id":203,"type":"article-journal","abstract":"It is unclear whether synesthesia is one condition or many, and this has implications for whether theories should postulate a single cause or multiple independent causes. Study 1 analyses data from a large sample of self-referred synesthetes (N = 2,925), who answered a questionnaire about N = 164 potential types of synesthesia. Clustering and factor analysis methods identified around seven coherent groupings of synesthesia, as well as showing that some common types of synesthesia do not fall into any grouping at all (mirror-touch, hearing-motion, tickertape). There was a residual positive correlation between clusters (they tend to associate rather than compete). Moreover, we observed a \"snowball effect\" whereby the chances of having a given cluster of synesthesia go up in proportion to the number of other clusters a person has (again suggesting non-independence). Clusters tended to be distinguished by shared concurrent experiences rather than shared triggering stimuli (inducers). We speculate that modulatory feedback pathways from the concurrent to inducers may play a key role in the emergence of synesthesia. Study 2 assessed the external validity of these clusters by showing that they predict performance on other measures known to be linked to synesthesia.","DOI":"10.1177/03010066211070761","issue":"2","page":"91-113","title":"How do Different Types of Synesthesia Cluster Together? Implications for Causal Mechanisms Article","volume":"51","author":[{"family":"Ward","given":"Jamie"},{"family":"Simner","given":"Julia"}],"issued":{"date-parts":[["2022"]]}}}],"schema":"https://github.com/citation-style-language/schema/raw/master/csl-citation.json"}</w:instrText>
      </w:r>
      <w:r>
        <w:fldChar w:fldCharType="separate"/>
      </w:r>
      <w:r>
        <w:t>(Ward &amp; Simner, 2022)</w:t>
      </w:r>
      <w:r>
        <w:fldChar w:fldCharType="end"/>
      </w:r>
      <w:r>
        <w:t xml:space="preserve">. In terms of cognitive differences, it is generally observed that people with synaesthesia display enhanced visual perceptual sensitivity for colour information, report richer mental imagery, and an enhanced memory performance as compared to controls </w:t>
      </w:r>
      <w:r>
        <w:fldChar w:fldCharType="begin"/>
      </w:r>
      <w:r>
        <w:instrText>ADDIN ZOTERO_ITEM CSL_CITATION {"citationID":"6Hs68W1d","properties":{"formattedCitation":"(Banissy et al., 2013; Barnett &amp; Newell, 2008; Lunke &amp; Meier, 2018; Rothen &amp; Meier, 2010)","plainCitation":"(Banissy et al., 2013; Barnett &amp; Newell, 2008; Lunke &amp; Meier, 2018; Rothen &amp; Meier, 2010)","noteIndex":0},"citationItems":[{"id":188,"uris":["http://zotero.org/users/10228167/items/BNVLRJ54"],"itemData":{"id":188,"type":"article-journal","abstract":"Synesthesia is a rare condition in which one property of a stimulus (e.g., shape) triggers a secondary percept (e.g., color) not typically associated with the first. Work on synesthesia has predominantly focused on confirming the authenticity of synesthetic experience, but much less research has been conducted to examine the extent to which synesthesia is linked to broader perceptual differences. In the research reported here, we examined whether synesthesia is associated with differences in color and motion processing by comparing these abilities in synesthetes who experience color as their evoked sensation with nonsynesthetic participants. We show that synesthesia for color is linked to facilitated color sensitivity but decreased motion sensitivity. These findings are discussed in relation to the neurocognitive mechanisms of synesthesia and interactions between color and motion processing in typical adults. © The Author(s) 2013.","container-title":"Psychological Science","DOI":"10.1177/0956797613492424","ISSN":"14679280","issue":"12","note":"publisher: SAGE Publications Inc.\nPMID: 24091549","page":"2390-2397","title":"Synesthesia for Color Is Linked to Improved Color Perception but Reduced Motion Perception","volume":"24","author":[{"family":"Banissy","given":"Michael J."},{"family":"Tester","given":"Victoria"},{"family":"Muggleton","given":"Neil G."},{"family":"Janik","given":"Agnieszka B."},{"family":"Davenport","given":"Aimee"},{"family":"Franklin","given":"Anna"},{"family":"Walsh","given":"Vincent"},{"family":"Ward","given":"Jamie"}],"issued":{"date-parts":[["2013"]]}}},{"id":174,"uris":["http://zotero.org/users/10228167/items/T6I9LRQ2"],"itemData":{"id":174,"type":"article-journal","abstract":"Although the condition known as synaesthesia is currently undergoing a scientific resurgence, to date the literature has largely focused on the heterogeneous nature of synaesthesia across individuals. In order to provide a better understanding of synaesthesia, however, general characteristics need to be investigated. Synaesthetic experiences are often described as occurring 'internally' or in the 'mind's eye', which is remarkably similar to how we would describe our experience of visual mental imagery. We assessed the role of visual imagery in synaesthesia by sampling a large group of synaesthetes and found that they report experiencing more vivid mental images than controls. These findings have important implications for our general understanding of synaesthesia and, in particular, emphasize the need to control for visual imagery in behavioural and neuroimaging paradigms. © 2007 Elsevier Inc. All rights reserved.","container-title":"Consciousness and Cognition","DOI":"10.1016/J.CONCOG.2007.05.011","ISSN":"1053-8100","issue":"3","note":"publisher: Academic Press\nPMID: 17627844","page":"1032-1039","title":"Synaesthesia is associated with enhanced, self-rated visual imagery","volume":"17","author":[{"family":"Barnett","given":"Kylie J."},{"family":"Newell","given":"Fiona N."}],"issued":{"date-parts":[["2008",9]]}}},{"id":186,"uris":["http://zotero.org/users/10228167/items/PVSMKQV2"],"itemData":{"id":186,"type":"article-journal","abstract":"The goal of this study was to test the nature of the memory advantage in synaesthesia. We compared four different types of synaesthetes (27 grapheme-colour, 21 sound-colour-, 25 grapheme-colour-and-sound-colour- and 24 sequence-space synaesthetes) to their matched controls. Recognition memory for three types of stimuli (music, words, colour) was tested. We anticipated a general advantage in memory for synaesthetes and potentially additional synaesthesia-specific benefits. The results showed a general advantage for synaesthesia. Further, a benefit for colour stimuli resulted for grapheme-colour synaesthetes and a benefit for music stimuli resulted for grapheme-colour-and-sound-colour synaesthetes, indicating synaesthesia-type specific effects. These results suggest different mechanisms for the explanation of the memory benefit for different types of synaesthesia such as synaesthesia-related colour expertise for grapheme-colour synaesthesia and additional encoding opportunities for grapheme-colour-and-sound-colour synaesthesia.","container-title":"PLOS ONE","DOI":"10.1371/JOURNAL.PONE.0203055","ISSN":"1932-6203","issue":"9","note":"ISBN: 1111111111\npublisher: Public Library of Science\nPMID: 30183781","page":"e0203055","title":"New insights into mechanisms of enhanced synaesthetic memory: Benefits are synaesthesia-type-specific","volume":"13","author":[{"family":"Lunke","given":"Katrin"},{"family":"Meier","given":"Beat"}],"issued":{"date-parts":[["2018",9]]}}},{"id":185,"uris":["http://zotero.org/users/10228167/items/SQCIWHR3"],"itemData":{"id":185,"type":"article-journal","abstract":"In synaesthesia, the input of one sensory modality automatically triggers an additional experience, not normally triggered by the input of that modality. Therefore, compared to non-synaesthetes, additional experiences exist and these may be used as retrieval cues when memory is tested. Previous case studies have suggested that synaesthesia may yield even extraordinary memory abilities. However, group studies found either a task-specific memory advantage or no performance advantage at all. The aim of the present study was to test whether grapheme-colour synaesthesia gives rise to a general memory benefit using a standardised memory test (Wechsler Memory Scale). The synaesthetes showed a performance advantage in episodic memory tests, but not in short-term memory tests. However, performance was still within the ordinary range. The results support the hypothesis that synaesthesia provides for a richer world of experience and as a consequence additional retrieval cues may be available and beneficial but not to the point of extraordinary memory ability. © 2010 Psychology Press.","container-title":"Memory (Hove, England)","DOI":"10.1080/09658210903527308","ISSN":"1464-0686","issue":"3","note":"publisher: Memory\nPMID: 20169501","page":"258-264","title":"Grapheme-colour synaesthesia yields an ordinary rather than extraordinary memory advantage: evidence from a group study","volume":"18","author":[{"family":"Rothen","given":"Nicolas"},{"family":"Meier","given":"Beat"}],"issued":{"date-parts":[["2010"]]}}}],"schema":"https://github.com/citation-style-language/schema/raw/master/csl-citation.json"}</w:instrText>
      </w:r>
      <w:r>
        <w:fldChar w:fldCharType="separate"/>
      </w:r>
      <w:r>
        <w:t>(Banissy et al., 2013; Barnett &amp; Newell, 2008; Lunke &amp; Meier, 2018; Rothen &amp; Meier, 2010)</w:t>
      </w:r>
      <w:r>
        <w:fldChar w:fldCharType="end"/>
      </w:r>
      <w:r>
        <w:t xml:space="preserve">. Some studies show that memory advantages are specific to grapheme-colour synaesthesia and absent from sequence-space synaesthesia </w:t>
      </w:r>
      <w:r>
        <w:fldChar w:fldCharType="begin"/>
      </w:r>
      <w:r>
        <w:instrText>ADDIN ZOTERO_ITEM CSL_CITATION {"citationID":"58RiveHL","properties":{"formattedCitation":"(Lunke &amp; Meier, 2020)","plainCitation":"(Lunke &amp; Meier, 2020)","noteIndex":0},"citationItems":[{"id":207,"uris":["http://zotero.org/users/10228167/items/2FWZWN9E"],"itemData":{"id":207,"type":"article-journal","abstract":"For people with synaesthesia ordinary stimuli such as digits or letters induce concurrent experiences such as colours. Synaesthesia is associated with a memory advantage and the aim of this study was to investigate whether this advantage persists across time. We tested recognition memory of four different types of synaesthesia with different inducer-concurrent pairings across two sessions with a one-year retention interval. In the study phase, participants learned three kinds of stimuli (i.e., related to their inducer, related to their concurrent, or synaesthesia-unrelated): music, words and colours. Recognition memory was tested after one hour and after one year. After one hour, grapheme-colour and grapheme-colour-and-sound-colour synaesthetes showed synaesthesia-specific advantages. After one year, only grapheme-colour synaesthetes still showed an advantage. The results imply that a benefit through enhanced colour-processing is particularly strong and that synaesthesia can lead to a long-lasting memory benefit. For people with synaesthesia, the experience of ordinary stimuli such as digits, letters or words (i.e., inducers) is linked to untypical experiences, for example colours or positions in an imaginary space (i.e., concurrents). There are many different forms of inducer-concurrent associations but so far most studies have focused on grapheme-colour synaesthesia. Results have shown that synaesthesia is associated with cognitive benefits and is characterized by specific neuronal differences 1-4. In this study, we focus on the memory advantage in synaesthe-sia. So far, studies have only investigated the impact of synaesthesia on memory across short intervals and mainly for grapheme-colour synaesthesia. It has not yet been tested whether such an advantage persists over time and across different stimulus materials. In the present study, we thus aimed to investigate the longevity of a possible advantage in different types of synaesthesia and for different types of synaesthesia-related and-unrelated stimuli. Previous studies have found a memory benefit in an ordinary range predominantly for grapheme-colour synaes-thesia 5-7. Rothen, Meier and Ward 8 reviewed previous studies which tested grapheme-colour synaesthetes and control participants regarding episodic memory performance for verbal and visual stimuli and compared their effect sizes 7,9-11. There was a consistent memory benefit of grapheme-colour synaesthetes compared to control participants in both recognition and free recall tasks for auditory (Cohen's d = 0.33-1.07) as well as visually presented verbal stimuli (Cohen's d = 0.45-1.84). Moreover, there was a consistent benefit for cued recall of shape-colour and location-colour associations (Cohen's d = 0.31-1.50) as well as for colour-recognition (Cohen's d = 1.09) but not for shape-shape associations (Cohen's d = −0.27) or complex black-and-white figures (Cohen's d = −0.27-0.98), suggesting that performance advantages differ across different stimulus materials. Some of the studies tested whether the performance advantage is due to encoding or retention and suggested a benefit in colour retention 11. Bankieris and Aslin 12,13 investigated whether an advantage in the implicit and explicit encoding of colour-associations is present in grapheme-colour synaesthetes. They found enhanced implicit and explicit encoding and retention in grapheme-colour synaesthetes regarding snowflake-colour associations. These results indicate an advantage in the retention of visual stimuli and especially colour associations for grapheme-colour synaesthetes. The authors concluded that the enhanced ability to form and retain colour associations is the crucial factor in the development of grapheme-colour synaesthesia. Complementary, Chin and Ward 14 investigated the subjective strength of and confidence in autobiographic memory in grapheme-colour synaesthesia. They found that synaesthetes showed higher recollection and stronger confidence in autobiographic memories. Moreover, synaesthetes reported more colour details. The authors concluded that synaesthetes attribute more importance to earlier childhood memories and construct more vivid memories which they rehearse more often.","container-title":"Nature Research","DOI":"10.1038/s41598-020-60388-6","title":"A persistent memory advantage is specific to grapheme-colour synaesthesia","URL":"https://doi.org/10.1038/s41598-020-60388-6","author":[{"family":"Lunke","given":"Katrin"},{"family":"Meier","given":"Beat"}],"issued":{"date-parts":[["2020"]]}}}],"schema":"https://github.com/citation-style-language/schema/raw/master/csl-citation.json"}</w:instrText>
      </w:r>
      <w:r>
        <w:fldChar w:fldCharType="separate"/>
      </w:r>
      <w:r>
        <w:t>(Lunke &amp; Meier, 2020)</w:t>
      </w:r>
      <w:r>
        <w:fldChar w:fldCharType="end"/>
      </w:r>
      <w:r>
        <w:t xml:space="preserve">, while others do not show a difference between synaesthesia types </w:t>
      </w:r>
      <w:r>
        <w:fldChar w:fldCharType="begin"/>
      </w:r>
      <w:r>
        <w:instrText>ADDIN ZOTERO_ITEM CSL_CITATION {"citationID":"tguWSNPs","properties":{"formattedCitation":"(Rothen et al., 2012)","plainCitation":"(Rothen et al., 2012)","noteIndex":0},"citationItems":[{"id":197,"uris":["http://zotero.org/users/10228167/items/WHMB2U6D"],"itemData":{"id":197,"type":"article-journal","abstract":"People with synaesthesia show an enhanced memory relative to demographically matched controls. The most obvious explanation for this is that the 'extra' perceptual experiences lead to richer encoding and retrieval opportunities of stimuli which induce synaesthesia (typically verbal stimuli). Although there is some evidence for this, it is unlikely to be the whole explanation. For instance, not all stimuli which trigger synaesthesia are better remembered (e.g., digit span) and some stimuli which do not trigger synaesthesia are better remembered. In fact, synaesthetes tend to have better visual memory than verbal memory. We suggest that enhanced memory in synaesthesia is linked to wider changes in cognitive systems at the interface of perception and memory and link this to recent findings in the neuroscience of memory. © 2012 Elsevier Ltd.","container-title":"Neuroscience and Biobehavioral Reviews","DOI":"10.1016/J.NEUBIOREV.2012.05.004","ISSN":"01497634","issue":"8","note":"PMID: 22634573","page":"1952-1963","title":"Enhanced memory ability: Insights from synaesthesia","volume":"36","author":[{"family":"Rothen","given":"Nicolas"},{"family":"Meier","given":"Beat"},{"family":"Ward","given":"Jamie"}],"issued":{"date-parts":[["2012",9]]}}}],"schema":"https://github.com/citation-style-language/schema/raw/master/csl-citation.json"}</w:instrText>
      </w:r>
      <w:r>
        <w:fldChar w:fldCharType="separate"/>
      </w:r>
      <w:r>
        <w:t>(Rothen et al., 2012)</w:t>
      </w:r>
      <w:r>
        <w:fldChar w:fldCharType="end"/>
      </w:r>
      <w:r>
        <w:t xml:space="preserve">.  As such, it remains debatable whether the cognitive differences linked to synaesthesia occur irrespective of how it is manifested, in terms of inducer-concurrent pairings, or not (noting that these are not mutually exclusive options).  These are also linked to different theoretical accounts.    </w:t>
      </w:r>
    </w:p>
    <w:p w14:paraId="2C4CB22E" w14:textId="77777777" w:rsidR="00F065DC" w:rsidRDefault="003D23BF">
      <w:pPr>
        <w:shd w:val="clear" w:color="auto" w:fill="FFFFFF" w:themeFill="background1"/>
        <w:spacing w:line="480" w:lineRule="auto"/>
        <w:ind w:firstLine="360"/>
        <w:jc w:val="both"/>
      </w:pPr>
      <w:r>
        <w:t xml:space="preserve">There are two main theoretical accounts of cognitive differences in synaesthesia which predict a link between the nature of the memoranda and the profile of enhanced memory in synaesthesia: the “dual-coding” and “enhanced processing” accounts. In the dual-coding account of synaesthesia, the synaesthetic experience is understood to enhance memory performance by making available to synaesthetes additional retrieval cues in memory representations </w:t>
      </w:r>
      <w:r>
        <w:fldChar w:fldCharType="begin"/>
      </w:r>
      <w:r>
        <w:instrText>ADDIN ZOTERO_ITEM CSL_CITATION {"citationID":"44xcdRBB","properties":{"formattedCitation":"(Ghirardelli et al., 2010; Smilek et al., 2005)","plainCitation":"(Ghirardelli et al., 2010; Smilek et al., 2005)","noteIndex":0},"citationItems":[{"id":7,"uris":["http://zotero.org/users/10228167/items/WC28IHZ7"],"itemData":{"id":7,"type":"article-journal","abstract":"To investigate the effects of color‐digit synesthesia on numerical representation, we presented a synesthete, called SE, in the present study, and controls with mathematical equations for verification. In Experiment 1, SE verified addition equations made up of digits that either matched or mismatched her color‐digit photisms or were in black. In Experiment 2A, the addends were presented in the different color conditions and the solution was presented in black, whereas in Experiment 2B the addends were presented in black and the solutions were presented in the different color conditions. In Experiment 3, multiplication and division equations were presented in the same color conditions as in Experiment 1. SE responded significantly faster to equations that matched her photisms than to those that did not; controls did not show this effect. These results suggest that photisms influence the processing of digits in arithmetic verification, replicating and extending previous findings.","archive_location":"CN-00748621","container-title":"Journal of general psychology","DOI":"10.1080/00221301003645152","issue":"2","journalAbbreviation":"Journal of general psychology","page":"175‐189","title":"Synesthesia affects verification of simple arithmetic equations","volume":"137","author":[{"family":"Ghirardelli","given":"TG"},{"family":"Mills","given":"CB"},{"family":"Zilioli","given":"MK"},{"family":"Bailey","given":"LP"},{"family":"Kretschmar","given":"PK"}],"issued":{"date-parts":[["2010"]]}}},{"id":212,"uris":["http://zotero.org/users/10228167/items/Z2VK3CY7"],"itemData":{"id":212,"type":"article-journal","abstract":"Grapheme-color synaesthesia, a condition in which achromatic graphemes elicit vivid experiences of color is believed to be a genetically determined trait. We describe a study of 10-year-old twin brothers who are physically identical in appearance but who have considerably different conscious experiences. A phenotypic analysis that measured the consistency of grapheme-color pairings over test-retest confirmed that one twin has grapheme-color synaesthesia and the other twin does not. A genotypic analysis using sixteen microsatellite loci confirmed that the twins are monozygotic. These findings are problematic for previous suggestions that synaesthesia is an X-linked dominant trait. At the very least, the findings show that the penetrance of the genotype for synaesthesia is incomplete and that any view suggesting that synaesthesia is simply an X-linked dominant trait is therefore also incomplete and possibly even incorrect. The findings also negate a previous suggestion, based on a study of female monozygotic twins, that discordance of synaesthesia in identical twins is due to X-inactivation. In general, the findings raise serious questions regarding whether it is possible at this time to establish the genetic contribution to synaesthesia. Copyright © Taylor &amp; Francis Inc.","container-title":"Neurocase","DOI":"10.1080/13554790500205413","ISSN":"13554794","issue":"5","note":"PMID: 16251137","page":"363-370","title":"Synaesthesia: Discordant male monozygotic twins","volume":"11","author":[{"family":"Smilek","given":"Daniel"},{"family":"Dixon","given":"Mike J."},{"family":"Merikle","given":"Philip M."}],"issued":{"date-parts":[["2005",10]]}}}],"schema":"https://github.com/citation-style-language/schema/raw/master/csl-citation.json"}</w:instrText>
      </w:r>
      <w:r>
        <w:fldChar w:fldCharType="separate"/>
      </w:r>
      <w:r>
        <w:t>(Ghirardelli et al., 2010; Smilek et al., 2005)</w:t>
      </w:r>
      <w:r>
        <w:fldChar w:fldCharType="end"/>
      </w:r>
      <w:r>
        <w:t xml:space="preserve">. Specifically, performance advantages are perceived to manifest for verbal material due to additional encoding as a mental image </w:t>
      </w:r>
      <w:r>
        <w:fldChar w:fldCharType="begin"/>
      </w:r>
      <w:r>
        <w:instrText>ADDIN ZOTERO_ITEM CSL_CITATION {"citationID":"18W0X1pe","properties":{"formattedCitation":"(Paivio et al., 1969)","plainCitation":"(Paivio et al., 1969)","noteIndex":0},"citationItems":[{"id":180,"uris":["http://zotero.org/users/10228167/items/5CDCRR8K"],"itemData":{"id":180,"type":"article-journal","abstract":"4 experiments compare the effects of noun imagery (I) and meaningfulness (m) in free recall (FR) and serial recall (SR) learning. 1 set of 24 stimulus items comprised equal members of high-I and low-I nouns with equal m values; another 24, high and low m with equal I. 1 of 2 FR experiments involved 24-item lists that were mixed with respect to attribute level; the other, 12-item homogeneous lists. Interaction effects in both FR experiments indicated that the positive effect of I significantly exceeded that of m. 2 SR experiments, involving the 12-item lists only, also yielded positive effects for both attributes, but in this case I was not significantly more effective than m. Results are compared to those previously obtained in paired-associate learning studies for these variables, and discussed in terms of the relative contributions of imaginal and verbal coding (or mediating) processes in the different tasks. (16 ref.) (PsycINFO Database Record (c) 2006 APA, all rights reserved). © 1969 American Psychological Association.","container-title":"Journal of Experimental Psychology","DOI":"10.1037/H0026930","ISSN":"00221015","issue":"3 PART 1","page":"509-514","title":"Noun imagery and meaningfulness in free and serial recall","volume":"79","author":[{"family":"Paivio","given":"Allan"},{"family":"Yuille","given":"John C."},{"family":"Rogers","given":"T. B."}],"issued":{"date-parts":[["1969",3]]}}}],"schema":"https://github.com/citation-style-language/schema/raw/master/csl-citation.json"}</w:instrText>
      </w:r>
      <w:r>
        <w:fldChar w:fldCharType="separate"/>
      </w:r>
      <w:r>
        <w:t>(Paivio et al., 1969)</w:t>
      </w:r>
      <w:r>
        <w:fldChar w:fldCharType="end"/>
      </w:r>
      <w:r>
        <w:t xml:space="preserve">. However, not all results fit with this account. For example, while Radvansky et al. (2011) found superior letter-spans but not number-spans in a group of letter-colour synaesthetes (evidence for dual-coding), other results directly testing the dual-coding account have not found a verbal advantage for synaesthetes with coloured letters but not numbers. Superior performers included synaesthetes with coloured numbers only </w:t>
      </w:r>
      <w:r>
        <w:fldChar w:fldCharType="begin"/>
      </w:r>
      <w:r>
        <w:instrText>ADDIN ZOTERO_ITEM CSL_CITATION {"citationID":"yS2EoPUh","properties":{"formattedCitation":"(Smees et al., 2019)","plainCitation":"(Smees et al., 2019)","noteIndex":0},"citationItems":[{"id":91,"uris":["http://zotero.org/users/10228167/items/5GDS947F"],"itemData":{"id":91,"type":"article-journal","abstract":"Cognitive benefits associated with grapheme-colour synaesthesia in adults are well documented, but far less is known about whether such benefits might arise in synaesthetes as children. One previous study on a very small group of randomly sampled child synaesthetes found cognitive benefits in short-term memory and processing speed (the ability to quickly scan an array of images and discriminate between them), but was inconclusive for a test of receptive vocabulary. Using a stratified population sample (Growing Up in Scotland Project, Edinburgh, UK: Scottish Executive, 2007), we investigated the performance of a large cohort of child grapheme-colour synaesthetes using four literacy measures taken at age 10 years. These were three verbal comprehension measures (expressive vocabulary, receptive vocabulary and sentence comprehension) and one measure of academic self-concept in reading (plus one measure of academic self-concept in numeracy as a comparison). After controlling for demographic differences between groups, synaesthetes showed significantly enhanced performance for expressive and receptive vocabulary compared to their peers, but no benefits in sentence comprehension. Child synaesthetes also reported significantly higher academic self-concept for reading, but not for numeracy. Finally, we found that synaesthetes made significantly more progress than controls across the primary school years, although they began school with no a priori advantage. Our study provides powerful new evidence that children with grapheme-colour synaesthesia show vocabulary and literacy differences, which we contextualize within a theory of synaesthetic development. This article is part of a discussion meeting issue 'Bridging senses: novel insights from synaesthesia'.","container-title":"Philosophical Transactions of the Royal Society B: Biological Sciences","DOI":"10.1098/RSTB.2018.0348","ISSN":"14712970","issue":"1787","note":"publisher: The Royal Society\nPMID: 31630659","title":"Learning in colour: children with grapheme-colour synaesthesia show cognitive benefits in vocabulary and self-evaluated reading","URL":"/pmc/articles/PMC6834012/ /pmc/articles/PMC6834012/?report=abstract https://www.ncbi.nlm.nih.gov/pmc/articles/PMC6834012/","volume":"374","author":[{"family":"Smees","given":"Rebecca"},{"family":"Hughes","given":"James"},{"family":"Carmichael","given":"Duncan A."},{"family":"Simner","given":"Julia"}],"issued":{"date-parts":[["2019",12]]}}}],"schema":"https://github.com/citation-style-language/schema/raw/master/csl-citation.json"}</w:instrText>
      </w:r>
      <w:r>
        <w:fldChar w:fldCharType="separate"/>
      </w:r>
      <w:r>
        <w:t>(Smees et al., 2019)</w:t>
      </w:r>
      <w:r>
        <w:fldChar w:fldCharType="end"/>
      </w:r>
      <w:r>
        <w:t xml:space="preserve">. Some evidence also suggests that synaesthetes tend to have better visual memory (e.g., for colour and abstract fractal patterns) than verbal memory </w:t>
      </w:r>
      <w:r>
        <w:fldChar w:fldCharType="begin"/>
      </w:r>
      <w:r>
        <w:instrText>ADDIN ZOTERO_ITEM CSL_CITATION {"citationID":"l4zqPiaD","properties":{"formattedCitation":"(Ward et al., 2013)","plainCitation":"(Ward et al., 2013)","noteIndex":0},"citationItems":[{"id":127,"uris":["http://zotero.org/users/10228167/items/U3DU9I7W"],"itemData":{"id":127,"type":"article-journal","abstract":"Memory has been shown to be enhanced in grapheme-colour synaesthesia, and this enhancement extends to certain visual stimuli (that don’t induce synaesthesia) as well as stimuli comprised of graphemes (which do). Previous studies have used a variety of testing procedures to assess memory in synaesthesia (e.g. free recall, recognition, associative learning) making it hard to know the extent to which memory benefits are attributable to the stimulus properties themselves, the testing method, participant strategies, or some combination of these factors. In the first experiment, we use the same testing procedure (recognition memory) for a variety of stimuli (written words, nonwords, scenes, and fractals) and also check which memorisation strategies were used. We demonstrate that grapheme-colour synaesthetes show enhanced memory across all these stimuli, but this is not found for a non-visual type of synaesthesia (lexical-gustatory). In the second experiment, the memory advantage for scenes is explored further by manipulating the properties of the old and new images (changing colour, orientation, or object presence). Again, grapheme-colour synaesthetes show a memory advantage for scenes across all manipulations. Although recognition memory is generally enhanced in this study, the largest effects were found for abstract visual images (fractals) and scenes for which colour can be used to discriminate old/new status.","container-title":"Frontiers in Psychology","DOI":"10.3389/FPSYG.2013.00762","ISSN":"1664-1078","note":"publisher: Frontiers","page":"762","title":"Enhanced recognition memory in grapheme-color synaesthesia for different categories of visual stimuli","volume":"4","author":[{"family":"Ward","given":"Jamie"},{"family":"Hovard","given":"Peter"},{"family":"Jones","given":"Alicia"},{"family":"Rothen","given":"Nicolas"}],"issued":{"date-parts":[["2013",10]]}}}],"schema":"https://github.com/citation-style-language/schema/raw/master/csl-citation.json"}</w:instrText>
      </w:r>
      <w:r>
        <w:fldChar w:fldCharType="separate"/>
      </w:r>
      <w:r>
        <w:t>(Ward et al., 2013)</w:t>
      </w:r>
      <w:r>
        <w:fldChar w:fldCharType="end"/>
      </w:r>
      <w:r>
        <w:t xml:space="preserve"> and that grapheme-colour synaesthetes tend to think more visually and seem to rely less on semantic connotations </w:t>
      </w:r>
      <w:r>
        <w:fldChar w:fldCharType="begin"/>
      </w:r>
      <w:r>
        <w:instrText>ADDIN ZOTERO_ITEM CSL_CITATION {"citationID":"JYnwIFVr","properties":{"formattedCitation":"(Radvansky et al., 2011)","plainCitation":"(Radvansky et al., 2011)","noteIndex":0},"citationItems":[{"id":126,"uris":["http://zotero.org/users/10228167/items/53VS9YKN"],"itemData":{"id":126,"type":"article-journal","abstract":"In the current study, we explored the influence of synesthesia on memory for word lists. We tested 10 grapheme-color synesthetes who reported an experience of color when reading letters or words. We replicated a previous finding that memory is compromised when synesthetic color is incongruent with perceptual color. Beyond this, we found that, although their memory for word lists was superior overall, synesthetes did not exhibit typical color- or semantic-defined von Restorff isolation effects (von Restorff, 1933) compared with control participants. Moreover, our synesthetes exhibited a reduced Deese-Roediger-McDermott false memory effect (Deese, 1959; Roediger &amp; McDermott, 1995). Taken as a whole, these findings are consistent with the idea that color-grapheme synesthesia can lead people to place a greater emphasis on item-specific processing and surface form characteristics of words in a list (e.g., the letters that make them up) relative to relational processing and more meaning-based processes. © 2011 American Psychological Association.","container-title":"Journal of Experimental Psychology: Learning Memory and Cognition","DOI":"10.1037/A0021329","ISSN":"02787393","issue":"1","note":"PMID: 21244115","page":"219-229","title":"Synesthesia and Memory: Color Congruency, von Restorff, and False Memory Effects","volume":"37","author":[{"family":"Radvansky","given":"Gabriel A."},{"family":"Gibson","given":"Bradley S."},{"family":"McNerney","given":"M. Windy"}],"issued":{"date-parts":[["2011",1]]}}}],"schema":"https://github.com/citation-style-language/schema/raw/master/csl-citation.json"}</w:instrText>
      </w:r>
      <w:r>
        <w:fldChar w:fldCharType="separate"/>
      </w:r>
      <w:r>
        <w:t>(Radvansky et al., 2011)</w:t>
      </w:r>
      <w:r>
        <w:fldChar w:fldCharType="end"/>
      </w:r>
      <w:r>
        <w:t xml:space="preserve">. This suggests that advantages go beyond </w:t>
      </w:r>
      <w:r>
        <w:lastRenderedPageBreak/>
        <w:t xml:space="preserve">improved memory from dual-coding alone and indicates that some element of memory is atypically sensitive in this group, rather than the synaesthetic experiences manifesting from a typically functioning memory system. </w:t>
      </w:r>
    </w:p>
    <w:p w14:paraId="155C6089" w14:textId="77777777" w:rsidR="00F065DC" w:rsidRDefault="003D23BF">
      <w:pPr>
        <w:shd w:val="clear" w:color="auto" w:fill="FFFFFF" w:themeFill="background1"/>
        <w:spacing w:line="480" w:lineRule="auto"/>
        <w:ind w:firstLine="360"/>
        <w:jc w:val="both"/>
      </w:pPr>
      <w:r>
        <w:t xml:space="preserve">In the ‘enhanced processing’ account of synaesthesia, a central premise is that there are fundamental differences in the efficiency of some component of the memory system in synaesthetes that are not directly linked to synaesthetic experiences </w:t>
      </w:r>
      <w:r>
        <w:fldChar w:fldCharType="begin"/>
      </w:r>
      <w:r>
        <w:instrText>ADDIN ZOTERO_ITEM CSL_CITATION {"citationID":"ig9TTq20","properties":{"formattedCitation":"(Banissy et al., 2009; Baron-Cohen et al., 1993, 1996; Lunke &amp; Meier, 2020; Rothen et al., 2012)","plainCitation":"(Banissy et al., 2009; Baron-Cohen et al., 1993, 1996; Lunke &amp; Meier, 2020; Rothen et al., 2012)","noteIndex":0},"citationItems":[{"id":89,"uris":["http://zotero.org/users/10228167/items/GMMF3HSQ"],"itemData":{"id":89,"type":"article-journal","abstract":"Previous findings imply that synaesthetic experience may have consequences for sensory processing of stimuli that do not themselves trigger synaesthesia. For example, synaesthetes who experience colour show enhanced perceptual processing of colour compared to non-synaesthetes. This study aimed to investigate whether enhanced perceptual processing was a core property of synaesthesia by contrasting tactile and colour sensitivity in synaesthetes who experience either colour, touch, or both touch and colour as evoked sensations. For comparison the performance of non-synaesthetic control subjects was also assessed. There was a relationship between the modality of synaesthetic experience and the modality of sensory enhancement. Synaesthetes who experience colour have enhanced colour sensitivity and synaesthetes who experience touch have enhanced tactile sensitivity. These findings suggest the possibility that a hyper-sensitive concurrent perceptual system is a general property of synaesthesia and are discussed in relation to theories of the condition. © 2009 Springer-Verlag.","container-title":"Experimental Brain Research","DOI":"10.1007/S00221-009-1888-0","ISSN":"00144819","issue":"4","note":"PMID: 19533108","page":"565-571","title":"Enhanced sensory perception in synaesthesia","volume":"196","author":[{"family":"Banissy","given":"Michael J."},{"family":"Walsh","given":"Vincent"},{"family":"Ward","given":"Jamie"}],"issued":{"date-parts":[["2009",7]]}}},{"id":90,"uris":["http://zotero.org/users/10228167/items/4FSU77CC"],"itemData":{"id":90,"type":"article-journal","abstract":"Evidence was reported earlier from a single case that chromatic-lexical (CL) synaesthesia was a genuine phenomenon. A study is presented in which nine subjects were tested who also reported having coloured hearing. The following questions were addressed: (a) were these cases also genuine (ie consistent over time), (b) were they truly lexical, or rather variants of this condition, such as chromatic-graphemic (CG) or chromatic-phonemic (CP) synaesthesia, (c) did the experimental subjects show any commonalities between them, and (d) were they able to give information on a standard questionnaire about the phenomenology and ontogenesis of the condition? Subjects were asked to describe the colour sensation experienced on hearing items from a list of 130 words, phrases, and letters. The experimental group were not informed of any retest, but were retested more than one year later. A control group (n = 9), matched for IQ, memory, age, and gender, were read the same list and asked to associate a colour with each list item. They were informed at the time of testing that they would be retested on a sample of items from the list a week later. 92.3% of the responses of the experimental group when retested one year later were identical to those given in the original test, compared with only 37.6% of the control subjects' responses (retested one week later). This confirmed the genuinneess of these nine cases. All nine experimental subjects showed CG synaesthesia, none showing either CL or CP synaesthesia. Among the experimental group, some consistency was found in the colours evoked by hearing specific letters, suggesting the condition has a neurological basis.(ABSTRACT TRUNCATED AT 250 WORDS)","container-title":"Perception","DOI":"10.1068/P220419","ISSN":"03010066","issue":"4","note":"PMID: 8378132","page":"419-426","title":"Coloured speech perception: is synaesthesia what happens when modularity breaks down?","volume":"22","author":[{"family":"Baron-Cohen","given":"S."},{"family":"Harrison","given":"J."},{"family":"Goldstein","given":"L. H."},{"family":"Wyke","given":"M."}],"issued":{"date-parts":[["1993"]]}}},{"id":218,"uris":["http://zotero.org/users/10228167/items/XZBBZU9Z"],"itemData":{"id":218,"type":"article-journal","abstract":"Synaesthesia is a condition in which a mixing of the senses occurs; for example, sounds trigger the experience of colour. Previous reports suggest this may be familial, but no systematic studies exist. In addition, there are no reliable prevalence or sex-ratio figures for the condition, which is essential for establishing if the reported sex ratio (female bias) is reliable, and if this implicates a sex-linked genetic mechanism. Two independent population studies were conducted in the city of Cambridge, England (studies 1 and 2 here), as necessary background to the family genetic study of synaesthesia (study 3). Studies 1 and 2 arrived at an almost identical prevalence rate for synaesthesia: approximately 1 case in 2000. The sex ratio found was 6:1 (female: male). A third of cases also reported familial aggregation. In study 3 six families were examined, and first-degree relatives were tested for genuineness of the condition. All six families were indeed multiplex for synaesthesia. Alternative modes of inheritance are discussed.","container-title":"Perception","DOI":"10.1068/P251073","ISSN":"03010066","issue":"9","note":"publisher: Pion Limited\nPMID: 8983047","page":"1073-1079","title":"Synaesthesia: Prevalence and familiality","volume":"25","author":[{"family":"Baron-Cohen","given":"Simon"},{"family":"Burt","given":"Lucy"},{"family":"Smith-Laittan","given":"Fiona"},{"family":"Harrison","given":"John"},{"family":"Bolton","given":"Patrick"}],"issued":{"date-parts":[["1996"]]}}},{"id":207,"uris":["http://zotero.org/users/10228167/items/2FWZWN9E"],"itemData":{"id":207,"type":"article-journal","abstract":"For people with synaesthesia ordinary stimuli such as digits or letters induce concurrent experiences such as colours. Synaesthesia is associated with a memory advantage and the aim of this study was to investigate whether this advantage persists across time. We tested recognition memory of four different types of synaesthesia with different inducer-concurrent pairings across two sessions with a one-year retention interval. In the study phase, participants learned three kinds of stimuli (i.e., related to their inducer, related to their concurrent, or synaesthesia-unrelated): music, words and colours. Recognition memory was tested after one hour and after one year. After one hour, grapheme-colour and grapheme-colour-and-sound-colour synaesthetes showed synaesthesia-specific advantages. After one year, only grapheme-colour synaesthetes still showed an advantage. The results imply that a benefit through enhanced colour-processing is particularly strong and that synaesthesia can lead to a long-lasting memory benefit. For people with synaesthesia, the experience of ordinary stimuli such as digits, letters or words (i.e., inducers) is linked to untypical experiences, for example colours or positions in an imaginary space (i.e., concurrents). There are many different forms of inducer-concurrent associations but so far most studies have focused on grapheme-colour synaesthesia. Results have shown that synaesthesia is associated with cognitive benefits and is characterized by specific neuronal differences 1-4. In this study, we focus on the memory advantage in synaesthe-sia. So far, studies have only investigated the impact of synaesthesia on memory across short intervals and mainly for grapheme-colour synaesthesia. It has not yet been tested whether such an advantage persists over time and across different stimulus materials. In the present study, we thus aimed to investigate the longevity of a possible advantage in different types of synaesthesia and for different types of synaesthesia-related and-unrelated stimuli. Previous studies have found a memory benefit in an ordinary range predominantly for grapheme-colour synaes-thesia 5-7. Rothen, Meier and Ward 8 reviewed previous studies which tested grapheme-colour synaesthetes and control participants regarding episodic memory performance for verbal and visual stimuli and compared their effect sizes 7,9-11. There was a consistent memory benefit of grapheme-colour synaesthetes compared to control participants in both recognition and free recall tasks for auditory (Cohen's d = 0.33-1.07) as well as visually presented verbal stimuli (Cohen's d = 0.45-1.84). Moreover, there was a consistent benefit for cued recall of shape-colour and location-colour associations (Cohen's d = 0.31-1.50) as well as for colour-recognition (Cohen's d = 1.09) but not for shape-shape associations (Cohen's d = −0.27) or complex black-and-white figures (Cohen's d = −0.27-0.98), suggesting that performance advantages differ across different stimulus materials. Some of the studies tested whether the performance advantage is due to encoding or retention and suggested a benefit in colour retention 11. Bankieris and Aslin 12,13 investigated whether an advantage in the implicit and explicit encoding of colour-associations is present in grapheme-colour synaesthetes. They found enhanced implicit and explicit encoding and retention in grapheme-colour synaesthetes regarding snowflake-colour associations. These results indicate an advantage in the retention of visual stimuli and especially colour associations for grapheme-colour synaesthetes. The authors concluded that the enhanced ability to form and retain colour associations is the crucial factor in the development of grapheme-colour synaesthesia. Complementary, Chin and Ward 14 investigated the subjective strength of and confidence in autobiographic memory in grapheme-colour synaesthesia. They found that synaesthetes showed higher recollection and stronger confidence in autobiographic memories. Moreover, synaesthetes reported more colour details. The authors concluded that synaesthetes attribute more importance to earlier childhood memories and construct more vivid memories which they rehearse more often.","container-title":"Nature Research","DOI":"10.1038/s41598-020-60388-6","title":"A persistent memory advantage is specific to grapheme-colour synaesthesia","URL":"https://doi.org/10.1038/s41598-020-60388-6","author":[{"family":"Lunke","given":"Katrin"},{"family":"Meier","given":"Beat"}],"issued":{"</w:instrText>
      </w:r>
      <w:r w:rsidRPr="00931A5A">
        <w:instrText>date-parts":[["2020"]]}}},{"id":197,"uris":["http://zotero.org/users/10228167/items/WHMB2U6D"],"itemData":{"id":197,"type":"article-journal","abstract":"People with synaesthesia show an enhanced memory relative to demographically matched controls. The most obvious explanation for this is that the 'extra' perceptual experiences lead to richer encoding and retrieval opportunities of stimuli which induce synaesthesia (typically verbal stimuli). Although there is some evidence for this, it is unlikely to be the whole explanation. For instance, not all stimuli which trigger synaesthesia are better remembered (e.g., digit span) and some stimuli which do not trigger synaesthesia are better remembered. In fact, synaesthetes tend to have better visual memory than verbal memory. We suggest that enhanced memory in synaesthesia is linked to wider changes in cognitive systems at the interface of perception and memory and link this to recent findings in the neuroscience of memory. © 2012 Elsevier Ltd.","container-title":"Neuroscience and Biobehavioral Reviews","DOI":"10.1016/J.NEUBIOREV.2012.05.004","ISSN":"01497634","issue":"8","note":"PMID: 22634573","page":"1952-1963","title":"Enhanced memory ability: Insights from synaesthesia","volume":"36","author":[{"family":"Rothen","given":"Nicolas"},{"family":"Meier","given":"Beat"},{"family":"Ward","given":"Jamie"}],"issued":{"date-parts":[["2012",9]]}}}],"schema":"https://github.com/citation-style-language/schema/raw/master/csl-citation.json"}</w:instrText>
      </w:r>
      <w:r>
        <w:fldChar w:fldCharType="separate"/>
      </w:r>
      <w:r w:rsidRPr="00931A5A">
        <w:t>(Banissy et al., 2009; Baron-Cohen et al., 1993, 1996; Lunke &amp; Meier, 2020; Rothen et al., 2012)</w:t>
      </w:r>
      <w:r>
        <w:fldChar w:fldCharType="end"/>
      </w:r>
      <w:r w:rsidRPr="00ED50DF">
        <w:rPr>
          <w:lang w:val="fr-FR"/>
        </w:rPr>
        <w:t xml:space="preserve">. </w:t>
      </w:r>
      <w:r>
        <w:t xml:space="preserve">For example, having enhanced memory for colour in general (e.g., remembering the colour of someone’s clothes) rather than having colour as an extra experience (e.g., remembering someone’s name by its synaesthetic colour).  Here, wider changes in the visual system of synaesthetes are understood to give rise to a memory advantage, in addition to enhancements in certain perceptual abilities.  The idea that individual differences in perception and memory are causally associated (for the same kind of memoranda) sits within a broader literature postulating a view of brain organisation in which regions are optimised for processing certain kinds of information (e.g., object versus location) but shared across all kinds of cognitive processes such as perception imagery, short- and long-term memory (e.g., Graham et al., 2010). This representational view of memory and perception does not rely on distinctions between different memory systems but emphasises the characteristics of the represented information, from simple features (e.g., colour) in early visual areas to feature conjunctions (e.g., individual objects) to conjunctions of feature conjunctions (i.e., complex visual scenes) in the hippocampus, at the endpoint of the visual ventral stream. Evidence for this account comes from studies on animals and brain-damaged patients </w:t>
      </w:r>
      <w:r>
        <w:fldChar w:fldCharType="begin"/>
      </w:r>
      <w:r>
        <w:instrText>ADDIN ZOTERO_ITEM CSL_CITATION {"citationID":"avb6QcY3","properties":{"formattedCitation":"(Cowell et al., 2010, 2019; Graham et al., 2010; Saksida, 2009)","plainCitation":"(Cowell et al., 2010, 2019; Graham et al., 2010; Saksida, 2009)","noteIndex":0},"citationItems":[{"id":92,"uris":["http://zotero.org/users/10228167/items/XZ54VADG"],"itemData":{"id":92,"type":"article-journal","abstract":"Many current theoretical views within the literature on recognition memory-a representative sample of which is provided by the present special issue-advocate the dissociation of recognition memory into two cognitive processes: familiarity-based recognition, and recollection/recall. Furthermore, these processes are proposed to be mediated by distinct and dissociable anatomical regions, usually the perirhinal cortex and hippocampus, respectively. In this article, we describe a representational-hierarchical view that provides an account of cognition, including mnemonic and perceptual processing, within a brain pathway we term the ventral visual-perirhinal-hippocampal stream. According to this view cognition, perception, memory, and indeed amnesia may be understood by considering the content and organization of stimulus representations in the brain. Taking this view leads us to question the idea of cognitive modules for introspectively derived notions such as familiarity and recollection. We begin by reviewing the representational-hierarchical framework, explain how it has been used to account for object recognition memory in perirhinal cortex, and review the rationale for extending this framework to the hippocampus. We then discuss whether the principles of the representational-hierarchical framework can be used to understand recollection and familiarity in terms of stimulus complexity, and use these principles to reconsider some of the evidence for neuroanatomical, dual-process models of recognition memory. © 2010 Wiley-Liss, Inc.","container-title":"Hippocampus","DOI":"10.1002/HIPO.20865","ISSN":"10509631","issue":"11","note":"PMID: 20882548","page":"1245-1262","title":"Components of recognition memory: Dissociable cognitive processes or just differences in representational complexity?","volume":"20","author":[{"family":"Cowell","given":"Rosemary A."},{"family":"Bussey","given":"Timothy J."},{"family":"Saksida","given":"Lisa M."}],"issued":{"date-parts":[["2010",11]]}}},{"id":95,"uris":["http://zotero.org/users/10228167/items/NA2LDXK6"],"itemData":{"id":95,"type":"article-journal","abstract":"Thanks to patients Phineas Gage and Henry Molaison, we have long known that behavioral control depends on the frontal lobes, whereas declarative memory depends on the medial temporal lobes (MTL). For decades, cognitive functions-behavioral control, declarative memory-have served as labels for characterizing the division of labor in cortex. This approach has made enormous contributions to understanding how the brain enables the mind, providing a systems-level explanation of brain function that constrains lower-level investigations of neural mechanism. Today, the approach has evolved such that functional labels are often applied to brain networks rather than focal brain regions. Furthermore, the labels have diversified to include both broadly-defined cognitive functions (declarative memory, visual perception) and more circumscribed mental processes (recollection, familiarity, priming). We ask whether a process-a high-level mental phenomenon corresponding to an introspectivelyidentifiable cognitive event-is the most productive label for dissecting memory. For example, recollection conflates a neurocomputational operation (pattern completion-based retrieval) with a class of representational content (associative, high-dimensional memories). Because a full theory of memory must identify operations and representations separately, and specify how they interact, we argue that processes like recollection constitute inadequate labels for characterizing neural mechanisms. Instead, we advocate considering the component operations and representations of processes like recollection in isolation. For the organization of memory, the evidence suggests that pattern completion is recapitulated widely across the ventral visual stream and MTL, but the division of labor between sites within this pathway can be explained by representational content.","container-title":"eNeuro","DOI":"10.1523/ENEURO.0122-19.2019","ISSN":"23732822","issue":"4","note":"publisher: Society for Neuroscience\nPMID: 31189554","page":"1-19","title":"A roadmap for understanding memory: Decomposing cognitive processes into operations and representations","volume":"6","author":[{"family":"Cowell","given":"Rosemary A."},{"family":"Barense","given":"Morgan D."},{"family":"Sadil","given":"Patrick S."}],"issued":{"date-parts":[["2019",7]]}}},{"id":121,"uris":["http://zotero.org/users/10228167/items/9HHEDEXP"],"itemData":{"id":121,"type":"article-journal","abstract":"Studies in rats and non-human primates suggest that medial temporal lobe (MTL) structures play a role in perceptual processing, with the hippocampus necessary for spatial discrimination, and the perirhinal cortex for object discrimination. Until recently, there was little convergent evidence for analogous functional specialisation in humans, or for a role of the MTL in processes beyond long-term memory. A recent series of novel human neuropsychological studies, however, in which paradigms from the animal literature were adapted and extended, have revealed findings remarkably similar to those seen in rats and monkeys. These experiments have demonstrated differential effects of distinct stimulus categories on performance in tasks for which there was no explicit requirement to remember information across trials. There is also accruing complementary evidence from functional neuroimaging that MTL structures show differential patterns of activation for scenes and objects, even on simple visual discrimination tasks. This article reviews some of these key studies and discusses the implications of these new findings for existing accounts of memory. A non-modular view of memory is proposed in which memory and perception depend upon the same anatomically distributed representations (emergent memory account). The limitations and criticisms of this theory are discussed and a number of outstanding questions proposed, including key predictions that can be tested by future studies. © 2010 Elsevier Ltd. All rights reserved.","container-title":"Neuropsychologia","DOI":"10.1016/J.NEUROPSYCHOLOGIA.2010.01.001","ISSN":"1873-3514","issue":"4","note":"publisher: Neuropsychologia\nPMID: 20074580","page":"831-853","title":"Going beyond LTM in the MTL: a synthesis of neuropsychological and neuroimaging findings on the role of the medial temporal lobe in memory and perception","volume":"48","author":[{"family":"Graham","given":"Kim S."},{"family":"Barense","given":"Morgan D."},{"family":"Lee","given":"Andy C. H."}],"issued":{"date-parts":[["2010",3]]}}},{"id":120,"uris":["http://zotero.org/users/10228167/items/E9G7I93T"],"itemData":{"id":120,"type":"article-journal","container-title":"Science (New York, N.Y.)","DOI":"10.1126/SCIENCE.1177156","ISSN":"1095-9203","issue":"5936","note":"publisher: Science\nPMID: 19574374","page":"40-41","title":"Neuroscience. Remembering outside the box","volume":"325","author":[{"family":"Saksida","given":"Lisa M."}],"issued":{"date-parts":[["2009",7]]}}}],"schema":"https://github.com/citation-style-language/schema/raw/master/csl-citation.json"}</w:instrText>
      </w:r>
      <w:r>
        <w:fldChar w:fldCharType="separate"/>
      </w:r>
      <w:r>
        <w:t>(Cowell et al., 2010, 2019; Graham et al., 2010; Saksida, 2009)</w:t>
      </w:r>
      <w:r>
        <w:fldChar w:fldCharType="end"/>
      </w:r>
      <w:r>
        <w:t xml:space="preserve">, as well as neuroimaging and psychophysics results </w:t>
      </w:r>
      <w:r>
        <w:fldChar w:fldCharType="begin"/>
      </w:r>
      <w:r>
        <w:instrText>ADDIN ZOTERO_ITEM CSL_CITATION {"citationID":"BRVHG75J","properties":{"formattedCitation":"(Gardette et al., 2022; Kent et al., 2016)","plainCitation":"(Gardette et al., 2022; Kent et al., 2016)","noteIndex":0},"citationItems":[{"id":96,"uris":["http://zotero.org/users/10228167/items/AKNRXM7C"],"itemData":{"id":96,"type":"article-journal","abstract":"The functional organisation of the medial temporal lobe (MTL) has long been described on the basis of cognitive processes such as recollection or familiarity. However, this view has recently been challenged, and researchers have proposed decomposing cognitive phenomena into representations and operations. According to the representational view, representations, such as scenes for the hippocampus and objects for the perirhinal cortex, are critical in understanding the role of MTL regions in cognition. In the present study, 51 healthy young participants underwent functional magnetic resonance imaging (fMRI) while completing a visual-discrimination task. Subsequently, half of the participants performed a patch-cue recognition procedure in which “Rec” responses are believed to reflect the operation of pattern completion, whereas the other half performed a whole-item remember/know procedure. We replicated the previously-reported demonstration that hippocampal involvement in pattern completion is preferential for scenes as compared with objects. In contrast, the perirhinal cortex was more recruited for object processing than for scene processing. We further extended these results to the operations of strength-signal memory and visual discrimination. Finally, the modulation of hippocampal engagement in pattern completion by representational content was found to be specific to its anterior segment. This observation is consistent with the proposal that this segment would process broad/global representations, whereas the posterior hippocampus would perform sharp/local representations. Taken together, these results favour the representational view of MTL functional organisation, but support that this specialisation differs along the hippocampal long-axis.","container-title":"Cortex","DOI":"10.1016/J.CORTEX.2022.09.004","ISSN":"0010-9452","note":"publisher: Elsevier\nPMID: 36272329","page":"14-29","title":"Hippocampal activity during memory and visual perception: The role of representational content","volume":"157","author":[{"family":"Gardette","given":"Jeremy"},{"family":"Cousin","given":"Emilie"},{"family":"Bourgin","given":"Jessica"},{"family":"Torlay","given":"Laurent"},{"family":"Pichat","given":"Cédric"},{"family":"Moreaud","given":"Olivier"},{"family":"Hot","given":"Pascal"}],"issued":{"date-parts":[["2022",12]]}}},{"id":94,"uris":["http://zotero.org/users/10228167/items/BL5Y96RP"],"itemData":{"id":94,"type":"article-journal","abstract":"Pattern separation (PS) has been defined as a process of reducing overlap between similar input patterns to minimize interference amongst stored representations. The present article describes this putative PS process from the \"representational-hierarchical\" perspective (R-H), which uses a hierarchical continuum instead of a cognitive modular processing framework to describe the organization of the ventral visual perirhinal-hippocampal processing stream. Instead of trying to map psychological constructs onto anatomical modules in the brain, the R-H model suggests that the function of brain regions depends upon what representations they contain. We begin by discussing a main principle of the R-H framework, the resolution of \"ambiguity\" of lower level representations via the formation of unique conjunctive representations in higher level areas, and how this process is remarkably similar to definitions of PS. Work from several species and experimental approaches suggest that this principle of resolution of ambiguity via conjunctive representations has considerable explanatory power, leads to wide possibilities for experimentation, and also supports some perhaps surprising conclusions.","container-title":"Neurobiology of Learning and Memory","DOI":"10.1016/J.NLM.2016.01.006","ISSN":"10959564","note":"publisher: Academic Press Inc.\nPMID: 26836403","page":"99-106","title":"The representational-hierarchical view of pattern separation: Not just hippocampus, not just space, not just memory?","volume":"129","author":[{"family":"Kent","given":"B. A."},{"family":"Hvoslef-Eide","given":"M."},{"family":"Saksida","given":"L. M."},{"family":"Bussey","given":"T. J."}],"issued":{"date-parts":[["2016",3]]}}}],"schema":"https://github.com/citation-style-language/schema/raw/master/csl-citation.json"}</w:instrText>
      </w:r>
      <w:r>
        <w:fldChar w:fldCharType="separate"/>
      </w:r>
      <w:r>
        <w:t>(Gardette et al., 2022; Kent et al., 2016)</w:t>
      </w:r>
      <w:r>
        <w:fldChar w:fldCharType="end"/>
      </w:r>
      <w:r>
        <w:t xml:space="preserve">.  Evidence from grapheme-colour synaesthesia suggests enhanced functioning of the visual ventral stream in terms of greater EEG visual-evoked potentials to stimuli that preferentially engage it </w:t>
      </w:r>
      <w:r>
        <w:fldChar w:fldCharType="begin"/>
      </w:r>
      <w:r>
        <w:instrText>ADDIN ZOTERO_ITEM CSL_CITATION {"citationID":"CDTw2TuJ","properties":{"formattedCitation":"(Barnett et al., 2008)","plainCitation":"(Barnett et al., 2008)","dontUpdate":true,"noteIndex":0},"citationItems":[{"id":187,"uris":["http://zotero.org/users/10228167/items/LPE6LTYN"],"itemData":{"id":187,"type":"article-journal","abstract":"Synesthesia is a condition where stimulation of a single sensory modality or processing stream elicits an idiosyncratic, yet reliable perception in one or more other modalities or streams. Various models have been proposed to explain synesthesia, which have in common aberrant cross-activation of one cortical area by another. This has been observed directly in cases of linguistic-color synesthesia as cross-activation of the 'color area', V4, by stimulation of the grapheme area. The underlying neural substrates that mediate cross-activations in synesthesia are not well understood, however. In addition, the overall integrity of the visual system has never been assessed and it is not known whether wider differences in sensory-perceptual processing are associated with the condition. To assess whether fundamental differences in perceptual processing exist in synesthesia, we utilised high-density 128-channel electroencephalography (EEG) to measure sensory-perceptual processing using stimuli that differentially bias activation of the magnocellular and parvocellular pathways of the visual system. High and low spatial frequency gratings and luminance-contrast squares were presented to 15 synesthetes and 15 controls. We report, for the first time, early sensory-perceptual differences in synesthetes relative to non-synesthete controls in response to simple stimuli that do not elicit synesthetic color experiences. The differences are manifested in the early sensory components of the visual evoked potential (VEP) to stimuli that bias both magnocellular and parvocellular responses, but are opposite in direction, suggesting a differential effect on these two pathways. We discuss our results with reference to widespread connectivity differences as a broader phenotype of synesthesia. © 2008 Elsevier Inc. All rights reserved.","container-title":"NeuroImage","DOI":"10.1016/J.NEUROIMAGE.2008.07.028","ISSN":"10538119","issue":"3","note":"PMID: 18723094","page":"605-613","title":"Differences in early sensory-perceptual processing in synesthesia: A visual evoked potential study","volume":"43","author":[{"family":"Barnett","given":"Kylie J."},{"family":"Foxe","given":"John J."},{"family":"Molholm","given":"Sophie"},{"family":"Kelly","given":"Simon P."},{"family":"Shalgi","given":"Shani"},{"family":"Mitchell","given":"Kevin J."},{"family":"Newell","given":"Fiona N."}],"issued":{"date-parts":[["2008",11]]}}}],"schema":"https://github.com/citation-style-language/schema/raw/master/csl-citation.json"}</w:instrText>
      </w:r>
      <w:r>
        <w:fldChar w:fldCharType="separate"/>
      </w:r>
      <w:r>
        <w:t>(e.g., Barnett et al., 2008)</w:t>
      </w:r>
      <w:r>
        <w:fldChar w:fldCharType="end"/>
      </w:r>
      <w:r>
        <w:t xml:space="preserve">, psychophysical evidence of enhanced colour and shape perception </w:t>
      </w:r>
      <w:r>
        <w:fldChar w:fldCharType="begin"/>
      </w:r>
      <w:r>
        <w:instrText>ADDIN ZOTERO_ITEM CSL_CITATION {"citationID":"my5LUmcd","properties":{"formattedCitation":"(Rothen et al., 2018)","plainCitation":"(Rothen et al., 2018)","noteIndex":0},"citationItems":[{"id":199,"uris":["http://zotero.org/users/10228167/items/QZGFQ7HY"],"itemData":{"id":199,"type":"article-journal","abstract":"Empirical evidence suggests that synesthesia is associated with enhanced sensory processing. A separate body of empirical literature suggests that synesthesia is linked to a specific profile of enhanced episodic and working memory performance. However, whether sensory (iconic) memory performance is also affected by synesthesia remains unknown. Therefore, we tested 22 grapheme-color synesthetes and compared their performance in a partial-report paradigm with 22 individually matched non-synesthete controls. Participants were briefly presented with a circular-letter array and required to report the identity of the letter at a probed target location after various delays. Furthermore, they were required to indicate the subjective clarity of the target letter after every trial. The results suggest that sensory memory performance is enhanced in synesthesia, but only when subjective clarity of the target letter is high. Additional exploratory analyses revealed that synesthetic consistency, which is widely used to confirm the genuineness of synesthesia, correlated significantly with performance in the partial report paradigm. We conclude that synesthesia does not generally enhance sensory memory performance, but that synesthetic experiences may enhance sensory memory performance when perceptual awareness of the target is high. Furthermore, the stability of synesthetic associations may be linked to sensory memory performance.","container-title":"Vision research","DOI":"10.1016/J.VISRES.2018.09.002","ISSN":"1878-5646","note":"publisher: Vision Res\nPMID: 30240716","page":"1-6","title":"Synesthesia improves sensory memory, when perceptual awareness is high","volume":"153","author":[{"family":"Rothen","given":"Nicolas"},{"family":"Seth","given":"Anil K."},{"family":"Ward","given":"Jamie"}],"issued":{"date-parts":[["2018",12]]}}}],"schema":"https://github.com/citation-style-language/schema/raw/master/csl-citation.json"}</w:instrText>
      </w:r>
      <w:r>
        <w:fldChar w:fldCharType="separate"/>
      </w:r>
      <w:r>
        <w:t>(Rothen et al., 2018)</w:t>
      </w:r>
      <w:r>
        <w:fldChar w:fldCharType="end"/>
      </w:r>
      <w:r>
        <w:t xml:space="preserve">, and </w:t>
      </w:r>
      <w:r>
        <w:lastRenderedPageBreak/>
        <w:t xml:space="preserve">better visual memory for shape and colour </w:t>
      </w:r>
      <w:r>
        <w:fldChar w:fldCharType="begin"/>
      </w:r>
      <w:r>
        <w:instrText>ADDIN ZOTERO_ITEM CSL_CITATION {"citationID":"QXORB6pX","properties":{"formattedCitation":"(Lunke &amp; Meier, 2018; Pritchard et al., 2013; Terhune et al., 2013)","plainCitation":"(Lunke &amp; Meier, 2018; Pritchard et al., 2013; Terhune et al., 2013)","noteIndex":0},"citationItems":[{"id":186,"uris":["http://zotero.org/users/10228167/items/PVSMKQV2"],"itemData":{"id":186,"type":"article-journal","abstract":"The goal of this study was to test the nature of the memory advantage in synaesthesia. We compared four different types of synaesthetes (27 grapheme-colour, 21 sound-colour-, 25 grapheme-colour-and-sound-colour- and 24 sequence-space synaesthetes) to their matched controls. Recognition memory for three types of stimuli (music, words, colour) was tested. We anticipated a general advantage in memory for synaesthetes and potentially additional synaesthesia-specific benefits. The results showed a general advantage for synaesthesia. Further, a benefit for colour stimuli resulted for grapheme-colour synaesthetes and a benefit for music stimuli resulted for grapheme-colour-and-sound-colour synaesthetes, indicating synaesthesia-type specific effects. These results suggest different mechanisms for the explanation of the memory benefit for different types of synaesthesia such as synaesthesia-related colour expertise for grapheme-colour synaesthesia and additional encoding opportunities for grapheme-colour-and-sound-colour synaesthesia.","container-title":"PLOS ONE","DOI":"10.1371/JOURNAL.PONE.0203055","ISSN":"1932-6203","issue":"9","note":"ISBN: 1111111111\npublisher: Public Library of Science\nPMID: 30183781","page":"e0203055","title":"New insights into mechanisms of enhanced synaesthetic memory: Benefits are synaesthesia-type-specific","volume":"13","author":[{"family":"Lunke","given":"Katrin"},{"family":"Meier","given":"Beat"}],"issued":{"date-parts":[["2018",9]]}}},{"id":182,"uris":["http://zotero.org/users/10228167/items/5WK8J9EM"],"itemData":{"id":182,"type":"article-journal","abstract":"People with grapheme-colour synaesthesia have been shown to have enhanced memory on a range of tasks using both stimuli that induce synaesthesia (e.g. words) and, more surprisingly, stimuli that do not (e.g. certain abstract visual stimuli). This study examines the latter by using multi-featured stimuli consisting of shape, colour and location conjunctions (e.g. shape A. +. colour A. +. location A; shape B. +. colour B. +. location B) presented in a recognition memory paradigm. This enables distractor items to be created in which one of these features is 'unbound' with respect to the others (e.g. shape A. +. colour B. +. location A; shape A. +. colour A. +. location C). Synaesthetes had higher recognition rates suggesting an enhanced ability to bind certain visual features together into memory. Importantly, synaesthetes' false alarm rates were lower only when colour was the unbound feature, not shape or location. We suggest that synaesthetes are \" colour experts\" and that enhanced perception can lead to enhanced memory in very specific ways; but, not for instance, an enhanced ability to form associations per se. The results support contemporary models that propose a continuum between perception and memory. © 2013 Elsevier B.V.","container-title":"Cognition","DOI":"10.1016/J.COGNITION.2012.12.012","ISSN":"00100277","issue":"2","note":"PMID: 23454796","page":"230-234","title":"Enhanced associative memory for colour (but not shape or location) in synaesthesia","volume":"127","author":[{"family":"Pritchard","given":"Jamie"},{"family":"Rothen","given":"Nicolas"},{"family":"Coolbear","given":"Daniel"},{"family":"Ward","given":"Jamie"}],"issued":{"date-parts":[["2013",5]]}}},{"id":123,"uris":["http://zotero.org/users/10228167/items/TY2V7H4U"],"itemData":{"id":123,"type":"article-journal","abstract":"There is emerging evidence that the encoding of visual information and the maintenance of this information in a temporarily accessible state in working memory rely on the same neural mechanisms. A consequence of this overlap is that atypical forms of perception should influence working memory. We examined this by investigating whether having grapheme-color synesthesia, a condition characterized by the involuntary experience of color photisms when reading or representing graphemes, would confer benefits on working memory. Two competing hypotheses propose that superior memory in synesthesia results from information being coded in two information channels (dual-coding) or from superior dimension-specific visual processing (enhanced processing). We discriminated between these hypotheses in three n-back experiments in which controls and synesthetes viewed inducer and non-inducer graphemes and maintained color or grapheme information in working memory. Synesthetes displayed superior color working memory than controls for both grapheme types, whereas the two groups did not differ in grapheme working memory. Further analyses excluded the possibilities of enhanced working memory among synesthetes being due to greater color discrimination, stimulus color familiarity, or bidirectionality. These results reveal enhanced dimension-specific visual working memory in this population and supply further evidence for a close relationship between sensory processing and the maintenance of sensory information in working memory. © 2013 The Authors.","container-title":"Cognition","DOI":"10.1016/J.COGNITION.2013.06.009","ISSN":"00100277","issue":"1","note":"publisher: Elsevier\nPMID: 23892185","page":"123","title":"Enhanced dimension-specific visual working memory in grapheme–color synesthesia","volume":"129","author":[{"family":"Terhune","given":"Devin Blair"},{"family":"Wudarczyk","given":"Olga Anna"},{"family":"Kochuparampil","given":"Priya"},{"family":"Kadosh","given":"Roi Cohen"}],"issued":{"date-parts":[["2013",10]]}}}],"schema":"https://github.com/citation-style-language/schema/raw/master/csl-citation.json"}</w:instrText>
      </w:r>
      <w:r>
        <w:fldChar w:fldCharType="separate"/>
      </w:r>
      <w:r>
        <w:t>(Lunke &amp; Meier, 2018; Pritchard et al., 2013; Terhune et al., 2013)</w:t>
      </w:r>
      <w:r>
        <w:fldChar w:fldCharType="end"/>
      </w:r>
      <w:r>
        <w:t xml:space="preserve">.  </w:t>
      </w:r>
    </w:p>
    <w:p w14:paraId="13F028BC" w14:textId="77777777" w:rsidR="00F065DC" w:rsidRDefault="003D23BF">
      <w:pPr>
        <w:shd w:val="clear" w:color="auto" w:fill="FFFFFF" w:themeFill="background1"/>
        <w:spacing w:line="480" w:lineRule="auto"/>
        <w:ind w:firstLine="360"/>
        <w:jc w:val="both"/>
      </w:pPr>
      <w:r>
        <w:t xml:space="preserve">The extent to which different types of synaesthesia are linked to different profiles of enhanced processing is unclear.  In grapheme-colour synaesthesia, several studies have shown that enhanced memory does not reliably extend to remembering the location of objects </w:t>
      </w:r>
      <w:r>
        <w:fldChar w:fldCharType="begin"/>
      </w:r>
      <w:r>
        <w:instrText>ADDIN ZOTERO_ITEM CSL_CITATION {"citationID":"LSWD2y6B","properties":{"formattedCitation":"(Rothen &amp; Meier, 2010; Yaro &amp; Ward, 2018)","plainCitation":"(Rothen &amp; Meier, 2010; Yaro &amp; Ward, 2018)","dontUpdate":true,"noteIndex":0},"citationItems":[{"id":185,"uris":["http://zotero.org/users/10228167/items/SQCIWHR3"],"itemData":{"id":185,"type":"article-journal","abstract":"In synaesthesia, the input of one sensory modality automatically triggers an additional experience, not normally triggered by the input of that modality. Therefore, compared to non-synaesthetes, additional experiences exist and these may be used as retrieval cues when memory is tested. Previous case studies have suggested that synaesthesia may yield even extraordinary memory abilities. However, group studies found either a task-specific memory advantage or no performance advantage at all. The aim of the present study was to test whether grapheme-colour synaesthesia gives rise to a general memory benefit using a standardised memory test (Wechsler Memory Scale). The synaesthetes showed a performance advantage in episodic memory tests, but not in short-term memory tests. However, performance was still within the ordinary range. The results support the hypothesis that synaesthesia provides for a richer world of experience and as a consequence additional retrieval cues may be available and beneficial but not to the point of extraordinary memory ability. © 2010 Psychology Press.","container-title":"Memory (Hove, England)","DOI":"10.1080/09658210903527308","ISSN":"1464-0686","issue":"3","note":"publisher: Memory\nPMID: 20169501","page":"258-264","title":"Grapheme-colour synaesthesia yields an ordinary rather than extraordinary memory advantage: evidence from a group study","volume":"18","author":[{"family":"Rothen","given":"Nicolas"},{"family":"Meier","given":"Beat"}],"issued":{"date-parts":[["2010"]]}}},{"id":181,"uris":["http://zotero.org/users/10228167/items/7U9HJD3T"],"itemData":{"id":181,"type":"article-journal","abstract":"Some individuals with superior memory, such as the mnemonist Shereshevskii (Luria, 1968), are known to have synaesthesia. However, the extent to which superior memory is a general characteristic of...","container-title":"https://doi.org/10.1080/17470210600785208","DOI":"10.1080/17470210600785208","ISSN":"17470218","issue":"5","note":"publisher: SAGE PublicationsSage UK: London, England\nPMID: 17455076","page":"681-695","title":"Searching for Shereshevskii: What is superior about the memory of synaesthetes?","volume":"60","author":[{"family":"Yaro","given":"Caroline"},{"family":"Ward","given":"Jamie"}],"issued":{"date-parts":[["2018",1]]}}}],"schema":"https://github.com/citation-style-language/schema/raw/master/csl-citation.json"}</w:instrText>
      </w:r>
      <w:r>
        <w:fldChar w:fldCharType="separate"/>
      </w:r>
      <w:r>
        <w:t>(Rothen &amp; Meier, 2010; Yaro &amp; Ward, 2018</w:t>
      </w:r>
      <w:r>
        <w:fldChar w:fldCharType="end"/>
      </w:r>
      <w:r>
        <w:t xml:space="preserve">; </w:t>
      </w:r>
      <w:r>
        <w:fldChar w:fldCharType="begin"/>
      </w:r>
      <w:r>
        <w:instrText>ADDIN ZOTERO_ITEM CSL_CITATION {"citationID":"kj02GlM1","properties":{"formattedCitation":"(Pritchard et al., 2013)","plainCitation":"(Pritchard et al., 2013)","dontUpdate":true,"noteIndex":0},"citationItems":[{"id":182,"uris":["http://zotero.org/users/10228167/items/5WK8J9EM"],"itemData":{"id":182,"type":"article-journal","abstract":"People with grapheme-colour synaesthesia have been shown to have enhanced memory on a range of tasks using both stimuli that induce synaesthesia (e.g. words) and, more surprisingly, stimuli that do not (e.g. certain abstract visual stimuli). This study examines the latter by using multi-featured stimuli consisting of shape, colour and location conjunctions (e.g. shape A. +. colour A. +. location A; shape B. +. colour B. +. location B) presented in a recognition memory paradigm. This enables distractor items to be created in which one of these features is 'unbound' with respect to the others (e.g. shape A. +. colour B. +. location A; shape A. +. colour A. +. location C). Synaesthetes had higher recognition rates suggesting an enhanced ability to bind certain visual features together into memory. Importantly, synaesthetes' false alarm rates were lower only when colour was the unbound feature, not shape or location. We suggest that synaesthetes are \" colour experts\" and that enhanced perception can lead to enhanced memory in very specific ways; but, not for instance, an enhanced ability to form associations per se. The results support contemporary models that propose a continuum between perception and memory. © 2013 Elsevier B.V.","container-title":"Cognition","DOI":"10.1016/J.COGNITION.2012.12.012","ISSN":"00100277","issue":"2","note":"PMID: 23454796","page":"230-234","title":"Enhanced associative memory for colour (but not shape or location) in synaesthesia","volume":"127","author":[{"family":"Pritchard","given":"Jamie"},{"family":"Rothen","given":"Nicolas"},{"family":"Coolbear","given":"Daniel"},{"family":"Ward","given":"Jamie"}],"issued":{"date-parts":[["2013",5]]}}}],"schema":"https://github.com/citation-style-language/schema/raw/master/csl-citation.json"}</w:instrText>
      </w:r>
      <w:r>
        <w:fldChar w:fldCharType="separate"/>
      </w:r>
      <w:r>
        <w:t>Pritchard et al., 2013)</w:t>
      </w:r>
      <w:r>
        <w:fldChar w:fldCharType="end"/>
      </w:r>
      <w:r>
        <w:t xml:space="preserve">, a cognitive ability that might be expected to lie with the dorsal ‘where’ stream (e.g., </w:t>
      </w:r>
      <w:r>
        <w:fldChar w:fldCharType="begin"/>
      </w:r>
      <w:r>
        <w:instrText>ADDIN ZOTERO_ITEM CSL_CITATION {"citationID":"NfH3hRbV","properties":{"formattedCitation":"(Mishkin et al., 1983)","plainCitation":"(Mishkin et al., 1983)","dontUpdate":true,"noteIndex":0},"citationItems":[{"id":284,"uris":["http://zotero.org/users/10228167/items/W7QKCS5H"],"itemData":{"id":284,"type":"article-journal","abstract":"Evidence is reviewed indicating that striate cortex in the monkey is the source of two multisynaptic corticocortical pathways. One courses ventrally, interconnecting the striate, prestriate, and inferior temporal areas, and enables the visual identification of objects. The other runs dorsally, interconnecting the striate, prestriate, and inferior parietal areas, and allows instead the visual location of objects. How the information carried in these two separate pathways is reintegrated has become an important question for future research.","container-title":"Trends in Neurosciences","DOI":"10.1016/0166-2236(83)90190-X","ISSN":"0166-2236","journalAbbreviation":"Trends in Neurosciences","page":"414-417","source":"ScienceDirect","title":"Object vision and spatial vision: two cortical pathways","title-short":"Object vision and spatial vision","volume":"6","author":[{"family":"Mishkin","given":"Mortimer"},{"family":"Ungerleider","given":"Leslie G."},{"family":"Macko","given":"Kathleen A."}],"issued":{"date-parts":[["1983",1,1]]}}}],"schema":"https://github.com/citation-style-language/schema/raw/master/csl-citation.json"}</w:instrText>
      </w:r>
      <w:r>
        <w:fldChar w:fldCharType="separate"/>
      </w:r>
      <w:r>
        <w:t>Mishkin et al., 1983)</w:t>
      </w:r>
      <w:r>
        <w:fldChar w:fldCharType="end"/>
      </w:r>
      <w:r>
        <w:t xml:space="preserve">.  A largely untested hypothesis is that synaesthetes with spatial concurrents (i.e., sequence-space synaesthesia) may show the complementary profile to grapheme-colour synaesthetes of enhanced processing of location rather than colour.  That is, the manifestation of synaesthesia may be tied to relative enhancements of the visual ventral stream (favouring object and colour perception and memory in grapheme-colour synaesthesia) or visual dorsal stream (favouring location perception and memory in sequence-space synaesthesia).  An alternative view is that there is an overarching cognitive profile linked to synaesthesia that is independent of its particular types but may, instead, be linked to synaesthesia per se.  Certain questionnaires of cognitive style (e.g., attention-to-detail; Van Leeuwen et al., 2020; Van Leeuwen et al., 2021) and some multivariate test batteries (Ward &amp; Filiz, 2020) extend to heterogeneous manifestations of synaesthesia (including the number of types that a person has).  Of course, specific versus general cognitive differences need not be mutually exclusive: some individual differences in cognition may be linked to synaesthesia per se, and others to the specific type of synaesthesia.  </w:t>
      </w:r>
    </w:p>
    <w:p w14:paraId="7F577A47" w14:textId="77777777" w:rsidR="00F065DC" w:rsidRDefault="003D23BF">
      <w:pPr>
        <w:shd w:val="clear" w:color="auto" w:fill="FFFFFF" w:themeFill="background1"/>
        <w:spacing w:line="480" w:lineRule="auto"/>
        <w:ind w:firstLine="360"/>
        <w:jc w:val="both"/>
      </w:pPr>
      <w:r>
        <w:t xml:space="preserve">These different accounts also make different predictions about the extent to which individual differences in cognition related to synaesthesia constitute an endophenotype; that is, first-degree relatives of synaesthetes may share these individual differences despite lacking synaesthesia.  In the dual-coding account the prediction is that non-synaesthetic relatives would not show the same pattern because they lack synaesthesia and so cannot use it to their advantage.  For the enhanced processing account, the predicted pattern would </w:t>
      </w:r>
      <w:r>
        <w:lastRenderedPageBreak/>
        <w:t xml:space="preserve">depend on whether enhanced processing acted as a cognitive disposition towards synaesthesia (in which case, one could have the disposition without developing synaesthesia) and whether that disposition was specific (to one type of synaesthesia) or general in nature.  There is a genetic component to synaesthesia </w:t>
      </w:r>
      <w:r>
        <w:fldChar w:fldCharType="begin"/>
      </w:r>
      <w:r>
        <w:instrText>ADDIN ZOTERO_ITEM CSL_CITATION {"citationID":"Sx2uZOft","properties":{"formattedCitation":"(Bargary &amp; Mitchell, 2008; Fisher et al., 2019)","plainCitation":"(Bargary &amp; Mitchell, 2008; Fisher et al., 2019)","noteIndex":0},"citationItems":[{"id":190,"uris":["http://zotero.org/users/10228167/items/Y89ZJCC6"],"itemData":{"id":190,"type":"article-journal","abstract":"Synaesthesia is a heritable condition of involuntary sensory cross-activation whereby the presentation of a particular stimulus elicits a secondary sensory-perceptual experience. It is thought to be caused by aberrant cross-activation of one cortical area by another, but models differ as to whether this reflects functional or structural differences in the brains of synaesthetes. Here we consider these models in light of recent experimental findings and argue for structural differences in the brains of synaesthetes, which might be more widespread than expected. We also discuss several plausible developmental mechanisms that could link a putative genetic variant to altered cortical connectivity and illustrate how synaesthesia could be an informative model to investigate how patterns of connectivity between cortical areas are established. © 2008 Elsevier Ltd. All rights reserved.","container-title":"Trends in Neurosciences","DOI":"10.1016/J.TINS.2008.03.007","ISSN":"0166-2236","issue":"7","note":"publisher: Elsevier Current Trends\nPMID: 18550184","page":"335-342","title":"Synaesthesia and cortical connectivity","volume":"31","author":[{"family":"Bargary","given":"Gary"},{"family":"Mitchell","given":"Kevin J."}],"issued":{"date-parts":[["2008",7]]}}},{"id":208,"uris":["http://zotero.org/users/10228167/items/ZZQII53N"],"itemData":{"id":208,"type":"article-journal","abstract":"One contribution of 16 to a discussion meeting issue 'Bridging senses: novel insights from synaesthesia'. Synaesthesia is a neurological phenomenon affecting perception, where triggering stimuli (e.g. letters and numbers) elicit unusual secondary sensory experiences (e.g. colours). Family-based studies point to a role for genetic factors in the development of this trait. However, the contributions of common genomic variation to synaesthesia have not yet been investigated. Here, we present the SynGenes cohort, the largest genotyped collection of unrelated people with gra-pheme-colour synaesthesia (n = 723). Synaesthesia has been associated with a range of other neuropsychological traits, including enhanced memory and mental imagery, as well as greater sensory sensitivity. Motivated by the prior literature on putative trait overlaps, we investigated polygenic scores derived from published genome-wide scans of schizophrenia and autism spectrum disorder (ASD), comparing our SynGenes cohort to 2181 non-synaesthetic controls. We found a very slight association between schizophrenia polygenic scores and synaesthesia (Nagelkerke's R 2 = 0.0047, empirical p = 0.0027) and no significant association for scores related to ASD (Nagelkerke's R 2 = 0.00092, empirical p = 0.54) or body mass index (R 2 = 0.00058, empirical p = 0.60), included as a negative control. As sample sizes for studying common genomic variation continue to increase, genetic investigations of the kind reported here may yield novel insights into the shared biology between synaesthesia and other traits, to complement findings from neuropsychology and brain imaging. This article is part of a discussion meeting issue 'Bridging senses: novel insights from synaesthesia'.","DOI":"10.1098/rstb.2019.0026","title":"Investigating genetic links between grapheme-colour synaesthesia and neuropsychiatric traits","URL":"http://dx.doi.org/10.1098/rstb.2019.0026","author":[{"family":"Fisher","given":"Simon E."},{"family":"Tilot","given":"Amanda K."},{"family":"Vino","given":"Arianna"},{"family":"Kucera","given":"Katerina S."},{"family":"Carmichael","given":"Duncan A."},{"family":"Heuvel","given":"Loes Van Den"},{"family":"Hoed","given":"Joery Den"},{"family":"Sidoroff-Dorso","given":"Anton V."},{"family":"Campbell","given":"Archie"},{"family":"Porteous","given":"David J."},{"family":"Pourcain","given":"Beate St"},{"family":"Leeuwen","given":"Tessa M. Van"},{"family":"Ward","given":"Jamie"},{"family":"Rouw","given":"Romke"},{"family":"Simner","given":"Julia"}],"issued":{"date-parts":[["2019"]]}}}],"schema":"https://github.com/citation-style-language/schema/raw/master/csl-citation.json"}</w:instrText>
      </w:r>
      <w:r>
        <w:fldChar w:fldCharType="separate"/>
      </w:r>
      <w:r>
        <w:t>(Bargary &amp; Mitchell, 2008; Fisher et al., 2019)</w:t>
      </w:r>
      <w:r>
        <w:fldChar w:fldCharType="end"/>
      </w:r>
      <w:r>
        <w:t xml:space="preserve"> and there is some evidence that it is generic in nature insofar as synaesthetic families contain members with different types (as opposed to some families having only grapheme-colour and others having only sequence-space).  It is possible to have monozygotic twins where only one twin has synaesthesia </w:t>
      </w:r>
      <w:r>
        <w:fldChar w:fldCharType="begin"/>
      </w:r>
      <w:r>
        <w:instrText>ADDIN ZOTERO_ITEM CSL_CITATION {"citationID":"sbQngAgd","properties":{"formattedCitation":"(Bosley &amp; Eagleman, 2015; T. M. van Leeuwen et al., 2021; Smilek et al., 2005)","plainCitation":"(Bosley &amp; Eagleman, 2015; T. M. van Leeuwen et al., 2021; Smilek et al., 2005)","dontUpdate":true,"noteIndex":0},"citationItems":[{"id":217,"uris":["http://zotero.org/users/10228167/items/IUPJTEG5"],"itemData":{"id":217,"type":"article-journal","abstract":"Colored-sequence synesthesia (CSS) is a neurological condition in which sequential stimuli such as letters, numbers, or days of the week trigger simultaneous, involuntary color perception. Although the condition appears to run in families and several studies have sought a genetic link, the genetic contribution to synesthesia remains unclear. We conducted the first comparative twin study of CSS and found that CSS has a pairwise concordance of 73.9% in monozygotic twins, and a pairwise concordance of 36.4% in dizygotic twins. In line with previous studies, our results suggest a heritable element of synesthesia. However, consonant with the findings of previous single-pair case studies, our large sample size verifies that synesthesia is not completely conferred by genetics; if it were, monozygotic twins should have 100% concordance. These findings implicate a genetic mechanism of CSS that may work differently than previously thought: collectively, our data suggest that synesthesia is a heritable condition with incomplete penetrance that is substantially influenced by epigenetic and environmental factors.","container-title":"Behavioural Brain Research","DOI":"10.1016/j.bbr.2015.02.024","ISSN":"18727549","note":"publisher: Elsevier\nPMID: 25704836","page":"93-96","title":"Synesthesia in twins: Incomplete concordance in monozygotes suggests extragenic factors","volume":"286","author":[{"family":"Bosley","given":"Hannah G."},{"family":"Eagleman","given":"David M."}],"issued":{"date-parts":[["2015",6]]}}},{"id":214,"uris":["http://zotero.org/users/10228167/items/L7K2FEFC"],"itemData":{"id":214,"type":"article-journal","abstract":"Synesthesia occurs more commonly in individuals fulfilling criteria for an autism spectrum diagnosis than in the general population. It is associated with autistic traits and autism-related perceptual processing characteristics, including a more detail-focused attentional style and altered sensory sensitivity. In addition, these characteristics correlate with the degree of grapheme-color synesthesia (consistency of grapheme-color associations) in non-synesthetes. We investigated a predominantly non-synesthetic twin sample, including individuals fulfilling criteria for an autism spectrum diagnosis or other neurodevelopmental disorders (n = 65, 14–34 years, 60% female). We modelled linear relationships between the degree of grapheme-color synesthesia and autistic traits, sensory sensitivity, and visual perception, both within-twin pairs (22 pairs) where all factors shared by twins are implicitly controlled (including 50–100% genetics), and across the entire cohort. We found that the degree of grapheme-color synesthesia was associated with autistic traits within the domain of Attention to Details and with sensory hyper-, but not hypo-sensitivity. These associations were stronger within-twin pairs than across the sample. Further, twins with a higher degree of grapheme-color synesthesia were better than their co-twins at identifying fragmented images (Fragmented Pictures Test). This is the first twin study on the association between synesthesia and autism-related perceptual features and traits. The results suggest that investigating these associations within-twin pairs, implicitly adjusting for potential confounding factors shared by twins, is more sensitive than doing so in non-related individuals. Consistent with previous findings, the results suggest an association between the degree of grapheme-color synesthesia and autism-related perceptual features, while utilizing a different measure for sensory sensitivity. The novel finding of enhanced fragmented picture integration in twins with a higher degree of grapheme-color synesthesia challenges the view of a generally more detail-focused attentional style in synesthesia and might be related to enhanced memory or mental imagery in more synesthetic individuals.","container-title":"Cortex","DOI":"10.1016/j.cortex.2021.09.016","ISSN":"19738102","note":"publisher: Masson SpA\nPMID: 34763130","page":"236-249","title":"Perceptual processing links autism and synesthesia: A co-twin control study","volume":"145","author":[{"family":"Leeuwen","given":"Tessa M.","dropping-particle":"van"},{"family":"Wilsson","given":"Lowe"},{"family":"Norrman","given":"Hjalmar Nobel"},{"family":"Dingemanse","given":"Mark"},{"family":"Bölte","given":"Sven"},{"family":"Neufeld","given":"Janina"}],"issued":{"date-parts":[["2021",12]]}}},{"id":212,"uris":["http://zotero.org/users/10228167/items/Z2VK3CY7"],"itemData":{"id":212,"type":"article-journal","abstract":"Grapheme-color synaesthesia, a condition in which achromatic graphemes elicit vivid experiences of color is believed to be a genetically determined trait. We describe a study of 10-year-old twin brothers who are physically identical in appearance but who have considerably different conscious experiences. A phenotypic analysis that measured the consistency of grapheme-color pairings over test-retest confirmed that one twin has grapheme-color synaesthesia and the other twin does not. A genotypic analysis using sixteen microsatellite loci confirmed that the twins are monozygotic. These findings are problematic for previous suggestions that synaesthesia is an X-linked dominant trait. At the very least, the findings show that the penetrance of the genotype for synaesthesia is incomplete and that any view suggesting that synaesthesia is simply an X-linked dominant trait is therefore also incomplete and possibly even incorrect. The findings also negate a previous suggestion, based on a study of female monozygotic twins, that discordance of synaesthesia in identical twins is due to X-inactivation. In general, the findings raise serious questions regarding whether it is possible at this time to establish the genetic contribution to synaesthesia. Copyright © Taylor &amp; Francis Inc.","container-title":"Neurocase","DOI":"10.1080/13554790500205413","ISSN":"13554794","issue":"5","note":"PMID: 16251137","page":"363-370","title":"Synaesthesia: Discordant male monozygotic twins","volume":"11","author":[{"family":"Smilek","given":"Daniel"},{"family":"Dixon","given":"Mike J."},{"family":"Merikle","given":"Philip M."}],"issued":{"date-parts":[["2005",10]]}}}],"schema":"https://github.com/citation-style-language/schema/raw/master/csl-citation.json"}</w:instrText>
      </w:r>
      <w:r>
        <w:fldChar w:fldCharType="separate"/>
      </w:r>
      <w:r>
        <w:t>(Bosley &amp; Eagleman, 2015; Van Leeuwen et al., 2021; Smilek et al., 2005)</w:t>
      </w:r>
      <w:r>
        <w:fldChar w:fldCharType="end"/>
      </w:r>
      <w:r>
        <w:t xml:space="preserve">.  However, the non-synaesthetic twin may still have individual differences that resemble that of a synaesthete. Using a machine learning classifier to discriminate synaesthetes from (unrelated) non-synaesthetes, based on their cognitive profile, it was found that related non-synaesthetes had an intermediate profile (Ward &amp; Filiz, 2020).  This is not a trivial finding of showing that genetically related people are cognitively similar but, instead, pairs of individuals from different families (and often on different continents) can be shown to be cognitively similar by virtue of having a first-degree relative with synaesthesia. Similarly, autism is found to co-occur not only within individuals with synaesthesia but amongst first-degree relatives who lack synaesthesia </w:t>
      </w:r>
      <w:r>
        <w:fldChar w:fldCharType="begin"/>
      </w:r>
      <w:r>
        <w:instrText>ADDIN ZOTERO_ITEM CSL_CITATION {"citationID":"IY34mvng","properties":{"formattedCitation":"(T. M. V. Leeuwen et al., 2020; T. M. van Leeuwen et al., 2021; Nugent &amp; Ward, 2022)","plainCitation":"(T. M. V. Leeuwen et al., 2020; T. M. van Leeuwen et al., 2021; Nugent &amp; Ward, 2022)","dontUpdate":true,"noteIndex":0},"citationItems":[{"id":210,"uris":["http://zotero.org/users/10228167/items/Q8T4CIVX"],"itemData":{"id":210,"type":"article-journal","container-title":"Cognitive Neuropsychology","DOI":"10.1080/02643294.2020.1808455","page":"433-449","title":"Synaesthesia and autism: Different developmental outcomes from overlapping mechanisms?","volume":"37","author":[{"family":"Leeuwen","given":"Tessa M. Van"},{"family":"Neufeld","given":"Janina"},{"family":"Hughes","given":"James"},{"family":"Ward","given":"Jamie"}],"issued":{"date-parts":[["2020"]]}}},{"id":214,"uris":["http://zotero.org/users/10228167/items/L7K2FEFC"],"itemData":{"id":214,"type":"article-journal","abstract":"Synesthesia occurs more commonly in individuals fulfilling criteria for an autism spectrum diagnosis than in the general population. It is associated with autistic traits and autism-related perceptual processing characteristics, including a more detail-focused attentional style and altered sensory sensitivity. In addition, these characteristics correlate with the degree of grapheme-color synesthesia (consistency of grapheme-color associations) in non-synesthetes. We investigated a predominantly non-synesthetic twin sample, including individuals fulfilling criteria for an autism spectrum diagnosis or other neurodevelopmental disorders (n = 65, 14–34 years, 60% female). We modelled linear relationships between the degree of grapheme-color synesthesia and autistic traits, sensory sensitivity, and visual perception, both within-twin pairs (22 pairs) where all factors shared by twins are implicitly controlled (including 50–100% genetics), and across the entire cohort. We found that the degree of grapheme-color synesthesia was associated with autistic traits within the domain of Attention to Details and with sensory hyper-, but not hypo-sensitivity. These associations were stronger within-twin pairs than across the sample. Further, twins with a higher degree of grapheme-color synesthesia were better than their co-twins at identifying fragmented images (Fragmented Pictures Test). This is the first twin study on the association between synesthesia and autism-related perceptual features and traits. The results suggest that investigating these associations within-twin pairs, implicitly adjusting for potential confounding factors shared by twins, is more sensitive than doing so in non-related individuals. Consistent with previous findings, the results suggest an association between the degree of grapheme-color synesthesia and autism-related perceptual features, while utilizing a different measure for sensory sensitivity. The novel finding of enhanced fragmented picture integration in twins with a higher degree of grapheme-color synesthesia challenges the view of a generally more detail-focused attentional style in synesthesia and might be related to enhanced memory or mental imagery in more synesthetic individuals.","container-title":"Cortex","DOI":"10.1016/j.cortex.2021.09.016","ISSN":"19738102","note":"publisher: Masson SpA\nPMID: 34763130","page":"236-249","title":"Perceptual processing links autism and synesthesia: A co-twin control study","volume":"145","author":[{"family":"Leeuwen","given":"Tessa M.","dropping-particle":"van"},{"family":"Wilsson","given":"Lowe"},{"family":"Norrman","given":"Hjalmar Nobel"},{"family":"Dingemanse","given":"Mark"},{"family":"Bölte","given":"Sven"},{"family":"Neufeld","given":"Janina"}],"issued":{"date-parts":[["2021",12]]}}},{"id":209,"uris":["http://zotero.org/users/10228167/items/R8BU3IUB"],"itemData":{"id":209,"type":"article-journal","abstract":"Introduction: This study determines whether there is a familial aggregation between synaesthesia and two neuropsychiatric conditions (autism and schizophrenia). METHOD We examined the prevalence of autism and schizophrenia among synaesthetes and non-synaesthetic controls, and among their first-degree relatives. Results: As predicted, autism occurred at elevated levels among synaesthetes and-we document for the first time-amongst their relatives. This was not found for schizophrenia, where a link may be expected, or in a control condition (type 1 diabetes) where we had no a priori reason to assume a link. Synaesthetes, compared to controls, were also more likely to have other synaesthetes in their family. People with three or more types of synaesthesia were more likely (compared to synaesthetes with fewer types) to have synaesthetic relatives and to report autism in themselves. People with two or more types of synaesthesia (compared to synaesthetes with only one type) were more likely to report familial autism. Conclusions: The results suggest a shared genetic predisposition between synaesthesia and autism, and more extreme synaesthetes may tend to hail from more neurodiverse families.","DOI":"10.1080/13546805.2022.2095897","title":"Familial aggregation of synaesthesia with autism (but not schizophrenia)","URL":"https://www.tandfonline.com/action/journalInformation?journalCode=pcnp20","author":[{"family":"Nugent","given":"Max"},{"family":"Ward","given":"Jamie"}],"issued":{"date-parts":[["2022"]]}}}],"schema":"https://github.com/citation-style-language/schema/raw/master/csl-citation.json"}</w:instrText>
      </w:r>
      <w:r>
        <w:fldChar w:fldCharType="separate"/>
      </w:r>
      <w:r>
        <w:t>(Nugent &amp; Ward, 2022)</w:t>
      </w:r>
      <w:r>
        <w:fldChar w:fldCharType="end"/>
      </w:r>
      <w:r>
        <w:t>.</w:t>
      </w:r>
    </w:p>
    <w:p w14:paraId="59FAE8A8" w14:textId="7F72BEBF" w:rsidR="00F065DC" w:rsidRDefault="003D23BF" w:rsidP="005A1FF1">
      <w:pPr>
        <w:shd w:val="clear" w:color="auto" w:fill="FFFFFF" w:themeFill="background1"/>
        <w:spacing w:line="480" w:lineRule="auto"/>
        <w:ind w:firstLine="360"/>
        <w:jc w:val="both"/>
        <w:rPr>
          <w:shd w:val="clear" w:color="auto" w:fill="FFFFFF"/>
        </w:rPr>
      </w:pPr>
      <w:r>
        <w:rPr>
          <w:lang w:val="en-US"/>
        </w:rPr>
        <w:t xml:space="preserve">The present study uses methods influenced by the earlier research of </w:t>
      </w:r>
      <w:r>
        <w:t xml:space="preserve">Ovalle-Fresa et al. (2021), contrasting perception and memory with the same paradigm, and Ward and Filiz (2020) which examined the cognitive profile of non-synaesthetic relatives of synaesthetes.  </w:t>
      </w:r>
      <w:r>
        <w:rPr>
          <w:lang w:val="en-US"/>
        </w:rPr>
        <w:t xml:space="preserve">In </w:t>
      </w:r>
      <w:r>
        <w:fldChar w:fldCharType="begin"/>
      </w:r>
      <w:r>
        <w:rPr>
          <w:lang w:val="en-US"/>
        </w:rPr>
        <w:instrText>ADDIN ZOTERO_ITEM CSL_CITATION {"citationID":"Ry1mwohI","properties":{"formattedCitation":"(Ovalle-Fresa, Ankner, et al., 2021)","plainCitation":"(Ovalle-Fresa, Ankner, et al., 2021)","dontUpdate":true,"noteIndex":0},"citationItems":[{"id":193,"uris":["http://zotero.org/users/10228167/items/CNWCMHUH"],"itemData":{"id":193,"type":"article-journal","abstract":"Memory research has identified many strategies to enhance memory. However, natural foundations of enhanced memory are vastly underexplored. Interestingly, numerous studies show that synesthesia is associated with enhanced memory performance. Although it has been hypothesized for years that wider changes in visual perception are closely linked with enhanced memory functions in synesthesia, the hypothesis has never been directly put to the test. Here, we investigated whether visual perceptual abilities in synesthesia are linked with higher memory performance by comparing synesthetes who experience colors for letters with non-synesthetic color experts and non-synesthetic individuals from the more general population. Our results showed that synesthesia and expertise share a common profile of enhanced visual perceptual ability and memory in contrast to non-synesthetic individuals from the more general population. Overall, our findings suggest that visual perception and visual memory are more closely connected than previously thought.","container-title":"Cortex","DOI":"10.1016/J.CORTEX.2021.01.024","ISSN":"0010-9452","note":"publisher: Elsevier\nPMID: 33905967","page":"14-25","title":"Enhanced perception and memory: Insights from synesthesia and expertise","volume":"140","author":[{"family":"Ovalle-Fresa","given":"Rebecca"},{"family":"Ankner","given":"Sophie"},{"family":"Rothen","given":"Nicolas"}],"issued":{"date-parts":[["2021",7]]}}}],"schema":"https://github.com/citation-style-language/schema/raw/master/csl-citation.json"}</w:instrText>
      </w:r>
      <w:r>
        <w:rPr>
          <w:lang w:val="en-US"/>
        </w:rPr>
        <w:fldChar w:fldCharType="separate"/>
      </w:r>
      <w:r>
        <w:t>Ovalle-Fresa et al. (2021)</w:t>
      </w:r>
      <w:r>
        <w:rPr>
          <w:lang w:val="en-US"/>
        </w:rPr>
        <w:fldChar w:fldCharType="end"/>
      </w:r>
      <w:r>
        <w:rPr>
          <w:lang w:val="en-US"/>
        </w:rPr>
        <w:t xml:space="preserve"> </w:t>
      </w:r>
      <w:r>
        <w:t xml:space="preserve">visual perceptual abilities and the accuracy of memory for colour </w:t>
      </w:r>
      <w:r>
        <w:rPr>
          <w:rStyle w:val="markedcontent"/>
          <w:shd w:val="clear" w:color="auto" w:fill="FFFFFF"/>
        </w:rPr>
        <w:t xml:space="preserve">was assessed across a visual perception task, </w:t>
      </w:r>
      <w:r>
        <w:t>a short-term memory task with load manipulations (either one, three or five images presented in various colours at once) and a long-term memory</w:t>
      </w:r>
      <w:r>
        <w:rPr>
          <w:lang w:val="en-US"/>
        </w:rPr>
        <w:t xml:space="preserve"> task where participants were asked </w:t>
      </w:r>
      <w:r>
        <w:t>to memorise object-colour associations. R</w:t>
      </w:r>
      <w:r>
        <w:rPr>
          <w:color w:val="212121"/>
          <w:shd w:val="clear" w:color="auto" w:fill="FFFFFF"/>
        </w:rPr>
        <w:t>esults showed that grapheme-colour s</w:t>
      </w:r>
      <w:r>
        <w:t xml:space="preserve">ynaesthetes and colour experts share a common profile of enhanced visual perceptual ability and short-term memory in contrast to non-synaesthetic individuals from the more general population (there were no group </w:t>
      </w:r>
      <w:r>
        <w:lastRenderedPageBreak/>
        <w:t>differences in long-term memory and overall performance on that task was close to chance).   A key strength of this approach is that perception and memory tasks are well matched in terms of generating the same dependent variable and being largely equivalent in terms of overall cognitive demands (aside from the ones of interest, such as passage of time). We measure the precision of perception and memory as a continuous variable rather than binary decisions (which necessarily entail some decision criteria). This study significantly expands the earlier study of Ovalle-Fresa et al. (2021) by comparing two different kinds of visual characteristics (colour, spatial location), including different kinds of synaesthesia, and considers whether these kinds of differences constitute an endophenotype present in the relatives of synaesthetes or are more directly related to the presence of synaesthesia per se. The long-term memory task has been changed to be easier by comprising several learning attempts over smaller blocks. W</w:t>
      </w:r>
      <w:r>
        <w:rPr>
          <w:shd w:val="clear" w:color="auto" w:fill="FFFFFF"/>
        </w:rPr>
        <w:t xml:space="preserve">e aim to determine the extent to which individual differences in memory and perception co-occur and, if so, whether they are material-specific, whether they depend on the specific manifestation of synaesthesia (involving colour or not) or depend on other individual differences that happen to be more common in synaesthesia (as an endophenotype).  </w:t>
      </w:r>
    </w:p>
    <w:p w14:paraId="09BC6068" w14:textId="77777777" w:rsidR="00F065DC" w:rsidRDefault="003D23BF">
      <w:pPr>
        <w:shd w:val="clear" w:color="auto" w:fill="FFFFFF" w:themeFill="background1"/>
        <w:spacing w:line="480" w:lineRule="auto"/>
        <w:ind w:firstLine="720"/>
        <w:jc w:val="both"/>
        <w:rPr>
          <w:b/>
          <w:bCs/>
        </w:rPr>
      </w:pPr>
      <w:r>
        <w:rPr>
          <w:b/>
          <w:bCs/>
        </w:rPr>
        <w:t>1.1. Hypotheses</w:t>
      </w:r>
    </w:p>
    <w:p w14:paraId="1ACB346D" w14:textId="77777777" w:rsidR="00F065DC" w:rsidRDefault="003D23BF">
      <w:pPr>
        <w:shd w:val="clear" w:color="auto" w:fill="FFFFFF" w:themeFill="background1"/>
        <w:spacing w:line="480" w:lineRule="auto"/>
        <w:ind w:firstLine="720"/>
        <w:jc w:val="both"/>
      </w:pPr>
      <w:r>
        <w:t>The hypotheses, sample rationale, analyses, and possible outcome interpretations are summarised in Supplementary Table 1.  The hypotheses are stated as follows:</w:t>
      </w:r>
    </w:p>
    <w:p w14:paraId="00A6E762" w14:textId="77777777" w:rsidR="00F065DC" w:rsidRDefault="003D23BF">
      <w:pPr>
        <w:shd w:val="clear" w:color="auto" w:fill="FFFFFF" w:themeFill="background1"/>
        <w:spacing w:line="480" w:lineRule="auto"/>
        <w:jc w:val="both"/>
      </w:pPr>
      <w:r>
        <w:t xml:space="preserve">[Hypothesis 1].  Synaesthetes will display enhanced visual perception and memory advantages relative to non-synaesthetes. Specifically, this should manifest itself as more precision in the choice of colours and locations across the tasks (perception, short-term memory, long-term memory). </w:t>
      </w:r>
    </w:p>
    <w:p w14:paraId="1E074D68" w14:textId="77777777" w:rsidR="00F065DC" w:rsidRDefault="003D23BF">
      <w:pPr>
        <w:shd w:val="clear" w:color="auto" w:fill="FFFFFF" w:themeFill="background1"/>
        <w:spacing w:line="480" w:lineRule="auto"/>
        <w:jc w:val="both"/>
      </w:pPr>
      <w:r>
        <w:t xml:space="preserve">[Hypothesis 2a].  Individual differences in performance on the perceptual task will predict performance on the memory tasks. Specifically, significant correlations should be observed </w:t>
      </w:r>
      <w:r>
        <w:lastRenderedPageBreak/>
        <w:t>between the precision of perception (of colour and location) and the corresponding visual characteristics when presented in equivalent short-term memory and long-term memory tasks.</w:t>
      </w:r>
    </w:p>
    <w:p w14:paraId="1931481B" w14:textId="77777777" w:rsidR="00F065DC" w:rsidRDefault="003D23BF">
      <w:pPr>
        <w:shd w:val="clear" w:color="auto" w:fill="FFFFFF" w:themeFill="background1"/>
        <w:spacing w:line="480" w:lineRule="auto"/>
        <w:jc w:val="both"/>
      </w:pPr>
      <w:r>
        <w:t>[Hypothesis 2b, contingent on Hypotheses 2a].  The significant positive relationship between perception and memory will remain when synaesthesia status and other potential confounds (e.g., age, motivation, imagery) are included in a regression model.</w:t>
      </w:r>
    </w:p>
    <w:p w14:paraId="12A7F111" w14:textId="77777777" w:rsidR="00F065DC" w:rsidRDefault="003D23BF">
      <w:pPr>
        <w:shd w:val="clear" w:color="auto" w:fill="FFFFFF" w:themeFill="background1"/>
        <w:spacing w:line="480" w:lineRule="auto"/>
        <w:jc w:val="both"/>
      </w:pPr>
      <w:r>
        <w:t>[Hypothesis 3].  Grapheme-colour synaesthetes will have better memory and visual perceptual abilities for colour and sequence-space synaesthetes will have better memory and visual perceptual abilities for location, in comparison to each other and non-synaesthetic controls. Individuals with both types of synaesthesia will show advantages in both tasks.</w:t>
      </w:r>
    </w:p>
    <w:p w14:paraId="5B7203E6" w14:textId="5AFA50D3" w:rsidR="0027275A" w:rsidRDefault="003D23BF">
      <w:pPr>
        <w:shd w:val="clear" w:color="auto" w:fill="FFFFFF" w:themeFill="background1"/>
        <w:spacing w:line="480" w:lineRule="auto"/>
        <w:jc w:val="both"/>
      </w:pPr>
      <w:r>
        <w:t>[Hypothesis 4]. Relatives of synaesthetes will exhibit a similar pattern of visual perceptual ability and memory performance as the synaesthetes, albeit intermediate in magnitude. They will outperform non-synaesthetes who are not first-degree relatives of a synaesthete in the perception and memory tasks.</w:t>
      </w:r>
    </w:p>
    <w:p w14:paraId="5BB7AA73" w14:textId="77777777" w:rsidR="00F065DC" w:rsidRDefault="003D23BF">
      <w:pPr>
        <w:shd w:val="clear" w:color="auto" w:fill="FFFFFF" w:themeFill="background1"/>
        <w:spacing w:line="480" w:lineRule="auto"/>
        <w:jc w:val="center"/>
        <w:rPr>
          <w:b/>
          <w:bCs/>
        </w:rPr>
      </w:pPr>
      <w:r>
        <w:rPr>
          <w:b/>
          <w:bCs/>
        </w:rPr>
        <w:t>2. Methods and Materials</w:t>
      </w:r>
    </w:p>
    <w:p w14:paraId="3012DA04" w14:textId="77777777" w:rsidR="00F065DC" w:rsidRDefault="003D23BF">
      <w:pPr>
        <w:shd w:val="clear" w:color="auto" w:fill="FFFFFF" w:themeFill="background1"/>
        <w:spacing w:line="480" w:lineRule="auto"/>
        <w:ind w:firstLine="720"/>
        <w:rPr>
          <w:b/>
          <w:bCs/>
        </w:rPr>
      </w:pPr>
      <w:r>
        <w:rPr>
          <w:b/>
          <w:bCs/>
        </w:rPr>
        <w:t>2.1. Participants</w:t>
      </w:r>
    </w:p>
    <w:p w14:paraId="5E4295EE" w14:textId="129674BC" w:rsidR="00F065DC" w:rsidRDefault="003D23BF">
      <w:pPr>
        <w:shd w:val="clear" w:color="auto" w:fill="FFFFFF" w:themeFill="background1"/>
        <w:spacing w:line="480" w:lineRule="auto"/>
        <w:ind w:firstLine="720"/>
        <w:jc w:val="both"/>
        <w:rPr>
          <w:shd w:val="clear" w:color="auto" w:fill="FFFFFF"/>
        </w:rPr>
      </w:pPr>
      <w:r>
        <w:t xml:space="preserve">Three groups will be recruited: (1) participants with at least one type of synaesthesia (grapheme-colour and/or sequence-space) (2) first-degree non-synaesthetic relatives of synaesthetes and (3) non-synaesthetic non-related controls. Synaesthetes will be recruited </w:t>
      </w:r>
      <w:r>
        <w:rPr>
          <w:rStyle w:val="markedcontent"/>
          <w:shd w:val="clear" w:color="auto" w:fill="FFFFFF"/>
        </w:rPr>
        <w:t>by means of our databases of synaesthetes who are</w:t>
      </w:r>
      <w:r>
        <w:rPr>
          <w:shd w:val="clear" w:color="auto" w:fill="FFFFFF"/>
        </w:rPr>
        <w:t xml:space="preserve"> </w:t>
      </w:r>
      <w:r>
        <w:rPr>
          <w:rStyle w:val="markedcontent"/>
          <w:shd w:val="clear" w:color="auto" w:fill="FFFFFF"/>
        </w:rPr>
        <w:t xml:space="preserve">willing to volunteer in experiments, synaesthesia groups on social media, word-of-mouth, and participant-pools at the UniDistance Suisse and the University of Sussex. Synaesthetes will have passed the relevant tests of consistency, where high test-retest consistency is indicative of being a synaesthete. A mean score of &lt; 135 in CIELUV colour space using the method of </w:t>
      </w:r>
      <w:r>
        <w:fldChar w:fldCharType="begin"/>
      </w:r>
      <w:r>
        <w:rPr>
          <w:rStyle w:val="markedcontent"/>
          <w:shd w:val="clear" w:color="auto" w:fill="FFFFFF"/>
        </w:rPr>
        <w:instrText>ADDIN ZOTERO_ITEM CSL_CITATION {"citationID":"Nav6SK4k","properties":{"formattedCitation":"(Rothen et al., 2013)","plainCitation":"(Rothen et al., 2013)","dontUpdate":true,"noteIndex":0},"citationItems":[{"id":200,"uris":["http://zotero.org/users/10228167/items/G7B2YHJQ"],"itemData":{"id":200,"type":"article-journal","abstract":"The most commonly used method for formally assessing grapheme-colour synaesthesia (i.e., experiencing colours in response to letter and/or number stimuli) involves selecting colours from a large colour palette on several occasions and measuring consistency of the colours selected. However, the ability to diagnose synaesthesia using this method depends on several factors that have not been directly contrasted. These include the type of colour space used (e.g., RGB, HSV, CIELUV, CIELAB) and different measures of consistency (e.g., city block and Euclidean distance in colour space). This study aims to find the most reliable way of diagnosing grapheme-colour synaesthesia based on maximising sensitivity (i.e., ability of a test to identify true synaesthetes) and specificity (i.e., ability of a test to identify true non-synaesthetes). We show, applying ROC (Receiver Operating Characteristics) to binary classification of a large sample of self-declared synaesthetes and non-synaesthetes, that the consistency criterion (i.e., cut-off value) for diagnosing synaesthesia is considerably higher than the current standard in the field. We also show that methods based on perceptual CIELUV and CIELAB colour models (rather than RGB and HSV colour representations) and Euclidean distances offer an even greater sensitivity and specificity than most currently used measures. Together, these findings offer improved heuristics for the behavioural assessment of grapheme-colour synaesthesia. © 2013 Elsevier B.V.","container-title":"Journal of neuroscience methods","DOI":"10.1016/J.JNEUMETH.2013.02.009","ISSN":"1872-678X","issue":"1","note":"publisher: J Neurosci Methods\nPMID: 23458658","page":"156-160","title":"Diagnosing synaesthesia with online colour pickers: maximising sensitivity and specificity","volume":"215","author":[{"family":"Rothen","given":"Nicolas"},{"family":"Seth","given":"Anil K."},{"family":"Witzel","given":"Christoph"},{"family":"Ward","given":"Jamie"}],"issued":{"date-parts":[["2013",4]]}}}],"schema":"https://github.com/citation-style-language/schema/raw/master/csl-citation.json"}</w:instrText>
      </w:r>
      <w:r>
        <w:rPr>
          <w:rStyle w:val="markedcontent"/>
          <w:shd w:val="clear" w:color="auto" w:fill="FFFFFF"/>
        </w:rPr>
        <w:fldChar w:fldCharType="separate"/>
      </w:r>
      <w:r>
        <w:t>Rothen et al. (2013)</w:t>
      </w:r>
      <w:r>
        <w:rPr>
          <w:rStyle w:val="markedcontent"/>
          <w:shd w:val="clear" w:color="auto" w:fill="FFFFFF"/>
        </w:rPr>
        <w:fldChar w:fldCharType="end"/>
      </w:r>
      <w:r>
        <w:rPr>
          <w:rStyle w:val="markedcontent"/>
          <w:shd w:val="clear" w:color="auto" w:fill="FFFFFF"/>
        </w:rPr>
        <w:t xml:space="preserve"> is indicative of grapheme-colour synaesthesia.  </w:t>
      </w:r>
      <w:r w:rsidR="005E4855">
        <w:t>Where possible, within the grapheme-colour synaesth</w:t>
      </w:r>
      <w:r w:rsidR="00EF4665">
        <w:t>esia</w:t>
      </w:r>
      <w:r w:rsidR="005E4855">
        <w:t xml:space="preserve"> group, we will prioritise recruitment of participants who report colours for most letters and digits as this ensures a more robust assessment of synaesthesia. </w:t>
      </w:r>
      <w:r>
        <w:rPr>
          <w:rStyle w:val="markedcontent"/>
          <w:shd w:val="clear" w:color="auto" w:fill="FFFFFF"/>
        </w:rPr>
        <w:t xml:space="preserve">For sequence-space </w:t>
      </w:r>
      <w:r>
        <w:rPr>
          <w:rStyle w:val="markedcontent"/>
          <w:shd w:val="clear" w:color="auto" w:fill="FFFFFF"/>
        </w:rPr>
        <w:lastRenderedPageBreak/>
        <w:t xml:space="preserve">synaesthesia, we will use the method of </w:t>
      </w:r>
      <w:r>
        <w:fldChar w:fldCharType="begin"/>
      </w:r>
      <w:r>
        <w:rPr>
          <w:rStyle w:val="markedcontent"/>
          <w:shd w:val="clear" w:color="auto" w:fill="FFFFFF"/>
        </w:rPr>
        <w:instrText>ADDIN ZOTERO_ITEM CSL_CITATION {"citationID":"ZBoUojk9","properties":{"formattedCitation":"(Ward, Ipser, et al., 2018)","plainCitation":"(Ward, Ipser, et al., 2018)","dontUpdate":true,"noteIndex":0},"citationItems":[{"id":79,"uris":["http://zotero.org/users/10228167/items/SGFS3WAZ"],"itemData":{"id":79,"type":"article-journal","abstract":"People with sequence-space synaesthesia visualize sequential concepts such as numbers and time as an ordered pattern extending through space. Unlike other types of synaesthesia, there is no generally agreed objective method for diagnosing this variant or separating it from potentially related aspects of cognition. We use a recently-developed spatial consistency test together with a novel questionnaire on naïve samples and estimate the prevalence of sequence-space synaesthesia to be around 8.1% (Study 1) to 12.8% (Study 2). We validate our test by showing that participants classified as having sequence-space synaesthesia perform differently on lab-based tasks. They show a spatial Stroop-like interference response, they show enhanced detection of low visibility Gabor stimuli, they report more use of visual imagery, and improved memory for certain types of public events. We suggest that sequence-space synaesthesia develops from a particular neurocognitive profile linked both to greater visual imagery and enhanced visual perception.","container-title":"Consciousness and Cognition","DOI":"10.1016/J.CONCOG.2018.03.012","ISSN":"1053-8100","note":"publisher: Academic Press Inc.\nPMID: 29673773","page":"79-93","title":"The prevalence and cognitive profile of sequence-space synaesthesia.","volume":"61","author":[{"family":"Ward","given":"Jamie"},{"family":"Ipser","given":"Alberta"},{"family":"Phanvanova","given":"Eva"},{"family":"Brown","given":"Paris"},{"family":"Bunte","given":"Iris"},{"family":"Simner","given":"Julia"}],"issued":{"date-parts":[["2018",4]]}}}],"schema":"https://github.com/citation-style-language/schema/raw/master/csl-citation.json"}</w:instrText>
      </w:r>
      <w:r>
        <w:rPr>
          <w:rStyle w:val="markedcontent"/>
          <w:shd w:val="clear" w:color="auto" w:fill="FFFFFF"/>
        </w:rPr>
        <w:fldChar w:fldCharType="separate"/>
      </w:r>
      <w:r>
        <w:t>Ward et al. (2018)</w:t>
      </w:r>
      <w:r>
        <w:rPr>
          <w:rStyle w:val="markedcontent"/>
          <w:shd w:val="clear" w:color="auto" w:fill="FFFFFF"/>
        </w:rPr>
        <w:fldChar w:fldCharType="end"/>
      </w:r>
      <w:r>
        <w:rPr>
          <w:rStyle w:val="markedcontent"/>
          <w:shd w:val="clear" w:color="auto" w:fill="FFFFFF"/>
        </w:rPr>
        <w:t xml:space="preserve"> and a cut-off score of &lt; -2 SD of randomly permuted consistency scores </w:t>
      </w:r>
      <w:r>
        <w:fldChar w:fldCharType="begin"/>
      </w:r>
      <w:r>
        <w:rPr>
          <w:rStyle w:val="markedcontent"/>
          <w:shd w:val="clear" w:color="auto" w:fill="FFFFFF"/>
        </w:rPr>
        <w:instrText>ADDIN ZOTERO_ITEM CSL_CITATION {"citationID":"L22PKRjg","properties":{"formattedCitation":"(Ward, 2022)","plainCitation":"(Ward, 2022)","noteIndex":0},"citationItems":[{"id":86,"uris":["http://zotero.org/users/10228167/items/YC3KWWHZ"],"itemData":{"id":86,"type":"article-journal","DOI":"10.31234/OSF.IO/5CNR7","note":"publisher: PsyArXiv","title":"Optimizing a Measure of Consistency for Sequence-Space Synaesthesia","URL":"https://psyarxiv.com/5cnr7/","author":[{"family":"Ward","given":"Jamie"}],"issued":{"date-parts":[["2022"]]}}}],"schema":"https://github.com/citation-style-language/schema/raw/master/csl-citation.json"}</w:instrText>
      </w:r>
      <w:r>
        <w:rPr>
          <w:rStyle w:val="markedcontent"/>
          <w:shd w:val="clear" w:color="auto" w:fill="FFFFFF"/>
        </w:rPr>
        <w:fldChar w:fldCharType="separate"/>
      </w:r>
      <w:r>
        <w:t>(Ward, 2022)</w:t>
      </w:r>
      <w:r>
        <w:rPr>
          <w:rStyle w:val="markedcontent"/>
          <w:shd w:val="clear" w:color="auto" w:fill="FFFFFF"/>
        </w:rPr>
        <w:fldChar w:fldCharType="end"/>
      </w:r>
      <w:r>
        <w:rPr>
          <w:rStyle w:val="markedcontent"/>
          <w:shd w:val="clear" w:color="auto" w:fill="FFFFFF"/>
        </w:rPr>
        <w:t xml:space="preserve"> plus a questionnaire score of &lt; 19.  First-degree relatives will be recruited via their synaesthetic relative. Controls will be recruited through internet-based participants databases, such as Prolific.</w:t>
      </w:r>
    </w:p>
    <w:p w14:paraId="3B7EBA6E" w14:textId="77777777" w:rsidR="00F065DC" w:rsidRDefault="003D23BF">
      <w:pPr>
        <w:shd w:val="clear" w:color="auto" w:fill="FFFFFF" w:themeFill="background1"/>
        <w:spacing w:line="480" w:lineRule="auto"/>
        <w:ind w:firstLine="720"/>
        <w:jc w:val="both"/>
        <w:rPr>
          <w:b/>
          <w:bCs/>
          <w:i/>
          <w:iCs/>
        </w:rPr>
      </w:pPr>
      <w:r>
        <w:rPr>
          <w:b/>
          <w:bCs/>
          <w:i/>
          <w:iCs/>
        </w:rPr>
        <w:t>2.1.1. Sample Size Determination</w:t>
      </w:r>
    </w:p>
    <w:p w14:paraId="07C2E82E" w14:textId="03810FB0" w:rsidR="00F065DC" w:rsidRDefault="003D23BF">
      <w:pPr>
        <w:shd w:val="clear" w:color="auto" w:fill="FFFFFF" w:themeFill="background1"/>
        <w:spacing w:line="480" w:lineRule="auto"/>
        <w:ind w:firstLine="720"/>
        <w:jc w:val="both"/>
        <w:rPr>
          <w:shd w:val="clear" w:color="auto" w:fill="FFFFFF"/>
        </w:rPr>
      </w:pPr>
      <w:r>
        <w:rPr>
          <w:shd w:val="clear" w:color="auto" w:fill="FFFFFF"/>
        </w:rPr>
        <w:t xml:space="preserve">The study of </w:t>
      </w:r>
      <w:sdt>
        <w:sdtPr>
          <w:tag w:val="MENDELEY_CITATION_v3_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"/>
          <w:id w:val="-472992052"/>
          <w:placeholder>
            <w:docPart w:val="ADCD68167878480886807B282E0688BB"/>
          </w:placeholder>
        </w:sdtPr>
        <w:sdtContent>
          <w:r>
            <w:rPr>
              <w:color w:val="000000"/>
            </w:rPr>
            <w:t>Ovalle-Fresa et al. (2021)</w:t>
          </w:r>
        </w:sdtContent>
      </w:sdt>
      <w:r>
        <w:rPr>
          <w:color w:val="000000"/>
        </w:rPr>
        <w:t xml:space="preserve"> is the most similar to the current study in that it used the same paradigm albeit using colour only (not location).  </w:t>
      </w:r>
      <w:sdt>
        <w:sdtPr>
          <w:tag w:val="MENDELEY_CITATION_v3_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"/>
          <w:id w:val="-122000316"/>
          <w:placeholder>
            <w:docPart w:val="B3CF272A3E4D4DBA8EE7B95B3837BD1B"/>
          </w:placeholder>
        </w:sdtPr>
        <w:sdtContent>
          <w:r>
            <w:rPr>
              <w:color w:val="000000"/>
            </w:rPr>
            <w:t>Ovalle-Fresa et al. (2021)</w:t>
          </w:r>
        </w:sdtContent>
      </w:sdt>
      <w:r>
        <w:rPr>
          <w:color w:val="000000"/>
        </w:rPr>
        <w:t xml:space="preserve"> </w:t>
      </w:r>
      <w:r>
        <w:t xml:space="preserve">reported group differences (synaesthetes versus non-synaesthetes) in visual perception of </w:t>
      </w:r>
      <w:r>
        <w:rPr>
          <w:i/>
          <w:iCs/>
        </w:rPr>
        <w:t xml:space="preserve">d = </w:t>
      </w:r>
      <w:r>
        <w:t xml:space="preserve">1.07, and for the short-term memory task loads of one, three and five, had effect sizes of </w:t>
      </w:r>
      <w:r>
        <w:rPr>
          <w:i/>
          <w:iCs/>
        </w:rPr>
        <w:t>d</w:t>
      </w:r>
      <w:r>
        <w:t xml:space="preserve"> = .83, .64 and .37 respectively (mean </w:t>
      </w:r>
      <w:r>
        <w:rPr>
          <w:i/>
          <w:iCs/>
        </w:rPr>
        <w:t xml:space="preserve">d </w:t>
      </w:r>
      <w:r>
        <w:t xml:space="preserve">for short-term memory of 0.61).  As our hypothesis predicts a main effect of group for short-term memory we do not require significance at each and every load level and use the mean effect size for power calculations. Using G*Power </w:t>
      </w:r>
      <w:r>
        <w:fldChar w:fldCharType="begin"/>
      </w:r>
      <w:r>
        <w:instrText>ADDIN ZOTERO_ITEM CSL_CITATION {"citationID":"RHlFGHko","properties":{"formattedCitation":"(Faul et al., 2007)","plainCitation":"(Faul et al., 2007)","noteIndex":0},"citationItems":[{"id":100,"uris":["http://zotero.org/users/10228167/items/J5P2RBKT"],"itemData":{"id":100,"type":"article-journal","abstract":"G*Power (Erdfelder, Faul, &amp; Buchner, 1996) was designed as a general stand-alone power analysis program for statistical tests commonly used in social and behavioral research. G*Power 3 is a major extension of, and improvement over, the previous versions. It runs on widely used computer platforms (i.e., Windows XP, Windows Vista, and Mac OS X 10.4) and covers many different statistical tests of the t, F, and χ2 test families. In addition, it includes power analyses for z tests and some exact tests. G*Power 3 provides improved effect size calculators and graphic options, supports both distribution-based and design-based input modes, and offers all types of power analyses in which users might be interested. Like its predecessors, G*Power 3 is free. Copyright 2007 Psychonomic Society, Inc.","container-title":"Behavior Research Methods","DOI":"10.3758/BF03193146","ISSN":"1554351X","issue":"2","note":"publisher: Psychonomic Society Inc.\nPMID: 17695343","page":"175-191","title":"G*Power 3: A flexible statistical power analysis program for the social, behavioral, and biomedical sciences","volume":"39","author":[{"family":"Faul","given":"Franz"},{"family":"Erdfelder","given":"Edgar"},{"family":"Lang","given":"Albert Georg"},{"family":"Buchner","given":"Axel"}],"issued":{"date-parts":[["2007"]]}}}],"schema":"https://github.com/citation-style-language/schema/raw/master/csl-citation.json"}</w:instrText>
      </w:r>
      <w:r>
        <w:fldChar w:fldCharType="separate"/>
      </w:r>
      <w:r>
        <w:t>(Faul et al., 2007)</w:t>
      </w:r>
      <w:r>
        <w:fldChar w:fldCharType="end"/>
      </w:r>
      <w:r>
        <w:t xml:space="preserve"> with a significance level (alpha) of 0.02 and power = 0.9, revealed that a minimum sample size of 61 per group would be required for a </w:t>
      </w:r>
      <w:r>
        <w:rPr>
          <w:i/>
          <w:iCs/>
        </w:rPr>
        <w:t>d</w:t>
      </w:r>
      <w:r>
        <w:t xml:space="preserve"> of 0.61 (and be well powered for d = 1.07).  We propose an N of 100 for each of the synaesthete and control groups to allow for these effect sizes being overestimates and to allow for greater heterogeneity within the synaesthetes compared to earlier research which only used grapheme-colour synaesthetes. Recruiting non-synaesthetic relatives is likely to be more challenging and we set our limit at N=61, accounting for attrition across testing sessions.</w:t>
      </w:r>
      <w:r w:rsidR="00CE5B05">
        <w:t xml:space="preserve"> </w:t>
      </w:r>
      <w:ins w:id="0" w:author="Emily Whelan" w:date="2024-04-16T09:54:00Z" w16du:dateUtc="2024-04-16T08:54:00Z">
        <w:r w:rsidR="00506730">
          <w:t>The data will be analysed when these sample sizes have been reached. If the difference</w:t>
        </w:r>
      </w:ins>
      <w:ins w:id="1" w:author="Emily Whelan" w:date="2024-04-16T09:55:00Z" w16du:dateUtc="2024-04-16T08:55:00Z">
        <w:r w:rsidR="00506730">
          <w:t xml:space="preserve"> relating to relatives is non-significant and </w:t>
        </w:r>
      </w:ins>
      <w:ins w:id="2" w:author="Emily Whelan" w:date="2024-04-16T09:56:00Z" w16du:dateUtc="2024-04-16T08:56:00Z">
        <w:r w:rsidR="00506730">
          <w:t>insensitive</w:t>
        </w:r>
      </w:ins>
      <w:ins w:id="3" w:author="Emily Whelan" w:date="2024-04-16T09:57:00Z" w16du:dateUtc="2024-04-16T08:57:00Z">
        <w:r w:rsidR="00506730">
          <w:t xml:space="preserve"> with N=61</w:t>
        </w:r>
      </w:ins>
      <w:ins w:id="4" w:author="Emily Whelan" w:date="2024-04-16T09:56:00Z" w16du:dateUtc="2024-04-16T08:56:00Z">
        <w:r w:rsidR="00506730">
          <w:t>,</w:t>
        </w:r>
      </w:ins>
      <w:ins w:id="5" w:author="Emily Whelan" w:date="2024-04-16T09:55:00Z" w16du:dateUtc="2024-04-16T08:55:00Z">
        <w:r w:rsidR="00506730">
          <w:t xml:space="preserve"> then we will aim to collect more data in batches of N=10 until the results are sensitive (Bayes) or a maximum sample of N=81 is reached. </w:t>
        </w:r>
      </w:ins>
      <w:r w:rsidR="004070AD">
        <w:t xml:space="preserve">To meet the target </w:t>
      </w:r>
      <w:ins w:id="6" w:author="Emily Whelan" w:date="2024-04-16T09:57:00Z" w16du:dateUtc="2024-04-16T08:57:00Z">
        <w:r w:rsidR="00506730">
          <w:t xml:space="preserve">range </w:t>
        </w:r>
      </w:ins>
      <w:r w:rsidR="00CE5B05">
        <w:t>of N=61</w:t>
      </w:r>
      <w:ins w:id="7" w:author="Emily Whelan" w:date="2024-04-16T09:57:00Z" w16du:dateUtc="2024-04-16T08:57:00Z">
        <w:r w:rsidR="00506730">
          <w:t xml:space="preserve"> to N=81</w:t>
        </w:r>
      </w:ins>
      <w:r w:rsidR="00CE5B05">
        <w:t xml:space="preserve"> relatives, we may continue recruitment of relatives after the N=100 target of synaesthetes is met </w:t>
      </w:r>
      <w:r w:rsidR="00CE5B05" w:rsidRPr="00CE5B05">
        <w:t>(e.g.</w:t>
      </w:r>
      <w:r w:rsidR="00C82741">
        <w:t>,</w:t>
      </w:r>
      <w:r w:rsidR="00CE5B05" w:rsidRPr="00CE5B05">
        <w:t xml:space="preserve"> we may have to test 130 families to find 100 synaesthetes and 61</w:t>
      </w:r>
      <w:ins w:id="8" w:author="Emily Whelan" w:date="2024-04-16T09:57:00Z" w16du:dateUtc="2024-04-16T08:57:00Z">
        <w:r w:rsidR="00506730">
          <w:t>-81</w:t>
        </w:r>
      </w:ins>
      <w:r w:rsidR="00CE5B05" w:rsidRPr="00CE5B05">
        <w:t xml:space="preserve"> willing non-synaesthet</w:t>
      </w:r>
      <w:r w:rsidR="00CE5B05">
        <w:t>ic relatives</w:t>
      </w:r>
      <w:r w:rsidR="00CE5B05" w:rsidRPr="00CE5B05">
        <w:t xml:space="preserve">).  </w:t>
      </w:r>
    </w:p>
    <w:p w14:paraId="5B51D47F" w14:textId="77777777" w:rsidR="00F065DC" w:rsidRPr="007F491E" w:rsidRDefault="00000000">
      <w:pPr>
        <w:shd w:val="clear" w:color="auto" w:fill="FFFFFF" w:themeFill="background1"/>
        <w:spacing w:line="480" w:lineRule="auto"/>
        <w:ind w:firstLine="720"/>
        <w:jc w:val="both"/>
      </w:pPr>
      <w:sdt>
        <w:sdtPr>
          <w:tag w:val="MENDELEY_CITATION_v3_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"/>
          <w:id w:val="1185563583"/>
          <w:placeholder>
            <w:docPart w:val="32AFC86D8AD04FFAA8D8246019B6D7DB"/>
          </w:placeholder>
        </w:sdtPr>
        <w:sdtContent>
          <w:r w:rsidR="003D23BF">
            <w:rPr>
              <w:color w:val="000000"/>
            </w:rPr>
            <w:t>Ovalle-Fresa et al. (2021)</w:t>
          </w:r>
        </w:sdtContent>
      </w:sdt>
      <w:r w:rsidR="003D23BF">
        <w:rPr>
          <w:color w:val="000000"/>
        </w:rPr>
        <w:t xml:space="preserve"> </w:t>
      </w:r>
      <w:r w:rsidR="003D23BF">
        <w:rPr>
          <w:shd w:val="clear" w:color="auto" w:fill="FFFFFF"/>
        </w:rPr>
        <w:t xml:space="preserve">did not find a group difference in </w:t>
      </w:r>
      <w:r w:rsidR="003D23BF">
        <w:t>long-term memory</w:t>
      </w:r>
      <w:r w:rsidR="003D23BF">
        <w:rPr>
          <w:shd w:val="clear" w:color="auto" w:fill="FFFFFF"/>
        </w:rPr>
        <w:t xml:space="preserve"> but their task was very difficult with many participants performing at or near chance. Their version used </w:t>
      </w:r>
      <w:r w:rsidR="003D23BF">
        <w:rPr>
          <w:shd w:val="clear" w:color="auto" w:fill="FFFFFF"/>
        </w:rPr>
        <w:lastRenderedPageBreak/>
        <w:t xml:space="preserve">a single learning block with a single large set of 40 associations. The task has been modified in the current study so that associations to 45 objects are learned over several smaller blocks (3 blocks of n = 15 objects) and with the addition of feedback after each trial (cf. also </w:t>
      </w:r>
      <w:r w:rsidR="003D23BF">
        <w:fldChar w:fldCharType="begin"/>
      </w:r>
      <w:r w:rsidR="003D23BF">
        <w:rPr>
          <w:shd w:val="clear" w:color="auto" w:fill="FFFFFF"/>
        </w:rPr>
        <w:instrText>ADDIN ZOTERO_ITEM CSL_CITATION {"citationID":"4QwQQJtF","properties":{"formattedCitation":"(Ovalle-Fresa, Uslu, et al., 2021)","plainCitation":"(Ovalle-Fresa, Uslu, et al., 2021)","dontUpdate":true,"noteIndex":0},"citationItems":[{"id":250,"uris":["http://zotero.org/users/10228167/items/XXBX4Z9Y"],"itemData":{"id":250,"type":"article-journal","abstract":"The levels of processing (LOP) account has inspired thousands of studies with verbal material. The few studies investigating levels of processing with nonverbal stimuli used images with nameable objects that, like meaningful words, lend themselves to semantic processing. Thus, nothing is known about the effects of different levels of processing on basic visual perceptual features, such as color. Across four experiments, we tested 187 participants to investigate whether the LOP framework also applies to basic perceptual features in visual associative memory. For Experiments 1 and 2, we developed a paradigm to investigate recognition memory for associations of basic visual features. Participants had to memorize object–color associations (Experiment 1) and fractal–color associations (Experiment 2, to suppress verbalization). In Experiments 3 and 4, we extended our account to cued recall. All experiments revealed reliable LOP effects for basic perceptual features in visual associative memory. Our findings demonstrate that the LOP account is more universal than the current literature suggests.","container-title":"Psychological Science","DOI":"10.1177/0956797620965519","ISSN":"0956-7976, 1467-9280","issue":"2","journalAbbreviation":"Psychol Sci","language":"en","page":"267-279","source":"DOI.org (Crossref)","title":"Levels of Processing Affect Perceptual Features in Visual Associative Memory","volume":"32","author":[{"family":"Ovalle-Fresa","given":"Rebecca"},{"family":"Uslu","given":"Arif Sinan"},{"family":"Rothen","given":"Nicolas"}],"issued":{"date-parts":[["2021",2]]}}}],"schema":"https://github.com/citation-style-language/schema/raw/master/csl-citation.json"}</w:instrText>
      </w:r>
      <w:r w:rsidR="003D23BF">
        <w:rPr>
          <w:shd w:val="clear" w:color="auto" w:fill="FFFFFF"/>
        </w:rPr>
        <w:fldChar w:fldCharType="separate"/>
      </w:r>
      <w:r w:rsidR="003D23BF">
        <w:t>Ovalle-Fresa, Uslu, et al., 2021)</w:t>
      </w:r>
      <w:r w:rsidR="003D23BF">
        <w:rPr>
          <w:shd w:val="clear" w:color="auto" w:fill="FFFFFF"/>
        </w:rPr>
        <w:fldChar w:fldCharType="end"/>
      </w:r>
      <w:r w:rsidR="003D23BF">
        <w:rPr>
          <w:shd w:val="clear" w:color="auto" w:fill="FFFFFF"/>
        </w:rPr>
        <w:t xml:space="preserve">. The meta-analysis of </w:t>
      </w:r>
      <w:r w:rsidR="003D23BF">
        <w:fldChar w:fldCharType="begin"/>
      </w:r>
      <w:r w:rsidR="003D23BF">
        <w:rPr>
          <w:shd w:val="clear" w:color="auto" w:fill="FFFFFF"/>
        </w:rPr>
        <w:instrText>ADDIN ZOTERO_ITEM CSL_CITATION {"citationID":"zEDNRDov","properties":{"formattedCitation":"(Ward et al., 2019)","plainCitation":"(Ward et al., 2019)","dontUpdate":true,"noteIndex":0},"citationItems":[{"id":103,"uris":["http://zotero.org/users/10228167/items/8S8PKXUM"],"itemData":{"id":103,"type":"article-journal","abstract":"People with synaesthesia (e.g., experiencing colours for letters and numbers) have been reported to possess enhanced memory relative to the general population. However, there are also inconsistencies in this literature and it is unclear whether this reflects sampling error (exacerbated by low Ns) or more meaningful differences that arise because synaesthesia relates to some aspects of memory more than others. To this end, a multi-level meta-analysis was conducted. Synaesthetes have enhanced long-term (episodic) memory with a medium population effect size ((Formula presented.) = 0.61), whereas the effects on working memory (short-term memory) were significantly smaller ((Formula presented.) = 0.36) but still exceeded that of controls. Moderation analyses suggested that, aside from the division between long-term vs. working memory, the effects of synaesthesia are pervasive, i.e., they extend to all kinds of stimuli, and extend to all kinds of test formats. This pattern is hard to reconcile with the view that synaesthetic experiences directly support memory ability: for instance, digit span (where synaesthesia could be helpful) showed a small effect whereas episodic memory for abstract images (where synaesthesia is irrelevant) yielded larger effects. Synaesthesia occupies a unique position of being the only known neurodevelopmental condition linked to a pervasive enhancement of long-term memory.","container-title":"Memory","DOI":"10.1080/09658211.2019.1646771/SUPPL_FILE/PMEM_A_1646771_SM5739.DOCX","ISSN":"14640686","issue":"9","note":"publisher: Routledge\nPMID: 31373243","page":"1299-1312","title":"A meta-analysis of memory ability in synaesthesia","volume":"27","author":[{"family":"Ward","given":"Jamie"},{"family":"Field","given":"Andy P."},{"family":"Chin","given":"Taylor"}],"issued":{"date-parts":[["2019"]]}}}],"schema":"https://github.com/citation-style-language/schema/raw/master/csl-citation.json"}</w:instrText>
      </w:r>
      <w:r w:rsidR="003D23BF">
        <w:rPr>
          <w:shd w:val="clear" w:color="auto" w:fill="FFFFFF"/>
        </w:rPr>
        <w:fldChar w:fldCharType="separate"/>
      </w:r>
      <w:r w:rsidR="003D23BF">
        <w:t>Ward et al. (2019)</w:t>
      </w:r>
      <w:r w:rsidR="003D23BF">
        <w:rPr>
          <w:shd w:val="clear" w:color="auto" w:fill="FFFFFF"/>
        </w:rPr>
        <w:fldChar w:fldCharType="end"/>
      </w:r>
      <w:r w:rsidR="003D23BF">
        <w:rPr>
          <w:shd w:val="clear" w:color="auto" w:fill="FFFFFF"/>
        </w:rPr>
        <w:t xml:space="preserve"> </w:t>
      </w:r>
      <w:r w:rsidR="003D23BF">
        <w:t xml:space="preserve">reported a mean long-term memory effect size of </w:t>
      </w:r>
      <w:r w:rsidR="003D23BF">
        <w:rPr>
          <w:i/>
          <w:iCs/>
        </w:rPr>
        <w:t xml:space="preserve">d </w:t>
      </w:r>
      <w:r w:rsidR="003D23BF">
        <w:t>= 0.61, so the study is considered sufficiently powered to detect this.</w:t>
      </w:r>
      <w:r w:rsidR="003D23BF">
        <w:rPr>
          <w:shd w:val="clear" w:color="auto" w:fill="FFFFFF"/>
        </w:rPr>
        <w:t xml:space="preserve"> </w:t>
      </w:r>
      <w:r w:rsidR="003D23BF">
        <w:t>For our correlation analysis, taking a combined sample size (three groups) of N = 261 would be suffi</w:t>
      </w:r>
      <w:r w:rsidR="003D23BF" w:rsidRPr="007F491E">
        <w:t xml:space="preserve">cient to detect a correlation coefficient of .13 with a power of 0.9 (alpha = .02).  </w:t>
      </w:r>
    </w:p>
    <w:p w14:paraId="0D2D4D30" w14:textId="26F5E1D1" w:rsidR="0027275A" w:rsidRPr="005A1FF1" w:rsidRDefault="00EF4665" w:rsidP="005A1FF1">
      <w:pPr>
        <w:shd w:val="clear" w:color="auto" w:fill="FFFFFF" w:themeFill="background1"/>
        <w:spacing w:line="480" w:lineRule="auto"/>
        <w:ind w:firstLine="720"/>
        <w:jc w:val="both"/>
      </w:pPr>
      <w:r w:rsidRPr="007F491E">
        <w:t>We note that the above power calculation is based on power for comparison of two independent means. This is because no prior research as to the effect sizes for comparison between synaesthetes and their relatives exists.</w:t>
      </w:r>
      <w:r w:rsidR="005B26B9">
        <w:t xml:space="preserve"> </w:t>
      </w:r>
      <w:r w:rsidR="00265C9F">
        <w:t>However, i</w:t>
      </w:r>
      <w:r w:rsidR="00265C9F" w:rsidRPr="00265C9F">
        <w:t xml:space="preserve">f the difference between synaesthetes and their relatives is of a similar magnitude to the difference between synaesthetes and non-synaesthete controls then we do have sufficient power to detect this (at power = 0.9, alpha = 0.02), but </w:t>
      </w:r>
      <w:r w:rsidR="004070AD">
        <w:t xml:space="preserve">power is lost </w:t>
      </w:r>
      <w:r w:rsidR="00265C9F" w:rsidRPr="00265C9F">
        <w:t>at smaller effect sizes.</w:t>
      </w:r>
      <w:r w:rsidR="000D2535">
        <w:t xml:space="preserve"> </w:t>
      </w:r>
      <w:r w:rsidR="00265C9F">
        <w:t>W</w:t>
      </w:r>
      <w:r w:rsidR="00265C9F" w:rsidRPr="00265C9F">
        <w:t xml:space="preserve">e also conduct multivariate analyses such that multiple smaller univariate effects between groups may yield more robust differences.  </w:t>
      </w:r>
    </w:p>
    <w:p w14:paraId="6D51F748" w14:textId="77777777" w:rsidR="00F065DC" w:rsidRDefault="003D23BF">
      <w:pPr>
        <w:shd w:val="clear" w:color="auto" w:fill="FFFFFF" w:themeFill="background1"/>
        <w:spacing w:line="480" w:lineRule="auto"/>
        <w:ind w:firstLine="720"/>
        <w:jc w:val="both"/>
        <w:rPr>
          <w:b/>
          <w:bCs/>
          <w:i/>
          <w:iCs/>
        </w:rPr>
      </w:pPr>
      <w:r>
        <w:rPr>
          <w:b/>
          <w:bCs/>
          <w:i/>
          <w:iCs/>
        </w:rPr>
        <w:t xml:space="preserve">2.1.2. Exclusion and Inclusion Criteria </w:t>
      </w:r>
    </w:p>
    <w:p w14:paraId="7C887B9D" w14:textId="020EA3FA" w:rsidR="00F065DC" w:rsidRDefault="003D23BF">
      <w:pPr>
        <w:shd w:val="clear" w:color="auto" w:fill="FFFFFF" w:themeFill="background1"/>
        <w:spacing w:line="480" w:lineRule="auto"/>
        <w:ind w:firstLine="720"/>
        <w:jc w:val="both"/>
        <w:rPr>
          <w:shd w:val="clear" w:color="auto" w:fill="FFFFFF"/>
        </w:rPr>
      </w:pPr>
      <w:r>
        <w:t xml:space="preserve">All participants will be aged between 18-55 years old (the upper age is based on </w:t>
      </w:r>
      <w:r>
        <w:fldChar w:fldCharType="begin"/>
      </w:r>
      <w:r>
        <w:instrText>ADDIN ZOTERO_ITEM CSL_CITATION {"citationID":"Or5VTn8x","properties":{"formattedCitation":"(Brockmole &amp; Logie, 2013)","plainCitation":"(Brockmole &amp; Logie, 2013)","dontUpdate":true,"noteIndex":0},"citationItems":[{"id":293,"uris":["http://zotero.org/users/10228167/items/LHZPBWCU"],"itemData":{"id":293,"type":"article-journal","abstract":"Visual working memory (VWM) abilities of 55,753 individuals between the ages of 8 and 75 were assessed to provide the most fine-grain analysis of age-related change in VWM to date. Results showed that VWM changes throughout the lifespan, peaking at age 20. A sharp linear decline follows that is so severe that by age 55, adults possess poorer immediate visual memory than 8 and 9 year olds. These developmental changes were largely explained by changing VWM capacity coupled with small short-term visual feature binding difficulties among children and older adults.","container-title":"Frontiers in Psychology","ISSN":"1664-1078","source":"Frontiers","title":"Age-Related Change in Visual Working Memory: A Study of 55,753 Participants Aged 8–75","title-short":"Age-Related Change in Visual Working Memory","URL":"https://www.frontiersin.org/articles/10.3389/fpsyg.2013.00012","volume":"4","author":[{"family":"Brockmole","given":"James"},{"family":"Logie","given":"Robert"}],"accessed":{"date-parts":[["2023",9,27]]},"issued":{"date-parts":[["2013"]]}}}],"schema":"https://github.com/citation-style-language/schema/raw/master/csl-citation.json"}</w:instrText>
      </w:r>
      <w:r>
        <w:fldChar w:fldCharType="separate"/>
      </w:r>
      <w:r>
        <w:t>Brockmole &amp; Logie, 2013)</w:t>
      </w:r>
      <w:r>
        <w:fldChar w:fldCharType="end"/>
      </w:r>
      <w:r>
        <w:t xml:space="preserve"> and will have normal or corrected-to-normal</w:t>
      </w:r>
      <w:r w:rsidR="008D114C">
        <w:t xml:space="preserve"> </w:t>
      </w:r>
      <w:r>
        <w:t xml:space="preserve">vision, as well as sufficient English to understand the task instructions and questionnaires. To determine eligibility and group membership, prospective participants will be asked to complete a brief online screening questionnaire. Here, as well as asking their gender, age and education for matching purposes, participants will complete online versions of the Farnsworth Dichotomous Test (D15) and Ishihara Test for colour blindness (e.g., </w:t>
      </w:r>
      <w:r>
        <w:rPr>
          <w:shd w:val="clear" w:color="auto" w:fill="FFFFFF"/>
        </w:rPr>
        <w:t>https://www.color-blindness.com). We will apply public norms for determining exclusion based on colour blindness test results.</w:t>
      </w:r>
    </w:p>
    <w:p w14:paraId="1AFB3CFC" w14:textId="474AFCA2" w:rsidR="00F065DC" w:rsidRDefault="003D23BF" w:rsidP="00C25587">
      <w:pPr>
        <w:shd w:val="clear" w:color="auto" w:fill="FFFFFF" w:themeFill="background1"/>
        <w:spacing w:line="480" w:lineRule="auto"/>
        <w:ind w:firstLine="720"/>
        <w:jc w:val="both"/>
      </w:pPr>
      <w:r>
        <w:t xml:space="preserve">Participants will also be provided with </w:t>
      </w:r>
      <w:r>
        <w:rPr>
          <w:shd w:val="clear" w:color="auto" w:fill="FFFFFF"/>
        </w:rPr>
        <w:t xml:space="preserve">a brief description and pictorial representation of what synaesthesia is and will be asked to indicate using response-boxes whether they think </w:t>
      </w:r>
      <w:r>
        <w:rPr>
          <w:shd w:val="clear" w:color="auto" w:fill="FFFFFF"/>
        </w:rPr>
        <w:lastRenderedPageBreak/>
        <w:t xml:space="preserve">that they have synaesthesia, with the options “I am sure I do not have it”, “unsure” and “I am sure I do have it” </w:t>
      </w:r>
      <w:r>
        <w:fldChar w:fldCharType="begin"/>
      </w:r>
      <w:r>
        <w:rPr>
          <w:shd w:val="clear" w:color="auto" w:fill="FFFFFF"/>
        </w:rPr>
        <w:instrText>ADDIN ZOTERO_ITEM CSL_CITATION {"citationID":"qWjtlHEh","properties":{"formattedCitation":"(Ward &amp; Filiz, 2020)","plainCitation":"(Ward &amp; Filiz, 2020)","noteIndex":0},"citationItems":[{"id":172,"uris":["http://zotero.org/users/10228167/items/93NKJMM3"],"itemData":{"id":172,"type":"article-journal","DOI":"10.1016/j.cortex.2020.01.002","title":"Synaesthesia is linked to a distinctive and heritable cognitive profile","URL":"https://doi.org/10.1016/j.cortex.2020.01.002","author":[{"family":"Ward","given":"Jamie"},{"family":"Filiz","given":"G. € Ozde"}],"issued":{"date-parts":[["2020"]]}}}],"schema":"https://github.com/citation-style-language/schema/raw/master/csl-citation.json"}</w:instrText>
      </w:r>
      <w:r>
        <w:rPr>
          <w:shd w:val="clear" w:color="auto" w:fill="FFFFFF"/>
        </w:rPr>
        <w:fldChar w:fldCharType="separate"/>
      </w:r>
      <w:r>
        <w:t>(Ward &amp; Filiz, 2020)</w:t>
      </w:r>
      <w:r>
        <w:rPr>
          <w:shd w:val="clear" w:color="auto" w:fill="FFFFFF"/>
        </w:rPr>
        <w:fldChar w:fldCharType="end"/>
      </w:r>
      <w:r>
        <w:rPr>
          <w:shd w:val="clear" w:color="auto" w:fill="FFFFFF"/>
        </w:rPr>
        <w:t xml:space="preserve">. </w:t>
      </w:r>
      <w:r w:rsidR="00377390">
        <w:rPr>
          <w:shd w:val="clear" w:color="auto" w:fill="FFFFFF"/>
        </w:rPr>
        <w:t xml:space="preserve">All </w:t>
      </w:r>
      <w:r w:rsidR="00377390">
        <w:t xml:space="preserve">relatives and controls, irrespective of their response-box selection, will be subsequently provided with online consistency tests </w:t>
      </w:r>
      <w:r w:rsidR="00377390">
        <w:rPr>
          <w:rStyle w:val="markedcontent"/>
          <w:shd w:val="clear" w:color="auto" w:fill="FFFFFF"/>
        </w:rPr>
        <w:t xml:space="preserve">(see </w:t>
      </w:r>
      <w:r w:rsidR="00377390">
        <w:rPr>
          <w:rStyle w:val="markedcontent"/>
          <w:i/>
          <w:iCs/>
          <w:shd w:val="clear" w:color="auto" w:fill="FFFFFF"/>
        </w:rPr>
        <w:t xml:space="preserve">Materials </w:t>
      </w:r>
      <w:r w:rsidR="00377390">
        <w:rPr>
          <w:rStyle w:val="markedcontent"/>
          <w:shd w:val="clear" w:color="auto" w:fill="FFFFFF"/>
        </w:rPr>
        <w:t>for more detail about the consistency tests used for this purpose)</w:t>
      </w:r>
      <w:r w:rsidR="00377390">
        <w:t xml:space="preserve">. Should they pass the consistency test, they will be allocated to the synaesthesia group but otherwise will be included in the respective relative or control group. Those who fail to take the test will be excluded. </w:t>
      </w:r>
      <w:r>
        <w:t xml:space="preserve">As synaesthetes recruited through our database have previously completed these tests, </w:t>
      </w:r>
      <w:r w:rsidR="00F0733D">
        <w:t>t</w:t>
      </w:r>
      <w:r>
        <w:t>hey are not required to repeat these online consistency tests.</w:t>
      </w:r>
      <w:r w:rsidR="00F0733D">
        <w:t xml:space="preserve"> We note previous research demonstrating that the consistency scores of participants improves if they take repeated tests </w:t>
      </w:r>
      <w:r w:rsidR="00F0733D">
        <w:fldChar w:fldCharType="begin"/>
      </w:r>
      <w:r w:rsidR="00F0733D">
        <w:instrText xml:space="preserve"> ADDIN ZOTERO_ITEM CSL_CITATION {"citationID":"ISFCz0zT","properties":{"formattedCitation":"(Ovalle Fresa &amp; Rothen, 2019)","plainCitation":"(Ovalle Fresa &amp; Rothen, 2019)","noteIndex":0},"citationItems":[{"id":277,"uris":["http://zotero.org/users/10228167/items/D7QARZSF"],"itemData":{"id":277,"type":"article-journal","abstract":"•Development of synaesthetic consistency can be studied in non-synaesthetes.•Repeatedly associating colours with graphemes results in consistent associations.•The resulting level of consistency was similar as observed for genuine synaesthesia.•The resulting associations resembled those observed for genuine synaesthesia.•The results suggest consolidation to promote consistency in genuine synaesthesia.\nSynaesthetic consistency is the hallmark of synaesthesia and plays an important role in the definition and validation of synaesthesia. It has been hypothesised that the acquisition of initially unspecified synaesthetic associations is based on consolidation processes. Thus, we investigated in non-synaesthetes whether repeatedly engaging with grapheme-colour associations mimics the developmental trajectory of synaesthetic consistency in genuine grapheme-colour synaesthesia. This was the case for the two tested experimental groups, irrespective of whether they were instructed to memorize their chosen associations, but not for the passive control group. Moreover, consolidated associations of the experimental groups resembled those frequently found in genuine synaesthesia. Furthermore, the acquisition of consistent grapheme-colour associations resulted in a transfer of benefits to performance in recognition memory for abstract stimuli, as also found in genuine synaesthesia. Our findings suggest that consistent synaesthetic associations are based on consolidation processes due to repeated engagement with graphemes and colours.","container-title":"Consciousness and cognition","DOI":"10.1016/j.concog.2019.102764","ISSN":"1053-8100","language":"eng","note":"publisher-place: United States\npublisher: Elsevier Inc","page":"102764–102764","source":"sussex.primo.exlibrisgroup.com","title":"Development of synaesthetic consistency: Repeated autonomous engagement with graphemes and colours leads to consistent associations","title-short":"Development of synaesthetic consistency","volume":"73","author":[{"family":"Ovalle Fresa","given":"Rebecca"},{"family":"Rothen","given":"Nicolas"}],"issued":{"date-parts":[["2019"]]}}}],"schema":"https://github.com/citation-style-language/schema/raw/master/csl-citation.json"} </w:instrText>
      </w:r>
      <w:r w:rsidR="00F0733D">
        <w:fldChar w:fldCharType="separate"/>
      </w:r>
      <w:r w:rsidR="00F0733D" w:rsidRPr="00F0733D">
        <w:t>(Ovalle Fresa &amp; Rothen, 2019)</w:t>
      </w:r>
      <w:r w:rsidR="00F0733D">
        <w:fldChar w:fldCharType="end"/>
      </w:r>
      <w:r w:rsidR="00FA2A20">
        <w:t xml:space="preserve">. While this study did not explicitly include a synaesthete group, it is feasible to assume that these improvements at re-test may also apply to </w:t>
      </w:r>
      <w:r w:rsidR="0023728F">
        <w:t>synaesthetes.</w:t>
      </w:r>
      <w:r w:rsidR="0023728F" w:rsidDel="0023728F">
        <w:t xml:space="preserve"> </w:t>
      </w:r>
      <w:r w:rsidR="0023728F">
        <w:t>N</w:t>
      </w:r>
      <w:r>
        <w:t xml:space="preserve">ote also that we do not use individual differences in the level of consistency in any analysis nor as a proxy for synaesthetic strength </w:t>
      </w:r>
      <w:r>
        <w:fldChar w:fldCharType="begin"/>
      </w:r>
      <w:r>
        <w:instrText>ADDIN ZOTERO_ITEM CSL_CITATION {"citationID":"3lz5Y3Gu","properties":{"formattedCitation":"(Lacey et al., 2021)","plainCitation":"(Lacey et al., 2021)","dontUpdate":true,"noteIndex":0},"citationItems":[{"id":1042,"uris":["http://zotero.org/users/10228167/items/IVFXNDCE"],"itemData":{"id":1042,"type":"article-journal","abstract":"Consistency of synesthetic associations over time is a widely used test of synesthesia. Since many studies suggest that consistency is not a completely reliable feature, we compared the consistency and strength of synesthetes’ grapheme-color associations. Consistency was measured by scores on the Synesthesia Battery and by the Euclidean distance in color space for the specific graphemes tested for each participant. Strength was measured by congruency magnitudes on the Implicit Association Test. The strength of associations was substantially greater for synesthetes than non-synesthetes, suggesting that this is a novel, objective marker of synesthesia. Although, intuitively, strong associations should also be consistent, consistency and strength were uncorrelated, indicating that they are likely independent, at least for grapheme-color synesthesia. These findings have implications for our understanding of synesthesia and for estimates of its prevalence since synesthetes who experience strong, but inconsistent, associations may not be identified by tests that focus solely on consistency.","container-title":"Consciousness and Cognition","DOI":"10.1016/j.concog.2021.103137","ISSN":"1053-8100","journalAbbreviation":"Consciousness and Cognition","page":"103137","source":"ScienceDirect","title":"Consistency and strength of grapheme-color associations are separable aspects of synesthetic experience","volume":"91","author":[{"family":"Lacey","given":"Simon"},{"family":"Martinez","given":"Margaret"},{"family":"Steiner","given":"Nicole"},{"family":"Nygaard","given":"Lynne C."},{"family":"Sathian","given":"K."}],"issued":{"date-parts":[["2021",5,1]]}}}],"schema":"https://github.com/citation-style-language/schema/raw/master/csl-citation.json"}</w:instrText>
      </w:r>
      <w:r>
        <w:fldChar w:fldCharType="separate"/>
      </w:r>
      <w:r>
        <w:t>(see Lacey et al., 2021)</w:t>
      </w:r>
      <w:r>
        <w:fldChar w:fldCharType="end"/>
      </w:r>
      <w:r>
        <w:t>, but simply as a way of confirming synaesthetic status. Although minor changes in colour associations or strength have been noted (across time), the presence of synaesthesia per se is considered an enduring trait in adulthood</w:t>
      </w:r>
      <w:r w:rsidR="00843FA9">
        <w:t xml:space="preserve"> </w:t>
      </w:r>
      <w:r w:rsidR="00843FA9">
        <w:fldChar w:fldCharType="begin"/>
      </w:r>
      <w:r w:rsidR="00843FA9">
        <w:instrText xml:space="preserve"> ADDIN ZOTERO_ITEM CSL_CITATION {"citationID":"DRzHDjF1","properties":{"formattedCitation":"(Meier et al., 2014)","plainCitation":"(Meier et al., 2014)","noteIndex":0},"citationItems":[{"id":1055,"uris":["http://zotero.org/users/10228167/items/2YDCK7LX"],"itemData":{"id":1055,"type":"article-journal","abstract":"In synaesthesia, stimuli such as sounds, words or letters trigger experiences of colors, shapes or tastes and the consistency of these experiences is a hallmark of this condition. In this study we investigate for the first time whether there are age-related changes in the consistency of synaesthetic experiences. We tested a sample of more than 400 grapheme-color synaesthetes who have color experiences when they see letters and/or digits with a well-established test of consistency. Our results showed a decline in the number of consistent grapheme-color associations across the adult lifespan. We also assessed age-related changes in the breadth of the color spectrum. The results showed that the appearance of primary colors (i.e., red, blue, and green) was mainly age-invariant. However, there was a decline in the occurrence of lurid colors while brown and achromatic tones occurred more often as concurrents in older age. These shifts in the color spectrum suggest that synaesthesia does not simply fade, but rather undergoes more comprehensive changes. We propose that these changes are the result of a combination of both age-related perceptual and memory processing shifts.","container-title":"Frontiers in Human Neuroscience","DOI":"10.3389/fnhum.2014.00129","ISSN":"1662-5161","journalAbbreviation":"Front Hum Neurosci","note":"PMID: 24653689\nPMCID: PMC3949321","page":"129","source":"PubMed Central","title":"Developmental aspects of synaesthesia across the adult lifespan","volume":"8","author":[{"family":"Meier","given":"Beat"},{"family":"Rothen","given":"Nicolas"},{"family":"Walter","given":"Stefan"}],"issued":{"date-parts":[["2014",3,11]]}}}],"schema":"https://github.com/citation-style-language/schema/raw/master/csl-citation.json"} </w:instrText>
      </w:r>
      <w:r w:rsidR="00843FA9">
        <w:fldChar w:fldCharType="separate"/>
      </w:r>
      <w:r w:rsidR="00843FA9" w:rsidRPr="00843FA9">
        <w:t>(Meier et al., 2014)</w:t>
      </w:r>
      <w:r w:rsidR="00843FA9">
        <w:fldChar w:fldCharType="end"/>
      </w:r>
      <w:r>
        <w:t xml:space="preserve">. We will exclude any session that is completed in an unrealistically fast timeframe (less than 30 minutes). Partial datasets where participants terminate a session early will also have that session excluded. Complete sessions will be included if they are relevant to one or more hypotheses (e.g., a correlation between perception and long-term memory does not require a complete short-term memory dataset).  </w:t>
      </w:r>
    </w:p>
    <w:p w14:paraId="5D1A0AC4" w14:textId="07F60174" w:rsidR="00964CEA" w:rsidRDefault="003D23BF" w:rsidP="004B59E0">
      <w:pPr>
        <w:shd w:val="clear" w:color="auto" w:fill="FFFFFF" w:themeFill="background1"/>
        <w:spacing w:line="480" w:lineRule="auto"/>
        <w:ind w:firstLine="720"/>
        <w:jc w:val="both"/>
      </w:pPr>
      <w:r>
        <w:t xml:space="preserve">The dependent variables consist of accuracy (measured in degrees) for colour and location (see </w:t>
      </w:r>
      <w:r>
        <w:rPr>
          <w:i/>
          <w:iCs/>
        </w:rPr>
        <w:t xml:space="preserve">Analysis plan </w:t>
      </w:r>
      <w:r>
        <w:t xml:space="preserve">for more detail). As we expect mean accuracy to differ between groups, outliers will be determined separately for each task, condition (colour or location) and group (synaesthetes, relatives and controls). Samples that are &gt; 2.5 standard deviations from each group mean will be excluded for the visual perception task, visual short-term memory task (removed relative to the group mean in each load condition), and the final learning block </w:t>
      </w:r>
      <w:r>
        <w:lastRenderedPageBreak/>
        <w:t xml:space="preserve">of the long-term memory task (the latter ensures participants learn to a broadly similar level but is more tolerant of differences in the learning rate).   </w:t>
      </w:r>
    </w:p>
    <w:p w14:paraId="696445CC" w14:textId="77777777" w:rsidR="00F065DC" w:rsidRDefault="003D23BF">
      <w:pPr>
        <w:shd w:val="clear" w:color="auto" w:fill="FFFFFF" w:themeFill="background1"/>
        <w:spacing w:line="480" w:lineRule="auto"/>
        <w:ind w:firstLine="720"/>
        <w:jc w:val="both"/>
        <w:rPr>
          <w:b/>
          <w:bCs/>
        </w:rPr>
      </w:pPr>
      <w:r>
        <w:rPr>
          <w:b/>
          <w:bCs/>
        </w:rPr>
        <w:t>2.2.  Materials</w:t>
      </w:r>
    </w:p>
    <w:p w14:paraId="46D68EEE" w14:textId="77777777" w:rsidR="00F065DC" w:rsidRDefault="003D23BF">
      <w:pPr>
        <w:shd w:val="clear" w:color="auto" w:fill="FFFFFF" w:themeFill="background1"/>
        <w:spacing w:line="480" w:lineRule="auto"/>
        <w:ind w:firstLine="720"/>
      </w:pPr>
      <w:r>
        <w:t xml:space="preserve">All materials and R scripts used in the experiment will be made available on Open Science Framework (OSF) (see </w:t>
      </w:r>
      <w:hyperlink r:id="rId8" w:tgtFrame="https://osf.io/pjb6e/?view_only=d467ebf4c1f94076ae4ac61298255065">
        <w:r>
          <w:rPr>
            <w:rStyle w:val="Hyperlink"/>
          </w:rPr>
          <w:t>https://osf.io/pjb6e/?view_only=d467ebf4c1f94076ae4ac61298255065</w:t>
        </w:r>
      </w:hyperlink>
      <w:r>
        <w:t>).  The contents will be updated (it currently contains pilot materials) and the read-only link will be changed to a permanent link upon acceptance for publication of this manuscript.</w:t>
      </w:r>
    </w:p>
    <w:p w14:paraId="303628EA" w14:textId="77777777" w:rsidR="00F065DC" w:rsidRDefault="003D23BF">
      <w:pPr>
        <w:shd w:val="clear" w:color="auto" w:fill="FFFFFF" w:themeFill="background1"/>
        <w:spacing w:line="480" w:lineRule="auto"/>
        <w:ind w:firstLine="720"/>
        <w:jc w:val="both"/>
        <w:rPr>
          <w:b/>
          <w:bCs/>
          <w:i/>
          <w:iCs/>
        </w:rPr>
      </w:pPr>
      <w:r>
        <w:rPr>
          <w:b/>
          <w:bCs/>
          <w:i/>
          <w:iCs/>
        </w:rPr>
        <w:t>2.2.1. Consistency tests</w:t>
      </w:r>
    </w:p>
    <w:p w14:paraId="28CC546D" w14:textId="1666AFC7" w:rsidR="00F065DC" w:rsidRDefault="009A5869" w:rsidP="00C9555B">
      <w:pPr>
        <w:shd w:val="clear" w:color="auto" w:fill="FFFFFF" w:themeFill="background1"/>
        <w:spacing w:line="480" w:lineRule="auto"/>
        <w:ind w:firstLine="720"/>
        <w:jc w:val="both"/>
      </w:pPr>
      <w:bookmarkStart w:id="9" w:name="_Hlk158727691"/>
      <w:r>
        <w:t>Online versions of consistency tests will be provided to relatives and controls</w:t>
      </w:r>
      <w:r w:rsidR="003D23BF">
        <w:t xml:space="preserve">, as well as any synaesthetes who are recruited outside of the Sussex Database (e.g., participants from synaesthesia groups on social media). </w:t>
      </w:r>
      <w:bookmarkEnd w:id="9"/>
      <w:r w:rsidR="00701548">
        <w:t>We utilise a stopping rule for these tests such that</w:t>
      </w:r>
      <w:r w:rsidR="00EF4665">
        <w:t>,</w:t>
      </w:r>
      <w:r w:rsidR="00701548">
        <w:t xml:space="preserve"> if after presenting all stimuli once</w:t>
      </w:r>
      <w:r w:rsidR="00EF4665">
        <w:t>,</w:t>
      </w:r>
      <w:r w:rsidR="00701548">
        <w:t xml:space="preserve"> </w:t>
      </w:r>
      <w:r w:rsidR="00EF4665">
        <w:t>more than 90% of stimuli</w:t>
      </w:r>
      <w:r w:rsidR="00701548">
        <w:t xml:space="preserve"> have </w:t>
      </w:r>
      <w:r w:rsidR="00EF4665">
        <w:t xml:space="preserve">not </w:t>
      </w:r>
      <w:r w:rsidR="00701548">
        <w:t>been associated with a colour or spatial location,</w:t>
      </w:r>
      <w:r w:rsidR="00B57F64">
        <w:t xml:space="preserve"> participants </w:t>
      </w:r>
      <w:r w:rsidR="00BF64E0">
        <w:t>are advised</w:t>
      </w:r>
      <w:r w:rsidR="00B57F64">
        <w:t xml:space="preserve"> that they “do not appear to associate stimuli with colours/spatial locations” and </w:t>
      </w:r>
      <w:r w:rsidR="00C9555B">
        <w:t xml:space="preserve">are </w:t>
      </w:r>
      <w:r w:rsidR="003A0290">
        <w:t>given the option to click through</w:t>
      </w:r>
      <w:r w:rsidR="00C9555B">
        <w:t xml:space="preserve"> to the main experiment or </w:t>
      </w:r>
      <w:r w:rsidR="003A0290">
        <w:t xml:space="preserve">to </w:t>
      </w:r>
      <w:r w:rsidR="00C9555B">
        <w:t>continue for two further repetitions of the consistency test.</w:t>
      </w:r>
      <w:r w:rsidR="00EF4665">
        <w:t xml:space="preserve"> </w:t>
      </w:r>
      <w:r w:rsidR="003D23BF">
        <w:t>As all synaesthetes in the Sussex database have previously completed these tests, we do not ask them to repeat them and instead ask for their recruitment ID number so that we can verify which type(s) of synaesthesia they have.</w:t>
      </w:r>
    </w:p>
    <w:p w14:paraId="41CFB503" w14:textId="33379930" w:rsidR="00F065DC" w:rsidRDefault="003D23BF">
      <w:pPr>
        <w:shd w:val="clear" w:color="auto" w:fill="FFFFFF" w:themeFill="background1"/>
        <w:spacing w:line="480" w:lineRule="auto"/>
        <w:ind w:firstLine="720"/>
        <w:jc w:val="both"/>
      </w:pPr>
      <w:r>
        <w:t xml:space="preserve">Grapheme-colour synaesthesia status will be confirmed using a consistency test which includes questions related to potential synaesthetic experiences </w:t>
      </w:r>
      <w:r>
        <w:fldChar w:fldCharType="begin"/>
      </w:r>
      <w:r>
        <w:instrText>ADDIN ZOTERO_ITEM CSL_CITATION {"citationID":"Zkah36P4","properties":{"formattedCitation":"(Ovalle Fresa &amp; Rothen, 2019; Rothen et al., 2013)","plainCitation":"(Ovalle Fresa &amp; Rothen, 2019; Rothen et al., 2013)","dontUpdate":true,"noteIndex":0},"citationItems":[{"id":277,"uris":["http://zotero.org/users/10228167/items/D7QARZSF"],"itemData":{"id":277,"type":"article-journal","abstract":"•Development of synaesthetic consistency can be studied in non-synaesthetes.•Repeatedly associating colours with graphemes results in consistent associations.•The resulting level of consistency was similar as observed for genuine synaesthesia.•The resulting associations resembled those observed for genuine synaesthesia.•The results suggest consolidation to promote consistency in genuine synaesthesia.\nSynaesthetic consistency is the hallmark of synaesthesia and plays an important role in the definition and validation of synaesthesia. It has been hypothesised that the acquisition of initially unspecified synaesthetic associations is based on consolidation processes. Thus, we investigated in non-synaesthetes whether repeatedly engaging with grapheme-colour associations mimics the developmental trajectory of synaesthetic consistency in genuine grapheme-colour synaesthesia. This was the case for the two tested experimental groups, irrespective of whether they were instructed to memorize their chosen associations, but not for the passive control group. Moreover, consolidated associations of the experimental groups resembled those frequently found in genuine synaesthesia. Furthermore, the acquisition of consistent grapheme-colour associations resulted in a transfer of benefits to performance in recognition memory for abstract stimuli, as also found in genuine synaesthesia. Our findings suggest that consistent synaesthetic associations are based on consolidation processes due to repeated engagement with graphemes and colours.","container-title":"Consciousness and cognition","DOI":"10.1016/j.concog.2019.102764","ISSN":"1053-8100","language":"eng","note":"publisher-place: United States\npublisher: Elsevier Inc","page":"102764–102764","source":"sussex.primo.exlibrisgroup.com","title":"Development of synaesthetic consistency: Repeated autonomous engagement with graphemes and colours leads to consistent associations","title-short":"Development of synaesthetic consistency","volume":"73","author":[{"family":"Ovalle Fresa","given":"Rebecca"},{"family":"Rothen","given":"Nicolas"}],"issued":{"date-parts":[["2019"]]}}},{"id":200,"uris":["http://zotero.org/users/10228167/items/G7B2YHJQ"],"itemData":{"id":200,"type":"article-journal","abstract":"The most commonly used method for formally assessing grapheme-colour synaesthesia (i.e., experiencing colours in response to letter and/or number stimuli) involves selecting colours from a large colour palette on several occasions and measuring consistency of the colours selected. However, the ability to diagnose synaesthesia using this method depends on several factors that have not been directly contrasted. These include the type of colour space used (e.g., RGB, HSV, CIELUV, CIELAB) and different measures of consistency (e.g., city block and Euclidean distance in colour space). This study aims to find the most reliable way of diagnosing grapheme-colour synaesthesia based on maximising sensitivity (i.e., ability of a test to identify true synaesthetes) and specificity (i.e., ability of a test to identify true non-synaesthetes). We show, applying ROC (Receiver Operating Characteristics) to binary classification of a large sample of self-declared synaesthetes and non-synaesthetes, that the consistency criterion (i.e., cut-off value) for diagnosing synaesthesia is considerably higher than the current standard in the field. We also show that methods based on perceptual CIELUV and CIELAB colour models (rather than RGB and HSV colour representations) and Euclidean distances offer an even greater sensitivity and specificity than most currently used measures. Together, these findings offer improved heuristics for the behavioural assessment of grapheme-colour synaesthesia. © 2013 Elsevier B.V.","container-title":"Journal of neuroscience methods","DOI":"10.1016/J.JNEUMETH.2013.02.009","ISSN":"1872-678X","issue":"1","note":"publisher: J Neurosci Methods\nPMID: 23458658","page":"156-160","title":"Diagnosing synaesthesia with online colour pickers: maximising sensitivity and specificity","volume":"215","author":[{"family":"Rothen","given":"Nicolas"},{"family":"Seth","given":"Anil K."},{"family":"Witzel","given":"Christoph"},{"family":"Ward","given":"Jamie"}],"issued":{"date-parts":[["2013",4]]}}}],"schema":"https://github.com/citation-style-language/schema/raw/master/csl-citation.json"}</w:instrText>
      </w:r>
      <w:r>
        <w:fldChar w:fldCharType="separate"/>
      </w:r>
      <w:r>
        <w:t>(cf. Ovalle Fresa &amp; Rothen, 2019; Rothen et al., 2013)</w:t>
      </w:r>
      <w:r>
        <w:fldChar w:fldCharType="end"/>
      </w:r>
      <w:r>
        <w:t xml:space="preserve">. </w:t>
      </w:r>
      <w:r w:rsidR="00F71106">
        <w:t xml:space="preserve">In total we present 36 stimuli (ten digits and 26 letters). </w:t>
      </w:r>
      <w:r>
        <w:t xml:space="preserve">Stimuli consist of some of the following potential synesthetic inducers (depending on what is reported as present): the letters of the alphabet (A-Z), digits (0-9), days of the week (Monday-Sunday), months of the year (January-December). The stimuli are presented alongside a continuous colour palette (resembling a disk) as well as a vertical scale on the right side, which transitions </w:t>
      </w:r>
      <w:r>
        <w:lastRenderedPageBreak/>
        <w:t>from white to black. The colour palette includes a circle that respondents can adjust using the computer mouse to select colours. The vertical scale adjusts the luminance of the colours within the palette. The colour palette and luminance bar collectively represent the entire spectrum of colours that a computer screen can display. Below the colour palette, there are two buttons: one on the left labelled "OK" (used when participants are happy with the colour displayed) and the other on the right labelled "No Colour" (used when stimuli do not trigger a colour experience).</w:t>
      </w:r>
    </w:p>
    <w:p w14:paraId="2C6DF443" w14:textId="0E5AC5F9" w:rsidR="00BD5AB2" w:rsidRDefault="003D23BF" w:rsidP="00BD5AB2">
      <w:pPr>
        <w:shd w:val="clear" w:color="auto" w:fill="FFFFFF" w:themeFill="background1"/>
        <w:spacing w:line="480" w:lineRule="auto"/>
        <w:ind w:firstLine="720"/>
        <w:jc w:val="both"/>
        <w:rPr>
          <w:rStyle w:val="markedcontent"/>
          <w:shd w:val="clear" w:color="auto" w:fill="FFFFFF"/>
        </w:rPr>
      </w:pPr>
      <w:r>
        <w:t>S</w:t>
      </w:r>
      <w:r>
        <w:rPr>
          <w:rStyle w:val="markedcontent"/>
          <w:shd w:val="clear" w:color="auto" w:fill="FFFFFF"/>
        </w:rPr>
        <w:t xml:space="preserve">equence-space synaesthesia </w:t>
      </w:r>
      <w:r>
        <w:t>will be confirmed using</w:t>
      </w:r>
      <w:r>
        <w:rPr>
          <w:rStyle w:val="markedcontent"/>
          <w:shd w:val="clear" w:color="auto" w:fill="FFFFFF"/>
        </w:rPr>
        <w:t xml:space="preserve"> the method of </w:t>
      </w:r>
      <w:r>
        <w:fldChar w:fldCharType="begin"/>
      </w:r>
      <w:r>
        <w:rPr>
          <w:rStyle w:val="markedcontent"/>
          <w:shd w:val="clear" w:color="auto" w:fill="FFFFFF"/>
        </w:rPr>
        <w:instrText>ADDIN ZOTERO_ITEM CSL_CITATION {"citationID":"Eyt37FCp","properties":{"formattedCitation":"(Ward, Ipser, et al., 2018)","plainCitation":"(Ward, Ipser, et al., 2018)","dontUpdate":true,"noteIndex":0},"citationItems":[{"id":79,"uris":["http://zotero.org/users/10228167/items/SGFS3WAZ"],"itemData":{"id":79,"type":"article-journal","abstract":"People with sequence-space synaesthesia visualize sequential concepts such as numbers and time as an ordered pattern extending through space. Unlike other types of synaesthesia, there is no generally agreed objective method for diagnosing this variant or separating it from potentially related aspects of cognition. We use a recently-developed spatial consistency test together with a novel questionnaire on naïve samples and estimate the prevalence of sequence-space synaesthesia to be around 8.1% (Study 1) to 12.8% (Study 2). We validate our test by showing that participants classified as having sequence-space synaesthesia perform differently on lab-based tasks. They show a spatial Stroop-like interference response, they show enhanced detection of low visibility Gabor stimuli, they report more use of visual imagery, and improved memory for certain types of public events. We suggest that sequence-space synaesthesia develops from a particular neurocognitive profile linked both to greater visual imagery and enhanced visual perception.","container-title":"Consciousness and Cognition","DOI":"10.1016/J.CONCOG.2018.03.012","ISSN":"1053-8100","note":"publisher: Academic Press Inc.\nPMID: 29673773","page":"79-93","title":"The prevalence and cognitive profile of sequence-space synaesthesia.","volume":"61","author":[{"family":"Ward","given":"Jamie"},{"family":"Ipser","given":"Alberta"},{"family":"Phanvanova","given":"Eva"},{"family":"Brown","given":"Paris"},{"family":"Bunte","given":"Iris"},{"family":"Simner","given":"Julia"}],"issued":{"date-parts":[["2018",4]]}}}],"schema":"https://github.com/citation-style-language/schema/raw/master/csl-citation.json"}</w:instrText>
      </w:r>
      <w:r>
        <w:rPr>
          <w:rStyle w:val="markedcontent"/>
          <w:shd w:val="clear" w:color="auto" w:fill="FFFFFF"/>
        </w:rPr>
        <w:fldChar w:fldCharType="separate"/>
      </w:r>
      <w:r>
        <w:t>Ward, Ipser, et al. (2018)</w:t>
      </w:r>
      <w:r>
        <w:rPr>
          <w:rStyle w:val="markedcontent"/>
          <w:shd w:val="clear" w:color="auto" w:fill="FFFFFF"/>
        </w:rPr>
        <w:fldChar w:fldCharType="end"/>
      </w:r>
      <w:r>
        <w:rPr>
          <w:rStyle w:val="markedcontent"/>
          <w:shd w:val="clear" w:color="auto" w:fill="FFFFFF"/>
        </w:rPr>
        <w:t xml:space="preserve">. This includes both a consistency test and completion of a brief questionnaire. Similarly to the consistency test described above, participants are presented potential synaesthetic inducers </w:t>
      </w:r>
      <w:r w:rsidR="003C0A0E">
        <w:rPr>
          <w:rStyle w:val="markedcontent"/>
          <w:shd w:val="clear" w:color="auto" w:fill="FFFFFF"/>
        </w:rPr>
        <w:t>(</w:t>
      </w:r>
      <w:r w:rsidR="003C0A0E">
        <w:t xml:space="preserve">digits [0-9], days of the week [Monday-Sunday] and months of the year [January-December]) </w:t>
      </w:r>
      <w:r>
        <w:rPr>
          <w:rStyle w:val="markedcontent"/>
          <w:shd w:val="clear" w:color="auto" w:fill="FFFFFF"/>
        </w:rPr>
        <w:t>but are asked to reproduce the spatial form of the stimuli on a 2D computer screen by making mouse clicks to indicate where each item in the sequence should be placed spatially. Each stimul</w:t>
      </w:r>
      <w:r w:rsidR="00D528CA">
        <w:rPr>
          <w:rStyle w:val="markedcontent"/>
          <w:shd w:val="clear" w:color="auto" w:fill="FFFFFF"/>
        </w:rPr>
        <w:t>us</w:t>
      </w:r>
      <w:r>
        <w:rPr>
          <w:rStyle w:val="markedcontent"/>
          <w:shd w:val="clear" w:color="auto" w:fill="FFFFFF"/>
        </w:rPr>
        <w:t xml:space="preserve"> is probed three times across the course of the test to test for consistency. Participants also complete the questionnaire designed to accompany the above sequence-space synaesthesia consistency test (see OSF for all questionnaires). </w:t>
      </w:r>
      <w:r w:rsidR="00C93CC5">
        <w:rPr>
          <w:rStyle w:val="markedcontent"/>
          <w:shd w:val="clear" w:color="auto" w:fill="FFFFFF"/>
        </w:rPr>
        <w:t>We note that b</w:t>
      </w:r>
      <w:r w:rsidR="000A78EB">
        <w:rPr>
          <w:rStyle w:val="markedcontent"/>
          <w:shd w:val="clear" w:color="auto" w:fill="FFFFFF"/>
        </w:rPr>
        <w:t>y</w:t>
      </w:r>
      <w:r w:rsidR="00BD5AB2">
        <w:rPr>
          <w:rStyle w:val="markedcontent"/>
          <w:shd w:val="clear" w:color="auto" w:fill="FFFFFF"/>
        </w:rPr>
        <w:t xml:space="preserve"> using the questionnaire in conjunction with the sequence-space consistency test, we are better able to discriminate between synaesthetes and non-synaesthetes </w:t>
      </w:r>
      <w:r w:rsidR="00A66102">
        <w:rPr>
          <w:rStyle w:val="markedcontent"/>
          <w:shd w:val="clear" w:color="auto" w:fill="FFFFFF"/>
        </w:rPr>
        <w:t>than through examining cut-off scores from</w:t>
      </w:r>
      <w:r w:rsidR="00BD5AB2">
        <w:rPr>
          <w:rStyle w:val="markedcontent"/>
          <w:shd w:val="clear" w:color="auto" w:fill="FFFFFF"/>
        </w:rPr>
        <w:t xml:space="preserve"> consistency tests alone</w:t>
      </w:r>
      <w:r w:rsidR="00220732">
        <w:rPr>
          <w:rStyle w:val="markedcontent"/>
          <w:shd w:val="clear" w:color="auto" w:fill="FFFFFF"/>
        </w:rPr>
        <w:t xml:space="preserve">. By having converging evidence of sequence-space synaesthesia from two sources, we reduce the chances of non-synaesthetes </w:t>
      </w:r>
      <w:r w:rsidR="00220732" w:rsidRPr="00BD5AB2">
        <w:rPr>
          <w:rStyle w:val="markedcontent"/>
          <w:shd w:val="clear" w:color="auto" w:fill="FFFFFF"/>
        </w:rPr>
        <w:t>artificially lowering their consistency score</w:t>
      </w:r>
      <w:r w:rsidR="00220732">
        <w:rPr>
          <w:rStyle w:val="markedcontent"/>
          <w:shd w:val="clear" w:color="auto" w:fill="FFFFFF"/>
        </w:rPr>
        <w:t xml:space="preserve"> </w:t>
      </w:r>
      <w:r w:rsidR="00495B01">
        <w:rPr>
          <w:rStyle w:val="markedcontent"/>
          <w:shd w:val="clear" w:color="auto" w:fill="FFFFFF"/>
        </w:rPr>
        <w:t>through</w:t>
      </w:r>
      <w:r w:rsidR="00220732">
        <w:rPr>
          <w:rStyle w:val="markedcontent"/>
          <w:shd w:val="clear" w:color="auto" w:fill="FFFFFF"/>
        </w:rPr>
        <w:t xml:space="preserve"> adopting a structured order for stimuli</w:t>
      </w:r>
      <w:r w:rsidR="00D31ED3">
        <w:rPr>
          <w:rStyle w:val="markedcontent"/>
          <w:shd w:val="clear" w:color="auto" w:fill="FFFFFF"/>
        </w:rPr>
        <w:t>,</w:t>
      </w:r>
      <w:r w:rsidR="00220732">
        <w:rPr>
          <w:rStyle w:val="markedcontent"/>
          <w:shd w:val="clear" w:color="auto" w:fill="FFFFFF"/>
        </w:rPr>
        <w:t xml:space="preserve"> as has been</w:t>
      </w:r>
      <w:r w:rsidR="00D31ED3">
        <w:rPr>
          <w:rStyle w:val="markedcontent"/>
          <w:shd w:val="clear" w:color="auto" w:fill="FFFFFF"/>
        </w:rPr>
        <w:t xml:space="preserve"> previously</w:t>
      </w:r>
      <w:r w:rsidR="00220732">
        <w:rPr>
          <w:rStyle w:val="markedcontent"/>
          <w:shd w:val="clear" w:color="auto" w:fill="FFFFFF"/>
        </w:rPr>
        <w:t xml:space="preserve"> reported when only consistency tests are used</w:t>
      </w:r>
      <w:r w:rsidR="00BD5AB2">
        <w:rPr>
          <w:rStyle w:val="markedcontent"/>
          <w:shd w:val="clear" w:color="auto" w:fill="FFFFFF"/>
        </w:rPr>
        <w:t xml:space="preserve"> </w:t>
      </w:r>
      <w:r w:rsidR="00220732">
        <w:rPr>
          <w:rStyle w:val="markedcontent"/>
          <w:shd w:val="clear" w:color="auto" w:fill="FFFFFF"/>
        </w:rPr>
        <w:fldChar w:fldCharType="begin"/>
      </w:r>
      <w:r w:rsidR="00220732">
        <w:rPr>
          <w:rStyle w:val="markedcontent"/>
          <w:shd w:val="clear" w:color="auto" w:fill="FFFFFF"/>
        </w:rPr>
        <w:instrText xml:space="preserve"> ADDIN ZOTERO_ITEM CSL_CITATION {"citationID":"LNsuipVn","properties":{"formattedCitation":"(van Petersen et al., 2020)","plainCitation":"(van Petersen et al., 2020)","noteIndex":0},"citationItems":[{"id":1213,"uris":["http://zotero.org/users/10228167/items/JH88RC8I"],"itemData":{"id":1213,"type":"article-journal","abstract":"Individuals with sequence-space synesthesia (SSS) perceive sequences like months, days and numbers in certain spatial arrangements. Several cognitive benefits have been associated with SSS, such as enhanced mental rotation, more vivid visual imagery and an advantage in spatial processing. The current study aimed to further investigate these cognitive benefits, focusing on spatial navigation skills, to explore if their enhanced sensitivity to spatial relations is reflected in enhanced navigational performance. Synesthetes were distinguished from controls by means of a questionnaire, a consistency test and drawings. A virtual Morris Water Maze (MWM) task with two allocentric and two egocentric navigation conditions was used to assess spatial navigation abilities. For the allocentric tasks, participants had to use object cues to find a hidden platform and for the egocentric tasks, they had to use their own position as a reference. Results showed that synesthetes performed significantly better compared to controls on the allocentric and egocentric tasks that reflected real life situations more accurately. However, this significant result was only found for the time taken to find the platform and not for the length of the path that was taken. In exploratory analyses, no significant relations were found between task performance and the specific features of the manifestation of each individual's synesthesia. Our hypothesis that synesthetes with the ability to mentally rotate their spatial arrangements would perform better on the allocentric task was not confirmed. Results add to the growing body of literature concerning the cognitive benefits of SSS and are consistent with the possibility that enhanced spatial navigation skills emerge from generally enhanced visuospatial abilities in SSS.","container-title":"Cortex","DOI":"10.1016/j.cortex.2020.04.034","ISSN":"0010-9452","journalAbbreviation":"Cortex","page":"49-63","source":"ScienceDirect","title":"Enhanced spatial navigation skills in sequence-space synesthetes","volume":"130","author":[{"family":"Petersen","given":"Eline","non-dropping-particle":"van"},{"family":"Altgassen","given":"Mareike"},{"family":"Lier","given":"Rob","non-dropping-particle":"van"},{"family":"Leeuwen","given":"Tessa M.","non-dropping-particle":"van"}],"issued":{"date-parts":[["2020",9,1]]}}}],"schema":"https://github.com/citation-style-language/schema/raw/master/csl-citation.json"} </w:instrText>
      </w:r>
      <w:r w:rsidR="00220732">
        <w:rPr>
          <w:rStyle w:val="markedcontent"/>
          <w:shd w:val="clear" w:color="auto" w:fill="FFFFFF"/>
        </w:rPr>
        <w:fldChar w:fldCharType="separate"/>
      </w:r>
      <w:r w:rsidR="00220732" w:rsidRPr="00220732">
        <w:t>(van Petersen et al., 2020)</w:t>
      </w:r>
      <w:r w:rsidR="00220732">
        <w:rPr>
          <w:rStyle w:val="markedcontent"/>
          <w:shd w:val="clear" w:color="auto" w:fill="FFFFFF"/>
        </w:rPr>
        <w:fldChar w:fldCharType="end"/>
      </w:r>
      <w:r w:rsidR="00220732">
        <w:rPr>
          <w:rStyle w:val="markedcontent"/>
          <w:shd w:val="clear" w:color="auto" w:fill="FFFFFF"/>
        </w:rPr>
        <w:t xml:space="preserve">. </w:t>
      </w:r>
    </w:p>
    <w:p w14:paraId="75B8CF83" w14:textId="77777777" w:rsidR="00F065DC" w:rsidRDefault="003D23BF">
      <w:pPr>
        <w:pStyle w:val="NormalWeb"/>
        <w:shd w:val="clear" w:color="auto" w:fill="FFFFFF" w:themeFill="background1"/>
        <w:spacing w:beforeAutospacing="0" w:after="360" w:afterAutospacing="0" w:line="480" w:lineRule="auto"/>
        <w:ind w:firstLine="720"/>
        <w:jc w:val="both"/>
        <w:rPr>
          <w:rFonts w:ascii="Arial" w:hAnsi="Arial" w:cs="Arial"/>
          <w:b/>
          <w:bCs/>
          <w:i/>
          <w:iCs/>
          <w:sz w:val="22"/>
          <w:szCs w:val="22"/>
        </w:rPr>
      </w:pPr>
      <w:r>
        <w:rPr>
          <w:rFonts w:ascii="Arial" w:hAnsi="Arial" w:cs="Arial"/>
          <w:b/>
          <w:bCs/>
          <w:i/>
          <w:iCs/>
          <w:sz w:val="22"/>
          <w:szCs w:val="22"/>
        </w:rPr>
        <w:t>2.2.2. Visual Stimuli</w:t>
      </w:r>
    </w:p>
    <w:p w14:paraId="28F1B09A" w14:textId="25B19BBC" w:rsidR="00F065DC" w:rsidRDefault="003D23BF" w:rsidP="0034354C">
      <w:pPr>
        <w:pStyle w:val="NormalWeb"/>
        <w:shd w:val="clear" w:color="auto" w:fill="FFFFFF" w:themeFill="background1"/>
        <w:spacing w:beforeAutospacing="0" w:after="360" w:afterAutospacing="0" w:line="480" w:lineRule="auto"/>
        <w:ind w:firstLine="720"/>
        <w:jc w:val="both"/>
        <w:rPr>
          <w:rFonts w:ascii="Arial" w:hAnsi="Arial" w:cs="Arial"/>
          <w:sz w:val="22"/>
          <w:szCs w:val="22"/>
        </w:rPr>
      </w:pPr>
      <w:r>
        <w:rPr>
          <w:rFonts w:ascii="Arial" w:hAnsi="Arial" w:cs="Arial"/>
          <w:sz w:val="22"/>
          <w:szCs w:val="22"/>
        </w:rPr>
        <w:t>Stimuli will consist of 224</w:t>
      </w:r>
      <w:r>
        <w:rPr>
          <w:rFonts w:ascii="Arial" w:hAnsi="Arial" w:cs="Arial"/>
          <w:color w:val="FF0000"/>
          <w:sz w:val="22"/>
          <w:szCs w:val="22"/>
        </w:rPr>
        <w:t xml:space="preserve"> </w:t>
      </w:r>
      <w:r>
        <w:rPr>
          <w:rFonts w:ascii="Arial" w:hAnsi="Arial" w:cs="Arial"/>
          <w:sz w:val="22"/>
          <w:szCs w:val="22"/>
        </w:rPr>
        <w:t xml:space="preserve">distinct and identifiable everyday objects from the Bank of Standardised Stimuli </w:t>
      </w:r>
      <w:r>
        <w:fldChar w:fldCharType="begin"/>
      </w:r>
      <w:r>
        <w:rPr>
          <w:rFonts w:ascii="Arial" w:hAnsi="Arial" w:cs="Arial"/>
          <w:sz w:val="22"/>
          <w:szCs w:val="22"/>
        </w:rPr>
        <w:instrText>ADDIN ZOTERO_ITEM CSL_CITATION {"citationID":"aQrJXqGP","properties":{"formattedCitation":"(Brodeur et al., 2014)","plainCitation":"(Brodeur et al., 2014)","noteIndex":0},"citationItems":[{"id":133,"uris":["http://zotero.org/users/10228167/items/5GZCDC98"],"itemData":{"id":133,"type":"article-journal","abstract":"Researchers have only recently started to take advantage of the developments in technology and communication for sharing data and documents. However, the exchange of experimental material has not taken advantage of this progress yet. In order to facilitate access to experimental material, the Bank of Standardized Stimuli (BOSS) project was created as a free standardized set of visual stimuli accessible to all researchers, through a normative database. The BOSS is currently the largest existing photo bank providing norms for more than 15 dimensions (e.g. familiarity, visual complexity, manipulability, etc.), making the BOSS an extremely useful research tool and a mean to homogenize scientific data worldwide. The first phase of the BOSS was completed in 2010, and contained 538 normative photos. The second phase of the BOSS project presented in this article, builds on the previous phase by adding 930 new normative photo stimuli. New categories of concepts were introduced, including animals, building infrastructures, body parts, and vehicles and the number of photos in other categories was increased. All new photos of the BOSS were normalized relative to their name, familiarity, visual complexity, object agreement, viewpoint agreement, and manipulability. The availability of these norms is a precious asset that should be considered for characterizing the stimuli as a function of the requirements of research and for controlling for potential confounding effects.","container-title":"PLOS ONE","DOI":"10.1371/JOURNAL.PONE.0106953","ISSN":"1932-6203","issue":"9","note":"publisher: Public Library of Science\nPMID: 25211489","page":"e106953","title":"Bank of Standardized Stimuli (BOSS) Phase II: 930 New Normative Photos","volume":"9","author":[{"family":"Brodeur","given":"Mathieu B."},{"family":"Guérard","given":"Katherine"},{"family":"Bouras","given":"Maria"}],"issued":{"date-parts":[["2014",9]]}}}],"schema":"https://github.com/citation-style-language/schema/raw/master/csl-citation.json"}</w:instrText>
      </w:r>
      <w:r>
        <w:rPr>
          <w:rFonts w:ascii="Arial" w:hAnsi="Arial" w:cs="Arial"/>
          <w:sz w:val="22"/>
          <w:szCs w:val="22"/>
        </w:rPr>
        <w:fldChar w:fldCharType="separate"/>
      </w:r>
      <w:r>
        <w:rPr>
          <w:rFonts w:ascii="Arial" w:hAnsi="Arial" w:cs="Arial"/>
          <w:sz w:val="22"/>
          <w:szCs w:val="22"/>
        </w:rPr>
        <w:t>(Brodeur et al., 2014)</w:t>
      </w:r>
      <w:r>
        <w:rPr>
          <w:rFonts w:ascii="Arial" w:hAnsi="Arial" w:cs="Arial"/>
          <w:sz w:val="22"/>
          <w:szCs w:val="22"/>
        </w:rPr>
        <w:fldChar w:fldCharType="end"/>
      </w:r>
      <w:r>
        <w:rPr>
          <w:rFonts w:ascii="Arial" w:hAnsi="Arial" w:cs="Arial"/>
          <w:sz w:val="22"/>
          <w:szCs w:val="22"/>
        </w:rPr>
        <w:t xml:space="preserve">. These will be processed using custom R scripts </w:t>
      </w:r>
      <w:r>
        <w:rPr>
          <w:rFonts w:ascii="Arial" w:hAnsi="Arial" w:cs="Arial"/>
          <w:sz w:val="22"/>
          <w:szCs w:val="22"/>
        </w:rPr>
        <w:lastRenderedPageBreak/>
        <w:t xml:space="preserve">(see OSF for all R scripts). First, images will be converted to greyscale and modified to have a transparent background. Images which are too small (i.e., those that contain more than 120,000 transparent pixels) will be excluded. Using the R package “anticlust” </w:t>
      </w:r>
      <w:r>
        <w:fldChar w:fldCharType="begin"/>
      </w:r>
      <w:r>
        <w:rPr>
          <w:rFonts w:ascii="Arial" w:hAnsi="Arial" w:cs="Arial"/>
          <w:sz w:val="22"/>
          <w:szCs w:val="22"/>
        </w:rPr>
        <w:instrText>ADDIN ZOTERO_ITEM CSL_CITATION {"citationID":"ps5bkjD8","properties":{"formattedCitation":"(Papenberg &amp; Klau, 2021)","plainCitation":"(Papenberg &amp; Klau, 2021)","noteIndex":0},"citationItems":[{"id":132,"uris":["http://zotero.org/users/10228167/items/H3IK7HJI"],"itemData":{"id":132,"type":"article-journal","abstract":"Numerous applications in psychological research require that a pool of elements is partitioned into multiple parts. While many applications seek groups that are well-separated, that is, dissimilar from each other, others require the different groups to be as similar as possible. Examples include the assignment of students to parallel courses, assembling stimulus sets in experimental psychology, splitting achievement tests into parts of equal difficulty, and dividing a data set for cross-validation. We present anticlust, an easy-to-use and free software package for solving these problems fast and in an automated manner. The package anticlust is an open source extension to the R programming language and implements the methodology of anticlustering. Anticlustering divides elements into similar parts, ensuring similarity between groups by enforcing heterogeneity within groups. Thus, anticlustering is the direct reversal of cluster analysis that aims to maximize homogeneity within groups and dissimilarity between groups. Our package anticlust implements 2 anticlustering criteria, reversing the clustering methods k-means and cluster editing, respectively. In a simulation study, we show that anticlustering returns excellent results and outperforms alternative approaches like random assignment and matching. In 3 example applications, we illustrate how to apply anticlust on real data sets. We demonstrate how to assign experimental stimuli to equivalent sets based on norming data, how to divide a large data set for cross-validation, and how to split a test into parts of equal item difficulty and discrimination. (PsycInfo Database Record (c) 2021 APA, all rights reserved) Translational Abstract: Numerous applications in psychological research require that a pool of elements is partitioned into multiple parts, while ensuring that the different parts are as similar as possible. Examples include the assignment of students to parallel courses, assembling stimulus sets in experimental psychology, splitting achievement tests into parts of equal difficulty, and dividing a data set for cross validation. To solve such problems, researchers usually rely on strategies such as manual assigment, random assignment, or matching. As an improvement over these approaches, we present anticlust, an easy-to-use and free software package that quickly and effectively partitions elements into groups that are as similar as possible. Anticlust is an open source package written in the R programming language, implementing many established and new anticlustering methods. Anticlustering assembles groups in such a way that within-group heterogenity is high and between-group similarity is high. Thus, anticlustering reverses the logic of cluster analysis that strives to maximize homogeneity within groups and dissimilarity between groups. Tests on simulated and real data show that our anticlustering algorithms return excellent results that outperform previous approaches like manual assignment, random assignment, and matching. In three example applications, we demonstrate how to use anticlust to assign experimental stimuli to equivalent sets based on norming data, how to divide a large data set for cross validation, and how to split a test into parts of equal item difficulty and discrimination. (PsycInfo Database Record (c) 2021 APA, all rights reserved)","container-title":"Psychological Methods","DOI":"10.1037/MET0000301","ISSN":"1082989X","issue":"2","note":"publisher: American Psychological Association","page":"161-174","title":"Using anticlustering to partition data sets into equivalent parts.","volume":"26","author":[{"family":"Papenberg","given":"Martin"},{"family":"Klau","given":"Gunnar W."}],"issued":{"date-parts":[["2021"]]}}}],"schema":"https://github.com/citation-style-language/schema/raw/master/csl-citation.json"}</w:instrText>
      </w:r>
      <w:r>
        <w:rPr>
          <w:rFonts w:ascii="Arial" w:hAnsi="Arial" w:cs="Arial"/>
          <w:sz w:val="22"/>
          <w:szCs w:val="22"/>
        </w:rPr>
        <w:fldChar w:fldCharType="separate"/>
      </w:r>
      <w:r>
        <w:rPr>
          <w:rFonts w:ascii="Arial" w:hAnsi="Arial" w:cs="Arial"/>
          <w:sz w:val="22"/>
        </w:rPr>
        <w:t>(Papenberg &amp; Klau, 2021)</w:t>
      </w:r>
      <w:r>
        <w:rPr>
          <w:rFonts w:ascii="Arial" w:hAnsi="Arial" w:cs="Arial"/>
          <w:sz w:val="22"/>
          <w:szCs w:val="22"/>
        </w:rPr>
        <w:fldChar w:fldCharType="end"/>
      </w:r>
      <w:r>
        <w:rPr>
          <w:rFonts w:ascii="Arial" w:hAnsi="Arial" w:cs="Arial"/>
          <w:sz w:val="22"/>
          <w:szCs w:val="22"/>
        </w:rPr>
        <w:t xml:space="preserve">, the remaining images will then be categorised on the basis of familiarity and visual complexity before being randomly assigned to four pseudorandom stimuli lists according to task: the practice task list will consist of four objects; the visual perception task list will consist of 45 objects; the short-term memory task list will require 135 objects and be evenly split into one, three and five object memory loads and the long-term memory task list will consist of 45 objects. Each object prompted for recall has a distinct location and colour association which is not repeated over the course of the experiment. All location and colour values are generated by scripts that ensure a wide spread of colour and location values around the circle in each trial and avoid the presentation of similar colours and locations in a sequence within blocks. This is achieved by setting minimum-difference values for both colour and location, as well as jitter. </w:t>
      </w:r>
    </w:p>
    <w:p w14:paraId="5B10BB51" w14:textId="77777777" w:rsidR="00F065DC" w:rsidRDefault="003D23BF">
      <w:pPr>
        <w:pStyle w:val="NormalWeb"/>
        <w:shd w:val="clear" w:color="auto" w:fill="FFFFFF" w:themeFill="background1"/>
        <w:spacing w:beforeAutospacing="0" w:after="360" w:afterAutospacing="0" w:line="480" w:lineRule="auto"/>
        <w:ind w:firstLine="720"/>
        <w:jc w:val="both"/>
        <w:rPr>
          <w:rFonts w:ascii="Arial" w:hAnsi="Arial" w:cs="Arial"/>
          <w:b/>
          <w:bCs/>
          <w:i/>
          <w:iCs/>
          <w:sz w:val="22"/>
          <w:szCs w:val="22"/>
        </w:rPr>
      </w:pPr>
      <w:r>
        <w:rPr>
          <w:rFonts w:ascii="Arial" w:hAnsi="Arial" w:cs="Arial"/>
          <w:b/>
          <w:bCs/>
          <w:i/>
          <w:iCs/>
          <w:sz w:val="22"/>
          <w:szCs w:val="22"/>
        </w:rPr>
        <w:t>2.2.3. Questionnaires</w:t>
      </w:r>
    </w:p>
    <w:p w14:paraId="2BEEF52F" w14:textId="77777777" w:rsidR="00F065DC" w:rsidRDefault="003D23BF">
      <w:pPr>
        <w:shd w:val="clear" w:color="auto" w:fill="FFFFFF" w:themeFill="background1"/>
        <w:spacing w:line="480" w:lineRule="auto"/>
        <w:jc w:val="both"/>
      </w:pPr>
      <w:r>
        <w:tab/>
        <w:t xml:space="preserve">Two questionnaires will be administered as secondary measures (covariates of interest, and potential confounds): </w:t>
      </w:r>
    </w:p>
    <w:p w14:paraId="0940CEFD" w14:textId="77777777" w:rsidR="00F065DC" w:rsidRDefault="003D23BF">
      <w:pPr>
        <w:shd w:val="clear" w:color="auto" w:fill="FFFFFF" w:themeFill="background1"/>
        <w:spacing w:line="480" w:lineRule="auto"/>
        <w:ind w:firstLine="720"/>
        <w:jc w:val="both"/>
        <w:rPr>
          <w:shd w:val="clear" w:color="auto" w:fill="FFFFFF"/>
        </w:rPr>
      </w:pPr>
      <w:r>
        <w:rPr>
          <w:b/>
          <w:bCs/>
          <w:lang w:val="fr-FR"/>
        </w:rPr>
        <w:t>Sussex Cognitive Styles Questionnaire (SCSQ).</w:t>
      </w:r>
      <w:r>
        <w:rPr>
          <w:i/>
          <w:iCs/>
          <w:lang w:val="fr-FR"/>
        </w:rPr>
        <w:t xml:space="preserve">  </w:t>
      </w:r>
      <w:r>
        <w:rPr>
          <w:shd w:val="clear" w:color="auto" w:fill="FFFFFF"/>
        </w:rPr>
        <w:t xml:space="preserve">The SCSQ will be used to investigate the visual and verbal processing preferences of participants </w:t>
      </w:r>
      <w:r>
        <w:fldChar w:fldCharType="begin"/>
      </w:r>
      <w:r>
        <w:rPr>
          <w:shd w:val="clear" w:color="auto" w:fill="FFFFFF"/>
        </w:rPr>
        <w:instrText>ADDIN ZOTERO_ITEM CSL_CITATION {"citationID":"n6AbWbGv","properties":{"formattedCitation":"(Mealor et al., 2016)","plainCitation":"(Mealor et al., 2016)","noteIndex":0},"citationItems":[{"id":166,"uris":["http://zotero.org/users/10228167/items/X42EIF2V"],"itemData":{"id":166,"type":"article-journal","abstract":"We developed the Sussex Cognitive Styles Questionnaire (SCSQ) to investigate visual and verbal processing preferences and incorporate global/local processing orientations and systemising into a single, comprehensive measure. In Study 1 (N = 1542), factor analysis revealed six reliable subscales to the final 60 item questionnaire: Imagery Ability (relating to the use of visual mental imagery in everyday life); Technical/Spatial (relating to spatial mental imagery, and numerical and technical cognition); Language &amp; Word Forms; Need for Organisation; Global Bias; and Systemising Tendency. Thus, we replicate previous findings that visual and verbal styles are separable, and that types of imagery can be subdivided. We extend previous research by showing that spatial imagery clusters with other abstract cognitive skills, and demonstrate that global/local bias can be separated from systemising. Study 2 validated the Technical/Spatial and Language &amp; Word Forms factors by showing that they affect performance on memory tasks. In Study 3, we validated Imagery Ability, Technical/Spatial, Language &amp; Word Forms, Global Bias, and Systemising Tendency by issuing the SCSQ to a sample of synaesthetes (N = 121) who report atypical cognitive profiles on these subscales. Thus, the SCSQ consolidates research from traditionally disparate areas of cognitive science into a comprehensive cognitive style measure, which can be used in the general population, and special populations.","container-title":"PLOS ONE","DOI":"10.1371/JOURNAL.PONE.0155483","ISSN":"1932-6203","issue":"5","note":"publisher: Public Library of Science\nPMID: 27191169","page":"e0155483","title":"Different Dimensions of Cognitive Style in Typical and Atypical Cognition: New Evidence and a New Measurement Tool","volume":"11","author":[{"family":"Mealor","given":"Andy D."},{"family":"Simner","given":"Julia"},{"family":"Rothen","given":"Nicolas"},{"family":"Carmichael","given":"Duncan A."},{"family":"Ward","given":"Jamie"}],"issued":{"date-parts":[["2016",5]]}}}],"schema":"https://github.com/citation-style-language/schema/raw/master/csl-citation.json"}</w:instrText>
      </w:r>
      <w:r>
        <w:rPr>
          <w:shd w:val="clear" w:color="auto" w:fill="FFFFFF"/>
        </w:rPr>
        <w:fldChar w:fldCharType="separate"/>
      </w:r>
      <w:r>
        <w:t>(Mealor et al., 2016)</w:t>
      </w:r>
      <w:r>
        <w:rPr>
          <w:shd w:val="clear" w:color="auto" w:fill="FFFFFF"/>
        </w:rPr>
        <w:fldChar w:fldCharType="end"/>
      </w:r>
      <w:r>
        <w:rPr>
          <w:shd w:val="clear" w:color="auto" w:fill="FFFFFF"/>
        </w:rPr>
        <w:t xml:space="preserve">. This is a 60-item questionnaire with six subscales measuring: Imagery Ability; Technical/Spatial Cognition; Language &amp; Word Forms; Need for Organisation; Global Bias; and Systemising Tendency. It incorporates items from a variety of previously validated questionnaires, including the Object Spatial Imagery Questionnaire (OSIQ) </w:t>
      </w:r>
      <w:r>
        <w:fldChar w:fldCharType="begin"/>
      </w:r>
      <w:r>
        <w:rPr>
          <w:shd w:val="clear" w:color="auto" w:fill="FFFFFF"/>
        </w:rPr>
        <w:instrText>ADDIN ZOTERO_ITEM CSL_CITATION {"citationID":"Sm0K71Te","properties":{"formattedCitation":"(Blajenkova et al., 2006)","plainCitation":"(Blajenkova et al., 2006)","noteIndex":0},"citationItems":[{"id":150,"uris":["http://zotero.org/users/10228167/items/X249AZ9M"],"itemData":{"id":150,"type":"article-journal","abstract":"A new instrument, the Object-Spatial Imagery Questionnaire (OSIQ), was designed to assess individual differences in visual imagery preferences and experiences. The OSIQ consists of two scales: an object imagery scale that assesses preferences for representing and processing colourful, pictorial, and high-resolution images of individual objects and a spatial imagery scale that assesses preferences for representing and processing schematic images, spatial relations amongst objects, and spatial transformations. Across a series of studies, the object imagery scale was significantly correlated with the performance on object imagery tasks; the spatial imagery scale was significantly correlated with the performance on spatial imagery tasks; but neither correlated with measures of intelligence. Additionally, compared to visual artists and humanities professionals, scientists reported higher spatial imagery ratings; however, compared to scientists and humanities professionals , visual artists reported higher object imagery ratings. Thus, the results from the studies supported the predictive, discriminant, and ecological validity of the OSIQ.","container-title":"APPLIED COGNITIVE PSYCHOLOGY Appl. Cognit. Psychol","DOI":"10.1002/acp.1182","page":"239-263","title":"Object-Spatial Imagery: A New Self-Report Imagery Questionnaire","volume":"20","author":[{"family":"Blajenkova","given":"Olessia"},{"family":"Kozhevnikov","given":"Maria"},{"family":"Motes","given":"Michael A."}],"issued":{"date-parts":[["2006"]]}}}],"schema":"https://github.com/citation-style-language/schema/raw/master/csl-citation.json"}</w:instrText>
      </w:r>
      <w:r>
        <w:rPr>
          <w:shd w:val="clear" w:color="auto" w:fill="FFFFFF"/>
        </w:rPr>
        <w:fldChar w:fldCharType="separate"/>
      </w:r>
      <w:r>
        <w:t>(Blajenkova et al., 2006)</w:t>
      </w:r>
      <w:r>
        <w:rPr>
          <w:shd w:val="clear" w:color="auto" w:fill="FFFFFF"/>
        </w:rPr>
        <w:fldChar w:fldCharType="end"/>
      </w:r>
      <w:r>
        <w:rPr>
          <w:shd w:val="clear" w:color="auto" w:fill="FFFFFF"/>
        </w:rPr>
        <w:t xml:space="preserve"> which is of particular interest in terms of dorsal versus ventral stream visual processing. Respondents rate how much they agree or disagree with an item using a 5-point Likert scale ranging from “strongly disagree” to “strongly agree”. </w:t>
      </w:r>
    </w:p>
    <w:p w14:paraId="3EB6AB20" w14:textId="7F72469B" w:rsidR="00F065DC" w:rsidRDefault="003D23BF" w:rsidP="0027275A">
      <w:pPr>
        <w:shd w:val="clear" w:color="auto" w:fill="FFFFFF" w:themeFill="background1"/>
        <w:spacing w:line="480" w:lineRule="auto"/>
        <w:ind w:firstLine="720"/>
        <w:jc w:val="both"/>
        <w:rPr>
          <w:shd w:val="clear" w:color="auto" w:fill="FFFFFF"/>
        </w:rPr>
      </w:pPr>
      <w:r>
        <w:rPr>
          <w:b/>
          <w:bCs/>
        </w:rPr>
        <w:lastRenderedPageBreak/>
        <w:t>Situational Motivation Scale.</w:t>
      </w:r>
      <w:r>
        <w:rPr>
          <w:i/>
          <w:iCs/>
        </w:rPr>
        <w:t xml:space="preserve"> </w:t>
      </w:r>
      <w:r>
        <w:t xml:space="preserve">We will </w:t>
      </w:r>
      <w:r>
        <w:rPr>
          <w:shd w:val="clear" w:color="auto" w:fill="FFFFFF"/>
        </w:rPr>
        <w:t xml:space="preserve">assess potential group differences in motivation during the experiment using the self-reported Situational Motivation Scale </w:t>
      </w:r>
      <w:r>
        <w:fldChar w:fldCharType="begin"/>
      </w:r>
      <w:r>
        <w:rPr>
          <w:shd w:val="clear" w:color="auto" w:fill="FFFFFF"/>
        </w:rPr>
        <w:instrText>ADDIN ZOTERO_ITEM CSL_CITATION {"citationID":"qHKME9aj","properties":{"formattedCitation":"(Guay et al., 2000)","plainCitation":"(Guay et al., 2000)","noteIndex":0},"citationItems":[{"id":138,"uris":["http://zotero.org/users/10228167/items/K7EJRZZB"],"itemData":{"id":138,"type":"article-journal","abstract":"The purpose of the present research was to develop and validate a situational (or state) measure of motivation, the Situational Motivation Scale (SIMS). The SIMS is designed to assess the constructs of intrinsic motivation, identified regulation, external regulation, and amotivation (E. L. Deci &amp; R. M. Ryan, 1985, 1991) in field and laboratory settings. Five studies were conducted to develop and validate the SIMS. Overall, results show that the SIMS is composed of 4 internally consistent factors. The construct validity of the scale is also supported by correlations with other constructs as postulated by current theories. Moreover, the SIMS is responsive to experimental induction as evidenced by data gathered through a laboratory study. In sum, the SIMS represents a brief and versatile self-report measure of situational intrinsic motivation, identified regulation, external regulation, and amotivation.","container-title":"Motivation and Emotion","DOI":"10.1023/A:1005614228250","ISSN":"01467239","issue":"3","note":"publisher: Kluwer Academic/Plenum Publishers","page":"175-213","title":"On the assessment of situational intrinsic and extrinsic motivation: The Situational Motivation Scale (SIMS)","volume":"24","author":[{"family":"Guay","given":"Frédéric"},{"family":"Vallerand","given":"Robert J."},{"family":"Blanchard","given":"Céline"}],"issued":{"date-parts":[["2000"]]}}}],"schema":"https://github.com/citation-style-language/schema/raw/master/csl-citation.json"}</w:instrText>
      </w:r>
      <w:r>
        <w:rPr>
          <w:shd w:val="clear" w:color="auto" w:fill="FFFFFF"/>
        </w:rPr>
        <w:fldChar w:fldCharType="separate"/>
      </w:r>
      <w:r>
        <w:t>(Guay et al., 2000)</w:t>
      </w:r>
      <w:r>
        <w:rPr>
          <w:shd w:val="clear" w:color="auto" w:fill="FFFFFF"/>
        </w:rPr>
        <w:fldChar w:fldCharType="end"/>
      </w:r>
      <w:r>
        <w:rPr>
          <w:shd w:val="clear" w:color="auto" w:fill="FFFFFF"/>
        </w:rPr>
        <w:t xml:space="preserve">. This is to measure whether individuals with synaesthesia who are recruited from participant databases are more motivated to engage in scientific research than control groups </w:t>
      </w:r>
      <w:r>
        <w:fldChar w:fldCharType="begin"/>
      </w:r>
      <w:r>
        <w:rPr>
          <w:shd w:val="clear" w:color="auto" w:fill="FFFFFF"/>
        </w:rPr>
        <w:instrText>ADDIN ZOTERO_ITEM CSL_CITATION {"citationID":"9rSpY6L6","properties":{"formattedCitation":"(Simner, 2012; Simner &amp; Bain, 2018)","plainCitation":"(Simner, 2012; Simner &amp; Bain, 2018)","noteIndex":0},"citationItems":[{"id":97,"uris":["http://zotero.org/users/10228167/items/D6M5MA27"],"itemData":{"id":97,"type":"article-journal","abstract":"Studies investigating developmental synaesthesia have sought to describe a number of qualities that might capture in behavioural terms the defining characteristics of this unusual phenomenon. The task of generating a definition is made more difficult by the fact that any description of synaesthesia must be broad enough to capture the 61 different variants of the condition already reported to date. Given these difficulties, the current literature now contains a number of conflicting assumptions about the nature of this condition. Here, I attempt to address several of these divisive areas from a set of contemporary definitions. I present evidence that might argue against previous claims that synaesthesia is (a) a 'merging of the senses', which (b) gives rise to consistent synaesthetic associations over time, with (c) synaesthetic associations that are spatially extended. I then investigate the possible benefits of moving from a behavioural definition to a neurobiological one and explore the ways in which this might force a rethink about the potential outermost boundaries of this fascinating condition. © 2010 The British Psychological Society.","container-title":"British Journal of Psychology","DOI":"10.1348/000712610X528305","ISSN":"2044-8295","issue":"1","note":"publisher: John Wiley &amp; Sons, Ltd\nPMID: 22229768","page":"1-15","title":"Defining synaesthesia","volume":"103","author":[{"family":"Simner","given":"Julia"}],"issued":{"date-parts":[["2012",2]]}}},{"id":98,"uris":["http://zotero.org/users/10228167/items/WQ6TQVF3"],"itemData":{"id":98,"type":"article-journal","abstract":"Grapheme-colour synaesthesia is characterized by conscious and consistent associations between letters and colours, or between numbers and colours (e.g., synaesthetes might see A as red, 7 as green). Our study explored the development of this condition in a group of randomly sampled child synaesthetes. Two previous studies (Simner &amp; Bain, 2013, Frontiers in Human Neuroscience, 7, 603; Simner, Harrold, Creed, Monro, &amp; Foulkes, 2009, Brain, 132, 57) had screened over 600 primary school children to find the first randomly sampled cohort of child synaesthetes. In this study, we evaluate this cohort to ask whether their synaesthesia is associated with a particular cognitive profile of strengths and/or weaknesses. We tested our child synaesthetes at age 10–11 years in a series of cognitive tests, in comparison with matched controls and baseline norms. One previous study (Green &amp; Goswami, 2008, Cognition, 106, 463) had suggested that child synaesthetes might perform differently to non-synaesthetes in such tasks, although those participants may have been a special type of population independent of their synaesthesia. In our own study of randomly sampled child synaesthetes, we found no significant advantages or disadvantages in a receptive vocabulary test and a memory matrix task. However, we found that synaesthetes demonstrated above-average performance in a processing-speed task and a near-significant advantage in a letter-span task (i.e., memory/recall task of letters). Our findings point to advantages for synaesthetes that go beyond those expected from enhanced coding accounts and we present the first picture of the broader cognitive profile of a randomly sampled population of child synaesthetes.","container-title":"British journal of psychology (London, England : 1953)","DOI":"10.1111/BJOP.12248","ISSN":"2044-8295","issue":"1","note":"publisher: Br J Psychol\nPMID: 28369811","page":"118-136","title":"Do children with grapheme-colour synaesthesia show cognitive benefits?","volume":"109","author":[{"family":"Simner","given":"Julia"},{"family":"Bain","given":"Angela E."}],"issued":{"date-parts":[["2018",2]]}}}],"schema":"https://github.com/citation-style-language/schema/raw/master/csl-citation.json"}</w:instrText>
      </w:r>
      <w:r>
        <w:rPr>
          <w:shd w:val="clear" w:color="auto" w:fill="FFFFFF"/>
        </w:rPr>
        <w:fldChar w:fldCharType="separate"/>
      </w:r>
      <w:r>
        <w:t>(Simner, 2012; Simner &amp; Bain, 2018)</w:t>
      </w:r>
      <w:r>
        <w:rPr>
          <w:shd w:val="clear" w:color="auto" w:fill="FFFFFF"/>
        </w:rPr>
        <w:fldChar w:fldCharType="end"/>
      </w:r>
      <w:r>
        <w:rPr>
          <w:shd w:val="clear" w:color="auto" w:fill="FFFFFF"/>
        </w:rPr>
        <w:t xml:space="preserve">. The scale selected is a valid and reliable questionnaire consisting of 16-items which measure situational intrinsic motivation, identified regulation, external regulation, and amotivation. Respondents are asked an overall question of why they are currently engaged in the activity, and rate how well 16 items answer this question using a 7-point Likert scale ranging from 1 </w:t>
      </w:r>
      <w:r>
        <w:rPr>
          <w:i/>
          <w:iCs/>
          <w:shd w:val="clear" w:color="auto" w:fill="FFFFFF"/>
        </w:rPr>
        <w:t xml:space="preserve">(“corresponds not at all”) </w:t>
      </w:r>
      <w:r>
        <w:rPr>
          <w:shd w:val="clear" w:color="auto" w:fill="FFFFFF"/>
        </w:rPr>
        <w:t xml:space="preserve">to 7 </w:t>
      </w:r>
      <w:r>
        <w:rPr>
          <w:i/>
          <w:iCs/>
          <w:shd w:val="clear" w:color="auto" w:fill="FFFFFF"/>
        </w:rPr>
        <w:t>(“corresponds exactly”)</w:t>
      </w:r>
      <w:r>
        <w:rPr>
          <w:shd w:val="clear" w:color="auto" w:fill="FFFFFF"/>
        </w:rPr>
        <w:t>. For example, a response of “because I think this activity is interesting” may correspond “exactly” to why they are engaged in this activity.</w:t>
      </w:r>
    </w:p>
    <w:p w14:paraId="00CFB9D4" w14:textId="77777777" w:rsidR="00F065DC" w:rsidRDefault="003D23BF">
      <w:pPr>
        <w:pStyle w:val="NormalWeb"/>
        <w:shd w:val="clear" w:color="auto" w:fill="FFFFFF" w:themeFill="background1"/>
        <w:spacing w:beforeAutospacing="0" w:after="360" w:afterAutospacing="0" w:line="480" w:lineRule="auto"/>
        <w:ind w:firstLine="720"/>
        <w:jc w:val="both"/>
        <w:rPr>
          <w:rFonts w:ascii="Arial" w:hAnsi="Arial" w:cs="Arial"/>
          <w:b/>
          <w:bCs/>
          <w:sz w:val="22"/>
          <w:szCs w:val="22"/>
        </w:rPr>
      </w:pPr>
      <w:r>
        <w:rPr>
          <w:rFonts w:ascii="Arial" w:hAnsi="Arial" w:cs="Arial"/>
          <w:b/>
          <w:bCs/>
          <w:sz w:val="22"/>
          <w:szCs w:val="22"/>
        </w:rPr>
        <w:t>2.3. Procedure</w:t>
      </w:r>
    </w:p>
    <w:p w14:paraId="25975E33" w14:textId="03A28547" w:rsidR="00100A4E" w:rsidRDefault="000A78EB" w:rsidP="004B59E0">
      <w:pPr>
        <w:pStyle w:val="NormalWeb"/>
        <w:spacing w:before="280" w:after="360" w:line="480" w:lineRule="auto"/>
        <w:ind w:firstLine="720"/>
        <w:rPr>
          <w:rFonts w:ascii="Arial" w:hAnsi="Arial" w:cs="Arial"/>
          <w:sz w:val="22"/>
          <w:szCs w:val="22"/>
        </w:rPr>
      </w:pPr>
      <w:r>
        <w:rPr>
          <w:rFonts w:ascii="Arial" w:hAnsi="Arial" w:cs="Arial"/>
          <w:sz w:val="22"/>
          <w:szCs w:val="22"/>
        </w:rPr>
        <w:t>The experiment will be designed and disseminated online using the free, open-source experiment builder lab.js (Henninger et al., 2022). The tasks (visual perception, short-term memory, and long-term memory) will be split across three online testing sessions, with a duration of approximately one hour per session.</w:t>
      </w:r>
      <w:r w:rsidRPr="000A78EB">
        <w:rPr>
          <w:rFonts w:ascii="Arial" w:hAnsi="Arial" w:cs="Arial"/>
          <w:sz w:val="22"/>
          <w:szCs w:val="22"/>
        </w:rPr>
        <w:t xml:space="preserve"> </w:t>
      </w:r>
      <w:r>
        <w:rPr>
          <w:rFonts w:ascii="Arial" w:hAnsi="Arial" w:cs="Arial"/>
          <w:sz w:val="22"/>
          <w:szCs w:val="22"/>
        </w:rPr>
        <w:t xml:space="preserve">Prior to completing the tasks, participants will be required to complete a short, separate online screening questionnaire for colour blindness and synaesthesia (the length of which will vary depending on performance in the consistency tests but shall not exceed 30 minutes, see </w:t>
      </w:r>
      <w:r w:rsidRPr="00AB5A3D">
        <w:rPr>
          <w:rFonts w:ascii="Arial" w:hAnsi="Arial" w:cs="Arial"/>
          <w:i/>
          <w:iCs/>
          <w:sz w:val="22"/>
          <w:szCs w:val="22"/>
        </w:rPr>
        <w:t>Section 2.2.1. Consistency Tests</w:t>
      </w:r>
      <w:r>
        <w:rPr>
          <w:rFonts w:ascii="Arial" w:hAnsi="Arial" w:cs="Arial"/>
          <w:sz w:val="22"/>
          <w:szCs w:val="22"/>
        </w:rPr>
        <w:t>).  Session One comprises a video demonstration and practice block, the long-term memory immediate recall task, and a motivation questionnaire. Session Two, which takes place 48-72 hours after Session One, comprises the long-term memory delayed recall task, the visual perception task, and a repeat of the motivation questionnaire. Session Three comprises the short-term memory task and Sussex Cognitive Styles Questionnaire (SCSQ), as well as a final repeat of the motivation questionnaire (see Figure 1 below for an overview of each session and Materials for further details of each task).</w:t>
      </w:r>
    </w:p>
    <w:p w14:paraId="19BBECD6" w14:textId="77777777" w:rsidR="00F065DC" w:rsidRDefault="003D23BF">
      <w:pPr>
        <w:pStyle w:val="NormalWeb"/>
        <w:spacing w:before="280" w:after="360"/>
        <w:ind w:firstLine="720"/>
        <w:jc w:val="both"/>
        <w:rPr>
          <w:rFonts w:ascii="Arial" w:hAnsi="Arial" w:cs="Arial"/>
          <w:b/>
          <w:bCs/>
          <w:sz w:val="22"/>
          <w:szCs w:val="22"/>
        </w:rPr>
      </w:pPr>
      <w:r>
        <w:rPr>
          <w:rFonts w:ascii="Arial" w:hAnsi="Arial" w:cs="Arial"/>
          <w:b/>
          <w:bCs/>
          <w:sz w:val="22"/>
          <w:szCs w:val="22"/>
        </w:rPr>
        <w:lastRenderedPageBreak/>
        <w:t>Figure 1</w:t>
      </w:r>
    </w:p>
    <w:p w14:paraId="59799898" w14:textId="77777777" w:rsidR="00F065DC" w:rsidRDefault="003D23BF">
      <w:pPr>
        <w:pStyle w:val="NormalWeb"/>
        <w:spacing w:before="280" w:after="360"/>
        <w:ind w:firstLine="720"/>
        <w:rPr>
          <w:rFonts w:ascii="Arial" w:hAnsi="Arial" w:cs="Arial"/>
          <w:sz w:val="22"/>
          <w:szCs w:val="22"/>
        </w:rPr>
      </w:pPr>
      <w:r>
        <w:rPr>
          <w:rFonts w:ascii="Arial" w:hAnsi="Arial" w:cs="Arial"/>
          <w:i/>
          <w:iCs/>
          <w:sz w:val="22"/>
          <w:szCs w:val="22"/>
        </w:rPr>
        <w:t>Overview of Test Sessions</w:t>
      </w:r>
    </w:p>
    <w:p w14:paraId="28DFEAAB" w14:textId="464717FD" w:rsidR="00F065DC" w:rsidRDefault="009B22A1">
      <w:pPr>
        <w:shd w:val="clear" w:color="auto" w:fill="FFFFFF" w:themeFill="background1"/>
        <w:spacing w:line="480" w:lineRule="auto"/>
        <w:ind w:firstLine="720"/>
        <w:rPr>
          <w:shd w:val="clear" w:color="auto" w:fill="FCFCFC"/>
        </w:rPr>
      </w:pPr>
      <w:r>
        <w:rPr>
          <w:noProof/>
          <w:shd w:val="clear" w:color="auto" w:fill="FCFCFC"/>
        </w:rPr>
        <w:drawing>
          <wp:inline distT="0" distB="0" distL="0" distR="0" wp14:anchorId="7822D02D" wp14:editId="6720A7C2">
            <wp:extent cx="4999355" cy="3194685"/>
            <wp:effectExtent l="0" t="0" r="0" b="5715"/>
            <wp:docPr id="1513903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9355" cy="3194685"/>
                    </a:xfrm>
                    <a:prstGeom prst="rect">
                      <a:avLst/>
                    </a:prstGeom>
                    <a:noFill/>
                  </pic:spPr>
                </pic:pic>
              </a:graphicData>
            </a:graphic>
          </wp:inline>
        </w:drawing>
      </w:r>
    </w:p>
    <w:p w14:paraId="313A67BB" w14:textId="090BCA09" w:rsidR="00F065DC" w:rsidRDefault="009B22A1" w:rsidP="009B22A1">
      <w:pPr>
        <w:shd w:val="clear" w:color="auto" w:fill="FFFFFF" w:themeFill="background1"/>
        <w:spacing w:line="480" w:lineRule="auto"/>
        <w:ind w:firstLine="720"/>
        <w:rPr>
          <w:shd w:val="clear" w:color="auto" w:fill="FCFCFC"/>
        </w:rPr>
      </w:pPr>
      <w:r>
        <w:rPr>
          <w:i/>
          <w:iCs/>
          <w:shd w:val="clear" w:color="auto" w:fill="FCFCFC"/>
        </w:rPr>
        <w:t xml:space="preserve">Note. </w:t>
      </w:r>
      <w:r>
        <w:rPr>
          <w:shd w:val="clear" w:color="auto" w:fill="FCFCFC"/>
        </w:rPr>
        <w:t xml:space="preserve">To identify study eligibility and group membership (synaesthetes, relative, control), prior to completing the test sessions, participants will be asked to complete a short, separate screening questionnaire comprising the colour blindness and synaesthesia tests. Eligible participants will have the option to complete Session One immediately following this, or to return to start the experiment later. </w:t>
      </w:r>
    </w:p>
    <w:p w14:paraId="2F2C1E05" w14:textId="77777777" w:rsidR="009B22A1" w:rsidRDefault="009B22A1" w:rsidP="009B22A1">
      <w:pPr>
        <w:shd w:val="clear" w:color="auto" w:fill="FFFFFF" w:themeFill="background1"/>
        <w:spacing w:line="480" w:lineRule="auto"/>
        <w:ind w:firstLine="720"/>
        <w:rPr>
          <w:shd w:val="clear" w:color="auto" w:fill="FCFCFC"/>
        </w:rPr>
      </w:pPr>
    </w:p>
    <w:p w14:paraId="28AA40F5" w14:textId="77777777" w:rsidR="00F065DC" w:rsidRDefault="003D23BF">
      <w:pPr>
        <w:pStyle w:val="NormalWeb"/>
        <w:shd w:val="clear" w:color="auto" w:fill="FFFFFF" w:themeFill="background1"/>
        <w:spacing w:beforeAutospacing="0" w:after="360" w:afterAutospacing="0" w:line="480" w:lineRule="auto"/>
        <w:ind w:firstLine="720"/>
        <w:jc w:val="both"/>
        <w:rPr>
          <w:rFonts w:ascii="Arial" w:hAnsi="Arial" w:cs="Arial"/>
          <w:sz w:val="22"/>
          <w:szCs w:val="22"/>
        </w:rPr>
      </w:pPr>
      <w:r>
        <w:rPr>
          <w:rFonts w:ascii="Arial" w:hAnsi="Arial" w:cs="Arial"/>
          <w:sz w:val="22"/>
          <w:szCs w:val="22"/>
        </w:rPr>
        <w:t xml:space="preserve">To ensure that stimulus size is controlled across screens, at the beginning of each test session participants will be asked to sit an arm’s length away from the computer screen (approximately 60cm) and a scaling task is included at the beginning of the experiment such that participants adjust a rectangle to the size of credit card and all stimuli are scaled accordingly to be 5° × 5° of visual angle.  All tasks involve an association of object, colour, and location with object acting as the cue. Colour adjustments are made by moving the mouse around a colour wheel underlying the circle. As participants move the mouse around the circle, they see a preview of the changing hue. Participants then click “confirm” when they are </w:t>
      </w:r>
      <w:r>
        <w:rPr>
          <w:rFonts w:ascii="Arial" w:hAnsi="Arial" w:cs="Arial"/>
          <w:sz w:val="22"/>
          <w:szCs w:val="22"/>
        </w:rPr>
        <w:lastRenderedPageBreak/>
        <w:t>satisfied with the colour they have selected. Location adjustments are made by using the mouse to drag the grey object to the remembered location on the circle and hitting the “confirm” button. Colour and location are chosen sequentially on each trial, with the order of selection (colour or location first) counterbalanced between participants.</w:t>
      </w:r>
    </w:p>
    <w:p w14:paraId="268AD08C" w14:textId="77777777" w:rsidR="00F065DC" w:rsidRDefault="003D23BF">
      <w:pPr>
        <w:pStyle w:val="NormalWeb"/>
        <w:shd w:val="clear" w:color="auto" w:fill="FFFFFF" w:themeFill="background1"/>
        <w:spacing w:beforeAutospacing="0" w:after="360" w:afterAutospacing="0" w:line="480" w:lineRule="auto"/>
        <w:ind w:firstLine="720"/>
        <w:jc w:val="both"/>
        <w:rPr>
          <w:rFonts w:ascii="Arial" w:hAnsi="Arial" w:cs="Arial"/>
          <w:sz w:val="22"/>
          <w:szCs w:val="22"/>
        </w:rPr>
      </w:pPr>
      <w:r>
        <w:rPr>
          <w:rFonts w:ascii="Arial" w:hAnsi="Arial" w:cs="Arial"/>
          <w:sz w:val="22"/>
          <w:szCs w:val="22"/>
        </w:rPr>
        <w:t>In the first session, when participants are familiarising themselves with the overall experiment and need to learn how to submit their answers, there will be a video demonstrating how to report answers using the colour and location wheels, as well as a short practice block, in addition to written instructions. This practice block consists of viewing four different objects in different colours and locations around a circle – in essence, a short version of the long-term memory task described in detail below. These objects are presented sequentially, for two seconds each. Participants are then asked to report the remembered colour and location for each practice object in turn with feedback (see below).  Subsequent sessions will begin with a reminder of how to submit colour and location answers, but no practice session.</w:t>
      </w:r>
    </w:p>
    <w:p w14:paraId="366F40A9" w14:textId="77777777" w:rsidR="00F065DC" w:rsidRDefault="003D23BF">
      <w:pPr>
        <w:shd w:val="clear" w:color="auto" w:fill="FFFFFF" w:themeFill="background1"/>
        <w:spacing w:line="480" w:lineRule="auto"/>
        <w:ind w:firstLine="720"/>
        <w:jc w:val="both"/>
        <w:rPr>
          <w:shd w:val="clear" w:color="auto" w:fill="FFFFFF"/>
        </w:rPr>
      </w:pPr>
      <w:r>
        <w:rPr>
          <w:shd w:val="clear" w:color="auto" w:fill="FFFFFF"/>
        </w:rPr>
        <w:t xml:space="preserve">Participants then complete the main task(s) for each session. The visual </w:t>
      </w:r>
      <w:r>
        <w:t>long-term memory</w:t>
      </w:r>
      <w:r>
        <w:rPr>
          <w:shd w:val="clear" w:color="auto" w:fill="FFFFFF"/>
        </w:rPr>
        <w:t xml:space="preserve"> task will consist of alternating learning and testing phases (three sets of 15 objects, displayed for four repetitions each) prompted for immediate recall, as well as a delayed recall only task 48-72 hours later in Session Two. Session Two contains the visual perception task which will be completed in three blocks of 15 trials (45 objects). The short-term memory task will be completed in Session Three with three blocks of 15 trials, split according to memory load. Block one consists of 15 trials at memory load one (15 objects prompted), block two consists of 15 trials at memory load three (45 objects prompted), and block three consists of 15 trials at memory load five (75 objects prompted). </w:t>
      </w:r>
    </w:p>
    <w:p w14:paraId="651056E7" w14:textId="77777777" w:rsidR="00F065DC" w:rsidRDefault="003D23BF">
      <w:pPr>
        <w:shd w:val="clear" w:color="auto" w:fill="FFFFFF" w:themeFill="background1"/>
        <w:spacing w:line="480" w:lineRule="auto"/>
        <w:ind w:firstLine="720"/>
        <w:jc w:val="both"/>
        <w:rPr>
          <w:b/>
          <w:bCs/>
          <w:i/>
          <w:iCs/>
        </w:rPr>
      </w:pPr>
      <w:r>
        <w:rPr>
          <w:b/>
          <w:bCs/>
          <w:i/>
          <w:iCs/>
        </w:rPr>
        <w:t>2.4.1. Long-term Memory Task</w:t>
      </w:r>
    </w:p>
    <w:p w14:paraId="3EE2CF02" w14:textId="77777777" w:rsidR="00F065DC" w:rsidRDefault="003D23BF">
      <w:pPr>
        <w:shd w:val="clear" w:color="auto" w:fill="FFFFFF" w:themeFill="background1"/>
        <w:spacing w:line="480" w:lineRule="auto"/>
        <w:ind w:firstLine="720"/>
        <w:jc w:val="both"/>
        <w:rPr>
          <w:shd w:val="clear" w:color="auto" w:fill="FFFFFF"/>
        </w:rPr>
      </w:pPr>
      <w:r>
        <w:rPr>
          <w:rStyle w:val="markedcontent"/>
          <w:shd w:val="clear" w:color="auto" w:fill="FFFFFF"/>
        </w:rPr>
        <w:t xml:space="preserve">The visual </w:t>
      </w:r>
      <w:r>
        <w:t>long-term memory</w:t>
      </w:r>
      <w:r>
        <w:rPr>
          <w:rStyle w:val="markedcontent"/>
          <w:shd w:val="clear" w:color="auto" w:fill="FFFFFF"/>
        </w:rPr>
        <w:t xml:space="preserve"> task spans two test sessions and comprises repeated learning and test blocks (Session One) and delayed recall (Session Two).  Participants are informed at the beginning of the first test session that 45 object-colour-location associations </w:t>
      </w:r>
      <w:r>
        <w:rPr>
          <w:rStyle w:val="markedcontent"/>
          <w:shd w:val="clear" w:color="auto" w:fill="FFFFFF"/>
        </w:rPr>
        <w:lastRenderedPageBreak/>
        <w:t>must be memorised. In Session One, items are divided into three sets of 15 objects to learn, and the participants are presented with each set of objects four times. During the learning phase, each object is sequentially presented in random order for two seconds each. This is followed by a brief retention</w:t>
      </w:r>
      <w:r>
        <w:rPr>
          <w:shd w:val="clear" w:color="auto" w:fill="FFFFFF"/>
        </w:rPr>
        <w:t xml:space="preserve"> </w:t>
      </w:r>
      <w:r>
        <w:rPr>
          <w:rStyle w:val="markedcontent"/>
          <w:shd w:val="clear" w:color="auto" w:fill="FFFFFF"/>
        </w:rPr>
        <w:t>interval and the immediate recall phase during which the same objects are sequentially presented in random order and probed for colour and location. Participants are given feedback to help them learn during the long-term memory immediate session. After each response, they are presented with a screen for two seconds that uses two stacked sliding visual scales with green “</w:t>
      </w:r>
      <w:r>
        <w:rPr>
          <w:rStyle w:val="markedcontent"/>
          <w:rFonts w:ascii="Segoe UI Symbol" w:hAnsi="Segoe UI Symbol" w:cs="Segoe UI Symbol"/>
          <w:shd w:val="clear" w:color="auto" w:fill="FFFFFF"/>
        </w:rPr>
        <w:t>✔</w:t>
      </w:r>
      <w:r>
        <w:rPr>
          <w:rStyle w:val="markedcontent"/>
          <w:shd w:val="clear" w:color="auto" w:fill="FFFFFF"/>
        </w:rPr>
        <w:t>” and red “</w:t>
      </w:r>
      <w:r>
        <w:rPr>
          <w:rStyle w:val="markedcontent"/>
          <w:rFonts w:ascii="Segoe UI Symbol" w:hAnsi="Segoe UI Symbol" w:cs="Segoe UI Symbol"/>
          <w:b/>
          <w:bCs/>
          <w:shd w:val="clear" w:color="auto" w:fill="FFFFFF"/>
        </w:rPr>
        <w:t>✗</w:t>
      </w:r>
      <w:r>
        <w:rPr>
          <w:rStyle w:val="markedcontent"/>
          <w:shd w:val="clear" w:color="auto" w:fill="FFFFFF"/>
        </w:rPr>
        <w:t>” label anchors at each side of the screen. The top scale displays the participants’ accuracy for location and the bottom scale displays the participants’ accuracy for colour. The scales are non-linear (utilising a square root function of degree of deviation) so that greater space on the scale is dedicated to deviation values between 1-45 degrees than to those between 46-180 degrees. Feedback is shown via a green dot which is placed on the scales between the two labels depending on the deviation from the correct response. At the end of each learning block, participants are also shown their total average deviations from the original colours and locations across the block using the same visual sliding scales. Block feedback is displayed in an untimed manner so that participants can review it for as long they desire before taking a break and moving on to the next learning block.</w:t>
      </w:r>
    </w:p>
    <w:p w14:paraId="1E2C5991" w14:textId="77777777" w:rsidR="00F065DC" w:rsidRDefault="003D23BF">
      <w:pPr>
        <w:shd w:val="clear" w:color="auto" w:fill="FFFFFF" w:themeFill="background1"/>
        <w:spacing w:line="480" w:lineRule="auto"/>
        <w:ind w:firstLine="720"/>
        <w:jc w:val="both"/>
        <w:rPr>
          <w:rStyle w:val="markedcontent"/>
          <w:shd w:val="clear" w:color="auto" w:fill="FFFFFF"/>
        </w:rPr>
      </w:pPr>
      <w:r>
        <w:rPr>
          <w:rStyle w:val="markedcontent"/>
          <w:shd w:val="clear" w:color="auto" w:fill="FFFFFF"/>
        </w:rPr>
        <w:t>The second test session, which takes place between 48-72 hours after the first session, will probe for recall of the 45 object associations only, and will not involve learning and immediate recall phases. At the end of each recall block within the long-term memory delayed session (i.e., after each set of 15 objects has been probed), participants will be shown their total average deviation from the original colours and locations (similar to the block feedback they see during the “long-term memory immediate” session).</w:t>
      </w:r>
    </w:p>
    <w:p w14:paraId="2674E159" w14:textId="77777777" w:rsidR="00F065DC" w:rsidRDefault="00F065DC">
      <w:pPr>
        <w:shd w:val="clear" w:color="auto" w:fill="FFFFFF" w:themeFill="background1"/>
        <w:spacing w:line="480" w:lineRule="auto"/>
        <w:jc w:val="both"/>
        <w:rPr>
          <w:rStyle w:val="markedcontent"/>
          <w:shd w:val="clear" w:color="auto" w:fill="FFFFFF"/>
        </w:rPr>
      </w:pPr>
    </w:p>
    <w:p w14:paraId="5E5593FD" w14:textId="77777777" w:rsidR="005A1FF1" w:rsidRDefault="005A1FF1">
      <w:pPr>
        <w:shd w:val="clear" w:color="auto" w:fill="FFFFFF" w:themeFill="background1"/>
        <w:spacing w:line="480" w:lineRule="auto"/>
        <w:jc w:val="both"/>
        <w:rPr>
          <w:rStyle w:val="markedcontent"/>
          <w:shd w:val="clear" w:color="auto" w:fill="FFFFFF"/>
        </w:rPr>
      </w:pPr>
    </w:p>
    <w:p w14:paraId="6CF5ECB8" w14:textId="77777777" w:rsidR="00F065DC" w:rsidRDefault="003D23BF">
      <w:pPr>
        <w:shd w:val="clear" w:color="auto" w:fill="FFFFFF" w:themeFill="background1"/>
        <w:spacing w:line="480" w:lineRule="auto"/>
        <w:ind w:firstLine="720"/>
        <w:jc w:val="both"/>
        <w:rPr>
          <w:b/>
          <w:bCs/>
        </w:rPr>
      </w:pPr>
      <w:r>
        <w:rPr>
          <w:b/>
          <w:bCs/>
        </w:rPr>
        <w:lastRenderedPageBreak/>
        <w:t>Figure 2</w:t>
      </w:r>
    </w:p>
    <w:p w14:paraId="3187436F" w14:textId="77777777" w:rsidR="00F065DC" w:rsidRDefault="003D23BF">
      <w:pPr>
        <w:shd w:val="clear" w:color="auto" w:fill="FFFFFF" w:themeFill="background1"/>
        <w:spacing w:line="480" w:lineRule="auto"/>
        <w:ind w:firstLine="720"/>
        <w:jc w:val="both"/>
        <w:rPr>
          <w:shd w:val="clear" w:color="auto" w:fill="FFFFFF"/>
        </w:rPr>
      </w:pPr>
      <w:r>
        <w:rPr>
          <w:i/>
          <w:iCs/>
        </w:rPr>
        <w:t>Long-Term Memory Task Summary</w:t>
      </w:r>
    </w:p>
    <w:p w14:paraId="2D32C514" w14:textId="77777777" w:rsidR="00F065DC" w:rsidRDefault="003D23BF">
      <w:pPr>
        <w:shd w:val="clear" w:color="auto" w:fill="FFFFFF" w:themeFill="background1"/>
        <w:spacing w:line="480" w:lineRule="auto"/>
        <w:ind w:firstLine="720"/>
        <w:jc w:val="both"/>
        <w:rPr>
          <w:shd w:val="clear" w:color="auto" w:fill="FFFFFF"/>
        </w:rPr>
      </w:pPr>
      <w:r>
        <w:rPr>
          <w:noProof/>
        </w:rPr>
        <w:drawing>
          <wp:inline distT="0" distB="0" distL="0" distR="0" wp14:anchorId="57EC5192" wp14:editId="200229E7">
            <wp:extent cx="5082540" cy="3077210"/>
            <wp:effectExtent l="0" t="0" r="0" b="0"/>
            <wp:docPr id="2" name="Image2" descr="A diagram of a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A diagram of a circle&#10;&#10;Description automatically generated with medium confidence"/>
                    <pic:cNvPicPr>
                      <a:picLocks noChangeAspect="1" noChangeArrowheads="1"/>
                    </pic:cNvPicPr>
                  </pic:nvPicPr>
                  <pic:blipFill>
                    <a:blip r:embed="rId10"/>
                    <a:srcRect l="17285" t="20974" r="33858" b="26429"/>
                    <a:stretch>
                      <a:fillRect/>
                    </a:stretch>
                  </pic:blipFill>
                  <pic:spPr bwMode="auto">
                    <a:xfrm>
                      <a:off x="0" y="0"/>
                      <a:ext cx="5082540" cy="3077210"/>
                    </a:xfrm>
                    <a:prstGeom prst="rect">
                      <a:avLst/>
                    </a:prstGeom>
                  </pic:spPr>
                </pic:pic>
              </a:graphicData>
            </a:graphic>
          </wp:inline>
        </w:drawing>
      </w:r>
    </w:p>
    <w:p w14:paraId="0FBF5C3F" w14:textId="77777777" w:rsidR="00F065DC" w:rsidRDefault="003D23BF">
      <w:pPr>
        <w:shd w:val="clear" w:color="auto" w:fill="FFFFFF" w:themeFill="background1"/>
        <w:spacing w:line="480" w:lineRule="auto"/>
        <w:ind w:left="720"/>
        <w:jc w:val="both"/>
        <w:rPr>
          <w:shd w:val="clear" w:color="auto" w:fill="FFFFFF"/>
        </w:rPr>
      </w:pPr>
      <w:r>
        <w:rPr>
          <w:i/>
          <w:iCs/>
          <w:shd w:val="clear" w:color="auto" w:fill="FFFFFF"/>
        </w:rPr>
        <w:t xml:space="preserve">Note. </w:t>
      </w:r>
      <w:r>
        <w:t>In the long-term memory immediate task, participants are asked to learn colour-location-object associations for 45 objects (split into blocks of 15 objects). These are presented sequentially for two seconds each. Participants report the remembered location and colour as previously and are given feedback about their accuracy. In the long-term memory delayed task, which occurs 48 – 72 hours later, participants only see grey object prompts and are requested to adjust each of the 45 items’ location and colour to match its appearance from the long-term memory immediate task.</w:t>
      </w:r>
    </w:p>
    <w:p w14:paraId="3B429768" w14:textId="77777777" w:rsidR="00F065DC" w:rsidRDefault="003D23BF">
      <w:pPr>
        <w:shd w:val="clear" w:color="auto" w:fill="FFFFFF" w:themeFill="background1"/>
        <w:spacing w:line="480" w:lineRule="auto"/>
        <w:ind w:firstLine="720"/>
        <w:jc w:val="both"/>
        <w:rPr>
          <w:b/>
          <w:bCs/>
          <w:i/>
          <w:iCs/>
        </w:rPr>
      </w:pPr>
      <w:r>
        <w:rPr>
          <w:b/>
          <w:bCs/>
          <w:i/>
          <w:iCs/>
        </w:rPr>
        <w:t>2.4.2. Visual Perception Task</w:t>
      </w:r>
    </w:p>
    <w:p w14:paraId="04B7454E" w14:textId="77777777" w:rsidR="00F065DC" w:rsidRDefault="003D23BF">
      <w:pPr>
        <w:shd w:val="clear" w:color="auto" w:fill="FFFFFF" w:themeFill="background1"/>
        <w:spacing w:line="480" w:lineRule="auto"/>
        <w:ind w:firstLine="720"/>
        <w:jc w:val="both"/>
        <w:rPr>
          <w:rStyle w:val="markedcontent"/>
          <w:shd w:val="clear" w:color="auto" w:fill="FFFFFF"/>
        </w:rPr>
      </w:pPr>
      <w:r>
        <w:rPr>
          <w:rStyle w:val="markedcontent"/>
          <w:shd w:val="clear" w:color="auto" w:fill="FFFFFF"/>
        </w:rPr>
        <w:t>Participants will be presented with two objects which are identical except for</w:t>
      </w:r>
      <w:r>
        <w:rPr>
          <w:shd w:val="clear" w:color="auto" w:fill="FFFFFF"/>
        </w:rPr>
        <w:t xml:space="preserve"> </w:t>
      </w:r>
      <w:r>
        <w:rPr>
          <w:rStyle w:val="markedcontent"/>
          <w:shd w:val="clear" w:color="auto" w:fill="FFFFFF"/>
        </w:rPr>
        <w:t xml:space="preserve">their colour and location: the one on the left acts as a target model, and the one on the right is adjusted to fit the model as accurately as possible (Figure 3).  Feedback on average accuracy is provided at the end of each block of 15 objects (not at the trial level) using the same sliding scales as described above. </w:t>
      </w:r>
    </w:p>
    <w:p w14:paraId="12253E99" w14:textId="77777777" w:rsidR="0027275A" w:rsidRDefault="0027275A">
      <w:pPr>
        <w:shd w:val="clear" w:color="auto" w:fill="FFFFFF" w:themeFill="background1"/>
        <w:spacing w:line="480" w:lineRule="auto"/>
        <w:ind w:firstLine="720"/>
        <w:jc w:val="both"/>
        <w:rPr>
          <w:rStyle w:val="markedcontent"/>
          <w:shd w:val="clear" w:color="auto" w:fill="FFFFFF"/>
        </w:rPr>
      </w:pPr>
    </w:p>
    <w:p w14:paraId="05EA709F" w14:textId="77777777" w:rsidR="00F065DC" w:rsidRDefault="003D23BF">
      <w:pPr>
        <w:shd w:val="clear" w:color="auto" w:fill="FFFFFF" w:themeFill="background1"/>
        <w:spacing w:line="480" w:lineRule="auto"/>
        <w:ind w:firstLine="720"/>
        <w:rPr>
          <w:b/>
          <w:bCs/>
        </w:rPr>
      </w:pPr>
      <w:r>
        <w:rPr>
          <w:b/>
          <w:bCs/>
        </w:rPr>
        <w:lastRenderedPageBreak/>
        <w:t>Figure 3</w:t>
      </w:r>
    </w:p>
    <w:p w14:paraId="0DEF287B" w14:textId="77777777" w:rsidR="00F065DC" w:rsidRDefault="003D23BF">
      <w:pPr>
        <w:shd w:val="clear" w:color="auto" w:fill="FFFFFF" w:themeFill="background1"/>
        <w:spacing w:line="480" w:lineRule="auto"/>
        <w:ind w:firstLine="720"/>
        <w:rPr>
          <w:rStyle w:val="markedcontent"/>
          <w:i/>
          <w:iCs/>
          <w:shd w:val="clear" w:color="auto" w:fill="FFFFFF"/>
        </w:rPr>
      </w:pPr>
      <w:r>
        <w:rPr>
          <w:i/>
          <w:iCs/>
        </w:rPr>
        <w:t>Visual Perception Example Trial</w:t>
      </w:r>
    </w:p>
    <w:p w14:paraId="2AF0AA50" w14:textId="77777777" w:rsidR="00F065DC" w:rsidRDefault="003D23BF">
      <w:pPr>
        <w:shd w:val="clear" w:color="auto" w:fill="FFFFFF" w:themeFill="background1"/>
        <w:spacing w:line="480" w:lineRule="auto"/>
        <w:ind w:firstLine="720"/>
      </w:pPr>
      <w:r>
        <w:rPr>
          <w:noProof/>
        </w:rPr>
        <w:drawing>
          <wp:inline distT="0" distB="0" distL="0" distR="0" wp14:anchorId="0E0E50EC" wp14:editId="56432495">
            <wp:extent cx="4346575" cy="3790950"/>
            <wp:effectExtent l="0" t="0" r="0" b="0"/>
            <wp:docPr id="3" name="Picture 4" descr="A close-up of a colo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close-up of a color chart&#10;&#10;Description automatically generated"/>
                    <pic:cNvPicPr>
                      <a:picLocks noChangeAspect="1" noChangeArrowheads="1"/>
                    </pic:cNvPicPr>
                  </pic:nvPicPr>
                  <pic:blipFill>
                    <a:blip r:embed="rId11"/>
                    <a:srcRect l="10636" t="14184" r="49479" b="23974"/>
                    <a:stretch>
                      <a:fillRect/>
                    </a:stretch>
                  </pic:blipFill>
                  <pic:spPr bwMode="auto">
                    <a:xfrm>
                      <a:off x="0" y="0"/>
                      <a:ext cx="4346575" cy="3790950"/>
                    </a:xfrm>
                    <a:prstGeom prst="rect">
                      <a:avLst/>
                    </a:prstGeom>
                  </pic:spPr>
                </pic:pic>
              </a:graphicData>
            </a:graphic>
          </wp:inline>
        </w:drawing>
      </w:r>
      <w:r>
        <w:rPr>
          <w:i/>
          <w:iCs/>
        </w:rPr>
        <w:tab/>
      </w:r>
      <w:r>
        <w:rPr>
          <w:i/>
          <w:iCs/>
        </w:rPr>
        <w:tab/>
      </w:r>
    </w:p>
    <w:p w14:paraId="6DC2784E" w14:textId="77777777" w:rsidR="00F065DC" w:rsidRDefault="003D23BF">
      <w:pPr>
        <w:shd w:val="clear" w:color="auto" w:fill="FFFFFF" w:themeFill="background1"/>
        <w:spacing w:line="480" w:lineRule="auto"/>
        <w:ind w:left="720"/>
        <w:jc w:val="both"/>
        <w:rPr>
          <w:rStyle w:val="markedcontent"/>
          <w:shd w:val="clear" w:color="auto" w:fill="FFFFFF"/>
        </w:rPr>
      </w:pPr>
      <w:r>
        <w:rPr>
          <w:rStyle w:val="markedcontent"/>
          <w:i/>
          <w:iCs/>
          <w:shd w:val="clear" w:color="auto" w:fill="FFFFFF"/>
        </w:rPr>
        <w:t>Note.</w:t>
      </w:r>
      <w:r>
        <w:rPr>
          <w:rStyle w:val="markedcontent"/>
          <w:shd w:val="clear" w:color="auto" w:fill="FFFFFF"/>
        </w:rPr>
        <w:t xml:space="preserve"> Participants are asked to adjust the colour and location of the grey object on the right side of the screen to match that on the left. Colour adjustments are made using a colour wheel underlying the circle. To make location adjustments, they use the mouse to drag the grey object to the desired position around the circle.</w:t>
      </w:r>
    </w:p>
    <w:p w14:paraId="588E3FD8" w14:textId="77777777" w:rsidR="00F065DC" w:rsidRDefault="00F065DC">
      <w:pPr>
        <w:shd w:val="clear" w:color="auto" w:fill="FFFFFF" w:themeFill="background1"/>
        <w:spacing w:line="480" w:lineRule="auto"/>
        <w:ind w:firstLine="720"/>
        <w:jc w:val="both"/>
        <w:rPr>
          <w:rStyle w:val="markedcontent"/>
          <w:shd w:val="clear" w:color="auto" w:fill="FFFFFF"/>
        </w:rPr>
      </w:pPr>
    </w:p>
    <w:p w14:paraId="643436E1" w14:textId="77777777" w:rsidR="00F065DC" w:rsidRDefault="003D23BF">
      <w:pPr>
        <w:shd w:val="clear" w:color="auto" w:fill="FFFFFF" w:themeFill="background1"/>
        <w:spacing w:line="480" w:lineRule="auto"/>
        <w:ind w:firstLine="720"/>
        <w:jc w:val="both"/>
        <w:rPr>
          <w:b/>
          <w:bCs/>
          <w:i/>
          <w:iCs/>
        </w:rPr>
      </w:pPr>
      <w:r>
        <w:rPr>
          <w:b/>
          <w:bCs/>
          <w:i/>
          <w:iCs/>
        </w:rPr>
        <w:t>2.4.2. Short-term Memory Task</w:t>
      </w:r>
    </w:p>
    <w:p w14:paraId="07D86EAF" w14:textId="0676EE1D" w:rsidR="00F065DC" w:rsidRDefault="003D23BF" w:rsidP="0027275A">
      <w:pPr>
        <w:shd w:val="clear" w:color="auto" w:fill="FFFFFF" w:themeFill="background1"/>
        <w:spacing w:line="480" w:lineRule="auto"/>
        <w:ind w:firstLine="720"/>
        <w:jc w:val="both"/>
        <w:rPr>
          <w:rStyle w:val="markedcontent"/>
          <w:shd w:val="clear" w:color="auto" w:fill="FFFFFF"/>
        </w:rPr>
      </w:pPr>
      <w:r>
        <w:rPr>
          <w:rStyle w:val="markedcontent"/>
          <w:shd w:val="clear" w:color="auto" w:fill="FFFFFF"/>
        </w:rPr>
        <w:t>To measure visual</w:t>
      </w:r>
      <w:r>
        <w:rPr>
          <w:shd w:val="clear" w:color="auto" w:fill="FFFFFF"/>
        </w:rPr>
        <w:t xml:space="preserve"> short-term memory</w:t>
      </w:r>
      <w:r>
        <w:rPr>
          <w:rStyle w:val="markedcontent"/>
          <w:shd w:val="clear" w:color="auto" w:fill="FFFFFF"/>
        </w:rPr>
        <w:t xml:space="preserve"> performance, either one, three, or five different study objects in</w:t>
      </w:r>
      <w:r>
        <w:rPr>
          <w:shd w:val="clear" w:color="auto" w:fill="FFFFFF"/>
        </w:rPr>
        <w:t xml:space="preserve"> </w:t>
      </w:r>
      <w:r>
        <w:rPr>
          <w:rStyle w:val="markedcontent"/>
          <w:shd w:val="clear" w:color="auto" w:fill="FFFFFF"/>
        </w:rPr>
        <w:t xml:space="preserve">different colours at different locations will be presented around a single, central circle. As mentioned, all location and colour values for the short-term memory task have been generated by means of custom R scripts (see OSF) which ensure a wide spread of colour and location values around the circle in three and five load trials while preventing overlap (i.e., </w:t>
      </w:r>
      <w:r>
        <w:rPr>
          <w:rStyle w:val="markedcontent"/>
          <w:shd w:val="clear" w:color="auto" w:fill="FFFFFF"/>
        </w:rPr>
        <w:lastRenderedPageBreak/>
        <w:t>there is a minimum difference of 50 degrees set between location values in each array). It also avoids the presentation of similar colours and locations in a sequence across trials, including in the one object load condition, by setting minimum differences and enforcing jitter between consecutive trials. The objects in varying load conditions will be presented simultaneously for a duration of</w:t>
      </w:r>
      <w:r>
        <w:rPr>
          <w:shd w:val="clear" w:color="auto" w:fill="FFFFFF"/>
        </w:rPr>
        <w:t xml:space="preserve"> </w:t>
      </w:r>
      <w:r>
        <w:rPr>
          <w:rStyle w:val="markedcontent"/>
          <w:shd w:val="clear" w:color="auto" w:fill="FFFFFF"/>
        </w:rPr>
        <w:t>two seconds. Following a delay of one second, participants will be cued to recall the colour and location of each object from the array in turn (selected at random). Colour and</w:t>
      </w:r>
      <w:r>
        <w:rPr>
          <w:shd w:val="clear" w:color="auto" w:fill="FFFFFF"/>
        </w:rPr>
        <w:t xml:space="preserve"> </w:t>
      </w:r>
      <w:r>
        <w:rPr>
          <w:rStyle w:val="markedcontent"/>
          <w:shd w:val="clear" w:color="auto" w:fill="FFFFFF"/>
        </w:rPr>
        <w:t>location adjustments are made in the same way as the other tasks. Feedback on average accuracy is provided at the end of the block (not at the trial level).</w:t>
      </w:r>
    </w:p>
    <w:p w14:paraId="151AEE71" w14:textId="77777777" w:rsidR="00F065DC" w:rsidRDefault="003D23BF">
      <w:pPr>
        <w:shd w:val="clear" w:color="auto" w:fill="FFFFFF" w:themeFill="background1"/>
        <w:spacing w:line="480" w:lineRule="auto"/>
        <w:ind w:firstLine="720"/>
        <w:rPr>
          <w:b/>
          <w:bCs/>
        </w:rPr>
      </w:pPr>
      <w:r>
        <w:rPr>
          <w:b/>
          <w:bCs/>
        </w:rPr>
        <w:t>Figure 4</w:t>
      </w:r>
    </w:p>
    <w:p w14:paraId="453A27BD" w14:textId="77777777" w:rsidR="00F065DC" w:rsidRDefault="003D23BF">
      <w:pPr>
        <w:shd w:val="clear" w:color="auto" w:fill="FFFFFF" w:themeFill="background1"/>
        <w:spacing w:line="480" w:lineRule="auto"/>
        <w:ind w:firstLine="720"/>
        <w:rPr>
          <w:i/>
          <w:iCs/>
          <w:shd w:val="clear" w:color="auto" w:fill="FFFFFF"/>
        </w:rPr>
      </w:pPr>
      <w:r>
        <w:rPr>
          <w:i/>
          <w:iCs/>
        </w:rPr>
        <w:t>Short-Term Memory Example Trial</w:t>
      </w:r>
    </w:p>
    <w:p w14:paraId="63134A76" w14:textId="77777777" w:rsidR="00F065DC" w:rsidRDefault="003D23BF">
      <w:pPr>
        <w:shd w:val="clear" w:color="auto" w:fill="FFFFFF" w:themeFill="background1"/>
        <w:spacing w:line="480" w:lineRule="auto"/>
        <w:ind w:firstLine="720"/>
        <w:rPr>
          <w:shd w:val="clear" w:color="auto" w:fill="FFFFFF"/>
        </w:rPr>
      </w:pPr>
      <w:r>
        <w:rPr>
          <w:noProof/>
        </w:rPr>
        <w:drawing>
          <wp:inline distT="0" distB="0" distL="0" distR="0" wp14:anchorId="68DF4078" wp14:editId="57B91B5A">
            <wp:extent cx="4624070" cy="3824605"/>
            <wp:effectExtent l="0" t="0" r="0" b="0"/>
            <wp:docPr id="4"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screenshot of a computer&#10;&#10;Description automatically generated"/>
                    <pic:cNvPicPr>
                      <a:picLocks noChangeAspect="1" noChangeArrowheads="1"/>
                    </pic:cNvPicPr>
                  </pic:nvPicPr>
                  <pic:blipFill>
                    <a:blip r:embed="rId12"/>
                    <a:srcRect l="8849" t="5055" r="41870" b="22520"/>
                    <a:stretch>
                      <a:fillRect/>
                    </a:stretch>
                  </pic:blipFill>
                  <pic:spPr bwMode="auto">
                    <a:xfrm>
                      <a:off x="0" y="0"/>
                      <a:ext cx="4624070" cy="3824605"/>
                    </a:xfrm>
                    <a:prstGeom prst="rect">
                      <a:avLst/>
                    </a:prstGeom>
                  </pic:spPr>
                </pic:pic>
              </a:graphicData>
            </a:graphic>
          </wp:inline>
        </w:drawing>
      </w:r>
      <w:r>
        <w:t xml:space="preserve"> </w:t>
      </w:r>
    </w:p>
    <w:p w14:paraId="761C71AC" w14:textId="72D29A0A" w:rsidR="00F065DC" w:rsidRDefault="003D23BF" w:rsidP="00516796">
      <w:pPr>
        <w:shd w:val="clear" w:color="auto" w:fill="FFFFFF" w:themeFill="background1"/>
        <w:spacing w:line="480" w:lineRule="auto"/>
        <w:ind w:left="720"/>
        <w:jc w:val="both"/>
      </w:pPr>
      <w:bookmarkStart w:id="10" w:name="_Hlk158729170"/>
      <w:r>
        <w:rPr>
          <w:i/>
          <w:iCs/>
        </w:rPr>
        <w:t>Note.</w:t>
      </w:r>
      <w:r>
        <w:t xml:space="preserve"> Either one, three or five objects are presented in different colours at different positions around the circle for two seconds. Following a delay of one second, participants are asked to report the colour and location</w:t>
      </w:r>
      <w:r w:rsidR="00C11C39" w:rsidRPr="00C11C39">
        <w:t xml:space="preserve"> </w:t>
      </w:r>
      <w:r w:rsidR="00C11C39">
        <w:t xml:space="preserve">of </w:t>
      </w:r>
      <w:r w:rsidR="00C11C39">
        <w:rPr>
          <w:rStyle w:val="markedcontent"/>
          <w:shd w:val="clear" w:color="auto" w:fill="FFFFFF"/>
        </w:rPr>
        <w:t>each object from the array in turn (selected at random)</w:t>
      </w:r>
      <w:r w:rsidR="00516796">
        <w:rPr>
          <w:rStyle w:val="markedcontent"/>
          <w:shd w:val="clear" w:color="auto" w:fill="FFFFFF"/>
        </w:rPr>
        <w:t>.</w:t>
      </w:r>
      <w:r w:rsidR="00516796">
        <w:t xml:space="preserve"> </w:t>
      </w:r>
      <w:r>
        <w:t>Adjustments are made analogous to the other tasks.</w:t>
      </w:r>
    </w:p>
    <w:bookmarkEnd w:id="10"/>
    <w:p w14:paraId="428B6DE5" w14:textId="77777777" w:rsidR="00F065DC" w:rsidRDefault="003D23BF">
      <w:pPr>
        <w:shd w:val="clear" w:color="auto" w:fill="FFFFFF" w:themeFill="background1"/>
        <w:spacing w:line="480" w:lineRule="auto"/>
        <w:jc w:val="both"/>
        <w:rPr>
          <w:b/>
          <w:bCs/>
        </w:rPr>
      </w:pPr>
      <w:r>
        <w:rPr>
          <w:b/>
          <w:bCs/>
        </w:rPr>
        <w:lastRenderedPageBreak/>
        <w:t>3. Analysis Plan</w:t>
      </w:r>
    </w:p>
    <w:p w14:paraId="7A03BBDC" w14:textId="5527A67A" w:rsidR="00F065DC" w:rsidRDefault="003D23BF">
      <w:pPr>
        <w:shd w:val="clear" w:color="auto" w:fill="FFFFFF" w:themeFill="background1"/>
        <w:spacing w:line="480" w:lineRule="auto"/>
        <w:ind w:firstLine="720"/>
        <w:jc w:val="both"/>
        <w:rPr>
          <w:rStyle w:val="markedcontent"/>
          <w:shd w:val="clear" w:color="auto" w:fill="FFFFFF"/>
        </w:rPr>
      </w:pPr>
      <w:r>
        <w:rPr>
          <w:rStyle w:val="markedcontent"/>
          <w:shd w:val="clear" w:color="auto" w:fill="FFFFFF"/>
        </w:rPr>
        <w:t>In this section, we detail our dependent variables</w:t>
      </w:r>
      <w:r w:rsidR="00074503">
        <w:rPr>
          <w:rStyle w:val="markedcontent"/>
          <w:shd w:val="clear" w:color="auto" w:fill="FFFFFF"/>
        </w:rPr>
        <w:t xml:space="preserve"> </w:t>
      </w:r>
      <w:r>
        <w:rPr>
          <w:rStyle w:val="markedcontent"/>
          <w:shd w:val="clear" w:color="auto" w:fill="FFFFFF"/>
        </w:rPr>
        <w:t>and each of our planned analyses in turn. Please note that model-free analyses are the main source of inference for our hypotheses, and all further analyses (e.g., model-based, Bayesian, multivariate</w:t>
      </w:r>
      <w:r w:rsidR="00020A46">
        <w:rPr>
          <w:rStyle w:val="markedcontent"/>
          <w:shd w:val="clear" w:color="auto" w:fill="FFFFFF"/>
        </w:rPr>
        <w:t>, exploratory</w:t>
      </w:r>
      <w:r>
        <w:rPr>
          <w:rStyle w:val="markedcontent"/>
          <w:shd w:val="clear" w:color="auto" w:fill="FFFFFF"/>
        </w:rPr>
        <w:t xml:space="preserve">) are to be considered secondary but are important with respect to establishing the robustness of findings and in providing supplementary information to aid interpretation (e.g., determining whether null results are sensitive). A table outlining our Analysis Plan and additional information, such as </w:t>
      </w:r>
      <w:r w:rsidR="00074503">
        <w:rPr>
          <w:rStyle w:val="markedcontent"/>
          <w:shd w:val="clear" w:color="auto" w:fill="FFFFFF"/>
        </w:rPr>
        <w:t xml:space="preserve">the results of quality assurance and pilot testing, can be found in </w:t>
      </w:r>
      <w:r>
        <w:rPr>
          <w:rStyle w:val="markedcontent"/>
          <w:shd w:val="clear" w:color="auto" w:fill="FFFFFF"/>
        </w:rPr>
        <w:t>the Supplementary Materials.</w:t>
      </w:r>
    </w:p>
    <w:p w14:paraId="7C4AE6AC" w14:textId="77777777" w:rsidR="00F065DC" w:rsidRDefault="003D23BF">
      <w:pPr>
        <w:shd w:val="clear" w:color="auto" w:fill="FFFFFF" w:themeFill="background1"/>
        <w:spacing w:line="480" w:lineRule="auto"/>
        <w:ind w:firstLine="720"/>
        <w:jc w:val="both"/>
        <w:rPr>
          <w:rStyle w:val="markedcontent"/>
          <w:b/>
          <w:bCs/>
          <w:shd w:val="clear" w:color="auto" w:fill="FFFFFF"/>
        </w:rPr>
      </w:pPr>
      <w:r>
        <w:rPr>
          <w:rStyle w:val="markedcontent"/>
          <w:b/>
          <w:bCs/>
          <w:shd w:val="clear" w:color="auto" w:fill="FFFFFF"/>
        </w:rPr>
        <w:t>3.1. Dependent variables</w:t>
      </w:r>
    </w:p>
    <w:p w14:paraId="60804925" w14:textId="77777777" w:rsidR="00F065DC" w:rsidRDefault="003D23BF">
      <w:pPr>
        <w:shd w:val="clear" w:color="auto" w:fill="FFFFFF" w:themeFill="background1"/>
        <w:spacing w:line="480" w:lineRule="auto"/>
        <w:ind w:firstLine="720"/>
        <w:jc w:val="both"/>
        <w:rPr>
          <w:rStyle w:val="markedcontent"/>
          <w:shd w:val="clear" w:color="auto" w:fill="FFFFFF"/>
        </w:rPr>
      </w:pPr>
      <w:r>
        <w:rPr>
          <w:rStyle w:val="markedcontent"/>
          <w:shd w:val="clear" w:color="auto" w:fill="FFFFFF"/>
        </w:rPr>
        <w:t xml:space="preserve">Across all tasks, accuracy scores are calculated as the absolute deviation from original colour or location in degrees. Accuracy scores can fall between 0-179 degrees of deviation from the original and are separately calculated for colour and location conditions, with values closer to 0 indicating more precise recall. In the short-term memory task, accuracy scores for location and colour are calculated at three different loads (one, three and five object arrays). In the </w:t>
      </w:r>
      <w:r>
        <w:t>long-term memory</w:t>
      </w:r>
      <w:r>
        <w:rPr>
          <w:rStyle w:val="markedcontent"/>
          <w:shd w:val="clear" w:color="auto" w:fill="FFFFFF"/>
        </w:rPr>
        <w:t xml:space="preserve"> task, accuracy scores for location and colour are calculated for three learning blocks and a final delayed recall block.  </w:t>
      </w:r>
    </w:p>
    <w:p w14:paraId="5A8AB85E" w14:textId="77777777" w:rsidR="00F065DC" w:rsidRDefault="003D23BF">
      <w:pPr>
        <w:shd w:val="clear" w:color="auto" w:fill="FFFFFF" w:themeFill="background1"/>
        <w:spacing w:line="480" w:lineRule="auto"/>
        <w:ind w:firstLine="720"/>
        <w:jc w:val="both"/>
        <w:rPr>
          <w:rStyle w:val="markedcontent"/>
          <w:b/>
          <w:bCs/>
          <w:shd w:val="clear" w:color="auto" w:fill="FFFFFF"/>
        </w:rPr>
      </w:pPr>
      <w:r>
        <w:rPr>
          <w:rStyle w:val="markedcontent"/>
          <w:b/>
          <w:bCs/>
          <w:shd w:val="clear" w:color="auto" w:fill="FFFFFF"/>
        </w:rPr>
        <w:t>3.2. Model-free analyses of accuracy data</w:t>
      </w:r>
    </w:p>
    <w:p w14:paraId="16CFDD7F" w14:textId="77777777" w:rsidR="00F065DC" w:rsidRDefault="003D23BF">
      <w:pPr>
        <w:shd w:val="clear" w:color="auto" w:fill="FFFFFF" w:themeFill="background1"/>
        <w:spacing w:line="480" w:lineRule="auto"/>
        <w:ind w:firstLine="720"/>
        <w:jc w:val="both"/>
        <w:rPr>
          <w:rStyle w:val="markedcontent"/>
          <w:b/>
          <w:bCs/>
          <w:i/>
          <w:iCs/>
          <w:shd w:val="clear" w:color="auto" w:fill="FFFFFF"/>
        </w:rPr>
      </w:pPr>
      <w:r>
        <w:rPr>
          <w:rStyle w:val="markedcontent"/>
          <w:b/>
          <w:bCs/>
          <w:i/>
          <w:iCs/>
          <w:shd w:val="clear" w:color="auto" w:fill="FFFFFF"/>
        </w:rPr>
        <w:t>3.2.1. Mixed-Factorial ANOVAs</w:t>
      </w:r>
    </w:p>
    <w:p w14:paraId="3F710177" w14:textId="77777777" w:rsidR="00F065DC" w:rsidRDefault="003D23BF">
      <w:pPr>
        <w:shd w:val="clear" w:color="auto" w:fill="FFFFFF" w:themeFill="background1"/>
        <w:spacing w:line="480" w:lineRule="auto"/>
        <w:ind w:firstLine="720"/>
        <w:jc w:val="both"/>
        <w:rPr>
          <w:rStyle w:val="markedcontent"/>
          <w:shd w:val="clear" w:color="auto" w:fill="FFFFFF"/>
        </w:rPr>
      </w:pPr>
      <w:r>
        <w:rPr>
          <w:rStyle w:val="markedcontent"/>
          <w:shd w:val="clear" w:color="auto" w:fill="FFFFFF"/>
        </w:rPr>
        <w:t xml:space="preserve">We will conduct a series of mixed-factorial Analyses of Variance (ANOVAs). The first tests the hypothesis that synaesthetes will display enhanced visual perception and memory advantages compared to other groups (i.e., will show greater accuracy across tasks) using the within-subject factor Condition (colour vs. location recall) and the between-subject factor Group (synaesthetes vs. non-synaesthetes) and, as appropriate, the within-subject factor of Array size (short-term memory) or Block number (to assess learning and forgetting rates in </w:t>
      </w:r>
      <w:r>
        <w:t>long-term memory</w:t>
      </w:r>
      <w:r>
        <w:rPr>
          <w:rStyle w:val="markedcontent"/>
          <w:shd w:val="clear" w:color="auto" w:fill="FFFFFF"/>
        </w:rPr>
        <w:t xml:space="preserve">) [Hypothesis 1]. To investigate whether grapheme-colour synaesthetes and </w:t>
      </w:r>
      <w:r>
        <w:rPr>
          <w:rStyle w:val="markedcontent"/>
          <w:shd w:val="clear" w:color="auto" w:fill="FFFFFF"/>
        </w:rPr>
        <w:lastRenderedPageBreak/>
        <w:t>sequence-space synaesthetes show differential memory and visual perceptual abilities, we repeat the mixed-factorial ANOVAs from above but replace binary Group (synaesthetes vs. non-synaesthetes) with a 2x2 group design based on presence/absence of grapheme-colour and presence/absence of sequence-space (where the ‘double absent’ group consist of the controls) [Hypothesis 3]. To investigate the pattern of results for relatives, we will enter a third Group (relatives of synaesthetes) in the mixed-factorial ANOVAs above with the within-subject factor Condition (colour vs. location recall) and the between-subject factor Group (synaesthetes vs. relatives vs. non-synaesthetes) [Hypothesis 4].</w:t>
      </w:r>
    </w:p>
    <w:p w14:paraId="6D521223" w14:textId="77777777" w:rsidR="00F065DC" w:rsidRDefault="003D23BF">
      <w:pPr>
        <w:shd w:val="clear" w:color="auto" w:fill="FFFFFF" w:themeFill="background1"/>
        <w:spacing w:line="480" w:lineRule="auto"/>
        <w:ind w:firstLine="720"/>
        <w:jc w:val="both"/>
        <w:rPr>
          <w:rStyle w:val="markedcontent"/>
          <w:b/>
          <w:bCs/>
          <w:i/>
          <w:iCs/>
          <w:shd w:val="clear" w:color="auto" w:fill="FFFFFF"/>
        </w:rPr>
      </w:pPr>
      <w:r>
        <w:rPr>
          <w:rStyle w:val="markedcontent"/>
          <w:b/>
          <w:bCs/>
          <w:i/>
          <w:iCs/>
          <w:shd w:val="clear" w:color="auto" w:fill="FFFFFF"/>
        </w:rPr>
        <w:t>3.2.2. Correlation Matrix (and Regression Model)</w:t>
      </w:r>
    </w:p>
    <w:p w14:paraId="008EB5BD" w14:textId="77777777" w:rsidR="00F065DC" w:rsidRDefault="003D23BF">
      <w:pPr>
        <w:shd w:val="clear" w:color="auto" w:fill="FFFFFF" w:themeFill="background1"/>
        <w:spacing w:line="480" w:lineRule="auto"/>
        <w:ind w:firstLine="720"/>
        <w:jc w:val="both"/>
        <w:rPr>
          <w:rStyle w:val="markedcontent"/>
          <w:shd w:val="clear" w:color="auto" w:fill="FFFFFF"/>
        </w:rPr>
      </w:pPr>
      <w:r>
        <w:rPr>
          <w:rStyle w:val="markedcontent"/>
          <w:shd w:val="clear" w:color="auto" w:fill="FFFFFF"/>
        </w:rPr>
        <w:t xml:space="preserve">To examine the relationship between performance on perceptual tasks and corresponding memory tasks, irrespective of synaesthesia status, we will conduct correlations between performance measures on the visual perception and memory tasks across all participants considering colour and location separately [Hypothesis 2a]. Given that each memory task has several levels (array size for short-term memory, block number and delay in </w:t>
      </w:r>
      <w:r>
        <w:t>long-term memory</w:t>
      </w:r>
      <w:r>
        <w:rPr>
          <w:rStyle w:val="markedcontent"/>
          <w:shd w:val="clear" w:color="auto" w:fill="FFFFFF"/>
        </w:rPr>
        <w:t xml:space="preserve">) the levels would be averaged together in the case of a non-significant group X interaction in the ANOVA or treated separately in the case of a significant interaction. </w:t>
      </w:r>
    </w:p>
    <w:p w14:paraId="7DDED239" w14:textId="77777777" w:rsidR="00F065DC" w:rsidRDefault="003D23BF">
      <w:pPr>
        <w:shd w:val="clear" w:color="auto" w:fill="FFFFFF" w:themeFill="background1"/>
        <w:spacing w:line="480" w:lineRule="auto"/>
        <w:ind w:firstLine="720"/>
        <w:jc w:val="both"/>
        <w:rPr>
          <w:rStyle w:val="markedcontent"/>
          <w:shd w:val="clear" w:color="auto" w:fill="FFFFFF"/>
        </w:rPr>
      </w:pPr>
      <w:r>
        <w:rPr>
          <w:rStyle w:val="markedcontent"/>
          <w:shd w:val="clear" w:color="auto" w:fill="FFFFFF"/>
        </w:rPr>
        <w:t>Any significant correlations indicating an association between perceptual precision and memory precision will be explored further in terms of possible confounds that might drive the association, by means of a regression model (with memory acting as dependent variable). Predictors will include perceptual performance (colour or location as appropriate), group status (synaesthesia coded categorically), and other individual difference variables (cognitive styles, motivation, age) [Hypothesis 2b].</w:t>
      </w:r>
    </w:p>
    <w:p w14:paraId="6833C83F" w14:textId="77777777" w:rsidR="00F065DC" w:rsidRDefault="003D23BF">
      <w:pPr>
        <w:shd w:val="clear" w:color="auto" w:fill="FFFFFF" w:themeFill="background1"/>
        <w:spacing w:line="480" w:lineRule="auto"/>
        <w:ind w:firstLine="720"/>
        <w:jc w:val="both"/>
        <w:rPr>
          <w:rStyle w:val="markedcontent"/>
          <w:b/>
          <w:bCs/>
          <w:shd w:val="clear" w:color="auto" w:fill="FFFFFF"/>
        </w:rPr>
      </w:pPr>
      <w:r>
        <w:rPr>
          <w:rStyle w:val="markedcontent"/>
          <w:b/>
          <w:bCs/>
          <w:shd w:val="clear" w:color="auto" w:fill="FFFFFF"/>
        </w:rPr>
        <w:t>3.3. Model-based analyses of Memory Precision and Guess Rate</w:t>
      </w:r>
    </w:p>
    <w:p w14:paraId="259601B7" w14:textId="77777777" w:rsidR="00F065DC" w:rsidRDefault="003D23BF">
      <w:pPr>
        <w:shd w:val="clear" w:color="auto" w:fill="FFFFFF" w:themeFill="background1"/>
        <w:spacing w:line="480" w:lineRule="auto"/>
        <w:jc w:val="both"/>
        <w:rPr>
          <w:rStyle w:val="markedcontent"/>
          <w:shd w:val="clear" w:color="auto" w:fill="FFFFFF"/>
        </w:rPr>
      </w:pPr>
      <w:r>
        <w:rPr>
          <w:rStyle w:val="markedcontent"/>
          <w:shd w:val="clear" w:color="auto" w:fill="FFFFFF"/>
        </w:rPr>
        <w:tab/>
        <w:t xml:space="preserve">The analyses described above take this entire distribution of responses (centred around the target response at 0 degrees) and calculates the mean. But it is also possible to calculate other derived measures based on a mixture model that assumes that the observed </w:t>
      </w:r>
      <w:r>
        <w:rPr>
          <w:rStyle w:val="markedcontent"/>
          <w:shd w:val="clear" w:color="auto" w:fill="FFFFFF"/>
        </w:rPr>
        <w:lastRenderedPageBreak/>
        <w:t xml:space="preserve">distribution is made up of several other component distributions: a baseline probability of guessing (modelled as a uniform distribution across all angles), a memory precision score (measured by the </w:t>
      </w:r>
      <w:r>
        <w:rPr>
          <w:color w:val="222222"/>
          <w:shd w:val="clear" w:color="auto" w:fill="FFFFFF"/>
        </w:rPr>
        <w:t>error distributions of participant responses</w:t>
      </w:r>
      <w:r>
        <w:rPr>
          <w:rStyle w:val="markedcontent"/>
          <w:shd w:val="clear" w:color="auto" w:fill="FFFFFF"/>
        </w:rPr>
        <w:t xml:space="preserve">) and, in some tasks, memory for a non-target (e.g., if presented a red cup, and blue chair then a cup cue may elicit a blue response which does not reflect a random guess but instead reflects feature-based memory).  Precision and guessing will be estimated using the R package mixtur </w:t>
      </w:r>
      <w:r>
        <w:fldChar w:fldCharType="begin"/>
      </w:r>
      <w:r>
        <w:rPr>
          <w:rStyle w:val="markedcontent"/>
          <w:shd w:val="clear" w:color="auto" w:fill="FFFFFF"/>
        </w:rPr>
        <w:instrText>ADDIN ZOTERO_ITEM CSL_CITATION {"citationID":"KgZpOJfC","properties":{"formattedCitation":"(Grange &amp; Moore, 2022)","plainCitation":"(Grange &amp; Moore, 2022)","noteIndex":0},"citationItems":[{"id":84,"uris":["http://zotero.org/users/10228167/items/LZPYP5WJ"],"itemData":{"id":84,"type":"article-journal","abstract":"Visual short-term memory (vSTM) is often measured via continuous-report tasks whereby participants are presented with stimuli that vary along a continuous dimension (e.g., colour) with the goal of memorising the stimulus features. At test, participants are probed to recall the feature value of one of the memoranda in a continuous manner (e.g., by clicking on a colour wheel). The angular deviation between the participant response and the true feature value provides an estimate of recall precision. Two prominent models of performance on such tasks are the two- and three-component mixture models (Bays et al., Journal of Vision, 9(10), Article 7, 2009; Zhang and Luck, Nature, 453(7192), 233–235, 2008). Both models decompose participant responses into probabilistic mixtures of: (1) responses to the true target value based on a noisy memory representation; (2) random guessing when memory fails. In addition, the three-component model proposes (3) responses to a non-target feature value (i.e., binding errors). Here we report the development of mixtur, an open-source package written for the statistical programming language R that facilitates the fitting of the two- and three-component mixture models to continuous report data. We also conduct simulations to develop recommendations for researchers on trial numbers, set sizes, and memoranda similarity, as well as parameter recovery and model recovery. In the Discussion, we discuss how mixtur can be used to fit the slots and the slots-plus-averaging models, as well as how mixtur can be extended to fit explanatory models of visual short-term memory. It is our hope that mixtur will lower the barrier of entry for utilising mixture modelling.","container-title":"Behavior Research Methods","DOI":"10.3758/S13428-021-01688-1","ISSN":"15543528","issue":"5","note":"publisher: Springer\nPMID: 35102520","page":"2071-2100","title":"mixtur: An R package for designing, analysing, and modelling continuous report visual short-term memory studies","volume":"54","author":[{"family":"Grange","given":"James A."},{"family":"Moore","given":"Stuart B."}],"issued":{"date-parts":[["2022",10]]}}}],"schema":"https://github.com/citation-style-language/schema/raw/master/csl-citation.json"}</w:instrText>
      </w:r>
      <w:r>
        <w:rPr>
          <w:rStyle w:val="markedcontent"/>
          <w:shd w:val="clear" w:color="auto" w:fill="FFFFFF"/>
        </w:rPr>
        <w:fldChar w:fldCharType="separate"/>
      </w:r>
      <w:r>
        <w:t>(Grange &amp; Moore, 2022)</w:t>
      </w:r>
      <w:r>
        <w:rPr>
          <w:rStyle w:val="markedcontent"/>
          <w:shd w:val="clear" w:color="auto" w:fill="FFFFFF"/>
        </w:rPr>
        <w:fldChar w:fldCharType="end"/>
      </w:r>
      <w:r>
        <w:rPr>
          <w:rStyle w:val="markedcontent"/>
          <w:shd w:val="clear" w:color="auto" w:fill="FFFFFF"/>
        </w:rPr>
        <w:t xml:space="preserve"> for all dependent variables and, for the short-term memory task, we will also consider confusion between items (if we have enough trials to do so reliably). See Figure 5 for an illustration of the interpretation of mixture models. </w:t>
      </w:r>
    </w:p>
    <w:p w14:paraId="6B64D1BB" w14:textId="36066676" w:rsidR="0034354C" w:rsidRDefault="003D23BF">
      <w:pPr>
        <w:shd w:val="clear" w:color="auto" w:fill="FFFFFF" w:themeFill="background1"/>
        <w:spacing w:line="480" w:lineRule="auto"/>
        <w:jc w:val="both"/>
        <w:rPr>
          <w:rStyle w:val="markedcontent"/>
          <w:shd w:val="clear" w:color="auto" w:fill="FFFFFF"/>
        </w:rPr>
      </w:pPr>
      <w:r>
        <w:rPr>
          <w:rStyle w:val="markedcontent"/>
          <w:shd w:val="clear" w:color="auto" w:fill="FFFFFF"/>
        </w:rPr>
        <w:tab/>
        <w:t xml:space="preserve">These derived dependent variables will be used to help interpret significant results obtained from the primary analyses as they provide further information about the nature of individual differences in the underlying memory processes.  For example, it is possible to have both high memory precision and a high guess rate if a participant learns a small number of items well. Others may learn all associations but only weakly (low precision and low guessing). Enhanced memory would be indicated by high precision and low guessing. (High guessing and very low precision data is likely to be eliminated as outliers due to a failure to engage in the task).  </w:t>
      </w:r>
    </w:p>
    <w:p w14:paraId="00DE1046" w14:textId="77777777" w:rsidR="0027275A" w:rsidRDefault="0027275A">
      <w:pPr>
        <w:shd w:val="clear" w:color="auto" w:fill="FFFFFF" w:themeFill="background1"/>
        <w:spacing w:line="480" w:lineRule="auto"/>
        <w:jc w:val="both"/>
        <w:rPr>
          <w:rStyle w:val="markedcontent"/>
          <w:shd w:val="clear" w:color="auto" w:fill="FFFFFF"/>
        </w:rPr>
      </w:pPr>
    </w:p>
    <w:p w14:paraId="2576FB77" w14:textId="77777777" w:rsidR="0027275A" w:rsidRDefault="0027275A">
      <w:pPr>
        <w:shd w:val="clear" w:color="auto" w:fill="FFFFFF" w:themeFill="background1"/>
        <w:spacing w:line="480" w:lineRule="auto"/>
        <w:jc w:val="both"/>
        <w:rPr>
          <w:rStyle w:val="markedcontent"/>
          <w:shd w:val="clear" w:color="auto" w:fill="FFFFFF"/>
        </w:rPr>
      </w:pPr>
    </w:p>
    <w:p w14:paraId="0151C653" w14:textId="77777777" w:rsidR="0027275A" w:rsidRDefault="0027275A">
      <w:pPr>
        <w:shd w:val="clear" w:color="auto" w:fill="FFFFFF" w:themeFill="background1"/>
        <w:spacing w:line="480" w:lineRule="auto"/>
        <w:jc w:val="both"/>
        <w:rPr>
          <w:rStyle w:val="markedcontent"/>
          <w:shd w:val="clear" w:color="auto" w:fill="FFFFFF"/>
        </w:rPr>
      </w:pPr>
    </w:p>
    <w:p w14:paraId="50F7CAC7" w14:textId="77777777" w:rsidR="0027275A" w:rsidRDefault="0027275A">
      <w:pPr>
        <w:shd w:val="clear" w:color="auto" w:fill="FFFFFF" w:themeFill="background1"/>
        <w:spacing w:line="480" w:lineRule="auto"/>
        <w:jc w:val="both"/>
        <w:rPr>
          <w:rStyle w:val="markedcontent"/>
          <w:shd w:val="clear" w:color="auto" w:fill="FFFFFF"/>
        </w:rPr>
      </w:pPr>
    </w:p>
    <w:p w14:paraId="3634AC92" w14:textId="77777777" w:rsidR="0027275A" w:rsidRDefault="0027275A">
      <w:pPr>
        <w:shd w:val="clear" w:color="auto" w:fill="FFFFFF" w:themeFill="background1"/>
        <w:spacing w:line="480" w:lineRule="auto"/>
        <w:jc w:val="both"/>
        <w:rPr>
          <w:rStyle w:val="markedcontent"/>
          <w:shd w:val="clear" w:color="auto" w:fill="FFFFFF"/>
        </w:rPr>
      </w:pPr>
    </w:p>
    <w:p w14:paraId="2B60695E" w14:textId="77777777" w:rsidR="0027275A" w:rsidRDefault="0027275A">
      <w:pPr>
        <w:shd w:val="clear" w:color="auto" w:fill="FFFFFF" w:themeFill="background1"/>
        <w:spacing w:line="480" w:lineRule="auto"/>
        <w:jc w:val="both"/>
        <w:rPr>
          <w:rStyle w:val="markedcontent"/>
          <w:shd w:val="clear" w:color="auto" w:fill="FFFFFF"/>
        </w:rPr>
      </w:pPr>
    </w:p>
    <w:p w14:paraId="6DE624DA" w14:textId="77777777" w:rsidR="0027275A" w:rsidRDefault="0027275A">
      <w:pPr>
        <w:shd w:val="clear" w:color="auto" w:fill="FFFFFF" w:themeFill="background1"/>
        <w:spacing w:line="480" w:lineRule="auto"/>
        <w:jc w:val="both"/>
        <w:rPr>
          <w:rStyle w:val="markedcontent"/>
          <w:shd w:val="clear" w:color="auto" w:fill="FFFFFF"/>
        </w:rPr>
      </w:pPr>
    </w:p>
    <w:p w14:paraId="0D71AB03" w14:textId="77777777" w:rsidR="0027275A" w:rsidRDefault="0027275A">
      <w:pPr>
        <w:shd w:val="clear" w:color="auto" w:fill="FFFFFF" w:themeFill="background1"/>
        <w:spacing w:line="480" w:lineRule="auto"/>
        <w:jc w:val="both"/>
        <w:rPr>
          <w:rStyle w:val="markedcontent"/>
          <w:shd w:val="clear" w:color="auto" w:fill="FFFFFF"/>
        </w:rPr>
      </w:pPr>
    </w:p>
    <w:p w14:paraId="5E59AD7A" w14:textId="77777777" w:rsidR="00F065DC" w:rsidRDefault="003D23BF">
      <w:pPr>
        <w:shd w:val="clear" w:color="auto" w:fill="FFFFFF" w:themeFill="background1"/>
        <w:spacing w:line="480" w:lineRule="auto"/>
        <w:ind w:firstLine="720"/>
        <w:jc w:val="both"/>
        <w:rPr>
          <w:rStyle w:val="markedcontent"/>
          <w:b/>
          <w:bCs/>
          <w:shd w:val="clear" w:color="auto" w:fill="FFFFFF"/>
        </w:rPr>
      </w:pPr>
      <w:r>
        <w:rPr>
          <w:rStyle w:val="markedcontent"/>
          <w:b/>
          <w:bCs/>
          <w:shd w:val="clear" w:color="auto" w:fill="FFFFFF"/>
        </w:rPr>
        <w:lastRenderedPageBreak/>
        <w:t>Figure 5.</w:t>
      </w:r>
    </w:p>
    <w:p w14:paraId="31610ABF" w14:textId="77777777" w:rsidR="00F065DC" w:rsidRDefault="003D23BF">
      <w:pPr>
        <w:shd w:val="clear" w:color="auto" w:fill="FFFFFF" w:themeFill="background1"/>
        <w:spacing w:line="480" w:lineRule="auto"/>
        <w:ind w:firstLine="720"/>
        <w:jc w:val="both"/>
        <w:rPr>
          <w:shd w:val="clear" w:color="auto" w:fill="FFFFFF"/>
        </w:rPr>
      </w:pPr>
      <w:r>
        <w:rPr>
          <w:rStyle w:val="markedcontent"/>
          <w:i/>
          <w:iCs/>
          <w:shd w:val="clear" w:color="auto" w:fill="FFFFFF"/>
        </w:rPr>
        <w:t>Examples of Dependent Measure (colour) and the Two-Component Mixture Model</w:t>
      </w:r>
    </w:p>
    <w:p w14:paraId="72E60AAA" w14:textId="77777777" w:rsidR="00F065DC" w:rsidRDefault="003D23BF">
      <w:pPr>
        <w:shd w:val="clear" w:color="auto" w:fill="FFFFFF" w:themeFill="background1"/>
        <w:spacing w:line="480" w:lineRule="auto"/>
        <w:ind w:firstLine="720"/>
        <w:jc w:val="both"/>
        <w:rPr>
          <w:rStyle w:val="markedcontent"/>
        </w:rPr>
      </w:pPr>
      <w:r>
        <w:rPr>
          <w:noProof/>
        </w:rPr>
        <w:drawing>
          <wp:inline distT="0" distB="0" distL="0" distR="0" wp14:anchorId="735B2AC7" wp14:editId="0B850164">
            <wp:extent cx="5272405" cy="3368675"/>
            <wp:effectExtent l="0" t="0" r="0" b="0"/>
            <wp:docPr id="5" name="Image3" descr="A diagram of a colo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A diagram of a color chart&#10;&#10;Description automatically generated with medium confidence"/>
                    <pic:cNvPicPr>
                      <a:picLocks noChangeAspect="1" noChangeArrowheads="1"/>
                    </pic:cNvPicPr>
                  </pic:nvPicPr>
                  <pic:blipFill>
                    <a:blip r:embed="rId13"/>
                    <a:srcRect l="21966" t="9214" r="23546" b="28902"/>
                    <a:stretch>
                      <a:fillRect/>
                    </a:stretch>
                  </pic:blipFill>
                  <pic:spPr bwMode="auto">
                    <a:xfrm>
                      <a:off x="0" y="0"/>
                      <a:ext cx="5272405" cy="3368675"/>
                    </a:xfrm>
                    <a:prstGeom prst="rect">
                      <a:avLst/>
                    </a:prstGeom>
                  </pic:spPr>
                </pic:pic>
              </a:graphicData>
            </a:graphic>
          </wp:inline>
        </w:drawing>
      </w:r>
    </w:p>
    <w:p w14:paraId="7E340E52" w14:textId="77777777" w:rsidR="00F065DC" w:rsidRDefault="003D23BF">
      <w:pPr>
        <w:shd w:val="clear" w:color="auto" w:fill="FFFFFF" w:themeFill="background1"/>
        <w:spacing w:line="480" w:lineRule="auto"/>
        <w:ind w:left="720"/>
        <w:jc w:val="both"/>
        <w:rPr>
          <w:rStyle w:val="markedcontent"/>
          <w:shd w:val="clear" w:color="auto" w:fill="FFFFFF"/>
        </w:rPr>
      </w:pPr>
      <w:r>
        <w:rPr>
          <w:rStyle w:val="markedcontent"/>
          <w:i/>
          <w:iCs/>
          <w:shd w:val="clear" w:color="auto" w:fill="FFFFFF"/>
        </w:rPr>
        <w:t xml:space="preserve">Note. </w:t>
      </w:r>
      <w:r>
        <w:rPr>
          <w:rStyle w:val="markedcontent"/>
          <w:shd w:val="clear" w:color="auto" w:fill="FFFFFF"/>
        </w:rPr>
        <w:t>The left image demonstrates the dependent variable in colour space. The absolute deviation of the reported colour from the original colour is measured. The right image shows a two-component mixture model fit to a histogram of response errors, including probability of guessing p(Guess) and the precision of retained memory representations Circular SD (σ).</w:t>
      </w:r>
    </w:p>
    <w:p w14:paraId="2E1655A7" w14:textId="77777777" w:rsidR="00F065DC" w:rsidRDefault="00F065DC">
      <w:pPr>
        <w:shd w:val="clear" w:color="auto" w:fill="FFFFFF" w:themeFill="background1"/>
        <w:spacing w:line="480" w:lineRule="auto"/>
        <w:ind w:firstLine="720"/>
        <w:jc w:val="both"/>
        <w:rPr>
          <w:rStyle w:val="markedcontent"/>
        </w:rPr>
      </w:pPr>
    </w:p>
    <w:p w14:paraId="29E0B6DE" w14:textId="77777777" w:rsidR="00F065DC" w:rsidRDefault="003D23BF">
      <w:pPr>
        <w:shd w:val="clear" w:color="auto" w:fill="FFFFFF" w:themeFill="background1"/>
        <w:spacing w:line="480" w:lineRule="auto"/>
        <w:ind w:firstLine="720"/>
        <w:jc w:val="both"/>
        <w:rPr>
          <w:rStyle w:val="markedcontent"/>
          <w:b/>
          <w:bCs/>
          <w:shd w:val="clear" w:color="auto" w:fill="FFFFFF"/>
        </w:rPr>
      </w:pPr>
      <w:r>
        <w:rPr>
          <w:rStyle w:val="markedcontent"/>
          <w:b/>
          <w:bCs/>
          <w:shd w:val="clear" w:color="auto" w:fill="FFFFFF"/>
        </w:rPr>
        <w:t>3.4. Bayesian Statistics</w:t>
      </w:r>
    </w:p>
    <w:p w14:paraId="2CD43C44" w14:textId="77777777" w:rsidR="00F065DC" w:rsidRDefault="003D23BF">
      <w:pPr>
        <w:shd w:val="clear" w:color="auto" w:fill="FFFFFF" w:themeFill="background1"/>
        <w:spacing w:line="480" w:lineRule="auto"/>
        <w:ind w:firstLine="720"/>
        <w:jc w:val="both"/>
        <w:rPr>
          <w:color w:val="000000"/>
        </w:rPr>
      </w:pPr>
      <w:r>
        <w:rPr>
          <w:rStyle w:val="markedcontent"/>
          <w:shd w:val="clear" w:color="auto" w:fill="FFFFFF"/>
        </w:rPr>
        <w:t xml:space="preserve">To establish the robustness of our findings, we also utilise Bayesian hypothesis testing to quantify the likelihood of different hypotheses given the data. Here, the evidence level will be set at a </w:t>
      </w:r>
      <w:r>
        <w:t xml:space="preserve">Bayes factor of at least 6 times in favour of the experimental hypothesis over the null hypothesis (or </w:t>
      </w:r>
      <w:r>
        <w:rPr>
          <w:i/>
          <w:iCs/>
        </w:rPr>
        <w:t>vice versa</w:t>
      </w:r>
      <w:r>
        <w:t xml:space="preserve">, i.e., 1/6). Group differences (examined using ANOVAs in the frequentist approach above) will be assessed using the room-to-move heuristic </w:t>
      </w:r>
      <w:r>
        <w:fldChar w:fldCharType="begin"/>
      </w:r>
      <w:r>
        <w:instrText>ADDIN ZOTERO_ITEM CSL_CITATION {"citationID":"znjbaBtU","properties":{"formattedCitation":"(Dienes, 2019, 2020)","plainCitation":"(Dienes, 2019, 2020)","noteIndex":0},"citationItems":[{"id":102,"uris":["http://zotero.org/users/10228167/items/WIELPYGN"],"itemData":{"id":102,"type":"article-journal","abstract":"&lt;p&gt;To get evidence for or against a theory relative to the null hypothesis, one needs to know what the theory predicts. The amount of evidence can then be quantified by a Bayes factor. Specifying the sizes of the effect one’s theory predicts may not come naturally, but I show some ways of thinking about the problem, some simple heuristics that are often useful when one has little relevant prior information. These heuristics include the room-to-move heuristic (for comparing mean differences), the ratio-of-scales heuristic (for regression slopes), the ratio-of-means heuristic (for regression slopes), the basic-effect heuristic (for analysis of variance effects), and the total-effect heuristic (for mediation analysis).&lt;/p&gt;","container-title":"Advances in Methods and Practices in Psychological Science","DOI":"10.1177/2515245919876960","ISSN":"2515-2459","issue":"4","note":"publisher: SAGE Publications Inc.","page":"364-377","title":"How Do I Know What My Theory Predicts?","volume":"2","author":[{"family":"Dienes","given":"Zoltan"}],"issued":{"date-parts":[["2019",12]]}}},{"id":101,"uris":["http://zotero.org/users/10228167/items/HAIN3EZJ"],"itemData":{"id":101,"type":"article-journal","container-title":"Psychology of Consciousness: Theory Research, and Practice","DOI":"10.31234/OSF.IO/BUA5N","issue":"ISSN 2326-5531","note":"publisher: PsyArXiv","title":"How to use and report Bayesian hypothesis tests","URL":"https://psyarxiv.com/bua5n/","author":[{"family":"Dienes","given":"Zoltan"}],"issued":{"date-parts":[["2020"]]}}}],"schema":"https://github.com/citation-style-language/schema/raw/master/csl-citation.json"}</w:instrText>
      </w:r>
      <w:r>
        <w:fldChar w:fldCharType="separate"/>
      </w:r>
      <w:r>
        <w:t>(Dienes, 2019, 2020)</w:t>
      </w:r>
      <w:r>
        <w:fldChar w:fldCharType="end"/>
      </w:r>
      <w:r>
        <w:t xml:space="preserve"> based on a prediction that synaesthetes will outperform controls and the fact that there </w:t>
      </w:r>
      <w:r>
        <w:lastRenderedPageBreak/>
        <w:t xml:space="preserve">is an a priori ceiling on their performance (0 degrees error). That is, the experimental hypothesis will be modelled as a half-normal centred on the control mean with two standard deviations of the distribution defined by the room-to-move (i.e., the difference between the control mean and the ceiling of 0 degrees performance). Testing of regression slopes will be based on the </w:t>
      </w:r>
      <w:r>
        <w:rPr>
          <w:color w:val="000000"/>
        </w:rPr>
        <w:t xml:space="preserve">ratio-of-means heuristic </w:t>
      </w:r>
      <w:r>
        <w:fldChar w:fldCharType="begin"/>
      </w:r>
      <w:r>
        <w:rPr>
          <w:color w:val="000000"/>
        </w:rPr>
        <w:instrText>ADDIN ZOTERO_ITEM CSL_CITATION {"citationID":"EuC4KAhA","properties":{"formattedCitation":"(Dienes, 2019, 2020)","plainCitation":"(Dienes, 2019, 2020)","noteIndex":0},"citationItems":[{"id":102,"uris":["http://zotero.org/users/10228167/items/WIELPYGN"],"itemData":{"id":102,"type":"article-journal","abstract":"&lt;p&gt;To get evidence for or against a theory relative to the null hypothesis, one needs to know what the theory predicts. The amount of evidence can then be quantified by a Bayes factor. Specifying the sizes of the effect one’s theory predicts may not come naturally, but I show some ways of thinking about the problem, some simple heuristics that are often useful when one has little relevant prior information. These heuristics include the room-to-move heuristic (for comparing mean differences), the ratio-of-scales heuristic (for regression slopes), the ratio-of-means heuristic (for regression slopes), the basic-effect heuristic (for analysis of variance effects), and the total-effect heuristic (for mediation analysis).&lt;/p&gt;","container-title":"Advances in Methods and Practices in Psychological Science","DOI":"10.1177/2515245919876960","ISSN":"2515-2459","issue":"4","note":"publisher: SAGE Publications Inc.","page":"364-377","title":"How Do I Know What My Theory Predicts?","volume":"2","author":[{"family":"Dienes","given":"Zoltan"}],"issued":{"date-parts":[["2019",12]]}}},{"id":101,"uris":["http://zotero.org/users/10228167/items/HAIN3EZJ"],"itemData":{"id":101,"type":"article-journal","container-title":"Psychology of Consciousness: Theory Research, and Practice","DOI":"10.31234/OSF.IO/BUA5N","issue":"ISSN 2326-5531","note":"publisher: PsyArXiv","title":"How to use and report Bayesian hypothesis tests","URL":"https://psyarxiv.com/bua5n/","author":[{"family":"Dienes","given":"Zoltan"}],"issued":{"date-parts":[["2020"]]}}}],"schema":"https://github.com/citation-style-language/schema/raw/master/csl-citation.json"}</w:instrText>
      </w:r>
      <w:r>
        <w:rPr>
          <w:color w:val="000000"/>
        </w:rPr>
        <w:fldChar w:fldCharType="separate"/>
      </w:r>
      <w:r>
        <w:t>(Dienes, 2019, 2020)</w:t>
      </w:r>
      <w:r>
        <w:rPr>
          <w:color w:val="000000"/>
        </w:rPr>
        <w:fldChar w:fldCharType="end"/>
      </w:r>
      <w:r>
        <w:rPr>
          <w:color w:val="000000"/>
        </w:rPr>
        <w:t xml:space="preserve"> such that for any pairs of tasks (e.g., colour perception vs. colour long-term memory) a rough scale of effect is determined from a line passing through the mean of the two tasks and the origin. </w:t>
      </w:r>
    </w:p>
    <w:p w14:paraId="6518B978" w14:textId="77777777" w:rsidR="00F065DC" w:rsidRDefault="003D23BF">
      <w:pPr>
        <w:shd w:val="clear" w:color="auto" w:fill="FFFFFF" w:themeFill="background1"/>
        <w:spacing w:line="480" w:lineRule="auto"/>
        <w:ind w:firstLine="720"/>
        <w:jc w:val="both"/>
        <w:rPr>
          <w:b/>
          <w:bCs/>
          <w:shd w:val="clear" w:color="auto" w:fill="FFFFFF"/>
        </w:rPr>
      </w:pPr>
      <w:r>
        <w:rPr>
          <w:b/>
          <w:bCs/>
          <w:shd w:val="clear" w:color="auto" w:fill="FFFFFF"/>
        </w:rPr>
        <w:t>3.5. Multivariate analyses</w:t>
      </w:r>
    </w:p>
    <w:p w14:paraId="0090165A" w14:textId="77777777" w:rsidR="00F065DC" w:rsidRDefault="003D23BF">
      <w:pPr>
        <w:shd w:val="clear" w:color="auto" w:fill="FFFFFF" w:themeFill="background1"/>
        <w:spacing w:line="480" w:lineRule="auto"/>
        <w:ind w:firstLine="720"/>
        <w:jc w:val="both"/>
        <w:rPr>
          <w:shd w:val="clear" w:color="auto" w:fill="FFFFFF"/>
        </w:rPr>
      </w:pPr>
      <w:r>
        <w:rPr>
          <w:shd w:val="clear" w:color="auto" w:fill="FFFFFF"/>
        </w:rPr>
        <w:t xml:space="preserve">Multivariate analyses can detect group differences across multiple variables in a single analysis such that, for example, multiple small effects (with the possibility of being missed in a univariate approach) can collectively constitute a larger overall effect. We perform these analyses to quantify the cumulative impact of multiple factors (e.g., cognitive style subscales, visual perceptual accuracy), gain a deeper understanding of the complex interplay between various cognitive factors and task performance and, using related machine learning techniques, to determine whether relatives have a cognitive profile and task performance that more closely resembles a synaesthetes or an unrelated control participant. </w:t>
      </w:r>
    </w:p>
    <w:p w14:paraId="32B6216F" w14:textId="77777777" w:rsidR="00F065DC" w:rsidRDefault="003D23BF">
      <w:pPr>
        <w:shd w:val="clear" w:color="auto" w:fill="FFFFFF" w:themeFill="background1"/>
        <w:spacing w:line="480" w:lineRule="auto"/>
        <w:ind w:firstLine="720"/>
        <w:jc w:val="both"/>
        <w:rPr>
          <w:shd w:val="clear" w:color="auto" w:fill="FFFFFF"/>
        </w:rPr>
      </w:pPr>
      <w:r>
        <w:rPr>
          <w:shd w:val="clear" w:color="auto" w:fill="FFFFFF"/>
        </w:rPr>
        <w:t xml:space="preserve">Mahalanobis D is a multivariate effect size that is conceptually equivalent to Cohen’s </w:t>
      </w:r>
      <w:r>
        <w:rPr>
          <w:i/>
          <w:iCs/>
          <w:shd w:val="clear" w:color="auto" w:fill="FFFFFF"/>
        </w:rPr>
        <w:t>d</w:t>
      </w:r>
      <w:r>
        <w:rPr>
          <w:shd w:val="clear" w:color="auto" w:fill="FFFFFF"/>
        </w:rPr>
        <w:t xml:space="preserve"> (and gives values on the same scale such that small is 0.3 &lt; </w:t>
      </w:r>
      <w:r>
        <w:rPr>
          <w:i/>
          <w:iCs/>
          <w:shd w:val="clear" w:color="auto" w:fill="FFFFFF"/>
        </w:rPr>
        <w:t>d</w:t>
      </w:r>
      <w:r>
        <w:rPr>
          <w:shd w:val="clear" w:color="auto" w:fill="FFFFFF"/>
        </w:rPr>
        <w:t xml:space="preserve"> &lt; 0.5, medium is 0.5 &lt; </w:t>
      </w:r>
      <w:r>
        <w:rPr>
          <w:i/>
          <w:iCs/>
          <w:shd w:val="clear" w:color="auto" w:fill="FFFFFF"/>
        </w:rPr>
        <w:t xml:space="preserve">d </w:t>
      </w:r>
      <w:r>
        <w:rPr>
          <w:shd w:val="clear" w:color="auto" w:fill="FFFFFF"/>
        </w:rPr>
        <w:t>&lt; 0.8, and large is</w:t>
      </w:r>
      <w:r>
        <w:rPr>
          <w:i/>
          <w:iCs/>
          <w:shd w:val="clear" w:color="auto" w:fill="FFFFFF"/>
        </w:rPr>
        <w:t xml:space="preserve"> d</w:t>
      </w:r>
      <w:r>
        <w:rPr>
          <w:shd w:val="clear" w:color="auto" w:fill="FFFFFF"/>
        </w:rPr>
        <w:t xml:space="preserve"> &gt; .8).  To calculate Mahalanobis D one needs to know both the univariate effect sizes but also the degree of association between them (correlations). If two variables are measuring the same entity (e.g. r = 1) then the univariate effect sizes are averaged (as occurs in a meta-analysis) but for other combinations the effect sizes are combined according to their degree of dissimilarity (e.g. for two univariate effect sizes of 0.3 and 0.4 where the underlying variables are fully independent, r = 0, then the multivariate effect size is 0.5 based on Pythagarus theorem).  Here we shall </w:t>
      </w:r>
      <w:bookmarkStart w:id="11" w:name="_Hlk142317221"/>
      <w:r>
        <w:rPr>
          <w:shd w:val="clear" w:color="auto" w:fill="FFFFFF"/>
        </w:rPr>
        <w:t xml:space="preserve">use all the dependent variables across the tasks and questionnaires to </w:t>
      </w:r>
      <w:bookmarkEnd w:id="11"/>
      <w:r>
        <w:rPr>
          <w:shd w:val="clear" w:color="auto" w:fill="FFFFFF"/>
        </w:rPr>
        <w:t xml:space="preserve">calculate Mahalanobis D comparing the three groups (synaesthetes, </w:t>
      </w:r>
      <w:r>
        <w:rPr>
          <w:shd w:val="clear" w:color="auto" w:fill="FFFFFF"/>
        </w:rPr>
        <w:lastRenderedPageBreak/>
        <w:t xml:space="preserve">relatives, non-synaesthetes) using the Del Guidice </w:t>
      </w:r>
      <w:r>
        <w:fldChar w:fldCharType="begin"/>
      </w:r>
      <w:r>
        <w:rPr>
          <w:shd w:val="clear" w:color="auto" w:fill="FFFFFF"/>
        </w:rPr>
        <w:instrText>ADDIN ZOTERO_ITEM CSL_CITATION {"citationID":"4RXNvia9","properties":{"formattedCitation":"(Giudice, 2009)","plainCitation":"(Giudice, 2009)","dontUpdate":true,"noteIndex":0},"citationItems":[{"id":82,"uris":["http://zotero.org/users/10228167/items/3EV7LMDG"],"itemData":{"id":82,"type":"article-journal","abstract":"A comprehensive evolutionary theory of sex differences will benefit from an accurate assessment of their magnitude across different psychological domains. This article shows that mainstream research has severely underestimated the magnitude of psychological sex differences; the reason lies in the common practice of measuring multidimensional differences one dimension at a time, without integrating them into a proper multivariate effect size (ES). Employing the Mahalanobis distance D (the multivariate generalization of Cohen's d) results in more accurate, and predictably larger, estimates of overall sex differences in multidimensional constructs. Two real-world examples are presented: (1) In a published dataset on Big Five personality traits, sex differences on individual scales averaged d = .27, a typical ES conventionally regarded as \"small.\" However, the overall difference was D = .84 (disattenuated D = .98), implying considerable statistical separation between male and female distributions. (2) In a recent meta-analytic summary of sex differences in aggression, the individual ESs averaged d = .34. However, the overall difference was estimated at D = .75 - .80 (disattenuated D = .89 - 1.01). In many psychological domains, sex differences may be substantially larger than previously acknowledged.","container-title":"Evolutionary Psychology","DOI":"10.1177/147470490900700209","ISSN":"14747049","issue":"2","note":"publisher: FLorida Atlantic University","page":"264-279","title":"On the real magnitude of psychological sex differences","volume":"7","author":[{"family":"Giudice","given":"Marco Del"}],"issued":{"date-parts":[["2009"]]}}}],"schema":"https://github.com/citation-style-language/schema/raw/master/csl-citation.json"}</w:instrText>
      </w:r>
      <w:r>
        <w:rPr>
          <w:shd w:val="clear" w:color="auto" w:fill="FFFFFF"/>
        </w:rPr>
        <w:fldChar w:fldCharType="separate"/>
      </w:r>
      <w:r>
        <w:t>(Del Giudice, 2009)</w:t>
      </w:r>
      <w:r>
        <w:rPr>
          <w:shd w:val="clear" w:color="auto" w:fill="FFFFFF"/>
        </w:rPr>
        <w:fldChar w:fldCharType="end"/>
      </w:r>
      <w:r>
        <w:rPr>
          <w:shd w:val="clear" w:color="auto" w:fill="FFFFFF"/>
        </w:rPr>
        <w:t xml:space="preserve"> R code with unbiased estimates. </w:t>
      </w:r>
    </w:p>
    <w:p w14:paraId="102D75A5" w14:textId="77777777" w:rsidR="00F065DC" w:rsidRDefault="003D23BF">
      <w:pPr>
        <w:shd w:val="clear" w:color="auto" w:fill="FFFFFF" w:themeFill="background1"/>
        <w:spacing w:line="480" w:lineRule="auto"/>
        <w:ind w:firstLine="720"/>
        <w:jc w:val="both"/>
        <w:rPr>
          <w:shd w:val="clear" w:color="auto" w:fill="FFFFFF"/>
        </w:rPr>
      </w:pPr>
      <w:r>
        <w:rPr>
          <w:shd w:val="clear" w:color="auto" w:fill="FFFFFF"/>
        </w:rPr>
        <w:t xml:space="preserve">Machine learning is a particular method for transforming multivariate data into a simple univariate data (e.g., classification); for example, generating an AUC (area-under-curve) measure which can also be converted to Cohen’s </w:t>
      </w:r>
      <w:r>
        <w:rPr>
          <w:i/>
          <w:iCs/>
          <w:shd w:val="clear" w:color="auto" w:fill="FFFFFF"/>
        </w:rPr>
        <w:t>d</w:t>
      </w:r>
      <w:r>
        <w:rPr>
          <w:shd w:val="clear" w:color="auto" w:fill="FFFFFF"/>
        </w:rPr>
        <w:t>.  The approach is to divide the dataset into separate ‘train’ and ‘test’ partitions used to develop the algorithm (train) and then use it to predict novel data (test). In this way, machine learning is a predictive approach whereas Mahalanobis D is descriptive. We will use a Random Forest classifier together with 10-fold cross-</w:t>
      </w:r>
      <w:bookmarkStart w:id="12" w:name="_Hlk142317256"/>
      <w:r>
        <w:rPr>
          <w:shd w:val="clear" w:color="auto" w:fill="FFFFFF"/>
        </w:rPr>
        <w:t xml:space="preserve">validation to classify synaesthetes and non-synaesthetes. The classifier can then be used to predict the status of the relatives group </w:t>
      </w:r>
      <w:bookmarkEnd w:id="12"/>
      <w:r>
        <w:rPr>
          <w:shd w:val="clear" w:color="auto" w:fill="FFFFFF"/>
        </w:rPr>
        <w:t>which we hypothesise will be intermediate between the groups (see Ward &amp; Filiz, 2020).</w:t>
      </w:r>
    </w:p>
    <w:p w14:paraId="5BE533DF" w14:textId="77777777" w:rsidR="00D9625A" w:rsidRDefault="00D9625A" w:rsidP="00D9625A">
      <w:pPr>
        <w:shd w:val="clear" w:color="auto" w:fill="FFFFFF" w:themeFill="background1"/>
        <w:spacing w:line="480" w:lineRule="auto"/>
        <w:ind w:firstLine="720"/>
        <w:jc w:val="both"/>
        <w:rPr>
          <w:b/>
          <w:bCs/>
          <w:shd w:val="clear" w:color="auto" w:fill="FFFFFF"/>
        </w:rPr>
      </w:pPr>
      <w:r w:rsidRPr="00020A46">
        <w:rPr>
          <w:b/>
          <w:bCs/>
          <w:shd w:val="clear" w:color="auto" w:fill="FFFFFF"/>
        </w:rPr>
        <w:t xml:space="preserve">3.6. </w:t>
      </w:r>
      <w:r>
        <w:rPr>
          <w:b/>
          <w:bCs/>
          <w:shd w:val="clear" w:color="auto" w:fill="FFFFFF"/>
        </w:rPr>
        <w:t>Exploratory Analysis: Impact of Number of Types of Synaesthesia</w:t>
      </w:r>
    </w:p>
    <w:p w14:paraId="1BD79D0D" w14:textId="5A5D83AB" w:rsidR="00916DFD" w:rsidRDefault="00916DFD" w:rsidP="00916DFD">
      <w:pPr>
        <w:shd w:val="clear" w:color="auto" w:fill="FFFFFF" w:themeFill="background1"/>
        <w:spacing w:line="480" w:lineRule="auto"/>
        <w:ind w:firstLine="720"/>
        <w:jc w:val="both"/>
        <w:rPr>
          <w:shd w:val="clear" w:color="auto" w:fill="FFFFFF"/>
        </w:rPr>
      </w:pPr>
      <w:r w:rsidRPr="00F83D24">
        <w:rPr>
          <w:shd w:val="clear" w:color="auto" w:fill="FFFFFF"/>
        </w:rPr>
        <w:t xml:space="preserve">While </w:t>
      </w:r>
      <w:r>
        <w:rPr>
          <w:shd w:val="clear" w:color="auto" w:fill="FFFFFF"/>
        </w:rPr>
        <w:t>the</w:t>
      </w:r>
      <w:r w:rsidRPr="00F83D24">
        <w:rPr>
          <w:shd w:val="clear" w:color="auto" w:fill="FFFFFF"/>
        </w:rPr>
        <w:t xml:space="preserve"> main hypotheses concern the differences between colour and spatial experiences, </w:t>
      </w:r>
      <w:r>
        <w:rPr>
          <w:shd w:val="clear" w:color="auto" w:fill="FFFFFF"/>
        </w:rPr>
        <w:t xml:space="preserve">the number of types of synaesthesia that an individual has may also impact the results  </w:t>
      </w:r>
      <w:r>
        <w:rPr>
          <w:shd w:val="clear" w:color="auto" w:fill="FFFFFF"/>
        </w:rPr>
        <w:fldChar w:fldCharType="begin"/>
      </w:r>
      <w:r>
        <w:rPr>
          <w:shd w:val="clear" w:color="auto" w:fill="FFFFFF"/>
        </w:rPr>
        <w:instrText xml:space="preserve"> ADDIN ZOTERO_ITEM CSL_CITATION {"citationID":"Xk7SB1YH","properties":{"formattedCitation":"(Ward, Brown, et al., 2018)","plainCitation":"(Ward, Brown, et al., 2018)","dontUpdate":true,"noteIndex":0},"citationItems":[{"id":73,"uris":["http://zotero.org/users/10228167/items/Z6TQ85WI"],"itemData":{"id":73,"type":"article-journal","abstract":"Synaesthesia and autism are two neurodevelopmental conditions that have been shown to co-occur more than expected by chance. The studies reported here test the hypothesis that increased sensory sensitivity and enhanced Attention-to-detail are core cognitive features that are shared between them. In Study 1, we administer self-report measures of sensory sensitivity and autistic traits (the Autism Spectrum Quotient, AQ) to a large heterogeneous sample of synaesthetes. Both sensory sensitivity and the Attention-to-detail subscale of the AQ show a “dose-like” relationship with synaesthesia: namely, more kinds of synaesthesia is related to a greater shift up the autistic spectrum. Study 2 uses two objective measures of visual perception/attention linked to autistic traits: Change Blindness and detection of local embedded figures. Both measures are shown here to be sensitive to the Attention-to-detail subscale of the AQ, and synaesthetes outperformed controls on both tasks. Synaesthetes appear to occupy a specific cognitive niche of having autistic-like traits linked to enhanced perception and attention. Whilst these typically occur in the absence of the traditional impairments that define autism, they may carry the cost of increased vulnerability to clinical levels of autism (Odds Ratio = 2.07).","container-title":"Cortex","DOI":"10.1016/J.CORTEX.2017.10.008","ISSN":"0010-9452","note":"publisher: Elsevier\nPMID: 29137717","page":"121-130","title":"An autistic-like profile of attention and perception in synaesthesia","volume":"107","author":[{"family":"Ward","given":"Jamie"},{"family":"Brown","given":"Paris"},{"family":"Sherwood","given":"Jasmine"},{"family":"Simner","given":"Julia"}],"issued":{"date-parts":[["2018",10]]}}}],"schema":"https://github.com/citation-style-language/schema/raw/master/csl-citation.json"} </w:instrText>
      </w:r>
      <w:r>
        <w:rPr>
          <w:shd w:val="clear" w:color="auto" w:fill="FFFFFF"/>
        </w:rPr>
        <w:fldChar w:fldCharType="separate"/>
      </w:r>
      <w:r w:rsidRPr="00B13FF9">
        <w:t>(</w:t>
      </w:r>
      <w:r>
        <w:t xml:space="preserve">e.g., </w:t>
      </w:r>
      <w:r w:rsidRPr="00B13FF9">
        <w:t>Ward, Brown, et al., 2018)</w:t>
      </w:r>
      <w:r>
        <w:rPr>
          <w:shd w:val="clear" w:color="auto" w:fill="FFFFFF"/>
        </w:rPr>
        <w:fldChar w:fldCharType="end"/>
      </w:r>
      <w:r>
        <w:rPr>
          <w:shd w:val="clear" w:color="auto" w:fill="FFFFFF"/>
        </w:rPr>
        <w:t xml:space="preserve">. For exploratory purposes, we will therefore repeat the above analyses (model-free, model-based, Bayesian and multivariate) within the synaesthetes including the number of types of synaesthesia as an independent variable (instead of categorical coding for presence of grapheme-colour and sequence-space). The number of types will fall between one and ten (the maximum possible in the database; see </w:t>
      </w:r>
      <w:r>
        <w:rPr>
          <w:shd w:val="clear" w:color="auto" w:fill="FFFFFF"/>
        </w:rPr>
        <w:fldChar w:fldCharType="begin"/>
      </w:r>
      <w:r>
        <w:rPr>
          <w:shd w:val="clear" w:color="auto" w:fill="FFFFFF"/>
        </w:rPr>
        <w:instrText xml:space="preserve"> ADDIN ZOTERO_ITEM CSL_CITATION {"citationID":"aQTveCaB","properties":{"formattedCitation":"(Ward &amp; Simner, 2022)","plainCitation":"(Ward &amp; Simner, 2022)","dontUpdate":true,"noteIndex":0},"citationItems":[{"id":203,"uris":["http://zotero.org/users/10228167/items/X6SCCB93"],"itemData":{"id":203,"type":"article-journal","abstract":"It is unclear whether synesthesia is one condition or many, and this has implications for whether theories should postulate a single cause or multiple independent causes. Study 1 analyses data from a large sample of self-referred synesthetes (N = 2,925), who answered a questionnaire about N = 164 potential types of synesthesia. Clustering and factor analysis methods identified around seven coherent groupings of synesthesia, as well as showing that some common types of synesthesia do not fall into any grouping at all (mirror-touch, hearing-motion, tickertape). There was a residual positive correlation between clusters (they tend to associate rather than compete). Moreover, we observed a \"snowball effect\" whereby the chances of having a given cluster of synesthesia go up in proportion to the number of other clusters a person has (again suggesting non-independence). Clusters tended to be distinguished by shared concurrent experiences rather than shared triggering stimuli (inducers). We speculate that modulatory feedback pathways from the concurrent to inducers may play a key role in the emergence of synesthesia. Study 2 assessed the external validity of these clusters by showing that they predict performance on other measures known to be linked to synesthesia.","DOI":"10.1177/03010066211070761","issue":"2","page":"91-113","title":"How do Different Types of Synesthesia Cluster Together? Implications for Causal Mechanisms Article","volume":"51","author":[{"family":"Ward","given":"Jamie"},{"family":"Simner","given":"Julia"}],"issued":{"date-parts":[["2022"]]}}}],"schema":"https://github.com/citation-style-language/schema/raw/master/csl-citation.json"} </w:instrText>
      </w:r>
      <w:r>
        <w:rPr>
          <w:shd w:val="clear" w:color="auto" w:fill="FFFFFF"/>
        </w:rPr>
        <w:fldChar w:fldCharType="separate"/>
      </w:r>
      <w:r w:rsidRPr="00767CDC">
        <w:t xml:space="preserve">Ward &amp; Simner </w:t>
      </w:r>
      <w:r>
        <w:t>[</w:t>
      </w:r>
      <w:r w:rsidRPr="00767CDC">
        <w:t>2022</w:t>
      </w:r>
      <w:r>
        <w:t>] for a discussion on synaesthesia grouping</w:t>
      </w:r>
      <w:r w:rsidRPr="00767CDC">
        <w:t>)</w:t>
      </w:r>
      <w:r>
        <w:rPr>
          <w:shd w:val="clear" w:color="auto" w:fill="FFFFFF"/>
        </w:rPr>
        <w:fldChar w:fldCharType="end"/>
      </w:r>
      <w:r>
        <w:rPr>
          <w:shd w:val="clear" w:color="auto" w:fill="FFFFFF"/>
        </w:rPr>
        <w:t>.</w:t>
      </w:r>
      <w:ins w:id="13" w:author="Emily Whelan" w:date="2024-04-16T10:21:00Z" w16du:dateUtc="2024-04-16T09:21:00Z">
        <w:r w:rsidR="00B059B3">
          <w:rPr>
            <w:shd w:val="clear" w:color="auto" w:fill="FFFFFF"/>
          </w:rPr>
          <w:t xml:space="preserve"> We expect a dose-like effect</w:t>
        </w:r>
      </w:ins>
      <w:ins w:id="14" w:author="Emily Whelan" w:date="2024-04-16T10:22:00Z" w16du:dateUtc="2024-04-16T09:22:00Z">
        <w:r w:rsidR="00B059B3">
          <w:rPr>
            <w:shd w:val="clear" w:color="auto" w:fill="FFFFFF"/>
          </w:rPr>
          <w:t xml:space="preserve">, with individuals experiencing more types of synaesthesia showing the most accurate performance across all tasks </w:t>
        </w:r>
      </w:ins>
      <w:ins w:id="15" w:author="Emily Whelan" w:date="2024-04-16T10:23:00Z" w16du:dateUtc="2024-04-16T09:23:00Z">
        <w:r w:rsidR="00B059B3">
          <w:rPr>
            <w:shd w:val="clear" w:color="auto" w:fill="FFFFFF"/>
          </w:rPr>
          <w:t xml:space="preserve">and having the </w:t>
        </w:r>
      </w:ins>
      <w:ins w:id="16" w:author="Emily Whelan" w:date="2024-04-16T10:26:00Z" w16du:dateUtc="2024-04-16T09:26:00Z">
        <w:r w:rsidR="00B059B3">
          <w:rPr>
            <w:shd w:val="clear" w:color="auto" w:fill="FFFFFF"/>
          </w:rPr>
          <w:t>largest multivariate effect size (Mahalanobis D</w:t>
        </w:r>
      </w:ins>
      <w:ins w:id="17" w:author="Emily Whelan" w:date="2024-04-16T10:28:00Z" w16du:dateUtc="2024-04-16T09:28:00Z">
        <w:r w:rsidR="00B059B3">
          <w:rPr>
            <w:shd w:val="clear" w:color="auto" w:fill="FFFFFF"/>
          </w:rPr>
          <w:t>)</w:t>
        </w:r>
      </w:ins>
      <w:ins w:id="18" w:author="Emily Whelan" w:date="2024-04-16T10:26:00Z" w16du:dateUtc="2024-04-16T09:26:00Z">
        <w:r w:rsidR="00B059B3">
          <w:rPr>
            <w:shd w:val="clear" w:color="auto" w:fill="FFFFFF"/>
          </w:rPr>
          <w:t>, indic</w:t>
        </w:r>
      </w:ins>
      <w:ins w:id="19" w:author="Emily Whelan" w:date="2024-04-16T10:27:00Z" w16du:dateUtc="2024-04-16T09:27:00Z">
        <w:r w:rsidR="00B059B3">
          <w:rPr>
            <w:shd w:val="clear" w:color="auto" w:fill="FFFFFF"/>
          </w:rPr>
          <w:t xml:space="preserve">ating </w:t>
        </w:r>
      </w:ins>
      <w:ins w:id="20" w:author="Emily Whelan" w:date="2024-04-16T10:30:00Z" w16du:dateUtc="2024-04-16T09:30:00Z">
        <w:r w:rsidR="004668EC">
          <w:rPr>
            <w:shd w:val="clear" w:color="auto" w:fill="FFFFFF"/>
          </w:rPr>
          <w:t>a more</w:t>
        </w:r>
      </w:ins>
      <w:ins w:id="21" w:author="Emily Whelan" w:date="2024-04-16T10:27:00Z" w16du:dateUtc="2024-04-16T09:27:00Z">
        <w:r w:rsidR="00B059B3">
          <w:rPr>
            <w:shd w:val="clear" w:color="auto" w:fill="FFFFFF"/>
          </w:rPr>
          <w:t xml:space="preserve"> distinct </w:t>
        </w:r>
      </w:ins>
      <w:ins w:id="22" w:author="Emily Whelan" w:date="2024-04-16T10:28:00Z" w16du:dateUtc="2024-04-16T09:28:00Z">
        <w:r w:rsidR="00B059B3">
          <w:rPr>
            <w:shd w:val="clear" w:color="auto" w:fill="FFFFFF"/>
          </w:rPr>
          <w:t>perceptual profile.</w:t>
        </w:r>
      </w:ins>
      <w:r>
        <w:rPr>
          <w:shd w:val="clear" w:color="auto" w:fill="FFFFFF"/>
        </w:rPr>
        <w:t xml:space="preserve"> Any</w:t>
      </w:r>
      <w:ins w:id="23" w:author="Emily Whelan" w:date="2024-04-16T10:34:00Z" w16du:dateUtc="2024-04-16T09:34:00Z">
        <w:r w:rsidR="00B323E1">
          <w:rPr>
            <w:shd w:val="clear" w:color="auto" w:fill="FFFFFF"/>
          </w:rPr>
          <w:t xml:space="preserve"> significant</w:t>
        </w:r>
      </w:ins>
      <w:r>
        <w:rPr>
          <w:shd w:val="clear" w:color="auto" w:fill="FFFFFF"/>
        </w:rPr>
        <w:t xml:space="preserve"> effects of the number of types of synaesthesia on results will be reported. </w:t>
      </w:r>
    </w:p>
    <w:p w14:paraId="47E85C74" w14:textId="52737D34" w:rsidR="00A07F7E" w:rsidRDefault="00A07F7E">
      <w:pPr>
        <w:shd w:val="clear" w:color="auto" w:fill="FFFFFF" w:themeFill="background1"/>
        <w:spacing w:line="480" w:lineRule="auto"/>
        <w:ind w:firstLine="720"/>
        <w:jc w:val="both"/>
        <w:rPr>
          <w:shd w:val="clear" w:color="auto" w:fill="FFFFFF"/>
        </w:rPr>
      </w:pPr>
    </w:p>
    <w:p w14:paraId="3B070383" w14:textId="77777777" w:rsidR="00F065DC" w:rsidRDefault="003D23BF" w:rsidP="00767CDC">
      <w:pPr>
        <w:shd w:val="clear" w:color="auto" w:fill="FFFFFF" w:themeFill="background1"/>
        <w:spacing w:line="480" w:lineRule="auto"/>
        <w:rPr>
          <w:shd w:val="clear" w:color="auto" w:fill="FFFFFF"/>
        </w:rPr>
      </w:pPr>
      <w:r>
        <w:br w:type="page"/>
      </w:r>
    </w:p>
    <w:p w14:paraId="171E7C24" w14:textId="77777777" w:rsidR="00F065DC" w:rsidRDefault="003D23BF">
      <w:pPr>
        <w:shd w:val="clear" w:color="auto" w:fill="FFFFFF" w:themeFill="background1"/>
        <w:spacing w:line="480" w:lineRule="auto"/>
        <w:ind w:firstLine="720"/>
        <w:jc w:val="center"/>
        <w:rPr>
          <w:b/>
          <w:bCs/>
        </w:rPr>
      </w:pPr>
      <w:r>
        <w:rPr>
          <w:b/>
          <w:bCs/>
        </w:rPr>
        <w:lastRenderedPageBreak/>
        <w:t>References</w:t>
      </w:r>
    </w:p>
    <w:p w14:paraId="1CF0038C" w14:textId="77777777" w:rsidR="00A473F9" w:rsidRDefault="003D23BF" w:rsidP="00A473F9">
      <w:pPr>
        <w:pStyle w:val="Bibliography"/>
      </w:pPr>
      <w:r>
        <w:fldChar w:fldCharType="begin"/>
      </w:r>
      <w:r w:rsidR="00843FA9">
        <w:instrText xml:space="preserve"> ADDIN ZOTERO_BIBL {"uncited":[],"omitted":[],"custom":[]} CSL_BIBLIOGRAPHY </w:instrText>
      </w:r>
      <w:r>
        <w:fldChar w:fldCharType="separate"/>
      </w:r>
      <w:r w:rsidR="00A473F9">
        <w:t xml:space="preserve">Banissy, M. J., Tester, V., Muggleton, N. G., Janik, A. B., Davenport, A., Franklin, A., Walsh, V., &amp; Ward, J. (2013). Synesthesia for Color Is Linked to Improved Color Perception but Reduced Motion Perception. </w:t>
      </w:r>
      <w:r w:rsidR="00A473F9">
        <w:rPr>
          <w:i/>
          <w:iCs/>
        </w:rPr>
        <w:t>Psychological Science</w:t>
      </w:r>
      <w:r w:rsidR="00A473F9">
        <w:t xml:space="preserve">, </w:t>
      </w:r>
      <w:r w:rsidR="00A473F9">
        <w:rPr>
          <w:i/>
          <w:iCs/>
        </w:rPr>
        <w:t>24</w:t>
      </w:r>
      <w:r w:rsidR="00A473F9">
        <w:t>(12), 2390–2397. https://doi.org/10.1177/0956797613492424</w:t>
      </w:r>
    </w:p>
    <w:p w14:paraId="3EC4C5C9" w14:textId="77777777" w:rsidR="00A473F9" w:rsidRDefault="00A473F9" w:rsidP="00A473F9">
      <w:pPr>
        <w:pStyle w:val="Bibliography"/>
      </w:pPr>
      <w:r>
        <w:t xml:space="preserve">Banissy, M. J., Walsh, V., &amp; Ward, J. (2009). Enhanced sensory perception in synaesthesia. </w:t>
      </w:r>
      <w:r>
        <w:rPr>
          <w:i/>
          <w:iCs/>
        </w:rPr>
        <w:t>Experimental Brain Research</w:t>
      </w:r>
      <w:r>
        <w:t xml:space="preserve">, </w:t>
      </w:r>
      <w:r>
        <w:rPr>
          <w:i/>
          <w:iCs/>
        </w:rPr>
        <w:t>196</w:t>
      </w:r>
      <w:r>
        <w:t>(4), 565–571. https://doi.org/10.1007/S00221-009-1888-0</w:t>
      </w:r>
    </w:p>
    <w:p w14:paraId="1DE48524" w14:textId="77777777" w:rsidR="00A473F9" w:rsidRDefault="00A473F9" w:rsidP="00A473F9">
      <w:pPr>
        <w:pStyle w:val="Bibliography"/>
      </w:pPr>
      <w:r>
        <w:t xml:space="preserve">Barense, M. D., Groen, I. I. A., Lee, A. C. H., Yeung, L.-K., Brady, S. M., Gregori, M., Kapur, N., Bussey, T. J., Saksida, L. M., &amp; Henson, R. N. A. (2012). Intact Memory for Irrelevant Information Impairs Perception in Amnesia. </w:t>
      </w:r>
      <w:r>
        <w:rPr>
          <w:i/>
          <w:iCs/>
        </w:rPr>
        <w:t>Neuron</w:t>
      </w:r>
      <w:r>
        <w:t xml:space="preserve">, </w:t>
      </w:r>
      <w:r>
        <w:rPr>
          <w:i/>
          <w:iCs/>
        </w:rPr>
        <w:t>75</w:t>
      </w:r>
      <w:r>
        <w:t>(1), 157–167. https://doi.org/10.1016/j.neuron.2012.05.014</w:t>
      </w:r>
    </w:p>
    <w:p w14:paraId="62D476BD" w14:textId="77777777" w:rsidR="00A473F9" w:rsidRDefault="00A473F9" w:rsidP="00A473F9">
      <w:pPr>
        <w:pStyle w:val="Bibliography"/>
      </w:pPr>
      <w:r>
        <w:t xml:space="preserve">Bargary, G., &amp; Mitchell, K. J. (2008). Synaesthesia and cortical connectivity. </w:t>
      </w:r>
      <w:r>
        <w:rPr>
          <w:i/>
          <w:iCs/>
        </w:rPr>
        <w:t>Trends in Neurosciences</w:t>
      </w:r>
      <w:r>
        <w:t xml:space="preserve">, </w:t>
      </w:r>
      <w:r>
        <w:rPr>
          <w:i/>
          <w:iCs/>
        </w:rPr>
        <w:t>31</w:t>
      </w:r>
      <w:r>
        <w:t>(7), 335–342. https://doi.org/10.1016/J.TINS.2008.03.007</w:t>
      </w:r>
    </w:p>
    <w:p w14:paraId="0BDC2780" w14:textId="77777777" w:rsidR="00A473F9" w:rsidRDefault="00A473F9" w:rsidP="00A473F9">
      <w:pPr>
        <w:pStyle w:val="Bibliography"/>
      </w:pPr>
      <w:r>
        <w:t xml:space="preserve">Barnett, K. J., Foxe, J. J., Molholm, S., Kelly, S. P., Shalgi, S., Mitchell, K. J., &amp; Newell, F. N. (2008). Differences in early sensory-perceptual processing in synesthesia: A visual evoked potential study. </w:t>
      </w:r>
      <w:r>
        <w:rPr>
          <w:i/>
          <w:iCs/>
        </w:rPr>
        <w:t>NeuroImage</w:t>
      </w:r>
      <w:r>
        <w:t xml:space="preserve">, </w:t>
      </w:r>
      <w:r>
        <w:rPr>
          <w:i/>
          <w:iCs/>
        </w:rPr>
        <w:t>43</w:t>
      </w:r>
      <w:r>
        <w:t>(3), 605–613. https://doi.org/10.1016/J.NEUROIMAGE.2008.07.028</w:t>
      </w:r>
    </w:p>
    <w:p w14:paraId="17E41020" w14:textId="77777777" w:rsidR="00A473F9" w:rsidRDefault="00A473F9" w:rsidP="00A473F9">
      <w:pPr>
        <w:pStyle w:val="Bibliography"/>
      </w:pPr>
      <w:r>
        <w:t xml:space="preserve">Barnett, K. J., &amp; Newell, F. N. (2008). Synaesthesia is associated with enhanced, self-rated visual imagery. </w:t>
      </w:r>
      <w:r>
        <w:rPr>
          <w:i/>
          <w:iCs/>
        </w:rPr>
        <w:t>Consciousness and Cognition</w:t>
      </w:r>
      <w:r>
        <w:t xml:space="preserve">, </w:t>
      </w:r>
      <w:r>
        <w:rPr>
          <w:i/>
          <w:iCs/>
        </w:rPr>
        <w:t>17</w:t>
      </w:r>
      <w:r>
        <w:t>(3), 1032–1039. https://doi.org/10.1016/J.CONCOG.2007.05.011</w:t>
      </w:r>
    </w:p>
    <w:p w14:paraId="234B5F10" w14:textId="77777777" w:rsidR="00A473F9" w:rsidRDefault="00A473F9" w:rsidP="00A473F9">
      <w:pPr>
        <w:pStyle w:val="Bibliography"/>
      </w:pPr>
      <w:r>
        <w:t xml:space="preserve">Baron-Cohen, S., Burt, L., Smith-Laittan, F., Harrison, J., &amp; Bolton, P. (1996). Synaesthesia: Prevalence and familiality. </w:t>
      </w:r>
      <w:r>
        <w:rPr>
          <w:i/>
          <w:iCs/>
        </w:rPr>
        <w:t>Perception</w:t>
      </w:r>
      <w:r>
        <w:t xml:space="preserve">, </w:t>
      </w:r>
      <w:r>
        <w:rPr>
          <w:i/>
          <w:iCs/>
        </w:rPr>
        <w:t>25</w:t>
      </w:r>
      <w:r>
        <w:t>(9), 1073–1079. https://doi.org/10.1068/P251073</w:t>
      </w:r>
    </w:p>
    <w:p w14:paraId="1D8AAE93" w14:textId="77777777" w:rsidR="00A473F9" w:rsidRDefault="00A473F9" w:rsidP="00A473F9">
      <w:pPr>
        <w:pStyle w:val="Bibliography"/>
      </w:pPr>
      <w:r>
        <w:t xml:space="preserve">Baron-Cohen, S., Harrison, J., Goldstein, L. H., &amp; Wyke, M. (1993). Coloured speech perception: Is synaesthesia what happens when modularity breaks down? </w:t>
      </w:r>
      <w:r>
        <w:rPr>
          <w:i/>
          <w:iCs/>
        </w:rPr>
        <w:t>Perception</w:t>
      </w:r>
      <w:r>
        <w:t xml:space="preserve">, </w:t>
      </w:r>
      <w:r>
        <w:rPr>
          <w:i/>
          <w:iCs/>
        </w:rPr>
        <w:t>22</w:t>
      </w:r>
      <w:r>
        <w:t>(4), 419–426. https://doi.org/10.1068/P220419</w:t>
      </w:r>
    </w:p>
    <w:p w14:paraId="6C57F4FF" w14:textId="77777777" w:rsidR="00A473F9" w:rsidRDefault="00A473F9" w:rsidP="00A473F9">
      <w:pPr>
        <w:pStyle w:val="Bibliography"/>
      </w:pPr>
      <w:r>
        <w:lastRenderedPageBreak/>
        <w:t xml:space="preserve">Blajenkova, O., Kozhevnikov, M., &amp; Motes, M. A. (2006). Object-Spatial Imagery: A New Self-Report Imagery Questionnaire. </w:t>
      </w:r>
      <w:r>
        <w:rPr>
          <w:i/>
          <w:iCs/>
        </w:rPr>
        <w:t>APPLIED COGNITIVE PSYCHOLOGY Appl. Cognit. Psychol</w:t>
      </w:r>
      <w:r>
        <w:t xml:space="preserve">, </w:t>
      </w:r>
      <w:r>
        <w:rPr>
          <w:i/>
          <w:iCs/>
        </w:rPr>
        <w:t>20</w:t>
      </w:r>
      <w:r>
        <w:t>, 239–263. https://doi.org/10.1002/acp.1182</w:t>
      </w:r>
    </w:p>
    <w:p w14:paraId="055ED24D" w14:textId="77777777" w:rsidR="00A473F9" w:rsidRDefault="00A473F9" w:rsidP="00A473F9">
      <w:pPr>
        <w:pStyle w:val="Bibliography"/>
      </w:pPr>
      <w:r>
        <w:t xml:space="preserve">Bosley, H. G., &amp; Eagleman, D. M. (2015). Synesthesia in twins: Incomplete concordance in monozygotes suggests extragenic factors. </w:t>
      </w:r>
      <w:r>
        <w:rPr>
          <w:i/>
          <w:iCs/>
        </w:rPr>
        <w:t>Behavioural Brain Research</w:t>
      </w:r>
      <w:r>
        <w:t xml:space="preserve">, </w:t>
      </w:r>
      <w:r>
        <w:rPr>
          <w:i/>
          <w:iCs/>
        </w:rPr>
        <w:t>286</w:t>
      </w:r>
      <w:r>
        <w:t>, 93–96. https://doi.org/10.1016/j.bbr.2015.02.024</w:t>
      </w:r>
    </w:p>
    <w:p w14:paraId="21B68A99" w14:textId="77777777" w:rsidR="00A473F9" w:rsidRDefault="00A473F9" w:rsidP="00A473F9">
      <w:pPr>
        <w:pStyle w:val="Bibliography"/>
      </w:pPr>
      <w:r>
        <w:t xml:space="preserve">Brady, T. F., Konkle, T., Gill, J., Oliva, A., &amp; Alvarez, G. A. (2013). Visual Long-Term Memory Has the Same Limit on Fidelity as Visual Working Memory. </w:t>
      </w:r>
      <w:r>
        <w:rPr>
          <w:i/>
          <w:iCs/>
        </w:rPr>
        <w:t>Psychological Science</w:t>
      </w:r>
      <w:r>
        <w:t xml:space="preserve">, </w:t>
      </w:r>
      <w:r>
        <w:rPr>
          <w:i/>
          <w:iCs/>
        </w:rPr>
        <w:t>24</w:t>
      </w:r>
      <w:r>
        <w:t>(6), 981–990. https://doi.org/10.1177/0956797612465439</w:t>
      </w:r>
    </w:p>
    <w:p w14:paraId="72EFD304" w14:textId="77777777" w:rsidR="00A473F9" w:rsidRDefault="00A473F9" w:rsidP="00A473F9">
      <w:pPr>
        <w:pStyle w:val="Bibliography"/>
      </w:pPr>
      <w:r>
        <w:t xml:space="preserve">Brockmole, J., &amp; Logie, R. (2013). Age-Related Change in Visual Working Memory: A Study of 55,753 Participants Aged 8–75. </w:t>
      </w:r>
      <w:r>
        <w:rPr>
          <w:i/>
          <w:iCs/>
        </w:rPr>
        <w:t>Frontiers in Psychology</w:t>
      </w:r>
      <w:r>
        <w:t xml:space="preserve">, </w:t>
      </w:r>
      <w:r>
        <w:rPr>
          <w:i/>
          <w:iCs/>
        </w:rPr>
        <w:t>4</w:t>
      </w:r>
      <w:r>
        <w:t>. https://www.frontiersin.org/articles/10.3389/fpsyg.2013.00012</w:t>
      </w:r>
    </w:p>
    <w:p w14:paraId="757F2C92" w14:textId="77777777" w:rsidR="00A473F9" w:rsidRDefault="00A473F9" w:rsidP="00A473F9">
      <w:pPr>
        <w:pStyle w:val="Bibliography"/>
      </w:pPr>
      <w:r>
        <w:t xml:space="preserve">Brodeur, M. B., Guérard, K., &amp; Bouras, M. (2014). Bank of Standardized Stimuli (BOSS) Phase II: 930 New Normative Photos. </w:t>
      </w:r>
      <w:r>
        <w:rPr>
          <w:i/>
          <w:iCs/>
        </w:rPr>
        <w:t>PLOS ONE</w:t>
      </w:r>
      <w:r>
        <w:t xml:space="preserve">, </w:t>
      </w:r>
      <w:r>
        <w:rPr>
          <w:i/>
          <w:iCs/>
        </w:rPr>
        <w:t>9</w:t>
      </w:r>
      <w:r>
        <w:t>(9), e106953. https://doi.org/10.1371/JOURNAL.PONE.0106953</w:t>
      </w:r>
    </w:p>
    <w:p w14:paraId="2ADDE170" w14:textId="77777777" w:rsidR="00A473F9" w:rsidRDefault="00A473F9" w:rsidP="00A473F9">
      <w:pPr>
        <w:pStyle w:val="Bibliography"/>
      </w:pPr>
      <w:r>
        <w:t xml:space="preserve">Cowell, R. A., Barense, M. D., &amp; Sadil, P. S. (2019). A roadmap for understanding memory: Decomposing cognitive processes into operations and representations. </w:t>
      </w:r>
      <w:r>
        <w:rPr>
          <w:i/>
          <w:iCs/>
        </w:rPr>
        <w:t>eNeuro</w:t>
      </w:r>
      <w:r>
        <w:t xml:space="preserve">, </w:t>
      </w:r>
      <w:r>
        <w:rPr>
          <w:i/>
          <w:iCs/>
        </w:rPr>
        <w:t>6</w:t>
      </w:r>
      <w:r>
        <w:t>(4), 1–19. https://doi.org/10.1523/ENEURO.0122-19.2019</w:t>
      </w:r>
    </w:p>
    <w:p w14:paraId="1D1E5E08" w14:textId="77777777" w:rsidR="00A473F9" w:rsidRDefault="00A473F9" w:rsidP="00A473F9">
      <w:pPr>
        <w:pStyle w:val="Bibliography"/>
      </w:pPr>
      <w:r>
        <w:t xml:space="preserve">Cowell, R. A., Bussey, T. J., &amp; Saksida, L. M. (2010). Components of recognition memory: Dissociable cognitive processes or just differences in representational complexity? </w:t>
      </w:r>
      <w:r>
        <w:rPr>
          <w:i/>
          <w:iCs/>
        </w:rPr>
        <w:t>Hippocampus</w:t>
      </w:r>
      <w:r>
        <w:t xml:space="preserve">, </w:t>
      </w:r>
      <w:r>
        <w:rPr>
          <w:i/>
          <w:iCs/>
        </w:rPr>
        <w:t>20</w:t>
      </w:r>
      <w:r>
        <w:t>(11), 1245–1262. https://doi.org/10.1002/HIPO.20865</w:t>
      </w:r>
    </w:p>
    <w:p w14:paraId="310A124D" w14:textId="77777777" w:rsidR="00A473F9" w:rsidRDefault="00A473F9" w:rsidP="00A473F9">
      <w:pPr>
        <w:pStyle w:val="Bibliography"/>
      </w:pPr>
      <w:r>
        <w:t xml:space="preserve">Dienes, Z. (2019). How Do I Know What My Theory Predicts? </w:t>
      </w:r>
      <w:r>
        <w:rPr>
          <w:i/>
          <w:iCs/>
        </w:rPr>
        <w:t>Advances in Methods and Practices in Psychological Science</w:t>
      </w:r>
      <w:r>
        <w:t xml:space="preserve">, </w:t>
      </w:r>
      <w:r>
        <w:rPr>
          <w:i/>
          <w:iCs/>
        </w:rPr>
        <w:t>2</w:t>
      </w:r>
      <w:r>
        <w:t>(4), 364–377. https://doi.org/10.1177/2515245919876960</w:t>
      </w:r>
    </w:p>
    <w:p w14:paraId="6A6CF30E" w14:textId="77777777" w:rsidR="00A473F9" w:rsidRDefault="00A473F9" w:rsidP="00A473F9">
      <w:pPr>
        <w:pStyle w:val="Bibliography"/>
      </w:pPr>
      <w:r>
        <w:t xml:space="preserve">Dienes, Z. (2020). How to use and report Bayesian hypothesis tests. </w:t>
      </w:r>
      <w:r>
        <w:rPr>
          <w:i/>
          <w:iCs/>
        </w:rPr>
        <w:t>Psychology of Consciousness: Theory Research, and Practice</w:t>
      </w:r>
      <w:r>
        <w:t xml:space="preserve">, </w:t>
      </w:r>
      <w:r>
        <w:rPr>
          <w:i/>
          <w:iCs/>
        </w:rPr>
        <w:t>ISSN 2326-5531</w:t>
      </w:r>
      <w:r>
        <w:t>. https://doi.org/10.31234/OSF.IO/BUA5N</w:t>
      </w:r>
    </w:p>
    <w:p w14:paraId="70B54D2E" w14:textId="77777777" w:rsidR="00A473F9" w:rsidRDefault="00A473F9" w:rsidP="00A473F9">
      <w:pPr>
        <w:pStyle w:val="Bibliography"/>
      </w:pPr>
      <w:r>
        <w:lastRenderedPageBreak/>
        <w:t xml:space="preserve">Fan, J. E., Hutchinson, J. B., &amp; Turk-Browne, N. B. (2016). When past is present: Substitutions of long-term memory for sensory evidence in perceptual judgments. </w:t>
      </w:r>
      <w:r>
        <w:rPr>
          <w:i/>
          <w:iCs/>
        </w:rPr>
        <w:t>Journal of Vision</w:t>
      </w:r>
      <w:r>
        <w:t xml:space="preserve">, </w:t>
      </w:r>
      <w:r>
        <w:rPr>
          <w:i/>
          <w:iCs/>
        </w:rPr>
        <w:t>16</w:t>
      </w:r>
      <w:r>
        <w:t>(8), 1. https://doi.org/10.1167/16.8.1</w:t>
      </w:r>
    </w:p>
    <w:p w14:paraId="765EC988" w14:textId="77777777" w:rsidR="00A473F9" w:rsidRDefault="00A473F9" w:rsidP="00A473F9">
      <w:pPr>
        <w:pStyle w:val="Bibliography"/>
      </w:pPr>
      <w:r>
        <w:t xml:space="preserve">Faul, F., Erdfelder, E., Lang, A. G., &amp; Buchner, A. (2007). G*Power 3: A flexible statistical power analysis program for the social, behavioral, and biomedical sciences. </w:t>
      </w:r>
      <w:r>
        <w:rPr>
          <w:i/>
          <w:iCs/>
        </w:rPr>
        <w:t>Behavior Research Methods</w:t>
      </w:r>
      <w:r>
        <w:t xml:space="preserve">, </w:t>
      </w:r>
      <w:r>
        <w:rPr>
          <w:i/>
          <w:iCs/>
        </w:rPr>
        <w:t>39</w:t>
      </w:r>
      <w:r>
        <w:t>(2), 175–191. https://doi.org/10.3758/BF03193146</w:t>
      </w:r>
    </w:p>
    <w:p w14:paraId="2D664EEF" w14:textId="77777777" w:rsidR="00A473F9" w:rsidRDefault="00A473F9" w:rsidP="00A473F9">
      <w:pPr>
        <w:pStyle w:val="Bibliography"/>
      </w:pPr>
      <w:r>
        <w:t xml:space="preserve">Fisher, S. E., Tilot, A. K., Vino, A., Kucera, K. S., Carmichael, D. A., Heuvel, L. V. D., Hoed, J. D., Sidoroff-Dorso, A. V., Campbell, A., Porteous, D. J., Pourcain, B. S., Leeuwen, T. M. V., Ward, J., Rouw, R., &amp; Simner, J. (2019). </w:t>
      </w:r>
      <w:r>
        <w:rPr>
          <w:i/>
          <w:iCs/>
        </w:rPr>
        <w:t>Investigating genetic links between grapheme-colour synaesthesia and neuropsychiatric traits</w:t>
      </w:r>
      <w:r>
        <w:t>. https://doi.org/10.1098/rstb.2019.0026</w:t>
      </w:r>
    </w:p>
    <w:p w14:paraId="48EEE949" w14:textId="77777777" w:rsidR="00A473F9" w:rsidRDefault="00A473F9" w:rsidP="00A473F9">
      <w:pPr>
        <w:pStyle w:val="Bibliography"/>
      </w:pPr>
      <w:r>
        <w:t xml:space="preserve">Gardette, J., Cousin, E., Bourgin, J., Torlay, L., Pichat, C., Moreaud, O., &amp; Hot, P. (2022). Hippocampal activity during memory and visual perception: The role of representational content. </w:t>
      </w:r>
      <w:r>
        <w:rPr>
          <w:i/>
          <w:iCs/>
        </w:rPr>
        <w:t>Cortex</w:t>
      </w:r>
      <w:r>
        <w:t xml:space="preserve">, </w:t>
      </w:r>
      <w:r>
        <w:rPr>
          <w:i/>
          <w:iCs/>
        </w:rPr>
        <w:t>157</w:t>
      </w:r>
      <w:r>
        <w:t>, 14–29. https://doi.org/10.1016/J.CORTEX.2022.09.004</w:t>
      </w:r>
    </w:p>
    <w:p w14:paraId="107873C8" w14:textId="77777777" w:rsidR="00A473F9" w:rsidRDefault="00A473F9" w:rsidP="00A473F9">
      <w:pPr>
        <w:pStyle w:val="Bibliography"/>
      </w:pPr>
      <w:r>
        <w:t xml:space="preserve">Ghirardelli, T., Mills, C., Zilioli, M., Bailey, L., &amp; Kretschmar, P. (2010). Synesthesia affects verification of simple arithmetic equations. </w:t>
      </w:r>
      <w:r>
        <w:rPr>
          <w:i/>
          <w:iCs/>
        </w:rPr>
        <w:t>Journal of General Psychology</w:t>
      </w:r>
      <w:r>
        <w:t xml:space="preserve">, </w:t>
      </w:r>
      <w:r>
        <w:rPr>
          <w:i/>
          <w:iCs/>
        </w:rPr>
        <w:t>137</w:t>
      </w:r>
      <w:r>
        <w:t>(2), 175</w:t>
      </w:r>
      <w:r>
        <w:rPr>
          <w:rFonts w:ascii="Cambria Math" w:hAnsi="Cambria Math" w:cs="Cambria Math"/>
        </w:rPr>
        <w:t>‐</w:t>
      </w:r>
      <w:r>
        <w:t>189. https://doi.org/10.1080/00221301003645152</w:t>
      </w:r>
    </w:p>
    <w:p w14:paraId="77FE8676" w14:textId="77777777" w:rsidR="00A473F9" w:rsidRDefault="00A473F9" w:rsidP="00A473F9">
      <w:pPr>
        <w:pStyle w:val="Bibliography"/>
      </w:pPr>
      <w:r>
        <w:t xml:space="preserve">Giudice, M. D. (2009). On the real magnitude of psychological sex differences. </w:t>
      </w:r>
      <w:r>
        <w:rPr>
          <w:i/>
          <w:iCs/>
        </w:rPr>
        <w:t>Evolutionary Psychology</w:t>
      </w:r>
      <w:r>
        <w:t xml:space="preserve">, </w:t>
      </w:r>
      <w:r>
        <w:rPr>
          <w:i/>
          <w:iCs/>
        </w:rPr>
        <w:t>7</w:t>
      </w:r>
      <w:r>
        <w:t>(2), 264–279. https://doi.org/10.1177/147470490900700209</w:t>
      </w:r>
    </w:p>
    <w:p w14:paraId="7A794FA7" w14:textId="77777777" w:rsidR="00A473F9" w:rsidRDefault="00A473F9" w:rsidP="00A473F9">
      <w:pPr>
        <w:pStyle w:val="Bibliography"/>
      </w:pPr>
      <w:r>
        <w:t xml:space="preserve">Graham, K. S., Barense, M. D., &amp; Lee, A. C. H. (2010). Going beyond LTM in the MTL: a synthesis of neuropsychological and neuroimaging findings on the role of the medial temporal lobe in memory and perception. </w:t>
      </w:r>
      <w:r>
        <w:rPr>
          <w:i/>
          <w:iCs/>
        </w:rPr>
        <w:t>Neuropsychologia</w:t>
      </w:r>
      <w:r>
        <w:t xml:space="preserve">, </w:t>
      </w:r>
      <w:r>
        <w:rPr>
          <w:i/>
          <w:iCs/>
        </w:rPr>
        <w:t>48</w:t>
      </w:r>
      <w:r>
        <w:t>(4), 831–853. https://doi.org/10.1016/J.NEUROPSYCHOLOGIA.2010.01.001</w:t>
      </w:r>
    </w:p>
    <w:p w14:paraId="1AF1C45D" w14:textId="77777777" w:rsidR="00A473F9" w:rsidRDefault="00A473F9" w:rsidP="00A473F9">
      <w:pPr>
        <w:pStyle w:val="Bibliography"/>
      </w:pPr>
      <w:r>
        <w:t xml:space="preserve">Grange, J. A., &amp; Moore, S. B. (2022). mixtur: An R package for designing, analysing, and modelling continuous report visual short-term memory studies. </w:t>
      </w:r>
      <w:r>
        <w:rPr>
          <w:i/>
          <w:iCs/>
        </w:rPr>
        <w:t>Behavior Research Methods</w:t>
      </w:r>
      <w:r>
        <w:t xml:space="preserve">, </w:t>
      </w:r>
      <w:r>
        <w:rPr>
          <w:i/>
          <w:iCs/>
        </w:rPr>
        <w:t>54</w:t>
      </w:r>
      <w:r>
        <w:t>(5), 2071–2100. https://doi.org/10.3758/S13428-021-01688-1</w:t>
      </w:r>
    </w:p>
    <w:p w14:paraId="4806DFA7" w14:textId="77777777" w:rsidR="00A473F9" w:rsidRDefault="00A473F9" w:rsidP="00A473F9">
      <w:pPr>
        <w:pStyle w:val="Bibliography"/>
      </w:pPr>
      <w:r>
        <w:lastRenderedPageBreak/>
        <w:t xml:space="preserve">Greene, A. S., Shen, X., Noble, S., Horien, C., Hahn, C. A., Arora, J., Tokoglu, F., Spann, M. N., Carrión, C. I., Barron, D. S., Sanacora, G., Srihari, V. H., Woods, S. W., Scheinost, D., &amp; Constable, R. T. (2022). Brain–phenotype models fail for individuals who defy sample stereotypes. </w:t>
      </w:r>
      <w:r>
        <w:rPr>
          <w:i/>
          <w:iCs/>
        </w:rPr>
        <w:t>Nature</w:t>
      </w:r>
      <w:r>
        <w:t xml:space="preserve">, </w:t>
      </w:r>
      <w:r>
        <w:rPr>
          <w:i/>
          <w:iCs/>
        </w:rPr>
        <w:t>609</w:t>
      </w:r>
      <w:r>
        <w:t>(7925), Article 7925. https://doi.org/10.1038/s41586-022-05118-w</w:t>
      </w:r>
    </w:p>
    <w:p w14:paraId="4ABEE887" w14:textId="77777777" w:rsidR="00A473F9" w:rsidRDefault="00A473F9" w:rsidP="00A473F9">
      <w:pPr>
        <w:pStyle w:val="Bibliography"/>
      </w:pPr>
      <w:r>
        <w:t xml:space="preserve">Grossenbacher, P. G., &amp; Lovelace, C. T. (2001). Mechanisms of synesthesia: Cognitive and physiological constraints. </w:t>
      </w:r>
      <w:r>
        <w:rPr>
          <w:i/>
          <w:iCs/>
        </w:rPr>
        <w:t>Trends in Cognitive Sciences</w:t>
      </w:r>
      <w:r>
        <w:t xml:space="preserve">, </w:t>
      </w:r>
      <w:r>
        <w:rPr>
          <w:i/>
          <w:iCs/>
        </w:rPr>
        <w:t>5</w:t>
      </w:r>
      <w:r>
        <w:t>(1), 36–41. https://doi.org/10.1016/S1364-6613(00)01571-0</w:t>
      </w:r>
    </w:p>
    <w:p w14:paraId="18EB5B3C" w14:textId="77777777" w:rsidR="00A473F9" w:rsidRDefault="00A473F9" w:rsidP="00A473F9">
      <w:pPr>
        <w:pStyle w:val="Bibliography"/>
      </w:pPr>
      <w:r>
        <w:t xml:space="preserve">Guay, F., Vallerand, R. J., &amp; Blanchard, C. (2000). On the assessment of situational intrinsic and extrinsic motivation: The Situational Motivation Scale (SIMS). </w:t>
      </w:r>
      <w:r>
        <w:rPr>
          <w:i/>
          <w:iCs/>
        </w:rPr>
        <w:t>Motivation and Emotion</w:t>
      </w:r>
      <w:r>
        <w:t xml:space="preserve">, </w:t>
      </w:r>
      <w:r>
        <w:rPr>
          <w:i/>
          <w:iCs/>
        </w:rPr>
        <w:t>24</w:t>
      </w:r>
      <w:r>
        <w:t>(3), 175–213. https://doi.org/10.1023/A:1005614228250</w:t>
      </w:r>
    </w:p>
    <w:p w14:paraId="1817DE9F" w14:textId="77777777" w:rsidR="00A473F9" w:rsidRDefault="00A473F9" w:rsidP="00A473F9">
      <w:pPr>
        <w:pStyle w:val="Bibliography"/>
      </w:pPr>
      <w:r>
        <w:t xml:space="preserve">Kent, B. A., Hvoslef-Eide, M., Saksida, L. M., &amp; Bussey, T. J. (2016). The representational-hierarchical view of pattern separation: Not just hippocampus, not just space, not just memory? </w:t>
      </w:r>
      <w:r>
        <w:rPr>
          <w:i/>
          <w:iCs/>
        </w:rPr>
        <w:t>Neurobiology of Learning and Memory</w:t>
      </w:r>
      <w:r>
        <w:t xml:space="preserve">, </w:t>
      </w:r>
      <w:r>
        <w:rPr>
          <w:i/>
          <w:iCs/>
        </w:rPr>
        <w:t>129</w:t>
      </w:r>
      <w:r>
        <w:t>, 99–106. https://doi.org/10.1016/J.NLM.2016.01.006</w:t>
      </w:r>
    </w:p>
    <w:p w14:paraId="66C43AB9" w14:textId="77777777" w:rsidR="00A473F9" w:rsidRDefault="00A473F9" w:rsidP="00A473F9">
      <w:pPr>
        <w:pStyle w:val="Bibliography"/>
      </w:pPr>
      <w:r>
        <w:t xml:space="preserve">Lacey, S., Martinez, M., Steiner, N., Nygaard, L. C., &amp; Sathian, K. (2021). Consistency and strength of grapheme-color associations are separable aspects of synesthetic experience. </w:t>
      </w:r>
      <w:r>
        <w:rPr>
          <w:i/>
          <w:iCs/>
        </w:rPr>
        <w:t>Consciousness and Cognition</w:t>
      </w:r>
      <w:r>
        <w:t xml:space="preserve">, </w:t>
      </w:r>
      <w:r>
        <w:rPr>
          <w:i/>
          <w:iCs/>
        </w:rPr>
        <w:t>91</w:t>
      </w:r>
      <w:r>
        <w:t>, 103137. https://doi.org/10.1016/j.concog.2021.103137</w:t>
      </w:r>
    </w:p>
    <w:p w14:paraId="110DB78E" w14:textId="77777777" w:rsidR="00A473F9" w:rsidRDefault="00A473F9" w:rsidP="00A473F9">
      <w:pPr>
        <w:pStyle w:val="Bibliography"/>
      </w:pPr>
      <w:r>
        <w:t xml:space="preserve">Lee, A. C. H., Bussey, T. J., Murray, E. A., Saksida, L. M., Epstein, R. A., Kapur, N., Hodges, J. R., &amp; Graham, K. S. (2005). Perceptual deficits in amnesia: Challenging the medial temporal lobe ‘mnemonic’ view. </w:t>
      </w:r>
      <w:r>
        <w:rPr>
          <w:i/>
          <w:iCs/>
        </w:rPr>
        <w:t>Neuropsychologia</w:t>
      </w:r>
      <w:r>
        <w:t xml:space="preserve">, </w:t>
      </w:r>
      <w:r>
        <w:rPr>
          <w:i/>
          <w:iCs/>
        </w:rPr>
        <w:t>43</w:t>
      </w:r>
      <w:r>
        <w:t>(1), 1–11. https://doi.org/10.1016/j.neuropsychologia.2004.07.017</w:t>
      </w:r>
    </w:p>
    <w:p w14:paraId="56478F16" w14:textId="77777777" w:rsidR="00A473F9" w:rsidRDefault="00A473F9" w:rsidP="00A473F9">
      <w:pPr>
        <w:pStyle w:val="Bibliography"/>
      </w:pPr>
      <w:r>
        <w:t xml:space="preserve">Leeuwen, T. M. V., Neufeld, J., Hughes, J., &amp; Ward, J. (2020). Synaesthesia and autism: Different developmental outcomes from overlapping mechanisms? </w:t>
      </w:r>
      <w:r>
        <w:rPr>
          <w:i/>
          <w:iCs/>
        </w:rPr>
        <w:t>Cognitive Neuropsychology</w:t>
      </w:r>
      <w:r>
        <w:t xml:space="preserve">, </w:t>
      </w:r>
      <w:r>
        <w:rPr>
          <w:i/>
          <w:iCs/>
        </w:rPr>
        <w:t>37</w:t>
      </w:r>
      <w:r>
        <w:t>, 433–449. https://doi.org/10.1080/02643294.2020.1808455</w:t>
      </w:r>
    </w:p>
    <w:p w14:paraId="12492A4B" w14:textId="77777777" w:rsidR="00A473F9" w:rsidRDefault="00A473F9" w:rsidP="00A473F9">
      <w:pPr>
        <w:pStyle w:val="Bibliography"/>
      </w:pPr>
      <w:r>
        <w:lastRenderedPageBreak/>
        <w:t xml:space="preserve">Leeuwen, T. M. van, Wilsson, L., Norrman, H. N., Dingemanse, M., Bölte, S., &amp; Neufeld, J. (2021). Perceptual processing links autism and synesthesia: A co-twin control study. </w:t>
      </w:r>
      <w:r>
        <w:rPr>
          <w:i/>
          <w:iCs/>
        </w:rPr>
        <w:t>Cortex</w:t>
      </w:r>
      <w:r>
        <w:t xml:space="preserve">, </w:t>
      </w:r>
      <w:r>
        <w:rPr>
          <w:i/>
          <w:iCs/>
        </w:rPr>
        <w:t>145</w:t>
      </w:r>
      <w:r>
        <w:t>, 236–249. https://doi.org/10.1016/j.cortex.2021.09.016</w:t>
      </w:r>
    </w:p>
    <w:p w14:paraId="1BE836EC" w14:textId="77777777" w:rsidR="00A473F9" w:rsidRDefault="00A473F9" w:rsidP="00A473F9">
      <w:pPr>
        <w:pStyle w:val="Bibliography"/>
      </w:pPr>
      <w:r>
        <w:t xml:space="preserve">Liu, J., &amp; Bartolomeo, P. (2023). Probing the unimaginable: The impact of aphantasia on distinct domains of visual mental imagery and visual perception. </w:t>
      </w:r>
      <w:r>
        <w:rPr>
          <w:i/>
          <w:iCs/>
        </w:rPr>
        <w:t>Cortex</w:t>
      </w:r>
      <w:r>
        <w:t xml:space="preserve">, </w:t>
      </w:r>
      <w:r>
        <w:rPr>
          <w:i/>
          <w:iCs/>
        </w:rPr>
        <w:t>166</w:t>
      </w:r>
      <w:r>
        <w:t>, 338–347. https://doi.org/10.1016/j.cortex.2023.06.003</w:t>
      </w:r>
    </w:p>
    <w:p w14:paraId="368FADA3" w14:textId="77777777" w:rsidR="00A473F9" w:rsidRDefault="00A473F9" w:rsidP="00A473F9">
      <w:pPr>
        <w:pStyle w:val="Bibliography"/>
      </w:pPr>
      <w:r>
        <w:t xml:space="preserve">Logie, R. (2018). Human Cognition: Common Principles and Individual Variation. </w:t>
      </w:r>
      <w:r>
        <w:rPr>
          <w:i/>
          <w:iCs/>
        </w:rPr>
        <w:t>Journal of Applied Research in Memory and Cognition</w:t>
      </w:r>
      <w:r>
        <w:t xml:space="preserve">, </w:t>
      </w:r>
      <w:r>
        <w:rPr>
          <w:i/>
          <w:iCs/>
        </w:rPr>
        <w:t>7</w:t>
      </w:r>
      <w:r>
        <w:t>(4), 471–486. https://doi.org/10.1016/J.JARMAC.2018.08.001</w:t>
      </w:r>
    </w:p>
    <w:p w14:paraId="41051F01" w14:textId="77777777" w:rsidR="00A473F9" w:rsidRDefault="00A473F9" w:rsidP="00A473F9">
      <w:pPr>
        <w:pStyle w:val="Bibliography"/>
      </w:pPr>
      <w:r>
        <w:t xml:space="preserve">Lunke, K., &amp; Meier, B. (2018). New insights into mechanisms of enhanced synaesthetic memory: Benefits are synaesthesia-type-specific. </w:t>
      </w:r>
      <w:r>
        <w:rPr>
          <w:i/>
          <w:iCs/>
        </w:rPr>
        <w:t>PLOS ONE</w:t>
      </w:r>
      <w:r>
        <w:t xml:space="preserve">, </w:t>
      </w:r>
      <w:r>
        <w:rPr>
          <w:i/>
          <w:iCs/>
        </w:rPr>
        <w:t>13</w:t>
      </w:r>
      <w:r>
        <w:t>(9), e0203055. https://doi.org/10.1371/JOURNAL.PONE.0203055</w:t>
      </w:r>
    </w:p>
    <w:p w14:paraId="7C834C91" w14:textId="77777777" w:rsidR="00A473F9" w:rsidRDefault="00A473F9" w:rsidP="00A473F9">
      <w:pPr>
        <w:pStyle w:val="Bibliography"/>
      </w:pPr>
      <w:r>
        <w:t xml:space="preserve">Lunke, K., &amp; Meier, B. (2020). A persistent memory advantage is specific to grapheme-colour synaesthesia. </w:t>
      </w:r>
      <w:r>
        <w:rPr>
          <w:i/>
          <w:iCs/>
        </w:rPr>
        <w:t>Nature Research</w:t>
      </w:r>
      <w:r>
        <w:t>. https://doi.org/10.1038/s41598-020-60388-6</w:t>
      </w:r>
    </w:p>
    <w:p w14:paraId="541D4365" w14:textId="77777777" w:rsidR="00A473F9" w:rsidRDefault="00A473F9" w:rsidP="00A473F9">
      <w:pPr>
        <w:pStyle w:val="Bibliography"/>
      </w:pPr>
      <w:r>
        <w:t xml:space="preserve">Marr, D., &amp; Brindley, G. S. (1997). Simple memory: A theory for archicortex. </w:t>
      </w:r>
      <w:r>
        <w:rPr>
          <w:i/>
          <w:iCs/>
        </w:rPr>
        <w:t>Philosophical Transactions of the Royal Society of London. B, Biological Sciences</w:t>
      </w:r>
      <w:r>
        <w:t xml:space="preserve">, </w:t>
      </w:r>
      <w:r>
        <w:rPr>
          <w:i/>
          <w:iCs/>
        </w:rPr>
        <w:t>262</w:t>
      </w:r>
      <w:r>
        <w:t>(841), 23–81. https://doi.org/10.1098/rstb.1971.0078</w:t>
      </w:r>
    </w:p>
    <w:p w14:paraId="01AF691D" w14:textId="77777777" w:rsidR="00A473F9" w:rsidRDefault="00A473F9" w:rsidP="00A473F9">
      <w:pPr>
        <w:pStyle w:val="Bibliography"/>
      </w:pPr>
      <w:r>
        <w:t xml:space="preserve">Mealor, A. D., Simner, J., Rothen, N., Carmichael, D. A., &amp; Ward, J. (2016). Different Dimensions of Cognitive Style in Typical and Atypical Cognition: New Evidence and a New Measurement Tool. </w:t>
      </w:r>
      <w:r>
        <w:rPr>
          <w:i/>
          <w:iCs/>
        </w:rPr>
        <w:t>PLOS ONE</w:t>
      </w:r>
      <w:r>
        <w:t xml:space="preserve">, </w:t>
      </w:r>
      <w:r>
        <w:rPr>
          <w:i/>
          <w:iCs/>
        </w:rPr>
        <w:t>11</w:t>
      </w:r>
      <w:r>
        <w:t>(5), e0155483. https://doi.org/10.1371/JOURNAL.PONE.0155483</w:t>
      </w:r>
    </w:p>
    <w:p w14:paraId="416034D5" w14:textId="77777777" w:rsidR="00A473F9" w:rsidRDefault="00A473F9" w:rsidP="00A473F9">
      <w:pPr>
        <w:pStyle w:val="Bibliography"/>
      </w:pPr>
      <w:r>
        <w:t xml:space="preserve">Meier, B., Rothen, N., &amp; Walter, S. (2014). Developmental aspects of synaesthesia across the adult lifespan. </w:t>
      </w:r>
      <w:r>
        <w:rPr>
          <w:i/>
          <w:iCs/>
        </w:rPr>
        <w:t>Frontiers in Human Neuroscience</w:t>
      </w:r>
      <w:r>
        <w:t xml:space="preserve">, </w:t>
      </w:r>
      <w:r>
        <w:rPr>
          <w:i/>
          <w:iCs/>
        </w:rPr>
        <w:t>8</w:t>
      </w:r>
      <w:r>
        <w:t>, 129. https://doi.org/10.3389/fnhum.2014.00129</w:t>
      </w:r>
    </w:p>
    <w:p w14:paraId="22D7AB2C" w14:textId="77777777" w:rsidR="00A473F9" w:rsidRDefault="00A473F9" w:rsidP="00A473F9">
      <w:pPr>
        <w:pStyle w:val="Bibliography"/>
      </w:pPr>
      <w:r>
        <w:t xml:space="preserve">Mishkin, M., Ungerleider, L. G., &amp; Macko, K. A. (1983). Object vision and spatial vision: Two cortical pathways. </w:t>
      </w:r>
      <w:r>
        <w:rPr>
          <w:i/>
          <w:iCs/>
        </w:rPr>
        <w:t>Trends in Neurosciences</w:t>
      </w:r>
      <w:r>
        <w:t xml:space="preserve">, </w:t>
      </w:r>
      <w:r>
        <w:rPr>
          <w:i/>
          <w:iCs/>
        </w:rPr>
        <w:t>6</w:t>
      </w:r>
      <w:r>
        <w:t>, 414–417. https://doi.org/10.1016/0166-2236(83)90190-X</w:t>
      </w:r>
    </w:p>
    <w:p w14:paraId="46CE6EA8" w14:textId="77777777" w:rsidR="00A473F9" w:rsidRDefault="00A473F9" w:rsidP="00A473F9">
      <w:pPr>
        <w:pStyle w:val="Bibliography"/>
      </w:pPr>
      <w:r>
        <w:lastRenderedPageBreak/>
        <w:t xml:space="preserve">Nugent, M., &amp; Ward, J. (2022). </w:t>
      </w:r>
      <w:r>
        <w:rPr>
          <w:i/>
          <w:iCs/>
        </w:rPr>
        <w:t>Familial aggregation of synaesthesia with autism (but not schizophrenia)</w:t>
      </w:r>
      <w:r>
        <w:t>. https://doi.org/10.1080/13546805.2022.2095897</w:t>
      </w:r>
    </w:p>
    <w:p w14:paraId="7877FB4B" w14:textId="77777777" w:rsidR="00A473F9" w:rsidRDefault="00A473F9" w:rsidP="00A473F9">
      <w:pPr>
        <w:pStyle w:val="Bibliography"/>
      </w:pPr>
      <w:r>
        <w:t xml:space="preserve">Ovalle Fresa, R., &amp; Rothen, N. (2019). Development of synaesthetic consistency: Repeated autonomous engagement with graphemes and colours leads to consistent associations. </w:t>
      </w:r>
      <w:r>
        <w:rPr>
          <w:i/>
          <w:iCs/>
        </w:rPr>
        <w:t>Consciousness and Cognition</w:t>
      </w:r>
      <w:r>
        <w:t xml:space="preserve">, </w:t>
      </w:r>
      <w:r>
        <w:rPr>
          <w:i/>
          <w:iCs/>
        </w:rPr>
        <w:t>73</w:t>
      </w:r>
      <w:r>
        <w:t>, 102764–102764. https://doi.org/10.1016/j.concog.2019.102764</w:t>
      </w:r>
    </w:p>
    <w:p w14:paraId="2DF06B67" w14:textId="77777777" w:rsidR="00A473F9" w:rsidRDefault="00A473F9" w:rsidP="00A473F9">
      <w:pPr>
        <w:pStyle w:val="Bibliography"/>
      </w:pPr>
      <w:r>
        <w:t xml:space="preserve">Ovalle-Fresa, R., Ankner, S., &amp; Rothen, N. (2021). Enhanced perception and memory: Insights from synesthesia and expertise. </w:t>
      </w:r>
      <w:r>
        <w:rPr>
          <w:i/>
          <w:iCs/>
        </w:rPr>
        <w:t>Cortex</w:t>
      </w:r>
      <w:r>
        <w:t xml:space="preserve">, </w:t>
      </w:r>
      <w:r>
        <w:rPr>
          <w:i/>
          <w:iCs/>
        </w:rPr>
        <w:t>140</w:t>
      </w:r>
      <w:r>
        <w:t>, 14–25. https://doi.org/10.1016/J.CORTEX.2021.01.024</w:t>
      </w:r>
    </w:p>
    <w:p w14:paraId="7B550B55" w14:textId="77777777" w:rsidR="00A473F9" w:rsidRDefault="00A473F9" w:rsidP="00A473F9">
      <w:pPr>
        <w:pStyle w:val="Bibliography"/>
      </w:pPr>
      <w:r>
        <w:t xml:space="preserve">Ovalle-Fresa, R., Uslu, A. S., &amp; Rothen, N. (2021). Levels of Processing Affect Perceptual Features in Visual Associative Memory. </w:t>
      </w:r>
      <w:r>
        <w:rPr>
          <w:i/>
          <w:iCs/>
        </w:rPr>
        <w:t>Psychological Science</w:t>
      </w:r>
      <w:r>
        <w:t xml:space="preserve">, </w:t>
      </w:r>
      <w:r>
        <w:rPr>
          <w:i/>
          <w:iCs/>
        </w:rPr>
        <w:t>32</w:t>
      </w:r>
      <w:r>
        <w:t>(2), 267–279. https://doi.org/10.1177/0956797620965519</w:t>
      </w:r>
    </w:p>
    <w:p w14:paraId="08A0AF92" w14:textId="77777777" w:rsidR="00A473F9" w:rsidRDefault="00A473F9" w:rsidP="00A473F9">
      <w:pPr>
        <w:pStyle w:val="Bibliography"/>
      </w:pPr>
      <w:r>
        <w:t xml:space="preserve">Paivio, A., Yuille, J. C., &amp; Rogers, T. B. (1969). Noun imagery and meaningfulness in free and serial recall. </w:t>
      </w:r>
      <w:r>
        <w:rPr>
          <w:i/>
          <w:iCs/>
        </w:rPr>
        <w:t>Journal of Experimental Psychology</w:t>
      </w:r>
      <w:r>
        <w:t xml:space="preserve">, </w:t>
      </w:r>
      <w:r>
        <w:rPr>
          <w:i/>
          <w:iCs/>
        </w:rPr>
        <w:t>79</w:t>
      </w:r>
      <w:r>
        <w:t>(3 PART 1), 509–514. https://doi.org/10.1037/H0026930</w:t>
      </w:r>
    </w:p>
    <w:p w14:paraId="177C38E7" w14:textId="77777777" w:rsidR="00A473F9" w:rsidRDefault="00A473F9" w:rsidP="00A473F9">
      <w:pPr>
        <w:pStyle w:val="Bibliography"/>
      </w:pPr>
      <w:r>
        <w:t xml:space="preserve">Papenberg, M., &amp; Klau, G. W. (2021). Using anticlustering to partition data sets into equivalent parts. </w:t>
      </w:r>
      <w:r>
        <w:rPr>
          <w:i/>
          <w:iCs/>
        </w:rPr>
        <w:t>Psychological Methods</w:t>
      </w:r>
      <w:r>
        <w:t xml:space="preserve">, </w:t>
      </w:r>
      <w:r>
        <w:rPr>
          <w:i/>
          <w:iCs/>
        </w:rPr>
        <w:t>26</w:t>
      </w:r>
      <w:r>
        <w:t>(2), 161–174. https://doi.org/10.1037/MET0000301</w:t>
      </w:r>
    </w:p>
    <w:p w14:paraId="139FA6A0" w14:textId="77777777" w:rsidR="00A473F9" w:rsidRDefault="00A473F9" w:rsidP="00A473F9">
      <w:pPr>
        <w:pStyle w:val="Bibliography"/>
      </w:pPr>
      <w:r>
        <w:t xml:space="preserve">Parsons, S. (2021). splithalf: Robust estimates of split half reliability. </w:t>
      </w:r>
      <w:r>
        <w:rPr>
          <w:i/>
          <w:iCs/>
        </w:rPr>
        <w:t>Journal of Open Source Software</w:t>
      </w:r>
      <w:r>
        <w:t xml:space="preserve">, </w:t>
      </w:r>
      <w:r>
        <w:rPr>
          <w:i/>
          <w:iCs/>
        </w:rPr>
        <w:t>6</w:t>
      </w:r>
      <w:r>
        <w:t>(60), 3041. https://doi.org/10.21105/JOSS.03041</w:t>
      </w:r>
    </w:p>
    <w:p w14:paraId="6EC7FE25" w14:textId="77777777" w:rsidR="00A473F9" w:rsidRDefault="00A473F9" w:rsidP="00A473F9">
      <w:pPr>
        <w:pStyle w:val="Bibliography"/>
      </w:pPr>
      <w:r>
        <w:t xml:space="preserve">Pritchard, J., Rothen, N., Coolbear, D., &amp; Ward, J. (2013). Enhanced associative memory for colour (but not shape or location) in synaesthesia. </w:t>
      </w:r>
      <w:r>
        <w:rPr>
          <w:i/>
          <w:iCs/>
        </w:rPr>
        <w:t>Cognition</w:t>
      </w:r>
      <w:r>
        <w:t xml:space="preserve">, </w:t>
      </w:r>
      <w:r>
        <w:rPr>
          <w:i/>
          <w:iCs/>
        </w:rPr>
        <w:t>127</w:t>
      </w:r>
      <w:r>
        <w:t>(2), 230–234. https://doi.org/10.1016/J.COGNITION.2012.12.012</w:t>
      </w:r>
    </w:p>
    <w:p w14:paraId="096DD039" w14:textId="77777777" w:rsidR="00A473F9" w:rsidRDefault="00A473F9" w:rsidP="00A473F9">
      <w:pPr>
        <w:pStyle w:val="Bibliography"/>
      </w:pPr>
      <w:r>
        <w:t xml:space="preserve">Radvansky, G. A., Gibson, B. S., &amp; McNerney, M. W. (2011). Synesthesia and Memory: Color Congruency, von Restorff, and False Memory Effects. </w:t>
      </w:r>
      <w:r>
        <w:rPr>
          <w:i/>
          <w:iCs/>
        </w:rPr>
        <w:t>Journal of Experimental Psychology: Learning Memory and Cognition</w:t>
      </w:r>
      <w:r>
        <w:t xml:space="preserve">, </w:t>
      </w:r>
      <w:r>
        <w:rPr>
          <w:i/>
          <w:iCs/>
        </w:rPr>
        <w:t>37</w:t>
      </w:r>
      <w:r>
        <w:t>(1), 219–229. https://doi.org/10.1037/A0021329</w:t>
      </w:r>
    </w:p>
    <w:p w14:paraId="54D9DB12" w14:textId="77777777" w:rsidR="00A473F9" w:rsidRDefault="00A473F9" w:rsidP="00A473F9">
      <w:pPr>
        <w:pStyle w:val="Bibliography"/>
      </w:pPr>
      <w:r>
        <w:lastRenderedPageBreak/>
        <w:t xml:space="preserve">Ranganath, C., &amp; Ritchey, M. (2012). Two cortical systems for memory-guided behaviour. </w:t>
      </w:r>
      <w:r>
        <w:rPr>
          <w:i/>
          <w:iCs/>
        </w:rPr>
        <w:t>Nature Reviews Neuroscience</w:t>
      </w:r>
      <w:r>
        <w:t xml:space="preserve">, </w:t>
      </w:r>
      <w:r>
        <w:rPr>
          <w:i/>
          <w:iCs/>
        </w:rPr>
        <w:t>13</w:t>
      </w:r>
      <w:r>
        <w:t>(10), Article 10. https://doi.org/10.1038/nrn3338</w:t>
      </w:r>
    </w:p>
    <w:p w14:paraId="44B61C81" w14:textId="77777777" w:rsidR="00A473F9" w:rsidRDefault="00A473F9" w:rsidP="00A473F9">
      <w:pPr>
        <w:pStyle w:val="Bibliography"/>
      </w:pPr>
      <w:r>
        <w:t xml:space="preserve">Rothen, N., &amp; Meier, B. (2010). Grapheme-colour synaesthesia yields an ordinary rather than extraordinary memory advantage: Evidence from a group study. </w:t>
      </w:r>
      <w:r>
        <w:rPr>
          <w:i/>
          <w:iCs/>
        </w:rPr>
        <w:t>Memory (Hove, England)</w:t>
      </w:r>
      <w:r>
        <w:t xml:space="preserve">, </w:t>
      </w:r>
      <w:r>
        <w:rPr>
          <w:i/>
          <w:iCs/>
        </w:rPr>
        <w:t>18</w:t>
      </w:r>
      <w:r>
        <w:t>(3), 258–264. https://doi.org/10.1080/09658210903527308</w:t>
      </w:r>
    </w:p>
    <w:p w14:paraId="197047F9" w14:textId="77777777" w:rsidR="00A473F9" w:rsidRDefault="00A473F9" w:rsidP="00A473F9">
      <w:pPr>
        <w:pStyle w:val="Bibliography"/>
      </w:pPr>
      <w:r>
        <w:t xml:space="preserve">Rothen, N., Meier, B., &amp; Ward, J. (2012). Enhanced memory ability: Insights from synaesthesia. </w:t>
      </w:r>
      <w:r>
        <w:rPr>
          <w:i/>
          <w:iCs/>
        </w:rPr>
        <w:t>Neuroscience and Biobehavioral Reviews</w:t>
      </w:r>
      <w:r>
        <w:t xml:space="preserve">, </w:t>
      </w:r>
      <w:r>
        <w:rPr>
          <w:i/>
          <w:iCs/>
        </w:rPr>
        <w:t>36</w:t>
      </w:r>
      <w:r>
        <w:t>(8), 1952–1963. https://doi.org/10.1016/J.NEUBIOREV.2012.05.004</w:t>
      </w:r>
    </w:p>
    <w:p w14:paraId="0385DD66" w14:textId="77777777" w:rsidR="00A473F9" w:rsidRDefault="00A473F9" w:rsidP="00A473F9">
      <w:pPr>
        <w:pStyle w:val="Bibliography"/>
      </w:pPr>
      <w:r>
        <w:t xml:space="preserve">Rothen, N., Seth, A. K., &amp; Ward, J. (2018). Synesthesia improves sensory memory, when perceptual awareness is high. </w:t>
      </w:r>
      <w:r>
        <w:rPr>
          <w:i/>
          <w:iCs/>
        </w:rPr>
        <w:t>Vision Research</w:t>
      </w:r>
      <w:r>
        <w:t xml:space="preserve">, </w:t>
      </w:r>
      <w:r>
        <w:rPr>
          <w:i/>
          <w:iCs/>
        </w:rPr>
        <w:t>153</w:t>
      </w:r>
      <w:r>
        <w:t>, 1–6. https://doi.org/10.1016/J.VISRES.2018.09.002</w:t>
      </w:r>
    </w:p>
    <w:p w14:paraId="418B3F89" w14:textId="77777777" w:rsidR="00A473F9" w:rsidRDefault="00A473F9" w:rsidP="00A473F9">
      <w:pPr>
        <w:pStyle w:val="Bibliography"/>
      </w:pPr>
      <w:r>
        <w:t xml:space="preserve">Rothen, N., Seth, A. K., Witzel, C., &amp; Ward, J. (2013). Diagnosing synaesthesia with online colour pickers: Maximising sensitivity and specificity. </w:t>
      </w:r>
      <w:r>
        <w:rPr>
          <w:i/>
          <w:iCs/>
        </w:rPr>
        <w:t>Journal of Neuroscience Methods</w:t>
      </w:r>
      <w:r>
        <w:t xml:space="preserve">, </w:t>
      </w:r>
      <w:r>
        <w:rPr>
          <w:i/>
          <w:iCs/>
        </w:rPr>
        <w:t>215</w:t>
      </w:r>
      <w:r>
        <w:t>(1), 156–160. https://doi.org/10.1016/J.JNEUMETH.2013.02.009</w:t>
      </w:r>
    </w:p>
    <w:p w14:paraId="16114E6D" w14:textId="77777777" w:rsidR="00A473F9" w:rsidRDefault="00A473F9" w:rsidP="00A473F9">
      <w:pPr>
        <w:pStyle w:val="Bibliography"/>
      </w:pPr>
      <w:r>
        <w:t xml:space="preserve">Saksida, L. M. (2009). Neuroscience. Remembering outside the box. </w:t>
      </w:r>
      <w:r>
        <w:rPr>
          <w:i/>
          <w:iCs/>
        </w:rPr>
        <w:t>Science (New York, N.Y.)</w:t>
      </w:r>
      <w:r>
        <w:t xml:space="preserve">, </w:t>
      </w:r>
      <w:r>
        <w:rPr>
          <w:i/>
          <w:iCs/>
        </w:rPr>
        <w:t>325</w:t>
      </w:r>
      <w:r>
        <w:t>(5936), 40–41. https://doi.org/10.1126/SCIENCE.1177156</w:t>
      </w:r>
    </w:p>
    <w:p w14:paraId="30FA7567" w14:textId="77777777" w:rsidR="00A473F9" w:rsidRDefault="00A473F9" w:rsidP="00A473F9">
      <w:pPr>
        <w:pStyle w:val="Bibliography"/>
      </w:pPr>
      <w:r>
        <w:t xml:space="preserve">Schurgin, M. W. (2018). Visual memory, the long and the short of it: A review of visual working memory and long-term memory. </w:t>
      </w:r>
      <w:r>
        <w:rPr>
          <w:i/>
          <w:iCs/>
        </w:rPr>
        <w:t>Attention, Perception, &amp; Psychophysics</w:t>
      </w:r>
      <w:r>
        <w:t xml:space="preserve">, </w:t>
      </w:r>
      <w:r>
        <w:rPr>
          <w:i/>
          <w:iCs/>
        </w:rPr>
        <w:t>80</w:t>
      </w:r>
      <w:r>
        <w:t>(5), 1035–1056. https://doi.org/10.3758/s13414-018-1522-y</w:t>
      </w:r>
    </w:p>
    <w:p w14:paraId="1376C70A" w14:textId="77777777" w:rsidR="00A473F9" w:rsidRDefault="00A473F9" w:rsidP="00A473F9">
      <w:pPr>
        <w:pStyle w:val="Bibliography"/>
      </w:pPr>
      <w:r>
        <w:t xml:space="preserve">Simner, J. (2012). Defining synaesthesia. </w:t>
      </w:r>
      <w:r>
        <w:rPr>
          <w:i/>
          <w:iCs/>
        </w:rPr>
        <w:t>British Journal of Psychology</w:t>
      </w:r>
      <w:r>
        <w:t xml:space="preserve">, </w:t>
      </w:r>
      <w:r>
        <w:rPr>
          <w:i/>
          <w:iCs/>
        </w:rPr>
        <w:t>103</w:t>
      </w:r>
      <w:r>
        <w:t>(1), 1–15. https://doi.org/10.1348/000712610X528305</w:t>
      </w:r>
    </w:p>
    <w:p w14:paraId="4EBE7D35" w14:textId="77777777" w:rsidR="00A473F9" w:rsidRDefault="00A473F9" w:rsidP="00A473F9">
      <w:pPr>
        <w:pStyle w:val="Bibliography"/>
      </w:pPr>
      <w:r>
        <w:t xml:space="preserve">Simner, J., &amp; Bain, A. E. (2018). Do children with grapheme-colour synaesthesia show cognitive benefits? </w:t>
      </w:r>
      <w:r>
        <w:rPr>
          <w:i/>
          <w:iCs/>
        </w:rPr>
        <w:t>British Journal of Psychology (London, England : 1953)</w:t>
      </w:r>
      <w:r>
        <w:t xml:space="preserve">, </w:t>
      </w:r>
      <w:r>
        <w:rPr>
          <w:i/>
          <w:iCs/>
        </w:rPr>
        <w:t>109</w:t>
      </w:r>
      <w:r>
        <w:t>(1), 118–136. https://doi.org/10.1111/BJOP.12248</w:t>
      </w:r>
    </w:p>
    <w:p w14:paraId="7CD64B64" w14:textId="77777777" w:rsidR="00A473F9" w:rsidRDefault="00A473F9" w:rsidP="00A473F9">
      <w:pPr>
        <w:pStyle w:val="Bibliography"/>
      </w:pPr>
      <w:r>
        <w:t xml:space="preserve">Simner, J., &amp; Hubbard, E. M. (2013). </w:t>
      </w:r>
      <w:r>
        <w:rPr>
          <w:i/>
          <w:iCs/>
        </w:rPr>
        <w:t>The Oxford handbook of synesthesia</w:t>
      </w:r>
      <w:r>
        <w:t>. OUP Oxford. https://books.google.co.uk/books?hl=en&amp;lr=&amp;id=WXq9AgAAQBAJ&amp;oi=fnd&amp;pg=PP1&amp;dq=defining+synesthesia+simner&amp;ots=9-ChnNG8RZ&amp;sig=nyh-UNhMgPjqqWWM_Smetnd9x6A</w:t>
      </w:r>
    </w:p>
    <w:p w14:paraId="4417462C" w14:textId="77777777" w:rsidR="00A473F9" w:rsidRDefault="00A473F9" w:rsidP="00A473F9">
      <w:pPr>
        <w:pStyle w:val="Bibliography"/>
      </w:pPr>
      <w:r>
        <w:lastRenderedPageBreak/>
        <w:t xml:space="preserve">Smees, R., Hughes, J., Carmichael, D. A., &amp; Simner, J. (2019). Learning in colour: Children with grapheme-colour synaesthesia show cognitive benefits in vocabulary and self-evaluated reading. </w:t>
      </w:r>
      <w:r>
        <w:rPr>
          <w:i/>
          <w:iCs/>
        </w:rPr>
        <w:t>Philosophical Transactions of the Royal Society B: Biological Sciences</w:t>
      </w:r>
      <w:r>
        <w:t xml:space="preserve">, </w:t>
      </w:r>
      <w:r>
        <w:rPr>
          <w:i/>
          <w:iCs/>
        </w:rPr>
        <w:t>374</w:t>
      </w:r>
      <w:r>
        <w:t>(1787). https://doi.org/10.1098/RSTB.2018.0348</w:t>
      </w:r>
    </w:p>
    <w:p w14:paraId="4BEBCFCA" w14:textId="77777777" w:rsidR="00A473F9" w:rsidRDefault="00A473F9" w:rsidP="00A473F9">
      <w:pPr>
        <w:pStyle w:val="Bibliography"/>
      </w:pPr>
      <w:r>
        <w:t xml:space="preserve">Smilek, D., Dixon, M. J., &amp; Merikle, P. M. (2005). Synaesthesia: Discordant male monozygotic twins. </w:t>
      </w:r>
      <w:r>
        <w:rPr>
          <w:i/>
          <w:iCs/>
        </w:rPr>
        <w:t>Neurocase</w:t>
      </w:r>
      <w:r>
        <w:t xml:space="preserve">, </w:t>
      </w:r>
      <w:r>
        <w:rPr>
          <w:i/>
          <w:iCs/>
        </w:rPr>
        <w:t>11</w:t>
      </w:r>
      <w:r>
        <w:t>(5), 363–370. https://doi.org/10.1080/13554790500205413</w:t>
      </w:r>
    </w:p>
    <w:p w14:paraId="308F4F00" w14:textId="77777777" w:rsidR="00A473F9" w:rsidRDefault="00A473F9" w:rsidP="00A473F9">
      <w:pPr>
        <w:pStyle w:val="Bibliography"/>
      </w:pPr>
      <w:r>
        <w:t xml:space="preserve">Terhune, D. B., Wudarczyk, O. A., Kochuparampil, P., &amp; Kadosh, R. C. (2013). Enhanced dimension-specific visual working memory in grapheme–color synesthesia. </w:t>
      </w:r>
      <w:r>
        <w:rPr>
          <w:i/>
          <w:iCs/>
        </w:rPr>
        <w:t>Cognition</w:t>
      </w:r>
      <w:r>
        <w:t xml:space="preserve">, </w:t>
      </w:r>
      <w:r>
        <w:rPr>
          <w:i/>
          <w:iCs/>
        </w:rPr>
        <w:t>129</w:t>
      </w:r>
      <w:r>
        <w:t>(1), 123. https://doi.org/10.1016/J.COGNITION.2013.06.009</w:t>
      </w:r>
    </w:p>
    <w:p w14:paraId="04D68BF2" w14:textId="77777777" w:rsidR="00A473F9" w:rsidRDefault="00A473F9" w:rsidP="00A473F9">
      <w:pPr>
        <w:pStyle w:val="Bibliography"/>
      </w:pPr>
      <w:r>
        <w:t xml:space="preserve">van Petersen, E., Altgassen, M., van Lier, R., &amp; van Leeuwen, T. M. (2020). Enhanced spatial navigation skills in sequence-space synesthetes. </w:t>
      </w:r>
      <w:r>
        <w:rPr>
          <w:i/>
          <w:iCs/>
        </w:rPr>
        <w:t>Cortex</w:t>
      </w:r>
      <w:r>
        <w:t xml:space="preserve">, </w:t>
      </w:r>
      <w:r>
        <w:rPr>
          <w:i/>
          <w:iCs/>
        </w:rPr>
        <w:t>130</w:t>
      </w:r>
      <w:r>
        <w:t>, 49–63. https://doi.org/10.1016/j.cortex.2020.04.034</w:t>
      </w:r>
    </w:p>
    <w:p w14:paraId="35C36755" w14:textId="77777777" w:rsidR="00A473F9" w:rsidRDefault="00A473F9" w:rsidP="00A473F9">
      <w:pPr>
        <w:pStyle w:val="Bibliography"/>
      </w:pPr>
      <w:r>
        <w:t xml:space="preserve">Ward, J. (2013). Synesthesia. </w:t>
      </w:r>
      <w:r>
        <w:rPr>
          <w:i/>
          <w:iCs/>
        </w:rPr>
        <w:t>Https://Doi.Org/10.1146/Annurev-Psych-113011-143840</w:t>
      </w:r>
      <w:r>
        <w:t xml:space="preserve">, </w:t>
      </w:r>
      <w:r>
        <w:rPr>
          <w:i/>
          <w:iCs/>
        </w:rPr>
        <w:t>64</w:t>
      </w:r>
      <w:r>
        <w:t>, 49–75. https://doi.org/10.1146/ANNUREV-PSYCH-113011-143840</w:t>
      </w:r>
    </w:p>
    <w:p w14:paraId="245FE5FF" w14:textId="77777777" w:rsidR="00A473F9" w:rsidRDefault="00A473F9" w:rsidP="00A473F9">
      <w:pPr>
        <w:pStyle w:val="Bibliography"/>
      </w:pPr>
      <w:r>
        <w:t xml:space="preserve">Ward, J. (2022). </w:t>
      </w:r>
      <w:r>
        <w:rPr>
          <w:i/>
          <w:iCs/>
        </w:rPr>
        <w:t>Optimizing a Measure of Consistency for Sequence-Space Synaesthesia</w:t>
      </w:r>
      <w:r>
        <w:t>. https://doi.org/10.31234/OSF.IO/5CNR7</w:t>
      </w:r>
    </w:p>
    <w:p w14:paraId="0E07315F" w14:textId="77777777" w:rsidR="00A473F9" w:rsidRDefault="00A473F9" w:rsidP="00A473F9">
      <w:pPr>
        <w:pStyle w:val="Bibliography"/>
      </w:pPr>
      <w:r>
        <w:t xml:space="preserve">Ward, J., Brown, P., Sherwood, J., &amp; Simner, J. (2018). An autistic-like profile of attention and perception in synaesthesia. </w:t>
      </w:r>
      <w:r>
        <w:rPr>
          <w:i/>
          <w:iCs/>
        </w:rPr>
        <w:t>Cortex</w:t>
      </w:r>
      <w:r>
        <w:t xml:space="preserve">, </w:t>
      </w:r>
      <w:r>
        <w:rPr>
          <w:i/>
          <w:iCs/>
        </w:rPr>
        <w:t>107</w:t>
      </w:r>
      <w:r>
        <w:t>, 121–130. https://doi.org/10.1016/J.CORTEX.2017.10.008</w:t>
      </w:r>
    </w:p>
    <w:p w14:paraId="44FDB2CC" w14:textId="77777777" w:rsidR="00A473F9" w:rsidRDefault="00A473F9" w:rsidP="00A473F9">
      <w:pPr>
        <w:pStyle w:val="Bibliography"/>
      </w:pPr>
      <w:r>
        <w:t xml:space="preserve">Ward, J., Field, A. P., &amp; Chin, T. (2019). A meta-analysis of memory ability in synaesthesia. </w:t>
      </w:r>
      <w:r>
        <w:rPr>
          <w:i/>
          <w:iCs/>
        </w:rPr>
        <w:t>Memory</w:t>
      </w:r>
      <w:r>
        <w:t xml:space="preserve">, </w:t>
      </w:r>
      <w:r>
        <w:rPr>
          <w:i/>
          <w:iCs/>
        </w:rPr>
        <w:t>27</w:t>
      </w:r>
      <w:r>
        <w:t>(9), 1299–1312. https://doi.org/10.1080/09658211.2019.1646771/SUPPL_FILE/PMEM_A_1646771_SM5739.DOCX</w:t>
      </w:r>
    </w:p>
    <w:p w14:paraId="53C1192B" w14:textId="77777777" w:rsidR="00A473F9" w:rsidRDefault="00A473F9" w:rsidP="00A473F9">
      <w:pPr>
        <w:pStyle w:val="Bibliography"/>
      </w:pPr>
      <w:r>
        <w:t xml:space="preserve">Ward, J., &amp; Filiz, G. € O. (2020). </w:t>
      </w:r>
      <w:r>
        <w:rPr>
          <w:i/>
          <w:iCs/>
        </w:rPr>
        <w:t>Synaesthesia is linked to a distinctive and heritable cognitive profile</w:t>
      </w:r>
      <w:r>
        <w:t>. https://doi.org/10.1016/j.cortex.2020.01.002</w:t>
      </w:r>
    </w:p>
    <w:p w14:paraId="31EF7764" w14:textId="77777777" w:rsidR="00A473F9" w:rsidRDefault="00A473F9" w:rsidP="00A473F9">
      <w:pPr>
        <w:pStyle w:val="Bibliography"/>
      </w:pPr>
      <w:r>
        <w:lastRenderedPageBreak/>
        <w:t xml:space="preserve">Ward, J., Hovard, P., Jones, A., &amp; Rothen, N. (2013). Enhanced recognition memory in grapheme-color synaesthesia for different categories of visual stimuli. </w:t>
      </w:r>
      <w:r>
        <w:rPr>
          <w:i/>
          <w:iCs/>
        </w:rPr>
        <w:t>Frontiers in Psychology</w:t>
      </w:r>
      <w:r>
        <w:t xml:space="preserve">, </w:t>
      </w:r>
      <w:r>
        <w:rPr>
          <w:i/>
          <w:iCs/>
        </w:rPr>
        <w:t>4</w:t>
      </w:r>
      <w:r>
        <w:t>, 762. https://doi.org/10.3389/FPSYG.2013.00762</w:t>
      </w:r>
    </w:p>
    <w:p w14:paraId="4AC3F8F7" w14:textId="77777777" w:rsidR="00A473F9" w:rsidRDefault="00A473F9" w:rsidP="00A473F9">
      <w:pPr>
        <w:pStyle w:val="Bibliography"/>
      </w:pPr>
      <w:r>
        <w:t xml:space="preserve">Ward, J., Ipser, A., Phanvanova, E., Brown, P., Bunte, I., &amp; Simner, J. (2018). The prevalence and cognitive profile of sequence-space synaesthesia. </w:t>
      </w:r>
      <w:r>
        <w:rPr>
          <w:i/>
          <w:iCs/>
        </w:rPr>
        <w:t>Consciousness and Cognition</w:t>
      </w:r>
      <w:r>
        <w:t xml:space="preserve">, </w:t>
      </w:r>
      <w:r>
        <w:rPr>
          <w:i/>
          <w:iCs/>
        </w:rPr>
        <w:t>61</w:t>
      </w:r>
      <w:r>
        <w:t>, 79–93. https://doi.org/10.1016/J.CONCOG.2018.03.012</w:t>
      </w:r>
    </w:p>
    <w:p w14:paraId="5B32FA10" w14:textId="77777777" w:rsidR="00A473F9" w:rsidRDefault="00A473F9" w:rsidP="00A473F9">
      <w:pPr>
        <w:pStyle w:val="Bibliography"/>
      </w:pPr>
      <w:r>
        <w:t xml:space="preserve">Ward, J., &amp; Simner, J. (2020). Synesthesia: The current state of the field. In </w:t>
      </w:r>
      <w:r>
        <w:rPr>
          <w:i/>
          <w:iCs/>
        </w:rPr>
        <w:t>Multisensory Perception</w:t>
      </w:r>
      <w:r>
        <w:t xml:space="preserve"> (pp. 283–300). Elsevier. https://www.sciencedirect.com/science/article/pii/B9780128124925000139</w:t>
      </w:r>
    </w:p>
    <w:p w14:paraId="4DB02BF3" w14:textId="77777777" w:rsidR="00A473F9" w:rsidRDefault="00A473F9" w:rsidP="00A473F9">
      <w:pPr>
        <w:pStyle w:val="Bibliography"/>
      </w:pPr>
      <w:r>
        <w:t xml:space="preserve">Ward, J., &amp; Simner, J. (2022). </w:t>
      </w:r>
      <w:r>
        <w:rPr>
          <w:i/>
          <w:iCs/>
        </w:rPr>
        <w:t>How do Different Types of Synesthesia Cluster Together? Implications for Causal Mechanisms Article</w:t>
      </w:r>
      <w:r>
        <w:t xml:space="preserve">. </w:t>
      </w:r>
      <w:r>
        <w:rPr>
          <w:i/>
          <w:iCs/>
        </w:rPr>
        <w:t>51</w:t>
      </w:r>
      <w:r>
        <w:t>(2), 91–113. https://doi.org/10.1177/03010066211070761</w:t>
      </w:r>
    </w:p>
    <w:p w14:paraId="7A92F7F1" w14:textId="77777777" w:rsidR="00A473F9" w:rsidRDefault="00A473F9" w:rsidP="00A473F9">
      <w:pPr>
        <w:pStyle w:val="Bibliography"/>
      </w:pPr>
      <w:r>
        <w:t xml:space="preserve">Yaro, C., &amp; Ward, J. (2018). Searching for Shereshevskii: What is superior about the memory of synaesthetes? </w:t>
      </w:r>
      <w:r>
        <w:rPr>
          <w:i/>
          <w:iCs/>
        </w:rPr>
        <w:t>Https://Doi.Org/10.1080/17470210600785208</w:t>
      </w:r>
      <w:r>
        <w:t xml:space="preserve">, </w:t>
      </w:r>
      <w:r>
        <w:rPr>
          <w:i/>
          <w:iCs/>
        </w:rPr>
        <w:t>60</w:t>
      </w:r>
      <w:r>
        <w:t>(5), 681–695. https://doi.org/10.1080/17470210600785208</w:t>
      </w:r>
    </w:p>
    <w:p w14:paraId="539F7E8A" w14:textId="4EAF0308" w:rsidR="00F065DC" w:rsidRDefault="003D23BF">
      <w:pPr>
        <w:shd w:val="clear" w:color="auto" w:fill="FFFFFF" w:themeFill="background1"/>
        <w:spacing w:line="480" w:lineRule="auto"/>
        <w:ind w:firstLine="720"/>
        <w:jc w:val="center"/>
        <w:rPr>
          <w:b/>
          <w:bCs/>
        </w:rPr>
        <w:sectPr w:rsidR="00F065DC" w:rsidSect="003E2C32">
          <w:headerReference w:type="default" r:id="rId14"/>
          <w:footerReference w:type="default" r:id="rId15"/>
          <w:pgSz w:w="11906" w:h="16838"/>
          <w:pgMar w:top="1440" w:right="1440" w:bottom="1440" w:left="1440" w:header="708" w:footer="708" w:gutter="0"/>
          <w:cols w:space="720"/>
          <w:formProt w:val="0"/>
          <w:docGrid w:linePitch="360" w:charSpace="4096"/>
        </w:sectPr>
      </w:pPr>
      <w:r>
        <w:fldChar w:fldCharType="end"/>
      </w:r>
      <w:r>
        <w:br w:type="page"/>
      </w:r>
    </w:p>
    <w:p w14:paraId="28C66880" w14:textId="77777777" w:rsidR="00F065DC" w:rsidRDefault="003D23BF">
      <w:pPr>
        <w:spacing w:line="480" w:lineRule="auto"/>
        <w:ind w:left="720"/>
        <w:contextualSpacing/>
        <w:jc w:val="center"/>
        <w:rPr>
          <w:b/>
          <w:bCs/>
          <w:iCs/>
        </w:rPr>
      </w:pPr>
      <w:r>
        <w:rPr>
          <w:b/>
          <w:bCs/>
          <w:iCs/>
        </w:rPr>
        <w:lastRenderedPageBreak/>
        <w:t>Supplementary Materials</w:t>
      </w:r>
    </w:p>
    <w:p w14:paraId="5EA3AD59" w14:textId="77777777" w:rsidR="00F065DC" w:rsidRDefault="00F065DC">
      <w:pPr>
        <w:spacing w:line="480" w:lineRule="auto"/>
        <w:ind w:left="720"/>
        <w:contextualSpacing/>
        <w:jc w:val="center"/>
        <w:rPr>
          <w:b/>
          <w:bCs/>
          <w:iCs/>
        </w:rPr>
      </w:pPr>
    </w:p>
    <w:p w14:paraId="483E07AC" w14:textId="77777777" w:rsidR="00F065DC" w:rsidRDefault="003D23BF">
      <w:pPr>
        <w:shd w:val="clear" w:color="auto" w:fill="FFFFFF" w:themeFill="background1"/>
        <w:spacing w:line="480" w:lineRule="auto"/>
        <w:rPr>
          <w:b/>
          <w:bCs/>
        </w:rPr>
      </w:pPr>
      <w:r>
        <w:rPr>
          <w:b/>
          <w:bCs/>
        </w:rPr>
        <w:t>Table 1</w:t>
      </w:r>
    </w:p>
    <w:p w14:paraId="0EB9313F" w14:textId="77777777" w:rsidR="00F065DC" w:rsidRDefault="003D23BF">
      <w:pPr>
        <w:shd w:val="clear" w:color="auto" w:fill="FFFFFF" w:themeFill="background1"/>
        <w:spacing w:line="480" w:lineRule="auto"/>
        <w:rPr>
          <w:i/>
          <w:iCs/>
        </w:rPr>
      </w:pPr>
      <w:r>
        <w:rPr>
          <w:i/>
          <w:iCs/>
        </w:rPr>
        <w:t xml:space="preserve">Analysis Plan </w:t>
      </w:r>
    </w:p>
    <w:tbl>
      <w:tblPr>
        <w:tblStyle w:val="TableGrid"/>
        <w:tblW w:w="5000" w:type="pct"/>
        <w:tblLayout w:type="fixed"/>
        <w:tblLook w:val="04A0" w:firstRow="1" w:lastRow="0" w:firstColumn="1" w:lastColumn="0" w:noHBand="0" w:noVBand="1"/>
      </w:tblPr>
      <w:tblGrid>
        <w:gridCol w:w="522"/>
        <w:gridCol w:w="2204"/>
        <w:gridCol w:w="1868"/>
        <w:gridCol w:w="1515"/>
        <w:gridCol w:w="2139"/>
        <w:gridCol w:w="1933"/>
        <w:gridCol w:w="2509"/>
        <w:gridCol w:w="1880"/>
      </w:tblGrid>
      <w:tr w:rsidR="00F065DC" w14:paraId="51D6505D" w14:textId="77777777">
        <w:tc>
          <w:tcPr>
            <w:tcW w:w="521" w:type="dxa"/>
            <w:tcBorders>
              <w:left w:val="nil"/>
              <w:right w:val="nil"/>
            </w:tcBorders>
          </w:tcPr>
          <w:p w14:paraId="71A2F69B" w14:textId="77777777" w:rsidR="00F065DC" w:rsidRDefault="00F065DC">
            <w:pPr>
              <w:widowControl w:val="0"/>
              <w:spacing w:after="0" w:line="240" w:lineRule="auto"/>
              <w:rPr>
                <w:b/>
                <w:bCs/>
              </w:rPr>
            </w:pPr>
          </w:p>
        </w:tc>
        <w:tc>
          <w:tcPr>
            <w:tcW w:w="2203" w:type="dxa"/>
            <w:tcBorders>
              <w:left w:val="nil"/>
              <w:right w:val="nil"/>
            </w:tcBorders>
          </w:tcPr>
          <w:p w14:paraId="13DB8568" w14:textId="77777777" w:rsidR="00F065DC" w:rsidRDefault="003D23BF">
            <w:pPr>
              <w:widowControl w:val="0"/>
              <w:spacing w:after="0" w:line="240" w:lineRule="auto"/>
              <w:rPr>
                <w:b/>
                <w:bCs/>
              </w:rPr>
            </w:pPr>
            <w:r>
              <w:rPr>
                <w:rFonts w:eastAsia="Calibri"/>
                <w:b/>
                <w:bCs/>
              </w:rPr>
              <w:t>Question</w:t>
            </w:r>
          </w:p>
        </w:tc>
        <w:tc>
          <w:tcPr>
            <w:tcW w:w="1868" w:type="dxa"/>
            <w:tcBorders>
              <w:left w:val="nil"/>
              <w:right w:val="nil"/>
            </w:tcBorders>
          </w:tcPr>
          <w:p w14:paraId="6799AC3D" w14:textId="77777777" w:rsidR="00F065DC" w:rsidRDefault="003D23BF">
            <w:pPr>
              <w:widowControl w:val="0"/>
              <w:spacing w:after="0" w:line="240" w:lineRule="auto"/>
              <w:rPr>
                <w:b/>
                <w:bCs/>
              </w:rPr>
            </w:pPr>
            <w:r>
              <w:rPr>
                <w:rFonts w:eastAsia="Calibri"/>
                <w:b/>
                <w:bCs/>
              </w:rPr>
              <w:t>Hypothesis</w:t>
            </w:r>
          </w:p>
        </w:tc>
        <w:tc>
          <w:tcPr>
            <w:tcW w:w="1515" w:type="dxa"/>
            <w:tcBorders>
              <w:left w:val="nil"/>
              <w:right w:val="nil"/>
            </w:tcBorders>
          </w:tcPr>
          <w:p w14:paraId="0D71889D" w14:textId="77777777" w:rsidR="00F065DC" w:rsidRDefault="003D23BF">
            <w:pPr>
              <w:widowControl w:val="0"/>
              <w:spacing w:after="0" w:line="240" w:lineRule="auto"/>
              <w:rPr>
                <w:b/>
                <w:bCs/>
              </w:rPr>
            </w:pPr>
            <w:r>
              <w:rPr>
                <w:rFonts w:eastAsia="Calibri"/>
                <w:b/>
                <w:bCs/>
              </w:rPr>
              <w:t>Sampling plan</w:t>
            </w:r>
          </w:p>
        </w:tc>
        <w:tc>
          <w:tcPr>
            <w:tcW w:w="2139" w:type="dxa"/>
            <w:tcBorders>
              <w:left w:val="nil"/>
              <w:right w:val="nil"/>
            </w:tcBorders>
          </w:tcPr>
          <w:p w14:paraId="5792AA74" w14:textId="77777777" w:rsidR="00F065DC" w:rsidRDefault="003D23BF">
            <w:pPr>
              <w:widowControl w:val="0"/>
              <w:spacing w:after="0" w:line="240" w:lineRule="auto"/>
              <w:rPr>
                <w:b/>
                <w:bCs/>
              </w:rPr>
            </w:pPr>
            <w:r>
              <w:rPr>
                <w:rFonts w:eastAsia="Calibri"/>
                <w:b/>
                <w:bCs/>
              </w:rPr>
              <w:t>Analysis Plan</w:t>
            </w:r>
          </w:p>
        </w:tc>
        <w:tc>
          <w:tcPr>
            <w:tcW w:w="1933" w:type="dxa"/>
            <w:tcBorders>
              <w:left w:val="nil"/>
              <w:right w:val="nil"/>
            </w:tcBorders>
          </w:tcPr>
          <w:p w14:paraId="30A1FF8E" w14:textId="77777777" w:rsidR="00F065DC" w:rsidRDefault="003D23BF">
            <w:pPr>
              <w:widowControl w:val="0"/>
              <w:spacing w:after="0" w:line="240" w:lineRule="auto"/>
              <w:rPr>
                <w:b/>
                <w:bCs/>
              </w:rPr>
            </w:pPr>
            <w:r>
              <w:rPr>
                <w:rFonts w:eastAsia="Calibri"/>
                <w:b/>
                <w:bCs/>
              </w:rPr>
              <w:t>Rationale for deciding the sensitivity of the test for confirming or disconfirming the hypothesis</w:t>
            </w:r>
          </w:p>
          <w:p w14:paraId="51D5B524" w14:textId="77777777" w:rsidR="00F065DC" w:rsidRDefault="00F065DC">
            <w:pPr>
              <w:widowControl w:val="0"/>
              <w:spacing w:after="0" w:line="240" w:lineRule="auto"/>
              <w:rPr>
                <w:b/>
                <w:bCs/>
              </w:rPr>
            </w:pPr>
          </w:p>
        </w:tc>
        <w:tc>
          <w:tcPr>
            <w:tcW w:w="2509" w:type="dxa"/>
            <w:tcBorders>
              <w:left w:val="nil"/>
              <w:right w:val="nil"/>
            </w:tcBorders>
          </w:tcPr>
          <w:p w14:paraId="0E92F5A8" w14:textId="77777777" w:rsidR="00F065DC" w:rsidRDefault="003D23BF">
            <w:pPr>
              <w:widowControl w:val="0"/>
              <w:spacing w:after="0" w:line="240" w:lineRule="auto"/>
              <w:rPr>
                <w:b/>
                <w:bCs/>
              </w:rPr>
            </w:pPr>
            <w:r>
              <w:rPr>
                <w:rFonts w:eastAsia="Calibri"/>
                <w:b/>
                <w:bCs/>
              </w:rPr>
              <w:t>Interpretation given different outcomes</w:t>
            </w:r>
          </w:p>
        </w:tc>
        <w:tc>
          <w:tcPr>
            <w:tcW w:w="1880" w:type="dxa"/>
            <w:tcBorders>
              <w:left w:val="nil"/>
              <w:right w:val="nil"/>
            </w:tcBorders>
          </w:tcPr>
          <w:p w14:paraId="36E6DDC3" w14:textId="77777777" w:rsidR="00F065DC" w:rsidRDefault="003D23BF">
            <w:pPr>
              <w:widowControl w:val="0"/>
              <w:spacing w:after="0" w:line="240" w:lineRule="auto"/>
              <w:rPr>
                <w:b/>
                <w:bCs/>
              </w:rPr>
            </w:pPr>
            <w:r>
              <w:rPr>
                <w:rFonts w:eastAsia="Calibri"/>
                <w:b/>
                <w:bCs/>
              </w:rPr>
              <w:t>Theory that could be shown wrong by the outcomes</w:t>
            </w:r>
          </w:p>
        </w:tc>
      </w:tr>
      <w:tr w:rsidR="00F065DC" w14:paraId="13DEB833" w14:textId="77777777">
        <w:trPr>
          <w:trHeight w:val="1046"/>
        </w:trPr>
        <w:tc>
          <w:tcPr>
            <w:tcW w:w="521" w:type="dxa"/>
            <w:tcBorders>
              <w:left w:val="nil"/>
              <w:right w:val="nil"/>
            </w:tcBorders>
          </w:tcPr>
          <w:p w14:paraId="25D5E76A" w14:textId="77777777" w:rsidR="00F065DC" w:rsidRDefault="003D23BF">
            <w:pPr>
              <w:widowControl w:val="0"/>
              <w:spacing w:after="0" w:line="240" w:lineRule="auto"/>
              <w:rPr>
                <w:rFonts w:eastAsia="Calibri"/>
              </w:rPr>
            </w:pPr>
            <w:r>
              <w:rPr>
                <w:rFonts w:eastAsia="Calibri"/>
              </w:rPr>
              <w:t>1.</w:t>
            </w:r>
          </w:p>
        </w:tc>
        <w:tc>
          <w:tcPr>
            <w:tcW w:w="2203" w:type="dxa"/>
            <w:tcBorders>
              <w:left w:val="nil"/>
              <w:right w:val="nil"/>
            </w:tcBorders>
          </w:tcPr>
          <w:p w14:paraId="1A1B8901" w14:textId="77777777" w:rsidR="00F065DC" w:rsidRDefault="003D23BF">
            <w:pPr>
              <w:widowControl w:val="0"/>
              <w:spacing w:after="0" w:line="240" w:lineRule="auto"/>
              <w:rPr>
                <w:rFonts w:eastAsia="Calibri"/>
              </w:rPr>
            </w:pPr>
            <w:r>
              <w:rPr>
                <w:rFonts w:eastAsia="Calibri"/>
              </w:rPr>
              <w:t>Do synaesthetes demonstrate enhanced visual perception and memory advantages compared to non-synaesthetes?</w:t>
            </w:r>
          </w:p>
        </w:tc>
        <w:tc>
          <w:tcPr>
            <w:tcW w:w="1868" w:type="dxa"/>
            <w:tcBorders>
              <w:left w:val="nil"/>
              <w:right w:val="nil"/>
            </w:tcBorders>
          </w:tcPr>
          <w:p w14:paraId="2D63A762" w14:textId="77777777" w:rsidR="00F065DC" w:rsidRDefault="003D23BF">
            <w:pPr>
              <w:widowControl w:val="0"/>
              <w:spacing w:after="0" w:line="240" w:lineRule="auto"/>
              <w:rPr>
                <w:rFonts w:eastAsia="Calibri"/>
              </w:rPr>
            </w:pPr>
            <w:r>
              <w:rPr>
                <w:rFonts w:eastAsia="Calibri"/>
              </w:rPr>
              <w:t>Synaesthetes will display enhanced visual perception and memory advantages relative to non-synaesthetes. Specifically, this should manifest itself as more precision in the choice of colours and locations across multiple tasks (perception, short-term memory, long-term memory).</w:t>
            </w:r>
          </w:p>
          <w:p w14:paraId="63192108" w14:textId="77777777" w:rsidR="00F065DC" w:rsidRDefault="00F065DC">
            <w:pPr>
              <w:widowControl w:val="0"/>
              <w:spacing w:after="0" w:line="240" w:lineRule="auto"/>
              <w:rPr>
                <w:rFonts w:eastAsia="Calibri"/>
              </w:rPr>
            </w:pPr>
          </w:p>
        </w:tc>
        <w:tc>
          <w:tcPr>
            <w:tcW w:w="1515" w:type="dxa"/>
            <w:tcBorders>
              <w:left w:val="nil"/>
              <w:right w:val="nil"/>
            </w:tcBorders>
          </w:tcPr>
          <w:p w14:paraId="56152638" w14:textId="77777777" w:rsidR="00F065DC" w:rsidRDefault="003D23BF">
            <w:pPr>
              <w:widowControl w:val="0"/>
              <w:spacing w:after="0" w:line="240" w:lineRule="auto"/>
              <w:rPr>
                <w:rFonts w:eastAsia="Calibri"/>
              </w:rPr>
            </w:pPr>
            <w:r>
              <w:rPr>
                <w:rFonts w:eastAsia="Calibri"/>
              </w:rPr>
              <w:lastRenderedPageBreak/>
              <w:t xml:space="preserve">Power analysis: </w:t>
            </w:r>
          </w:p>
          <w:p w14:paraId="046804EB" w14:textId="77777777" w:rsidR="00F065DC" w:rsidRDefault="00F065DC">
            <w:pPr>
              <w:widowControl w:val="0"/>
              <w:spacing w:after="0" w:line="240" w:lineRule="auto"/>
              <w:rPr>
                <w:rFonts w:eastAsia="Calibri"/>
              </w:rPr>
            </w:pPr>
          </w:p>
          <w:p w14:paraId="2591654B" w14:textId="77777777" w:rsidR="00F065DC" w:rsidRDefault="003D23BF">
            <w:pPr>
              <w:widowControl w:val="0"/>
              <w:spacing w:after="0" w:line="240" w:lineRule="auto"/>
              <w:rPr>
                <w:rFonts w:eastAsia="Calibri"/>
              </w:rPr>
            </w:pPr>
            <w:r>
              <w:rPr>
                <w:rFonts w:eastAsia="Calibri"/>
              </w:rPr>
              <w:t>N=100 synaesthetes</w:t>
            </w:r>
          </w:p>
          <w:p w14:paraId="55E7B161" w14:textId="77777777" w:rsidR="00F065DC" w:rsidRDefault="00F065DC">
            <w:pPr>
              <w:widowControl w:val="0"/>
              <w:spacing w:after="0" w:line="240" w:lineRule="auto"/>
              <w:rPr>
                <w:rFonts w:eastAsia="Calibri"/>
              </w:rPr>
            </w:pPr>
          </w:p>
          <w:p w14:paraId="348CCCDA" w14:textId="77777777" w:rsidR="00F065DC" w:rsidRDefault="003D23BF">
            <w:pPr>
              <w:widowControl w:val="0"/>
              <w:spacing w:after="0" w:line="240" w:lineRule="auto"/>
              <w:rPr>
                <w:rFonts w:eastAsia="Calibri"/>
              </w:rPr>
            </w:pPr>
            <w:r>
              <w:rPr>
                <w:rFonts w:eastAsia="Calibri"/>
              </w:rPr>
              <w:t>N= 100 non-synaesthetic “controls”</w:t>
            </w:r>
          </w:p>
          <w:p w14:paraId="189B8F47" w14:textId="77777777" w:rsidR="00F065DC" w:rsidRDefault="00F065DC">
            <w:pPr>
              <w:widowControl w:val="0"/>
              <w:spacing w:after="0" w:line="240" w:lineRule="auto"/>
              <w:rPr>
                <w:rFonts w:eastAsia="Calibri"/>
              </w:rPr>
            </w:pPr>
          </w:p>
          <w:p w14:paraId="22D46698" w14:textId="77777777" w:rsidR="00F065DC" w:rsidRDefault="003D23BF">
            <w:pPr>
              <w:widowControl w:val="0"/>
              <w:spacing w:after="0" w:line="240" w:lineRule="auto"/>
              <w:rPr>
                <w:rFonts w:eastAsia="Calibri"/>
              </w:rPr>
            </w:pPr>
            <w:r>
              <w:rPr>
                <w:rFonts w:eastAsia="Calibri"/>
              </w:rPr>
              <w:t xml:space="preserve">N = 61 non-synaesthetic “relatives” </w:t>
            </w:r>
          </w:p>
        </w:tc>
        <w:tc>
          <w:tcPr>
            <w:tcW w:w="2139" w:type="dxa"/>
            <w:tcBorders>
              <w:left w:val="nil"/>
              <w:right w:val="nil"/>
            </w:tcBorders>
          </w:tcPr>
          <w:p w14:paraId="497099DA" w14:textId="77777777" w:rsidR="00F065DC" w:rsidRDefault="003D23BF">
            <w:pPr>
              <w:widowControl w:val="0"/>
              <w:spacing w:after="0" w:line="240" w:lineRule="auto"/>
              <w:rPr>
                <w:rFonts w:eastAsia="Calibri"/>
              </w:rPr>
            </w:pPr>
            <w:r>
              <w:rPr>
                <w:rFonts w:eastAsia="Calibri"/>
              </w:rPr>
              <w:t>Mixed-factorial Analysis of Variance (ANOVA) with the within-subject factor Condition (colour vs. location recall) and the between-subject factor Group (synaesthetes vs. non-synaesthetes) and, as appropriate, the within-subject factor of array size (short-term memory) or block number (long-term memory).</w:t>
            </w:r>
          </w:p>
        </w:tc>
        <w:tc>
          <w:tcPr>
            <w:tcW w:w="1933" w:type="dxa"/>
            <w:tcBorders>
              <w:left w:val="nil"/>
              <w:right w:val="nil"/>
            </w:tcBorders>
          </w:tcPr>
          <w:p w14:paraId="7FCB28B7" w14:textId="77777777" w:rsidR="00F065DC" w:rsidRDefault="003D23BF">
            <w:pPr>
              <w:widowControl w:val="0"/>
              <w:spacing w:after="0" w:line="240" w:lineRule="auto"/>
              <w:rPr>
                <w:shd w:val="clear" w:color="auto" w:fill="FFFFFF"/>
              </w:rPr>
            </w:pPr>
            <w:r>
              <w:rPr>
                <w:rFonts w:eastAsia="Calibri"/>
                <w:lang w:eastAsia="en-GB"/>
              </w:rPr>
              <w:t>Relevant effect sizes for statistical power analyses were based on effects sizes from Ovalle-Fresa et al. (2021) which uses a similar paradigm. For</w:t>
            </w:r>
            <w:r>
              <w:rPr>
                <w:rFonts w:eastAsia="Calibri"/>
              </w:rPr>
              <w:t xml:space="preserve"> long-term memory, the value (</w:t>
            </w:r>
            <w:r>
              <w:rPr>
                <w:rFonts w:eastAsia="Calibri"/>
                <w:i/>
                <w:iCs/>
              </w:rPr>
              <w:t>d</w:t>
            </w:r>
            <w:r>
              <w:rPr>
                <w:rFonts w:eastAsia="Calibri"/>
              </w:rPr>
              <w:t>=0.61) was selected based on a meta-analysis by</w:t>
            </w:r>
            <w:r>
              <w:rPr>
                <w:rFonts w:eastAsia="Calibri"/>
                <w:shd w:val="clear" w:color="auto" w:fill="FFFFFF"/>
              </w:rPr>
              <w:t xml:space="preserve"> </w:t>
            </w:r>
            <w:r>
              <w:fldChar w:fldCharType="begin"/>
            </w:r>
            <w:r>
              <w:rPr>
                <w:rFonts w:eastAsia="Calibri"/>
                <w:shd w:val="clear" w:color="auto" w:fill="FFFFFF"/>
              </w:rPr>
              <w:instrText>ADDIN ZOTERO_ITEM CSL_CITATION {"citationID":"ipUBssTt","properties":{"formattedCitation":"(Ward et al., 2019)","plainCitation":"(Ward et al., 2019)","dontUpdate":true,"noteIndex":0},"citationItems":[{"id":103,"uris":["http://zotero.org/users/10228167/items/8S8PKXUM"],"itemData":{"id":103,"type":"article-journal","abstract":"People with synaesthesia (e.g., experiencing colours for letters and numbers) have been reported to possess enhanced memory relative to the general population. However, there are also inconsistencies in this literature and it is unclear whether this reflects sampling error (exacerbated by low Ns) or more meaningful differences that arise because synaesthesia relates to some aspects of memory more than others. To this end, a multi-level meta-analysis was conducted. Synaesthetes have enhanced long-term (episodic) memory with a medium population effect size ((Formula presented.) = 0.61), whereas the effects on working memory (short-term memory) were significantly smaller ((Formula presented.) = 0.36) but still exceeded that of controls. Moderation analyses suggested that, aside from the division between long-term vs. working memory, the effects of synaesthesia are pervasive, i.e., they extend to all kinds of stimuli, and extend to all kinds of test formats. This pattern is hard to reconcile with the view that synaesthetic experiences directly support memory ability: for instance, digit span (where synaesthesia could be helpful) showed a small effect whereas episodic memory for abstract images (where synaesthesia is irrelevant) yielded larger effects. Synaesthesia occupies a unique position of being the only known neurodevelopmental condition linked to a pervasive enhancement of long-term memory.","container-title":"Memory","DOI":"10.1080/09658211.2019.1646771/SUPPL_FILE/PMEM_A_1646771_SM5739.DOCX","ISSN":"14640686","issue":"9","note":"publisher: Routledge\nPMID: 31373243","page":"1299-1312","title":"A meta-analysis of memory ability in synaesthesia","volume":"27","author":[{"family":"Ward","given":"Jamie"},{"family":"Field","given":"Andy P."},{"family":"Chin","given":"Taylor"}],"issued":{"date-parts":[["2019"]]}}}],"schema":"https://github.com/citation-style-language/schema/raw/master/csl-citation.json"}</w:instrText>
            </w:r>
            <w:r>
              <w:rPr>
                <w:rFonts w:eastAsia="Calibri"/>
                <w:shd w:val="clear" w:color="auto" w:fill="FFFFFF"/>
              </w:rPr>
              <w:fldChar w:fldCharType="separate"/>
            </w:r>
            <w:r>
              <w:rPr>
                <w:rFonts w:eastAsia="Calibri"/>
              </w:rPr>
              <w:t>Ward et al., (2019)</w:t>
            </w:r>
            <w:r>
              <w:rPr>
                <w:rFonts w:eastAsia="Calibri"/>
                <w:shd w:val="clear" w:color="auto" w:fill="FFFFFF"/>
              </w:rPr>
              <w:fldChar w:fldCharType="end"/>
            </w:r>
            <w:r>
              <w:rPr>
                <w:rFonts w:eastAsia="Calibri"/>
                <w:shd w:val="clear" w:color="auto" w:fill="FFFFFF"/>
              </w:rPr>
              <w:t>.</w:t>
            </w:r>
          </w:p>
          <w:p w14:paraId="2FE60398" w14:textId="77777777" w:rsidR="00F065DC" w:rsidRDefault="00F065DC">
            <w:pPr>
              <w:widowControl w:val="0"/>
              <w:spacing w:after="0" w:line="240" w:lineRule="auto"/>
              <w:rPr>
                <w:shd w:val="clear" w:color="auto" w:fill="FFFFFF"/>
                <w:lang w:eastAsia="en-GB"/>
              </w:rPr>
            </w:pPr>
          </w:p>
          <w:p w14:paraId="2624B5A9" w14:textId="77777777" w:rsidR="00F065DC" w:rsidRDefault="00F065DC">
            <w:pPr>
              <w:widowControl w:val="0"/>
              <w:spacing w:after="0" w:line="240" w:lineRule="auto"/>
              <w:rPr>
                <w:lang w:eastAsia="en-GB"/>
              </w:rPr>
            </w:pPr>
          </w:p>
        </w:tc>
        <w:tc>
          <w:tcPr>
            <w:tcW w:w="2509" w:type="dxa"/>
            <w:tcBorders>
              <w:left w:val="nil"/>
              <w:right w:val="nil"/>
            </w:tcBorders>
          </w:tcPr>
          <w:p w14:paraId="6959ED42" w14:textId="77777777" w:rsidR="00F065DC" w:rsidRDefault="003D23BF">
            <w:pPr>
              <w:widowControl w:val="0"/>
              <w:spacing w:after="0" w:line="240" w:lineRule="auto"/>
              <w:rPr>
                <w:rFonts w:eastAsia="Calibri"/>
              </w:rPr>
            </w:pPr>
            <w:r>
              <w:rPr>
                <w:rFonts w:eastAsia="Calibri"/>
              </w:rPr>
              <w:t>If synaesthetes perform better on both perception and memory tasks, it would support an enhanced perception account as advantages go beyond dual-coding.</w:t>
            </w:r>
          </w:p>
          <w:p w14:paraId="39EFE727" w14:textId="77777777" w:rsidR="00F065DC" w:rsidRDefault="00F065DC">
            <w:pPr>
              <w:widowControl w:val="0"/>
              <w:spacing w:after="0" w:line="240" w:lineRule="auto"/>
              <w:rPr>
                <w:rFonts w:eastAsia="Calibri"/>
              </w:rPr>
            </w:pPr>
          </w:p>
          <w:p w14:paraId="43838568" w14:textId="77777777" w:rsidR="00F065DC" w:rsidRDefault="00F065DC">
            <w:pPr>
              <w:widowControl w:val="0"/>
              <w:spacing w:after="0" w:line="240" w:lineRule="auto"/>
              <w:rPr>
                <w:rFonts w:eastAsia="Calibri"/>
              </w:rPr>
            </w:pPr>
          </w:p>
          <w:p w14:paraId="27A1B023" w14:textId="77777777" w:rsidR="00F065DC" w:rsidRDefault="003D23BF">
            <w:pPr>
              <w:widowControl w:val="0"/>
              <w:spacing w:after="0" w:line="240" w:lineRule="auto"/>
              <w:rPr>
                <w:rFonts w:eastAsia="Calibri"/>
              </w:rPr>
            </w:pPr>
            <w:r>
              <w:rPr>
                <w:rFonts w:eastAsia="Calibri"/>
              </w:rPr>
              <w:t>Co-occurring performance differences across tasks would support representational accounts of memory.</w:t>
            </w:r>
          </w:p>
          <w:p w14:paraId="00EF01E4" w14:textId="77777777" w:rsidR="00F065DC" w:rsidRDefault="00F065DC">
            <w:pPr>
              <w:widowControl w:val="0"/>
              <w:spacing w:after="0" w:line="240" w:lineRule="auto"/>
              <w:rPr>
                <w:rFonts w:eastAsia="Calibri"/>
              </w:rPr>
            </w:pPr>
          </w:p>
        </w:tc>
        <w:tc>
          <w:tcPr>
            <w:tcW w:w="1880" w:type="dxa"/>
            <w:tcBorders>
              <w:left w:val="nil"/>
              <w:right w:val="nil"/>
            </w:tcBorders>
          </w:tcPr>
          <w:p w14:paraId="6C282CC4" w14:textId="77777777" w:rsidR="00F065DC" w:rsidRDefault="003D23BF">
            <w:pPr>
              <w:widowControl w:val="0"/>
              <w:spacing w:after="0" w:line="240" w:lineRule="auto"/>
              <w:rPr>
                <w:rFonts w:eastAsia="Calibri"/>
              </w:rPr>
            </w:pPr>
            <w:r>
              <w:rPr>
                <w:rFonts w:eastAsia="Calibri"/>
              </w:rPr>
              <w:t>Dual-coding and/or enhanced processing accounts of synaesthesia</w:t>
            </w:r>
          </w:p>
          <w:p w14:paraId="5C4A4A19" w14:textId="77777777" w:rsidR="00F065DC" w:rsidRDefault="00F065DC">
            <w:pPr>
              <w:widowControl w:val="0"/>
              <w:spacing w:after="0" w:line="240" w:lineRule="auto"/>
              <w:rPr>
                <w:rFonts w:eastAsia="Calibri"/>
              </w:rPr>
            </w:pPr>
          </w:p>
          <w:p w14:paraId="29097FDE" w14:textId="77777777" w:rsidR="00F065DC" w:rsidRDefault="003D23BF">
            <w:pPr>
              <w:widowControl w:val="0"/>
              <w:spacing w:after="0" w:line="240" w:lineRule="auto"/>
              <w:rPr>
                <w:rFonts w:eastAsia="Calibri"/>
              </w:rPr>
            </w:pPr>
            <w:r>
              <w:rPr>
                <w:rFonts w:eastAsia="Calibri"/>
              </w:rPr>
              <w:t>Representational accounts of cognitive processes.</w:t>
            </w:r>
          </w:p>
          <w:p w14:paraId="6C7B38DE" w14:textId="77777777" w:rsidR="00F065DC" w:rsidRDefault="00F065DC">
            <w:pPr>
              <w:widowControl w:val="0"/>
              <w:spacing w:after="0" w:line="240" w:lineRule="auto"/>
              <w:rPr>
                <w:rFonts w:eastAsia="Calibri"/>
              </w:rPr>
            </w:pPr>
          </w:p>
          <w:p w14:paraId="4E4198F4" w14:textId="77777777" w:rsidR="00F065DC" w:rsidRDefault="00F065DC">
            <w:pPr>
              <w:widowControl w:val="0"/>
              <w:spacing w:after="0" w:line="240" w:lineRule="auto"/>
              <w:rPr>
                <w:rFonts w:eastAsia="Calibri"/>
              </w:rPr>
            </w:pPr>
          </w:p>
          <w:p w14:paraId="4595AFAB" w14:textId="77777777" w:rsidR="00F065DC" w:rsidRDefault="00F065DC">
            <w:pPr>
              <w:widowControl w:val="0"/>
              <w:spacing w:after="0" w:line="240" w:lineRule="auto"/>
              <w:rPr>
                <w:rFonts w:eastAsia="Calibri"/>
              </w:rPr>
            </w:pPr>
          </w:p>
          <w:p w14:paraId="1A810399" w14:textId="77777777" w:rsidR="00F065DC" w:rsidRDefault="00F065DC">
            <w:pPr>
              <w:widowControl w:val="0"/>
              <w:spacing w:after="0" w:line="240" w:lineRule="auto"/>
              <w:rPr>
                <w:rFonts w:eastAsia="Calibri"/>
              </w:rPr>
            </w:pPr>
          </w:p>
          <w:p w14:paraId="6273BB34" w14:textId="77777777" w:rsidR="00F065DC" w:rsidRDefault="00F065DC">
            <w:pPr>
              <w:widowControl w:val="0"/>
              <w:spacing w:after="0" w:line="240" w:lineRule="auto"/>
              <w:rPr>
                <w:rFonts w:eastAsia="Calibri"/>
              </w:rPr>
            </w:pPr>
          </w:p>
          <w:p w14:paraId="0CE1A3B1" w14:textId="77777777" w:rsidR="00F065DC" w:rsidRDefault="00F065DC">
            <w:pPr>
              <w:widowControl w:val="0"/>
              <w:spacing w:after="0" w:line="240" w:lineRule="auto"/>
              <w:rPr>
                <w:rFonts w:eastAsia="Calibri"/>
              </w:rPr>
            </w:pPr>
          </w:p>
          <w:p w14:paraId="4751830F" w14:textId="77777777" w:rsidR="00F065DC" w:rsidRDefault="00F065DC">
            <w:pPr>
              <w:widowControl w:val="0"/>
              <w:spacing w:after="0" w:line="240" w:lineRule="auto"/>
              <w:rPr>
                <w:rFonts w:eastAsia="Calibri"/>
              </w:rPr>
            </w:pPr>
          </w:p>
          <w:p w14:paraId="1D1DB469" w14:textId="77777777" w:rsidR="00F065DC" w:rsidRDefault="00F065DC">
            <w:pPr>
              <w:widowControl w:val="0"/>
              <w:spacing w:after="0" w:line="240" w:lineRule="auto"/>
              <w:rPr>
                <w:rFonts w:eastAsia="Calibri"/>
              </w:rPr>
            </w:pPr>
          </w:p>
          <w:p w14:paraId="179EF172" w14:textId="77777777" w:rsidR="00F065DC" w:rsidRDefault="00F065DC">
            <w:pPr>
              <w:widowControl w:val="0"/>
              <w:spacing w:after="0" w:line="240" w:lineRule="auto"/>
              <w:rPr>
                <w:rFonts w:eastAsia="Calibri"/>
              </w:rPr>
            </w:pPr>
          </w:p>
          <w:p w14:paraId="47A158F6" w14:textId="77777777" w:rsidR="00F065DC" w:rsidRDefault="003D23BF">
            <w:pPr>
              <w:widowControl w:val="0"/>
              <w:tabs>
                <w:tab w:val="left" w:pos="1664"/>
              </w:tabs>
              <w:spacing w:after="0" w:line="240" w:lineRule="auto"/>
              <w:rPr>
                <w:rFonts w:eastAsia="Calibri"/>
              </w:rPr>
            </w:pPr>
            <w:bookmarkStart w:id="24" w:name="_Hlk147836617"/>
            <w:r>
              <w:rPr>
                <w:rFonts w:eastAsia="Calibri"/>
              </w:rPr>
              <w:tab/>
            </w:r>
            <w:bookmarkEnd w:id="24"/>
          </w:p>
        </w:tc>
      </w:tr>
      <w:tr w:rsidR="00F065DC" w14:paraId="65601A56" w14:textId="77777777">
        <w:trPr>
          <w:trHeight w:val="976"/>
        </w:trPr>
        <w:tc>
          <w:tcPr>
            <w:tcW w:w="521" w:type="dxa"/>
            <w:tcBorders>
              <w:left w:val="nil"/>
              <w:right w:val="nil"/>
            </w:tcBorders>
          </w:tcPr>
          <w:p w14:paraId="624D4668" w14:textId="77777777" w:rsidR="00F065DC" w:rsidRDefault="003D23BF">
            <w:pPr>
              <w:widowControl w:val="0"/>
              <w:spacing w:after="0" w:line="240" w:lineRule="auto"/>
              <w:rPr>
                <w:rFonts w:eastAsia="Calibri"/>
              </w:rPr>
            </w:pPr>
            <w:r>
              <w:rPr>
                <w:rFonts w:eastAsia="Calibri"/>
              </w:rPr>
              <w:t>2a.</w:t>
            </w:r>
          </w:p>
        </w:tc>
        <w:tc>
          <w:tcPr>
            <w:tcW w:w="2203" w:type="dxa"/>
            <w:tcBorders>
              <w:left w:val="nil"/>
              <w:right w:val="nil"/>
            </w:tcBorders>
          </w:tcPr>
          <w:p w14:paraId="4992E15E" w14:textId="77777777" w:rsidR="00F065DC" w:rsidRDefault="003D23BF">
            <w:pPr>
              <w:widowControl w:val="0"/>
              <w:spacing w:after="0" w:line="240" w:lineRule="auto"/>
              <w:rPr>
                <w:rFonts w:eastAsia="Calibri"/>
              </w:rPr>
            </w:pPr>
            <w:r>
              <w:rPr>
                <w:rFonts w:eastAsia="Calibri"/>
              </w:rPr>
              <w:t xml:space="preserve">Is there a significant correlation between individual differences in performance on perceptual tasks and memory tasks? </w:t>
            </w:r>
          </w:p>
          <w:p w14:paraId="22DCA7F8" w14:textId="77777777" w:rsidR="00F065DC" w:rsidRDefault="00F065DC">
            <w:pPr>
              <w:widowControl w:val="0"/>
              <w:spacing w:after="0" w:line="240" w:lineRule="auto"/>
              <w:rPr>
                <w:rFonts w:eastAsia="Calibri"/>
              </w:rPr>
            </w:pPr>
          </w:p>
          <w:p w14:paraId="0624A040" w14:textId="77777777" w:rsidR="00F065DC" w:rsidRDefault="003D23BF">
            <w:pPr>
              <w:widowControl w:val="0"/>
              <w:spacing w:after="0" w:line="240" w:lineRule="auto"/>
              <w:rPr>
                <w:rFonts w:eastAsia="Calibri"/>
              </w:rPr>
            </w:pPr>
            <w:r>
              <w:rPr>
                <w:rFonts w:eastAsia="Calibri"/>
              </w:rPr>
              <w:t xml:space="preserve"> </w:t>
            </w:r>
          </w:p>
        </w:tc>
        <w:tc>
          <w:tcPr>
            <w:tcW w:w="1868" w:type="dxa"/>
            <w:tcBorders>
              <w:left w:val="nil"/>
              <w:right w:val="nil"/>
            </w:tcBorders>
          </w:tcPr>
          <w:p w14:paraId="462471D8" w14:textId="77777777" w:rsidR="00F065DC" w:rsidRDefault="003D23BF">
            <w:pPr>
              <w:widowControl w:val="0"/>
              <w:spacing w:after="0" w:line="240" w:lineRule="auto"/>
              <w:rPr>
                <w:rFonts w:eastAsia="Calibri"/>
              </w:rPr>
            </w:pPr>
            <w:bookmarkStart w:id="25" w:name="_Hlk147836719"/>
            <w:r>
              <w:rPr>
                <w:rFonts w:eastAsia="Calibri"/>
              </w:rPr>
              <w:t>Individual differences in performance on perceptual tasks will predict performance on the memory tasks. Specifically, significant correlations should be observed between the precision of perception (of colour and location) and the corresponding visual characteristics when presented in equivalent short-term memory and long-term memory tasks.</w:t>
            </w:r>
            <w:bookmarkEnd w:id="25"/>
          </w:p>
          <w:p w14:paraId="7F3046F4" w14:textId="77777777" w:rsidR="00F065DC" w:rsidRDefault="00F065DC">
            <w:pPr>
              <w:widowControl w:val="0"/>
              <w:spacing w:after="0" w:line="240" w:lineRule="auto"/>
              <w:rPr>
                <w:rFonts w:eastAsia="Calibri"/>
              </w:rPr>
            </w:pPr>
          </w:p>
          <w:p w14:paraId="7A1EF686" w14:textId="77777777" w:rsidR="00F065DC" w:rsidRDefault="00F065DC">
            <w:pPr>
              <w:widowControl w:val="0"/>
              <w:spacing w:after="0" w:line="240" w:lineRule="auto"/>
              <w:rPr>
                <w:rFonts w:eastAsia="Calibri"/>
              </w:rPr>
            </w:pPr>
          </w:p>
        </w:tc>
        <w:tc>
          <w:tcPr>
            <w:tcW w:w="1515" w:type="dxa"/>
            <w:tcBorders>
              <w:left w:val="nil"/>
              <w:right w:val="nil"/>
            </w:tcBorders>
          </w:tcPr>
          <w:p w14:paraId="10E46480" w14:textId="77777777" w:rsidR="00F065DC" w:rsidRDefault="003D23BF">
            <w:pPr>
              <w:widowControl w:val="0"/>
              <w:spacing w:after="0" w:line="240" w:lineRule="auto"/>
              <w:rPr>
                <w:rFonts w:eastAsia="Calibri"/>
              </w:rPr>
            </w:pPr>
            <w:r>
              <w:rPr>
                <w:rFonts w:eastAsia="Calibri"/>
              </w:rPr>
              <w:t>As above.</w:t>
            </w:r>
          </w:p>
        </w:tc>
        <w:tc>
          <w:tcPr>
            <w:tcW w:w="2139" w:type="dxa"/>
            <w:tcBorders>
              <w:left w:val="nil"/>
              <w:right w:val="nil"/>
            </w:tcBorders>
          </w:tcPr>
          <w:p w14:paraId="24F032AE" w14:textId="77777777" w:rsidR="00F065DC" w:rsidRDefault="003D23BF">
            <w:pPr>
              <w:widowControl w:val="0"/>
              <w:spacing w:after="0" w:line="240" w:lineRule="auto"/>
              <w:rPr>
                <w:rFonts w:eastAsia="Calibri"/>
              </w:rPr>
            </w:pPr>
            <w:r>
              <w:rPr>
                <w:rFonts w:eastAsia="Calibri"/>
              </w:rPr>
              <w:t xml:space="preserve">Correlations between performance measures on the visual perception and memory tasks across all participants considering colour and location separately. Given that each memory task has several levels (array size for short-term memory, block number and delay in long-term memory the levels would be averaged together in the case of a non-significant group X interaction in the ANOVA or treated separately in the case of a significant interaction. </w:t>
            </w:r>
          </w:p>
          <w:p w14:paraId="2DD50F2F" w14:textId="77777777" w:rsidR="00F065DC" w:rsidRDefault="00F065DC">
            <w:pPr>
              <w:widowControl w:val="0"/>
              <w:spacing w:after="0" w:line="240" w:lineRule="auto"/>
              <w:rPr>
                <w:rFonts w:eastAsia="Calibri"/>
              </w:rPr>
            </w:pPr>
          </w:p>
          <w:p w14:paraId="61B44CF9" w14:textId="77777777" w:rsidR="00F065DC" w:rsidRDefault="00F065DC">
            <w:pPr>
              <w:widowControl w:val="0"/>
              <w:spacing w:after="0" w:line="240" w:lineRule="auto"/>
              <w:rPr>
                <w:rFonts w:eastAsia="Calibri"/>
              </w:rPr>
            </w:pPr>
          </w:p>
        </w:tc>
        <w:tc>
          <w:tcPr>
            <w:tcW w:w="1933" w:type="dxa"/>
            <w:tcBorders>
              <w:left w:val="nil"/>
              <w:right w:val="nil"/>
            </w:tcBorders>
          </w:tcPr>
          <w:p w14:paraId="5CF9D08F" w14:textId="77777777" w:rsidR="00F065DC" w:rsidRDefault="003D23BF">
            <w:pPr>
              <w:widowControl w:val="0"/>
              <w:spacing w:after="0" w:line="240" w:lineRule="auto"/>
              <w:rPr>
                <w:rFonts w:eastAsia="Calibri"/>
              </w:rPr>
            </w:pPr>
            <w:r>
              <w:rPr>
                <w:rFonts w:eastAsia="Calibri"/>
              </w:rPr>
              <w:t>As above.</w:t>
            </w:r>
          </w:p>
        </w:tc>
        <w:tc>
          <w:tcPr>
            <w:tcW w:w="2509" w:type="dxa"/>
            <w:tcBorders>
              <w:left w:val="nil"/>
              <w:right w:val="nil"/>
            </w:tcBorders>
          </w:tcPr>
          <w:p w14:paraId="76C2F190" w14:textId="77777777" w:rsidR="00F065DC" w:rsidRDefault="003D23BF">
            <w:pPr>
              <w:widowControl w:val="0"/>
              <w:spacing w:after="0" w:line="240" w:lineRule="auto"/>
              <w:rPr>
                <w:rFonts w:eastAsia="Calibri"/>
              </w:rPr>
            </w:pPr>
            <w:r>
              <w:rPr>
                <w:rFonts w:eastAsia="Calibri"/>
              </w:rPr>
              <w:t>Co-occurring performance differences across tasks would support representational accounts of memory.</w:t>
            </w:r>
          </w:p>
          <w:p w14:paraId="2FBA0591" w14:textId="77777777" w:rsidR="00F065DC" w:rsidRDefault="00F065DC">
            <w:pPr>
              <w:widowControl w:val="0"/>
              <w:spacing w:after="0" w:line="240" w:lineRule="auto"/>
              <w:rPr>
                <w:rFonts w:eastAsia="Calibri"/>
              </w:rPr>
            </w:pPr>
          </w:p>
          <w:p w14:paraId="0E746704" w14:textId="77777777" w:rsidR="00F065DC" w:rsidRDefault="003D23BF">
            <w:pPr>
              <w:widowControl w:val="0"/>
              <w:spacing w:after="0" w:line="240" w:lineRule="auto"/>
              <w:rPr>
                <w:rFonts w:eastAsia="Calibri"/>
              </w:rPr>
            </w:pPr>
            <w:r>
              <w:rPr>
                <w:rFonts w:eastAsia="Calibri"/>
              </w:rPr>
              <w:t>If these abilities do not co-occur, this may suggest domain specificity for perception and memory processes.</w:t>
            </w:r>
          </w:p>
        </w:tc>
        <w:tc>
          <w:tcPr>
            <w:tcW w:w="1880" w:type="dxa"/>
            <w:tcBorders>
              <w:left w:val="nil"/>
              <w:right w:val="nil"/>
            </w:tcBorders>
          </w:tcPr>
          <w:p w14:paraId="22A0C80A" w14:textId="77777777" w:rsidR="00F065DC" w:rsidRDefault="003D23BF">
            <w:pPr>
              <w:widowControl w:val="0"/>
              <w:spacing w:after="0" w:line="240" w:lineRule="auto"/>
              <w:rPr>
                <w:rFonts w:eastAsia="Calibri"/>
              </w:rPr>
            </w:pPr>
            <w:r>
              <w:rPr>
                <w:rFonts w:eastAsia="Calibri"/>
              </w:rPr>
              <w:t>Representational accounts of cognitive processes.</w:t>
            </w:r>
          </w:p>
          <w:p w14:paraId="0D26FB55" w14:textId="77777777" w:rsidR="00F065DC" w:rsidRDefault="00F065DC">
            <w:pPr>
              <w:widowControl w:val="0"/>
              <w:spacing w:after="0" w:line="240" w:lineRule="auto"/>
              <w:rPr>
                <w:rFonts w:eastAsia="Calibri"/>
              </w:rPr>
            </w:pPr>
          </w:p>
          <w:p w14:paraId="2B849B3C" w14:textId="77777777" w:rsidR="00F065DC" w:rsidRDefault="00F065DC">
            <w:pPr>
              <w:widowControl w:val="0"/>
              <w:spacing w:after="0" w:line="240" w:lineRule="auto"/>
              <w:rPr>
                <w:rFonts w:eastAsia="Calibri"/>
              </w:rPr>
            </w:pPr>
          </w:p>
          <w:p w14:paraId="19441ED9" w14:textId="77777777" w:rsidR="00F065DC" w:rsidRDefault="00F065DC">
            <w:pPr>
              <w:widowControl w:val="0"/>
              <w:spacing w:after="0" w:line="240" w:lineRule="auto"/>
              <w:rPr>
                <w:rFonts w:eastAsia="Calibri"/>
              </w:rPr>
            </w:pPr>
          </w:p>
        </w:tc>
      </w:tr>
      <w:tr w:rsidR="00F065DC" w14:paraId="73424F2E" w14:textId="77777777">
        <w:trPr>
          <w:trHeight w:val="976"/>
        </w:trPr>
        <w:tc>
          <w:tcPr>
            <w:tcW w:w="521" w:type="dxa"/>
            <w:tcBorders>
              <w:left w:val="nil"/>
              <w:right w:val="nil"/>
            </w:tcBorders>
          </w:tcPr>
          <w:p w14:paraId="32DF353A" w14:textId="77777777" w:rsidR="00F065DC" w:rsidRDefault="003D23BF">
            <w:pPr>
              <w:widowControl w:val="0"/>
              <w:spacing w:after="0" w:line="240" w:lineRule="auto"/>
              <w:rPr>
                <w:rFonts w:eastAsia="Calibri"/>
              </w:rPr>
            </w:pPr>
            <w:r>
              <w:rPr>
                <w:rFonts w:eastAsia="Calibri"/>
              </w:rPr>
              <w:lastRenderedPageBreak/>
              <w:t>2b.</w:t>
            </w:r>
          </w:p>
        </w:tc>
        <w:tc>
          <w:tcPr>
            <w:tcW w:w="2203" w:type="dxa"/>
            <w:tcBorders>
              <w:left w:val="nil"/>
              <w:right w:val="nil"/>
            </w:tcBorders>
          </w:tcPr>
          <w:p w14:paraId="3809BFB2" w14:textId="77777777" w:rsidR="00F065DC" w:rsidRDefault="003D23BF">
            <w:pPr>
              <w:widowControl w:val="0"/>
              <w:spacing w:after="0" w:line="240" w:lineRule="auto"/>
              <w:rPr>
                <w:rFonts w:eastAsia="Calibri"/>
              </w:rPr>
            </w:pPr>
            <w:r>
              <w:rPr>
                <w:rFonts w:eastAsia="Calibri"/>
              </w:rPr>
              <w:t>Do any significant relationships between perception and memory persist when controlling for synaesthesia status and confounding variables such as age, motivation, and imagery?</w:t>
            </w:r>
          </w:p>
        </w:tc>
        <w:tc>
          <w:tcPr>
            <w:tcW w:w="1868" w:type="dxa"/>
            <w:tcBorders>
              <w:left w:val="nil"/>
              <w:right w:val="nil"/>
            </w:tcBorders>
          </w:tcPr>
          <w:p w14:paraId="690BF065" w14:textId="77777777" w:rsidR="00F065DC" w:rsidRDefault="003D23BF">
            <w:pPr>
              <w:widowControl w:val="0"/>
              <w:spacing w:after="0" w:line="240" w:lineRule="auto"/>
              <w:rPr>
                <w:rFonts w:eastAsia="Calibri"/>
              </w:rPr>
            </w:pPr>
            <w:r>
              <w:rPr>
                <w:rFonts w:eastAsia="Calibri"/>
              </w:rPr>
              <w:t>The significant positive relationship between perception and memory will remain when synaesthesia status and other potential confounds (e.g., age, motivation, imagery) are included in a regression model.</w:t>
            </w:r>
          </w:p>
        </w:tc>
        <w:tc>
          <w:tcPr>
            <w:tcW w:w="1515" w:type="dxa"/>
            <w:tcBorders>
              <w:left w:val="nil"/>
              <w:right w:val="nil"/>
            </w:tcBorders>
          </w:tcPr>
          <w:p w14:paraId="0A123FA4" w14:textId="77777777" w:rsidR="00F065DC" w:rsidRDefault="003D23BF">
            <w:pPr>
              <w:widowControl w:val="0"/>
              <w:spacing w:after="0" w:line="240" w:lineRule="auto"/>
              <w:rPr>
                <w:rFonts w:eastAsia="Calibri"/>
              </w:rPr>
            </w:pPr>
            <w:r>
              <w:rPr>
                <w:rFonts w:eastAsia="Calibri"/>
              </w:rPr>
              <w:t>As above.</w:t>
            </w:r>
          </w:p>
        </w:tc>
        <w:tc>
          <w:tcPr>
            <w:tcW w:w="2139" w:type="dxa"/>
            <w:tcBorders>
              <w:left w:val="nil"/>
              <w:right w:val="nil"/>
            </w:tcBorders>
          </w:tcPr>
          <w:p w14:paraId="79202E19" w14:textId="77777777" w:rsidR="00F065DC" w:rsidRDefault="003D23BF">
            <w:pPr>
              <w:widowControl w:val="0"/>
              <w:spacing w:after="0" w:line="240" w:lineRule="auto"/>
              <w:rPr>
                <w:rFonts w:eastAsia="Calibri"/>
              </w:rPr>
            </w:pPr>
            <w:r>
              <w:rPr>
                <w:rFonts w:eastAsia="Calibri"/>
              </w:rPr>
              <w:t>Any significant correlations relating to the association between perceptual precision and memory precision (directly above) will be explored further in terms of possible confounds that might drive the association, by means of a regression model (with memory acting as dependent variable). Predictors will include perceptual performance (colour or location as appropriate), group status (synaesthesia coded categorically), and our other individual difference questionnaires (cognitive styles, motivation, age).</w:t>
            </w:r>
          </w:p>
          <w:p w14:paraId="629565C6" w14:textId="77777777" w:rsidR="00F065DC" w:rsidRDefault="00F065DC">
            <w:pPr>
              <w:widowControl w:val="0"/>
              <w:spacing w:after="0" w:line="240" w:lineRule="auto"/>
              <w:rPr>
                <w:rFonts w:eastAsia="Calibri"/>
              </w:rPr>
            </w:pPr>
          </w:p>
        </w:tc>
        <w:tc>
          <w:tcPr>
            <w:tcW w:w="1933" w:type="dxa"/>
            <w:tcBorders>
              <w:left w:val="nil"/>
              <w:right w:val="nil"/>
            </w:tcBorders>
          </w:tcPr>
          <w:p w14:paraId="186E3DF7" w14:textId="77777777" w:rsidR="00F065DC" w:rsidRDefault="003D23BF">
            <w:pPr>
              <w:widowControl w:val="0"/>
              <w:spacing w:after="0" w:line="240" w:lineRule="auto"/>
              <w:rPr>
                <w:rFonts w:eastAsia="Calibri"/>
              </w:rPr>
            </w:pPr>
            <w:r>
              <w:rPr>
                <w:rFonts w:eastAsia="Calibri"/>
              </w:rPr>
              <w:t>As above.</w:t>
            </w:r>
          </w:p>
        </w:tc>
        <w:tc>
          <w:tcPr>
            <w:tcW w:w="2509" w:type="dxa"/>
            <w:tcBorders>
              <w:left w:val="nil"/>
              <w:right w:val="nil"/>
            </w:tcBorders>
          </w:tcPr>
          <w:p w14:paraId="584BE8D2" w14:textId="77777777" w:rsidR="00F065DC" w:rsidRDefault="003D23BF">
            <w:pPr>
              <w:widowControl w:val="0"/>
              <w:spacing w:after="0" w:line="240" w:lineRule="auto"/>
              <w:rPr>
                <w:rFonts w:eastAsia="Calibri"/>
              </w:rPr>
            </w:pPr>
            <w:r>
              <w:rPr>
                <w:rFonts w:eastAsia="Calibri"/>
              </w:rPr>
              <w:t>As above, but we could additionally interpret results in light of the contribution of motivation (i.e., if confounder, then we would interpret results as artifact of motivation/engagement levels) and imagery (i.e., if confounder, then vivid mental imagery interpreted as critically underpinning performance)</w:t>
            </w:r>
          </w:p>
          <w:p w14:paraId="732FB40D" w14:textId="77777777" w:rsidR="00F065DC" w:rsidRDefault="00F065DC">
            <w:pPr>
              <w:widowControl w:val="0"/>
              <w:spacing w:after="0" w:line="240" w:lineRule="auto"/>
              <w:rPr>
                <w:rFonts w:eastAsia="Calibri"/>
              </w:rPr>
            </w:pPr>
          </w:p>
          <w:p w14:paraId="081B48EB" w14:textId="77777777" w:rsidR="00F065DC" w:rsidRDefault="003D23BF">
            <w:pPr>
              <w:widowControl w:val="0"/>
              <w:spacing w:after="0" w:line="240" w:lineRule="auto"/>
              <w:rPr>
                <w:rFonts w:eastAsia="Calibri"/>
              </w:rPr>
            </w:pPr>
            <w:r>
              <w:rPr>
                <w:rFonts w:eastAsia="Calibri"/>
              </w:rPr>
              <w:t xml:space="preserve"> </w:t>
            </w:r>
          </w:p>
        </w:tc>
        <w:tc>
          <w:tcPr>
            <w:tcW w:w="1880" w:type="dxa"/>
            <w:tcBorders>
              <w:left w:val="nil"/>
              <w:right w:val="nil"/>
            </w:tcBorders>
          </w:tcPr>
          <w:p w14:paraId="19C90BF5" w14:textId="77777777" w:rsidR="00F065DC" w:rsidRDefault="003D23BF">
            <w:pPr>
              <w:widowControl w:val="0"/>
              <w:spacing w:after="0" w:line="240" w:lineRule="auto"/>
              <w:rPr>
                <w:rFonts w:eastAsia="Calibri"/>
              </w:rPr>
            </w:pPr>
            <w:r>
              <w:rPr>
                <w:rFonts w:eastAsia="Calibri"/>
              </w:rPr>
              <w:t>Representational accounts of cognitive processes</w:t>
            </w:r>
          </w:p>
          <w:p w14:paraId="50DC6C67" w14:textId="77777777" w:rsidR="00F065DC" w:rsidRDefault="00F065DC">
            <w:pPr>
              <w:widowControl w:val="0"/>
              <w:spacing w:after="0" w:line="240" w:lineRule="auto"/>
              <w:rPr>
                <w:rFonts w:eastAsia="Calibri"/>
              </w:rPr>
            </w:pPr>
          </w:p>
          <w:p w14:paraId="33378050" w14:textId="77777777" w:rsidR="00F065DC" w:rsidRDefault="00F065DC">
            <w:pPr>
              <w:widowControl w:val="0"/>
              <w:spacing w:after="0" w:line="240" w:lineRule="auto"/>
              <w:rPr>
                <w:rFonts w:eastAsia="Calibri"/>
              </w:rPr>
            </w:pPr>
          </w:p>
        </w:tc>
      </w:tr>
      <w:tr w:rsidR="00F065DC" w14:paraId="0776DE7C" w14:textId="77777777">
        <w:trPr>
          <w:trHeight w:val="978"/>
        </w:trPr>
        <w:tc>
          <w:tcPr>
            <w:tcW w:w="521" w:type="dxa"/>
            <w:tcBorders>
              <w:left w:val="nil"/>
              <w:right w:val="nil"/>
            </w:tcBorders>
          </w:tcPr>
          <w:p w14:paraId="51E49AE9" w14:textId="77777777" w:rsidR="00F065DC" w:rsidRDefault="003D23BF">
            <w:pPr>
              <w:widowControl w:val="0"/>
              <w:spacing w:after="0" w:line="240" w:lineRule="auto"/>
              <w:rPr>
                <w:rFonts w:eastAsia="Calibri"/>
              </w:rPr>
            </w:pPr>
            <w:r>
              <w:rPr>
                <w:rFonts w:eastAsia="Calibri"/>
              </w:rPr>
              <w:t>3.</w:t>
            </w:r>
          </w:p>
        </w:tc>
        <w:tc>
          <w:tcPr>
            <w:tcW w:w="2203" w:type="dxa"/>
            <w:tcBorders>
              <w:left w:val="nil"/>
              <w:right w:val="nil"/>
            </w:tcBorders>
          </w:tcPr>
          <w:p w14:paraId="4A17B895" w14:textId="77777777" w:rsidR="00F065DC" w:rsidRDefault="003D23BF">
            <w:pPr>
              <w:widowControl w:val="0"/>
              <w:spacing w:after="0" w:line="240" w:lineRule="auto"/>
              <w:rPr>
                <w:rFonts w:eastAsia="Calibri"/>
              </w:rPr>
            </w:pPr>
            <w:r>
              <w:rPr>
                <w:rFonts w:eastAsia="Calibri"/>
              </w:rPr>
              <w:t xml:space="preserve">Do individuals with grapheme-colour synaesthesia exhibit better memory and </w:t>
            </w:r>
            <w:r>
              <w:rPr>
                <w:rFonts w:eastAsia="Calibri"/>
              </w:rPr>
              <w:lastRenderedPageBreak/>
              <w:t xml:space="preserve">visual perceptual abilities for colour, while those with sequence-space synaesthesia demonstrate better memory and visual perceptual abilities for location when compared to each other and to non-synaesthetic controls? </w:t>
            </w:r>
          </w:p>
        </w:tc>
        <w:tc>
          <w:tcPr>
            <w:tcW w:w="1868" w:type="dxa"/>
            <w:tcBorders>
              <w:left w:val="nil"/>
              <w:right w:val="nil"/>
            </w:tcBorders>
          </w:tcPr>
          <w:p w14:paraId="0B11011A" w14:textId="77777777" w:rsidR="00F065DC" w:rsidRDefault="003D23BF">
            <w:pPr>
              <w:widowControl w:val="0"/>
              <w:spacing w:after="0" w:line="240" w:lineRule="auto"/>
              <w:rPr>
                <w:rFonts w:eastAsia="Calibri"/>
              </w:rPr>
            </w:pPr>
            <w:r>
              <w:rPr>
                <w:rFonts w:eastAsia="Calibri"/>
              </w:rPr>
              <w:lastRenderedPageBreak/>
              <w:t xml:space="preserve">Grapheme-colour synaesthetes will have better </w:t>
            </w:r>
            <w:r>
              <w:rPr>
                <w:rFonts w:eastAsia="Calibri"/>
              </w:rPr>
              <w:lastRenderedPageBreak/>
              <w:t>memory and visual perceptual abilities for colour and sequence-space synaesthetes will have better memory and visual perceptual abilities for location, in comparison to each other and non-synaesthetic controls. Individuals with both types of synaesthesia will show advantages in both tasks.</w:t>
            </w:r>
          </w:p>
        </w:tc>
        <w:tc>
          <w:tcPr>
            <w:tcW w:w="1515" w:type="dxa"/>
            <w:tcBorders>
              <w:left w:val="nil"/>
              <w:right w:val="nil"/>
            </w:tcBorders>
          </w:tcPr>
          <w:p w14:paraId="2663F52C" w14:textId="77777777" w:rsidR="00F065DC" w:rsidRDefault="003D23BF">
            <w:pPr>
              <w:widowControl w:val="0"/>
              <w:spacing w:after="0" w:line="240" w:lineRule="auto"/>
              <w:rPr>
                <w:rFonts w:eastAsia="Calibri"/>
              </w:rPr>
            </w:pPr>
            <w:r>
              <w:rPr>
                <w:rFonts w:eastAsia="Calibri"/>
              </w:rPr>
              <w:lastRenderedPageBreak/>
              <w:t>As above.</w:t>
            </w:r>
          </w:p>
        </w:tc>
        <w:tc>
          <w:tcPr>
            <w:tcW w:w="2139" w:type="dxa"/>
            <w:tcBorders>
              <w:left w:val="nil"/>
              <w:right w:val="nil"/>
            </w:tcBorders>
          </w:tcPr>
          <w:p w14:paraId="63C171B3" w14:textId="77777777" w:rsidR="00F065DC" w:rsidRDefault="003D23BF">
            <w:pPr>
              <w:widowControl w:val="0"/>
              <w:spacing w:after="0" w:line="240" w:lineRule="auto"/>
              <w:rPr>
                <w:rFonts w:eastAsia="Calibri"/>
              </w:rPr>
            </w:pPr>
            <w:r>
              <w:rPr>
                <w:rFonts w:eastAsia="Calibri"/>
              </w:rPr>
              <w:t xml:space="preserve">ANOVA based on hypothesis one but using a 2x2 Group design based on </w:t>
            </w:r>
            <w:r>
              <w:rPr>
                <w:rFonts w:eastAsia="Calibri"/>
              </w:rPr>
              <w:lastRenderedPageBreak/>
              <w:t>presence/absence of grapheme colour and presence/absence of sequence space (where the ‘double absent’ group consist of the controls)</w:t>
            </w:r>
          </w:p>
          <w:p w14:paraId="0F33BC44" w14:textId="77777777" w:rsidR="00F065DC" w:rsidRDefault="00F065DC">
            <w:pPr>
              <w:widowControl w:val="0"/>
              <w:spacing w:after="0" w:line="240" w:lineRule="auto"/>
              <w:rPr>
                <w:rFonts w:eastAsia="Calibri"/>
              </w:rPr>
            </w:pPr>
          </w:p>
          <w:p w14:paraId="4ECA472E" w14:textId="77777777" w:rsidR="00F065DC" w:rsidRDefault="00F065DC">
            <w:pPr>
              <w:widowControl w:val="0"/>
              <w:spacing w:after="0" w:line="240" w:lineRule="auto"/>
              <w:rPr>
                <w:rFonts w:eastAsia="Calibri"/>
              </w:rPr>
            </w:pPr>
          </w:p>
        </w:tc>
        <w:tc>
          <w:tcPr>
            <w:tcW w:w="1933" w:type="dxa"/>
            <w:tcBorders>
              <w:left w:val="nil"/>
              <w:right w:val="nil"/>
            </w:tcBorders>
          </w:tcPr>
          <w:p w14:paraId="41199EAE" w14:textId="77777777" w:rsidR="00F065DC" w:rsidRDefault="003D23BF">
            <w:pPr>
              <w:widowControl w:val="0"/>
              <w:spacing w:after="0" w:line="240" w:lineRule="auto"/>
              <w:rPr>
                <w:rFonts w:eastAsia="Calibri"/>
              </w:rPr>
            </w:pPr>
            <w:r>
              <w:rPr>
                <w:rFonts w:eastAsia="Calibri"/>
              </w:rPr>
              <w:lastRenderedPageBreak/>
              <w:t>As above.</w:t>
            </w:r>
          </w:p>
        </w:tc>
        <w:tc>
          <w:tcPr>
            <w:tcW w:w="2509" w:type="dxa"/>
            <w:tcBorders>
              <w:left w:val="nil"/>
              <w:right w:val="nil"/>
            </w:tcBorders>
          </w:tcPr>
          <w:p w14:paraId="0EE9536E" w14:textId="77777777" w:rsidR="00F065DC" w:rsidRDefault="003D23BF">
            <w:pPr>
              <w:widowControl w:val="0"/>
              <w:spacing w:after="0" w:line="240" w:lineRule="auto"/>
              <w:rPr>
                <w:rFonts w:eastAsia="Calibri"/>
              </w:rPr>
            </w:pPr>
            <w:r>
              <w:rPr>
                <w:rFonts w:eastAsia="Calibri"/>
              </w:rPr>
              <w:t xml:space="preserve">If visual perception is better than non-synaesthetes, and the type of </w:t>
            </w:r>
            <w:r>
              <w:rPr>
                <w:rFonts w:eastAsia="Calibri"/>
              </w:rPr>
              <w:lastRenderedPageBreak/>
              <w:t>synaesthesia/visual characteristics do not impact results (i.e., all synaesthetes are more accurate to remember both colours and locations), then this would support enhanced processing. If there is a specific enhancement of colour memory, this would support the ventral stream sub-theory in particular.</w:t>
            </w:r>
          </w:p>
          <w:p w14:paraId="28324AC0" w14:textId="77777777" w:rsidR="00F065DC" w:rsidRDefault="00F065DC">
            <w:pPr>
              <w:widowControl w:val="0"/>
              <w:spacing w:after="0" w:line="240" w:lineRule="auto"/>
              <w:rPr>
                <w:rFonts w:eastAsia="Calibri"/>
              </w:rPr>
            </w:pPr>
          </w:p>
          <w:p w14:paraId="2C6A6C89" w14:textId="77777777" w:rsidR="00F065DC" w:rsidRDefault="003D23BF">
            <w:pPr>
              <w:widowControl w:val="0"/>
              <w:spacing w:after="0" w:line="240" w:lineRule="auto"/>
              <w:rPr>
                <w:rFonts w:eastAsia="Calibri"/>
              </w:rPr>
            </w:pPr>
            <w:r>
              <w:rPr>
                <w:rFonts w:eastAsia="Calibri"/>
              </w:rPr>
              <w:t>If there are no performance advantages, neither dual-coding or enhanced processing accounts would be supported.</w:t>
            </w:r>
          </w:p>
          <w:p w14:paraId="09D293DF" w14:textId="77777777" w:rsidR="00F065DC" w:rsidRDefault="00F065DC">
            <w:pPr>
              <w:widowControl w:val="0"/>
              <w:spacing w:after="0" w:line="240" w:lineRule="auto"/>
              <w:rPr>
                <w:rFonts w:eastAsia="Calibri"/>
              </w:rPr>
            </w:pPr>
          </w:p>
        </w:tc>
        <w:tc>
          <w:tcPr>
            <w:tcW w:w="1880" w:type="dxa"/>
            <w:tcBorders>
              <w:left w:val="nil"/>
              <w:right w:val="nil"/>
            </w:tcBorders>
          </w:tcPr>
          <w:p w14:paraId="6E7F8C27" w14:textId="77777777" w:rsidR="00F065DC" w:rsidRDefault="003D23BF">
            <w:pPr>
              <w:widowControl w:val="0"/>
              <w:spacing w:after="0" w:line="240" w:lineRule="auto"/>
              <w:rPr>
                <w:rFonts w:eastAsia="Calibri"/>
              </w:rPr>
            </w:pPr>
            <w:r>
              <w:rPr>
                <w:rFonts w:eastAsia="Calibri"/>
              </w:rPr>
              <w:lastRenderedPageBreak/>
              <w:t xml:space="preserve">Dual-coding and/or enhanced processing accounts of </w:t>
            </w:r>
            <w:r>
              <w:rPr>
                <w:rFonts w:eastAsia="Calibri"/>
              </w:rPr>
              <w:lastRenderedPageBreak/>
              <w:t>synaesthesia</w:t>
            </w:r>
          </w:p>
          <w:p w14:paraId="2E30B293" w14:textId="77777777" w:rsidR="00F065DC" w:rsidRDefault="00F065DC">
            <w:pPr>
              <w:widowControl w:val="0"/>
              <w:spacing w:after="0" w:line="240" w:lineRule="auto"/>
              <w:rPr>
                <w:rFonts w:eastAsia="Calibri"/>
              </w:rPr>
            </w:pPr>
          </w:p>
          <w:p w14:paraId="1D3F755D" w14:textId="77777777" w:rsidR="00F065DC" w:rsidRDefault="00F065DC">
            <w:pPr>
              <w:widowControl w:val="0"/>
              <w:spacing w:after="0" w:line="240" w:lineRule="auto"/>
              <w:rPr>
                <w:rFonts w:eastAsia="Calibri"/>
              </w:rPr>
            </w:pPr>
          </w:p>
          <w:p w14:paraId="268640F6" w14:textId="77777777" w:rsidR="00F065DC" w:rsidRDefault="00F065DC">
            <w:pPr>
              <w:widowControl w:val="0"/>
              <w:spacing w:after="0" w:line="240" w:lineRule="auto"/>
              <w:rPr>
                <w:rFonts w:eastAsia="Calibri"/>
              </w:rPr>
            </w:pPr>
          </w:p>
        </w:tc>
      </w:tr>
      <w:tr w:rsidR="00F065DC" w14:paraId="64317479" w14:textId="77777777">
        <w:trPr>
          <w:trHeight w:val="992"/>
        </w:trPr>
        <w:tc>
          <w:tcPr>
            <w:tcW w:w="521" w:type="dxa"/>
            <w:tcBorders>
              <w:left w:val="nil"/>
              <w:right w:val="nil"/>
            </w:tcBorders>
          </w:tcPr>
          <w:p w14:paraId="7641E89A" w14:textId="77777777" w:rsidR="00F065DC" w:rsidRDefault="003D23BF">
            <w:pPr>
              <w:widowControl w:val="0"/>
              <w:spacing w:after="0" w:line="240" w:lineRule="auto"/>
              <w:rPr>
                <w:rFonts w:eastAsia="Calibri"/>
              </w:rPr>
            </w:pPr>
            <w:r>
              <w:rPr>
                <w:rFonts w:eastAsia="Calibri"/>
              </w:rPr>
              <w:t>4.</w:t>
            </w:r>
          </w:p>
        </w:tc>
        <w:tc>
          <w:tcPr>
            <w:tcW w:w="2203" w:type="dxa"/>
            <w:tcBorders>
              <w:left w:val="nil"/>
              <w:right w:val="nil"/>
            </w:tcBorders>
          </w:tcPr>
          <w:p w14:paraId="59854691" w14:textId="77777777" w:rsidR="00F065DC" w:rsidRDefault="003D23BF">
            <w:pPr>
              <w:widowControl w:val="0"/>
              <w:spacing w:after="0" w:line="240" w:lineRule="auto"/>
              <w:rPr>
                <w:rFonts w:eastAsia="Calibri"/>
              </w:rPr>
            </w:pPr>
            <w:r>
              <w:rPr>
                <w:rFonts w:eastAsia="Calibri"/>
              </w:rPr>
              <w:t xml:space="preserve">Do relatives of synaesthetes display a pattern of visual perceptual ability and memory performance more similar to synaesthetes or other non-synaesthetic controls? </w:t>
            </w:r>
          </w:p>
        </w:tc>
        <w:tc>
          <w:tcPr>
            <w:tcW w:w="1868" w:type="dxa"/>
            <w:tcBorders>
              <w:left w:val="nil"/>
              <w:right w:val="nil"/>
            </w:tcBorders>
          </w:tcPr>
          <w:p w14:paraId="68F114CC" w14:textId="77777777" w:rsidR="00F065DC" w:rsidRDefault="003D23BF">
            <w:pPr>
              <w:widowControl w:val="0"/>
              <w:spacing w:after="0" w:line="240" w:lineRule="auto"/>
              <w:rPr>
                <w:rFonts w:eastAsia="Calibri"/>
              </w:rPr>
            </w:pPr>
            <w:r>
              <w:rPr>
                <w:rFonts w:eastAsia="Calibri"/>
              </w:rPr>
              <w:t xml:space="preserve">Relatives of synaesthetes will exhibit a similar pattern of visual perceptual ability and memory performance as the synaesthetes, albeit intermediate in magnitude. They </w:t>
            </w:r>
            <w:r>
              <w:rPr>
                <w:rFonts w:eastAsia="Calibri"/>
              </w:rPr>
              <w:lastRenderedPageBreak/>
              <w:t>will outperform non-synaesthetes who are not first-degree relatives of a synaesthete in the perception and memory tasks.</w:t>
            </w:r>
          </w:p>
        </w:tc>
        <w:tc>
          <w:tcPr>
            <w:tcW w:w="1515" w:type="dxa"/>
            <w:tcBorders>
              <w:left w:val="nil"/>
              <w:right w:val="nil"/>
            </w:tcBorders>
          </w:tcPr>
          <w:p w14:paraId="03B7B413" w14:textId="77777777" w:rsidR="00F065DC" w:rsidRDefault="003D23BF">
            <w:pPr>
              <w:widowControl w:val="0"/>
              <w:spacing w:after="0" w:line="240" w:lineRule="auto"/>
              <w:rPr>
                <w:rFonts w:eastAsia="Calibri"/>
              </w:rPr>
            </w:pPr>
            <w:r>
              <w:rPr>
                <w:rFonts w:eastAsia="Calibri"/>
              </w:rPr>
              <w:lastRenderedPageBreak/>
              <w:t>As above.</w:t>
            </w:r>
          </w:p>
        </w:tc>
        <w:tc>
          <w:tcPr>
            <w:tcW w:w="2139" w:type="dxa"/>
            <w:tcBorders>
              <w:left w:val="nil"/>
              <w:right w:val="nil"/>
            </w:tcBorders>
          </w:tcPr>
          <w:p w14:paraId="3983E7D6" w14:textId="77777777" w:rsidR="00F065DC" w:rsidRDefault="003D23BF">
            <w:pPr>
              <w:widowControl w:val="0"/>
              <w:spacing w:after="0" w:line="240" w:lineRule="auto"/>
              <w:rPr>
                <w:rFonts w:eastAsia="Calibri"/>
              </w:rPr>
            </w:pPr>
            <w:r>
              <w:rPr>
                <w:rFonts w:eastAsia="Calibri"/>
              </w:rPr>
              <w:t xml:space="preserve">ANOVA with the within-subject factor Condition (colour vs. location recall) and the between-subject factor Group (synaesthetes vs. relatives vs. non-synaesthetes) and, as appropriate, the within-subject factor of array size </w:t>
            </w:r>
            <w:r>
              <w:rPr>
                <w:rFonts w:eastAsia="Calibri"/>
              </w:rPr>
              <w:lastRenderedPageBreak/>
              <w:t>(short-term memory) or block number (in long-term memory).</w:t>
            </w:r>
          </w:p>
          <w:p w14:paraId="1461D9A8" w14:textId="77777777" w:rsidR="00F065DC" w:rsidRDefault="00F065DC">
            <w:pPr>
              <w:widowControl w:val="0"/>
              <w:spacing w:after="0" w:line="240" w:lineRule="auto"/>
              <w:rPr>
                <w:rFonts w:eastAsia="Calibri"/>
              </w:rPr>
            </w:pPr>
          </w:p>
          <w:p w14:paraId="08E7BE81" w14:textId="77777777" w:rsidR="00F065DC" w:rsidRDefault="003D23BF">
            <w:pPr>
              <w:widowControl w:val="0"/>
              <w:spacing w:after="0" w:line="240" w:lineRule="auto"/>
              <w:rPr>
                <w:rFonts w:eastAsia="Calibri"/>
              </w:rPr>
            </w:pPr>
            <w:r>
              <w:rPr>
                <w:rFonts w:eastAsia="Calibri"/>
              </w:rPr>
              <w:t>Multivariate analysis and machine-learning (trained on synaesthetes vs. unrelated controls).</w:t>
            </w:r>
          </w:p>
        </w:tc>
        <w:tc>
          <w:tcPr>
            <w:tcW w:w="1933" w:type="dxa"/>
            <w:tcBorders>
              <w:left w:val="nil"/>
              <w:right w:val="nil"/>
            </w:tcBorders>
          </w:tcPr>
          <w:p w14:paraId="3D83FE61" w14:textId="77777777" w:rsidR="00F065DC" w:rsidRDefault="003D23BF">
            <w:pPr>
              <w:widowControl w:val="0"/>
              <w:spacing w:after="0" w:line="240" w:lineRule="auto"/>
              <w:rPr>
                <w:rFonts w:eastAsia="Calibri"/>
              </w:rPr>
            </w:pPr>
            <w:r>
              <w:rPr>
                <w:rFonts w:eastAsia="Calibri"/>
              </w:rPr>
              <w:lastRenderedPageBreak/>
              <w:t>As above.</w:t>
            </w:r>
          </w:p>
        </w:tc>
        <w:tc>
          <w:tcPr>
            <w:tcW w:w="2509" w:type="dxa"/>
            <w:tcBorders>
              <w:left w:val="nil"/>
              <w:right w:val="nil"/>
            </w:tcBorders>
          </w:tcPr>
          <w:p w14:paraId="0BC2ACD4" w14:textId="77777777" w:rsidR="00F065DC" w:rsidRDefault="003D23BF">
            <w:pPr>
              <w:widowControl w:val="0"/>
              <w:spacing w:after="0" w:line="240" w:lineRule="auto"/>
              <w:rPr>
                <w:rFonts w:eastAsia="Calibri"/>
              </w:rPr>
            </w:pPr>
            <w:r>
              <w:rPr>
                <w:rFonts w:eastAsia="Calibri"/>
              </w:rPr>
              <w:t xml:space="preserve">If relatives are more similar to synaesthetes than controls in their performance (and/or are classified as separate from unrelated controls using machine-learning techniques) this would support the view that cognitive differences in synaesthesia comprise an endophenotype. </w:t>
            </w:r>
          </w:p>
          <w:p w14:paraId="466CEF79" w14:textId="77777777" w:rsidR="00F065DC" w:rsidRDefault="00F065DC">
            <w:pPr>
              <w:widowControl w:val="0"/>
              <w:spacing w:after="0" w:line="240" w:lineRule="auto"/>
              <w:rPr>
                <w:rFonts w:eastAsia="Calibri"/>
              </w:rPr>
            </w:pPr>
          </w:p>
          <w:p w14:paraId="5C2BC01C" w14:textId="77777777" w:rsidR="00F065DC" w:rsidRDefault="00F065DC">
            <w:pPr>
              <w:widowControl w:val="0"/>
              <w:spacing w:after="0" w:line="240" w:lineRule="auto"/>
              <w:rPr>
                <w:rFonts w:eastAsia="Calibri"/>
              </w:rPr>
            </w:pPr>
          </w:p>
        </w:tc>
        <w:tc>
          <w:tcPr>
            <w:tcW w:w="1880" w:type="dxa"/>
            <w:tcBorders>
              <w:left w:val="nil"/>
              <w:right w:val="nil"/>
            </w:tcBorders>
          </w:tcPr>
          <w:p w14:paraId="1575D322" w14:textId="77777777" w:rsidR="00F065DC" w:rsidRDefault="003D23BF">
            <w:pPr>
              <w:widowControl w:val="0"/>
              <w:spacing w:after="0" w:line="240" w:lineRule="auto"/>
              <w:rPr>
                <w:rFonts w:eastAsia="Calibri"/>
              </w:rPr>
            </w:pPr>
            <w:r>
              <w:rPr>
                <w:rFonts w:eastAsia="Calibri"/>
              </w:rPr>
              <w:lastRenderedPageBreak/>
              <w:t xml:space="preserve">“Synaesthetic disposition” as an endophenotype </w:t>
            </w:r>
          </w:p>
        </w:tc>
      </w:tr>
    </w:tbl>
    <w:p w14:paraId="584E3DD7" w14:textId="3673245E" w:rsidR="00F065DC" w:rsidRPr="00FB2CAB" w:rsidRDefault="00FB2CAB">
      <w:pPr>
        <w:sectPr w:rsidR="00F065DC" w:rsidRPr="00FB2CAB" w:rsidSect="003E2C32">
          <w:headerReference w:type="default" r:id="rId16"/>
          <w:footerReference w:type="even" r:id="rId17"/>
          <w:footerReference w:type="default" r:id="rId18"/>
          <w:headerReference w:type="first" r:id="rId19"/>
          <w:footerReference w:type="first" r:id="rId20"/>
          <w:pgSz w:w="16838" w:h="11906" w:orient="landscape"/>
          <w:pgMar w:top="1134" w:right="1134" w:bottom="1134" w:left="1134" w:header="0" w:footer="720" w:gutter="0"/>
          <w:pgNumType w:start="1"/>
          <w:cols w:space="720"/>
          <w:formProt w:val="0"/>
          <w:docGrid w:linePitch="360" w:charSpace="4096"/>
        </w:sectPr>
      </w:pPr>
      <w:r w:rsidRPr="008135A5">
        <w:rPr>
          <w:i/>
          <w:iCs/>
        </w:rPr>
        <w:t>Note</w:t>
      </w:r>
      <w:r>
        <w:rPr>
          <w:i/>
          <w:iCs/>
        </w:rPr>
        <w:t xml:space="preserve">. </w:t>
      </w:r>
      <w:r>
        <w:t xml:space="preserve">For exploratory purposes, we will repeat the above analyses including the number of types of synaesthesia (between </w:t>
      </w:r>
      <w:r w:rsidR="008135A5">
        <w:t>1</w:t>
      </w:r>
      <w:r>
        <w:t xml:space="preserve"> – 10) as a covariate. We do not make specific hypotheses for these </w:t>
      </w:r>
      <w:r w:rsidR="001639D5">
        <w:t xml:space="preserve">exploratory </w:t>
      </w:r>
      <w:r>
        <w:t>analyses.</w:t>
      </w:r>
    </w:p>
    <w:p w14:paraId="1879AB11" w14:textId="18688254" w:rsidR="00FD69F6" w:rsidRPr="00ED50DF" w:rsidRDefault="003D23BF" w:rsidP="00ED50DF">
      <w:pPr>
        <w:shd w:val="clear" w:color="auto" w:fill="FFFFFF" w:themeFill="background1"/>
        <w:spacing w:line="480" w:lineRule="auto"/>
        <w:jc w:val="both"/>
        <w:rPr>
          <w:rStyle w:val="markedcontent"/>
          <w:b/>
          <w:bCs/>
          <w:shd w:val="clear" w:color="auto" w:fill="FFFFFF"/>
        </w:rPr>
      </w:pPr>
      <w:r w:rsidRPr="00ED50DF">
        <w:rPr>
          <w:rStyle w:val="markedcontent"/>
          <w:b/>
          <w:bCs/>
          <w:shd w:val="clear" w:color="auto" w:fill="FFFFFF"/>
        </w:rPr>
        <w:lastRenderedPageBreak/>
        <w:t>Supplemental Material 1</w:t>
      </w:r>
    </w:p>
    <w:p w14:paraId="74AFC814" w14:textId="683A2E36" w:rsidR="0013732E" w:rsidRPr="00F871A4" w:rsidRDefault="0013732E" w:rsidP="00F871A4">
      <w:pPr>
        <w:shd w:val="clear" w:color="auto" w:fill="FFFFFF" w:themeFill="background1"/>
        <w:spacing w:line="480" w:lineRule="auto"/>
        <w:ind w:firstLine="720"/>
        <w:jc w:val="both"/>
        <w:rPr>
          <w:rStyle w:val="markedcontent"/>
          <w:b/>
          <w:bCs/>
          <w:i/>
          <w:iCs/>
          <w:shd w:val="clear" w:color="auto" w:fill="FFFFFF"/>
        </w:rPr>
      </w:pPr>
      <w:r w:rsidRPr="00F871A4">
        <w:rPr>
          <w:rStyle w:val="markedcontent"/>
          <w:b/>
          <w:bCs/>
          <w:i/>
          <w:iCs/>
          <w:shd w:val="clear" w:color="auto" w:fill="FFFFFF"/>
        </w:rPr>
        <w:t xml:space="preserve">Quality Assurance: Splithalf Reliability </w:t>
      </w:r>
    </w:p>
    <w:p w14:paraId="169B8BBF" w14:textId="77777777" w:rsidR="0013732E" w:rsidRDefault="0013732E" w:rsidP="0013732E">
      <w:pPr>
        <w:shd w:val="clear" w:color="auto" w:fill="FFFFFF" w:themeFill="background1"/>
        <w:spacing w:line="480" w:lineRule="auto"/>
        <w:ind w:firstLine="720"/>
        <w:jc w:val="both"/>
        <w:rPr>
          <w:rStyle w:val="markedcontent"/>
          <w:shd w:val="clear" w:color="auto" w:fill="FFFFFF"/>
        </w:rPr>
      </w:pPr>
      <w:r>
        <w:rPr>
          <w:rStyle w:val="markedcontent"/>
          <w:shd w:val="clear" w:color="auto" w:fill="FFFFFF"/>
        </w:rPr>
        <w:t xml:space="preserve">We will assess the quality and consistency of all dependent variables by performing split-half reliability assessments on the data using the R package splithalf </w:t>
      </w:r>
      <w:r>
        <w:fldChar w:fldCharType="begin"/>
      </w:r>
      <w:r>
        <w:rPr>
          <w:rStyle w:val="markedcontent"/>
          <w:shd w:val="clear" w:color="auto" w:fill="FFFFFF"/>
        </w:rPr>
        <w:instrText>ADDIN ZOTERO_ITEM CSL_CITATION {"citationID":"H86T8GEV","properties":{"formattedCitation":"(Parsons, 2021)","plainCitation":"(Parsons, 2021)","noteIndex":0},"citationItems":[{"id":85,"uris":["http://zotero.org/users/10228167/items/AC7X5NM3"],"itemData":{"id":85,"type":"article-journal","abstract":"License Authors of papers retain copyright and release the work under a Creative Commons Attribution 4.0 International License (CC BY 4.0). splithalf: robust estimates of split half reliability The R package splithalf provides tools to estimate the internal consistency reliability of cog-nitive measures. In particular, the tools were developed for application to tasks that use difference scores as the main outcome measure, for instance the Stroop score or dot-probe attention bias index (average RT in incongruent trials minus average RT in congruent trials). The methods in splithalf are built around split half reliability estimation. To increase the robustness of these estimates, the package implements a permutation approach that takes a large number of random (without replacement) split halves of the data. For each permutation the correlation between halves is calculated, with the Spearman-Brown correction applied (Spearman, 1904). This process generates a distribution of reliability estimates from which we can extract and plot summary statistics (e.g. average and 95% HDI). Statement of need While many cognitive tasks yield highly robust effects, the same task may not yield reliable individual differences (Hedge et al., 2018). As these measures are used in questions of individual differences researchers need to have some psychometric information for the outcome measures. Recently, it was proposed that psychological science should set a standard expectation for the reporting of reliability information for cognitive and behavioural measures (Parsons et al., 2019). splithalf was developed to support this proposition by providing a tool to easily extract internal consistency reliability estimates from behavioural measures. Usage The splithalf function estimates reliability for a variety of scoring types, including average scores, difference scores, and difference-of-difference scores. The function is also extendable to other scoring calculations, e.g. signal detection. Reliability can be estimated for response time and accuracy rate outcomes. A plotting option is also provided for users to examine the distribution of reliability estimates. Users can perform a reliability multiverse analysis to examine the stability of reliability estimates , given a rage of data processing decisions (Parsons, 2020). By passing a list of data processing decisions (e.g. maximum and minimum RT cutoffs) and a splithalf object into the splithalf.multiverse function. testretest.multiverse can be used to explore a similar multiverse of data processing decisions on test retest reliability. Multiverse output can be plotted with plot_multiverse.","container-title":"Journal of Open Source Software","DOI":"10.21105/JOSS.03041","issue":"60","note":"publisher: The Open Journal","page":"3041","title":"splithalf: robust estimates of split half reliability","volume":"6","author":[{"family":"Parsons","given":"Sam"}],"issued":{"date-parts":[["2021",4]]}}}],"schema":"https://github.com/citation-style-language/schema/raw/master/csl-citation.json"}</w:instrText>
      </w:r>
      <w:r>
        <w:rPr>
          <w:rStyle w:val="markedcontent"/>
          <w:shd w:val="clear" w:color="auto" w:fill="FFFFFF"/>
        </w:rPr>
        <w:fldChar w:fldCharType="separate"/>
      </w:r>
      <w:r>
        <w:t>(Parsons, 2021)</w:t>
      </w:r>
      <w:r>
        <w:rPr>
          <w:rStyle w:val="markedcontent"/>
          <w:shd w:val="clear" w:color="auto" w:fill="FFFFFF"/>
        </w:rPr>
        <w:fldChar w:fldCharType="end"/>
      </w:r>
      <w:r>
        <w:rPr>
          <w:rStyle w:val="markedcontent"/>
          <w:shd w:val="clear" w:color="auto" w:fill="FFFFFF"/>
        </w:rPr>
        <w:t xml:space="preserve">. </w:t>
      </w:r>
      <w:r>
        <w:rPr>
          <w:color w:val="000000"/>
          <w:shd w:val="clear" w:color="auto" w:fill="FFFFFF"/>
        </w:rPr>
        <w:t>This procedure involves randomly dividing the data into 5000 pairs</w:t>
      </w:r>
      <w:r>
        <w:t xml:space="preserve">. The averages of the two halves are then compared across the entire sample and the mean correlation (Spearman-Brown) for each dependent variable is reported. Whilst there are no agreed cut-offs for this measure, a higher value (&gt; 0.8) is desired, and the lower the value the harder it is to detect effects of interest. </w:t>
      </w:r>
      <w:r>
        <w:rPr>
          <w:rStyle w:val="markedcontent"/>
          <w:shd w:val="clear" w:color="auto" w:fill="FFFFFF"/>
        </w:rPr>
        <w:t xml:space="preserve"> Results from pilot testing (see Table 3 in Supplementary Materials) show good overall reliability in our dependent variable measurement across tasks, as indicated by high Spearman-Brown coefficient values for each task and condition. </w:t>
      </w:r>
    </w:p>
    <w:p w14:paraId="684CE830" w14:textId="18A6223B" w:rsidR="0013732E" w:rsidRPr="00F871A4" w:rsidRDefault="0013732E" w:rsidP="00F871A4">
      <w:pPr>
        <w:shd w:val="clear" w:color="auto" w:fill="FFFFFF" w:themeFill="background1"/>
        <w:spacing w:line="480" w:lineRule="auto"/>
        <w:ind w:firstLine="720"/>
        <w:jc w:val="both"/>
        <w:rPr>
          <w:rStyle w:val="markedcontent"/>
          <w:b/>
          <w:bCs/>
          <w:i/>
          <w:iCs/>
          <w:shd w:val="clear" w:color="auto" w:fill="FFFFFF"/>
        </w:rPr>
      </w:pPr>
      <w:r w:rsidRPr="00F871A4">
        <w:rPr>
          <w:rStyle w:val="markedcontent"/>
          <w:b/>
          <w:bCs/>
          <w:i/>
          <w:iCs/>
          <w:shd w:val="clear" w:color="auto" w:fill="FFFFFF"/>
        </w:rPr>
        <w:t>Quality Assurance: Absence of Floor and Ceiling Effects</w:t>
      </w:r>
    </w:p>
    <w:p w14:paraId="6974766A" w14:textId="01E2376E" w:rsidR="0013732E" w:rsidRDefault="0013732E" w:rsidP="0013732E">
      <w:pPr>
        <w:shd w:val="clear" w:color="auto" w:fill="FFFFFF" w:themeFill="background1"/>
        <w:spacing w:line="480" w:lineRule="auto"/>
        <w:ind w:firstLine="720"/>
        <w:jc w:val="both"/>
        <w:rPr>
          <w:rStyle w:val="markedcontent"/>
          <w:shd w:val="clear" w:color="auto" w:fill="FFFFFF"/>
        </w:rPr>
      </w:pPr>
      <w:r>
        <w:rPr>
          <w:rStyle w:val="markedcontent"/>
          <w:shd w:val="clear" w:color="auto" w:fill="FFFFFF"/>
        </w:rPr>
        <w:t>We will check whether floor and ceiling effects are present in our data. To examine floor effects, we will assess whether performance in our most difficult tasks (the short-term memory load five condition and the long-term memory delayed recall block) is above chance. To assess ceiling effects, we will assess performance on the easiest task (visual perception) to see whether participants have perfect performance</w:t>
      </w:r>
      <w:r w:rsidR="001A2BFD">
        <w:rPr>
          <w:rStyle w:val="markedcontent"/>
          <w:shd w:val="clear" w:color="auto" w:fill="FFFFFF"/>
        </w:rPr>
        <w:t xml:space="preserve"> and refer to prior data on this task</w:t>
      </w:r>
      <w:r>
        <w:rPr>
          <w:rStyle w:val="markedcontent"/>
          <w:shd w:val="clear" w:color="auto" w:fill="FFFFFF"/>
        </w:rPr>
        <w:t xml:space="preserve">. </w:t>
      </w:r>
    </w:p>
    <w:p w14:paraId="33EFBFD0" w14:textId="739E6B58" w:rsidR="0013732E" w:rsidRDefault="0013732E" w:rsidP="0013732E">
      <w:pPr>
        <w:shd w:val="clear" w:color="auto" w:fill="FFFFFF" w:themeFill="background1"/>
        <w:spacing w:line="480" w:lineRule="auto"/>
        <w:ind w:firstLine="720"/>
        <w:jc w:val="both"/>
        <w:rPr>
          <w:rStyle w:val="markedcontent"/>
          <w:shd w:val="clear" w:color="auto" w:fill="FFFFFF"/>
        </w:rPr>
      </w:pPr>
      <w:r>
        <w:rPr>
          <w:rStyle w:val="markedcontent"/>
          <w:shd w:val="clear" w:color="auto" w:fill="FFFFFF"/>
        </w:rPr>
        <w:t>We did not observe floor or ceiling effects in our pilot test results. In the short-term memory load five task, the results of a one-sample t-test comparing mean deviations to 90 degrees (“chance”, as deviation can be between 0 – 179 degrees) for location and colour were both statistically significant (M</w:t>
      </w:r>
      <w:r>
        <w:rPr>
          <w:rStyle w:val="markedcontent"/>
          <w:shd w:val="clear" w:color="auto" w:fill="FFFFFF"/>
          <w:vertAlign w:val="subscript"/>
        </w:rPr>
        <w:t xml:space="preserve">Location </w:t>
      </w:r>
      <w:r>
        <w:rPr>
          <w:rStyle w:val="markedcontent"/>
          <w:shd w:val="clear" w:color="auto" w:fill="FFFFFF"/>
        </w:rPr>
        <w:t>= 51.49, SD</w:t>
      </w:r>
      <w:r>
        <w:rPr>
          <w:rStyle w:val="markedcontent"/>
          <w:shd w:val="clear" w:color="auto" w:fill="FFFFFF"/>
          <w:vertAlign w:val="subscript"/>
        </w:rPr>
        <w:t>Location</w:t>
      </w:r>
      <w:r>
        <w:rPr>
          <w:rStyle w:val="markedcontent"/>
          <w:shd w:val="clear" w:color="auto" w:fill="FFFFFF"/>
        </w:rPr>
        <w:t xml:space="preserve"> = 13.17, t(5) = -7.16, p &lt; 0.001; M</w:t>
      </w:r>
      <w:r>
        <w:rPr>
          <w:rStyle w:val="markedcontent"/>
          <w:shd w:val="clear" w:color="auto" w:fill="FFFFFF"/>
          <w:vertAlign w:val="subscript"/>
        </w:rPr>
        <w:t>Colour</w:t>
      </w:r>
      <w:r>
        <w:rPr>
          <w:rStyle w:val="markedcontent"/>
          <w:shd w:val="clear" w:color="auto" w:fill="FFFFFF"/>
        </w:rPr>
        <w:t xml:space="preserve"> = 61.40, SD</w:t>
      </w:r>
      <w:r>
        <w:rPr>
          <w:rStyle w:val="markedcontent"/>
          <w:shd w:val="clear" w:color="auto" w:fill="FFFFFF"/>
          <w:vertAlign w:val="subscript"/>
        </w:rPr>
        <w:t>Colour</w:t>
      </w:r>
      <w:r>
        <w:rPr>
          <w:rStyle w:val="markedcontent"/>
          <w:shd w:val="clear" w:color="auto" w:fill="FFFFFF"/>
        </w:rPr>
        <w:t xml:space="preserve"> = 9.44, t(5) = -7.42, p &lt; 0.001). Similarly, in the long-term memory delayed recall block, the results of one-sample t-tests comparing mean deviations to 90 degrees for location and colour were both statistically significant (M</w:t>
      </w:r>
      <w:r>
        <w:rPr>
          <w:rStyle w:val="markedcontent"/>
          <w:shd w:val="clear" w:color="auto" w:fill="FFFFFF"/>
          <w:vertAlign w:val="subscript"/>
        </w:rPr>
        <w:t>Location</w:t>
      </w:r>
      <w:r>
        <w:rPr>
          <w:rStyle w:val="markedcontent"/>
          <w:shd w:val="clear" w:color="auto" w:fill="FFFFFF"/>
        </w:rPr>
        <w:t xml:space="preserve"> = 24.98, SD</w:t>
      </w:r>
      <w:r>
        <w:rPr>
          <w:rStyle w:val="markedcontent"/>
          <w:shd w:val="clear" w:color="auto" w:fill="FFFFFF"/>
          <w:vertAlign w:val="subscript"/>
        </w:rPr>
        <w:t>Location</w:t>
      </w:r>
      <w:r>
        <w:rPr>
          <w:rStyle w:val="markedcontent"/>
          <w:shd w:val="clear" w:color="auto" w:fill="FFFFFF"/>
        </w:rPr>
        <w:t xml:space="preserve"> = 17.17, t(11) = -13.11, p &lt; 0.001; M</w:t>
      </w:r>
      <w:r>
        <w:rPr>
          <w:rStyle w:val="markedcontent"/>
          <w:shd w:val="clear" w:color="auto" w:fill="FFFFFF"/>
          <w:vertAlign w:val="subscript"/>
        </w:rPr>
        <w:t>Colour</w:t>
      </w:r>
      <w:r>
        <w:rPr>
          <w:rStyle w:val="markedcontent"/>
          <w:shd w:val="clear" w:color="auto" w:fill="FFFFFF"/>
        </w:rPr>
        <w:t xml:space="preserve"> = 39.49, SD</w:t>
      </w:r>
      <w:r>
        <w:rPr>
          <w:rStyle w:val="markedcontent"/>
          <w:shd w:val="clear" w:color="auto" w:fill="FFFFFF"/>
          <w:vertAlign w:val="subscript"/>
        </w:rPr>
        <w:t xml:space="preserve">Colour </w:t>
      </w:r>
      <w:r>
        <w:rPr>
          <w:rStyle w:val="markedcontent"/>
          <w:shd w:val="clear" w:color="auto" w:fill="FFFFFF"/>
        </w:rPr>
        <w:t xml:space="preserve">= 25.46, t(11) = -6.87, p &lt; 0.001). These findings indicate that mean performance is significantly different from chance in the most difficult </w:t>
      </w:r>
      <w:r>
        <w:rPr>
          <w:rStyle w:val="markedcontent"/>
          <w:shd w:val="clear" w:color="auto" w:fill="FFFFFF"/>
        </w:rPr>
        <w:lastRenderedPageBreak/>
        <w:t>experimental conditions and therefore an absence of floor effects. I</w:t>
      </w:r>
      <w:r>
        <w:t xml:space="preserve">n the visual perception task, </w:t>
      </w:r>
      <w:r>
        <w:rPr>
          <w:rStyle w:val="markedcontent"/>
          <w:shd w:val="clear" w:color="auto" w:fill="FFFFFF"/>
        </w:rPr>
        <w:t>a one-sample t-test comparing mean deviations to 0 degrees (perfect accuracy) for location and colour were also both statistically significant (M</w:t>
      </w:r>
      <w:r>
        <w:rPr>
          <w:rStyle w:val="markedcontent"/>
          <w:shd w:val="clear" w:color="auto" w:fill="FFFFFF"/>
          <w:vertAlign w:val="subscript"/>
        </w:rPr>
        <w:t xml:space="preserve">Location </w:t>
      </w:r>
      <w:r>
        <w:rPr>
          <w:rStyle w:val="markedcontent"/>
          <w:shd w:val="clear" w:color="auto" w:fill="FFFFFF"/>
        </w:rPr>
        <w:t>= 4.25, SD</w:t>
      </w:r>
      <w:r>
        <w:rPr>
          <w:rStyle w:val="markedcontent"/>
          <w:shd w:val="clear" w:color="auto" w:fill="FFFFFF"/>
          <w:vertAlign w:val="subscript"/>
        </w:rPr>
        <w:t>Location</w:t>
      </w:r>
      <w:r>
        <w:rPr>
          <w:rStyle w:val="markedcontent"/>
          <w:shd w:val="clear" w:color="auto" w:fill="FFFFFF"/>
        </w:rPr>
        <w:t xml:space="preserve"> = 2.21, t(14) = 7.44, p &lt; 0.001; M</w:t>
      </w:r>
      <w:r>
        <w:rPr>
          <w:rStyle w:val="markedcontent"/>
          <w:shd w:val="clear" w:color="auto" w:fill="FFFFFF"/>
          <w:vertAlign w:val="subscript"/>
        </w:rPr>
        <w:t>Colour</w:t>
      </w:r>
      <w:r>
        <w:rPr>
          <w:rStyle w:val="markedcontent"/>
          <w:shd w:val="clear" w:color="auto" w:fill="FFFFFF"/>
        </w:rPr>
        <w:t xml:space="preserve"> = 6.89, SD</w:t>
      </w:r>
      <w:r>
        <w:rPr>
          <w:rStyle w:val="markedcontent"/>
          <w:shd w:val="clear" w:color="auto" w:fill="FFFFFF"/>
          <w:vertAlign w:val="subscript"/>
        </w:rPr>
        <w:t>Colour</w:t>
      </w:r>
      <w:r>
        <w:rPr>
          <w:rStyle w:val="markedcontent"/>
          <w:shd w:val="clear" w:color="auto" w:fill="FFFFFF"/>
        </w:rPr>
        <w:t xml:space="preserve"> = 4.28, t(14) = 6.24, p &lt; 0.001).</w:t>
      </w:r>
      <w:r w:rsidR="00F112B1">
        <w:rPr>
          <w:rStyle w:val="markedcontent"/>
          <w:shd w:val="clear" w:color="auto" w:fill="FFFFFF"/>
        </w:rPr>
        <w:t xml:space="preserve"> </w:t>
      </w:r>
      <w:r>
        <w:rPr>
          <w:rStyle w:val="markedcontent"/>
          <w:shd w:val="clear" w:color="auto" w:fill="FFFFFF"/>
        </w:rPr>
        <w:t>This shows that performance in the easiest experimental condition is not perfect and therefore an absence of ceiling effects</w:t>
      </w:r>
      <w:r w:rsidR="00F112B1">
        <w:rPr>
          <w:rStyle w:val="markedcontent"/>
          <w:shd w:val="clear" w:color="auto" w:fill="FFFFFF"/>
        </w:rPr>
        <w:t xml:space="preserve"> in our task</w:t>
      </w:r>
      <w:r>
        <w:rPr>
          <w:rStyle w:val="markedcontent"/>
          <w:shd w:val="clear" w:color="auto" w:fill="FFFFFF"/>
        </w:rPr>
        <w:t xml:space="preserve">. </w:t>
      </w:r>
      <w:r w:rsidR="00F112B1">
        <w:rPr>
          <w:rStyle w:val="markedcontent"/>
          <w:shd w:val="clear" w:color="auto" w:fill="FFFFFF"/>
        </w:rPr>
        <w:t xml:space="preserve">Additionally, </w:t>
      </w:r>
      <w:r w:rsidR="00F26F45">
        <w:rPr>
          <w:rStyle w:val="markedcontent"/>
          <w:shd w:val="clear" w:color="auto" w:fill="FFFFFF"/>
        </w:rPr>
        <w:t xml:space="preserve">we </w:t>
      </w:r>
      <w:r w:rsidR="00F112B1">
        <w:rPr>
          <w:rStyle w:val="markedcontent"/>
          <w:shd w:val="clear" w:color="auto" w:fill="FFFFFF"/>
        </w:rPr>
        <w:t xml:space="preserve">note that this task has been used in the past (see </w:t>
      </w:r>
      <w:r w:rsidR="001A30EE">
        <w:rPr>
          <w:rStyle w:val="markedcontent"/>
          <w:shd w:val="clear" w:color="auto" w:fill="FFFFFF"/>
        </w:rPr>
        <w:t xml:space="preserve">Ovalle-Fresa et al, 2021) and it was suitable to detect differences on a group level. </w:t>
      </w:r>
    </w:p>
    <w:p w14:paraId="7B8FAA14" w14:textId="77777777" w:rsidR="0013732E" w:rsidRDefault="0013732E">
      <w:pPr>
        <w:spacing w:after="0" w:line="240" w:lineRule="auto"/>
        <w:rPr>
          <w:rFonts w:eastAsia="Calibri"/>
          <w:b/>
          <w:bCs/>
          <w:kern w:val="2"/>
          <w14:ligatures w14:val="standardContextual"/>
        </w:rPr>
      </w:pPr>
      <w:r>
        <w:rPr>
          <w:rFonts w:eastAsia="Calibri"/>
          <w:b/>
          <w:bCs/>
          <w:kern w:val="2"/>
          <w14:ligatures w14:val="standardContextual"/>
        </w:rPr>
        <w:br w:type="page"/>
      </w:r>
    </w:p>
    <w:p w14:paraId="4CA752EC" w14:textId="34C4C393" w:rsidR="00F065DC" w:rsidRDefault="003D23BF">
      <w:pPr>
        <w:rPr>
          <w:rFonts w:eastAsia="Calibri"/>
          <w:b/>
          <w:bCs/>
          <w:kern w:val="2"/>
          <w14:ligatures w14:val="standardContextual"/>
        </w:rPr>
      </w:pPr>
      <w:r>
        <w:rPr>
          <w:rFonts w:eastAsia="Calibri"/>
          <w:b/>
          <w:bCs/>
          <w:kern w:val="2"/>
          <w14:ligatures w14:val="standardContextual"/>
        </w:rPr>
        <w:lastRenderedPageBreak/>
        <w:t>Table 2</w:t>
      </w:r>
    </w:p>
    <w:p w14:paraId="4A24FE34" w14:textId="56F2F6C8" w:rsidR="00F065DC" w:rsidRDefault="003D23BF">
      <w:pPr>
        <w:rPr>
          <w:rFonts w:eastAsia="Calibri"/>
          <w:i/>
          <w:iCs/>
          <w:kern w:val="2"/>
          <w14:ligatures w14:val="standardContextual"/>
        </w:rPr>
      </w:pPr>
      <w:r>
        <w:rPr>
          <w:rFonts w:eastAsia="Calibri"/>
          <w:i/>
          <w:iCs/>
          <w:kern w:val="2"/>
          <w14:ligatures w14:val="standardContextual"/>
        </w:rPr>
        <w:t>Summary of pilot test</w:t>
      </w:r>
      <w:r w:rsidR="000D2B62">
        <w:rPr>
          <w:rFonts w:eastAsia="Calibri"/>
          <w:i/>
          <w:iCs/>
          <w:kern w:val="2"/>
          <w14:ligatures w14:val="standardContextual"/>
        </w:rPr>
        <w:t>ing</w:t>
      </w:r>
      <w:r>
        <w:rPr>
          <w:rFonts w:eastAsia="Calibri"/>
          <w:i/>
          <w:iCs/>
          <w:kern w:val="2"/>
          <w14:ligatures w14:val="standardContextual"/>
        </w:rPr>
        <w:t xml:space="preserve"> </w:t>
      </w:r>
      <w:r w:rsidR="005A3EBE">
        <w:rPr>
          <w:rFonts w:eastAsia="Calibri"/>
          <w:i/>
          <w:iCs/>
          <w:kern w:val="2"/>
          <w14:ligatures w14:val="standardContextual"/>
        </w:rPr>
        <w:t>design</w:t>
      </w:r>
    </w:p>
    <w:tbl>
      <w:tblPr>
        <w:tblStyle w:val="TableGrid1"/>
        <w:tblW w:w="8647" w:type="dxa"/>
        <w:tblLayout w:type="fixed"/>
        <w:tblLook w:val="04A0" w:firstRow="1" w:lastRow="0" w:firstColumn="1" w:lastColumn="0" w:noHBand="0" w:noVBand="1"/>
      </w:tblPr>
      <w:tblGrid>
        <w:gridCol w:w="2377"/>
        <w:gridCol w:w="1936"/>
        <w:gridCol w:w="4334"/>
      </w:tblGrid>
      <w:tr w:rsidR="00F065DC" w14:paraId="59B69B4E" w14:textId="77777777">
        <w:tc>
          <w:tcPr>
            <w:tcW w:w="2377" w:type="dxa"/>
            <w:tcBorders>
              <w:left w:val="nil"/>
              <w:right w:val="nil"/>
            </w:tcBorders>
          </w:tcPr>
          <w:p w14:paraId="0838DBE6" w14:textId="77777777" w:rsidR="00F065DC" w:rsidRDefault="003D23BF">
            <w:pPr>
              <w:widowControl w:val="0"/>
              <w:spacing w:after="0" w:line="240" w:lineRule="auto"/>
              <w:jc w:val="center"/>
              <w:rPr>
                <w:rFonts w:eastAsia="Calibri"/>
                <w:b/>
                <w:bCs/>
              </w:rPr>
            </w:pPr>
            <w:r>
              <w:rPr>
                <w:rFonts w:eastAsia="Calibri"/>
                <w:b/>
                <w:bCs/>
                <w:kern w:val="2"/>
              </w:rPr>
              <w:t>Task</w:t>
            </w:r>
          </w:p>
        </w:tc>
        <w:tc>
          <w:tcPr>
            <w:tcW w:w="1936" w:type="dxa"/>
            <w:tcBorders>
              <w:left w:val="nil"/>
              <w:right w:val="nil"/>
            </w:tcBorders>
          </w:tcPr>
          <w:p w14:paraId="0858B337" w14:textId="77777777" w:rsidR="00F065DC" w:rsidRDefault="003D23BF">
            <w:pPr>
              <w:widowControl w:val="0"/>
              <w:spacing w:after="0" w:line="240" w:lineRule="auto"/>
              <w:jc w:val="center"/>
              <w:rPr>
                <w:rFonts w:eastAsia="Calibri"/>
                <w:b/>
                <w:bCs/>
              </w:rPr>
            </w:pPr>
            <w:r>
              <w:rPr>
                <w:rFonts w:eastAsia="Calibri"/>
                <w:b/>
                <w:bCs/>
                <w:kern w:val="2"/>
              </w:rPr>
              <w:t>Participants</w:t>
            </w:r>
          </w:p>
        </w:tc>
        <w:tc>
          <w:tcPr>
            <w:tcW w:w="4334" w:type="dxa"/>
            <w:tcBorders>
              <w:left w:val="nil"/>
              <w:right w:val="nil"/>
            </w:tcBorders>
          </w:tcPr>
          <w:p w14:paraId="4DE00259" w14:textId="77777777" w:rsidR="00F065DC" w:rsidRDefault="003D23BF">
            <w:pPr>
              <w:widowControl w:val="0"/>
              <w:spacing w:after="0" w:line="240" w:lineRule="auto"/>
              <w:jc w:val="center"/>
              <w:rPr>
                <w:rFonts w:eastAsia="Calibri"/>
                <w:b/>
                <w:bCs/>
              </w:rPr>
            </w:pPr>
            <w:r>
              <w:rPr>
                <w:rFonts w:eastAsia="Calibri"/>
                <w:b/>
                <w:bCs/>
                <w:kern w:val="2"/>
              </w:rPr>
              <w:t>Design</w:t>
            </w:r>
          </w:p>
          <w:p w14:paraId="25C6E11B" w14:textId="77777777" w:rsidR="00F065DC" w:rsidRDefault="00F065DC">
            <w:pPr>
              <w:widowControl w:val="0"/>
              <w:spacing w:after="0" w:line="240" w:lineRule="auto"/>
              <w:jc w:val="center"/>
              <w:rPr>
                <w:rFonts w:eastAsia="Calibri"/>
                <w:b/>
                <w:bCs/>
              </w:rPr>
            </w:pPr>
          </w:p>
        </w:tc>
      </w:tr>
      <w:tr w:rsidR="00F065DC" w14:paraId="528AD55F" w14:textId="77777777">
        <w:tc>
          <w:tcPr>
            <w:tcW w:w="2377" w:type="dxa"/>
            <w:tcBorders>
              <w:left w:val="nil"/>
              <w:right w:val="nil"/>
            </w:tcBorders>
          </w:tcPr>
          <w:p w14:paraId="4D70D8A6" w14:textId="77777777" w:rsidR="00F065DC" w:rsidRDefault="00F065DC">
            <w:pPr>
              <w:widowControl w:val="0"/>
              <w:spacing w:after="0" w:line="240" w:lineRule="auto"/>
              <w:rPr>
                <w:rFonts w:eastAsia="Calibri"/>
              </w:rPr>
            </w:pPr>
          </w:p>
          <w:p w14:paraId="7D3445EC" w14:textId="77777777" w:rsidR="00F065DC" w:rsidRDefault="003D23BF">
            <w:pPr>
              <w:widowControl w:val="0"/>
              <w:spacing w:after="0" w:line="240" w:lineRule="auto"/>
              <w:rPr>
                <w:rFonts w:eastAsia="Calibri"/>
              </w:rPr>
            </w:pPr>
            <w:r>
              <w:rPr>
                <w:rFonts w:eastAsia="Calibri"/>
                <w:kern w:val="2"/>
              </w:rPr>
              <w:t xml:space="preserve">Visual Perception </w:t>
            </w:r>
          </w:p>
          <w:p w14:paraId="596B64F8" w14:textId="77777777" w:rsidR="00F065DC" w:rsidRDefault="00F065DC">
            <w:pPr>
              <w:widowControl w:val="0"/>
              <w:spacing w:after="0" w:line="240" w:lineRule="auto"/>
              <w:rPr>
                <w:rFonts w:eastAsia="Calibri"/>
              </w:rPr>
            </w:pPr>
          </w:p>
        </w:tc>
        <w:tc>
          <w:tcPr>
            <w:tcW w:w="1936" w:type="dxa"/>
            <w:tcBorders>
              <w:left w:val="nil"/>
              <w:right w:val="nil"/>
            </w:tcBorders>
          </w:tcPr>
          <w:p w14:paraId="080D7037" w14:textId="77777777" w:rsidR="00F065DC" w:rsidRDefault="00F065DC">
            <w:pPr>
              <w:widowControl w:val="0"/>
              <w:spacing w:after="0" w:line="240" w:lineRule="auto"/>
              <w:rPr>
                <w:rFonts w:eastAsia="Calibri"/>
              </w:rPr>
            </w:pPr>
          </w:p>
          <w:p w14:paraId="06969399" w14:textId="77777777" w:rsidR="00F065DC" w:rsidRDefault="003D23BF">
            <w:pPr>
              <w:widowControl w:val="0"/>
              <w:spacing w:after="0" w:line="240" w:lineRule="auto"/>
              <w:rPr>
                <w:rFonts w:eastAsia="Calibri"/>
              </w:rPr>
            </w:pPr>
            <w:r>
              <w:rPr>
                <w:rFonts w:eastAsia="Calibri"/>
                <w:kern w:val="2"/>
              </w:rPr>
              <w:t>N = 5</w:t>
            </w:r>
          </w:p>
        </w:tc>
        <w:tc>
          <w:tcPr>
            <w:tcW w:w="4334" w:type="dxa"/>
            <w:tcBorders>
              <w:left w:val="nil"/>
              <w:right w:val="nil"/>
            </w:tcBorders>
          </w:tcPr>
          <w:p w14:paraId="59A90F1A" w14:textId="77777777" w:rsidR="00F065DC" w:rsidRDefault="00F065DC">
            <w:pPr>
              <w:widowControl w:val="0"/>
              <w:spacing w:after="0" w:line="240" w:lineRule="auto"/>
              <w:rPr>
                <w:rFonts w:eastAsia="Calibri"/>
              </w:rPr>
            </w:pPr>
          </w:p>
          <w:p w14:paraId="45B52CF7" w14:textId="77777777" w:rsidR="00F065DC" w:rsidRDefault="003D23BF">
            <w:pPr>
              <w:widowControl w:val="0"/>
              <w:spacing w:after="0" w:line="240" w:lineRule="auto"/>
              <w:rPr>
                <w:rFonts w:eastAsia="Calibri"/>
              </w:rPr>
            </w:pPr>
            <w:r>
              <w:rPr>
                <w:rFonts w:eastAsia="Calibri"/>
                <w:kern w:val="2"/>
              </w:rPr>
              <w:t>Three blocks of 15 trials (45 objects).</w:t>
            </w:r>
          </w:p>
        </w:tc>
      </w:tr>
      <w:tr w:rsidR="00F065DC" w14:paraId="1DCA91CF" w14:textId="77777777">
        <w:tc>
          <w:tcPr>
            <w:tcW w:w="2377" w:type="dxa"/>
            <w:tcBorders>
              <w:left w:val="nil"/>
              <w:right w:val="nil"/>
            </w:tcBorders>
          </w:tcPr>
          <w:p w14:paraId="33288EF4" w14:textId="77777777" w:rsidR="00F065DC" w:rsidRDefault="00F065DC">
            <w:pPr>
              <w:widowControl w:val="0"/>
              <w:spacing w:after="0" w:line="240" w:lineRule="auto"/>
              <w:rPr>
                <w:rFonts w:eastAsia="Calibri"/>
              </w:rPr>
            </w:pPr>
          </w:p>
          <w:p w14:paraId="360100A1" w14:textId="77777777" w:rsidR="00F065DC" w:rsidRDefault="003D23BF">
            <w:pPr>
              <w:widowControl w:val="0"/>
              <w:spacing w:after="0" w:line="240" w:lineRule="auto"/>
              <w:rPr>
                <w:rFonts w:eastAsia="Calibri"/>
              </w:rPr>
            </w:pPr>
            <w:r>
              <w:rPr>
                <w:rFonts w:eastAsia="Calibri"/>
                <w:kern w:val="2"/>
              </w:rPr>
              <w:t>Short-term Memory</w:t>
            </w:r>
          </w:p>
          <w:p w14:paraId="5F820018" w14:textId="77777777" w:rsidR="00F065DC" w:rsidRDefault="00F065DC">
            <w:pPr>
              <w:widowControl w:val="0"/>
              <w:spacing w:after="0" w:line="240" w:lineRule="auto"/>
              <w:rPr>
                <w:rFonts w:eastAsia="Calibri"/>
              </w:rPr>
            </w:pPr>
          </w:p>
        </w:tc>
        <w:tc>
          <w:tcPr>
            <w:tcW w:w="1936" w:type="dxa"/>
            <w:tcBorders>
              <w:left w:val="nil"/>
              <w:right w:val="nil"/>
            </w:tcBorders>
          </w:tcPr>
          <w:p w14:paraId="194A903B" w14:textId="77777777" w:rsidR="00F065DC" w:rsidRDefault="00F065DC">
            <w:pPr>
              <w:widowControl w:val="0"/>
              <w:spacing w:after="0" w:line="240" w:lineRule="auto"/>
              <w:rPr>
                <w:rFonts w:eastAsia="Calibri"/>
              </w:rPr>
            </w:pPr>
          </w:p>
          <w:p w14:paraId="5C8BF668" w14:textId="77777777" w:rsidR="00F065DC" w:rsidRDefault="003D23BF">
            <w:pPr>
              <w:widowControl w:val="0"/>
              <w:spacing w:after="0" w:line="240" w:lineRule="auto"/>
              <w:rPr>
                <w:rFonts w:eastAsia="Calibri"/>
              </w:rPr>
            </w:pPr>
            <w:r>
              <w:rPr>
                <w:rFonts w:eastAsia="Calibri"/>
                <w:kern w:val="2"/>
              </w:rPr>
              <w:t>N = 6</w:t>
            </w:r>
          </w:p>
        </w:tc>
        <w:tc>
          <w:tcPr>
            <w:tcW w:w="4334" w:type="dxa"/>
            <w:tcBorders>
              <w:left w:val="nil"/>
              <w:right w:val="nil"/>
            </w:tcBorders>
          </w:tcPr>
          <w:p w14:paraId="0078DEDC" w14:textId="77777777" w:rsidR="00F065DC" w:rsidRDefault="00F065DC">
            <w:pPr>
              <w:widowControl w:val="0"/>
              <w:spacing w:after="0" w:line="240" w:lineRule="auto"/>
              <w:rPr>
                <w:rFonts w:eastAsia="Calibri"/>
              </w:rPr>
            </w:pPr>
          </w:p>
          <w:p w14:paraId="380A40B0" w14:textId="77777777" w:rsidR="00F065DC" w:rsidRDefault="003D23BF">
            <w:pPr>
              <w:widowControl w:val="0"/>
              <w:spacing w:after="0" w:line="240" w:lineRule="auto"/>
              <w:rPr>
                <w:rFonts w:eastAsia="Calibri"/>
              </w:rPr>
            </w:pPr>
            <w:r>
              <w:rPr>
                <w:rFonts w:eastAsia="Calibri"/>
                <w:kern w:val="2"/>
              </w:rPr>
              <w:t>Three blocks of 15 trials, split according to memory load. Block one consists of 15 trials at memory load one (15 objects prompted), block two consists of 15 trials at memory load three (45 objects prompted), and block three consists of 15 trials at memory load five (75 objects prompted).</w:t>
            </w:r>
          </w:p>
          <w:p w14:paraId="7C608490" w14:textId="77777777" w:rsidR="00F065DC" w:rsidRDefault="00F065DC">
            <w:pPr>
              <w:widowControl w:val="0"/>
              <w:spacing w:after="0" w:line="240" w:lineRule="auto"/>
              <w:rPr>
                <w:rFonts w:eastAsia="Calibri"/>
              </w:rPr>
            </w:pPr>
          </w:p>
        </w:tc>
      </w:tr>
      <w:tr w:rsidR="00F065DC" w14:paraId="2859811C" w14:textId="77777777">
        <w:tc>
          <w:tcPr>
            <w:tcW w:w="2377" w:type="dxa"/>
            <w:tcBorders>
              <w:left w:val="nil"/>
              <w:right w:val="nil"/>
            </w:tcBorders>
          </w:tcPr>
          <w:p w14:paraId="7F4871A9" w14:textId="77777777" w:rsidR="00F065DC" w:rsidRDefault="00F065DC">
            <w:pPr>
              <w:widowControl w:val="0"/>
              <w:spacing w:after="0" w:line="240" w:lineRule="auto"/>
              <w:rPr>
                <w:rFonts w:eastAsia="Calibri"/>
              </w:rPr>
            </w:pPr>
          </w:p>
          <w:p w14:paraId="193D5AD4" w14:textId="77777777" w:rsidR="00F065DC" w:rsidRDefault="003D23BF">
            <w:pPr>
              <w:widowControl w:val="0"/>
              <w:spacing w:after="0" w:line="240" w:lineRule="auto"/>
              <w:rPr>
                <w:rFonts w:eastAsia="Calibri"/>
              </w:rPr>
            </w:pPr>
            <w:r>
              <w:rPr>
                <w:rFonts w:eastAsia="Calibri"/>
                <w:kern w:val="2"/>
              </w:rPr>
              <w:t>Long-term Memory (immediate recall)</w:t>
            </w:r>
          </w:p>
        </w:tc>
        <w:tc>
          <w:tcPr>
            <w:tcW w:w="1936" w:type="dxa"/>
            <w:tcBorders>
              <w:left w:val="nil"/>
              <w:right w:val="nil"/>
            </w:tcBorders>
          </w:tcPr>
          <w:p w14:paraId="61D2495C" w14:textId="77777777" w:rsidR="00F065DC" w:rsidRDefault="00F065DC">
            <w:pPr>
              <w:widowControl w:val="0"/>
              <w:spacing w:after="0" w:line="240" w:lineRule="auto"/>
              <w:rPr>
                <w:rFonts w:eastAsia="Calibri"/>
              </w:rPr>
            </w:pPr>
          </w:p>
          <w:p w14:paraId="5B554029" w14:textId="77777777" w:rsidR="00F065DC" w:rsidRDefault="003D23BF">
            <w:pPr>
              <w:widowControl w:val="0"/>
              <w:spacing w:after="0" w:line="240" w:lineRule="auto"/>
              <w:rPr>
                <w:rFonts w:eastAsia="Calibri"/>
              </w:rPr>
            </w:pPr>
            <w:r>
              <w:rPr>
                <w:rFonts w:eastAsia="Calibri"/>
                <w:kern w:val="2"/>
              </w:rPr>
              <w:t>N = 5</w:t>
            </w:r>
          </w:p>
        </w:tc>
        <w:tc>
          <w:tcPr>
            <w:tcW w:w="4334" w:type="dxa"/>
            <w:tcBorders>
              <w:left w:val="nil"/>
              <w:right w:val="nil"/>
            </w:tcBorders>
          </w:tcPr>
          <w:p w14:paraId="708B5AC1" w14:textId="77777777" w:rsidR="00F065DC" w:rsidRDefault="00F065DC">
            <w:pPr>
              <w:widowControl w:val="0"/>
              <w:spacing w:after="0" w:line="240" w:lineRule="auto"/>
              <w:rPr>
                <w:rFonts w:eastAsia="Calibri"/>
              </w:rPr>
            </w:pPr>
          </w:p>
          <w:p w14:paraId="2D25939A" w14:textId="77777777" w:rsidR="00F065DC" w:rsidRDefault="003D23BF">
            <w:pPr>
              <w:widowControl w:val="0"/>
              <w:spacing w:after="0" w:line="240" w:lineRule="auto"/>
              <w:rPr>
                <w:rFonts w:eastAsia="Calibri"/>
              </w:rPr>
            </w:pPr>
            <w:r>
              <w:rPr>
                <w:rFonts w:eastAsia="Calibri"/>
                <w:kern w:val="2"/>
              </w:rPr>
              <w:t>Alternating learning and testing phases (three sets of 15 objects, displayed for four repetitions each) prompted for immediate recall.</w:t>
            </w:r>
          </w:p>
          <w:p w14:paraId="159C4D98" w14:textId="77777777" w:rsidR="00F065DC" w:rsidRDefault="00F065DC">
            <w:pPr>
              <w:widowControl w:val="0"/>
              <w:spacing w:after="0" w:line="240" w:lineRule="auto"/>
              <w:rPr>
                <w:rFonts w:eastAsia="Calibri"/>
              </w:rPr>
            </w:pPr>
          </w:p>
        </w:tc>
      </w:tr>
      <w:tr w:rsidR="00F065DC" w14:paraId="1E623C8D" w14:textId="77777777">
        <w:tc>
          <w:tcPr>
            <w:tcW w:w="2377" w:type="dxa"/>
            <w:tcBorders>
              <w:left w:val="nil"/>
              <w:right w:val="nil"/>
            </w:tcBorders>
          </w:tcPr>
          <w:p w14:paraId="0CBACE31" w14:textId="77777777" w:rsidR="00F065DC" w:rsidRDefault="00F065DC">
            <w:pPr>
              <w:widowControl w:val="0"/>
              <w:spacing w:after="0" w:line="240" w:lineRule="auto"/>
              <w:rPr>
                <w:rFonts w:eastAsia="Calibri"/>
              </w:rPr>
            </w:pPr>
          </w:p>
          <w:p w14:paraId="7584D80F" w14:textId="77777777" w:rsidR="00F065DC" w:rsidRDefault="003D23BF">
            <w:pPr>
              <w:widowControl w:val="0"/>
              <w:spacing w:after="0" w:line="240" w:lineRule="auto"/>
              <w:rPr>
                <w:rFonts w:eastAsia="Calibri"/>
              </w:rPr>
            </w:pPr>
            <w:r>
              <w:rPr>
                <w:rFonts w:eastAsia="Calibri"/>
                <w:kern w:val="2"/>
              </w:rPr>
              <w:t>Long-term Memory (delayed recall)</w:t>
            </w:r>
          </w:p>
        </w:tc>
        <w:tc>
          <w:tcPr>
            <w:tcW w:w="1936" w:type="dxa"/>
            <w:tcBorders>
              <w:left w:val="nil"/>
              <w:right w:val="nil"/>
            </w:tcBorders>
          </w:tcPr>
          <w:p w14:paraId="0461A260" w14:textId="77777777" w:rsidR="00F065DC" w:rsidRDefault="00F065DC">
            <w:pPr>
              <w:widowControl w:val="0"/>
              <w:spacing w:after="0" w:line="240" w:lineRule="auto"/>
              <w:rPr>
                <w:rFonts w:eastAsia="Calibri"/>
              </w:rPr>
            </w:pPr>
          </w:p>
          <w:p w14:paraId="309EF825" w14:textId="77777777" w:rsidR="00F065DC" w:rsidRDefault="003D23BF">
            <w:pPr>
              <w:widowControl w:val="0"/>
              <w:spacing w:after="0" w:line="240" w:lineRule="auto"/>
              <w:rPr>
                <w:rFonts w:eastAsia="Calibri"/>
              </w:rPr>
            </w:pPr>
            <w:r>
              <w:rPr>
                <w:rFonts w:eastAsia="Calibri"/>
                <w:kern w:val="2"/>
              </w:rPr>
              <w:t>N = 4</w:t>
            </w:r>
          </w:p>
        </w:tc>
        <w:tc>
          <w:tcPr>
            <w:tcW w:w="4334" w:type="dxa"/>
            <w:tcBorders>
              <w:left w:val="nil"/>
              <w:right w:val="nil"/>
            </w:tcBorders>
          </w:tcPr>
          <w:p w14:paraId="5DA270EA" w14:textId="77777777" w:rsidR="00F065DC" w:rsidRDefault="00F065DC">
            <w:pPr>
              <w:widowControl w:val="0"/>
              <w:spacing w:after="0" w:line="240" w:lineRule="auto"/>
              <w:rPr>
                <w:rFonts w:eastAsia="Calibri"/>
              </w:rPr>
            </w:pPr>
          </w:p>
          <w:p w14:paraId="3BD2BA2B" w14:textId="77777777" w:rsidR="00F065DC" w:rsidRDefault="003D23BF">
            <w:pPr>
              <w:widowControl w:val="0"/>
              <w:spacing w:after="0" w:line="240" w:lineRule="auto"/>
              <w:rPr>
                <w:rFonts w:eastAsia="Calibri"/>
              </w:rPr>
            </w:pPr>
            <w:r>
              <w:rPr>
                <w:rFonts w:eastAsia="Calibri"/>
                <w:kern w:val="2"/>
              </w:rPr>
              <w:t>Three sets of 15 objects (as in long-term memory immediate recall above) prompted for delayed recall only 48-72 hours later. Labelled as repetition five.</w:t>
            </w:r>
          </w:p>
          <w:p w14:paraId="1E3CD273" w14:textId="77777777" w:rsidR="00F065DC" w:rsidRDefault="00F065DC">
            <w:pPr>
              <w:widowControl w:val="0"/>
              <w:spacing w:after="0" w:line="240" w:lineRule="auto"/>
              <w:rPr>
                <w:rFonts w:eastAsia="Calibri"/>
              </w:rPr>
            </w:pPr>
          </w:p>
        </w:tc>
      </w:tr>
    </w:tbl>
    <w:p w14:paraId="39B9BE98" w14:textId="77777777" w:rsidR="00F065DC" w:rsidRDefault="00F065DC">
      <w:pPr>
        <w:rPr>
          <w:rFonts w:eastAsia="Calibri"/>
          <w:kern w:val="2"/>
          <w14:ligatures w14:val="standardContextual"/>
        </w:rPr>
      </w:pPr>
    </w:p>
    <w:p w14:paraId="25D1B11A" w14:textId="77777777" w:rsidR="00F065DC" w:rsidRDefault="003D23BF">
      <w:pPr>
        <w:rPr>
          <w:rFonts w:eastAsia="Calibri"/>
          <w:kern w:val="2"/>
          <w14:ligatures w14:val="standardContextual"/>
        </w:rPr>
      </w:pPr>
      <w:r>
        <w:rPr>
          <w:rFonts w:eastAsia="Calibri"/>
          <w:i/>
          <w:iCs/>
          <w:kern w:val="2"/>
          <w14:ligatures w14:val="standardContextual"/>
        </w:rPr>
        <w:t xml:space="preserve">Notes. </w:t>
      </w:r>
      <w:r>
        <w:rPr>
          <w:rFonts w:eastAsia="Calibri"/>
          <w:kern w:val="2"/>
          <w14:ligatures w14:val="standardContextual"/>
        </w:rPr>
        <w:t xml:space="preserve">All participants were recruited via Prolific and do not experience synaesthesia. Different participants completed each task, with the exception of the long-term memory task where the same participants completed both immediate and delayed recall tasks. One participant completed only the long-term memory immediate recall session, rather than both immediate recall and delayed recall. </w:t>
      </w:r>
    </w:p>
    <w:p w14:paraId="7883EACA" w14:textId="77777777" w:rsidR="00F065DC" w:rsidRDefault="00F065DC">
      <w:pPr>
        <w:rPr>
          <w:rFonts w:eastAsia="Calibri"/>
          <w:kern w:val="2"/>
          <w14:ligatures w14:val="standardContextual"/>
        </w:rPr>
      </w:pPr>
    </w:p>
    <w:p w14:paraId="77D337FF" w14:textId="77777777" w:rsidR="00F065DC" w:rsidRDefault="003D23BF">
      <w:pPr>
        <w:rPr>
          <w:rFonts w:eastAsia="Calibri"/>
          <w:kern w:val="2"/>
          <w14:ligatures w14:val="standardContextual"/>
        </w:rPr>
      </w:pPr>
      <w:r>
        <w:br w:type="page"/>
      </w:r>
    </w:p>
    <w:p w14:paraId="7D183223" w14:textId="77777777" w:rsidR="00F065DC" w:rsidRDefault="003D23BF">
      <w:pPr>
        <w:rPr>
          <w:rFonts w:eastAsia="Calibri"/>
          <w:b/>
          <w:bCs/>
          <w:kern w:val="2"/>
          <w14:ligatures w14:val="standardContextual"/>
        </w:rPr>
      </w:pPr>
      <w:r>
        <w:rPr>
          <w:rFonts w:eastAsia="Calibri"/>
          <w:b/>
          <w:bCs/>
          <w:kern w:val="2"/>
          <w14:ligatures w14:val="standardContextual"/>
        </w:rPr>
        <w:lastRenderedPageBreak/>
        <w:t xml:space="preserve">Table 3 </w:t>
      </w:r>
    </w:p>
    <w:p w14:paraId="24485656" w14:textId="77777777" w:rsidR="00F065DC" w:rsidRDefault="003D23BF">
      <w:pPr>
        <w:rPr>
          <w:rFonts w:eastAsia="Calibri"/>
          <w:i/>
          <w:iCs/>
          <w:kern w:val="2"/>
          <w14:ligatures w14:val="standardContextual"/>
        </w:rPr>
      </w:pPr>
      <w:r>
        <w:rPr>
          <w:rFonts w:eastAsia="Calibri"/>
          <w:i/>
          <w:iCs/>
          <w:kern w:val="2"/>
          <w14:ligatures w14:val="standardContextual"/>
        </w:rPr>
        <w:t>Summary of results from pilot testing</w:t>
      </w:r>
    </w:p>
    <w:tbl>
      <w:tblPr>
        <w:tblStyle w:val="TableGrid1"/>
        <w:tblW w:w="9175" w:type="dxa"/>
        <w:jc w:val="center"/>
        <w:tblLayout w:type="fixed"/>
        <w:tblLook w:val="04A0" w:firstRow="1" w:lastRow="0" w:firstColumn="1" w:lastColumn="0" w:noHBand="0" w:noVBand="1"/>
      </w:tblPr>
      <w:tblGrid>
        <w:gridCol w:w="236"/>
        <w:gridCol w:w="1657"/>
        <w:gridCol w:w="1455"/>
        <w:gridCol w:w="1403"/>
        <w:gridCol w:w="2195"/>
        <w:gridCol w:w="2229"/>
      </w:tblGrid>
      <w:tr w:rsidR="00F065DC" w14:paraId="08A68910" w14:textId="77777777" w:rsidTr="000D2B62">
        <w:trPr>
          <w:jc w:val="center"/>
        </w:trPr>
        <w:tc>
          <w:tcPr>
            <w:tcW w:w="236" w:type="dxa"/>
            <w:tcBorders>
              <w:top w:val="nil"/>
              <w:left w:val="nil"/>
              <w:bottom w:val="nil"/>
              <w:right w:val="nil"/>
            </w:tcBorders>
          </w:tcPr>
          <w:p w14:paraId="0624F132" w14:textId="77777777" w:rsidR="00F065DC" w:rsidRDefault="00F065DC">
            <w:pPr>
              <w:widowControl w:val="0"/>
              <w:spacing w:after="0"/>
              <w:rPr>
                <w:rFonts w:eastAsia="Calibri"/>
                <w:b/>
                <w:bCs/>
              </w:rPr>
            </w:pPr>
          </w:p>
        </w:tc>
        <w:tc>
          <w:tcPr>
            <w:tcW w:w="1657" w:type="dxa"/>
            <w:tcBorders>
              <w:left w:val="nil"/>
              <w:right w:val="nil"/>
            </w:tcBorders>
          </w:tcPr>
          <w:p w14:paraId="5245B75F" w14:textId="77777777" w:rsidR="00F065DC" w:rsidRDefault="003D23BF">
            <w:pPr>
              <w:widowControl w:val="0"/>
              <w:spacing w:after="0"/>
              <w:rPr>
                <w:rFonts w:eastAsia="Calibri"/>
                <w:b/>
                <w:bCs/>
              </w:rPr>
            </w:pPr>
            <w:r>
              <w:rPr>
                <w:rFonts w:eastAsia="Calibri"/>
                <w:b/>
                <w:bCs/>
                <w:kern w:val="2"/>
              </w:rPr>
              <w:t>Task</w:t>
            </w:r>
          </w:p>
        </w:tc>
        <w:tc>
          <w:tcPr>
            <w:tcW w:w="1455" w:type="dxa"/>
            <w:tcBorders>
              <w:left w:val="nil"/>
              <w:right w:val="nil"/>
            </w:tcBorders>
          </w:tcPr>
          <w:p w14:paraId="579897CB" w14:textId="77777777" w:rsidR="00F065DC" w:rsidRDefault="003D23BF">
            <w:pPr>
              <w:widowControl w:val="0"/>
              <w:spacing w:after="0"/>
              <w:rPr>
                <w:rFonts w:eastAsia="Calibri"/>
                <w:b/>
                <w:bCs/>
              </w:rPr>
            </w:pPr>
            <w:r>
              <w:rPr>
                <w:rFonts w:eastAsia="Calibri"/>
                <w:b/>
                <w:bCs/>
                <w:kern w:val="2"/>
              </w:rPr>
              <w:t>Participants</w:t>
            </w:r>
          </w:p>
        </w:tc>
        <w:tc>
          <w:tcPr>
            <w:tcW w:w="1403" w:type="dxa"/>
            <w:tcBorders>
              <w:left w:val="nil"/>
              <w:right w:val="nil"/>
            </w:tcBorders>
          </w:tcPr>
          <w:p w14:paraId="14043040" w14:textId="77777777" w:rsidR="00F065DC" w:rsidRDefault="003D23BF">
            <w:pPr>
              <w:widowControl w:val="0"/>
              <w:spacing w:after="0"/>
              <w:rPr>
                <w:rFonts w:eastAsia="Calibri"/>
                <w:b/>
                <w:bCs/>
              </w:rPr>
            </w:pPr>
            <w:r>
              <w:rPr>
                <w:rFonts w:eastAsia="Calibri"/>
                <w:b/>
                <w:bCs/>
                <w:kern w:val="2"/>
              </w:rPr>
              <w:t>Analysis</w:t>
            </w:r>
          </w:p>
        </w:tc>
        <w:tc>
          <w:tcPr>
            <w:tcW w:w="2195" w:type="dxa"/>
            <w:tcBorders>
              <w:left w:val="nil"/>
              <w:right w:val="nil"/>
            </w:tcBorders>
          </w:tcPr>
          <w:p w14:paraId="7FBBB122" w14:textId="77777777" w:rsidR="00F065DC" w:rsidRDefault="003D23BF">
            <w:pPr>
              <w:widowControl w:val="0"/>
              <w:spacing w:after="0"/>
              <w:rPr>
                <w:rFonts w:eastAsia="Calibri"/>
                <w:b/>
                <w:bCs/>
              </w:rPr>
            </w:pPr>
            <w:r>
              <w:rPr>
                <w:rFonts w:eastAsia="Calibri"/>
                <w:b/>
                <w:bCs/>
                <w:kern w:val="2"/>
              </w:rPr>
              <w:t>Results (colour)</w:t>
            </w:r>
          </w:p>
        </w:tc>
        <w:tc>
          <w:tcPr>
            <w:tcW w:w="2229" w:type="dxa"/>
            <w:tcBorders>
              <w:left w:val="nil"/>
              <w:right w:val="nil"/>
            </w:tcBorders>
          </w:tcPr>
          <w:p w14:paraId="5E8753CB" w14:textId="77777777" w:rsidR="00F065DC" w:rsidRDefault="003D23BF">
            <w:pPr>
              <w:widowControl w:val="0"/>
              <w:spacing w:after="0"/>
              <w:rPr>
                <w:rFonts w:eastAsia="Calibri"/>
                <w:b/>
                <w:bCs/>
              </w:rPr>
            </w:pPr>
            <w:r>
              <w:rPr>
                <w:rFonts w:eastAsia="Calibri"/>
                <w:b/>
                <w:bCs/>
                <w:kern w:val="2"/>
              </w:rPr>
              <w:t>Results (location)</w:t>
            </w:r>
          </w:p>
        </w:tc>
      </w:tr>
      <w:tr w:rsidR="00F065DC" w14:paraId="53DEF1AE" w14:textId="77777777" w:rsidTr="000D2B62">
        <w:trPr>
          <w:jc w:val="center"/>
        </w:trPr>
        <w:tc>
          <w:tcPr>
            <w:tcW w:w="236" w:type="dxa"/>
            <w:tcBorders>
              <w:top w:val="nil"/>
              <w:left w:val="nil"/>
              <w:bottom w:val="nil"/>
              <w:right w:val="nil"/>
            </w:tcBorders>
          </w:tcPr>
          <w:p w14:paraId="77E4D704" w14:textId="77777777" w:rsidR="00F065DC" w:rsidRDefault="00F065DC">
            <w:pPr>
              <w:widowControl w:val="0"/>
              <w:spacing w:after="0" w:line="240" w:lineRule="auto"/>
              <w:rPr>
                <w:rFonts w:eastAsia="Calibri"/>
              </w:rPr>
            </w:pPr>
          </w:p>
        </w:tc>
        <w:tc>
          <w:tcPr>
            <w:tcW w:w="1657" w:type="dxa"/>
            <w:tcBorders>
              <w:left w:val="nil"/>
              <w:bottom w:val="nil"/>
              <w:right w:val="nil"/>
            </w:tcBorders>
          </w:tcPr>
          <w:p w14:paraId="2119BB1A" w14:textId="77777777" w:rsidR="00F065DC" w:rsidRDefault="00F065DC">
            <w:pPr>
              <w:widowControl w:val="0"/>
              <w:spacing w:after="0" w:line="240" w:lineRule="auto"/>
              <w:rPr>
                <w:rFonts w:eastAsia="Calibri"/>
              </w:rPr>
            </w:pPr>
          </w:p>
          <w:p w14:paraId="732B97A7" w14:textId="77777777" w:rsidR="00F065DC" w:rsidRDefault="003D23BF">
            <w:pPr>
              <w:widowControl w:val="0"/>
              <w:rPr>
                <w:rFonts w:eastAsia="Calibri"/>
              </w:rPr>
            </w:pPr>
            <w:r>
              <w:rPr>
                <w:rFonts w:eastAsia="Calibri"/>
              </w:rPr>
              <w:t>Visual perception</w:t>
            </w:r>
          </w:p>
        </w:tc>
        <w:tc>
          <w:tcPr>
            <w:tcW w:w="1455" w:type="dxa"/>
            <w:tcBorders>
              <w:left w:val="nil"/>
              <w:bottom w:val="nil"/>
              <w:right w:val="nil"/>
            </w:tcBorders>
          </w:tcPr>
          <w:p w14:paraId="6A65DF3F" w14:textId="77777777" w:rsidR="00F065DC" w:rsidRDefault="00F065DC">
            <w:pPr>
              <w:widowControl w:val="0"/>
              <w:spacing w:after="0" w:line="240" w:lineRule="auto"/>
              <w:rPr>
                <w:rFonts w:eastAsia="Calibri"/>
              </w:rPr>
            </w:pPr>
          </w:p>
          <w:p w14:paraId="61325E35" w14:textId="77777777" w:rsidR="00F065DC" w:rsidRDefault="003D23BF">
            <w:pPr>
              <w:widowControl w:val="0"/>
              <w:spacing w:after="0" w:line="240" w:lineRule="auto"/>
              <w:rPr>
                <w:rFonts w:eastAsia="Calibri"/>
              </w:rPr>
            </w:pPr>
            <w:r>
              <w:rPr>
                <w:rFonts w:eastAsia="Calibri"/>
                <w:kern w:val="2"/>
              </w:rPr>
              <w:t>N = 5</w:t>
            </w:r>
          </w:p>
        </w:tc>
        <w:tc>
          <w:tcPr>
            <w:tcW w:w="1403" w:type="dxa"/>
            <w:tcBorders>
              <w:left w:val="nil"/>
              <w:right w:val="nil"/>
            </w:tcBorders>
          </w:tcPr>
          <w:p w14:paraId="64550DCA" w14:textId="77777777" w:rsidR="00F065DC" w:rsidRDefault="00F065DC">
            <w:pPr>
              <w:widowControl w:val="0"/>
              <w:spacing w:after="0" w:line="240" w:lineRule="auto"/>
              <w:rPr>
                <w:rFonts w:eastAsia="Calibri"/>
              </w:rPr>
            </w:pPr>
          </w:p>
          <w:p w14:paraId="2DFEE5DC" w14:textId="77777777" w:rsidR="00F065DC" w:rsidRDefault="003D23BF">
            <w:pPr>
              <w:widowControl w:val="0"/>
              <w:spacing w:after="0" w:line="240" w:lineRule="auto"/>
              <w:rPr>
                <w:rFonts w:eastAsia="Calibri"/>
              </w:rPr>
            </w:pPr>
            <w:r>
              <w:rPr>
                <w:rFonts w:eastAsia="Calibri"/>
                <w:kern w:val="2"/>
              </w:rPr>
              <w:t>Summary statistics</w:t>
            </w:r>
          </w:p>
          <w:p w14:paraId="26C4FCD8" w14:textId="77777777" w:rsidR="00F065DC" w:rsidRDefault="00F065DC">
            <w:pPr>
              <w:widowControl w:val="0"/>
              <w:spacing w:after="0" w:line="240" w:lineRule="auto"/>
              <w:rPr>
                <w:rFonts w:eastAsia="Calibri"/>
              </w:rPr>
            </w:pPr>
          </w:p>
        </w:tc>
        <w:tc>
          <w:tcPr>
            <w:tcW w:w="2195" w:type="dxa"/>
            <w:tcBorders>
              <w:left w:val="nil"/>
              <w:right w:val="nil"/>
            </w:tcBorders>
          </w:tcPr>
          <w:p w14:paraId="6E24AEBA" w14:textId="77777777" w:rsidR="00F065DC" w:rsidRDefault="00F065DC">
            <w:pPr>
              <w:widowControl w:val="0"/>
              <w:spacing w:after="0" w:line="240" w:lineRule="auto"/>
              <w:rPr>
                <w:rFonts w:eastAsia="Calibri"/>
              </w:rPr>
            </w:pPr>
          </w:p>
          <w:p w14:paraId="1050019F" w14:textId="37D0F4D0" w:rsidR="00F065DC" w:rsidRDefault="003D23BF">
            <w:pPr>
              <w:widowControl w:val="0"/>
              <w:spacing w:after="0" w:line="240" w:lineRule="auto"/>
              <w:rPr>
                <w:rFonts w:eastAsia="Calibri"/>
                <w:color w:val="FF0000"/>
              </w:rPr>
            </w:pPr>
            <w:r>
              <w:rPr>
                <w:rFonts w:eastAsia="Calibri"/>
                <w:kern w:val="2"/>
              </w:rPr>
              <w:t>M = 6.89, SD = 4.28</w:t>
            </w:r>
          </w:p>
          <w:p w14:paraId="685AE18A" w14:textId="77777777" w:rsidR="00F065DC" w:rsidRDefault="00F065DC">
            <w:pPr>
              <w:widowControl w:val="0"/>
              <w:spacing w:after="0" w:line="240" w:lineRule="auto"/>
              <w:rPr>
                <w:rFonts w:eastAsia="Calibri"/>
              </w:rPr>
            </w:pPr>
          </w:p>
        </w:tc>
        <w:tc>
          <w:tcPr>
            <w:tcW w:w="2229" w:type="dxa"/>
            <w:tcBorders>
              <w:left w:val="nil"/>
              <w:right w:val="nil"/>
            </w:tcBorders>
          </w:tcPr>
          <w:p w14:paraId="018B4E7E" w14:textId="77777777" w:rsidR="00F065DC" w:rsidRDefault="00F065DC">
            <w:pPr>
              <w:widowControl w:val="0"/>
              <w:spacing w:after="0" w:line="240" w:lineRule="auto"/>
              <w:rPr>
                <w:rFonts w:eastAsia="Calibri"/>
              </w:rPr>
            </w:pPr>
          </w:p>
          <w:p w14:paraId="584EE5B4" w14:textId="003748B1" w:rsidR="00F065DC" w:rsidRDefault="003D23BF">
            <w:pPr>
              <w:widowControl w:val="0"/>
              <w:spacing w:after="0" w:line="240" w:lineRule="auto"/>
              <w:rPr>
                <w:rFonts w:eastAsia="Calibri"/>
                <w:color w:val="FF0000"/>
              </w:rPr>
            </w:pPr>
            <w:r>
              <w:rPr>
                <w:rFonts w:eastAsia="Calibri"/>
                <w:kern w:val="2"/>
              </w:rPr>
              <w:t>M = 4.25, SD = 2.21</w:t>
            </w:r>
          </w:p>
          <w:p w14:paraId="65CF117E" w14:textId="77777777" w:rsidR="00F065DC" w:rsidRDefault="00F065DC">
            <w:pPr>
              <w:widowControl w:val="0"/>
              <w:spacing w:after="0" w:line="240" w:lineRule="auto"/>
              <w:rPr>
                <w:rFonts w:eastAsia="Calibri"/>
              </w:rPr>
            </w:pPr>
          </w:p>
        </w:tc>
      </w:tr>
      <w:tr w:rsidR="00F065DC" w14:paraId="24A60F3F" w14:textId="77777777" w:rsidTr="000D2B62">
        <w:trPr>
          <w:jc w:val="center"/>
        </w:trPr>
        <w:tc>
          <w:tcPr>
            <w:tcW w:w="236" w:type="dxa"/>
            <w:tcBorders>
              <w:top w:val="nil"/>
              <w:left w:val="nil"/>
              <w:bottom w:val="nil"/>
              <w:right w:val="nil"/>
            </w:tcBorders>
          </w:tcPr>
          <w:p w14:paraId="2AEA710F" w14:textId="77777777" w:rsidR="00F065DC" w:rsidRDefault="00F065DC">
            <w:pPr>
              <w:widowControl w:val="0"/>
              <w:spacing w:after="0" w:line="240" w:lineRule="auto"/>
              <w:rPr>
                <w:rFonts w:eastAsia="Calibri"/>
              </w:rPr>
            </w:pPr>
          </w:p>
        </w:tc>
        <w:tc>
          <w:tcPr>
            <w:tcW w:w="1657" w:type="dxa"/>
            <w:tcBorders>
              <w:top w:val="nil"/>
              <w:left w:val="nil"/>
              <w:right w:val="nil"/>
            </w:tcBorders>
          </w:tcPr>
          <w:p w14:paraId="7F0025E9" w14:textId="77777777" w:rsidR="00F065DC" w:rsidRDefault="00F065DC">
            <w:pPr>
              <w:widowControl w:val="0"/>
              <w:spacing w:after="0" w:line="240" w:lineRule="auto"/>
              <w:rPr>
                <w:rFonts w:eastAsia="Calibri"/>
              </w:rPr>
            </w:pPr>
          </w:p>
        </w:tc>
        <w:tc>
          <w:tcPr>
            <w:tcW w:w="1455" w:type="dxa"/>
            <w:tcBorders>
              <w:top w:val="nil"/>
              <w:left w:val="nil"/>
              <w:right w:val="nil"/>
            </w:tcBorders>
          </w:tcPr>
          <w:p w14:paraId="43BB5734" w14:textId="77777777" w:rsidR="00F065DC" w:rsidRDefault="00F065DC">
            <w:pPr>
              <w:widowControl w:val="0"/>
              <w:spacing w:after="0" w:line="240" w:lineRule="auto"/>
              <w:rPr>
                <w:rFonts w:eastAsia="Calibri"/>
              </w:rPr>
            </w:pPr>
          </w:p>
        </w:tc>
        <w:tc>
          <w:tcPr>
            <w:tcW w:w="1403" w:type="dxa"/>
            <w:tcBorders>
              <w:left w:val="nil"/>
              <w:right w:val="nil"/>
            </w:tcBorders>
          </w:tcPr>
          <w:p w14:paraId="050D2D9A" w14:textId="77777777" w:rsidR="00F065DC" w:rsidRDefault="00F065DC">
            <w:pPr>
              <w:widowControl w:val="0"/>
              <w:spacing w:after="0" w:line="240" w:lineRule="auto"/>
              <w:rPr>
                <w:rFonts w:eastAsia="Calibri"/>
              </w:rPr>
            </w:pPr>
          </w:p>
          <w:p w14:paraId="659B19E6" w14:textId="77777777" w:rsidR="00F065DC" w:rsidRDefault="003D23BF">
            <w:pPr>
              <w:widowControl w:val="0"/>
              <w:spacing w:after="0" w:line="240" w:lineRule="auto"/>
              <w:rPr>
                <w:rFonts w:eastAsia="Calibri"/>
              </w:rPr>
            </w:pPr>
            <w:r>
              <w:rPr>
                <w:rFonts w:eastAsia="Calibri"/>
                <w:kern w:val="2"/>
              </w:rPr>
              <w:t>Split-half reliability: spearman-brown coefficients</w:t>
            </w:r>
          </w:p>
          <w:p w14:paraId="0A3D8C29" w14:textId="77777777" w:rsidR="00F065DC" w:rsidRDefault="00F065DC">
            <w:pPr>
              <w:widowControl w:val="0"/>
              <w:spacing w:after="0" w:line="240" w:lineRule="auto"/>
              <w:rPr>
                <w:rFonts w:eastAsia="Calibri"/>
              </w:rPr>
            </w:pPr>
          </w:p>
        </w:tc>
        <w:tc>
          <w:tcPr>
            <w:tcW w:w="2195" w:type="dxa"/>
            <w:tcBorders>
              <w:left w:val="nil"/>
              <w:right w:val="nil"/>
            </w:tcBorders>
          </w:tcPr>
          <w:p w14:paraId="7636C12E" w14:textId="77777777" w:rsidR="00F065DC" w:rsidRDefault="00F065DC">
            <w:pPr>
              <w:widowControl w:val="0"/>
              <w:spacing w:after="0" w:line="240" w:lineRule="auto"/>
              <w:rPr>
                <w:rFonts w:eastAsia="Calibri"/>
              </w:rPr>
            </w:pPr>
          </w:p>
          <w:p w14:paraId="2D9DFC12" w14:textId="77777777" w:rsidR="00F065DC" w:rsidRDefault="003D23BF">
            <w:pPr>
              <w:widowControl w:val="0"/>
              <w:spacing w:after="0" w:line="240" w:lineRule="auto"/>
              <w:rPr>
                <w:rFonts w:eastAsia="Calibri"/>
              </w:rPr>
            </w:pPr>
            <w:r>
              <w:rPr>
                <w:rFonts w:eastAsia="Calibri"/>
                <w:kern w:val="2"/>
              </w:rPr>
              <w:t>SB = 0.96</w:t>
            </w:r>
          </w:p>
        </w:tc>
        <w:tc>
          <w:tcPr>
            <w:tcW w:w="2229" w:type="dxa"/>
            <w:tcBorders>
              <w:left w:val="nil"/>
              <w:right w:val="nil"/>
            </w:tcBorders>
          </w:tcPr>
          <w:p w14:paraId="20DC09D8" w14:textId="77777777" w:rsidR="00F065DC" w:rsidRDefault="00F065DC">
            <w:pPr>
              <w:widowControl w:val="0"/>
              <w:spacing w:after="0" w:line="240" w:lineRule="auto"/>
              <w:rPr>
                <w:rFonts w:eastAsia="Calibri"/>
              </w:rPr>
            </w:pPr>
          </w:p>
          <w:p w14:paraId="34726C00" w14:textId="77777777" w:rsidR="00F065DC" w:rsidRDefault="003D23BF">
            <w:pPr>
              <w:widowControl w:val="0"/>
              <w:spacing w:after="0" w:line="240" w:lineRule="auto"/>
              <w:rPr>
                <w:rFonts w:eastAsia="Calibri"/>
              </w:rPr>
            </w:pPr>
            <w:r>
              <w:rPr>
                <w:rFonts w:eastAsia="Calibri"/>
                <w:kern w:val="2"/>
              </w:rPr>
              <w:t>SB = 0.95</w:t>
            </w:r>
          </w:p>
        </w:tc>
      </w:tr>
      <w:tr w:rsidR="00F065DC" w14:paraId="16538E46" w14:textId="77777777" w:rsidTr="000D2B62">
        <w:trPr>
          <w:jc w:val="center"/>
        </w:trPr>
        <w:tc>
          <w:tcPr>
            <w:tcW w:w="236" w:type="dxa"/>
            <w:tcBorders>
              <w:top w:val="nil"/>
              <w:left w:val="nil"/>
              <w:bottom w:val="nil"/>
              <w:right w:val="nil"/>
            </w:tcBorders>
          </w:tcPr>
          <w:p w14:paraId="11A3B629" w14:textId="77777777" w:rsidR="00F065DC" w:rsidRDefault="00F065DC">
            <w:pPr>
              <w:widowControl w:val="0"/>
              <w:spacing w:after="0" w:line="240" w:lineRule="auto"/>
              <w:rPr>
                <w:rFonts w:eastAsia="Calibri"/>
              </w:rPr>
            </w:pPr>
          </w:p>
        </w:tc>
        <w:tc>
          <w:tcPr>
            <w:tcW w:w="1657" w:type="dxa"/>
            <w:tcBorders>
              <w:left w:val="nil"/>
              <w:bottom w:val="nil"/>
              <w:right w:val="nil"/>
            </w:tcBorders>
          </w:tcPr>
          <w:p w14:paraId="5090074E" w14:textId="77777777" w:rsidR="00F065DC" w:rsidRDefault="00F065DC">
            <w:pPr>
              <w:widowControl w:val="0"/>
              <w:spacing w:after="0" w:line="240" w:lineRule="auto"/>
              <w:rPr>
                <w:rFonts w:eastAsia="Calibri"/>
              </w:rPr>
            </w:pPr>
          </w:p>
          <w:p w14:paraId="40750EF5" w14:textId="77777777" w:rsidR="00F065DC" w:rsidRDefault="003D23BF">
            <w:pPr>
              <w:widowControl w:val="0"/>
              <w:rPr>
                <w:rFonts w:eastAsia="Calibri"/>
              </w:rPr>
            </w:pPr>
            <w:r>
              <w:rPr>
                <w:rFonts w:eastAsia="Calibri"/>
              </w:rPr>
              <w:t>Short-term memory</w:t>
            </w:r>
          </w:p>
        </w:tc>
        <w:tc>
          <w:tcPr>
            <w:tcW w:w="1455" w:type="dxa"/>
            <w:tcBorders>
              <w:left w:val="nil"/>
              <w:bottom w:val="nil"/>
              <w:right w:val="nil"/>
            </w:tcBorders>
          </w:tcPr>
          <w:p w14:paraId="65CB9BC0" w14:textId="77777777" w:rsidR="00F065DC" w:rsidRDefault="00F065DC">
            <w:pPr>
              <w:widowControl w:val="0"/>
              <w:spacing w:after="0" w:line="240" w:lineRule="auto"/>
              <w:rPr>
                <w:rFonts w:eastAsia="Calibri"/>
              </w:rPr>
            </w:pPr>
          </w:p>
          <w:p w14:paraId="4F231148" w14:textId="77777777" w:rsidR="00F065DC" w:rsidRDefault="003D23BF">
            <w:pPr>
              <w:widowControl w:val="0"/>
              <w:spacing w:after="0" w:line="240" w:lineRule="auto"/>
              <w:rPr>
                <w:rFonts w:eastAsia="Calibri"/>
              </w:rPr>
            </w:pPr>
            <w:r>
              <w:rPr>
                <w:rFonts w:eastAsia="Calibri"/>
                <w:kern w:val="2"/>
              </w:rPr>
              <w:t>N = 6</w:t>
            </w:r>
          </w:p>
        </w:tc>
        <w:tc>
          <w:tcPr>
            <w:tcW w:w="1403" w:type="dxa"/>
            <w:tcBorders>
              <w:left w:val="nil"/>
              <w:right w:val="nil"/>
            </w:tcBorders>
          </w:tcPr>
          <w:p w14:paraId="0F5ACCA7" w14:textId="77777777" w:rsidR="00F065DC" w:rsidRDefault="00F065DC">
            <w:pPr>
              <w:widowControl w:val="0"/>
              <w:spacing w:after="0" w:line="240" w:lineRule="auto"/>
              <w:rPr>
                <w:rFonts w:eastAsia="Calibri"/>
              </w:rPr>
            </w:pPr>
          </w:p>
          <w:p w14:paraId="2969DFD0" w14:textId="77777777" w:rsidR="00F065DC" w:rsidRDefault="003D23BF">
            <w:pPr>
              <w:widowControl w:val="0"/>
              <w:spacing w:after="0" w:line="240" w:lineRule="auto"/>
              <w:rPr>
                <w:rFonts w:eastAsia="Calibri"/>
              </w:rPr>
            </w:pPr>
            <w:r>
              <w:rPr>
                <w:rFonts w:eastAsia="Calibri"/>
                <w:kern w:val="2"/>
              </w:rPr>
              <w:t>Summary statistics</w:t>
            </w:r>
          </w:p>
        </w:tc>
        <w:tc>
          <w:tcPr>
            <w:tcW w:w="2195" w:type="dxa"/>
            <w:tcBorders>
              <w:left w:val="nil"/>
              <w:right w:val="nil"/>
            </w:tcBorders>
          </w:tcPr>
          <w:p w14:paraId="5DBBEA6E" w14:textId="77777777" w:rsidR="00F065DC" w:rsidRDefault="00F065DC">
            <w:pPr>
              <w:widowControl w:val="0"/>
              <w:spacing w:after="0" w:line="240" w:lineRule="auto"/>
              <w:rPr>
                <w:rFonts w:eastAsia="Calibri"/>
                <w:b/>
                <w:bCs/>
              </w:rPr>
            </w:pPr>
          </w:p>
          <w:p w14:paraId="0D1D5CD3" w14:textId="054ECCD3" w:rsidR="00F065DC" w:rsidRDefault="003D23BF">
            <w:pPr>
              <w:widowControl w:val="0"/>
              <w:spacing w:after="0" w:line="240" w:lineRule="auto"/>
              <w:rPr>
                <w:rFonts w:eastAsia="Calibri"/>
              </w:rPr>
            </w:pPr>
            <w:r>
              <w:rPr>
                <w:rFonts w:eastAsia="Calibri"/>
                <w:kern w:val="2"/>
              </w:rPr>
              <w:t xml:space="preserve">For load_n = 1, the mean colour deviation was M = 15.9 (SD = 5.63). </w:t>
            </w:r>
          </w:p>
          <w:p w14:paraId="3A7EBC7B" w14:textId="77777777" w:rsidR="00F065DC" w:rsidRDefault="00F065DC">
            <w:pPr>
              <w:widowControl w:val="0"/>
              <w:spacing w:after="0" w:line="240" w:lineRule="auto"/>
              <w:rPr>
                <w:rFonts w:eastAsia="Calibri"/>
              </w:rPr>
            </w:pPr>
          </w:p>
          <w:p w14:paraId="2B118C82" w14:textId="5888B14A" w:rsidR="00F065DC" w:rsidRDefault="003D23BF">
            <w:pPr>
              <w:widowControl w:val="0"/>
              <w:spacing w:after="0" w:line="240" w:lineRule="auto"/>
              <w:rPr>
                <w:rFonts w:eastAsia="Calibri"/>
              </w:rPr>
            </w:pPr>
            <w:r>
              <w:rPr>
                <w:rFonts w:eastAsia="Calibri"/>
                <w:kern w:val="2"/>
              </w:rPr>
              <w:t xml:space="preserve">For load_n = 3, the mean colour deviation was M = 32.4 (SD = 12.8). </w:t>
            </w:r>
          </w:p>
          <w:p w14:paraId="5B481830" w14:textId="77777777" w:rsidR="00F065DC" w:rsidRDefault="00F065DC">
            <w:pPr>
              <w:widowControl w:val="0"/>
              <w:spacing w:after="0" w:line="240" w:lineRule="auto"/>
              <w:rPr>
                <w:rFonts w:eastAsia="Calibri"/>
              </w:rPr>
            </w:pPr>
          </w:p>
          <w:p w14:paraId="77D4D5C8" w14:textId="44637D7A" w:rsidR="00F065DC" w:rsidRDefault="003D23BF">
            <w:pPr>
              <w:widowControl w:val="0"/>
              <w:spacing w:after="0" w:line="240" w:lineRule="auto"/>
              <w:rPr>
                <w:rFonts w:eastAsia="Calibri"/>
              </w:rPr>
            </w:pPr>
            <w:r>
              <w:rPr>
                <w:rFonts w:eastAsia="Calibri"/>
                <w:kern w:val="2"/>
              </w:rPr>
              <w:t>For load_n = 5, the mean colour deviation was M = 61.4 (SD = 9.44)</w:t>
            </w:r>
            <w:r w:rsidR="00ED50DF">
              <w:rPr>
                <w:rFonts w:eastAsia="Calibri"/>
                <w:kern w:val="2"/>
              </w:rPr>
              <w:t>.</w:t>
            </w:r>
          </w:p>
          <w:p w14:paraId="3B1A4C86" w14:textId="77777777" w:rsidR="00F065DC" w:rsidRDefault="00F065DC">
            <w:pPr>
              <w:widowControl w:val="0"/>
              <w:spacing w:after="0" w:line="240" w:lineRule="auto"/>
              <w:rPr>
                <w:rFonts w:eastAsia="Calibri"/>
              </w:rPr>
            </w:pPr>
          </w:p>
        </w:tc>
        <w:tc>
          <w:tcPr>
            <w:tcW w:w="2229" w:type="dxa"/>
            <w:tcBorders>
              <w:left w:val="nil"/>
              <w:right w:val="nil"/>
            </w:tcBorders>
          </w:tcPr>
          <w:p w14:paraId="7AF675AF" w14:textId="77777777" w:rsidR="00F065DC" w:rsidRDefault="00F065DC">
            <w:pPr>
              <w:widowControl w:val="0"/>
              <w:spacing w:after="0" w:line="240" w:lineRule="auto"/>
              <w:rPr>
                <w:rFonts w:eastAsia="Calibri"/>
              </w:rPr>
            </w:pPr>
          </w:p>
          <w:p w14:paraId="5C0DC5F0" w14:textId="55885C9A" w:rsidR="00F065DC" w:rsidRDefault="003D23BF">
            <w:pPr>
              <w:widowControl w:val="0"/>
              <w:spacing w:after="0" w:line="240" w:lineRule="auto"/>
              <w:rPr>
                <w:rFonts w:eastAsia="Calibri"/>
              </w:rPr>
            </w:pPr>
            <w:r>
              <w:rPr>
                <w:rFonts w:eastAsia="Calibri"/>
                <w:kern w:val="2"/>
              </w:rPr>
              <w:t xml:space="preserve">For load_n = 1, the mean location deviation was M = 12.6 (SD = 5.60). </w:t>
            </w:r>
          </w:p>
          <w:p w14:paraId="2BF5BFD5" w14:textId="77777777" w:rsidR="00F065DC" w:rsidRDefault="00F065DC">
            <w:pPr>
              <w:widowControl w:val="0"/>
              <w:spacing w:after="0" w:line="240" w:lineRule="auto"/>
              <w:rPr>
                <w:rFonts w:eastAsia="Calibri"/>
              </w:rPr>
            </w:pPr>
          </w:p>
          <w:p w14:paraId="0DCD07B4" w14:textId="348FCE5B" w:rsidR="00F065DC" w:rsidRDefault="003D23BF">
            <w:pPr>
              <w:widowControl w:val="0"/>
              <w:spacing w:after="0" w:line="240" w:lineRule="auto"/>
              <w:rPr>
                <w:rFonts w:eastAsia="Calibri"/>
              </w:rPr>
            </w:pPr>
            <w:r>
              <w:rPr>
                <w:rFonts w:eastAsia="Calibri"/>
                <w:kern w:val="2"/>
              </w:rPr>
              <w:t xml:space="preserve">For load_n = 3, the mean location deviation was M = 21.3 (SD = 11.2). </w:t>
            </w:r>
          </w:p>
          <w:p w14:paraId="4902F44B" w14:textId="77777777" w:rsidR="00F065DC" w:rsidRDefault="00F065DC">
            <w:pPr>
              <w:widowControl w:val="0"/>
              <w:spacing w:after="0" w:line="240" w:lineRule="auto"/>
              <w:rPr>
                <w:rFonts w:eastAsia="Calibri"/>
              </w:rPr>
            </w:pPr>
          </w:p>
          <w:p w14:paraId="1162CCB2" w14:textId="56AAFC2F" w:rsidR="00F065DC" w:rsidRDefault="003D23BF">
            <w:pPr>
              <w:widowControl w:val="0"/>
              <w:spacing w:after="0" w:line="240" w:lineRule="auto"/>
              <w:rPr>
                <w:rFonts w:eastAsia="Calibri"/>
                <w:b/>
                <w:bCs/>
              </w:rPr>
            </w:pPr>
            <w:r>
              <w:rPr>
                <w:rFonts w:eastAsia="Calibri"/>
                <w:kern w:val="2"/>
              </w:rPr>
              <w:t>For load_n = 5, the mean location deviation was M = 51.5 (SD = 13.2).</w:t>
            </w:r>
          </w:p>
        </w:tc>
      </w:tr>
      <w:tr w:rsidR="00F065DC" w14:paraId="748EC9DE" w14:textId="77777777" w:rsidTr="000D2B62">
        <w:trPr>
          <w:jc w:val="center"/>
        </w:trPr>
        <w:tc>
          <w:tcPr>
            <w:tcW w:w="236" w:type="dxa"/>
            <w:tcBorders>
              <w:top w:val="nil"/>
              <w:left w:val="nil"/>
              <w:bottom w:val="nil"/>
              <w:right w:val="nil"/>
            </w:tcBorders>
          </w:tcPr>
          <w:p w14:paraId="1E85E375" w14:textId="77777777" w:rsidR="00F065DC" w:rsidRDefault="00F065DC">
            <w:pPr>
              <w:widowControl w:val="0"/>
              <w:spacing w:after="0" w:line="240" w:lineRule="auto"/>
              <w:rPr>
                <w:rFonts w:eastAsia="Calibri"/>
              </w:rPr>
            </w:pPr>
          </w:p>
        </w:tc>
        <w:tc>
          <w:tcPr>
            <w:tcW w:w="1657" w:type="dxa"/>
            <w:tcBorders>
              <w:top w:val="nil"/>
              <w:left w:val="nil"/>
              <w:bottom w:val="nil"/>
              <w:right w:val="nil"/>
            </w:tcBorders>
          </w:tcPr>
          <w:p w14:paraId="1173B2AF" w14:textId="77777777" w:rsidR="00F065DC" w:rsidRDefault="00F065DC">
            <w:pPr>
              <w:widowControl w:val="0"/>
              <w:spacing w:after="0" w:line="240" w:lineRule="auto"/>
              <w:rPr>
                <w:rFonts w:eastAsia="Calibri"/>
              </w:rPr>
            </w:pPr>
          </w:p>
        </w:tc>
        <w:tc>
          <w:tcPr>
            <w:tcW w:w="1455" w:type="dxa"/>
            <w:tcBorders>
              <w:top w:val="nil"/>
              <w:left w:val="nil"/>
              <w:bottom w:val="nil"/>
              <w:right w:val="nil"/>
            </w:tcBorders>
          </w:tcPr>
          <w:p w14:paraId="1E9A9960" w14:textId="77777777" w:rsidR="00F065DC" w:rsidRDefault="00F065DC">
            <w:pPr>
              <w:widowControl w:val="0"/>
              <w:spacing w:after="0" w:line="240" w:lineRule="auto"/>
              <w:rPr>
                <w:rFonts w:eastAsia="Calibri"/>
              </w:rPr>
            </w:pPr>
          </w:p>
        </w:tc>
        <w:tc>
          <w:tcPr>
            <w:tcW w:w="1403" w:type="dxa"/>
            <w:tcBorders>
              <w:left w:val="nil"/>
              <w:bottom w:val="nil"/>
              <w:right w:val="nil"/>
            </w:tcBorders>
          </w:tcPr>
          <w:p w14:paraId="2BFABB63" w14:textId="77777777" w:rsidR="00F065DC" w:rsidRDefault="00F065DC">
            <w:pPr>
              <w:widowControl w:val="0"/>
              <w:spacing w:after="0" w:line="240" w:lineRule="auto"/>
              <w:rPr>
                <w:rFonts w:eastAsia="Calibri"/>
              </w:rPr>
            </w:pPr>
          </w:p>
          <w:p w14:paraId="4CF391B1" w14:textId="77777777" w:rsidR="00F065DC" w:rsidRDefault="003D23BF">
            <w:pPr>
              <w:widowControl w:val="0"/>
              <w:spacing w:after="0" w:line="240" w:lineRule="auto"/>
              <w:rPr>
                <w:rFonts w:eastAsia="Calibri"/>
              </w:rPr>
            </w:pPr>
            <w:r>
              <w:rPr>
                <w:rFonts w:eastAsia="Calibri"/>
                <w:kern w:val="2"/>
              </w:rPr>
              <w:t>Pairwise t-tests</w:t>
            </w:r>
          </w:p>
        </w:tc>
        <w:tc>
          <w:tcPr>
            <w:tcW w:w="2195" w:type="dxa"/>
            <w:vMerge w:val="restart"/>
            <w:tcBorders>
              <w:left w:val="nil"/>
              <w:right w:val="nil"/>
            </w:tcBorders>
          </w:tcPr>
          <w:p w14:paraId="37290D24" w14:textId="77777777" w:rsidR="00F065DC" w:rsidRDefault="00F065DC">
            <w:pPr>
              <w:widowControl w:val="0"/>
              <w:spacing w:after="0" w:line="240" w:lineRule="auto"/>
              <w:rPr>
                <w:rFonts w:eastAsia="Calibri"/>
                <w:b/>
                <w:bCs/>
              </w:rPr>
            </w:pPr>
          </w:p>
          <w:p w14:paraId="3CE9EFC0" w14:textId="77777777" w:rsidR="00F065DC" w:rsidRDefault="003D23BF">
            <w:pPr>
              <w:widowControl w:val="0"/>
              <w:spacing w:after="0" w:line="240" w:lineRule="auto"/>
              <w:rPr>
                <w:rFonts w:eastAsia="Calibri"/>
              </w:rPr>
            </w:pPr>
            <w:r>
              <w:rPr>
                <w:rFonts w:eastAsia="Calibri"/>
                <w:kern w:val="2"/>
              </w:rPr>
              <w:t>For load 1 vs. load 3, there was a significant difference in mean colour deviation (t = -2.89, df = 6.86, p = 0.02).</w:t>
            </w:r>
          </w:p>
          <w:p w14:paraId="759F7223" w14:textId="77777777" w:rsidR="00F065DC" w:rsidRDefault="00F065DC">
            <w:pPr>
              <w:widowControl w:val="0"/>
              <w:spacing w:after="0" w:line="240" w:lineRule="auto"/>
              <w:rPr>
                <w:rFonts w:eastAsia="Calibri"/>
                <w:b/>
                <w:bCs/>
              </w:rPr>
            </w:pPr>
          </w:p>
          <w:p w14:paraId="00EA9D4F" w14:textId="77777777" w:rsidR="00F065DC" w:rsidRDefault="003D23BF">
            <w:pPr>
              <w:widowControl w:val="0"/>
              <w:spacing w:after="0" w:line="240" w:lineRule="auto"/>
              <w:rPr>
                <w:rFonts w:eastAsia="Calibri"/>
                <w:b/>
                <w:bCs/>
              </w:rPr>
            </w:pPr>
            <w:r>
              <w:rPr>
                <w:rFonts w:eastAsia="Calibri"/>
                <w:kern w:val="2"/>
              </w:rPr>
              <w:t>For load 3 vs. load 5,</w:t>
            </w:r>
            <w:r>
              <w:rPr>
                <w:rFonts w:eastAsia="Calibri"/>
                <w:b/>
                <w:bCs/>
                <w:kern w:val="2"/>
              </w:rPr>
              <w:t xml:space="preserve"> </w:t>
            </w:r>
            <w:r>
              <w:rPr>
                <w:rFonts w:eastAsia="Calibri"/>
                <w:kern w:val="2"/>
              </w:rPr>
              <w:t>here was a significant difference in mean colour deviation (t = -4.46, df = 9.19, p &lt; 0.01).</w:t>
            </w:r>
          </w:p>
          <w:p w14:paraId="43A18517" w14:textId="77777777" w:rsidR="00F065DC" w:rsidRDefault="00F065DC">
            <w:pPr>
              <w:widowControl w:val="0"/>
              <w:spacing w:after="0" w:line="240" w:lineRule="auto"/>
              <w:rPr>
                <w:rFonts w:eastAsia="Calibri"/>
                <w:b/>
                <w:bCs/>
              </w:rPr>
            </w:pPr>
          </w:p>
          <w:p w14:paraId="267B8F56" w14:textId="77777777" w:rsidR="00F065DC" w:rsidRDefault="003D23BF">
            <w:pPr>
              <w:widowControl w:val="0"/>
              <w:spacing w:after="0" w:line="240" w:lineRule="auto"/>
              <w:rPr>
                <w:rFonts w:eastAsia="Calibri"/>
              </w:rPr>
            </w:pPr>
            <w:r>
              <w:rPr>
                <w:rFonts w:eastAsia="Calibri"/>
                <w:kern w:val="2"/>
              </w:rPr>
              <w:t>For load 1 vs. load 5,</w:t>
            </w:r>
            <w:r>
              <w:rPr>
                <w:rFonts w:eastAsia="Calibri"/>
                <w:b/>
                <w:bCs/>
                <w:kern w:val="2"/>
              </w:rPr>
              <w:t xml:space="preserve"> </w:t>
            </w:r>
            <w:r>
              <w:rPr>
                <w:rFonts w:eastAsia="Calibri"/>
                <w:kern w:val="2"/>
              </w:rPr>
              <w:t xml:space="preserve">there was a significant difference in mean colour deviation (t = </w:t>
            </w:r>
            <w:r>
              <w:rPr>
                <w:rFonts w:eastAsia="Calibri"/>
                <w:kern w:val="2"/>
              </w:rPr>
              <w:lastRenderedPageBreak/>
              <w:t>-10.14, df = 8.16, p &lt; 0.01).</w:t>
            </w:r>
          </w:p>
          <w:p w14:paraId="6D369C39" w14:textId="77777777" w:rsidR="00F065DC" w:rsidRDefault="00F065DC">
            <w:pPr>
              <w:widowControl w:val="0"/>
              <w:spacing w:after="0" w:line="240" w:lineRule="auto"/>
              <w:rPr>
                <w:rFonts w:eastAsia="Calibri"/>
                <w:b/>
                <w:bCs/>
              </w:rPr>
            </w:pPr>
          </w:p>
        </w:tc>
        <w:tc>
          <w:tcPr>
            <w:tcW w:w="2229" w:type="dxa"/>
            <w:vMerge w:val="restart"/>
            <w:tcBorders>
              <w:left w:val="nil"/>
              <w:right w:val="nil"/>
            </w:tcBorders>
          </w:tcPr>
          <w:p w14:paraId="63142992" w14:textId="77777777" w:rsidR="00F065DC" w:rsidRDefault="00F065DC">
            <w:pPr>
              <w:widowControl w:val="0"/>
              <w:spacing w:after="0" w:line="240" w:lineRule="auto"/>
              <w:rPr>
                <w:rFonts w:eastAsia="Calibri"/>
                <w:b/>
                <w:bCs/>
              </w:rPr>
            </w:pPr>
          </w:p>
          <w:p w14:paraId="178BB16A" w14:textId="77777777" w:rsidR="00F065DC" w:rsidRDefault="003D23BF">
            <w:pPr>
              <w:widowControl w:val="0"/>
              <w:spacing w:after="0" w:line="240" w:lineRule="auto"/>
              <w:rPr>
                <w:rFonts w:eastAsia="Calibri"/>
                <w:b/>
                <w:bCs/>
              </w:rPr>
            </w:pPr>
            <w:r>
              <w:rPr>
                <w:rFonts w:eastAsia="Calibri"/>
                <w:kern w:val="2"/>
              </w:rPr>
              <w:t>For load 1 vs. load 3,</w:t>
            </w:r>
            <w:r>
              <w:rPr>
                <w:rFonts w:eastAsia="Calibri"/>
                <w:b/>
                <w:bCs/>
                <w:kern w:val="2"/>
              </w:rPr>
              <w:t xml:space="preserve"> </w:t>
            </w:r>
            <w:r>
              <w:rPr>
                <w:rFonts w:eastAsia="Calibri"/>
                <w:kern w:val="2"/>
              </w:rPr>
              <w:t>there was no significant difference in mean location deviation (t = -1.70, df = 7.37, p = 0.13).</w:t>
            </w:r>
          </w:p>
          <w:p w14:paraId="6521EE25" w14:textId="77777777" w:rsidR="00F065DC" w:rsidRDefault="00F065DC">
            <w:pPr>
              <w:widowControl w:val="0"/>
              <w:spacing w:after="0" w:line="240" w:lineRule="auto"/>
              <w:rPr>
                <w:rFonts w:eastAsia="Calibri"/>
                <w:b/>
                <w:bCs/>
              </w:rPr>
            </w:pPr>
          </w:p>
          <w:p w14:paraId="61B9FBF3" w14:textId="77777777" w:rsidR="00F065DC" w:rsidRDefault="00F065DC">
            <w:pPr>
              <w:widowControl w:val="0"/>
              <w:spacing w:after="0" w:line="240" w:lineRule="auto"/>
              <w:rPr>
                <w:rFonts w:eastAsia="Calibri"/>
              </w:rPr>
            </w:pPr>
          </w:p>
          <w:p w14:paraId="37037271" w14:textId="77777777" w:rsidR="00F065DC" w:rsidRDefault="003D23BF">
            <w:pPr>
              <w:widowControl w:val="0"/>
              <w:spacing w:after="0" w:line="240" w:lineRule="auto"/>
              <w:rPr>
                <w:rFonts w:eastAsia="Calibri"/>
                <w:b/>
                <w:bCs/>
              </w:rPr>
            </w:pPr>
            <w:r>
              <w:rPr>
                <w:rFonts w:eastAsia="Calibri"/>
                <w:kern w:val="2"/>
              </w:rPr>
              <w:t>For load 3 vs. load 5,</w:t>
            </w:r>
            <w:r>
              <w:rPr>
                <w:rFonts w:eastAsia="Calibri"/>
                <w:b/>
                <w:bCs/>
                <w:kern w:val="2"/>
              </w:rPr>
              <w:t xml:space="preserve"> </w:t>
            </w:r>
            <w:r>
              <w:rPr>
                <w:rFonts w:eastAsia="Calibri"/>
                <w:kern w:val="2"/>
              </w:rPr>
              <w:t>there was a significant difference in mean location deviation (t = -4.28, df = 9.74, p &lt; 0.01).</w:t>
            </w:r>
          </w:p>
          <w:p w14:paraId="1A4A38BD" w14:textId="77777777" w:rsidR="00F065DC" w:rsidRDefault="00F065DC">
            <w:pPr>
              <w:widowControl w:val="0"/>
              <w:spacing w:after="0" w:line="240" w:lineRule="auto"/>
              <w:rPr>
                <w:rFonts w:eastAsia="Calibri"/>
                <w:b/>
                <w:bCs/>
              </w:rPr>
            </w:pPr>
          </w:p>
          <w:p w14:paraId="2C6F5C6A" w14:textId="77777777" w:rsidR="00F065DC" w:rsidRDefault="00F065DC">
            <w:pPr>
              <w:widowControl w:val="0"/>
              <w:spacing w:after="0" w:line="240" w:lineRule="auto"/>
              <w:rPr>
                <w:rFonts w:eastAsia="Calibri"/>
              </w:rPr>
            </w:pPr>
          </w:p>
          <w:p w14:paraId="4739195C" w14:textId="77777777" w:rsidR="00F065DC" w:rsidRDefault="003D23BF">
            <w:pPr>
              <w:widowControl w:val="0"/>
              <w:spacing w:after="0" w:line="240" w:lineRule="auto"/>
              <w:rPr>
                <w:rFonts w:eastAsia="Calibri"/>
                <w:b/>
                <w:bCs/>
              </w:rPr>
            </w:pPr>
            <w:r>
              <w:rPr>
                <w:rFonts w:eastAsia="Calibri"/>
                <w:kern w:val="2"/>
              </w:rPr>
              <w:t xml:space="preserve">For load 1 vs. load 5, there was a significant difference in mean location deviation (t = -6.65, </w:t>
            </w:r>
            <w:r>
              <w:rPr>
                <w:rFonts w:eastAsia="Calibri"/>
                <w:kern w:val="2"/>
              </w:rPr>
              <w:lastRenderedPageBreak/>
              <w:t>df = 6.75, p &lt; 0.01).</w:t>
            </w:r>
          </w:p>
        </w:tc>
      </w:tr>
      <w:tr w:rsidR="00F065DC" w14:paraId="00CBF7BE" w14:textId="77777777" w:rsidTr="000D2B62">
        <w:trPr>
          <w:jc w:val="center"/>
        </w:trPr>
        <w:tc>
          <w:tcPr>
            <w:tcW w:w="236" w:type="dxa"/>
            <w:tcBorders>
              <w:top w:val="nil"/>
              <w:left w:val="nil"/>
              <w:bottom w:val="nil"/>
              <w:right w:val="nil"/>
            </w:tcBorders>
          </w:tcPr>
          <w:p w14:paraId="24E3359F" w14:textId="77777777" w:rsidR="00F065DC" w:rsidRDefault="00F065DC">
            <w:pPr>
              <w:widowControl w:val="0"/>
              <w:spacing w:after="0" w:line="240" w:lineRule="auto"/>
              <w:rPr>
                <w:rFonts w:eastAsia="Calibri"/>
              </w:rPr>
            </w:pPr>
          </w:p>
        </w:tc>
        <w:tc>
          <w:tcPr>
            <w:tcW w:w="1657" w:type="dxa"/>
            <w:tcBorders>
              <w:top w:val="nil"/>
              <w:left w:val="nil"/>
              <w:bottom w:val="nil"/>
              <w:right w:val="nil"/>
            </w:tcBorders>
          </w:tcPr>
          <w:p w14:paraId="3B8CE4DC" w14:textId="77777777" w:rsidR="00F065DC" w:rsidRDefault="00F065DC">
            <w:pPr>
              <w:widowControl w:val="0"/>
              <w:spacing w:after="0" w:line="240" w:lineRule="auto"/>
              <w:rPr>
                <w:rFonts w:eastAsia="Calibri"/>
              </w:rPr>
            </w:pPr>
          </w:p>
        </w:tc>
        <w:tc>
          <w:tcPr>
            <w:tcW w:w="1455" w:type="dxa"/>
            <w:tcBorders>
              <w:top w:val="nil"/>
              <w:left w:val="nil"/>
              <w:bottom w:val="nil"/>
              <w:right w:val="nil"/>
            </w:tcBorders>
          </w:tcPr>
          <w:p w14:paraId="2734AC6E" w14:textId="77777777" w:rsidR="00F065DC" w:rsidRDefault="00F065DC">
            <w:pPr>
              <w:widowControl w:val="0"/>
              <w:spacing w:after="0" w:line="240" w:lineRule="auto"/>
              <w:rPr>
                <w:rFonts w:eastAsia="Calibri"/>
              </w:rPr>
            </w:pPr>
          </w:p>
        </w:tc>
        <w:tc>
          <w:tcPr>
            <w:tcW w:w="1403" w:type="dxa"/>
            <w:tcBorders>
              <w:top w:val="nil"/>
              <w:left w:val="nil"/>
              <w:bottom w:val="nil"/>
              <w:right w:val="nil"/>
            </w:tcBorders>
          </w:tcPr>
          <w:p w14:paraId="2AC7D001" w14:textId="77777777" w:rsidR="00F065DC" w:rsidRDefault="00F065DC">
            <w:pPr>
              <w:widowControl w:val="0"/>
              <w:spacing w:after="0" w:line="240" w:lineRule="auto"/>
              <w:rPr>
                <w:rFonts w:eastAsia="Calibri"/>
              </w:rPr>
            </w:pPr>
          </w:p>
        </w:tc>
        <w:tc>
          <w:tcPr>
            <w:tcW w:w="2195" w:type="dxa"/>
            <w:vMerge/>
            <w:tcBorders>
              <w:top w:val="nil"/>
              <w:left w:val="nil"/>
              <w:right w:val="nil"/>
            </w:tcBorders>
          </w:tcPr>
          <w:p w14:paraId="4E837A3F" w14:textId="77777777" w:rsidR="00F065DC" w:rsidRDefault="00F065DC">
            <w:pPr>
              <w:widowControl w:val="0"/>
              <w:spacing w:after="0" w:line="240" w:lineRule="auto"/>
              <w:rPr>
                <w:rFonts w:eastAsia="Calibri"/>
              </w:rPr>
            </w:pPr>
          </w:p>
        </w:tc>
        <w:tc>
          <w:tcPr>
            <w:tcW w:w="2229" w:type="dxa"/>
            <w:vMerge/>
            <w:tcBorders>
              <w:top w:val="nil"/>
              <w:left w:val="nil"/>
              <w:right w:val="nil"/>
            </w:tcBorders>
          </w:tcPr>
          <w:p w14:paraId="24F5B275" w14:textId="77777777" w:rsidR="00F065DC" w:rsidRDefault="00F065DC">
            <w:pPr>
              <w:widowControl w:val="0"/>
              <w:spacing w:after="0" w:line="240" w:lineRule="auto"/>
              <w:rPr>
                <w:rFonts w:eastAsia="Calibri"/>
              </w:rPr>
            </w:pPr>
          </w:p>
        </w:tc>
      </w:tr>
      <w:tr w:rsidR="00F065DC" w14:paraId="7E1829D8" w14:textId="77777777" w:rsidTr="000D2B62">
        <w:trPr>
          <w:jc w:val="center"/>
        </w:trPr>
        <w:tc>
          <w:tcPr>
            <w:tcW w:w="236" w:type="dxa"/>
            <w:tcBorders>
              <w:top w:val="nil"/>
              <w:left w:val="nil"/>
              <w:bottom w:val="nil"/>
              <w:right w:val="nil"/>
            </w:tcBorders>
          </w:tcPr>
          <w:p w14:paraId="2BEBE135" w14:textId="77777777" w:rsidR="00F065DC" w:rsidRDefault="00F065DC">
            <w:pPr>
              <w:widowControl w:val="0"/>
              <w:spacing w:after="0" w:line="240" w:lineRule="auto"/>
              <w:rPr>
                <w:rFonts w:eastAsia="Calibri"/>
              </w:rPr>
            </w:pPr>
          </w:p>
        </w:tc>
        <w:tc>
          <w:tcPr>
            <w:tcW w:w="1657" w:type="dxa"/>
            <w:tcBorders>
              <w:top w:val="nil"/>
              <w:left w:val="nil"/>
              <w:bottom w:val="nil"/>
              <w:right w:val="nil"/>
            </w:tcBorders>
          </w:tcPr>
          <w:p w14:paraId="132B760A" w14:textId="77777777" w:rsidR="00F065DC" w:rsidRDefault="00F065DC">
            <w:pPr>
              <w:widowControl w:val="0"/>
              <w:spacing w:after="0" w:line="240" w:lineRule="auto"/>
              <w:rPr>
                <w:rFonts w:eastAsia="Calibri"/>
              </w:rPr>
            </w:pPr>
          </w:p>
        </w:tc>
        <w:tc>
          <w:tcPr>
            <w:tcW w:w="1455" w:type="dxa"/>
            <w:tcBorders>
              <w:top w:val="nil"/>
              <w:left w:val="nil"/>
              <w:bottom w:val="nil"/>
              <w:right w:val="nil"/>
            </w:tcBorders>
          </w:tcPr>
          <w:p w14:paraId="055C1D10" w14:textId="77777777" w:rsidR="00F065DC" w:rsidRDefault="00F065DC">
            <w:pPr>
              <w:widowControl w:val="0"/>
              <w:spacing w:after="0" w:line="240" w:lineRule="auto"/>
              <w:rPr>
                <w:rFonts w:eastAsia="Calibri"/>
              </w:rPr>
            </w:pPr>
          </w:p>
        </w:tc>
        <w:tc>
          <w:tcPr>
            <w:tcW w:w="1403" w:type="dxa"/>
            <w:tcBorders>
              <w:top w:val="nil"/>
              <w:left w:val="nil"/>
              <w:right w:val="nil"/>
            </w:tcBorders>
          </w:tcPr>
          <w:p w14:paraId="39D3AC38" w14:textId="77777777" w:rsidR="00F065DC" w:rsidRDefault="00F065DC">
            <w:pPr>
              <w:widowControl w:val="0"/>
              <w:spacing w:after="0" w:line="240" w:lineRule="auto"/>
              <w:rPr>
                <w:rFonts w:eastAsia="Calibri"/>
              </w:rPr>
            </w:pPr>
          </w:p>
        </w:tc>
        <w:tc>
          <w:tcPr>
            <w:tcW w:w="2195" w:type="dxa"/>
            <w:vMerge/>
            <w:tcBorders>
              <w:top w:val="nil"/>
              <w:left w:val="nil"/>
              <w:right w:val="nil"/>
            </w:tcBorders>
          </w:tcPr>
          <w:p w14:paraId="0882A16C" w14:textId="77777777" w:rsidR="00F065DC" w:rsidRDefault="00F065DC">
            <w:pPr>
              <w:widowControl w:val="0"/>
              <w:spacing w:after="0" w:line="240" w:lineRule="auto"/>
              <w:rPr>
                <w:rFonts w:eastAsia="Calibri"/>
              </w:rPr>
            </w:pPr>
          </w:p>
        </w:tc>
        <w:tc>
          <w:tcPr>
            <w:tcW w:w="2229" w:type="dxa"/>
            <w:vMerge/>
            <w:tcBorders>
              <w:top w:val="nil"/>
              <w:left w:val="nil"/>
              <w:right w:val="nil"/>
            </w:tcBorders>
          </w:tcPr>
          <w:p w14:paraId="16776987" w14:textId="77777777" w:rsidR="00F065DC" w:rsidRDefault="00F065DC">
            <w:pPr>
              <w:widowControl w:val="0"/>
              <w:spacing w:after="0" w:line="240" w:lineRule="auto"/>
              <w:rPr>
                <w:rFonts w:eastAsia="Calibri"/>
                <w:b/>
                <w:bCs/>
              </w:rPr>
            </w:pPr>
          </w:p>
        </w:tc>
      </w:tr>
      <w:tr w:rsidR="00F065DC" w14:paraId="18B17BA6" w14:textId="77777777" w:rsidTr="000D2B62">
        <w:trPr>
          <w:jc w:val="center"/>
        </w:trPr>
        <w:tc>
          <w:tcPr>
            <w:tcW w:w="236" w:type="dxa"/>
            <w:tcBorders>
              <w:top w:val="nil"/>
              <w:left w:val="nil"/>
              <w:bottom w:val="nil"/>
              <w:right w:val="nil"/>
            </w:tcBorders>
          </w:tcPr>
          <w:p w14:paraId="000A4074" w14:textId="77777777" w:rsidR="00F065DC" w:rsidRDefault="00F065DC">
            <w:pPr>
              <w:widowControl w:val="0"/>
              <w:spacing w:after="0" w:line="240" w:lineRule="auto"/>
              <w:rPr>
                <w:rFonts w:eastAsia="Calibri"/>
              </w:rPr>
            </w:pPr>
          </w:p>
        </w:tc>
        <w:tc>
          <w:tcPr>
            <w:tcW w:w="1657" w:type="dxa"/>
            <w:tcBorders>
              <w:top w:val="nil"/>
              <w:left w:val="nil"/>
              <w:right w:val="nil"/>
            </w:tcBorders>
          </w:tcPr>
          <w:p w14:paraId="245754B8" w14:textId="77777777" w:rsidR="00F065DC" w:rsidRDefault="00F065DC">
            <w:pPr>
              <w:widowControl w:val="0"/>
              <w:spacing w:after="0" w:line="240" w:lineRule="auto"/>
              <w:rPr>
                <w:rFonts w:eastAsia="Calibri"/>
              </w:rPr>
            </w:pPr>
          </w:p>
        </w:tc>
        <w:tc>
          <w:tcPr>
            <w:tcW w:w="1455" w:type="dxa"/>
            <w:tcBorders>
              <w:top w:val="nil"/>
              <w:left w:val="nil"/>
              <w:right w:val="nil"/>
            </w:tcBorders>
          </w:tcPr>
          <w:p w14:paraId="4559E1A0" w14:textId="77777777" w:rsidR="00F065DC" w:rsidRDefault="00F065DC">
            <w:pPr>
              <w:widowControl w:val="0"/>
              <w:spacing w:after="0" w:line="240" w:lineRule="auto"/>
              <w:rPr>
                <w:rFonts w:eastAsia="Calibri"/>
              </w:rPr>
            </w:pPr>
          </w:p>
        </w:tc>
        <w:tc>
          <w:tcPr>
            <w:tcW w:w="1403" w:type="dxa"/>
            <w:tcBorders>
              <w:left w:val="nil"/>
              <w:right w:val="nil"/>
            </w:tcBorders>
          </w:tcPr>
          <w:p w14:paraId="243182E1" w14:textId="77777777" w:rsidR="00F065DC" w:rsidRDefault="00F065DC">
            <w:pPr>
              <w:widowControl w:val="0"/>
              <w:spacing w:after="0" w:line="240" w:lineRule="auto"/>
              <w:rPr>
                <w:rFonts w:eastAsia="Calibri"/>
              </w:rPr>
            </w:pPr>
          </w:p>
          <w:p w14:paraId="1A76BDB8" w14:textId="77777777" w:rsidR="00F065DC" w:rsidRDefault="003D23BF">
            <w:pPr>
              <w:widowControl w:val="0"/>
              <w:spacing w:after="0" w:line="240" w:lineRule="auto"/>
              <w:rPr>
                <w:rFonts w:eastAsia="Calibri"/>
              </w:rPr>
            </w:pPr>
            <w:r>
              <w:rPr>
                <w:rFonts w:eastAsia="Calibri"/>
                <w:kern w:val="2"/>
              </w:rPr>
              <w:t>Split-half reliability: spearman-brown coefficients</w:t>
            </w:r>
          </w:p>
          <w:p w14:paraId="5858F65D" w14:textId="77777777" w:rsidR="00F065DC" w:rsidRDefault="00F065DC">
            <w:pPr>
              <w:widowControl w:val="0"/>
              <w:spacing w:after="0" w:line="240" w:lineRule="auto"/>
              <w:rPr>
                <w:rFonts w:eastAsia="Calibri"/>
              </w:rPr>
            </w:pPr>
          </w:p>
        </w:tc>
        <w:tc>
          <w:tcPr>
            <w:tcW w:w="2195" w:type="dxa"/>
            <w:tcBorders>
              <w:left w:val="nil"/>
              <w:right w:val="nil"/>
            </w:tcBorders>
          </w:tcPr>
          <w:p w14:paraId="67F0224D" w14:textId="77777777" w:rsidR="00F065DC" w:rsidRDefault="00F065DC">
            <w:pPr>
              <w:widowControl w:val="0"/>
              <w:spacing w:after="0" w:line="240" w:lineRule="auto"/>
              <w:rPr>
                <w:rFonts w:eastAsia="Calibri"/>
                <w:u w:val="single"/>
              </w:rPr>
            </w:pPr>
          </w:p>
          <w:p w14:paraId="0260DFFC" w14:textId="77777777" w:rsidR="00F065DC" w:rsidRDefault="00F065DC">
            <w:pPr>
              <w:widowControl w:val="0"/>
              <w:spacing w:after="0" w:line="240" w:lineRule="auto"/>
              <w:rPr>
                <w:rFonts w:eastAsia="Calibri"/>
                <w:b/>
                <w:bCs/>
              </w:rPr>
            </w:pPr>
          </w:p>
          <w:p w14:paraId="597D6B43" w14:textId="77777777" w:rsidR="00F065DC" w:rsidRDefault="003D23BF">
            <w:pPr>
              <w:widowControl w:val="0"/>
              <w:spacing w:after="0" w:line="240" w:lineRule="auto"/>
              <w:rPr>
                <w:rFonts w:eastAsia="Calibri"/>
              </w:rPr>
            </w:pPr>
            <w:r>
              <w:rPr>
                <w:rFonts w:eastAsia="Calibri"/>
                <w:kern w:val="2"/>
              </w:rPr>
              <w:t>Load 1 = 0.57</w:t>
            </w:r>
          </w:p>
          <w:p w14:paraId="3B88C355" w14:textId="77777777" w:rsidR="00F065DC" w:rsidRDefault="003D23BF">
            <w:pPr>
              <w:widowControl w:val="0"/>
              <w:spacing w:after="0" w:line="240" w:lineRule="auto"/>
              <w:rPr>
                <w:rFonts w:eastAsia="Calibri"/>
              </w:rPr>
            </w:pPr>
            <w:r>
              <w:rPr>
                <w:rFonts w:eastAsia="Calibri"/>
                <w:kern w:val="2"/>
              </w:rPr>
              <w:t>Load 3 = 0.87</w:t>
            </w:r>
          </w:p>
          <w:p w14:paraId="08BA6421" w14:textId="77777777" w:rsidR="00F065DC" w:rsidRDefault="003D23BF">
            <w:pPr>
              <w:widowControl w:val="0"/>
              <w:spacing w:after="0" w:line="240" w:lineRule="auto"/>
              <w:rPr>
                <w:rFonts w:eastAsia="Calibri"/>
              </w:rPr>
            </w:pPr>
            <w:r>
              <w:rPr>
                <w:rFonts w:eastAsia="Calibri"/>
                <w:kern w:val="2"/>
              </w:rPr>
              <w:t>Load 5 = 0.62</w:t>
            </w:r>
          </w:p>
        </w:tc>
        <w:tc>
          <w:tcPr>
            <w:tcW w:w="2229" w:type="dxa"/>
            <w:tcBorders>
              <w:left w:val="nil"/>
              <w:right w:val="nil"/>
            </w:tcBorders>
          </w:tcPr>
          <w:p w14:paraId="71A00E11" w14:textId="77777777" w:rsidR="00F065DC" w:rsidRDefault="00F065DC">
            <w:pPr>
              <w:widowControl w:val="0"/>
              <w:spacing w:after="0" w:line="240" w:lineRule="auto"/>
              <w:rPr>
                <w:rFonts w:eastAsia="Calibri"/>
                <w:u w:val="single"/>
              </w:rPr>
            </w:pPr>
          </w:p>
          <w:p w14:paraId="24489857" w14:textId="77777777" w:rsidR="00F065DC" w:rsidRDefault="00F065DC">
            <w:pPr>
              <w:widowControl w:val="0"/>
              <w:spacing w:after="0" w:line="240" w:lineRule="auto"/>
              <w:rPr>
                <w:rFonts w:eastAsia="Calibri"/>
              </w:rPr>
            </w:pPr>
          </w:p>
          <w:p w14:paraId="10090651" w14:textId="77777777" w:rsidR="00F065DC" w:rsidRDefault="003D23BF">
            <w:pPr>
              <w:widowControl w:val="0"/>
              <w:spacing w:after="0" w:line="240" w:lineRule="auto"/>
              <w:rPr>
                <w:rFonts w:eastAsia="Calibri"/>
              </w:rPr>
            </w:pPr>
            <w:r>
              <w:rPr>
                <w:rFonts w:eastAsia="Calibri"/>
                <w:kern w:val="2"/>
              </w:rPr>
              <w:t>Load 1 = 0.50</w:t>
            </w:r>
          </w:p>
          <w:p w14:paraId="45441A8E" w14:textId="77777777" w:rsidR="00F065DC" w:rsidRDefault="003D23BF">
            <w:pPr>
              <w:widowControl w:val="0"/>
              <w:spacing w:after="0" w:line="240" w:lineRule="auto"/>
              <w:rPr>
                <w:rFonts w:eastAsia="Calibri"/>
              </w:rPr>
            </w:pPr>
            <w:r>
              <w:rPr>
                <w:rFonts w:eastAsia="Calibri"/>
                <w:kern w:val="2"/>
              </w:rPr>
              <w:t>Load 3 = 0.89</w:t>
            </w:r>
          </w:p>
          <w:p w14:paraId="60BB9E37" w14:textId="77777777" w:rsidR="00F065DC" w:rsidRDefault="003D23BF">
            <w:pPr>
              <w:widowControl w:val="0"/>
              <w:spacing w:after="0" w:line="240" w:lineRule="auto"/>
              <w:rPr>
                <w:rFonts w:eastAsia="Calibri"/>
              </w:rPr>
            </w:pPr>
            <w:r>
              <w:rPr>
                <w:rFonts w:eastAsia="Calibri"/>
                <w:kern w:val="2"/>
              </w:rPr>
              <w:t>Load 5 = 0.83</w:t>
            </w:r>
          </w:p>
        </w:tc>
      </w:tr>
      <w:tr w:rsidR="00F065DC" w14:paraId="518D701C" w14:textId="77777777" w:rsidTr="000D2B62">
        <w:trPr>
          <w:jc w:val="center"/>
        </w:trPr>
        <w:tc>
          <w:tcPr>
            <w:tcW w:w="236" w:type="dxa"/>
            <w:tcBorders>
              <w:top w:val="nil"/>
              <w:left w:val="nil"/>
              <w:bottom w:val="nil"/>
              <w:right w:val="nil"/>
            </w:tcBorders>
          </w:tcPr>
          <w:p w14:paraId="6BE156B6" w14:textId="77777777" w:rsidR="00F065DC" w:rsidRDefault="00F065DC">
            <w:pPr>
              <w:widowControl w:val="0"/>
              <w:spacing w:after="0" w:line="240" w:lineRule="auto"/>
              <w:rPr>
                <w:rFonts w:eastAsia="Calibri"/>
              </w:rPr>
            </w:pPr>
          </w:p>
        </w:tc>
        <w:tc>
          <w:tcPr>
            <w:tcW w:w="1657" w:type="dxa"/>
            <w:tcBorders>
              <w:left w:val="nil"/>
              <w:bottom w:val="nil"/>
              <w:right w:val="nil"/>
            </w:tcBorders>
          </w:tcPr>
          <w:p w14:paraId="3EC861EE" w14:textId="77777777" w:rsidR="00F065DC" w:rsidRDefault="00F065DC">
            <w:pPr>
              <w:widowControl w:val="0"/>
              <w:spacing w:after="0" w:line="240" w:lineRule="auto"/>
              <w:rPr>
                <w:rFonts w:eastAsia="Calibri"/>
              </w:rPr>
            </w:pPr>
          </w:p>
          <w:p w14:paraId="2861AAD3" w14:textId="77777777" w:rsidR="00F065DC" w:rsidRDefault="003D23BF">
            <w:pPr>
              <w:widowControl w:val="0"/>
              <w:rPr>
                <w:rFonts w:eastAsia="Calibri"/>
              </w:rPr>
            </w:pPr>
            <w:r>
              <w:rPr>
                <w:rFonts w:eastAsia="Calibri"/>
              </w:rPr>
              <w:t xml:space="preserve">Long-term memory (immediate recall) </w:t>
            </w:r>
          </w:p>
          <w:p w14:paraId="45E31F71" w14:textId="77777777" w:rsidR="00F065DC" w:rsidRDefault="00F065DC">
            <w:pPr>
              <w:widowControl w:val="0"/>
              <w:rPr>
                <w:rFonts w:eastAsia="Calibri"/>
              </w:rPr>
            </w:pPr>
          </w:p>
          <w:p w14:paraId="353A1422" w14:textId="77777777" w:rsidR="00F065DC" w:rsidRDefault="00F065DC">
            <w:pPr>
              <w:widowControl w:val="0"/>
              <w:rPr>
                <w:rFonts w:eastAsia="Calibri"/>
              </w:rPr>
            </w:pPr>
          </w:p>
          <w:p w14:paraId="10232D47" w14:textId="77777777" w:rsidR="00F065DC" w:rsidRDefault="00F065DC">
            <w:pPr>
              <w:widowControl w:val="0"/>
              <w:rPr>
                <w:rFonts w:eastAsia="Calibri"/>
              </w:rPr>
            </w:pPr>
          </w:p>
        </w:tc>
        <w:tc>
          <w:tcPr>
            <w:tcW w:w="1455" w:type="dxa"/>
            <w:tcBorders>
              <w:left w:val="nil"/>
              <w:bottom w:val="nil"/>
              <w:right w:val="nil"/>
            </w:tcBorders>
          </w:tcPr>
          <w:p w14:paraId="308CB6DD" w14:textId="77777777" w:rsidR="00F065DC" w:rsidRDefault="00F065DC">
            <w:pPr>
              <w:widowControl w:val="0"/>
              <w:spacing w:after="0" w:line="240" w:lineRule="auto"/>
              <w:rPr>
                <w:rFonts w:eastAsia="Calibri"/>
              </w:rPr>
            </w:pPr>
          </w:p>
          <w:p w14:paraId="21500D5C" w14:textId="77777777" w:rsidR="00F065DC" w:rsidRDefault="003D23BF">
            <w:pPr>
              <w:widowControl w:val="0"/>
              <w:spacing w:after="0" w:line="240" w:lineRule="auto"/>
              <w:rPr>
                <w:rFonts w:eastAsia="Calibri"/>
              </w:rPr>
            </w:pPr>
            <w:r>
              <w:rPr>
                <w:rFonts w:eastAsia="Calibri"/>
                <w:kern w:val="2"/>
              </w:rPr>
              <w:t>N = 5</w:t>
            </w:r>
          </w:p>
        </w:tc>
        <w:tc>
          <w:tcPr>
            <w:tcW w:w="1403" w:type="dxa"/>
            <w:tcBorders>
              <w:left w:val="nil"/>
              <w:right w:val="nil"/>
            </w:tcBorders>
          </w:tcPr>
          <w:p w14:paraId="171D4A6E" w14:textId="77777777" w:rsidR="00F065DC" w:rsidRDefault="00F065DC">
            <w:pPr>
              <w:widowControl w:val="0"/>
              <w:spacing w:after="0" w:line="240" w:lineRule="auto"/>
              <w:rPr>
                <w:rFonts w:eastAsia="Calibri"/>
              </w:rPr>
            </w:pPr>
          </w:p>
          <w:p w14:paraId="59BD26CA" w14:textId="77777777" w:rsidR="00F065DC" w:rsidRDefault="003D23BF">
            <w:pPr>
              <w:widowControl w:val="0"/>
              <w:spacing w:after="0" w:line="240" w:lineRule="auto"/>
              <w:rPr>
                <w:rFonts w:eastAsia="Calibri"/>
              </w:rPr>
            </w:pPr>
            <w:r>
              <w:rPr>
                <w:rFonts w:eastAsia="Calibri"/>
                <w:kern w:val="2"/>
              </w:rPr>
              <w:t>Summary statistics</w:t>
            </w:r>
          </w:p>
        </w:tc>
        <w:tc>
          <w:tcPr>
            <w:tcW w:w="2195" w:type="dxa"/>
            <w:tcBorders>
              <w:left w:val="nil"/>
              <w:right w:val="nil"/>
            </w:tcBorders>
          </w:tcPr>
          <w:p w14:paraId="48860280" w14:textId="77777777" w:rsidR="00F065DC" w:rsidRDefault="00F065DC">
            <w:pPr>
              <w:widowControl w:val="0"/>
              <w:spacing w:after="0" w:line="240" w:lineRule="auto"/>
              <w:rPr>
                <w:rFonts w:eastAsia="Calibri"/>
                <w:b/>
                <w:bCs/>
                <w:color w:val="FF0000"/>
              </w:rPr>
            </w:pPr>
          </w:p>
          <w:p w14:paraId="581AD0A6" w14:textId="23377B7D" w:rsidR="00F065DC" w:rsidRDefault="003D23BF">
            <w:pPr>
              <w:widowControl w:val="0"/>
              <w:spacing w:after="0" w:line="240" w:lineRule="auto"/>
              <w:rPr>
                <w:rFonts w:eastAsia="Calibri"/>
                <w:color w:val="FF0000"/>
              </w:rPr>
            </w:pPr>
            <w:r>
              <w:rPr>
                <w:rFonts w:eastAsia="Calibri"/>
                <w:kern w:val="2"/>
              </w:rPr>
              <w:t xml:space="preserve">For block 1, M = 65.2, SD = 51.2 </w:t>
            </w:r>
          </w:p>
          <w:p w14:paraId="17C35C94" w14:textId="77777777" w:rsidR="00F065DC" w:rsidRDefault="00F065DC">
            <w:pPr>
              <w:widowControl w:val="0"/>
              <w:spacing w:after="0" w:line="240" w:lineRule="auto"/>
              <w:rPr>
                <w:rFonts w:eastAsia="Calibri"/>
                <w:color w:val="FF0000"/>
              </w:rPr>
            </w:pPr>
          </w:p>
          <w:p w14:paraId="3CC35F4D" w14:textId="6C7484B5" w:rsidR="00F065DC" w:rsidRDefault="003D23BF">
            <w:pPr>
              <w:widowControl w:val="0"/>
              <w:spacing w:after="0" w:line="240" w:lineRule="auto"/>
              <w:rPr>
                <w:rFonts w:eastAsia="Calibri"/>
                <w:b/>
                <w:bCs/>
                <w:color w:val="FF0000"/>
              </w:rPr>
            </w:pPr>
            <w:r>
              <w:rPr>
                <w:rFonts w:eastAsia="Calibri"/>
                <w:kern w:val="2"/>
              </w:rPr>
              <w:t>For the final block of immediate recall (4), M = 36.1, SD = 33</w:t>
            </w:r>
            <w:r w:rsidR="00ED50DF">
              <w:rPr>
                <w:rFonts w:eastAsia="Calibri"/>
                <w:kern w:val="2"/>
              </w:rPr>
              <w:t>.</w:t>
            </w:r>
            <w:r>
              <w:rPr>
                <w:rFonts w:eastAsia="Calibri"/>
                <w:kern w:val="2"/>
              </w:rPr>
              <w:t xml:space="preserve">2 </w:t>
            </w:r>
          </w:p>
        </w:tc>
        <w:tc>
          <w:tcPr>
            <w:tcW w:w="2229" w:type="dxa"/>
            <w:tcBorders>
              <w:left w:val="nil"/>
              <w:right w:val="nil"/>
            </w:tcBorders>
          </w:tcPr>
          <w:p w14:paraId="2E2BD607" w14:textId="77777777" w:rsidR="00F065DC" w:rsidRDefault="00F065DC">
            <w:pPr>
              <w:widowControl w:val="0"/>
              <w:spacing w:after="0" w:line="240" w:lineRule="auto"/>
              <w:rPr>
                <w:rFonts w:eastAsia="Calibri"/>
                <w:b/>
                <w:bCs/>
                <w:color w:val="FF0000"/>
              </w:rPr>
            </w:pPr>
          </w:p>
          <w:p w14:paraId="62BEA834" w14:textId="6F4460FE" w:rsidR="00F065DC" w:rsidRDefault="003D23BF">
            <w:pPr>
              <w:widowControl w:val="0"/>
              <w:spacing w:after="0" w:line="240" w:lineRule="auto"/>
              <w:rPr>
                <w:rFonts w:eastAsia="Calibri"/>
              </w:rPr>
            </w:pPr>
            <w:r>
              <w:rPr>
                <w:rFonts w:eastAsia="Calibri"/>
                <w:kern w:val="2"/>
              </w:rPr>
              <w:t>For block 1, M = 49.1, SD = 44.9</w:t>
            </w:r>
          </w:p>
          <w:p w14:paraId="2405103F" w14:textId="77777777" w:rsidR="00F065DC" w:rsidRDefault="00F065DC">
            <w:pPr>
              <w:widowControl w:val="0"/>
              <w:spacing w:after="0" w:line="240" w:lineRule="auto"/>
              <w:rPr>
                <w:rFonts w:eastAsia="Calibri"/>
                <w:color w:val="FF0000"/>
              </w:rPr>
            </w:pPr>
          </w:p>
          <w:p w14:paraId="714CFBDA" w14:textId="07226ACE" w:rsidR="00F065DC" w:rsidRDefault="003D23BF">
            <w:pPr>
              <w:widowControl w:val="0"/>
              <w:spacing w:after="0" w:line="240" w:lineRule="auto"/>
              <w:rPr>
                <w:rFonts w:eastAsia="Calibri"/>
                <w:color w:val="FF0000"/>
              </w:rPr>
            </w:pPr>
            <w:r>
              <w:rPr>
                <w:rFonts w:eastAsia="Calibri"/>
                <w:kern w:val="2"/>
              </w:rPr>
              <w:t>For the final block of immediate recall (4), M = 15.8, SD = 16.1</w:t>
            </w:r>
          </w:p>
          <w:p w14:paraId="3166D887" w14:textId="77777777" w:rsidR="00F065DC" w:rsidRDefault="00F065DC">
            <w:pPr>
              <w:widowControl w:val="0"/>
              <w:spacing w:after="0" w:line="240" w:lineRule="auto"/>
              <w:rPr>
                <w:rFonts w:eastAsia="Calibri"/>
                <w:b/>
                <w:bCs/>
                <w:color w:val="FF0000"/>
              </w:rPr>
            </w:pPr>
          </w:p>
        </w:tc>
      </w:tr>
      <w:tr w:rsidR="00F065DC" w14:paraId="43FC4AF9" w14:textId="77777777" w:rsidTr="000D2B62">
        <w:trPr>
          <w:jc w:val="center"/>
        </w:trPr>
        <w:tc>
          <w:tcPr>
            <w:tcW w:w="236" w:type="dxa"/>
            <w:tcBorders>
              <w:top w:val="nil"/>
              <w:left w:val="nil"/>
              <w:bottom w:val="nil"/>
              <w:right w:val="nil"/>
            </w:tcBorders>
          </w:tcPr>
          <w:p w14:paraId="3A12BD6F" w14:textId="77777777" w:rsidR="00F065DC" w:rsidRDefault="00F065DC">
            <w:pPr>
              <w:widowControl w:val="0"/>
              <w:spacing w:after="0" w:line="240" w:lineRule="auto"/>
              <w:rPr>
                <w:rFonts w:eastAsia="Calibri"/>
                <w:color w:val="FF0000"/>
              </w:rPr>
            </w:pPr>
          </w:p>
        </w:tc>
        <w:tc>
          <w:tcPr>
            <w:tcW w:w="1657" w:type="dxa"/>
            <w:tcBorders>
              <w:top w:val="nil"/>
              <w:left w:val="nil"/>
              <w:bottom w:val="nil"/>
              <w:right w:val="nil"/>
            </w:tcBorders>
          </w:tcPr>
          <w:p w14:paraId="7BFA2E4D" w14:textId="77777777" w:rsidR="00F065DC" w:rsidRDefault="00F065DC">
            <w:pPr>
              <w:widowControl w:val="0"/>
              <w:spacing w:after="0" w:line="240" w:lineRule="auto"/>
              <w:rPr>
                <w:rFonts w:eastAsia="Calibri"/>
                <w:color w:val="FF0000"/>
              </w:rPr>
            </w:pPr>
          </w:p>
          <w:p w14:paraId="47CF3E27" w14:textId="77777777" w:rsidR="00F065DC" w:rsidRDefault="00F065DC">
            <w:pPr>
              <w:widowControl w:val="0"/>
              <w:rPr>
                <w:rFonts w:eastAsia="Calibri"/>
                <w:color w:val="FF0000"/>
              </w:rPr>
            </w:pPr>
          </w:p>
          <w:p w14:paraId="74903382" w14:textId="77777777" w:rsidR="00F065DC" w:rsidRDefault="00F065DC">
            <w:pPr>
              <w:widowControl w:val="0"/>
              <w:rPr>
                <w:rFonts w:eastAsia="Calibri"/>
                <w:color w:val="FF0000"/>
              </w:rPr>
            </w:pPr>
          </w:p>
        </w:tc>
        <w:tc>
          <w:tcPr>
            <w:tcW w:w="1455" w:type="dxa"/>
            <w:tcBorders>
              <w:top w:val="nil"/>
              <w:left w:val="nil"/>
              <w:bottom w:val="nil"/>
              <w:right w:val="nil"/>
            </w:tcBorders>
          </w:tcPr>
          <w:p w14:paraId="5B14FE28" w14:textId="77777777" w:rsidR="00F065DC" w:rsidRDefault="00F065DC">
            <w:pPr>
              <w:widowControl w:val="0"/>
              <w:spacing w:after="0" w:line="240" w:lineRule="auto"/>
              <w:rPr>
                <w:rFonts w:eastAsia="Calibri"/>
                <w:color w:val="FF0000"/>
              </w:rPr>
            </w:pPr>
          </w:p>
        </w:tc>
        <w:tc>
          <w:tcPr>
            <w:tcW w:w="1403" w:type="dxa"/>
            <w:tcBorders>
              <w:left w:val="nil"/>
              <w:right w:val="nil"/>
            </w:tcBorders>
          </w:tcPr>
          <w:p w14:paraId="4F672F27" w14:textId="77777777" w:rsidR="00F065DC" w:rsidRDefault="00F065DC">
            <w:pPr>
              <w:widowControl w:val="0"/>
              <w:spacing w:after="0" w:line="240" w:lineRule="auto"/>
              <w:rPr>
                <w:rFonts w:eastAsia="Calibri"/>
              </w:rPr>
            </w:pPr>
          </w:p>
          <w:p w14:paraId="4488D737" w14:textId="77777777" w:rsidR="00F065DC" w:rsidRDefault="003D23BF">
            <w:pPr>
              <w:widowControl w:val="0"/>
              <w:spacing w:after="0" w:line="240" w:lineRule="auto"/>
              <w:rPr>
                <w:rFonts w:eastAsia="Calibri"/>
              </w:rPr>
            </w:pPr>
            <w:r>
              <w:rPr>
                <w:rFonts w:eastAsia="Calibri"/>
                <w:kern w:val="2"/>
              </w:rPr>
              <w:t>Pairwise t-test</w:t>
            </w:r>
          </w:p>
        </w:tc>
        <w:tc>
          <w:tcPr>
            <w:tcW w:w="2195" w:type="dxa"/>
            <w:tcBorders>
              <w:left w:val="nil"/>
              <w:right w:val="nil"/>
            </w:tcBorders>
          </w:tcPr>
          <w:p w14:paraId="50B52FF9" w14:textId="77777777" w:rsidR="00F065DC" w:rsidRDefault="00F065DC">
            <w:pPr>
              <w:widowControl w:val="0"/>
              <w:spacing w:after="0" w:line="240" w:lineRule="auto"/>
              <w:rPr>
                <w:rFonts w:eastAsia="Calibri"/>
              </w:rPr>
            </w:pPr>
          </w:p>
          <w:p w14:paraId="51FE38E0" w14:textId="77777777" w:rsidR="00F065DC" w:rsidRDefault="003D23BF">
            <w:pPr>
              <w:widowControl w:val="0"/>
              <w:spacing w:after="0" w:line="240" w:lineRule="auto"/>
              <w:rPr>
                <w:rFonts w:eastAsia="Calibri"/>
              </w:rPr>
            </w:pPr>
            <w:r>
              <w:rPr>
                <w:rFonts w:eastAsia="Calibri"/>
                <w:kern w:val="2"/>
              </w:rPr>
              <w:t>There was a significant difference in mean colour deviation between the first and last blocks (t = 3.12, df = 27.65, p &lt; 0.01). This is indicative of learning across blocks.</w:t>
            </w:r>
          </w:p>
          <w:p w14:paraId="20D8C5EA" w14:textId="77777777" w:rsidR="00F065DC" w:rsidRDefault="00F065DC">
            <w:pPr>
              <w:widowControl w:val="0"/>
              <w:spacing w:after="0" w:line="240" w:lineRule="auto"/>
              <w:rPr>
                <w:rFonts w:eastAsia="Calibri"/>
              </w:rPr>
            </w:pPr>
          </w:p>
        </w:tc>
        <w:tc>
          <w:tcPr>
            <w:tcW w:w="2229" w:type="dxa"/>
            <w:tcBorders>
              <w:left w:val="nil"/>
              <w:right w:val="nil"/>
            </w:tcBorders>
          </w:tcPr>
          <w:p w14:paraId="372D61FF" w14:textId="77777777" w:rsidR="00F065DC" w:rsidRDefault="00F065DC">
            <w:pPr>
              <w:widowControl w:val="0"/>
              <w:spacing w:after="0" w:line="240" w:lineRule="auto"/>
              <w:rPr>
                <w:rFonts w:eastAsia="Calibri"/>
              </w:rPr>
            </w:pPr>
          </w:p>
          <w:p w14:paraId="6315521F" w14:textId="77777777" w:rsidR="00F065DC" w:rsidRDefault="003D23BF">
            <w:pPr>
              <w:widowControl w:val="0"/>
              <w:spacing w:after="0" w:line="240" w:lineRule="auto"/>
              <w:rPr>
                <w:rFonts w:eastAsia="Calibri"/>
              </w:rPr>
            </w:pPr>
            <w:r>
              <w:rPr>
                <w:rFonts w:eastAsia="Calibri"/>
                <w:kern w:val="2"/>
              </w:rPr>
              <w:t>There was a significant difference in mean location deviation between the first and last blocks (t = 4.60, df = 19.70, p &lt; 0.01). This is indicative of learning across blocks.</w:t>
            </w:r>
          </w:p>
        </w:tc>
      </w:tr>
      <w:tr w:rsidR="00F065DC" w14:paraId="5B9982CE" w14:textId="77777777" w:rsidTr="000D2B62">
        <w:trPr>
          <w:jc w:val="center"/>
        </w:trPr>
        <w:tc>
          <w:tcPr>
            <w:tcW w:w="236" w:type="dxa"/>
            <w:tcBorders>
              <w:top w:val="nil"/>
              <w:left w:val="nil"/>
              <w:bottom w:val="nil"/>
              <w:right w:val="nil"/>
            </w:tcBorders>
          </w:tcPr>
          <w:p w14:paraId="40D518E2" w14:textId="77777777" w:rsidR="00F065DC" w:rsidRDefault="00F065DC">
            <w:pPr>
              <w:widowControl w:val="0"/>
              <w:spacing w:after="0" w:line="240" w:lineRule="auto"/>
              <w:rPr>
                <w:rFonts w:eastAsia="Calibri"/>
                <w:color w:val="FF0000"/>
              </w:rPr>
            </w:pPr>
          </w:p>
        </w:tc>
        <w:tc>
          <w:tcPr>
            <w:tcW w:w="1657" w:type="dxa"/>
            <w:tcBorders>
              <w:top w:val="nil"/>
              <w:left w:val="nil"/>
              <w:bottom w:val="nil"/>
              <w:right w:val="nil"/>
            </w:tcBorders>
          </w:tcPr>
          <w:p w14:paraId="4A287B8E" w14:textId="77777777" w:rsidR="00F065DC" w:rsidRDefault="00F065DC">
            <w:pPr>
              <w:widowControl w:val="0"/>
              <w:spacing w:after="0" w:line="240" w:lineRule="auto"/>
              <w:rPr>
                <w:rFonts w:eastAsia="Calibri"/>
                <w:color w:val="FF0000"/>
              </w:rPr>
            </w:pPr>
          </w:p>
        </w:tc>
        <w:tc>
          <w:tcPr>
            <w:tcW w:w="1455" w:type="dxa"/>
            <w:tcBorders>
              <w:top w:val="nil"/>
              <w:left w:val="nil"/>
              <w:bottom w:val="nil"/>
              <w:right w:val="nil"/>
            </w:tcBorders>
          </w:tcPr>
          <w:p w14:paraId="0E18CE2E" w14:textId="77777777" w:rsidR="00F065DC" w:rsidRDefault="00F065DC">
            <w:pPr>
              <w:widowControl w:val="0"/>
              <w:spacing w:after="0" w:line="240" w:lineRule="auto"/>
              <w:rPr>
                <w:rFonts w:eastAsia="Calibri"/>
                <w:color w:val="FF0000"/>
              </w:rPr>
            </w:pPr>
          </w:p>
        </w:tc>
        <w:tc>
          <w:tcPr>
            <w:tcW w:w="1403" w:type="dxa"/>
            <w:tcBorders>
              <w:left w:val="nil"/>
              <w:right w:val="nil"/>
            </w:tcBorders>
          </w:tcPr>
          <w:p w14:paraId="68AA7B26" w14:textId="77777777" w:rsidR="00F065DC" w:rsidRDefault="00F065DC">
            <w:pPr>
              <w:widowControl w:val="0"/>
              <w:spacing w:after="0" w:line="240" w:lineRule="auto"/>
              <w:rPr>
                <w:rFonts w:eastAsia="Calibri"/>
                <w:color w:val="000000"/>
              </w:rPr>
            </w:pPr>
          </w:p>
          <w:p w14:paraId="6F4342BC" w14:textId="77777777" w:rsidR="00F065DC" w:rsidRDefault="003D23BF">
            <w:pPr>
              <w:widowControl w:val="0"/>
              <w:spacing w:after="0" w:line="240" w:lineRule="auto"/>
              <w:rPr>
                <w:rFonts w:eastAsia="Calibri"/>
                <w:color w:val="000000"/>
              </w:rPr>
            </w:pPr>
            <w:r>
              <w:rPr>
                <w:rFonts w:eastAsia="Calibri"/>
                <w:color w:val="000000"/>
                <w:kern w:val="2"/>
              </w:rPr>
              <w:t>Split-half reliability: spearman-brown coefficients</w:t>
            </w:r>
          </w:p>
        </w:tc>
        <w:tc>
          <w:tcPr>
            <w:tcW w:w="2195" w:type="dxa"/>
            <w:tcBorders>
              <w:left w:val="nil"/>
              <w:right w:val="nil"/>
            </w:tcBorders>
          </w:tcPr>
          <w:p w14:paraId="02640FA6" w14:textId="77777777" w:rsidR="00F065DC" w:rsidRDefault="00F065DC">
            <w:pPr>
              <w:widowControl w:val="0"/>
              <w:spacing w:after="0" w:line="240" w:lineRule="auto"/>
              <w:rPr>
                <w:rFonts w:eastAsia="Calibri"/>
                <w:color w:val="000000"/>
              </w:rPr>
            </w:pPr>
          </w:p>
          <w:p w14:paraId="53B915C4" w14:textId="77777777" w:rsidR="00F065DC" w:rsidRDefault="003D23BF">
            <w:pPr>
              <w:widowControl w:val="0"/>
              <w:spacing w:after="0" w:line="240" w:lineRule="auto"/>
              <w:rPr>
                <w:rFonts w:eastAsia="Calibri"/>
                <w:color w:val="000000"/>
              </w:rPr>
            </w:pPr>
            <w:r>
              <w:rPr>
                <w:rFonts w:eastAsia="Calibri"/>
                <w:color w:val="000000"/>
                <w:kern w:val="2"/>
              </w:rPr>
              <w:t>Block 1 = 0.93</w:t>
            </w:r>
          </w:p>
          <w:p w14:paraId="7E84DE76" w14:textId="77777777" w:rsidR="00F065DC" w:rsidRDefault="003D23BF">
            <w:pPr>
              <w:widowControl w:val="0"/>
              <w:spacing w:after="0" w:line="240" w:lineRule="auto"/>
              <w:rPr>
                <w:rFonts w:eastAsia="Calibri"/>
                <w:color w:val="000000"/>
              </w:rPr>
            </w:pPr>
            <w:r>
              <w:rPr>
                <w:rFonts w:eastAsia="Calibri"/>
                <w:color w:val="000000"/>
                <w:kern w:val="2"/>
              </w:rPr>
              <w:t>Final block (4) = 0.94</w:t>
            </w:r>
          </w:p>
          <w:p w14:paraId="4A57590A" w14:textId="77777777" w:rsidR="00F065DC" w:rsidRDefault="00F065DC">
            <w:pPr>
              <w:widowControl w:val="0"/>
              <w:spacing w:after="0" w:line="240" w:lineRule="auto"/>
              <w:rPr>
                <w:rFonts w:eastAsia="Calibri"/>
                <w:color w:val="000000"/>
              </w:rPr>
            </w:pPr>
          </w:p>
          <w:p w14:paraId="13FFBE5C" w14:textId="77777777" w:rsidR="00F065DC" w:rsidRDefault="00F065DC">
            <w:pPr>
              <w:widowControl w:val="0"/>
              <w:spacing w:after="0" w:line="240" w:lineRule="auto"/>
              <w:rPr>
                <w:rFonts w:eastAsia="Calibri"/>
                <w:color w:val="000000"/>
              </w:rPr>
            </w:pPr>
          </w:p>
          <w:p w14:paraId="55368E36" w14:textId="77777777" w:rsidR="00F065DC" w:rsidRDefault="00F065DC">
            <w:pPr>
              <w:widowControl w:val="0"/>
              <w:spacing w:after="0" w:line="240" w:lineRule="auto"/>
              <w:rPr>
                <w:rFonts w:eastAsia="Calibri"/>
                <w:color w:val="000000"/>
              </w:rPr>
            </w:pPr>
          </w:p>
        </w:tc>
        <w:tc>
          <w:tcPr>
            <w:tcW w:w="2229" w:type="dxa"/>
            <w:tcBorders>
              <w:left w:val="nil"/>
              <w:right w:val="nil"/>
            </w:tcBorders>
          </w:tcPr>
          <w:p w14:paraId="28FA8FB3" w14:textId="77777777" w:rsidR="00F065DC" w:rsidRDefault="00F065DC">
            <w:pPr>
              <w:widowControl w:val="0"/>
              <w:spacing w:after="0" w:line="240" w:lineRule="auto"/>
              <w:rPr>
                <w:rFonts w:eastAsia="Calibri"/>
                <w:color w:val="000000"/>
              </w:rPr>
            </w:pPr>
          </w:p>
          <w:p w14:paraId="2F6796F4" w14:textId="77777777" w:rsidR="00F065DC" w:rsidRDefault="003D23BF">
            <w:pPr>
              <w:widowControl w:val="0"/>
              <w:spacing w:after="0" w:line="240" w:lineRule="auto"/>
              <w:rPr>
                <w:rFonts w:eastAsia="Calibri"/>
                <w:color w:val="000000"/>
              </w:rPr>
            </w:pPr>
            <w:r>
              <w:rPr>
                <w:rFonts w:eastAsia="Calibri"/>
                <w:color w:val="000000"/>
                <w:kern w:val="2"/>
              </w:rPr>
              <w:t>Block 1 = 0.94</w:t>
            </w:r>
          </w:p>
          <w:p w14:paraId="3416C8B6" w14:textId="77777777" w:rsidR="00F065DC" w:rsidRDefault="003D23BF">
            <w:pPr>
              <w:widowControl w:val="0"/>
              <w:spacing w:after="0" w:line="240" w:lineRule="auto"/>
              <w:rPr>
                <w:rFonts w:eastAsia="Calibri"/>
                <w:color w:val="000000"/>
              </w:rPr>
            </w:pPr>
            <w:r>
              <w:rPr>
                <w:rFonts w:eastAsia="Calibri"/>
                <w:color w:val="000000"/>
                <w:kern w:val="2"/>
              </w:rPr>
              <w:t>Final block (4) = 0.96</w:t>
            </w:r>
          </w:p>
          <w:p w14:paraId="691EBF30" w14:textId="77777777" w:rsidR="00F065DC" w:rsidRDefault="00F065DC">
            <w:pPr>
              <w:widowControl w:val="0"/>
              <w:spacing w:after="0" w:line="240" w:lineRule="auto"/>
              <w:rPr>
                <w:rFonts w:eastAsia="Calibri"/>
                <w:color w:val="000000"/>
              </w:rPr>
            </w:pPr>
          </w:p>
        </w:tc>
      </w:tr>
      <w:tr w:rsidR="00F065DC" w14:paraId="7468DDDE" w14:textId="77777777" w:rsidTr="000D2B62">
        <w:trPr>
          <w:jc w:val="center"/>
        </w:trPr>
        <w:tc>
          <w:tcPr>
            <w:tcW w:w="236" w:type="dxa"/>
            <w:tcBorders>
              <w:top w:val="nil"/>
              <w:left w:val="nil"/>
              <w:bottom w:val="nil"/>
              <w:right w:val="nil"/>
            </w:tcBorders>
          </w:tcPr>
          <w:p w14:paraId="2B3C0808" w14:textId="77777777" w:rsidR="00F065DC" w:rsidRDefault="00F065DC">
            <w:pPr>
              <w:widowControl w:val="0"/>
              <w:spacing w:after="0" w:line="240" w:lineRule="auto"/>
              <w:rPr>
                <w:rFonts w:eastAsia="Calibri"/>
              </w:rPr>
            </w:pPr>
          </w:p>
        </w:tc>
        <w:tc>
          <w:tcPr>
            <w:tcW w:w="1657" w:type="dxa"/>
            <w:tcBorders>
              <w:left w:val="nil"/>
              <w:bottom w:val="nil"/>
              <w:right w:val="nil"/>
            </w:tcBorders>
          </w:tcPr>
          <w:p w14:paraId="390CE3AA" w14:textId="77777777" w:rsidR="00F065DC" w:rsidRDefault="00F065DC">
            <w:pPr>
              <w:widowControl w:val="0"/>
              <w:spacing w:after="0" w:line="240" w:lineRule="auto"/>
              <w:rPr>
                <w:rFonts w:eastAsia="Calibri"/>
              </w:rPr>
            </w:pPr>
          </w:p>
          <w:p w14:paraId="3E86B28C" w14:textId="77777777" w:rsidR="00F065DC" w:rsidRDefault="003D23BF">
            <w:pPr>
              <w:widowControl w:val="0"/>
              <w:rPr>
                <w:rFonts w:eastAsia="Calibri"/>
              </w:rPr>
            </w:pPr>
            <w:r>
              <w:rPr>
                <w:rFonts w:eastAsia="Calibri"/>
              </w:rPr>
              <w:t xml:space="preserve">Long-term memory (delayed recall) </w:t>
            </w:r>
          </w:p>
          <w:p w14:paraId="507C6AC4" w14:textId="77777777" w:rsidR="00F065DC" w:rsidRDefault="00F065DC">
            <w:pPr>
              <w:widowControl w:val="0"/>
              <w:rPr>
                <w:rFonts w:eastAsia="Calibri"/>
              </w:rPr>
            </w:pPr>
          </w:p>
        </w:tc>
        <w:tc>
          <w:tcPr>
            <w:tcW w:w="1455" w:type="dxa"/>
            <w:tcBorders>
              <w:left w:val="nil"/>
              <w:bottom w:val="nil"/>
              <w:right w:val="nil"/>
            </w:tcBorders>
          </w:tcPr>
          <w:p w14:paraId="5018CD19" w14:textId="77777777" w:rsidR="00F065DC" w:rsidRDefault="00F065DC">
            <w:pPr>
              <w:widowControl w:val="0"/>
              <w:spacing w:after="0" w:line="240" w:lineRule="auto"/>
              <w:rPr>
                <w:rFonts w:eastAsia="Calibri"/>
              </w:rPr>
            </w:pPr>
          </w:p>
          <w:p w14:paraId="62812780" w14:textId="77777777" w:rsidR="00F065DC" w:rsidRDefault="003D23BF">
            <w:pPr>
              <w:widowControl w:val="0"/>
              <w:spacing w:after="0" w:line="240" w:lineRule="auto"/>
              <w:rPr>
                <w:rFonts w:eastAsia="Calibri"/>
              </w:rPr>
            </w:pPr>
            <w:r>
              <w:rPr>
                <w:rFonts w:eastAsia="Calibri"/>
                <w:kern w:val="2"/>
              </w:rPr>
              <w:t>N = 4</w:t>
            </w:r>
          </w:p>
        </w:tc>
        <w:tc>
          <w:tcPr>
            <w:tcW w:w="1403" w:type="dxa"/>
            <w:tcBorders>
              <w:left w:val="nil"/>
              <w:right w:val="nil"/>
            </w:tcBorders>
          </w:tcPr>
          <w:p w14:paraId="0FD5372A" w14:textId="77777777" w:rsidR="00F065DC" w:rsidRDefault="00F065DC">
            <w:pPr>
              <w:widowControl w:val="0"/>
              <w:spacing w:after="0" w:line="240" w:lineRule="auto"/>
              <w:rPr>
                <w:rFonts w:eastAsia="Calibri"/>
              </w:rPr>
            </w:pPr>
          </w:p>
          <w:p w14:paraId="01B1FBB0" w14:textId="77777777" w:rsidR="00F065DC" w:rsidRDefault="003D23BF">
            <w:pPr>
              <w:widowControl w:val="0"/>
              <w:spacing w:after="0" w:line="240" w:lineRule="auto"/>
              <w:rPr>
                <w:rFonts w:eastAsia="Calibri"/>
              </w:rPr>
            </w:pPr>
            <w:r>
              <w:rPr>
                <w:rFonts w:eastAsia="Calibri"/>
                <w:kern w:val="2"/>
              </w:rPr>
              <w:t>Summary statistics</w:t>
            </w:r>
          </w:p>
        </w:tc>
        <w:tc>
          <w:tcPr>
            <w:tcW w:w="2195" w:type="dxa"/>
            <w:tcBorders>
              <w:left w:val="nil"/>
              <w:right w:val="nil"/>
            </w:tcBorders>
          </w:tcPr>
          <w:p w14:paraId="24112F9C" w14:textId="77777777" w:rsidR="00F065DC" w:rsidRDefault="00F065DC">
            <w:pPr>
              <w:widowControl w:val="0"/>
              <w:spacing w:after="0" w:line="240" w:lineRule="auto"/>
              <w:rPr>
                <w:rFonts w:eastAsia="Calibri"/>
              </w:rPr>
            </w:pPr>
          </w:p>
          <w:p w14:paraId="425C2EA5" w14:textId="539A7D6A" w:rsidR="00F065DC" w:rsidRDefault="003D23BF">
            <w:pPr>
              <w:widowControl w:val="0"/>
              <w:spacing w:after="0" w:line="240" w:lineRule="auto"/>
              <w:rPr>
                <w:rFonts w:eastAsia="Calibri"/>
              </w:rPr>
            </w:pPr>
            <w:r>
              <w:rPr>
                <w:rFonts w:eastAsia="Calibri"/>
                <w:kern w:val="2"/>
              </w:rPr>
              <w:t xml:space="preserve">For the delayed recall block (5), M = 39.5, SD = 32.1 </w:t>
            </w:r>
          </w:p>
        </w:tc>
        <w:tc>
          <w:tcPr>
            <w:tcW w:w="2229" w:type="dxa"/>
            <w:tcBorders>
              <w:left w:val="nil"/>
              <w:right w:val="nil"/>
            </w:tcBorders>
          </w:tcPr>
          <w:p w14:paraId="6576388C" w14:textId="77777777" w:rsidR="00F065DC" w:rsidRDefault="00F065DC">
            <w:pPr>
              <w:widowControl w:val="0"/>
              <w:spacing w:after="0" w:line="240" w:lineRule="auto"/>
              <w:rPr>
                <w:rFonts w:eastAsia="Calibri"/>
                <w:b/>
                <w:bCs/>
              </w:rPr>
            </w:pPr>
          </w:p>
          <w:p w14:paraId="03642D14" w14:textId="2FA66377" w:rsidR="00F065DC" w:rsidRDefault="003D23BF">
            <w:pPr>
              <w:widowControl w:val="0"/>
              <w:spacing w:after="0" w:line="240" w:lineRule="auto"/>
              <w:rPr>
                <w:rFonts w:eastAsia="Calibri"/>
              </w:rPr>
            </w:pPr>
            <w:r>
              <w:rPr>
                <w:rFonts w:eastAsia="Calibri"/>
                <w:kern w:val="2"/>
              </w:rPr>
              <w:t>For the delayed recall block (5), M = 25.0, SD = 31.1</w:t>
            </w:r>
          </w:p>
          <w:p w14:paraId="3522000E" w14:textId="77777777" w:rsidR="00F065DC" w:rsidRDefault="00F065DC">
            <w:pPr>
              <w:widowControl w:val="0"/>
              <w:spacing w:after="0" w:line="240" w:lineRule="auto"/>
              <w:rPr>
                <w:rFonts w:eastAsia="Calibri"/>
              </w:rPr>
            </w:pPr>
          </w:p>
        </w:tc>
      </w:tr>
      <w:tr w:rsidR="00F065DC" w14:paraId="292135A7" w14:textId="77777777" w:rsidTr="000D2B62">
        <w:trPr>
          <w:jc w:val="center"/>
        </w:trPr>
        <w:tc>
          <w:tcPr>
            <w:tcW w:w="1893" w:type="dxa"/>
            <w:gridSpan w:val="2"/>
            <w:tcBorders>
              <w:top w:val="nil"/>
              <w:left w:val="nil"/>
              <w:bottom w:val="nil"/>
              <w:right w:val="nil"/>
            </w:tcBorders>
          </w:tcPr>
          <w:p w14:paraId="7614841B" w14:textId="77777777" w:rsidR="00F065DC" w:rsidRDefault="00F065DC">
            <w:pPr>
              <w:widowControl w:val="0"/>
              <w:spacing w:after="0" w:line="240" w:lineRule="auto"/>
              <w:rPr>
                <w:rFonts w:eastAsia="Calibri"/>
              </w:rPr>
            </w:pPr>
          </w:p>
          <w:p w14:paraId="0C1D06C2" w14:textId="77777777" w:rsidR="00F065DC" w:rsidRDefault="00F065DC">
            <w:pPr>
              <w:widowControl w:val="0"/>
              <w:spacing w:after="0" w:line="240" w:lineRule="auto"/>
              <w:rPr>
                <w:rFonts w:eastAsia="Calibri"/>
              </w:rPr>
            </w:pPr>
          </w:p>
          <w:p w14:paraId="5098F932" w14:textId="77777777" w:rsidR="00F065DC" w:rsidRDefault="00F065DC">
            <w:pPr>
              <w:widowControl w:val="0"/>
              <w:spacing w:after="0" w:line="240" w:lineRule="auto"/>
              <w:rPr>
                <w:rFonts w:eastAsia="Calibri"/>
              </w:rPr>
            </w:pPr>
          </w:p>
        </w:tc>
        <w:tc>
          <w:tcPr>
            <w:tcW w:w="1455" w:type="dxa"/>
            <w:tcBorders>
              <w:top w:val="nil"/>
              <w:left w:val="nil"/>
              <w:bottom w:val="nil"/>
              <w:right w:val="nil"/>
            </w:tcBorders>
          </w:tcPr>
          <w:p w14:paraId="179CE043" w14:textId="77777777" w:rsidR="00F065DC" w:rsidRDefault="00F065DC">
            <w:pPr>
              <w:widowControl w:val="0"/>
              <w:spacing w:after="0" w:line="240" w:lineRule="auto"/>
              <w:rPr>
                <w:rFonts w:eastAsia="Calibri"/>
                <w:color w:val="FF0000"/>
              </w:rPr>
            </w:pPr>
          </w:p>
        </w:tc>
        <w:tc>
          <w:tcPr>
            <w:tcW w:w="1403" w:type="dxa"/>
            <w:tcBorders>
              <w:left w:val="nil"/>
              <w:right w:val="nil"/>
            </w:tcBorders>
          </w:tcPr>
          <w:p w14:paraId="78542FCC" w14:textId="77777777" w:rsidR="00F065DC" w:rsidRDefault="00F065DC">
            <w:pPr>
              <w:widowControl w:val="0"/>
              <w:spacing w:after="0" w:line="240" w:lineRule="auto"/>
              <w:rPr>
                <w:rFonts w:eastAsia="Calibri"/>
              </w:rPr>
            </w:pPr>
          </w:p>
          <w:p w14:paraId="50BA8D8F" w14:textId="77777777" w:rsidR="00F065DC" w:rsidRDefault="003D23BF">
            <w:pPr>
              <w:widowControl w:val="0"/>
              <w:spacing w:after="0" w:line="240" w:lineRule="auto"/>
              <w:rPr>
                <w:rFonts w:eastAsia="Calibri"/>
                <w:color w:val="FF0000"/>
              </w:rPr>
            </w:pPr>
            <w:r>
              <w:rPr>
                <w:rFonts w:eastAsia="Calibri"/>
                <w:kern w:val="2"/>
              </w:rPr>
              <w:t>Pairwise t-test</w:t>
            </w:r>
          </w:p>
        </w:tc>
        <w:tc>
          <w:tcPr>
            <w:tcW w:w="2195" w:type="dxa"/>
            <w:tcBorders>
              <w:left w:val="nil"/>
              <w:right w:val="nil"/>
            </w:tcBorders>
          </w:tcPr>
          <w:p w14:paraId="1FD588E2" w14:textId="77777777" w:rsidR="00F065DC" w:rsidRDefault="00F065DC">
            <w:pPr>
              <w:widowControl w:val="0"/>
              <w:spacing w:after="0" w:line="240" w:lineRule="auto"/>
              <w:rPr>
                <w:rFonts w:eastAsia="Calibri"/>
                <w:color w:val="FF0000"/>
              </w:rPr>
            </w:pPr>
          </w:p>
          <w:p w14:paraId="5DF10916" w14:textId="77777777" w:rsidR="00F065DC" w:rsidRDefault="003D23BF">
            <w:pPr>
              <w:widowControl w:val="0"/>
              <w:spacing w:after="0" w:line="240" w:lineRule="auto"/>
              <w:rPr>
                <w:rFonts w:eastAsia="Calibri"/>
              </w:rPr>
            </w:pPr>
            <w:r>
              <w:rPr>
                <w:rFonts w:eastAsia="Calibri"/>
                <w:kern w:val="2"/>
              </w:rPr>
              <w:t xml:space="preserve">There was a significant difference in mean colour deviation between the first </w:t>
            </w:r>
            <w:r>
              <w:rPr>
                <w:rFonts w:eastAsia="Calibri"/>
                <w:kern w:val="2"/>
              </w:rPr>
              <w:lastRenderedPageBreak/>
              <w:t xml:space="preserve">block of the long-term memory immediate task and the delayed recall block (5) (t = 2.54, df = 24.26, p = 0.02). </w:t>
            </w:r>
          </w:p>
          <w:p w14:paraId="02F679AC" w14:textId="77777777" w:rsidR="00F065DC" w:rsidRDefault="00F065DC">
            <w:pPr>
              <w:widowControl w:val="0"/>
              <w:spacing w:after="0" w:line="240" w:lineRule="auto"/>
              <w:rPr>
                <w:rFonts w:eastAsia="Calibri"/>
                <w:color w:val="FF0000"/>
              </w:rPr>
            </w:pPr>
          </w:p>
          <w:p w14:paraId="44A66572" w14:textId="77777777" w:rsidR="00F065DC" w:rsidRDefault="003D23BF">
            <w:pPr>
              <w:widowControl w:val="0"/>
              <w:spacing w:after="0" w:line="240" w:lineRule="auto"/>
              <w:rPr>
                <w:rFonts w:eastAsia="Calibri"/>
              </w:rPr>
            </w:pPr>
            <w:r>
              <w:rPr>
                <w:rFonts w:eastAsia="Calibri"/>
                <w:kern w:val="2"/>
              </w:rPr>
              <w:t>No significant differences were observed between the delayed recall block and any other pairwise comparison (i.e., repetitions 2-4, all p &gt; 0.05). This is indicative of remembering.</w:t>
            </w:r>
          </w:p>
          <w:p w14:paraId="3E8E9577" w14:textId="77777777" w:rsidR="00F065DC" w:rsidRDefault="00F065DC">
            <w:pPr>
              <w:widowControl w:val="0"/>
              <w:spacing w:after="0" w:line="240" w:lineRule="auto"/>
              <w:rPr>
                <w:rFonts w:eastAsia="Calibri"/>
              </w:rPr>
            </w:pPr>
          </w:p>
          <w:p w14:paraId="7F08D8E8" w14:textId="77777777" w:rsidR="00F065DC" w:rsidRDefault="00F065DC">
            <w:pPr>
              <w:widowControl w:val="0"/>
              <w:spacing w:after="0" w:line="240" w:lineRule="auto"/>
              <w:rPr>
                <w:rFonts w:eastAsia="Calibri"/>
                <w:color w:val="FF0000"/>
              </w:rPr>
            </w:pPr>
          </w:p>
          <w:p w14:paraId="117644F4" w14:textId="77777777" w:rsidR="00F065DC" w:rsidRDefault="00F065DC">
            <w:pPr>
              <w:widowControl w:val="0"/>
              <w:spacing w:after="0" w:line="240" w:lineRule="auto"/>
              <w:rPr>
                <w:rFonts w:eastAsia="Calibri"/>
                <w:color w:val="FF0000"/>
              </w:rPr>
            </w:pPr>
          </w:p>
        </w:tc>
        <w:tc>
          <w:tcPr>
            <w:tcW w:w="2229" w:type="dxa"/>
            <w:tcBorders>
              <w:left w:val="nil"/>
              <w:right w:val="nil"/>
            </w:tcBorders>
          </w:tcPr>
          <w:p w14:paraId="0140041C" w14:textId="77777777" w:rsidR="00F065DC" w:rsidRDefault="00F065DC">
            <w:pPr>
              <w:widowControl w:val="0"/>
              <w:spacing w:after="0" w:line="240" w:lineRule="auto"/>
              <w:rPr>
                <w:rFonts w:eastAsia="Calibri"/>
                <w:color w:val="FF0000"/>
              </w:rPr>
            </w:pPr>
          </w:p>
          <w:p w14:paraId="0FEA53E2" w14:textId="77777777" w:rsidR="00F065DC" w:rsidRDefault="003D23BF">
            <w:pPr>
              <w:widowControl w:val="0"/>
              <w:spacing w:after="0" w:line="240" w:lineRule="auto"/>
              <w:rPr>
                <w:rFonts w:eastAsia="Calibri"/>
              </w:rPr>
            </w:pPr>
            <w:r>
              <w:rPr>
                <w:rFonts w:eastAsia="Calibri"/>
                <w:kern w:val="2"/>
              </w:rPr>
              <w:t xml:space="preserve">There was a significant difference in mean location deviation between the first block of the </w:t>
            </w:r>
            <w:r>
              <w:rPr>
                <w:rFonts w:eastAsia="Calibri"/>
                <w:kern w:val="2"/>
              </w:rPr>
              <w:lastRenderedPageBreak/>
              <w:t xml:space="preserve">long-term memory immediate task and the delayed recall block (5) (t = 2.93, df = 24.40, &lt; 0.01). </w:t>
            </w:r>
          </w:p>
          <w:p w14:paraId="2BA0B0F0" w14:textId="77777777" w:rsidR="00F065DC" w:rsidRDefault="00F065DC">
            <w:pPr>
              <w:widowControl w:val="0"/>
              <w:spacing w:after="0" w:line="240" w:lineRule="auto"/>
              <w:rPr>
                <w:rFonts w:eastAsia="Calibri"/>
                <w:color w:val="FF0000"/>
              </w:rPr>
            </w:pPr>
          </w:p>
          <w:p w14:paraId="4EB0B021" w14:textId="77777777" w:rsidR="00F065DC" w:rsidRDefault="00F065DC">
            <w:pPr>
              <w:widowControl w:val="0"/>
              <w:spacing w:after="0" w:line="240" w:lineRule="auto"/>
              <w:rPr>
                <w:rFonts w:eastAsia="Calibri"/>
                <w:color w:val="FF0000"/>
              </w:rPr>
            </w:pPr>
          </w:p>
          <w:p w14:paraId="6B61C860" w14:textId="77777777" w:rsidR="00F065DC" w:rsidRDefault="00F065DC">
            <w:pPr>
              <w:widowControl w:val="0"/>
              <w:spacing w:after="0" w:line="240" w:lineRule="auto"/>
              <w:rPr>
                <w:rFonts w:eastAsia="Calibri"/>
                <w:color w:val="FF0000"/>
              </w:rPr>
            </w:pPr>
          </w:p>
          <w:p w14:paraId="21510011" w14:textId="77777777" w:rsidR="00F065DC" w:rsidRDefault="003D23BF">
            <w:pPr>
              <w:widowControl w:val="0"/>
              <w:spacing w:after="0" w:line="240" w:lineRule="auto"/>
              <w:rPr>
                <w:rFonts w:eastAsia="Calibri"/>
              </w:rPr>
            </w:pPr>
            <w:r>
              <w:rPr>
                <w:rFonts w:eastAsia="Calibri"/>
                <w:kern w:val="2"/>
              </w:rPr>
              <w:t>No significant differences were observed between the delayed recall block and any other pairwise comparison (i.e., repetitions 2-4, all p &gt; 0.05). This is indicative of remembering.</w:t>
            </w:r>
          </w:p>
          <w:p w14:paraId="3B7C42F3" w14:textId="77777777" w:rsidR="00F065DC" w:rsidRDefault="00F065DC">
            <w:pPr>
              <w:widowControl w:val="0"/>
              <w:spacing w:after="0" w:line="240" w:lineRule="auto"/>
              <w:rPr>
                <w:rFonts w:eastAsia="Calibri"/>
                <w:color w:val="FF0000"/>
              </w:rPr>
            </w:pPr>
          </w:p>
        </w:tc>
      </w:tr>
      <w:tr w:rsidR="00F065DC" w14:paraId="2BF78F69" w14:textId="77777777" w:rsidTr="000D2B62">
        <w:trPr>
          <w:jc w:val="center"/>
        </w:trPr>
        <w:tc>
          <w:tcPr>
            <w:tcW w:w="1893" w:type="dxa"/>
            <w:gridSpan w:val="2"/>
            <w:tcBorders>
              <w:top w:val="nil"/>
              <w:left w:val="nil"/>
              <w:bottom w:val="nil"/>
              <w:right w:val="nil"/>
            </w:tcBorders>
          </w:tcPr>
          <w:p w14:paraId="7A14052E" w14:textId="77777777" w:rsidR="00F065DC" w:rsidRDefault="00F065DC">
            <w:pPr>
              <w:widowControl w:val="0"/>
              <w:spacing w:after="0" w:line="240" w:lineRule="auto"/>
              <w:rPr>
                <w:rFonts w:eastAsia="Calibri"/>
              </w:rPr>
            </w:pPr>
          </w:p>
        </w:tc>
        <w:tc>
          <w:tcPr>
            <w:tcW w:w="1455" w:type="dxa"/>
            <w:tcBorders>
              <w:top w:val="nil"/>
              <w:left w:val="nil"/>
              <w:bottom w:val="nil"/>
              <w:right w:val="nil"/>
            </w:tcBorders>
          </w:tcPr>
          <w:p w14:paraId="6D17BAC8" w14:textId="77777777" w:rsidR="00F065DC" w:rsidRDefault="00F065DC">
            <w:pPr>
              <w:widowControl w:val="0"/>
              <w:spacing w:after="0" w:line="240" w:lineRule="auto"/>
              <w:rPr>
                <w:rFonts w:eastAsia="Calibri"/>
              </w:rPr>
            </w:pPr>
          </w:p>
        </w:tc>
        <w:tc>
          <w:tcPr>
            <w:tcW w:w="1403" w:type="dxa"/>
            <w:tcBorders>
              <w:left w:val="nil"/>
              <w:right w:val="nil"/>
            </w:tcBorders>
          </w:tcPr>
          <w:p w14:paraId="42657B46" w14:textId="77777777" w:rsidR="00F065DC" w:rsidRDefault="00F065DC">
            <w:pPr>
              <w:widowControl w:val="0"/>
              <w:spacing w:after="0" w:line="240" w:lineRule="auto"/>
              <w:rPr>
                <w:rFonts w:eastAsia="Calibri"/>
              </w:rPr>
            </w:pPr>
          </w:p>
          <w:p w14:paraId="4A370691" w14:textId="77777777" w:rsidR="00F065DC" w:rsidRDefault="003D23BF">
            <w:pPr>
              <w:widowControl w:val="0"/>
              <w:spacing w:after="0" w:line="240" w:lineRule="auto"/>
              <w:rPr>
                <w:rFonts w:eastAsia="Calibri"/>
              </w:rPr>
            </w:pPr>
            <w:r>
              <w:rPr>
                <w:rFonts w:eastAsia="Calibri"/>
                <w:kern w:val="2"/>
              </w:rPr>
              <w:t>Split-half reliability: spearman-brown coefficients</w:t>
            </w:r>
          </w:p>
          <w:p w14:paraId="3C03D639" w14:textId="77777777" w:rsidR="00F065DC" w:rsidRDefault="00F065DC">
            <w:pPr>
              <w:widowControl w:val="0"/>
              <w:spacing w:after="0" w:line="240" w:lineRule="auto"/>
              <w:rPr>
                <w:rFonts w:eastAsia="Calibri"/>
              </w:rPr>
            </w:pPr>
          </w:p>
        </w:tc>
        <w:tc>
          <w:tcPr>
            <w:tcW w:w="2195" w:type="dxa"/>
            <w:tcBorders>
              <w:left w:val="nil"/>
              <w:right w:val="nil"/>
            </w:tcBorders>
          </w:tcPr>
          <w:p w14:paraId="7A3E119C" w14:textId="77777777" w:rsidR="00F065DC" w:rsidRDefault="00F065DC">
            <w:pPr>
              <w:widowControl w:val="0"/>
              <w:spacing w:after="0" w:line="240" w:lineRule="auto"/>
              <w:rPr>
                <w:rFonts w:eastAsia="Calibri"/>
              </w:rPr>
            </w:pPr>
          </w:p>
          <w:p w14:paraId="3A3683C2" w14:textId="77777777" w:rsidR="00F065DC" w:rsidRDefault="003D23BF">
            <w:pPr>
              <w:widowControl w:val="0"/>
              <w:spacing w:after="0" w:line="240" w:lineRule="auto"/>
              <w:rPr>
                <w:rFonts w:eastAsia="Calibri"/>
              </w:rPr>
            </w:pPr>
            <w:r>
              <w:rPr>
                <w:rFonts w:eastAsia="Calibri"/>
                <w:kern w:val="2"/>
              </w:rPr>
              <w:t>Delayed recall block (5) = 0.97</w:t>
            </w:r>
          </w:p>
          <w:p w14:paraId="58698D81" w14:textId="77777777" w:rsidR="00F065DC" w:rsidRDefault="00F065DC">
            <w:pPr>
              <w:widowControl w:val="0"/>
              <w:spacing w:after="0" w:line="240" w:lineRule="auto"/>
              <w:rPr>
                <w:rFonts w:eastAsia="Calibri"/>
              </w:rPr>
            </w:pPr>
          </w:p>
          <w:p w14:paraId="64667A82" w14:textId="77777777" w:rsidR="00F065DC" w:rsidRDefault="00F065DC">
            <w:pPr>
              <w:widowControl w:val="0"/>
              <w:spacing w:after="0" w:line="240" w:lineRule="auto"/>
              <w:rPr>
                <w:rFonts w:eastAsia="Calibri"/>
              </w:rPr>
            </w:pPr>
          </w:p>
          <w:p w14:paraId="4A76B59A" w14:textId="77777777" w:rsidR="00F065DC" w:rsidRDefault="00F065DC">
            <w:pPr>
              <w:widowControl w:val="0"/>
              <w:spacing w:after="0" w:line="240" w:lineRule="auto"/>
              <w:rPr>
                <w:rFonts w:eastAsia="Calibri"/>
              </w:rPr>
            </w:pPr>
          </w:p>
          <w:p w14:paraId="4721AFC2" w14:textId="77777777" w:rsidR="00F065DC" w:rsidRDefault="00F065DC">
            <w:pPr>
              <w:widowControl w:val="0"/>
              <w:spacing w:after="0" w:line="240" w:lineRule="auto"/>
              <w:rPr>
                <w:rFonts w:eastAsia="Calibri"/>
              </w:rPr>
            </w:pPr>
          </w:p>
        </w:tc>
        <w:tc>
          <w:tcPr>
            <w:tcW w:w="2229" w:type="dxa"/>
            <w:tcBorders>
              <w:left w:val="nil"/>
              <w:right w:val="nil"/>
            </w:tcBorders>
          </w:tcPr>
          <w:p w14:paraId="72608502" w14:textId="77777777" w:rsidR="00F065DC" w:rsidRDefault="00F065DC">
            <w:pPr>
              <w:widowControl w:val="0"/>
              <w:spacing w:after="0" w:line="240" w:lineRule="auto"/>
              <w:rPr>
                <w:rFonts w:eastAsia="Calibri"/>
              </w:rPr>
            </w:pPr>
          </w:p>
          <w:p w14:paraId="7BDB8E44" w14:textId="77777777" w:rsidR="00F065DC" w:rsidRDefault="003D23BF">
            <w:pPr>
              <w:widowControl w:val="0"/>
              <w:spacing w:after="0" w:line="240" w:lineRule="auto"/>
              <w:rPr>
                <w:rFonts w:eastAsia="Calibri"/>
              </w:rPr>
            </w:pPr>
            <w:r>
              <w:rPr>
                <w:rFonts w:eastAsia="Calibri"/>
                <w:kern w:val="2"/>
              </w:rPr>
              <w:t>Delayed recall block (5) = 0.88</w:t>
            </w:r>
          </w:p>
          <w:p w14:paraId="30EDC050" w14:textId="77777777" w:rsidR="00F065DC" w:rsidRDefault="00F065DC">
            <w:pPr>
              <w:widowControl w:val="0"/>
              <w:spacing w:after="0" w:line="240" w:lineRule="auto"/>
              <w:rPr>
                <w:rFonts w:eastAsia="Calibri"/>
              </w:rPr>
            </w:pPr>
          </w:p>
        </w:tc>
      </w:tr>
    </w:tbl>
    <w:p w14:paraId="53457A86" w14:textId="77777777" w:rsidR="00F065DC" w:rsidRDefault="00F065DC">
      <w:pPr>
        <w:sectPr w:rsidR="00F065DC" w:rsidSect="003E2C32">
          <w:headerReference w:type="default" r:id="rId21"/>
          <w:footerReference w:type="default" r:id="rId22"/>
          <w:headerReference w:type="first" r:id="rId23"/>
          <w:footerReference w:type="first" r:id="rId24"/>
          <w:pgSz w:w="11906" w:h="16838"/>
          <w:pgMar w:top="1440" w:right="1440" w:bottom="1440" w:left="1440" w:header="708" w:footer="708" w:gutter="0"/>
          <w:cols w:space="720"/>
          <w:formProt w:val="0"/>
          <w:docGrid w:linePitch="360" w:charSpace="4096"/>
        </w:sectPr>
      </w:pPr>
    </w:p>
    <w:p w14:paraId="2B7A362E" w14:textId="77777777" w:rsidR="00F065DC" w:rsidRDefault="00F065DC">
      <w:pPr>
        <w:rPr>
          <w:rFonts w:eastAsia="Calibri"/>
          <w:i/>
          <w:iCs/>
          <w:kern w:val="2"/>
          <w14:ligatures w14:val="standardContextual"/>
        </w:rPr>
      </w:pPr>
    </w:p>
    <w:p w14:paraId="0A7D51D7" w14:textId="77777777" w:rsidR="00F065DC" w:rsidRDefault="003D23BF">
      <w:pPr>
        <w:rPr>
          <w:rFonts w:eastAsia="Calibri"/>
          <w:b/>
          <w:bCs/>
          <w:kern w:val="2"/>
          <w14:ligatures w14:val="standardContextual"/>
        </w:rPr>
      </w:pPr>
      <w:r>
        <w:rPr>
          <w:rFonts w:eastAsia="Calibri"/>
          <w:b/>
          <w:bCs/>
          <w:kern w:val="2"/>
          <w14:ligatures w14:val="standardContextual"/>
        </w:rPr>
        <w:t>Figure 1</w:t>
      </w:r>
    </w:p>
    <w:p w14:paraId="04B95164" w14:textId="12338364" w:rsidR="00F065DC" w:rsidRDefault="003D23BF">
      <w:pPr>
        <w:rPr>
          <w:rFonts w:eastAsia="Calibri"/>
          <w:i/>
          <w:iCs/>
          <w:kern w:val="2"/>
          <w14:ligatures w14:val="standardContextual"/>
        </w:rPr>
      </w:pPr>
      <w:r>
        <w:rPr>
          <w:rFonts w:eastAsia="Calibri"/>
          <w:i/>
          <w:iCs/>
          <w:kern w:val="2"/>
          <w14:ligatures w14:val="standardContextual"/>
        </w:rPr>
        <w:t>Density plots of results from visual perception task pilot, by condition</w:t>
      </w:r>
      <w:r w:rsidR="00761BD7">
        <w:rPr>
          <w:rFonts w:eastAsia="Calibri"/>
          <w:i/>
          <w:iCs/>
          <w:kern w:val="2"/>
          <w14:ligatures w14:val="standardContextual"/>
        </w:rPr>
        <w:t>.  Participants are accurate overall but do not show a ceiling effect (i.e. not all responses are at zero).</w:t>
      </w:r>
    </w:p>
    <w:p w14:paraId="54742A37" w14:textId="77777777" w:rsidR="00F065DC" w:rsidRDefault="003D23BF">
      <w:pPr>
        <w:rPr>
          <w:rFonts w:eastAsia="Calibri"/>
          <w:kern w:val="2"/>
          <w14:ligatures w14:val="standardContextual"/>
        </w:rPr>
      </w:pPr>
      <w:r>
        <w:rPr>
          <w:noProof/>
        </w:rPr>
        <w:drawing>
          <wp:inline distT="0" distB="0" distL="0" distR="0" wp14:anchorId="08931ECA" wp14:editId="0F10ED79">
            <wp:extent cx="8863330" cy="4433570"/>
            <wp:effectExtent l="0" t="0" r="0" b="0"/>
            <wp:docPr id="7" name="Picture 14" descr="A graph of a normal distribu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 descr="A graph of a normal distribution&#10;&#10;Description automatically generated with medium confidence"/>
                    <pic:cNvPicPr>
                      <a:picLocks noChangeAspect="1" noChangeArrowheads="1"/>
                    </pic:cNvPicPr>
                  </pic:nvPicPr>
                  <pic:blipFill>
                    <a:blip r:embed="rId25"/>
                    <a:stretch>
                      <a:fillRect/>
                    </a:stretch>
                  </pic:blipFill>
                  <pic:spPr bwMode="auto">
                    <a:xfrm>
                      <a:off x="0" y="0"/>
                      <a:ext cx="8863330" cy="4433570"/>
                    </a:xfrm>
                    <a:prstGeom prst="rect">
                      <a:avLst/>
                    </a:prstGeom>
                  </pic:spPr>
                </pic:pic>
              </a:graphicData>
            </a:graphic>
          </wp:inline>
        </w:drawing>
      </w:r>
    </w:p>
    <w:p w14:paraId="0784655D" w14:textId="0B62F586" w:rsidR="00F065DC" w:rsidRDefault="003D23BF">
      <w:pPr>
        <w:rPr>
          <w:rFonts w:eastAsia="Calibri"/>
          <w:i/>
          <w:iCs/>
          <w:kern w:val="2"/>
          <w14:ligatures w14:val="standardContextual"/>
        </w:rPr>
      </w:pPr>
      <w:r>
        <w:rPr>
          <w:rFonts w:eastAsia="Calibri"/>
          <w:i/>
          <w:iCs/>
          <w:kern w:val="2"/>
          <w14:ligatures w14:val="standardContextual"/>
        </w:rPr>
        <w:t xml:space="preserve">Note. </w:t>
      </w:r>
      <w:r>
        <w:rPr>
          <w:rFonts w:eastAsia="Calibri"/>
          <w:kern w:val="2"/>
          <w14:ligatures w14:val="standardContextual"/>
        </w:rPr>
        <w:t xml:space="preserve">In the density </w:t>
      </w:r>
      <w:r w:rsidR="00711651">
        <w:rPr>
          <w:rFonts w:eastAsia="Calibri"/>
          <w:kern w:val="2"/>
          <w14:ligatures w14:val="standardContextual"/>
        </w:rPr>
        <w:t>plots</w:t>
      </w:r>
      <w:r>
        <w:rPr>
          <w:rFonts w:eastAsia="Calibri"/>
          <w:kern w:val="2"/>
          <w14:ligatures w14:val="standardContextual"/>
        </w:rPr>
        <w:t>, values closer to 0 indicate more precise recall.</w:t>
      </w:r>
    </w:p>
    <w:p w14:paraId="7D314B0B" w14:textId="522EE4FF" w:rsidR="00F065DC" w:rsidRDefault="003D23BF">
      <w:pPr>
        <w:rPr>
          <w:rFonts w:eastAsia="Calibri"/>
          <w:b/>
          <w:bCs/>
          <w:kern w:val="2"/>
          <w14:ligatures w14:val="standardContextual"/>
        </w:rPr>
      </w:pPr>
      <w:r>
        <w:rPr>
          <w:rFonts w:eastAsia="Calibri"/>
          <w:b/>
          <w:bCs/>
          <w:kern w:val="2"/>
          <w14:ligatures w14:val="standardContextual"/>
        </w:rPr>
        <w:lastRenderedPageBreak/>
        <w:t>Figure 2</w:t>
      </w:r>
    </w:p>
    <w:p w14:paraId="5450358C" w14:textId="6F88D7DE" w:rsidR="005B4756" w:rsidRDefault="003D23BF">
      <w:pPr>
        <w:rPr>
          <w:rFonts w:eastAsia="Calibri"/>
          <w:i/>
          <w:iCs/>
          <w:kern w:val="2"/>
          <w14:ligatures w14:val="standardContextual"/>
        </w:rPr>
      </w:pPr>
      <w:r>
        <w:rPr>
          <w:rFonts w:eastAsia="Calibri"/>
          <w:i/>
          <w:iCs/>
          <w:kern w:val="2"/>
          <w14:ligatures w14:val="standardContextual"/>
        </w:rPr>
        <w:t>Line graphs showing results from the short-term memory task pilot, by condition</w:t>
      </w:r>
    </w:p>
    <w:p w14:paraId="042A8DA6" w14:textId="30BA6974" w:rsidR="00714EAD" w:rsidRDefault="003D23BF">
      <w:pPr>
        <w:rPr>
          <w:rFonts w:eastAsia="Calibri"/>
          <w:i/>
          <w:iCs/>
          <w:kern w:val="2"/>
          <w14:ligatures w14:val="standardContextual"/>
        </w:rPr>
      </w:pPr>
      <w:r>
        <w:rPr>
          <w:noProof/>
        </w:rPr>
        <w:drawing>
          <wp:inline distT="0" distB="0" distL="0" distR="0" wp14:anchorId="1772F661" wp14:editId="30629C4A">
            <wp:extent cx="8863330" cy="4407535"/>
            <wp:effectExtent l="0" t="0" r="0" b="0"/>
            <wp:docPr id="8" name="Picture 9"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A graph of different colored lines&#10;&#10;Description automatically generated with medium confidence"/>
                    <pic:cNvPicPr>
                      <a:picLocks noChangeAspect="1" noChangeArrowheads="1"/>
                    </pic:cNvPicPr>
                  </pic:nvPicPr>
                  <pic:blipFill>
                    <a:blip r:embed="rId26"/>
                    <a:stretch>
                      <a:fillRect/>
                    </a:stretch>
                  </pic:blipFill>
                  <pic:spPr bwMode="auto">
                    <a:xfrm>
                      <a:off x="0" y="0"/>
                      <a:ext cx="8863330" cy="4407535"/>
                    </a:xfrm>
                    <a:prstGeom prst="rect">
                      <a:avLst/>
                    </a:prstGeom>
                  </pic:spPr>
                </pic:pic>
              </a:graphicData>
            </a:graphic>
          </wp:inline>
        </w:drawing>
      </w:r>
    </w:p>
    <w:p w14:paraId="595A35DF" w14:textId="4490709F" w:rsidR="00714EAD" w:rsidRPr="00714EAD" w:rsidRDefault="00714EAD">
      <w:pPr>
        <w:rPr>
          <w:rFonts w:eastAsia="Calibri"/>
          <w:kern w:val="2"/>
          <w14:ligatures w14:val="standardContextual"/>
        </w:rPr>
      </w:pPr>
      <w:r>
        <w:rPr>
          <w:rFonts w:eastAsia="Calibri"/>
          <w:i/>
          <w:iCs/>
          <w:kern w:val="2"/>
          <w14:ligatures w14:val="standardContextual"/>
        </w:rPr>
        <w:t xml:space="preserve">Note. </w:t>
      </w:r>
      <w:r>
        <w:rPr>
          <w:rFonts w:eastAsia="Calibri"/>
          <w:kern w:val="2"/>
          <w14:ligatures w14:val="standardContextual"/>
        </w:rPr>
        <w:t>Each participant is referred to by a unique identifier (e.g., P01) and the black line represents the group mean at each load.</w:t>
      </w:r>
    </w:p>
    <w:p w14:paraId="28110E8B" w14:textId="77777777" w:rsidR="00B105C9" w:rsidRDefault="00B105C9">
      <w:pPr>
        <w:rPr>
          <w:rFonts w:eastAsia="Calibri"/>
          <w:b/>
          <w:bCs/>
          <w:kern w:val="2"/>
          <w14:ligatures w14:val="standardContextual"/>
        </w:rPr>
      </w:pPr>
    </w:p>
    <w:p w14:paraId="4EA2D99F" w14:textId="7A6C4E9E" w:rsidR="00714EAD" w:rsidRDefault="00714EAD">
      <w:pPr>
        <w:rPr>
          <w:rFonts w:eastAsia="Calibri"/>
          <w:b/>
          <w:bCs/>
          <w:kern w:val="2"/>
          <w14:ligatures w14:val="standardContextual"/>
        </w:rPr>
      </w:pPr>
      <w:r>
        <w:rPr>
          <w:rFonts w:eastAsia="Calibri"/>
          <w:b/>
          <w:bCs/>
          <w:kern w:val="2"/>
          <w14:ligatures w14:val="standardContextual"/>
        </w:rPr>
        <w:lastRenderedPageBreak/>
        <w:t>Figure 3</w:t>
      </w:r>
    </w:p>
    <w:p w14:paraId="1ECED9AB" w14:textId="0667A8A7" w:rsidR="00714EAD" w:rsidRPr="00F66885" w:rsidRDefault="00714EAD">
      <w:pPr>
        <w:rPr>
          <w:rFonts w:eastAsia="Calibri"/>
          <w:i/>
          <w:iCs/>
          <w:kern w:val="2"/>
          <w14:ligatures w14:val="standardContextual"/>
        </w:rPr>
      </w:pPr>
      <w:r>
        <w:rPr>
          <w:rFonts w:eastAsia="Calibri"/>
          <w:i/>
          <w:iCs/>
          <w:kern w:val="2"/>
          <w14:ligatures w14:val="standardContextual"/>
        </w:rPr>
        <w:t>Density plots showing results from the short-term memory task pilot, by condition</w:t>
      </w:r>
    </w:p>
    <w:p w14:paraId="5F5FFDE6" w14:textId="77777777" w:rsidR="00F065DC" w:rsidRDefault="003D23BF">
      <w:pPr>
        <w:rPr>
          <w:rFonts w:eastAsia="Calibri"/>
          <w:i/>
          <w:iCs/>
          <w:kern w:val="2"/>
          <w14:ligatures w14:val="standardContextual"/>
        </w:rPr>
      </w:pPr>
      <w:r>
        <w:rPr>
          <w:noProof/>
        </w:rPr>
        <w:drawing>
          <wp:anchor distT="0" distB="0" distL="0" distR="0" simplePos="0" relativeHeight="15" behindDoc="0" locked="0" layoutInCell="1" allowOverlap="1" wp14:anchorId="52128D70" wp14:editId="2CC8D143">
            <wp:simplePos x="0" y="0"/>
            <wp:positionH relativeFrom="column">
              <wp:posOffset>7526655</wp:posOffset>
            </wp:positionH>
            <wp:positionV relativeFrom="paragraph">
              <wp:posOffset>1442085</wp:posOffset>
            </wp:positionV>
            <wp:extent cx="530225" cy="250190"/>
            <wp:effectExtent l="0" t="0" r="0" b="0"/>
            <wp:wrapNone/>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2"/>
                    <pic:cNvPicPr>
                      <a:picLocks noChangeAspect="1" noChangeArrowheads="1"/>
                    </pic:cNvPicPr>
                  </pic:nvPicPr>
                  <pic:blipFill>
                    <a:blip r:embed="rId27"/>
                    <a:stretch>
                      <a:fillRect/>
                    </a:stretch>
                  </pic:blipFill>
                  <pic:spPr bwMode="auto">
                    <a:xfrm>
                      <a:off x="0" y="0"/>
                      <a:ext cx="530225" cy="250190"/>
                    </a:xfrm>
                    <a:prstGeom prst="rect">
                      <a:avLst/>
                    </a:prstGeom>
                  </pic:spPr>
                </pic:pic>
              </a:graphicData>
            </a:graphic>
          </wp:anchor>
        </w:drawing>
      </w:r>
      <w:r>
        <w:rPr>
          <w:noProof/>
        </w:rPr>
        <w:drawing>
          <wp:anchor distT="0" distB="0" distL="0" distR="0" simplePos="0" relativeHeight="16" behindDoc="0" locked="0" layoutInCell="1" allowOverlap="1" wp14:anchorId="2F10CD6F" wp14:editId="32A5E9DA">
            <wp:simplePos x="0" y="0"/>
            <wp:positionH relativeFrom="column">
              <wp:posOffset>3178810</wp:posOffset>
            </wp:positionH>
            <wp:positionV relativeFrom="paragraph">
              <wp:posOffset>1455420</wp:posOffset>
            </wp:positionV>
            <wp:extent cx="530225" cy="250190"/>
            <wp:effectExtent l="0" t="0" r="0" b="0"/>
            <wp:wrapNone/>
            <wp:docPr id="10"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
                    <pic:cNvPicPr>
                      <a:picLocks noChangeAspect="1" noChangeArrowheads="1"/>
                    </pic:cNvPicPr>
                  </pic:nvPicPr>
                  <pic:blipFill>
                    <a:blip r:embed="rId27"/>
                    <a:stretch>
                      <a:fillRect/>
                    </a:stretch>
                  </pic:blipFill>
                  <pic:spPr bwMode="auto">
                    <a:xfrm>
                      <a:off x="0" y="0"/>
                      <a:ext cx="530225" cy="250190"/>
                    </a:xfrm>
                    <a:prstGeom prst="rect">
                      <a:avLst/>
                    </a:prstGeom>
                  </pic:spPr>
                </pic:pic>
              </a:graphicData>
            </a:graphic>
          </wp:anchor>
        </w:drawing>
      </w:r>
      <w:r>
        <w:rPr>
          <w:noProof/>
        </w:rPr>
        <mc:AlternateContent>
          <mc:Choice Requires="wpg">
            <w:drawing>
              <wp:inline distT="0" distB="0" distL="0" distR="0" wp14:anchorId="22091176" wp14:editId="50EF975C">
                <wp:extent cx="8863330" cy="4431665"/>
                <wp:effectExtent l="0" t="0" r="0" b="6985"/>
                <wp:docPr id="11" name="Group 13"/>
                <wp:cNvGraphicFramePr/>
                <a:graphic xmlns:a="http://schemas.openxmlformats.org/drawingml/2006/main">
                  <a:graphicData uri="http://schemas.microsoft.com/office/word/2010/wordprocessingGroup">
                    <wpg:wgp>
                      <wpg:cNvGrpSpPr/>
                      <wpg:grpSpPr>
                        <a:xfrm>
                          <a:off x="0" y="0"/>
                          <a:ext cx="8863200" cy="4431600"/>
                          <a:chOff x="0" y="0"/>
                          <a:chExt cx="8863200" cy="4431600"/>
                        </a:xfrm>
                      </wpg:grpSpPr>
                      <pic:pic xmlns:pic="http://schemas.openxmlformats.org/drawingml/2006/picture">
                        <pic:nvPicPr>
                          <pic:cNvPr id="12" name="Picture 8" descr="A comparison of a normal distribution&#10;&#10;Description automatically generated with medium confidence"/>
                          <pic:cNvPicPr/>
                        </pic:nvPicPr>
                        <pic:blipFill>
                          <a:blip r:embed="rId28"/>
                          <a:stretch/>
                        </pic:blipFill>
                        <pic:spPr>
                          <a:xfrm>
                            <a:off x="0" y="0"/>
                            <a:ext cx="8863200" cy="4431600"/>
                          </a:xfrm>
                          <a:prstGeom prst="rect">
                            <a:avLst/>
                          </a:prstGeom>
                          <a:ln w="0">
                            <a:noFill/>
                          </a:ln>
                        </pic:spPr>
                      </pic:pic>
                      <wps:wsp>
                        <wps:cNvPr id="13" name="Text Box 2"/>
                        <wps:cNvSpPr/>
                        <wps:spPr>
                          <a:xfrm>
                            <a:off x="3157920" y="1403280"/>
                            <a:ext cx="1296720" cy="264240"/>
                          </a:xfrm>
                          <a:prstGeom prst="rect">
                            <a:avLst/>
                          </a:prstGeom>
                          <a:solidFill>
                            <a:schemeClr val="bg1"/>
                          </a:solidFill>
                          <a:ln w="9525">
                            <a:noFill/>
                          </a:ln>
                        </wps:spPr>
                        <wps:style>
                          <a:lnRef idx="0">
                            <a:scrgbClr r="0" g="0" b="0"/>
                          </a:lnRef>
                          <a:fillRef idx="0">
                            <a:scrgbClr r="0" g="0" b="0"/>
                          </a:fillRef>
                          <a:effectRef idx="0">
                            <a:scrgbClr r="0" g="0" b="0"/>
                          </a:effectRef>
                          <a:fontRef idx="minor"/>
                        </wps:style>
                        <wps:txbx>
                          <w:txbxContent>
                            <w:p w14:paraId="66B8E896" w14:textId="77777777" w:rsidR="00F065DC" w:rsidRDefault="00F065DC"/>
                          </w:txbxContent>
                        </wps:txbx>
                        <wps:bodyPr lIns="0" tIns="0" rIns="0" bIns="0" anchor="t">
                          <a:noAutofit/>
                        </wps:bodyPr>
                      </wps:wsp>
                      <wps:wsp>
                        <wps:cNvPr id="14" name="Text Box 2"/>
                        <wps:cNvSpPr/>
                        <wps:spPr>
                          <a:xfrm>
                            <a:off x="7316640" y="1403280"/>
                            <a:ext cx="1295280" cy="264240"/>
                          </a:xfrm>
                          <a:prstGeom prst="rect">
                            <a:avLst/>
                          </a:prstGeom>
                          <a:solidFill>
                            <a:schemeClr val="bg1"/>
                          </a:solidFill>
                          <a:ln w="9525">
                            <a:noFill/>
                          </a:ln>
                        </wps:spPr>
                        <wps:style>
                          <a:lnRef idx="0">
                            <a:scrgbClr r="0" g="0" b="0"/>
                          </a:lnRef>
                          <a:fillRef idx="0">
                            <a:scrgbClr r="0" g="0" b="0"/>
                          </a:fillRef>
                          <a:effectRef idx="0">
                            <a:scrgbClr r="0" g="0" b="0"/>
                          </a:effectRef>
                          <a:fontRef idx="minor"/>
                        </wps:style>
                        <wps:txbx>
                          <w:txbxContent>
                            <w:p w14:paraId="7C2FE8C2" w14:textId="77777777" w:rsidR="00F065DC" w:rsidRDefault="00F065DC"/>
                          </w:txbxContent>
                        </wps:txbx>
                        <wps:bodyPr lIns="0" tIns="0" rIns="0" bIns="0" anchor="t">
                          <a:noAutofit/>
                        </wps:bodyPr>
                      </wps:wsp>
                    </wpg:wgp>
                  </a:graphicData>
                </a:graphic>
              </wp:inline>
            </w:drawing>
          </mc:Choice>
          <mc:Fallback>
            <w:pict>
              <v:group w14:anchorId="22091176" id="Group 13" o:spid="_x0000_s1026" style="width:697.9pt;height:348.95pt;mso-position-horizontal-relative:char;mso-position-vertical-relative:line" coordsize="88632,44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QqpOSo/KlooATYmMbB+VG1c5&#10;2il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A comparison of a normal distribution&#10;&#10;Description automatically generated with medium confidence" style="position:absolute;width:88632;height:44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" strokeweight="0">
                  <v:imagedata r:id="rId29" o:title="A comparison of a normal distribution&#10;&#10;Description automatically generated with medium confidence"/>
                </v:shape>
                <v:rect id="_x0000_s1028" style="position:absolute;left:31579;top:14032;width:12967;height:2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" fillcolor="white [3212]" stroked="f">
                  <v:textbox inset="0,0,0,0">
                    <w:txbxContent>
                      <w:p w14:paraId="66B8E896" w14:textId="77777777" w:rsidR="00F065DC" w:rsidRDefault="00F065DC"/>
                    </w:txbxContent>
                  </v:textbox>
                </v:rect>
                <v:rect id="_x0000_s1029" style="position:absolute;left:73166;top:14032;width:12953;height:2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" fillcolor="white [3212]" stroked="f">
                  <v:textbox inset="0,0,0,0">
                    <w:txbxContent>
                      <w:p w14:paraId="7C2FE8C2" w14:textId="77777777" w:rsidR="00F065DC" w:rsidRDefault="00F065DC"/>
                    </w:txbxContent>
                  </v:textbox>
                </v:rect>
                <w10:anchorlock/>
              </v:group>
            </w:pict>
          </mc:Fallback>
        </mc:AlternateContent>
      </w:r>
    </w:p>
    <w:p w14:paraId="009C55BF" w14:textId="4AD5C2FE" w:rsidR="00F065DC" w:rsidRDefault="003D23BF">
      <w:pPr>
        <w:rPr>
          <w:rFonts w:eastAsia="Calibri"/>
          <w:kern w:val="2"/>
          <w14:ligatures w14:val="standardContextual"/>
        </w:rPr>
      </w:pPr>
      <w:r>
        <w:rPr>
          <w:rFonts w:eastAsia="Calibri"/>
          <w:i/>
          <w:iCs/>
          <w:kern w:val="2"/>
          <w14:ligatures w14:val="standardContextual"/>
        </w:rPr>
        <w:t xml:space="preserve">Note. </w:t>
      </w:r>
      <w:r>
        <w:rPr>
          <w:rFonts w:eastAsia="Calibri"/>
          <w:kern w:val="2"/>
          <w14:ligatures w14:val="standardContextual"/>
        </w:rPr>
        <w:t xml:space="preserve">In the density </w:t>
      </w:r>
      <w:r w:rsidR="00B105C9">
        <w:rPr>
          <w:rFonts w:eastAsia="Calibri"/>
          <w:kern w:val="2"/>
          <w14:ligatures w14:val="standardContextual"/>
        </w:rPr>
        <w:t>plot</w:t>
      </w:r>
      <w:r>
        <w:rPr>
          <w:rFonts w:eastAsia="Calibri"/>
          <w:kern w:val="2"/>
          <w14:ligatures w14:val="standardContextual"/>
        </w:rPr>
        <w:t>s, values closer to 0 indicate more precise recall.</w:t>
      </w:r>
    </w:p>
    <w:p w14:paraId="0892372A" w14:textId="77777777" w:rsidR="00F065DC" w:rsidRDefault="003D23BF">
      <w:pPr>
        <w:rPr>
          <w:rFonts w:eastAsia="Calibri"/>
          <w:i/>
          <w:iCs/>
          <w:kern w:val="2"/>
          <w14:ligatures w14:val="standardContextual"/>
        </w:rPr>
      </w:pPr>
      <w:r>
        <w:br w:type="page"/>
      </w:r>
    </w:p>
    <w:p w14:paraId="6C5AF144" w14:textId="6CC0E039" w:rsidR="00F065DC" w:rsidRDefault="003D23BF">
      <w:pPr>
        <w:rPr>
          <w:rFonts w:eastAsia="Calibri"/>
          <w:b/>
          <w:bCs/>
          <w:kern w:val="2"/>
          <w14:ligatures w14:val="standardContextual"/>
        </w:rPr>
      </w:pPr>
      <w:r>
        <w:rPr>
          <w:rFonts w:eastAsia="Calibri"/>
          <w:b/>
          <w:bCs/>
          <w:kern w:val="2"/>
          <w14:ligatures w14:val="standardContextual"/>
        </w:rPr>
        <w:lastRenderedPageBreak/>
        <w:t xml:space="preserve">Figure </w:t>
      </w:r>
      <w:r w:rsidR="00F66885">
        <w:rPr>
          <w:rFonts w:eastAsia="Calibri"/>
          <w:b/>
          <w:bCs/>
          <w:kern w:val="2"/>
          <w14:ligatures w14:val="standardContextual"/>
        </w:rPr>
        <w:t>4</w:t>
      </w:r>
    </w:p>
    <w:p w14:paraId="4383D221" w14:textId="5A622806" w:rsidR="005B4756" w:rsidRDefault="003D23BF">
      <w:pPr>
        <w:rPr>
          <w:rFonts w:eastAsia="Calibri"/>
          <w:i/>
          <w:iCs/>
          <w:kern w:val="2"/>
          <w14:ligatures w14:val="standardContextual"/>
        </w:rPr>
      </w:pPr>
      <w:r>
        <w:rPr>
          <w:rFonts w:eastAsia="Calibri"/>
          <w:i/>
          <w:iCs/>
          <w:kern w:val="2"/>
          <w14:ligatures w14:val="standardContextual"/>
        </w:rPr>
        <w:t>Line graphs showing results from the long-term memory task pilot, by condition</w:t>
      </w:r>
    </w:p>
    <w:p w14:paraId="5D390093" w14:textId="5A5BABFE" w:rsidR="009507DD" w:rsidRPr="009507DD" w:rsidRDefault="009507DD" w:rsidP="009507DD">
      <w:pPr>
        <w:rPr>
          <w:rFonts w:eastAsia="Calibri"/>
          <w:kern w:val="2"/>
          <w14:ligatures w14:val="standardContextual"/>
        </w:rPr>
      </w:pPr>
      <w:r w:rsidRPr="009507DD">
        <w:rPr>
          <w:rFonts w:eastAsia="Calibri"/>
          <w:noProof/>
          <w:kern w:val="2"/>
          <w14:ligatures w14:val="standardContextual"/>
        </w:rPr>
        <w:drawing>
          <wp:inline distT="0" distB="0" distL="0" distR="0" wp14:anchorId="6E08A89A" wp14:editId="08893EFB">
            <wp:extent cx="8863330" cy="4431665"/>
            <wp:effectExtent l="0" t="0" r="0" b="6985"/>
            <wp:docPr id="853229754"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229754" name="Picture 2" descr="A graph of different colored lines&#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863330" cy="4431665"/>
                    </a:xfrm>
                    <a:prstGeom prst="rect">
                      <a:avLst/>
                    </a:prstGeom>
                    <a:noFill/>
                    <a:ln>
                      <a:noFill/>
                    </a:ln>
                  </pic:spPr>
                </pic:pic>
              </a:graphicData>
            </a:graphic>
          </wp:inline>
        </w:drawing>
      </w:r>
    </w:p>
    <w:p w14:paraId="6E3E9756" w14:textId="39F43024" w:rsidR="00F065DC" w:rsidRPr="00F44C38" w:rsidRDefault="00480C8F" w:rsidP="00F44C38">
      <w:pPr>
        <w:rPr>
          <w:rFonts w:eastAsia="Calibri"/>
          <w:kern w:val="2"/>
          <w14:ligatures w14:val="standardContextual"/>
        </w:rPr>
      </w:pPr>
      <w:r w:rsidRPr="00480C8F">
        <w:rPr>
          <w:rFonts w:eastAsia="Calibri"/>
          <w:noProof/>
          <w:kern w:val="2"/>
          <w14:ligatures w14:val="standardContextual"/>
        </w:rPr>
        <mc:AlternateContent>
          <mc:Choice Requires="wps">
            <w:drawing>
              <wp:anchor distT="45720" distB="45720" distL="114300" distR="114300" simplePos="0" relativeHeight="251661312" behindDoc="0" locked="0" layoutInCell="1" allowOverlap="1" wp14:anchorId="57CC569F" wp14:editId="1C635F7E">
                <wp:simplePos x="0" y="0"/>
                <wp:positionH relativeFrom="column">
                  <wp:posOffset>6953250</wp:posOffset>
                </wp:positionH>
                <wp:positionV relativeFrom="paragraph">
                  <wp:posOffset>3926840</wp:posOffset>
                </wp:positionV>
                <wp:extent cx="590550" cy="238125"/>
                <wp:effectExtent l="0" t="0" r="0" b="9525"/>
                <wp:wrapNone/>
                <wp:docPr id="614653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38125"/>
                        </a:xfrm>
                        <a:prstGeom prst="rect">
                          <a:avLst/>
                        </a:prstGeom>
                        <a:solidFill>
                          <a:schemeClr val="bg1"/>
                        </a:solidFill>
                        <a:ln w="9525">
                          <a:noFill/>
                          <a:miter lim="800000"/>
                          <a:headEnd/>
                          <a:tailEnd/>
                        </a:ln>
                      </wps:spPr>
                      <wps:txbx>
                        <w:txbxContent>
                          <w:p w14:paraId="69BCB3AE" w14:textId="77777777" w:rsidR="00480C8F" w:rsidRPr="00480C8F" w:rsidRDefault="00480C8F" w:rsidP="00480C8F">
                            <w:pPr>
                              <w:rPr>
                                <w:sz w:val="18"/>
                                <w:szCs w:val="18"/>
                              </w:rPr>
                            </w:pPr>
                            <w:r w:rsidRPr="00480C8F">
                              <w:rPr>
                                <w:sz w:val="18"/>
                                <w:szCs w:val="18"/>
                              </w:rPr>
                              <w:t>DR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CC569F" id="_x0000_t202" coordsize="21600,21600" o:spt="202" path="m,l,21600r21600,l21600,xe">
                <v:stroke joinstyle="miter"/>
                <v:path gradientshapeok="t" o:connecttype="rect"/>
              </v:shapetype>
              <v:shape id="Text Box 2" o:spid="_x0000_s1030" type="#_x0000_t202" style="position:absolute;margin-left:547.5pt;margin-top:309.2pt;width:46.5pt;height:1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" fillcolor="white [3212]" stroked="f">
                <v:textbox>
                  <w:txbxContent>
                    <w:p w14:paraId="69BCB3AE" w14:textId="77777777" w:rsidR="00480C8F" w:rsidRPr="00480C8F" w:rsidRDefault="00480C8F" w:rsidP="00480C8F">
                      <w:pPr>
                        <w:rPr>
                          <w:sz w:val="18"/>
                          <w:szCs w:val="18"/>
                        </w:rPr>
                      </w:pPr>
                      <w:r w:rsidRPr="00480C8F">
                        <w:rPr>
                          <w:sz w:val="18"/>
                          <w:szCs w:val="18"/>
                        </w:rPr>
                        <w:t>DR</w:t>
                      </w:r>
                    </w:p>
                  </w:txbxContent>
                </v:textbox>
              </v:shape>
            </w:pict>
          </mc:Fallback>
        </mc:AlternateContent>
      </w:r>
      <w:r w:rsidR="00F66885">
        <w:rPr>
          <w:rFonts w:eastAsia="Calibri"/>
          <w:i/>
          <w:iCs/>
          <w:kern w:val="2"/>
          <w14:ligatures w14:val="standardContextual"/>
        </w:rPr>
        <w:t xml:space="preserve">Note. </w:t>
      </w:r>
      <w:r w:rsidR="00431AD5">
        <w:rPr>
          <w:rFonts w:eastAsia="Calibri"/>
          <w:kern w:val="2"/>
          <w14:ligatures w14:val="standardContextual"/>
        </w:rPr>
        <w:t xml:space="preserve">IR = immediate recall and DR = delayed recall. </w:t>
      </w:r>
      <w:r w:rsidR="00F66885">
        <w:rPr>
          <w:rFonts w:eastAsia="Calibri"/>
          <w:kern w:val="2"/>
          <w14:ligatures w14:val="standardContextual"/>
        </w:rPr>
        <w:t>Each participant is referred to by a unique identifier (e.g., P01) and the black line represents the group mean at each load.</w:t>
      </w:r>
      <w:r>
        <w:rPr>
          <w:rFonts w:eastAsia="Calibri"/>
          <w:kern w:val="2"/>
          <w14:ligatures w14:val="standardContextual"/>
        </w:rPr>
        <w:t xml:space="preserve"> </w:t>
      </w:r>
    </w:p>
    <w:sectPr w:rsidR="00F065DC" w:rsidRPr="00F44C38">
      <w:headerReference w:type="default" r:id="rId31"/>
      <w:footerReference w:type="default" r:id="rId32"/>
      <w:headerReference w:type="first" r:id="rId33"/>
      <w:footerReference w:type="first" r:id="rId34"/>
      <w:pgSz w:w="16838" w:h="11906" w:orient="landscape"/>
      <w:pgMar w:top="1440" w:right="1440" w:bottom="1440" w:left="1440" w:header="708"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868FD3" w14:textId="77777777" w:rsidR="003E2C32" w:rsidRDefault="003E2C32">
      <w:pPr>
        <w:spacing w:after="0" w:line="240" w:lineRule="auto"/>
      </w:pPr>
      <w:r>
        <w:separator/>
      </w:r>
    </w:p>
  </w:endnote>
  <w:endnote w:type="continuationSeparator" w:id="0">
    <w:p w14:paraId="59C698A7" w14:textId="77777777" w:rsidR="003E2C32" w:rsidRDefault="003E2C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roman"/>
    <w:pitch w:val="variable"/>
  </w:font>
  <w:font w:name="Source Han Sans CN">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8601834"/>
      <w:docPartObj>
        <w:docPartGallery w:val="Page Numbers (Bottom of Page)"/>
        <w:docPartUnique/>
      </w:docPartObj>
    </w:sdtPr>
    <w:sdtContent>
      <w:p w14:paraId="772A0F8B" w14:textId="77777777" w:rsidR="00F065DC" w:rsidRDefault="003D23BF">
        <w:pPr>
          <w:pStyle w:val="Footer"/>
          <w:jc w:val="right"/>
        </w:pPr>
        <w:r>
          <w:fldChar w:fldCharType="begin"/>
        </w:r>
        <w:r>
          <w:instrText xml:space="preserve"> PAGE </w:instrText>
        </w:r>
        <w:r>
          <w:fldChar w:fldCharType="separate"/>
        </w:r>
        <w:r>
          <w:t>38</w:t>
        </w:r>
        <w:r>
          <w:fldChar w:fldCharType="end"/>
        </w:r>
      </w:p>
    </w:sdtContent>
  </w:sdt>
  <w:p w14:paraId="23A344EE" w14:textId="77777777" w:rsidR="00F065DC" w:rsidRDefault="00F065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0CCEC" w14:textId="77777777" w:rsidR="00F065DC" w:rsidRDefault="003D23BF">
    <w:pPr>
      <w:pStyle w:val="Footer"/>
      <w:ind w:right="360"/>
    </w:pPr>
    <w:r>
      <w:rPr>
        <w:noProof/>
      </w:rPr>
      <mc:AlternateContent>
        <mc:Choice Requires="wps">
          <w:drawing>
            <wp:anchor distT="0" distB="0" distL="0" distR="0" simplePos="0" relativeHeight="6" behindDoc="1" locked="0" layoutInCell="0" allowOverlap="1" wp14:anchorId="3CF5866E" wp14:editId="3232ECF3">
              <wp:simplePos x="0" y="0"/>
              <wp:positionH relativeFrom="margin">
                <wp:align>right</wp:align>
              </wp:positionH>
              <wp:positionV relativeFrom="paragraph">
                <wp:posOffset>635</wp:posOffset>
              </wp:positionV>
              <wp:extent cx="14605" cy="14605"/>
              <wp:effectExtent l="0" t="0" r="0" b="0"/>
              <wp:wrapSquare wrapText="bothSides"/>
              <wp:docPr id="6" name="Frame1"/>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scrgbClr r="0" g="0" b="0"/>
                      </a:lnRef>
                      <a:fillRef idx="0">
                        <a:scrgbClr r="0" g="0" b="0"/>
                      </a:fillRef>
                      <a:effectRef idx="0">
                        <a:scrgbClr r="0" g="0" b="0"/>
                      </a:effectRef>
                      <a:fontRef idx="minor"/>
                    </wps:style>
                    <wps:txbx>
                      <w:txbxContent>
                        <w:p w14:paraId="37B2C7E6" w14:textId="77777777" w:rsidR="00F065DC" w:rsidRDefault="003D23BF">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lIns="0" tIns="0" rIns="0" bIns="0" anchor="t">
                      <a:spAutoFit/>
                    </wps:bodyPr>
                  </wps:wsp>
                </a:graphicData>
              </a:graphic>
            </wp:anchor>
          </w:drawing>
        </mc:Choice>
        <mc:Fallback>
          <w:pict>
            <v:rect w14:anchorId="3CF5866E" id="Frame1" o:spid="_x0000_s1031" style="position:absolute;margin-left:-50.05pt;margin-top:.05pt;width:1.15pt;height:1.15pt;z-index:-503316474;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" o:allowincell="f" filled="f" stroked="f" strokeweight="0">
              <v:textbox style="mso-fit-shape-to-text:t" inset="0,0,0,0">
                <w:txbxContent>
                  <w:p w14:paraId="37B2C7E6" w14:textId="77777777" w:rsidR="00F065DC" w:rsidRDefault="003D23BF">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ACE3E" w14:textId="77777777" w:rsidR="00F065DC" w:rsidRDefault="00F065DC">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E4AB3" w14:textId="77777777" w:rsidR="00F065DC" w:rsidRDefault="00F065DC">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5E1BB" w14:textId="77777777" w:rsidR="00F065DC" w:rsidRDefault="00F065DC">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DBD38" w14:textId="77777777" w:rsidR="00F065DC" w:rsidRDefault="00F065D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FD8E5" w14:textId="77777777" w:rsidR="00F065DC" w:rsidRDefault="00F065DC">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9A6D5" w14:textId="77777777" w:rsidR="00F065DC" w:rsidRDefault="00F065D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5EFA5A" w14:textId="77777777" w:rsidR="003E2C32" w:rsidRDefault="003E2C32">
      <w:pPr>
        <w:spacing w:after="0" w:line="240" w:lineRule="auto"/>
      </w:pPr>
      <w:r>
        <w:separator/>
      </w:r>
    </w:p>
  </w:footnote>
  <w:footnote w:type="continuationSeparator" w:id="0">
    <w:p w14:paraId="40258946" w14:textId="77777777" w:rsidR="003E2C32" w:rsidRDefault="003E2C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26655" w14:textId="77777777" w:rsidR="00F065DC" w:rsidRDefault="00F065DC">
    <w:pPr>
      <w:pStyle w:val="Header"/>
      <w:jc w:val="right"/>
    </w:pPr>
  </w:p>
  <w:p w14:paraId="4D3C87CC" w14:textId="77777777" w:rsidR="00F065DC" w:rsidRDefault="003D23BF">
    <w:pPr>
      <w:pStyle w:val="Header"/>
    </w:pPr>
    <w:r>
      <w:t>PERCEPTION AND MEMORY IN SPECIAL POPULATIONS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C7134" w14:textId="77777777" w:rsidR="00F065DC" w:rsidRDefault="00F065DC">
    <w:pPr>
      <w:pStyle w:val="Header"/>
      <w:jc w:val="right"/>
    </w:pPr>
  </w:p>
  <w:p w14:paraId="776FB65F" w14:textId="77777777" w:rsidR="00F065DC" w:rsidRDefault="003D23BF">
    <w:pPr>
      <w:pStyle w:val="Header"/>
    </w:pPr>
    <w:r>
      <w:t>PERCEPTION AND MEMORY IN SPECIAL POPULATIONS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3BCF4" w14:textId="77777777" w:rsidR="00F065DC" w:rsidRDefault="00F065D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582D2" w14:textId="77777777" w:rsidR="00F065DC" w:rsidRDefault="00F065DC">
    <w:pPr>
      <w:pStyle w:val="Header"/>
      <w:jc w:val="right"/>
    </w:pPr>
  </w:p>
  <w:p w14:paraId="2078A635" w14:textId="77777777" w:rsidR="00F065DC" w:rsidRDefault="003D23BF">
    <w:pPr>
      <w:pStyle w:val="Header"/>
    </w:pPr>
    <w:r>
      <w:t>PERCEPTION AND MEMORY IN SPECIAL POPULATIONS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4C10D" w14:textId="77777777" w:rsidR="00F065DC" w:rsidRDefault="00F065D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AFEB1" w14:textId="77777777" w:rsidR="00F065DC" w:rsidRDefault="00F065DC">
    <w:pPr>
      <w:pStyle w:val="Header"/>
      <w:jc w:val="right"/>
    </w:pPr>
  </w:p>
  <w:p w14:paraId="4069B81F" w14:textId="77777777" w:rsidR="00F065DC" w:rsidRDefault="003D23BF">
    <w:pPr>
      <w:pStyle w:val="Header"/>
    </w:pPr>
    <w:r>
      <w:t>PERCEPTION AND MEMORY IN SPECIAL POPULATIONS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756A6" w14:textId="77777777" w:rsidR="00F065DC" w:rsidRDefault="00F065D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A617A8"/>
    <w:multiLevelType w:val="multilevel"/>
    <w:tmpl w:val="7BB8B11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55B54F4"/>
    <w:multiLevelType w:val="multilevel"/>
    <w:tmpl w:val="C81A1ECC"/>
    <w:lvl w:ilvl="0">
      <w:start w:val="1"/>
      <w:numFmt w:val="decimal"/>
      <w:lvlText w:val="%1."/>
      <w:lvlJc w:val="left"/>
      <w:pPr>
        <w:tabs>
          <w:tab w:val="num" w:pos="0"/>
        </w:tabs>
        <w:ind w:left="720" w:hanging="360"/>
      </w:pPr>
    </w:lvl>
    <w:lvl w:ilvl="1">
      <w:start w:val="1"/>
      <w:numFmt w:val="decimal"/>
      <w:lvlText w:val="%1.%2"/>
      <w:lvlJc w:val="left"/>
      <w:pPr>
        <w:tabs>
          <w:tab w:val="num" w:pos="0"/>
        </w:tabs>
        <w:ind w:left="760" w:hanging="40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160" w:hanging="1800"/>
      </w:pPr>
    </w:lvl>
  </w:abstractNum>
  <w:num w:numId="1" w16cid:durableId="1169708204">
    <w:abstractNumId w:val="1"/>
  </w:num>
  <w:num w:numId="2" w16cid:durableId="99052193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mily Whelan">
    <w15:presenceInfo w15:providerId="Windows Live" w15:userId="e6b316a640a2f8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5DC"/>
    <w:rsid w:val="000059E6"/>
    <w:rsid w:val="000123A4"/>
    <w:rsid w:val="00020A46"/>
    <w:rsid w:val="00043970"/>
    <w:rsid w:val="0005604D"/>
    <w:rsid w:val="00057734"/>
    <w:rsid w:val="00062B01"/>
    <w:rsid w:val="00072B61"/>
    <w:rsid w:val="00074503"/>
    <w:rsid w:val="00085174"/>
    <w:rsid w:val="000A0189"/>
    <w:rsid w:val="000A78EB"/>
    <w:rsid w:val="000B3D2F"/>
    <w:rsid w:val="000C010C"/>
    <w:rsid w:val="000C5250"/>
    <w:rsid w:val="000D2535"/>
    <w:rsid w:val="000D2849"/>
    <w:rsid w:val="000D2B62"/>
    <w:rsid w:val="00100A4E"/>
    <w:rsid w:val="00100AB2"/>
    <w:rsid w:val="00104EF5"/>
    <w:rsid w:val="00117BD7"/>
    <w:rsid w:val="00122613"/>
    <w:rsid w:val="0012707B"/>
    <w:rsid w:val="0013676F"/>
    <w:rsid w:val="0013732E"/>
    <w:rsid w:val="001639D5"/>
    <w:rsid w:val="00163CFE"/>
    <w:rsid w:val="001A2BFD"/>
    <w:rsid w:val="001A30EE"/>
    <w:rsid w:val="001B05F8"/>
    <w:rsid w:val="001C2F0B"/>
    <w:rsid w:val="001E4907"/>
    <w:rsid w:val="0020584B"/>
    <w:rsid w:val="002071E3"/>
    <w:rsid w:val="00212A66"/>
    <w:rsid w:val="00215877"/>
    <w:rsid w:val="0021624B"/>
    <w:rsid w:val="00220732"/>
    <w:rsid w:val="00223DF3"/>
    <w:rsid w:val="00233B22"/>
    <w:rsid w:val="00236D9D"/>
    <w:rsid w:val="0023728F"/>
    <w:rsid w:val="00255589"/>
    <w:rsid w:val="00265C9F"/>
    <w:rsid w:val="0027275A"/>
    <w:rsid w:val="00280DB3"/>
    <w:rsid w:val="00286A9C"/>
    <w:rsid w:val="002C5D0D"/>
    <w:rsid w:val="002D2F02"/>
    <w:rsid w:val="002F522A"/>
    <w:rsid w:val="00305F67"/>
    <w:rsid w:val="003075C0"/>
    <w:rsid w:val="00310B3C"/>
    <w:rsid w:val="00321CBF"/>
    <w:rsid w:val="003362A6"/>
    <w:rsid w:val="0034354C"/>
    <w:rsid w:val="00347330"/>
    <w:rsid w:val="00355371"/>
    <w:rsid w:val="00355D42"/>
    <w:rsid w:val="00371B2D"/>
    <w:rsid w:val="00377390"/>
    <w:rsid w:val="00385C0A"/>
    <w:rsid w:val="00390D7C"/>
    <w:rsid w:val="0039393D"/>
    <w:rsid w:val="003A0290"/>
    <w:rsid w:val="003B58FB"/>
    <w:rsid w:val="003C0A0E"/>
    <w:rsid w:val="003D23BF"/>
    <w:rsid w:val="003D26B6"/>
    <w:rsid w:val="003D3678"/>
    <w:rsid w:val="003E2C32"/>
    <w:rsid w:val="003E5987"/>
    <w:rsid w:val="003F03C5"/>
    <w:rsid w:val="00400FBA"/>
    <w:rsid w:val="004070AD"/>
    <w:rsid w:val="00410C75"/>
    <w:rsid w:val="0041330E"/>
    <w:rsid w:val="00415BD4"/>
    <w:rsid w:val="00431AD5"/>
    <w:rsid w:val="004507B1"/>
    <w:rsid w:val="00461608"/>
    <w:rsid w:val="00463F1B"/>
    <w:rsid w:val="004668EC"/>
    <w:rsid w:val="00480C8F"/>
    <w:rsid w:val="00486B1B"/>
    <w:rsid w:val="00487DCC"/>
    <w:rsid w:val="00490D76"/>
    <w:rsid w:val="00492C81"/>
    <w:rsid w:val="00495B01"/>
    <w:rsid w:val="00496DA1"/>
    <w:rsid w:val="00497E97"/>
    <w:rsid w:val="004B4E0A"/>
    <w:rsid w:val="004B59E0"/>
    <w:rsid w:val="00506730"/>
    <w:rsid w:val="005127EE"/>
    <w:rsid w:val="00516796"/>
    <w:rsid w:val="0051699A"/>
    <w:rsid w:val="00516DB0"/>
    <w:rsid w:val="00535132"/>
    <w:rsid w:val="00536DA5"/>
    <w:rsid w:val="00543E4E"/>
    <w:rsid w:val="0056023E"/>
    <w:rsid w:val="00583747"/>
    <w:rsid w:val="005A1FF1"/>
    <w:rsid w:val="005A3D34"/>
    <w:rsid w:val="005A3EBE"/>
    <w:rsid w:val="005A4786"/>
    <w:rsid w:val="005A6850"/>
    <w:rsid w:val="005B26B9"/>
    <w:rsid w:val="005B4756"/>
    <w:rsid w:val="005D1619"/>
    <w:rsid w:val="005E4855"/>
    <w:rsid w:val="00613F60"/>
    <w:rsid w:val="0064737E"/>
    <w:rsid w:val="00663C04"/>
    <w:rsid w:val="006663DD"/>
    <w:rsid w:val="00667739"/>
    <w:rsid w:val="006701E7"/>
    <w:rsid w:val="00682193"/>
    <w:rsid w:val="006B3E3B"/>
    <w:rsid w:val="006C7BB4"/>
    <w:rsid w:val="006E1C57"/>
    <w:rsid w:val="00701548"/>
    <w:rsid w:val="00701AAA"/>
    <w:rsid w:val="00711030"/>
    <w:rsid w:val="00711651"/>
    <w:rsid w:val="00714EAD"/>
    <w:rsid w:val="00721CA2"/>
    <w:rsid w:val="007259AC"/>
    <w:rsid w:val="00754603"/>
    <w:rsid w:val="00755CB2"/>
    <w:rsid w:val="00761BD7"/>
    <w:rsid w:val="0076633F"/>
    <w:rsid w:val="00767CDC"/>
    <w:rsid w:val="00770BD5"/>
    <w:rsid w:val="00774F1D"/>
    <w:rsid w:val="00786D78"/>
    <w:rsid w:val="007933B8"/>
    <w:rsid w:val="007A5ABE"/>
    <w:rsid w:val="007E1EA7"/>
    <w:rsid w:val="007F491E"/>
    <w:rsid w:val="007F4CCD"/>
    <w:rsid w:val="007F6136"/>
    <w:rsid w:val="00801E3B"/>
    <w:rsid w:val="008135A5"/>
    <w:rsid w:val="00841264"/>
    <w:rsid w:val="00843FA9"/>
    <w:rsid w:val="00846EFB"/>
    <w:rsid w:val="008472E3"/>
    <w:rsid w:val="008B4202"/>
    <w:rsid w:val="008D114C"/>
    <w:rsid w:val="008F0C16"/>
    <w:rsid w:val="009116DA"/>
    <w:rsid w:val="00916DFD"/>
    <w:rsid w:val="00927B02"/>
    <w:rsid w:val="00931A5A"/>
    <w:rsid w:val="00931CEB"/>
    <w:rsid w:val="00935F3E"/>
    <w:rsid w:val="00945771"/>
    <w:rsid w:val="009507DD"/>
    <w:rsid w:val="00964CEA"/>
    <w:rsid w:val="00981EAE"/>
    <w:rsid w:val="009963F2"/>
    <w:rsid w:val="009A5869"/>
    <w:rsid w:val="009B22A1"/>
    <w:rsid w:val="009B43A9"/>
    <w:rsid w:val="009B78AF"/>
    <w:rsid w:val="009C0668"/>
    <w:rsid w:val="009E6516"/>
    <w:rsid w:val="009E7638"/>
    <w:rsid w:val="009E7C3B"/>
    <w:rsid w:val="009F1412"/>
    <w:rsid w:val="00A07F7E"/>
    <w:rsid w:val="00A2057F"/>
    <w:rsid w:val="00A36721"/>
    <w:rsid w:val="00A473F9"/>
    <w:rsid w:val="00A66102"/>
    <w:rsid w:val="00A73AC6"/>
    <w:rsid w:val="00A852E1"/>
    <w:rsid w:val="00A90ED7"/>
    <w:rsid w:val="00AA5812"/>
    <w:rsid w:val="00AA5D52"/>
    <w:rsid w:val="00AC2448"/>
    <w:rsid w:val="00AC438D"/>
    <w:rsid w:val="00AD133B"/>
    <w:rsid w:val="00AF1163"/>
    <w:rsid w:val="00AF7719"/>
    <w:rsid w:val="00B059B3"/>
    <w:rsid w:val="00B105C9"/>
    <w:rsid w:val="00B13FF9"/>
    <w:rsid w:val="00B1662C"/>
    <w:rsid w:val="00B175A9"/>
    <w:rsid w:val="00B2282F"/>
    <w:rsid w:val="00B30B25"/>
    <w:rsid w:val="00B323E1"/>
    <w:rsid w:val="00B40DAE"/>
    <w:rsid w:val="00B459F5"/>
    <w:rsid w:val="00B510E6"/>
    <w:rsid w:val="00B57F64"/>
    <w:rsid w:val="00B61185"/>
    <w:rsid w:val="00B66C92"/>
    <w:rsid w:val="00B70437"/>
    <w:rsid w:val="00B75A0C"/>
    <w:rsid w:val="00B80867"/>
    <w:rsid w:val="00BB17D2"/>
    <w:rsid w:val="00BD5AB2"/>
    <w:rsid w:val="00BF17A7"/>
    <w:rsid w:val="00BF64E0"/>
    <w:rsid w:val="00C11C39"/>
    <w:rsid w:val="00C21D49"/>
    <w:rsid w:val="00C25587"/>
    <w:rsid w:val="00C47F03"/>
    <w:rsid w:val="00C51D66"/>
    <w:rsid w:val="00C56E66"/>
    <w:rsid w:val="00C82741"/>
    <w:rsid w:val="00C93CC5"/>
    <w:rsid w:val="00C9555B"/>
    <w:rsid w:val="00CA45AF"/>
    <w:rsid w:val="00CC1480"/>
    <w:rsid w:val="00CC2A3B"/>
    <w:rsid w:val="00CC56C0"/>
    <w:rsid w:val="00CD01F9"/>
    <w:rsid w:val="00CE4632"/>
    <w:rsid w:val="00CE5B05"/>
    <w:rsid w:val="00D2662B"/>
    <w:rsid w:val="00D31ED3"/>
    <w:rsid w:val="00D528CA"/>
    <w:rsid w:val="00D5612B"/>
    <w:rsid w:val="00D73243"/>
    <w:rsid w:val="00D91F9C"/>
    <w:rsid w:val="00D92AFE"/>
    <w:rsid w:val="00D9625A"/>
    <w:rsid w:val="00DA6EE3"/>
    <w:rsid w:val="00DC24C9"/>
    <w:rsid w:val="00DD2C98"/>
    <w:rsid w:val="00DD7133"/>
    <w:rsid w:val="00DE0629"/>
    <w:rsid w:val="00DE7BA5"/>
    <w:rsid w:val="00E019DC"/>
    <w:rsid w:val="00E1227E"/>
    <w:rsid w:val="00E174B2"/>
    <w:rsid w:val="00E439C7"/>
    <w:rsid w:val="00E4766A"/>
    <w:rsid w:val="00E51C61"/>
    <w:rsid w:val="00E66EC5"/>
    <w:rsid w:val="00E77B55"/>
    <w:rsid w:val="00E800F6"/>
    <w:rsid w:val="00E86A42"/>
    <w:rsid w:val="00EA46F9"/>
    <w:rsid w:val="00EC102F"/>
    <w:rsid w:val="00EC5E4B"/>
    <w:rsid w:val="00ED111A"/>
    <w:rsid w:val="00ED50DF"/>
    <w:rsid w:val="00EE0488"/>
    <w:rsid w:val="00EE791D"/>
    <w:rsid w:val="00EF4665"/>
    <w:rsid w:val="00F065DC"/>
    <w:rsid w:val="00F0733D"/>
    <w:rsid w:val="00F112B1"/>
    <w:rsid w:val="00F245DA"/>
    <w:rsid w:val="00F26F45"/>
    <w:rsid w:val="00F30BDE"/>
    <w:rsid w:val="00F35640"/>
    <w:rsid w:val="00F44C38"/>
    <w:rsid w:val="00F474A0"/>
    <w:rsid w:val="00F507C2"/>
    <w:rsid w:val="00F57956"/>
    <w:rsid w:val="00F66041"/>
    <w:rsid w:val="00F66885"/>
    <w:rsid w:val="00F67DA1"/>
    <w:rsid w:val="00F71106"/>
    <w:rsid w:val="00F74210"/>
    <w:rsid w:val="00F83D24"/>
    <w:rsid w:val="00F871A4"/>
    <w:rsid w:val="00FA0711"/>
    <w:rsid w:val="00FA2A20"/>
    <w:rsid w:val="00FA71D8"/>
    <w:rsid w:val="00FB2CAB"/>
    <w:rsid w:val="00FC2005"/>
    <w:rsid w:val="00FD054E"/>
    <w:rsid w:val="00FD22FA"/>
    <w:rsid w:val="00FD69F6"/>
    <w:rsid w:val="00FD75CB"/>
    <w:rsid w:val="00FE31BA"/>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D5F02"/>
  <w15:docId w15:val="{063E861B-6F66-432D-A0A8-6EEE04381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unhideWhenUsed/>
    <w:qFormat/>
    <w:pPr>
      <w:keepNext/>
      <w:keepLines/>
      <w:spacing w:before="360" w:after="200"/>
      <w:outlineLvl w:val="1"/>
    </w:pPr>
    <w:rPr>
      <w:rFonts w:eastAsia="Arial"/>
      <w:sz w:val="34"/>
    </w:rPr>
  </w:style>
  <w:style w:type="paragraph" w:styleId="Heading3">
    <w:name w:val="heading 3"/>
    <w:basedOn w:val="Normal"/>
    <w:next w:val="Normal"/>
    <w:link w:val="Heading3Char"/>
    <w:uiPriority w:val="9"/>
    <w:unhideWhenUsed/>
    <w:qFormat/>
    <w:pPr>
      <w:keepNext/>
      <w:keepLines/>
      <w:spacing w:before="320" w:after="200"/>
      <w:outlineLvl w:val="2"/>
    </w:pPr>
    <w:rPr>
      <w:rFonts w:eastAsia="Arial"/>
      <w:sz w:val="30"/>
      <w:szCs w:val="30"/>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spacing w:before="320" w:after="200"/>
      <w:outlineLvl w:val="4"/>
    </w:pPr>
    <w:rPr>
      <w:rFonts w:eastAsia="Arial"/>
      <w:b/>
      <w:bCs/>
      <w:sz w:val="24"/>
      <w:szCs w:val="24"/>
    </w:rPr>
  </w:style>
  <w:style w:type="paragraph" w:styleId="Heading6">
    <w:name w:val="heading 6"/>
    <w:basedOn w:val="Normal"/>
    <w:next w:val="Normal"/>
    <w:link w:val="Heading6Char"/>
    <w:uiPriority w:val="9"/>
    <w:unhideWhenUsed/>
    <w:qFormat/>
    <w:pPr>
      <w:keepNext/>
      <w:keepLines/>
      <w:spacing w:before="320" w:after="200"/>
      <w:outlineLvl w:val="5"/>
    </w:pPr>
    <w:rPr>
      <w:rFonts w:eastAsia="Arial"/>
      <w:b/>
      <w:bCs/>
    </w:rPr>
  </w:style>
  <w:style w:type="paragraph" w:styleId="Heading7">
    <w:name w:val="heading 7"/>
    <w:basedOn w:val="Normal"/>
    <w:next w:val="Normal"/>
    <w:link w:val="Heading7Char"/>
    <w:uiPriority w:val="9"/>
    <w:unhideWhenUsed/>
    <w:qFormat/>
    <w:pPr>
      <w:keepNext/>
      <w:keepLines/>
      <w:spacing w:before="320" w:after="200"/>
      <w:outlineLvl w:val="6"/>
    </w:pPr>
    <w:rPr>
      <w:rFonts w:eastAsia="Arial"/>
      <w:b/>
      <w:bCs/>
      <w:i/>
      <w:iCs/>
    </w:rPr>
  </w:style>
  <w:style w:type="paragraph" w:styleId="Heading8">
    <w:name w:val="heading 8"/>
    <w:basedOn w:val="Normal"/>
    <w:next w:val="Normal"/>
    <w:link w:val="Heading8Char"/>
    <w:uiPriority w:val="9"/>
    <w:unhideWhenUsed/>
    <w:qFormat/>
    <w:pPr>
      <w:keepNext/>
      <w:keepLines/>
      <w:spacing w:before="320" w:after="200"/>
      <w:outlineLvl w:val="7"/>
    </w:pPr>
    <w:rPr>
      <w:rFonts w:eastAsia="Arial"/>
      <w:i/>
      <w:iCs/>
    </w:rPr>
  </w:style>
  <w:style w:type="paragraph" w:styleId="Heading9">
    <w:name w:val="heading 9"/>
    <w:basedOn w:val="Normal"/>
    <w:next w:val="Normal"/>
    <w:link w:val="Heading9Char"/>
    <w:uiPriority w:val="9"/>
    <w:unhideWhenUsed/>
    <w:qFormat/>
    <w:pPr>
      <w:keepNext/>
      <w:keepLines/>
      <w:spacing w:before="320" w:after="200"/>
      <w:outlineLvl w:val="8"/>
    </w:pPr>
    <w:rPr>
      <w:rFonts w:eastAsia="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qFormat/>
    <w:rPr>
      <w:rFonts w:ascii="Arial" w:eastAsia="Arial" w:hAnsi="Arial" w:cs="Arial"/>
      <w:sz w:val="34"/>
    </w:rPr>
  </w:style>
  <w:style w:type="character" w:customStyle="1" w:styleId="Heading3Char">
    <w:name w:val="Heading 3 Char"/>
    <w:basedOn w:val="DefaultParagraphFont"/>
    <w:link w:val="Heading3"/>
    <w:uiPriority w:val="9"/>
    <w:qFormat/>
    <w:rPr>
      <w:rFonts w:ascii="Arial" w:eastAsia="Arial" w:hAnsi="Arial" w:cs="Arial"/>
      <w:sz w:val="30"/>
      <w:szCs w:val="30"/>
    </w:rPr>
  </w:style>
  <w:style w:type="character" w:customStyle="1" w:styleId="Heading5Char">
    <w:name w:val="Heading 5 Char"/>
    <w:basedOn w:val="DefaultParagraphFont"/>
    <w:link w:val="Heading5"/>
    <w:uiPriority w:val="9"/>
    <w:qFormat/>
    <w:rPr>
      <w:rFonts w:ascii="Arial" w:eastAsia="Arial" w:hAnsi="Arial" w:cs="Arial"/>
      <w:b/>
      <w:bCs/>
      <w:sz w:val="24"/>
      <w:szCs w:val="24"/>
    </w:rPr>
  </w:style>
  <w:style w:type="character" w:customStyle="1" w:styleId="Heading6Char">
    <w:name w:val="Heading 6 Char"/>
    <w:basedOn w:val="DefaultParagraphFont"/>
    <w:link w:val="Heading6"/>
    <w:uiPriority w:val="9"/>
    <w:qFormat/>
    <w:rPr>
      <w:rFonts w:ascii="Arial" w:eastAsia="Arial" w:hAnsi="Arial" w:cs="Arial"/>
      <w:b/>
      <w:bCs/>
      <w:sz w:val="22"/>
      <w:szCs w:val="22"/>
    </w:rPr>
  </w:style>
  <w:style w:type="character" w:customStyle="1" w:styleId="Heading7Char">
    <w:name w:val="Heading 7 Char"/>
    <w:basedOn w:val="DefaultParagraphFont"/>
    <w:link w:val="Heading7"/>
    <w:uiPriority w:val="9"/>
    <w:qFormat/>
    <w:rPr>
      <w:rFonts w:ascii="Arial" w:eastAsia="Arial" w:hAnsi="Arial" w:cs="Arial"/>
      <w:b/>
      <w:bCs/>
      <w:i/>
      <w:iCs/>
      <w:sz w:val="22"/>
      <w:szCs w:val="22"/>
    </w:rPr>
  </w:style>
  <w:style w:type="character" w:customStyle="1" w:styleId="Heading8Char">
    <w:name w:val="Heading 8 Char"/>
    <w:basedOn w:val="DefaultParagraphFont"/>
    <w:link w:val="Heading8"/>
    <w:uiPriority w:val="9"/>
    <w:qFormat/>
    <w:rPr>
      <w:rFonts w:ascii="Arial" w:eastAsia="Arial" w:hAnsi="Arial" w:cs="Arial"/>
      <w:i/>
      <w:iCs/>
      <w:sz w:val="22"/>
      <w:szCs w:val="22"/>
    </w:rPr>
  </w:style>
  <w:style w:type="character" w:customStyle="1" w:styleId="Heading9Char">
    <w:name w:val="Heading 9 Char"/>
    <w:basedOn w:val="DefaultParagraphFont"/>
    <w:link w:val="Heading9"/>
    <w:uiPriority w:val="9"/>
    <w:qFormat/>
    <w:rPr>
      <w:rFonts w:ascii="Arial" w:eastAsia="Arial" w:hAnsi="Arial" w:cs="Arial"/>
      <w:i/>
      <w:iCs/>
      <w:sz w:val="21"/>
      <w:szCs w:val="21"/>
    </w:rPr>
  </w:style>
  <w:style w:type="character" w:customStyle="1" w:styleId="TitleChar">
    <w:name w:val="Title Char"/>
    <w:basedOn w:val="DefaultParagraphFont"/>
    <w:link w:val="Title"/>
    <w:uiPriority w:val="10"/>
    <w:qFormat/>
    <w:rPr>
      <w:sz w:val="48"/>
      <w:szCs w:val="48"/>
    </w:rPr>
  </w:style>
  <w:style w:type="character" w:customStyle="1" w:styleId="SubtitleChar">
    <w:name w:val="Subtitle Char"/>
    <w:basedOn w:val="DefaultParagraphFont"/>
    <w:link w:val="Subtitle"/>
    <w:uiPriority w:val="11"/>
    <w:qFormat/>
    <w:rPr>
      <w:sz w:val="24"/>
      <w:szCs w:val="24"/>
    </w:rPr>
  </w:style>
  <w:style w:type="character" w:customStyle="1" w:styleId="QuoteChar">
    <w:name w:val="Quote Char"/>
    <w:link w:val="Quote"/>
    <w:uiPriority w:val="29"/>
    <w:qFormat/>
    <w:rPr>
      <w:i/>
    </w:rPr>
  </w:style>
  <w:style w:type="character" w:customStyle="1" w:styleId="IntenseQuoteChar">
    <w:name w:val="Intense Quote Char"/>
    <w:link w:val="IntenseQuote"/>
    <w:uiPriority w:val="30"/>
    <w:qFormat/>
    <w:rPr>
      <w:i/>
    </w:rPr>
  </w:style>
  <w:style w:type="character" w:customStyle="1" w:styleId="CaptionChar">
    <w:name w:val="Caption Char"/>
    <w:uiPriority w:val="99"/>
    <w:qFormat/>
  </w:style>
  <w:style w:type="character" w:customStyle="1" w:styleId="FootnoteTextChar">
    <w:name w:val="Footnote Text Char"/>
    <w:link w:val="FootnoteText"/>
    <w:uiPriority w:val="99"/>
    <w:qFormat/>
    <w:rPr>
      <w:sz w:val="18"/>
    </w:rPr>
  </w:style>
  <w:style w:type="character" w:customStyle="1" w:styleId="FootnoteCharacters">
    <w:name w:val="Footnote Characters"/>
    <w:uiPriority w:val="99"/>
    <w:unhideWhenUsed/>
    <w:qFormat/>
    <w:rPr>
      <w:vertAlign w:val="superscript"/>
    </w:rPr>
  </w:style>
  <w:style w:type="character" w:styleId="FootnoteReference">
    <w:name w:val="footnote reference"/>
    <w:rPr>
      <w:vertAlign w:val="superscript"/>
    </w:rPr>
  </w:style>
  <w:style w:type="character" w:customStyle="1" w:styleId="EndnoteTextChar">
    <w:name w:val="Endnote Text Char"/>
    <w:link w:val="EndnoteText"/>
    <w:uiPriority w:val="99"/>
    <w:qFormat/>
    <w:rPr>
      <w:sz w:val="20"/>
    </w:rPr>
  </w:style>
  <w:style w:type="character" w:customStyle="1" w:styleId="EndnoteCharacters">
    <w:name w:val="Endnote Characters"/>
    <w:uiPriority w:val="99"/>
    <w:semiHidden/>
    <w:unhideWhenUsed/>
    <w:qFormat/>
    <w:rPr>
      <w:vertAlign w:val="superscript"/>
    </w:rPr>
  </w:style>
  <w:style w:type="character" w:styleId="EndnoteReference">
    <w:name w:val="endnote reference"/>
    <w:rPr>
      <w:vertAlign w:val="superscript"/>
    </w:rPr>
  </w:style>
  <w:style w:type="character" w:customStyle="1" w:styleId="CommentTextChar">
    <w:name w:val="Comment Text Char"/>
    <w:basedOn w:val="DefaultParagraphFont"/>
    <w:link w:val="CommentText"/>
    <w:uiPriority w:val="99"/>
    <w:qFormat/>
    <w:rPr>
      <w:sz w:val="20"/>
      <w:szCs w:val="20"/>
    </w:rPr>
  </w:style>
  <w:style w:type="character" w:styleId="CommentReference">
    <w:name w:val="annotation reference"/>
    <w:basedOn w:val="DefaultParagraphFont"/>
    <w:uiPriority w:val="99"/>
    <w:semiHidden/>
    <w:unhideWhenUsed/>
    <w:qFormat/>
    <w:rPr>
      <w:sz w:val="16"/>
      <w:szCs w:val="16"/>
    </w:rPr>
  </w:style>
  <w:style w:type="character" w:styleId="Hyperlink">
    <w:name w:val="Hyperlink"/>
    <w:basedOn w:val="DefaultParagraphFont"/>
    <w:uiPriority w:val="99"/>
    <w:unhideWhenUsed/>
    <w:rPr>
      <w:color w:val="0000FF"/>
      <w:u w:val="single"/>
    </w:rPr>
  </w:style>
  <w:style w:type="character" w:customStyle="1" w:styleId="markedcontent">
    <w:name w:val="markedcontent"/>
    <w:basedOn w:val="DefaultParagraphFont"/>
    <w:qFormat/>
  </w:style>
  <w:style w:type="character" w:customStyle="1" w:styleId="highlight">
    <w:name w:val="highlight"/>
    <w:basedOn w:val="DefaultParagraphFont"/>
    <w:qFormat/>
  </w:style>
  <w:style w:type="character" w:styleId="PlaceholderText">
    <w:name w:val="Placeholder Text"/>
    <w:basedOn w:val="DefaultParagraphFont"/>
    <w:uiPriority w:val="99"/>
    <w:semiHidden/>
    <w:qFormat/>
    <w:rPr>
      <w:color w:val="808080"/>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32"/>
      <w:szCs w:val="32"/>
      <w:lang w:val="en-US"/>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CommentSubjectChar">
    <w:name w:val="Comment Subject Char"/>
    <w:basedOn w:val="CommentTextChar"/>
    <w:link w:val="CommentSubject"/>
    <w:uiPriority w:val="99"/>
    <w:semiHidden/>
    <w:qFormat/>
    <w:rPr>
      <w:b/>
      <w:bCs/>
      <w:sz w:val="20"/>
      <w:szCs w:val="20"/>
    </w:rPr>
  </w:style>
  <w:style w:type="character" w:styleId="UnresolvedMention">
    <w:name w:val="Unresolved Mention"/>
    <w:basedOn w:val="DefaultParagraphFont"/>
    <w:uiPriority w:val="99"/>
    <w:semiHidden/>
    <w:unhideWhenUsed/>
    <w:qFormat/>
    <w:rPr>
      <w:color w:val="605E5C"/>
      <w:shd w:val="clear" w:color="auto" w:fill="E1DFDD"/>
    </w:rPr>
  </w:style>
  <w:style w:type="character" w:customStyle="1" w:styleId="markyecjgrep8">
    <w:name w:val="markyecjgrep8"/>
    <w:basedOn w:val="DefaultParagraphFont"/>
    <w:qFormat/>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2F5496" w:themeColor="accent1" w:themeShade="BF"/>
    </w:rPr>
  </w:style>
  <w:style w:type="character" w:customStyle="1" w:styleId="authors">
    <w:name w:val="authors"/>
    <w:basedOn w:val="DefaultParagraphFont"/>
    <w:qFormat/>
  </w:style>
  <w:style w:type="character" w:customStyle="1" w:styleId="Date1">
    <w:name w:val="Date1"/>
    <w:basedOn w:val="DefaultParagraphFont"/>
    <w:qFormat/>
  </w:style>
  <w:style w:type="character" w:customStyle="1" w:styleId="arttitle">
    <w:name w:val="art_title"/>
    <w:basedOn w:val="DefaultParagraphFont"/>
    <w:qFormat/>
  </w:style>
  <w:style w:type="character" w:customStyle="1" w:styleId="serialtitle">
    <w:name w:val="serial_title"/>
    <w:basedOn w:val="DefaultParagraphFont"/>
    <w:qFormat/>
  </w:style>
  <w:style w:type="character" w:customStyle="1" w:styleId="volumeissue">
    <w:name w:val="volume_issue"/>
    <w:basedOn w:val="DefaultParagraphFont"/>
    <w:qFormat/>
  </w:style>
  <w:style w:type="character" w:customStyle="1" w:styleId="pagerange">
    <w:name w:val="page_range"/>
    <w:basedOn w:val="DefaultParagraphFont"/>
    <w:qFormat/>
  </w:style>
  <w:style w:type="character" w:customStyle="1" w:styleId="doilink">
    <w:name w:val="doi_link"/>
    <w:basedOn w:val="DefaultParagraphFont"/>
    <w:qFormat/>
  </w:style>
  <w:style w:type="character" w:customStyle="1" w:styleId="mark5wgtwxcay">
    <w:name w:val="mark5wgtwxcay"/>
    <w:basedOn w:val="DefaultParagraphFont"/>
    <w:qFormat/>
  </w:style>
  <w:style w:type="character" w:customStyle="1" w:styleId="markhcgmkr87n">
    <w:name w:val="markhcgmkr87n"/>
    <w:basedOn w:val="DefaultParagraphFont"/>
    <w:qFormat/>
  </w:style>
  <w:style w:type="character" w:customStyle="1" w:styleId="anchor-text">
    <w:name w:val="anchor-text"/>
    <w:basedOn w:val="DefaultParagraphFont"/>
    <w:qFormat/>
  </w:style>
  <w:style w:type="character" w:customStyle="1" w:styleId="cf01">
    <w:name w:val="cf01"/>
    <w:basedOn w:val="DefaultParagraphFont"/>
    <w:qFormat/>
    <w:rPr>
      <w:rFonts w:ascii="Segoe UI" w:hAnsi="Segoe UI" w:cs="Segoe UI"/>
      <w:sz w:val="18"/>
      <w:szCs w:val="18"/>
    </w:rPr>
  </w:style>
  <w:style w:type="character" w:styleId="PageNumber">
    <w:name w:val="page number"/>
    <w:basedOn w:val="DefaultParagraphFont"/>
    <w:uiPriority w:val="99"/>
    <w:semiHidden/>
    <w:unhideWhenUsed/>
    <w:qFormat/>
    <w:rPr>
      <w:rFonts w:cs="Times New Roman"/>
    </w:rPr>
  </w:style>
  <w:style w:type="character" w:styleId="FollowedHyperlink">
    <w:name w:val="FollowedHyperlink"/>
    <w:basedOn w:val="DefaultParagraphFont"/>
    <w:uiPriority w:val="99"/>
    <w:semiHidden/>
    <w:unhideWhenUsed/>
    <w:rPr>
      <w:color w:val="954F72" w:themeColor="followedHyperlink"/>
      <w:u w:val="single"/>
    </w:rPr>
  </w:style>
  <w:style w:type="character" w:styleId="LineNumber">
    <w:name w:val="line number"/>
  </w:style>
  <w:style w:type="paragraph" w:customStyle="1" w:styleId="Heading">
    <w:name w:val="Heading"/>
    <w:basedOn w:val="Normal"/>
    <w:next w:val="BodyText"/>
    <w:qFormat/>
    <w:pPr>
      <w:keepNext/>
      <w:spacing w:before="240" w:after="120"/>
    </w:pPr>
    <w:rPr>
      <w:rFonts w:ascii="Liberation Sans" w:eastAsia="Source Han Sans CN"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next w:val="Normal"/>
    <w:uiPriority w:val="35"/>
    <w:semiHidden/>
    <w:unhideWhenUsed/>
    <w:qFormat/>
    <w:pPr>
      <w:spacing w:line="276" w:lineRule="auto"/>
    </w:pPr>
    <w:rPr>
      <w:b/>
      <w:bCs/>
      <w:color w:val="4472C4" w:themeColor="accent1"/>
      <w:sz w:val="18"/>
      <w:szCs w:val="18"/>
    </w:rPr>
  </w:style>
  <w:style w:type="paragraph" w:customStyle="1" w:styleId="Index">
    <w:name w:val="Index"/>
    <w:basedOn w:val="Normal"/>
    <w:qFormat/>
    <w:pPr>
      <w:suppressLineNumbers/>
    </w:pPr>
    <w:rPr>
      <w:rFonts w:cs="Noto Sans Devanagari"/>
    </w:rPr>
  </w:style>
  <w:style w:type="paragraph" w:styleId="NoSpacing">
    <w:name w:val="No Spacing"/>
    <w:uiPriority w:val="1"/>
    <w:qFormat/>
  </w:style>
  <w:style w:type="paragraph" w:styleId="Title">
    <w:name w:val="Title"/>
    <w:basedOn w:val="Normal"/>
    <w:next w:val="Normal"/>
    <w:link w:val="TitleChar"/>
    <w:uiPriority w:val="10"/>
    <w:qFormat/>
    <w:pPr>
      <w:spacing w:before="300" w:after="200"/>
      <w:contextualSpacing/>
    </w:pPr>
    <w:rPr>
      <w:sz w:val="48"/>
      <w:szCs w:val="48"/>
    </w:rPr>
  </w:style>
  <w:style w:type="paragraph" w:styleId="Subtitle">
    <w:name w:val="Subtitle"/>
    <w:basedOn w:val="Normal"/>
    <w:next w:val="Normal"/>
    <w:link w:val="SubtitleChar"/>
    <w:uiPriority w:val="11"/>
    <w:qFormat/>
    <w:pPr>
      <w:spacing w:before="200" w:after="200"/>
    </w:pPr>
    <w:rPr>
      <w:sz w:val="24"/>
      <w:szCs w:val="24"/>
    </w:rPr>
  </w:style>
  <w:style w:type="paragraph" w:styleId="Quote">
    <w:name w:val="Quote"/>
    <w:basedOn w:val="Normal"/>
    <w:next w:val="Normal"/>
    <w:link w:val="QuoteChar"/>
    <w:uiPriority w:val="29"/>
    <w:qFormat/>
    <w:pPr>
      <w:ind w:left="720" w:right="720"/>
    </w:pPr>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FootnoteText">
    <w:name w:val="footnote text"/>
    <w:basedOn w:val="Normal"/>
    <w:link w:val="FootnoteTextChar"/>
    <w:uiPriority w:val="99"/>
    <w:semiHidden/>
    <w:unhideWhenUsed/>
    <w:pPr>
      <w:spacing w:after="40" w:line="240" w:lineRule="auto"/>
    </w:pPr>
    <w:rPr>
      <w:sz w:val="18"/>
    </w:rPr>
  </w:style>
  <w:style w:type="paragraph" w:styleId="EndnoteText">
    <w:name w:val="endnote text"/>
    <w:basedOn w:val="Normal"/>
    <w:link w:val="EndnoteTextChar"/>
    <w:uiPriority w:val="99"/>
    <w:semiHidden/>
    <w:unhideWhenUsed/>
    <w:pPr>
      <w:spacing w:after="0" w:line="240" w:lineRule="auto"/>
    </w:pPr>
    <w:rPr>
      <w:sz w:val="20"/>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IndexHeading">
    <w:name w:val="index heading"/>
    <w:basedOn w:val="Heading"/>
  </w:style>
  <w:style w:type="paragraph" w:styleId="TOCHeading">
    <w:name w:val="TOC Heading"/>
    <w:uiPriority w:val="39"/>
    <w:unhideWhenUsed/>
    <w:pPr>
      <w:spacing w:after="160" w:line="259" w:lineRule="auto"/>
    </w:pPr>
  </w:style>
  <w:style w:type="paragraph" w:styleId="TableofFigures">
    <w:name w:val="table of figures"/>
    <w:basedOn w:val="Normal"/>
    <w:next w:val="Normal"/>
    <w:uiPriority w:val="99"/>
    <w:unhideWhenUsed/>
    <w:qFormat/>
    <w:pPr>
      <w:spacing w:after="0"/>
    </w:p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NormalWeb">
    <w:name w:val="Normal (Web)"/>
    <w:basedOn w:val="Normal"/>
    <w:uiPriority w:val="99"/>
    <w:unhideWhenUsed/>
    <w:qFormat/>
    <w:pPr>
      <w:spacing w:beforeAutospacing="1" w:afterAutospacing="1" w:line="240" w:lineRule="auto"/>
    </w:pPr>
    <w:rPr>
      <w:rFonts w:ascii="Times New Roman" w:eastAsia="Times New Roman" w:hAnsi="Times New Roman" w:cs="Times New Roman"/>
      <w:sz w:val="24"/>
      <w:szCs w:val="24"/>
      <w:lang w:eastAsia="en-GB"/>
    </w:rPr>
  </w:style>
  <w:style w:type="paragraph" w:customStyle="1" w:styleId="HeaderandFooter">
    <w:name w:val="Header and Footer"/>
    <w:basedOn w:val="Normal"/>
    <w:qFormat/>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CommentSubject">
    <w:name w:val="annotation subject"/>
    <w:basedOn w:val="CommentText"/>
    <w:next w:val="CommentText"/>
    <w:link w:val="CommentSubjectChar"/>
    <w:uiPriority w:val="99"/>
    <w:semiHidden/>
    <w:unhideWhenUsed/>
    <w:qFormat/>
    <w:rPr>
      <w:b/>
      <w:bCs/>
    </w:rPr>
  </w:style>
  <w:style w:type="paragraph" w:styleId="Revision">
    <w:name w:val="Revision"/>
    <w:uiPriority w:val="99"/>
    <w:semiHidden/>
    <w:qFormat/>
  </w:style>
  <w:style w:type="paragraph" w:customStyle="1" w:styleId="Default">
    <w:name w:val="Default"/>
    <w:qFormat/>
    <w:rPr>
      <w:rFonts w:eastAsia="Calibri"/>
      <w:color w:val="000000"/>
      <w:sz w:val="24"/>
      <w:szCs w:val="24"/>
    </w:rPr>
  </w:style>
  <w:style w:type="paragraph" w:styleId="Bibliography">
    <w:name w:val="Bibliography"/>
    <w:basedOn w:val="Normal"/>
    <w:next w:val="Normal"/>
    <w:uiPriority w:val="37"/>
    <w:unhideWhenUsed/>
    <w:qFormat/>
    <w:pPr>
      <w:spacing w:after="0" w:line="480" w:lineRule="auto"/>
      <w:ind w:left="720" w:hanging="720"/>
    </w:pPr>
  </w:style>
  <w:style w:type="paragraph" w:customStyle="1" w:styleId="FrameContents">
    <w:name w:val="Frame Contents"/>
    <w:basedOn w:val="Normal"/>
    <w:qFormat/>
  </w:style>
  <w:style w:type="table" w:styleId="TableGridLight">
    <w:name w:val="Grid Table Light"/>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GridTable1Light-Accent1">
    <w:name w:val="Grid Table 1 Light Accent 1"/>
    <w:basedOn w:val="Table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4472C4" w:themeColor="accent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tblStylePr>
  </w:style>
  <w:style w:type="table" w:styleId="GridTable1Light-Accent2">
    <w:name w:val="Grid Table 1 Light Accent 2"/>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ED7D31" w:themeColor="accent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tblStylePr>
  </w:style>
  <w:style w:type="table" w:styleId="GridTable1Light-Accent3">
    <w:name w:val="Grid Table 1 Light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A5A5A5" w:themeColor="accent3"/>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tblStylePr>
  </w:style>
  <w:style w:type="table" w:styleId="GridTable1Light-Accent4">
    <w:name w:val="Grid Table 1 Light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C000" w:themeColor="accent4"/>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tblStylePr>
  </w:style>
  <w:style w:type="table" w:styleId="GridTable1Light-Accent5">
    <w:name w:val="Grid Table 1 Light Accent 5"/>
    <w:basedOn w:val="Table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5B9BD5" w:themeColor="accent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tblStylePr>
  </w:style>
  <w:style w:type="table" w:styleId="GridTable1Light-Accent6">
    <w:name w:val="Grid Table 1 Light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70AD47" w:themeColor="accent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tblStylePr>
  </w:style>
  <w:style w:type="table" w:styleId="GridTable2-Accent1">
    <w:name w:val="Grid Table 2 Accent 1"/>
    <w:basedOn w:val="Table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4472C4" w:themeColor="accent1"/>
          <w:right w:val="none" w:sz="4" w:space="0" w:color="000000"/>
        </w:tcBorders>
        <w:shd w:val="clear" w:color="FFFFFF" w:fill="auto"/>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D8E2F3" w:fill="D8E2F3" w:themeFill="accent1" w:themeFillTint="34"/>
      </w:tcPr>
    </w:tblStylePr>
    <w:tblStylePr w:type="band1Horz">
      <w:rPr>
        <w:color w:val="404040"/>
        <w:sz w:val="22"/>
      </w:rPr>
      <w:tblPr/>
      <w:tcPr>
        <w:shd w:val="clear" w:color="D8E2F3" w:fill="D8E2F3"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ED7D31" w:themeColor="accent2"/>
          <w:right w:val="none" w:sz="4" w:space="0" w:color="000000"/>
        </w:tcBorders>
        <w:shd w:val="clear" w:color="FFFFFF" w:fill="auto"/>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FBE5D6" w:fill="FBE5D6" w:themeFill="accent2" w:themeFillTint="32"/>
      </w:tcPr>
    </w:tblStylePr>
    <w:tblStylePr w:type="band1Horz">
      <w:rPr>
        <w:color w:val="404040"/>
        <w:sz w:val="22"/>
      </w:rPr>
      <w:tblPr/>
      <w:tcPr>
        <w:shd w:val="clear" w:color="FBE5D6" w:fill="FBE5D6"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right w:val="none" w:sz="4" w:space="0" w:color="000000"/>
        </w:tcBorders>
        <w:shd w:val="clear" w:color="FFFFFF" w:fill="auto"/>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ECECEC" w:fill="ECECEC" w:themeFill="accent3" w:themeFillTint="34"/>
      </w:tcPr>
    </w:tblStylePr>
    <w:tblStylePr w:type="band1Horz">
      <w:rPr>
        <w:color w:val="404040"/>
        <w:sz w:val="22"/>
      </w:rPr>
      <w:tblPr/>
      <w:tcPr>
        <w:shd w:val="clear" w:color="ECECEC" w:fill="ECECEC"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C000" w:themeColor="accent4"/>
          <w:right w:val="none" w:sz="4" w:space="0" w:color="000000"/>
        </w:tcBorders>
        <w:shd w:val="clear" w:color="FFFFFF" w:fill="auto"/>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FFF2CB" w:fill="FFF2CB" w:themeFill="accent4" w:themeFillTint="34"/>
      </w:tcPr>
    </w:tblStylePr>
    <w:tblStylePr w:type="band1Horz">
      <w:rPr>
        <w:color w:val="404040"/>
        <w:sz w:val="22"/>
      </w:rPr>
      <w:tblPr/>
      <w:tcPr>
        <w:shd w:val="clear" w:color="FFF2CB" w:fill="FFF2CB"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DDEAF6" w:fill="DDEAF6" w:themeFill="accent5" w:themeFillTint="34"/>
      </w:tcPr>
    </w:tblStylePr>
    <w:tblStylePr w:type="band1Horz">
      <w:rPr>
        <w:color w:val="404040"/>
        <w:sz w:val="22"/>
      </w:rPr>
      <w:tblPr/>
      <w:tcPr>
        <w:shd w:val="clear" w:color="DDEAF6" w:fill="DDEAF6"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E1EFD8" w:fill="E1EFD8" w:themeFill="accent6" w:themeFillTint="34"/>
      </w:tcPr>
    </w:tblStylePr>
    <w:tblStylePr w:type="band1Horz">
      <w:rPr>
        <w:color w:val="404040"/>
        <w:sz w:val="22"/>
      </w:rPr>
      <w:tblPr/>
      <w:tcPr>
        <w:shd w:val="clear" w:color="E1EFD8" w:fill="E1EFD8" w:themeFill="accent6" w:themeFillTint="34"/>
      </w:tcPr>
    </w:tblStylePr>
  </w:style>
  <w:style w:type="table" w:styleId="GridTable3-Accent1">
    <w:name w:val="Grid Table 3 Accent 1"/>
    <w:basedOn w:val="Table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D8E2F3" w:fill="D8E2F3" w:themeFill="accent1" w:themeFillTint="34"/>
      </w:tcPr>
    </w:tblStylePr>
    <w:tblStylePr w:type="band1Horz">
      <w:rPr>
        <w:color w:val="404040"/>
        <w:sz w:val="22"/>
      </w:rPr>
      <w:tblPr/>
      <w:tcPr>
        <w:shd w:val="clear" w:color="D8E2F3" w:fill="D8E2F3"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FBE5D6" w:fill="FBE5D6" w:themeFill="accent2" w:themeFillTint="32"/>
      </w:tcPr>
    </w:tblStylePr>
    <w:tblStylePr w:type="band1Horz">
      <w:rPr>
        <w:color w:val="404040"/>
        <w:sz w:val="22"/>
      </w:rPr>
      <w:tblPr/>
      <w:tcPr>
        <w:shd w:val="clear" w:color="FBE5D6" w:fill="FBE5D6"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ECECEC" w:fill="ECECEC" w:themeFill="accent3" w:themeFillTint="34"/>
      </w:tcPr>
    </w:tblStylePr>
    <w:tblStylePr w:type="band1Horz">
      <w:rPr>
        <w:color w:val="404040"/>
        <w:sz w:val="22"/>
      </w:rPr>
      <w:tblPr/>
      <w:tcPr>
        <w:shd w:val="clear" w:color="ECECEC" w:fill="ECECEC"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FFF2CB" w:fill="FFF2CB" w:themeFill="accent4" w:themeFillTint="34"/>
      </w:tcPr>
    </w:tblStylePr>
    <w:tblStylePr w:type="band1Horz">
      <w:rPr>
        <w:color w:val="404040"/>
        <w:sz w:val="22"/>
      </w:rPr>
      <w:tblPr/>
      <w:tcPr>
        <w:shd w:val="clear" w:color="FFF2CB" w:fill="FFF2CB"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DDEAF6" w:fill="DDEAF6" w:themeFill="accent5" w:themeFillTint="34"/>
      </w:tcPr>
    </w:tblStylePr>
    <w:tblStylePr w:type="band1Horz">
      <w:rPr>
        <w:color w:val="404040"/>
        <w:sz w:val="22"/>
      </w:rPr>
      <w:tblPr/>
      <w:tcPr>
        <w:shd w:val="clear" w:color="DDEAF6" w:fill="DDEAF6"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E1EFD8" w:fill="E1EFD8" w:themeFill="accent6" w:themeFillTint="34"/>
      </w:tcPr>
    </w:tblStylePr>
    <w:tblStylePr w:type="band1Horz">
      <w:rPr>
        <w:color w:val="404040"/>
        <w:sz w:val="22"/>
      </w:rPr>
      <w:tblPr/>
      <w:tcPr>
        <w:shd w:val="clear" w:color="E1EFD8" w:fill="E1EFD8" w:themeFill="accent6" w:themeFillTint="34"/>
      </w:tcPr>
    </w:tblStylePr>
  </w:style>
  <w:style w:type="table" w:styleId="GridTable4-Accent1">
    <w:name w:val="Grid Table 4 Accent 1"/>
    <w:basedOn w:val="Table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b/>
        <w:color w:val="FFFFFF"/>
        <w:sz w:val="22"/>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537DC8" w:fill="537DC8" w:themeFill="accent1" w:themeFillTint="EA"/>
      </w:tcPr>
    </w:tblStylePr>
    <w:tblStylePr w:type="lastRow">
      <w:rPr>
        <w:b/>
        <w:color w:val="404040"/>
      </w:rPr>
      <w:tblPr/>
      <w:tcPr>
        <w:tcBorders>
          <w:top w:val="single" w:sz="4" w:space="0" w:color="4472C4" w:themeColor="accent1"/>
        </w:tcBorders>
      </w:tcPr>
    </w:tblStylePr>
    <w:tblStylePr w:type="firstCol">
      <w:rPr>
        <w:b/>
        <w:color w:val="404040"/>
      </w:rPr>
    </w:tblStylePr>
    <w:tblStylePr w:type="lastCol">
      <w:rPr>
        <w:b/>
        <w:color w:val="404040"/>
      </w:rPr>
    </w:tblStylePr>
    <w:tblStylePr w:type="band1Vert">
      <w:rPr>
        <w:color w:val="404040"/>
        <w:sz w:val="22"/>
      </w:rPr>
      <w:tblPr/>
      <w:tcPr>
        <w:shd w:val="clear" w:color="DAE3F3" w:fill="DAE3F3" w:themeFill="accent1" w:themeFillTint="32"/>
      </w:tcPr>
    </w:tblStylePr>
    <w:tblStylePr w:type="band1Horz">
      <w:rPr>
        <w:color w:val="404040"/>
        <w:sz w:val="22"/>
      </w:rPr>
      <w:tblPr/>
      <w:tcPr>
        <w:shd w:val="clear" w:color="DAE3F3" w:fill="DAE3F3"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b/>
        <w:color w:val="FFFFFF"/>
        <w:sz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F4B184" w:fill="F4B184" w:themeFill="accent2" w:themeFillTint="97"/>
      </w:tcPr>
    </w:tblStylePr>
    <w:tblStylePr w:type="lastRow">
      <w:rPr>
        <w:b/>
        <w:color w:val="404040"/>
      </w:rPr>
      <w:tblPr/>
      <w:tcPr>
        <w:tcBorders>
          <w:top w:val="single" w:sz="4" w:space="0" w:color="ED7D31" w:themeColor="accent2"/>
        </w:tcBorders>
      </w:tcPr>
    </w:tblStylePr>
    <w:tblStylePr w:type="firstCol">
      <w:rPr>
        <w:b/>
        <w:color w:val="404040"/>
      </w:rPr>
    </w:tblStylePr>
    <w:tblStylePr w:type="lastCol">
      <w:rPr>
        <w:b/>
        <w:color w:val="404040"/>
      </w:rPr>
    </w:tblStylePr>
    <w:tblStylePr w:type="band1Vert">
      <w:rPr>
        <w:color w:val="404040"/>
        <w:sz w:val="22"/>
      </w:rPr>
      <w:tblPr/>
      <w:tcPr>
        <w:shd w:val="clear" w:color="FBE5D6" w:fill="FBE5D6" w:themeFill="accent2" w:themeFillTint="32"/>
      </w:tcPr>
    </w:tblStylePr>
    <w:tblStylePr w:type="band1Horz">
      <w:rPr>
        <w:color w:val="404040"/>
        <w:sz w:val="22"/>
      </w:rPr>
      <w:tblPr/>
      <w:tcPr>
        <w:shd w:val="clear" w:color="FBE5D6" w:fill="FBE5D6"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b/>
        <w:color w:val="FFFFFF"/>
        <w:sz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5A5A5" w:fill="A5A5A5" w:themeFill="accent3" w:themeFillTint="FE"/>
      </w:tcPr>
    </w:tblStylePr>
    <w:tblStylePr w:type="lastRow">
      <w:rPr>
        <w:b/>
        <w:color w:val="404040"/>
      </w:rPr>
      <w:tblPr/>
      <w:tcPr>
        <w:tcBorders>
          <w:top w:val="single" w:sz="4" w:space="0" w:color="A5A5A5" w:themeColor="accent3"/>
        </w:tcBorders>
      </w:tcPr>
    </w:tblStylePr>
    <w:tblStylePr w:type="firstCol">
      <w:rPr>
        <w:b/>
        <w:color w:val="404040"/>
      </w:rPr>
    </w:tblStylePr>
    <w:tblStylePr w:type="lastCol">
      <w:rPr>
        <w:b/>
        <w:color w:val="404040"/>
      </w:rPr>
    </w:tblStylePr>
    <w:tblStylePr w:type="band1Vert">
      <w:rPr>
        <w:color w:val="404040"/>
        <w:sz w:val="22"/>
      </w:rPr>
      <w:tblPr/>
      <w:tcPr>
        <w:shd w:val="clear" w:color="ECECEC" w:fill="ECECEC" w:themeFill="accent3" w:themeFillTint="34"/>
      </w:tcPr>
    </w:tblStylePr>
    <w:tblStylePr w:type="band1Horz">
      <w:rPr>
        <w:color w:val="404040"/>
        <w:sz w:val="22"/>
      </w:rPr>
      <w:tblPr/>
      <w:tcPr>
        <w:shd w:val="clear" w:color="ECECEC" w:fill="ECECEC"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b/>
        <w:color w:val="FFFFFF"/>
        <w:sz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FFD865" w:fill="FFD865" w:themeFill="accent4" w:themeFillTint="9A"/>
      </w:tcPr>
    </w:tblStylePr>
    <w:tblStylePr w:type="lastRow">
      <w:rPr>
        <w:b/>
        <w:color w:val="404040"/>
      </w:rPr>
      <w:tblPr/>
      <w:tcPr>
        <w:tcBorders>
          <w:top w:val="single" w:sz="4" w:space="0" w:color="FFC000" w:themeColor="accent4"/>
        </w:tcBorders>
      </w:tcPr>
    </w:tblStylePr>
    <w:tblStylePr w:type="firstCol">
      <w:rPr>
        <w:b/>
        <w:color w:val="404040"/>
      </w:rPr>
    </w:tblStylePr>
    <w:tblStylePr w:type="lastCol">
      <w:rPr>
        <w:b/>
        <w:color w:val="404040"/>
      </w:rPr>
    </w:tblStylePr>
    <w:tblStylePr w:type="band1Vert">
      <w:rPr>
        <w:color w:val="404040"/>
        <w:sz w:val="22"/>
      </w:rPr>
      <w:tblPr/>
      <w:tcPr>
        <w:shd w:val="clear" w:color="FFF2CB" w:fill="FFF2CB" w:themeFill="accent4" w:themeFillTint="34"/>
      </w:tcPr>
    </w:tblStylePr>
    <w:tblStylePr w:type="band1Horz">
      <w:rPr>
        <w:color w:val="404040"/>
        <w:sz w:val="22"/>
      </w:rPr>
      <w:tblPr/>
      <w:tcPr>
        <w:shd w:val="clear" w:color="FFF2CB" w:fill="FFF2CB"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color w:val="404040"/>
        <w:sz w:val="22"/>
      </w:rPr>
      <w:tblPr/>
      <w:tcPr>
        <w:shd w:val="clear" w:color="DDEAF6" w:fill="DDEAF6" w:themeFill="accent5" w:themeFillTint="34"/>
      </w:tcPr>
    </w:tblStylePr>
    <w:tblStylePr w:type="band1Horz">
      <w:rPr>
        <w:color w:val="404040"/>
        <w:sz w:val="22"/>
      </w:rPr>
      <w:tblPr/>
      <w:tcPr>
        <w:shd w:val="clear" w:color="DDEAF6" w:fill="DDEAF6"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color w:val="404040"/>
        <w:sz w:val="22"/>
      </w:rPr>
      <w:tblPr/>
      <w:tcPr>
        <w:shd w:val="clear" w:color="E1EFD8" w:fill="E1EFD8" w:themeFill="accent6" w:themeFillTint="34"/>
      </w:tcPr>
    </w:tblStylePr>
    <w:tblStylePr w:type="band1Horz">
      <w:rPr>
        <w:color w:val="404040"/>
        <w:sz w:val="22"/>
      </w:rPr>
      <w:tblPr/>
      <w:tcPr>
        <w:shd w:val="clear" w:color="E1EFD8" w:fill="E1EFD8" w:themeFill="accent6" w:themeFillTint="34"/>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color w:val="FFFFFF"/>
        <w:sz w:val="22"/>
      </w:rPr>
      <w:tblPr/>
      <w:tcPr>
        <w:shd w:val="clear" w:color="ED7D31" w:fill="ED7D31" w:themeFill="accent2"/>
      </w:tcPr>
    </w:tblStylePr>
    <w:tblStylePr w:type="lastRow">
      <w:rPr>
        <w:b/>
        <w:color w:val="FFFFFF"/>
        <w:sz w:val="22"/>
      </w:rPr>
      <w:tblPr/>
      <w:tcPr>
        <w:tcBorders>
          <w:top w:val="single" w:sz="4" w:space="0" w:color="FFFFFF" w:themeColor="light1"/>
        </w:tcBorders>
        <w:shd w:val="clear" w:color="ED7D31" w:fill="ED7D31" w:themeFill="accent2"/>
      </w:tcPr>
    </w:tblStylePr>
    <w:tblStylePr w:type="firstCol">
      <w:rPr>
        <w:b/>
        <w:color w:val="FFFFFF"/>
        <w:sz w:val="22"/>
      </w:rPr>
      <w:tblPr/>
      <w:tcPr>
        <w:shd w:val="clear" w:color="ED7D31" w:fill="ED7D31" w:themeFill="accent2"/>
      </w:tcPr>
    </w:tblStylePr>
    <w:tblStylePr w:type="lastCol">
      <w:rPr>
        <w:b/>
        <w:color w:val="FFFFFF"/>
        <w:sz w:val="22"/>
      </w:rPr>
      <w:tblPr/>
      <w:tcPr>
        <w:shd w:val="clear" w:color="ED7D31" w:fill="ED7D31" w:themeFill="accent2"/>
      </w:tcPr>
    </w:tblStylePr>
    <w:tblStylePr w:type="band1Vert">
      <w:tblPr/>
      <w:tcPr>
        <w:shd w:val="clear" w:color="F6C3A0" w:fill="F6C3A0" w:themeFill="accent2" w:themeFillTint="75"/>
      </w:tcPr>
    </w:tblStylePr>
    <w:tblStylePr w:type="band1Horz">
      <w:tblPr/>
      <w:tcPr>
        <w:shd w:val="clear" w:color="F6C3A0" w:fill="F6C3A0"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color w:val="FFFFFF"/>
        <w:sz w:val="22"/>
      </w:rPr>
      <w:tblPr/>
      <w:tcPr>
        <w:shd w:val="clear" w:color="A5A5A5" w:fill="A5A5A5" w:themeFill="accent3"/>
      </w:tcPr>
    </w:tblStylePr>
    <w:tblStylePr w:type="lastRow">
      <w:rPr>
        <w:b/>
        <w:color w:val="FFFFFF"/>
        <w:sz w:val="22"/>
      </w:rPr>
      <w:tblPr/>
      <w:tcPr>
        <w:tcBorders>
          <w:top w:val="single" w:sz="4" w:space="0" w:color="FFFFFF" w:themeColor="light1"/>
        </w:tcBorders>
        <w:shd w:val="clear" w:color="A5A5A5" w:fill="A5A5A5" w:themeFill="accent3"/>
      </w:tcPr>
    </w:tblStylePr>
    <w:tblStylePr w:type="firstCol">
      <w:rPr>
        <w:b/>
        <w:color w:val="FFFFFF"/>
        <w:sz w:val="22"/>
      </w:rPr>
      <w:tblPr/>
      <w:tcPr>
        <w:shd w:val="clear" w:color="A5A5A5" w:fill="A5A5A5" w:themeFill="accent3"/>
      </w:tcPr>
    </w:tblStylePr>
    <w:tblStylePr w:type="lastCol">
      <w:rPr>
        <w:b/>
        <w:color w:val="FFFFFF"/>
        <w:sz w:val="22"/>
      </w:rPr>
      <w:tblPr/>
      <w:tcPr>
        <w:shd w:val="clear" w:color="A5A5A5" w:fill="A5A5A5" w:themeFill="accent3"/>
      </w:tcPr>
    </w:tblStylePr>
    <w:tblStylePr w:type="band1Vert">
      <w:tblPr/>
      <w:tcPr>
        <w:shd w:val="clear" w:color="D5D5D5" w:fill="D5D5D5" w:themeFill="accent3" w:themeFillTint="75"/>
      </w:tcPr>
    </w:tblStylePr>
    <w:tblStylePr w:type="band1Horz">
      <w:tblPr/>
      <w:tcPr>
        <w:shd w:val="clear" w:color="D5D5D5" w:fill="D5D5D5" w:themeFill="accent3"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color w:val="FFFFFF"/>
        <w:sz w:val="22"/>
      </w:rPr>
      <w:tblPr/>
      <w:tcPr>
        <w:shd w:val="clear" w:color="5B9BD5" w:fill="5B9BD5" w:themeFill="accent5"/>
      </w:tcPr>
    </w:tblStylePr>
    <w:tblStylePr w:type="lastRow">
      <w:rPr>
        <w:b/>
        <w:color w:val="FFFFFF"/>
        <w:sz w:val="22"/>
      </w:rPr>
      <w:tblPr/>
      <w:tcPr>
        <w:tcBorders>
          <w:top w:val="single" w:sz="4" w:space="0" w:color="FFFFFF" w:themeColor="light1"/>
        </w:tcBorders>
        <w:shd w:val="clear" w:color="5B9BD5" w:fill="5B9BD5" w:themeFill="accent5"/>
      </w:tcPr>
    </w:tblStylePr>
    <w:tblStylePr w:type="firstCol">
      <w:rPr>
        <w:b/>
        <w:color w:val="FFFFFF"/>
        <w:sz w:val="22"/>
      </w:rPr>
      <w:tblPr/>
      <w:tcPr>
        <w:shd w:val="clear" w:color="5B9BD5" w:fill="5B9BD5" w:themeFill="accent5"/>
      </w:tcPr>
    </w:tblStylePr>
    <w:tblStylePr w:type="lastCol">
      <w:rPr>
        <w:b/>
        <w:color w:val="FFFFFF"/>
        <w:sz w:val="22"/>
      </w:rPr>
      <w:tblPr/>
      <w:tcPr>
        <w:shd w:val="clear" w:color="5B9BD5" w:fill="5B9BD5" w:themeFill="accent5"/>
      </w:tcPr>
    </w:tblStylePr>
    <w:tblStylePr w:type="band1Vert">
      <w:tblPr/>
      <w:tcPr>
        <w:shd w:val="clear" w:color="B3D0EB" w:fill="B3D0EB" w:themeFill="accent5" w:themeFillTint="75"/>
      </w:tcPr>
    </w:tblStylePr>
    <w:tblStylePr w:type="band1Horz">
      <w:tblPr/>
      <w:tcPr>
        <w:shd w:val="clear" w:color="B3D0EB" w:fill="B3D0EB"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color w:val="FFFFFF"/>
        <w:sz w:val="22"/>
      </w:rPr>
      <w:tblPr/>
      <w:tcPr>
        <w:shd w:val="clear" w:color="70AD47" w:fill="70AD47" w:themeFill="accent6"/>
      </w:tcPr>
    </w:tblStylePr>
    <w:tblStylePr w:type="lastRow">
      <w:rPr>
        <w:b/>
        <w:color w:val="FFFFFF"/>
        <w:sz w:val="22"/>
      </w:rPr>
      <w:tblPr/>
      <w:tcPr>
        <w:tcBorders>
          <w:top w:val="single" w:sz="4" w:space="0" w:color="FFFFFF" w:themeColor="light1"/>
        </w:tcBorders>
        <w:shd w:val="clear" w:color="70AD47" w:fill="70AD47" w:themeFill="accent6"/>
      </w:tcPr>
    </w:tblStylePr>
    <w:tblStylePr w:type="firstCol">
      <w:rPr>
        <w:b/>
        <w:color w:val="FFFFFF"/>
        <w:sz w:val="22"/>
      </w:rPr>
      <w:tblPr/>
      <w:tcPr>
        <w:shd w:val="clear" w:color="70AD47" w:fill="70AD47" w:themeFill="accent6"/>
      </w:tcPr>
    </w:tblStylePr>
    <w:tblStylePr w:type="lastCol">
      <w:rPr>
        <w:b/>
        <w:color w:val="FFFFFF"/>
        <w:sz w:val="22"/>
      </w:rPr>
      <w:tblPr/>
      <w:tcPr>
        <w:shd w:val="clear" w:color="70AD47" w:fill="70AD47" w:themeFill="accent6"/>
      </w:tcPr>
    </w:tblStylePr>
    <w:tblStylePr w:type="band1Vert">
      <w:tblPr/>
      <w:tcPr>
        <w:shd w:val="clear" w:color="BCDBA8" w:fill="BCDBA8" w:themeFill="accent6" w:themeFillTint="75"/>
      </w:tcPr>
    </w:tblStylePr>
    <w:tblStylePr w:type="band1Horz">
      <w:tblPr/>
      <w:tcPr>
        <w:shd w:val="clear" w:color="BCDBA8" w:fill="BCDBA8" w:themeFill="accent6" w:themeFillTint="75"/>
      </w:tcPr>
    </w:tblStylePr>
  </w:style>
  <w:style w:type="table" w:styleId="GridTable6Colorful-Accent1">
    <w:name w:val="Grid Table 6 Colorful Accent 1"/>
    <w:basedOn w:val="Table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4472C4" w:themeColor="accent1"/>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fill="D8E2F3" w:themeFill="accent1" w:themeFillTint="34"/>
      </w:tcPr>
    </w:tblStylePr>
    <w:tblStylePr w:type="band1Horz">
      <w:rPr>
        <w:color w:val="A0B7E1" w:themeColor="accent1" w:themeTint="80" w:themeShade="95"/>
        <w:sz w:val="22"/>
      </w:rPr>
      <w:tblPr/>
      <w:tcPr>
        <w:shd w:val="clear" w:color="D8E2F3" w:fill="D8E2F3" w:themeFill="accent1" w:themeFillTint="34"/>
      </w:tcPr>
    </w:tblStylePr>
    <w:tblStylePr w:type="band2Horz">
      <w:rPr>
        <w:color w:val="A0B7E1"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ED7D31" w:themeColor="accent2"/>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fill="FBE5D6" w:themeFill="accent2" w:themeFillTint="32"/>
      </w:tcPr>
    </w:tblStylePr>
    <w:tblStylePr w:type="band1Horz">
      <w:rPr>
        <w:color w:val="F4B184" w:themeColor="accent2" w:themeTint="97" w:themeShade="95"/>
        <w:sz w:val="22"/>
      </w:rPr>
      <w:tblPr/>
      <w:tcPr>
        <w:shd w:val="clear" w:color="FBE5D6" w:fill="FBE5D6" w:themeFill="accent2" w:themeFillTint="32"/>
      </w:tcPr>
    </w:tblStylePr>
    <w:tblStylePr w:type="band2Horz">
      <w:rPr>
        <w:color w:val="F4B184"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fill="ECECEC" w:themeFill="accent3" w:themeFillTint="34"/>
      </w:tcPr>
    </w:tblStylePr>
    <w:tblStylePr w:type="band1Horz">
      <w:rPr>
        <w:color w:val="A5A5A5" w:themeColor="accent3" w:themeTint="FE" w:themeShade="95"/>
        <w:sz w:val="22"/>
      </w:rPr>
      <w:tblPr/>
      <w:tcPr>
        <w:shd w:val="clear" w:color="ECECEC" w:fill="ECECEC" w:themeFill="accent3" w:themeFillTint="34"/>
      </w:tcPr>
    </w:tblStylePr>
    <w:tblStylePr w:type="band2Horz">
      <w:rPr>
        <w:color w:val="A5A5A5"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C000" w:themeColor="accent4"/>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fill="FFF2CB" w:themeFill="accent4" w:themeFillTint="34"/>
      </w:tcPr>
    </w:tblStylePr>
    <w:tblStylePr w:type="band1Horz">
      <w:rPr>
        <w:color w:val="FFD865" w:themeColor="accent4" w:themeTint="9A" w:themeShade="95"/>
        <w:sz w:val="22"/>
      </w:rPr>
      <w:tblPr/>
      <w:tcPr>
        <w:shd w:val="clear" w:color="FFF2CB" w:fill="FFF2CB" w:themeFill="accent4" w:themeFillTint="34"/>
      </w:tcPr>
    </w:tblStylePr>
    <w:tblStylePr w:type="band2Horz">
      <w:rPr>
        <w:color w:val="FFD865"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fill="DDEAF6" w:themeFill="accent5" w:themeFillTint="34"/>
      </w:tcPr>
    </w:tblStylePr>
    <w:tblStylePr w:type="band1Horz">
      <w:rPr>
        <w:color w:val="245A8D" w:themeColor="accent5" w:themeShade="95"/>
        <w:sz w:val="22"/>
      </w:rPr>
      <w:tblPr/>
      <w:tcPr>
        <w:shd w:val="clear" w:color="DDEAF6" w:fill="DDEAF6" w:themeFill="accent5" w:themeFillTint="34"/>
      </w:tcPr>
    </w:tblStylePr>
    <w:tblStylePr w:type="band2Horz">
      <w:rPr>
        <w:color w:val="245A8D"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fill="E1EFD8" w:themeFill="accent6" w:themeFillTint="34"/>
      </w:tcPr>
    </w:tblStylePr>
    <w:tblStylePr w:type="band1Horz">
      <w:rPr>
        <w:color w:val="245A8D" w:themeColor="accent5" w:themeShade="95"/>
        <w:sz w:val="22"/>
      </w:rPr>
      <w:tblPr/>
      <w:tcPr>
        <w:shd w:val="clear" w:color="E1EFD8" w:fill="E1EFD8" w:themeFill="accent6" w:themeFillTint="34"/>
      </w:tcPr>
    </w:tblStylePr>
    <w:tblStylePr w:type="band2Horz">
      <w:rPr>
        <w:color w:val="245A8D" w:themeColor="accent5"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sz w:val="22"/>
      </w:rPr>
      <w:tblPr/>
      <w:tcPr>
        <w:tcBorders>
          <w:top w:val="none" w:sz="0" w:space="0" w:color="auto"/>
          <w:left w:val="none" w:sz="0" w:space="0" w:color="auto"/>
          <w:bottom w:val="single" w:sz="4" w:space="0" w:color="4472C4" w:themeColor="accent1"/>
          <w:right w:val="none" w:sz="0" w:space="0" w:color="auto"/>
        </w:tcBorders>
        <w:shd w:val="clear" w:color="FFFFFF" w:fill="FFFFFF" w:themeFill="light1"/>
      </w:tcPr>
    </w:tblStylePr>
    <w:tblStylePr w:type="lastRow">
      <w:rPr>
        <w:b/>
        <w:color w:val="A0B7E1" w:themeColor="accent1" w:themeTint="80" w:themeShade="95"/>
        <w:sz w:val="22"/>
      </w:rPr>
      <w:tblPr/>
      <w:tcPr>
        <w:tcBorders>
          <w:top w:val="single" w:sz="4" w:space="0" w:color="4472C4"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i/>
        <w:color w:val="A0B7E1" w:themeColor="accent1" w:themeTint="80"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i/>
        <w:color w:val="A0B7E1" w:themeColor="accent1" w:themeTint="80"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D8E2F3" w:fill="D8E2F3" w:themeFill="accent1" w:themeFillTint="34"/>
      </w:tcPr>
    </w:tblStylePr>
    <w:tblStylePr w:type="band1Horz">
      <w:rPr>
        <w:color w:val="A0B7E1" w:themeColor="accent1" w:themeTint="80" w:themeShade="95"/>
        <w:sz w:val="22"/>
      </w:rPr>
      <w:tblPr/>
      <w:tcPr>
        <w:shd w:val="clear" w:color="D8E2F3" w:fill="D8E2F3" w:themeFill="accent1" w:themeFillTint="34"/>
      </w:tcPr>
    </w:tblStylePr>
    <w:tblStylePr w:type="band2Horz">
      <w:rPr>
        <w:color w:val="A0B7E1"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sz w:val="22"/>
      </w:rPr>
      <w:tblPr/>
      <w:tcPr>
        <w:tcBorders>
          <w:top w:val="none" w:sz="0" w:space="0" w:color="auto"/>
          <w:left w:val="none" w:sz="0" w:space="0" w:color="auto"/>
          <w:bottom w:val="single" w:sz="4" w:space="0" w:color="ED7D31" w:themeColor="accent2"/>
          <w:right w:val="none" w:sz="0" w:space="0" w:color="auto"/>
        </w:tcBorders>
        <w:shd w:val="clear" w:color="FFFFFF" w:fill="FFFFFF" w:themeFill="light1"/>
      </w:tcPr>
    </w:tblStylePr>
    <w:tblStylePr w:type="lastRow">
      <w:rPr>
        <w:b/>
        <w:color w:val="F4B184" w:themeColor="accent2" w:themeTint="97" w:themeShade="95"/>
        <w:sz w:val="22"/>
      </w:rPr>
      <w:tblPr/>
      <w:tcPr>
        <w:tcBorders>
          <w:top w:val="single" w:sz="4" w:space="0" w:color="ED7D31" w:themeColor="accent2"/>
          <w:left w:val="none" w:sz="0" w:space="0" w:color="auto"/>
          <w:bottom w:val="none" w:sz="0" w:space="0" w:color="auto"/>
          <w:right w:val="none" w:sz="0" w:space="0" w:color="auto"/>
        </w:tcBorders>
        <w:shd w:val="clear" w:color="FFFFFF" w:fill="FFFFFF" w:themeFill="light1"/>
      </w:tcPr>
    </w:tblStylePr>
    <w:tblStylePr w:type="firstCol">
      <w:pPr>
        <w:jc w:val="right"/>
      </w:pPr>
      <w:rPr>
        <w:i/>
        <w:color w:val="F4B184" w:themeColor="accent2" w:themeTint="97" w:themeShade="95"/>
        <w:sz w:val="22"/>
      </w:rPr>
      <w:tblPr/>
      <w:tcPr>
        <w:tcBorders>
          <w:top w:val="none" w:sz="0" w:space="0" w:color="auto"/>
          <w:left w:val="none" w:sz="0" w:space="0" w:color="auto"/>
          <w:bottom w:val="none" w:sz="0" w:space="0" w:color="auto"/>
          <w:right w:val="single" w:sz="4" w:space="0" w:color="ED7D31" w:themeColor="accent2"/>
        </w:tcBorders>
        <w:shd w:val="clear" w:color="FFFFFF" w:fill="auto"/>
      </w:tcPr>
    </w:tblStylePr>
    <w:tblStylePr w:type="lastCol">
      <w:rPr>
        <w:i/>
        <w:color w:val="F4B184" w:themeColor="accent2" w:themeTint="97" w:themeShade="95"/>
        <w:sz w:val="22"/>
      </w:rPr>
      <w:tblPr/>
      <w:tcPr>
        <w:tcBorders>
          <w:top w:val="none" w:sz="0" w:space="0" w:color="auto"/>
          <w:left w:val="single" w:sz="4" w:space="0" w:color="ED7D31" w:themeColor="accent2"/>
          <w:bottom w:val="none" w:sz="0" w:space="0" w:color="auto"/>
          <w:right w:val="none" w:sz="0" w:space="0" w:color="auto"/>
        </w:tcBorders>
        <w:shd w:val="clear" w:color="FFFFFF" w:fill="auto"/>
      </w:tcPr>
    </w:tblStylePr>
    <w:tblStylePr w:type="band1Vert">
      <w:tblPr/>
      <w:tcPr>
        <w:shd w:val="clear" w:color="FBE5D6" w:fill="FBE5D6" w:themeFill="accent2" w:themeFillTint="32"/>
      </w:tcPr>
    </w:tblStylePr>
    <w:tblStylePr w:type="band1Horz">
      <w:rPr>
        <w:color w:val="F4B184" w:themeColor="accent2" w:themeTint="97" w:themeShade="95"/>
        <w:sz w:val="22"/>
      </w:rPr>
      <w:tblPr/>
      <w:tcPr>
        <w:shd w:val="clear" w:color="FBE5D6" w:fill="FBE5D6" w:themeFill="accent2" w:themeFillTint="32"/>
      </w:tcPr>
    </w:tblStylePr>
    <w:tblStylePr w:type="band2Horz">
      <w:rPr>
        <w:color w:val="F4B184"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sz w:val="22"/>
      </w:rPr>
      <w:tblPr/>
      <w:tcPr>
        <w:tcBorders>
          <w:top w:val="none" w:sz="0" w:space="0" w:color="auto"/>
          <w:left w:val="none" w:sz="0" w:space="0" w:color="auto"/>
          <w:bottom w:val="single" w:sz="4" w:space="0" w:color="A5A5A5" w:themeColor="accent3"/>
          <w:right w:val="none" w:sz="0" w:space="0" w:color="auto"/>
        </w:tcBorders>
        <w:shd w:val="clear" w:color="FFFFFF" w:fill="FFFFFF" w:themeFill="light1"/>
      </w:tcPr>
    </w:tblStylePr>
    <w:tblStylePr w:type="lastRow">
      <w:rPr>
        <w:b/>
        <w:color w:val="A5A5A5" w:themeColor="accent3" w:themeTint="FE" w:themeShade="95"/>
        <w:sz w:val="22"/>
      </w:rPr>
      <w:tblPr/>
      <w:tcPr>
        <w:tcBorders>
          <w:top w:val="single" w:sz="4" w:space="0" w:color="A5A5A5" w:themeColor="accent3"/>
          <w:left w:val="none" w:sz="0" w:space="0" w:color="auto"/>
          <w:bottom w:val="none" w:sz="0" w:space="0" w:color="auto"/>
          <w:right w:val="none" w:sz="0" w:space="0" w:color="auto"/>
        </w:tcBorders>
        <w:shd w:val="clear" w:color="FFFFFF" w:fill="FFFFFF" w:themeFill="light1"/>
      </w:tcPr>
    </w:tblStylePr>
    <w:tblStylePr w:type="firstCol">
      <w:pPr>
        <w:jc w:val="right"/>
      </w:pPr>
      <w:rPr>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cBorders>
        <w:shd w:val="clear" w:color="FFFFFF" w:fill="auto"/>
      </w:tcPr>
    </w:tblStylePr>
    <w:tblStylePr w:type="lastCol">
      <w:rPr>
        <w:i/>
        <w:color w:val="A5A5A5" w:themeColor="accent3" w:themeTint="FE" w:themeShade="95"/>
        <w:sz w:val="22"/>
      </w:rPr>
      <w:tblPr/>
      <w:tcPr>
        <w:tcBorders>
          <w:top w:val="none" w:sz="0" w:space="0" w:color="auto"/>
          <w:left w:val="single" w:sz="4" w:space="0" w:color="A5A5A5" w:themeColor="accent3"/>
          <w:bottom w:val="none" w:sz="0" w:space="0" w:color="auto"/>
          <w:right w:val="none" w:sz="0" w:space="0" w:color="auto"/>
        </w:tcBorders>
        <w:shd w:val="clear" w:color="FFFFFF" w:fill="auto"/>
      </w:tcPr>
    </w:tblStylePr>
    <w:tblStylePr w:type="band1Vert">
      <w:tblPr/>
      <w:tcPr>
        <w:shd w:val="clear" w:color="ECECEC" w:fill="ECECEC" w:themeFill="accent3" w:themeFillTint="34"/>
      </w:tcPr>
    </w:tblStylePr>
    <w:tblStylePr w:type="band1Horz">
      <w:rPr>
        <w:color w:val="A5A5A5" w:themeColor="accent3" w:themeTint="FE" w:themeShade="95"/>
        <w:sz w:val="22"/>
      </w:rPr>
      <w:tblPr/>
      <w:tcPr>
        <w:shd w:val="clear" w:color="ECECEC" w:fill="ECECEC" w:themeFill="accent3" w:themeFillTint="34"/>
      </w:tcPr>
    </w:tblStylePr>
    <w:tblStylePr w:type="band2Horz">
      <w:rPr>
        <w:color w:val="A5A5A5"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sz w:val="22"/>
      </w:rPr>
      <w:tblPr/>
      <w:tcPr>
        <w:tcBorders>
          <w:top w:val="none" w:sz="0" w:space="0" w:color="auto"/>
          <w:left w:val="none" w:sz="0" w:space="0" w:color="auto"/>
          <w:bottom w:val="single" w:sz="4" w:space="0" w:color="FFC000" w:themeColor="accent4"/>
          <w:right w:val="none" w:sz="0" w:space="0" w:color="auto"/>
        </w:tcBorders>
        <w:shd w:val="clear" w:color="FFFFFF" w:fill="FFFFFF" w:themeFill="light1"/>
      </w:tcPr>
    </w:tblStylePr>
    <w:tblStylePr w:type="lastRow">
      <w:rPr>
        <w:b/>
        <w:color w:val="FFD865" w:themeColor="accent4" w:themeTint="9A" w:themeShade="95"/>
        <w:sz w:val="22"/>
      </w:rPr>
      <w:tblPr/>
      <w:tcPr>
        <w:tcBorders>
          <w:top w:val="single" w:sz="4" w:space="0" w:color="FFC000" w:themeColor="accent4"/>
          <w:left w:val="none" w:sz="0" w:space="0" w:color="auto"/>
          <w:bottom w:val="none" w:sz="0" w:space="0" w:color="auto"/>
          <w:right w:val="none" w:sz="0" w:space="0" w:color="auto"/>
        </w:tcBorders>
        <w:shd w:val="clear" w:color="FFFFFF" w:fill="FFFFFF" w:themeFill="light1"/>
      </w:tcPr>
    </w:tblStylePr>
    <w:tblStylePr w:type="firstCol">
      <w:pPr>
        <w:jc w:val="right"/>
      </w:pPr>
      <w:rPr>
        <w:i/>
        <w:color w:val="FFD865" w:themeColor="accent4" w:themeTint="9A" w:themeShade="95"/>
        <w:sz w:val="22"/>
      </w:rPr>
      <w:tblPr/>
      <w:tcPr>
        <w:tcBorders>
          <w:top w:val="none" w:sz="0" w:space="0" w:color="auto"/>
          <w:left w:val="none" w:sz="0" w:space="0" w:color="auto"/>
          <w:bottom w:val="none" w:sz="0" w:space="0" w:color="auto"/>
          <w:right w:val="single" w:sz="4" w:space="0" w:color="FFC000" w:themeColor="accent4"/>
        </w:tcBorders>
        <w:shd w:val="clear" w:color="FFFFFF" w:fill="auto"/>
      </w:tcPr>
    </w:tblStylePr>
    <w:tblStylePr w:type="lastCol">
      <w:rPr>
        <w:i/>
        <w:color w:val="FFD865" w:themeColor="accent4" w:themeTint="9A" w:themeShade="95"/>
        <w:sz w:val="22"/>
      </w:rPr>
      <w:tblPr/>
      <w:tcPr>
        <w:tcBorders>
          <w:top w:val="none" w:sz="0" w:space="0" w:color="auto"/>
          <w:left w:val="single" w:sz="4" w:space="0" w:color="FFC000" w:themeColor="accent4"/>
          <w:bottom w:val="none" w:sz="0" w:space="0" w:color="auto"/>
          <w:right w:val="none" w:sz="0" w:space="0" w:color="auto"/>
        </w:tcBorders>
        <w:shd w:val="clear" w:color="FFFFFF" w:fill="auto"/>
      </w:tcPr>
    </w:tblStylePr>
    <w:tblStylePr w:type="band1Vert">
      <w:tblPr/>
      <w:tcPr>
        <w:shd w:val="clear" w:color="FFF2CB" w:fill="FFF2CB" w:themeFill="accent4" w:themeFillTint="34"/>
      </w:tcPr>
    </w:tblStylePr>
    <w:tblStylePr w:type="band1Horz">
      <w:rPr>
        <w:color w:val="FFD865" w:themeColor="accent4" w:themeTint="9A" w:themeShade="95"/>
        <w:sz w:val="22"/>
      </w:rPr>
      <w:tblPr/>
      <w:tcPr>
        <w:shd w:val="clear" w:color="FFF2CB" w:fill="FFF2CB" w:themeFill="accent4" w:themeFillTint="34"/>
      </w:tcPr>
    </w:tblStylePr>
    <w:tblStylePr w:type="band2Horz">
      <w:rPr>
        <w:color w:val="FFD865"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b/>
        <w:color w:val="245A8D" w:themeColor="accent5" w:themeShade="95"/>
        <w:sz w:val="22"/>
      </w:rPr>
      <w:tblPr/>
      <w:tcPr>
        <w:tcBorders>
          <w:top w:val="none" w:sz="0" w:space="0" w:color="auto"/>
          <w:left w:val="none" w:sz="0" w:space="0" w:color="auto"/>
          <w:bottom w:val="single" w:sz="4" w:space="0" w:color="5B9BD5" w:themeColor="accent5"/>
          <w:right w:val="none" w:sz="0" w:space="0" w:color="auto"/>
        </w:tcBorders>
        <w:shd w:val="clear" w:color="FFFFFF" w:fill="FFFFFF" w:themeFill="light1"/>
      </w:tcPr>
    </w:tblStylePr>
    <w:tblStylePr w:type="lastRow">
      <w:rPr>
        <w:b/>
        <w:color w:val="245A8D" w:themeColor="accent5" w:themeShade="95"/>
        <w:sz w:val="22"/>
      </w:rPr>
      <w:tblPr/>
      <w:tcPr>
        <w:tcBorders>
          <w:top w:val="single" w:sz="4" w:space="0" w:color="5B9BD5" w:themeColor="accent5"/>
          <w:left w:val="none" w:sz="0" w:space="0" w:color="auto"/>
          <w:bottom w:val="none" w:sz="0" w:space="0" w:color="auto"/>
          <w:right w:val="none" w:sz="0" w:space="0" w:color="auto"/>
        </w:tcBorders>
        <w:shd w:val="clear" w:color="FFFFFF" w:fill="FFFFFF" w:themeFill="light1"/>
      </w:tcPr>
    </w:tblStylePr>
    <w:tblStylePr w:type="firstCol">
      <w:pPr>
        <w:jc w:val="right"/>
      </w:pPr>
      <w:rPr>
        <w:i/>
        <w:color w:val="245A8D" w:themeColor="accent5" w:themeShade="95"/>
        <w:sz w:val="22"/>
      </w:rPr>
      <w:tblPr/>
      <w:tcPr>
        <w:tcBorders>
          <w:top w:val="none" w:sz="0" w:space="0" w:color="auto"/>
          <w:left w:val="none" w:sz="0" w:space="0" w:color="auto"/>
          <w:bottom w:val="none" w:sz="0" w:space="0" w:color="auto"/>
          <w:right w:val="single" w:sz="4" w:space="0" w:color="5B9BD5" w:themeColor="accent5"/>
        </w:tcBorders>
        <w:shd w:val="clear" w:color="FFFFFF" w:fill="auto"/>
      </w:tcPr>
    </w:tblStylePr>
    <w:tblStylePr w:type="lastCol">
      <w:rPr>
        <w:i/>
        <w:color w:val="245A8D" w:themeColor="accent5" w:themeShade="95"/>
        <w:sz w:val="22"/>
      </w:rPr>
      <w:tblPr/>
      <w:tcPr>
        <w:tcBorders>
          <w:top w:val="none" w:sz="0" w:space="0" w:color="auto"/>
          <w:left w:val="single" w:sz="4" w:space="0" w:color="5B9BD5" w:themeColor="accent5"/>
          <w:bottom w:val="none" w:sz="0" w:space="0" w:color="auto"/>
          <w:right w:val="none" w:sz="0" w:space="0" w:color="auto"/>
        </w:tcBorders>
        <w:shd w:val="clear" w:color="FFFFFF" w:fill="auto"/>
      </w:tcPr>
    </w:tblStylePr>
    <w:tblStylePr w:type="band1Vert">
      <w:tblPr/>
      <w:tcPr>
        <w:shd w:val="clear" w:color="DDEAF6" w:fill="DDEAF6" w:themeFill="accent5" w:themeFillTint="34"/>
      </w:tcPr>
    </w:tblStylePr>
    <w:tblStylePr w:type="band1Horz">
      <w:rPr>
        <w:color w:val="245A8D" w:themeColor="accent5" w:themeShade="95"/>
        <w:sz w:val="22"/>
      </w:rPr>
      <w:tblPr/>
      <w:tcPr>
        <w:shd w:val="clear" w:color="DDEAF6" w:fill="DDEAF6" w:themeFill="accent5" w:themeFillTint="34"/>
      </w:tcPr>
    </w:tblStylePr>
    <w:tblStylePr w:type="band2Horz">
      <w:rPr>
        <w:color w:val="245A8D"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b/>
        <w:color w:val="416429" w:themeColor="accent6" w:themeShade="95"/>
        <w:sz w:val="22"/>
      </w:rPr>
      <w:tblPr/>
      <w:tcPr>
        <w:tcBorders>
          <w:top w:val="none" w:sz="0" w:space="0" w:color="auto"/>
          <w:left w:val="none" w:sz="0" w:space="0" w:color="auto"/>
          <w:bottom w:val="single" w:sz="4" w:space="0" w:color="70AD47" w:themeColor="accent6"/>
          <w:right w:val="none" w:sz="0" w:space="0" w:color="auto"/>
        </w:tcBorders>
        <w:shd w:val="clear" w:color="FFFFFF" w:fill="FFFFFF" w:themeFill="light1"/>
      </w:tcPr>
    </w:tblStylePr>
    <w:tblStylePr w:type="lastRow">
      <w:rPr>
        <w:b/>
        <w:color w:val="416429" w:themeColor="accent6" w:themeShade="95"/>
        <w:sz w:val="22"/>
      </w:rPr>
      <w:tblPr/>
      <w:tcPr>
        <w:tcBorders>
          <w:top w:val="single" w:sz="4" w:space="0" w:color="70AD47" w:themeColor="accent6"/>
          <w:left w:val="none" w:sz="0" w:space="0" w:color="auto"/>
          <w:bottom w:val="none" w:sz="0" w:space="0" w:color="auto"/>
          <w:right w:val="none" w:sz="0" w:space="0" w:color="auto"/>
        </w:tcBorders>
        <w:shd w:val="clear" w:color="FFFFFF" w:fill="FFFFFF" w:themeFill="light1"/>
      </w:tcPr>
    </w:tblStylePr>
    <w:tblStylePr w:type="firstCol">
      <w:pPr>
        <w:jc w:val="right"/>
      </w:pPr>
      <w:rPr>
        <w:i/>
        <w:color w:val="416429" w:themeColor="accent6" w:themeShade="95"/>
        <w:sz w:val="22"/>
      </w:rPr>
      <w:tblPr/>
      <w:tcPr>
        <w:tcBorders>
          <w:top w:val="none" w:sz="0" w:space="0" w:color="auto"/>
          <w:left w:val="none" w:sz="0" w:space="0" w:color="auto"/>
          <w:bottom w:val="none" w:sz="0" w:space="0" w:color="auto"/>
          <w:right w:val="single" w:sz="4" w:space="0" w:color="70AD47" w:themeColor="accent6"/>
        </w:tcBorders>
        <w:shd w:val="clear" w:color="FFFFFF" w:fill="auto"/>
      </w:tcPr>
    </w:tblStylePr>
    <w:tblStylePr w:type="lastCol">
      <w:rPr>
        <w:i/>
        <w:color w:val="416429" w:themeColor="accent6" w:themeShade="95"/>
        <w:sz w:val="22"/>
      </w:rPr>
      <w:tblPr/>
      <w:tcPr>
        <w:tcBorders>
          <w:top w:val="none" w:sz="0" w:space="0" w:color="auto"/>
          <w:left w:val="single" w:sz="4" w:space="0" w:color="70AD47" w:themeColor="accent6"/>
          <w:bottom w:val="none" w:sz="0" w:space="0" w:color="auto"/>
          <w:right w:val="none" w:sz="0" w:space="0" w:color="auto"/>
        </w:tcBorders>
        <w:shd w:val="clear" w:color="FFFFFF" w:fill="auto"/>
      </w:tcPr>
    </w:tblStylePr>
    <w:tblStylePr w:type="band1Vert">
      <w:tblPr/>
      <w:tcPr>
        <w:shd w:val="clear" w:color="E1EFD8" w:fill="E1EFD8" w:themeFill="accent6" w:themeFillTint="34"/>
      </w:tcPr>
    </w:tblStylePr>
    <w:tblStylePr w:type="band1Horz">
      <w:rPr>
        <w:color w:val="416429" w:themeColor="accent6" w:themeShade="95"/>
        <w:sz w:val="22"/>
      </w:rPr>
      <w:tblPr/>
      <w:tcPr>
        <w:shd w:val="clear" w:color="E1EFD8" w:fill="E1EFD8" w:themeFill="accent6" w:themeFillTint="34"/>
      </w:tcPr>
    </w:tblStylePr>
    <w:tblStylePr w:type="band2Horz">
      <w:rPr>
        <w:color w:val="416429" w:themeColor="accent6" w:themeShade="95"/>
        <w:sz w:val="22"/>
      </w:r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hemeFill="accent1" w:themeFillTint="40"/>
      </w:tcPr>
    </w:tblStylePr>
    <w:tblStylePr w:type="band1Horz">
      <w:tblPr/>
      <w:tcPr>
        <w:shd w:val="clear" w:color="CFDBF0" w:fill="CFDBF0"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hemeFill="accent2" w:themeFillTint="40"/>
      </w:tcPr>
    </w:tblStylePr>
    <w:tblStylePr w:type="band1Horz">
      <w:tblPr/>
      <w:tcPr>
        <w:shd w:val="clear" w:color="FADECB" w:fill="FADECB"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hemeFill="accent3" w:themeFillTint="40"/>
      </w:tcPr>
    </w:tblStylePr>
    <w:tblStylePr w:type="band1Horz">
      <w:tblPr/>
      <w:tcPr>
        <w:shd w:val="clear" w:color="E8E8E8" w:fill="E8E8E8"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hemeFill="accent4" w:themeFillTint="40"/>
      </w:tcPr>
    </w:tblStylePr>
    <w:tblStylePr w:type="band1Horz">
      <w:tblPr/>
      <w:tcPr>
        <w:shd w:val="clear" w:color="FFEFBF" w:fill="FFEFBF"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hemeFill="accent5" w:themeFillTint="40"/>
      </w:tcPr>
    </w:tblStylePr>
    <w:tblStylePr w:type="band1Horz">
      <w:tblPr/>
      <w:tcPr>
        <w:shd w:val="clear" w:color="D5E5F4" w:fill="D5E5F4"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hemeFill="accent6" w:themeFillTint="40"/>
      </w:tcPr>
    </w:tblStylePr>
    <w:tblStylePr w:type="band1Horz">
      <w:tblPr/>
      <w:tcPr>
        <w:shd w:val="clear" w:color="DAEBCF" w:fill="DAEBCF" w:themeFill="accent6" w:themeFillTint="40"/>
      </w:tcPr>
    </w:tblStylePr>
  </w:style>
  <w:style w:type="table" w:styleId="ListTable2-Accent1">
    <w:name w:val="List Table 2 Accent 1"/>
    <w:basedOn w:val="Table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b/>
        <w:color w:val="404040"/>
        <w:sz w:val="22"/>
      </w:rPr>
      <w:tblPr/>
      <w:tcPr>
        <w:tcBorders>
          <w:top w:val="single" w:sz="4" w:space="0" w:color="4472C4" w:themeColor="accent1"/>
          <w:left w:val="none" w:sz="4" w:space="0" w:color="000000"/>
          <w:bottom w:val="single" w:sz="4" w:space="0" w:color="4472C4" w:themeColor="accent1"/>
          <w:right w:val="none" w:sz="4" w:space="0" w:color="000000"/>
        </w:tcBorders>
      </w:tcPr>
    </w:tblStylePr>
    <w:tblStylePr w:type="lastRow">
      <w:rPr>
        <w:b/>
        <w:color w:val="404040"/>
        <w:sz w:val="22"/>
      </w:rPr>
      <w:tblPr/>
      <w:tcPr>
        <w:tcBorders>
          <w:top w:val="single" w:sz="4" w:space="0" w:color="4472C4" w:themeColor="accent1"/>
          <w:left w:val="none" w:sz="4" w:space="0" w:color="000000"/>
          <w:bottom w:val="single" w:sz="4" w:space="0" w:color="4472C4" w:themeColor="accent1"/>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CFDBF0" w:fill="CFDBF0" w:themeFill="accent1" w:themeFillTint="40"/>
      </w:tcPr>
    </w:tblStylePr>
    <w:tblStylePr w:type="band1Horz">
      <w:rPr>
        <w:color w:val="404040"/>
        <w:sz w:val="22"/>
      </w:rPr>
      <w:tblPr/>
      <w:tcPr>
        <w:shd w:val="clear" w:color="CFDBF0" w:fill="CFDBF0"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b/>
        <w:color w:val="404040"/>
        <w:sz w:val="22"/>
      </w:rPr>
      <w:tblPr/>
      <w:tcPr>
        <w:tcBorders>
          <w:top w:val="single" w:sz="4" w:space="0" w:color="ED7D31" w:themeColor="accent2"/>
          <w:left w:val="none" w:sz="4" w:space="0" w:color="000000"/>
          <w:bottom w:val="single" w:sz="4" w:space="0" w:color="ED7D31" w:themeColor="accent2"/>
          <w:right w:val="none" w:sz="4" w:space="0" w:color="000000"/>
        </w:tcBorders>
      </w:tcPr>
    </w:tblStylePr>
    <w:tblStylePr w:type="lastRow">
      <w:rPr>
        <w:b/>
        <w:color w:val="404040"/>
        <w:sz w:val="22"/>
      </w:rPr>
      <w:tblPr/>
      <w:tcPr>
        <w:tcBorders>
          <w:top w:val="single" w:sz="4" w:space="0" w:color="ED7D31" w:themeColor="accent2"/>
          <w:left w:val="none" w:sz="4" w:space="0" w:color="000000"/>
          <w:bottom w:val="single" w:sz="4" w:space="0" w:color="ED7D31" w:themeColor="accent2"/>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FADECB" w:fill="FADECB" w:themeFill="accent2" w:themeFillTint="40"/>
      </w:tcPr>
    </w:tblStylePr>
    <w:tblStylePr w:type="band1Horz">
      <w:rPr>
        <w:color w:val="404040"/>
        <w:sz w:val="22"/>
      </w:rPr>
      <w:tblPr/>
      <w:tcPr>
        <w:shd w:val="clear" w:color="FADECB" w:fill="FADECB"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b/>
        <w:color w:val="404040"/>
        <w:sz w:val="22"/>
      </w:rPr>
      <w:tblPr/>
      <w:tcPr>
        <w:tcBorders>
          <w:top w:val="single" w:sz="4" w:space="0" w:color="A5A5A5" w:themeColor="accent3"/>
          <w:left w:val="none" w:sz="4" w:space="0" w:color="000000"/>
          <w:bottom w:val="single" w:sz="4" w:space="0" w:color="A5A5A5" w:themeColor="accent3"/>
          <w:right w:val="none" w:sz="4" w:space="0" w:color="000000"/>
        </w:tcBorders>
      </w:tcPr>
    </w:tblStylePr>
    <w:tblStylePr w:type="lastRow">
      <w:rPr>
        <w:b/>
        <w:color w:val="404040"/>
        <w:sz w:val="22"/>
      </w:rPr>
      <w:tblPr/>
      <w:tcPr>
        <w:tcBorders>
          <w:top w:val="single" w:sz="4" w:space="0" w:color="A5A5A5" w:themeColor="accent3"/>
          <w:left w:val="none" w:sz="4" w:space="0" w:color="000000"/>
          <w:bottom w:val="single" w:sz="4" w:space="0" w:color="A5A5A5" w:themeColor="accent3"/>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E8E8E8" w:fill="E8E8E8" w:themeFill="accent3" w:themeFillTint="40"/>
      </w:tcPr>
    </w:tblStylePr>
    <w:tblStylePr w:type="band1Horz">
      <w:rPr>
        <w:color w:val="404040"/>
        <w:sz w:val="22"/>
      </w:rPr>
      <w:tblPr/>
      <w:tcPr>
        <w:shd w:val="clear" w:color="E8E8E8" w:fill="E8E8E8"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b/>
        <w:color w:val="404040"/>
        <w:sz w:val="22"/>
      </w:rPr>
      <w:tblPr/>
      <w:tcPr>
        <w:tcBorders>
          <w:top w:val="single" w:sz="4" w:space="0" w:color="FFC000" w:themeColor="accent4"/>
          <w:left w:val="none" w:sz="4" w:space="0" w:color="000000"/>
          <w:bottom w:val="single" w:sz="4" w:space="0" w:color="FFC000" w:themeColor="accent4"/>
          <w:right w:val="none" w:sz="4" w:space="0" w:color="000000"/>
        </w:tcBorders>
      </w:tcPr>
    </w:tblStylePr>
    <w:tblStylePr w:type="lastRow">
      <w:rPr>
        <w:b/>
        <w:color w:val="404040"/>
        <w:sz w:val="22"/>
      </w:rPr>
      <w:tblPr/>
      <w:tcPr>
        <w:tcBorders>
          <w:top w:val="single" w:sz="4" w:space="0" w:color="FFC000" w:themeColor="accent4"/>
          <w:left w:val="none" w:sz="4" w:space="0" w:color="000000"/>
          <w:bottom w:val="single" w:sz="4" w:space="0" w:color="FFC000" w:themeColor="accent4"/>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FFEFBF" w:fill="FFEFBF" w:themeFill="accent4" w:themeFillTint="40"/>
      </w:tcPr>
    </w:tblStylePr>
    <w:tblStylePr w:type="band1Horz">
      <w:rPr>
        <w:color w:val="404040"/>
        <w:sz w:val="22"/>
      </w:rPr>
      <w:tblPr/>
      <w:tcPr>
        <w:shd w:val="clear" w:color="FFEFBF" w:fill="FFEFBF"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b/>
        <w:color w:val="404040"/>
        <w:sz w:val="22"/>
      </w:rPr>
      <w:tblPr/>
      <w:tcPr>
        <w:tcBorders>
          <w:top w:val="single" w:sz="4" w:space="0" w:color="5B9BD5" w:themeColor="accent5"/>
          <w:left w:val="none" w:sz="4" w:space="0" w:color="000000"/>
          <w:bottom w:val="single" w:sz="4" w:space="0" w:color="5B9BD5" w:themeColor="accent5"/>
          <w:right w:val="none" w:sz="4" w:space="0" w:color="000000"/>
        </w:tcBorders>
      </w:tcPr>
    </w:tblStylePr>
    <w:tblStylePr w:type="lastRow">
      <w:rPr>
        <w:b/>
        <w:color w:val="404040"/>
        <w:sz w:val="22"/>
      </w:rPr>
      <w:tblPr/>
      <w:tcPr>
        <w:tcBorders>
          <w:top w:val="single" w:sz="4" w:space="0" w:color="5B9BD5" w:themeColor="accent5"/>
          <w:left w:val="none" w:sz="4" w:space="0" w:color="000000"/>
          <w:bottom w:val="single" w:sz="4" w:space="0" w:color="5B9BD5" w:themeColor="accent5"/>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D5E5F4" w:fill="D5E5F4" w:themeFill="accent5" w:themeFillTint="40"/>
      </w:tcPr>
    </w:tblStylePr>
    <w:tblStylePr w:type="band1Horz">
      <w:rPr>
        <w:color w:val="404040"/>
        <w:sz w:val="22"/>
      </w:rPr>
      <w:tblPr/>
      <w:tcPr>
        <w:shd w:val="clear" w:color="D5E5F4" w:fill="D5E5F4"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b/>
        <w:color w:val="404040"/>
        <w:sz w:val="22"/>
      </w:rPr>
      <w:tblPr/>
      <w:tcPr>
        <w:tcBorders>
          <w:top w:val="single" w:sz="4" w:space="0" w:color="70AD47" w:themeColor="accent6"/>
          <w:left w:val="none" w:sz="4" w:space="0" w:color="000000"/>
          <w:bottom w:val="single" w:sz="4" w:space="0" w:color="70AD47" w:themeColor="accent6"/>
          <w:right w:val="none" w:sz="4" w:space="0" w:color="000000"/>
        </w:tcBorders>
      </w:tcPr>
    </w:tblStylePr>
    <w:tblStylePr w:type="lastRow">
      <w:rPr>
        <w:b/>
        <w:color w:val="404040"/>
        <w:sz w:val="22"/>
      </w:rPr>
      <w:tblPr/>
      <w:tcPr>
        <w:tcBorders>
          <w:top w:val="single" w:sz="4" w:space="0" w:color="70AD47" w:themeColor="accent6"/>
          <w:left w:val="none" w:sz="4" w:space="0" w:color="000000"/>
          <w:bottom w:val="single" w:sz="4" w:space="0" w:color="70AD47" w:themeColor="accent6"/>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DAEBCF" w:fill="DAEBCF" w:themeFill="accent6" w:themeFillTint="40"/>
      </w:tcPr>
    </w:tblStylePr>
    <w:tblStylePr w:type="band1Horz">
      <w:rPr>
        <w:color w:val="404040"/>
        <w:sz w:val="22"/>
      </w:rPr>
      <w:tblPr/>
      <w:tcPr>
        <w:shd w:val="clear" w:color="DAEBCF" w:fill="DAEBCF" w:themeFill="accent6" w:themeFillTint="40"/>
      </w:tcPr>
    </w:tblStylePr>
  </w:style>
  <w:style w:type="table" w:styleId="ListTable3-Accent1">
    <w:name w:val="List Table 3 Accent 1"/>
    <w:basedOn w:val="Table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color w:val="FFFFFF"/>
        <w:sz w:val="22"/>
      </w:rPr>
      <w:tblPr/>
      <w:tcPr>
        <w:shd w:val="clear" w:color="4472C4"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4472C4" w:themeColor="accent1"/>
          <w:right w:val="single" w:sz="4" w:space="0" w:color="4472C4" w:themeColor="accent1"/>
        </w:tcBorders>
      </w:tcPr>
    </w:tblStylePr>
    <w:tblStylePr w:type="band1Horz">
      <w:rPr>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b/>
        <w:color w:val="FFFFFF"/>
        <w:sz w:val="22"/>
      </w:rPr>
      <w:tblPr/>
      <w:tcPr>
        <w:shd w:val="clear" w:color="F4B184"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ED7D31" w:themeColor="accent2"/>
          <w:right w:val="single" w:sz="4" w:space="0" w:color="ED7D31" w:themeColor="accent2"/>
        </w:tcBorders>
      </w:tcPr>
    </w:tblStylePr>
    <w:tblStylePr w:type="band1Horz">
      <w:rPr>
        <w:color w:val="404040"/>
        <w:sz w:val="22"/>
      </w:rPr>
      <w:tblPr/>
      <w:tcPr>
        <w:tcBorders>
          <w:top w:val="single" w:sz="4" w:space="0" w:color="ED7D31" w:themeColor="accent2"/>
          <w:bottom w:val="single" w:sz="4" w:space="0" w:color="ED7D31" w:themeColor="accent2"/>
        </w:tcBorders>
      </w:tcPr>
    </w:tblStylePr>
  </w:style>
  <w:style w:type="table" w:styleId="ListTable3-Accent3">
    <w:name w:val="List Table 3 Accent 3"/>
    <w:basedOn w:val="Table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b/>
        <w:color w:val="FFFFFF"/>
        <w:sz w:val="22"/>
      </w:rPr>
      <w:tblPr/>
      <w:tcPr>
        <w:shd w:val="clear" w:color="C9C9C9"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A5A5A5" w:themeColor="accent3"/>
          <w:right w:val="single" w:sz="4" w:space="0" w:color="A5A5A5" w:themeColor="accent3"/>
        </w:tcBorders>
      </w:tcPr>
    </w:tblStylePr>
    <w:tblStylePr w:type="band1Horz">
      <w:rPr>
        <w:color w:val="404040"/>
        <w:sz w:val="22"/>
      </w:rPr>
      <w:tblPr/>
      <w:tcPr>
        <w:tcBorders>
          <w:top w:val="single" w:sz="4" w:space="0" w:color="A5A5A5" w:themeColor="accent3"/>
          <w:bottom w:val="single" w:sz="4" w:space="0" w:color="A5A5A5" w:themeColor="accent3"/>
        </w:tcBorders>
      </w:tcPr>
    </w:tblStylePr>
  </w:style>
  <w:style w:type="table" w:styleId="ListTable3-Accent4">
    <w:name w:val="List Table 3 Accent 4"/>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b/>
        <w:color w:val="FFFFFF"/>
        <w:sz w:val="22"/>
      </w:rPr>
      <w:tblPr/>
      <w:tcPr>
        <w:shd w:val="clear" w:color="FFD865"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FFC000" w:themeColor="accent4"/>
          <w:right w:val="single" w:sz="4" w:space="0" w:color="FFC000" w:themeColor="accent4"/>
        </w:tcBorders>
      </w:tcPr>
    </w:tblStylePr>
    <w:tblStylePr w:type="band1Horz">
      <w:rPr>
        <w:color w:val="404040"/>
        <w:sz w:val="22"/>
      </w:rPr>
      <w:tblPr/>
      <w:tcPr>
        <w:tcBorders>
          <w:top w:val="single" w:sz="4" w:space="0" w:color="FFC000" w:themeColor="accent4"/>
          <w:bottom w:val="single" w:sz="4" w:space="0" w:color="FFC000" w:themeColor="accent4"/>
        </w:tcBorders>
      </w:tcPr>
    </w:tblStylePr>
  </w:style>
  <w:style w:type="table" w:styleId="ListTable3-Accent5">
    <w:name w:val="List Table 3 Accent 5"/>
    <w:basedOn w:val="Table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b/>
        <w:color w:val="FFFFFF"/>
        <w:sz w:val="22"/>
      </w:rPr>
      <w:tblPr/>
      <w:tcPr>
        <w:shd w:val="clear" w:color="9BC2E5"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5B9BD5" w:themeColor="accent5"/>
          <w:right w:val="single" w:sz="4" w:space="0" w:color="5B9BD5" w:themeColor="accent5"/>
        </w:tcBorders>
      </w:tcPr>
    </w:tblStylePr>
    <w:tblStylePr w:type="band1Horz">
      <w:rPr>
        <w:color w:val="404040"/>
        <w:sz w:val="22"/>
      </w:rPr>
      <w:tblPr/>
      <w:tcPr>
        <w:tcBorders>
          <w:top w:val="single" w:sz="4" w:space="0" w:color="5B9BD5" w:themeColor="accent5"/>
          <w:bottom w:val="single" w:sz="4" w:space="0" w:color="5B9BD5" w:themeColor="accent5"/>
        </w:tcBorders>
      </w:tcPr>
    </w:tblStylePr>
  </w:style>
  <w:style w:type="table" w:styleId="ListTable3-Accent6">
    <w:name w:val="List Table 3 Accent 6"/>
    <w:basedOn w:val="Table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b/>
        <w:color w:val="FFFFFF"/>
        <w:sz w:val="22"/>
      </w:rPr>
      <w:tblPr/>
      <w:tcPr>
        <w:shd w:val="clear" w:color="A9D08E"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70AD47" w:themeColor="accent6"/>
          <w:right w:val="single" w:sz="4" w:space="0" w:color="70AD47" w:themeColor="accent6"/>
        </w:tcBorders>
      </w:tcPr>
    </w:tblStylePr>
    <w:tblStylePr w:type="band1Horz">
      <w:rPr>
        <w:color w:val="404040"/>
        <w:sz w:val="22"/>
      </w:rPr>
      <w:tblPr/>
      <w:tcPr>
        <w:tcBorders>
          <w:top w:val="single" w:sz="4" w:space="0" w:color="70AD47" w:themeColor="accent6"/>
          <w:bottom w:val="single" w:sz="4" w:space="0" w:color="70AD47" w:themeColor="accent6"/>
        </w:tcBorders>
      </w:tcPr>
    </w:tblStylePr>
  </w:style>
  <w:style w:type="table" w:styleId="ListTable4-Accent1">
    <w:name w:val="List Table 4 Accent 1"/>
    <w:basedOn w:val="Table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b/>
        <w:color w:val="FFFFFF"/>
        <w:sz w:val="22"/>
      </w:rPr>
      <w:tblPr/>
      <w:tcPr>
        <w:shd w:val="clear" w:color="4472C4"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CFDBF0" w:fill="CFDBF0" w:themeFill="accent1" w:themeFillTint="40"/>
      </w:tcPr>
    </w:tblStylePr>
    <w:tblStylePr w:type="band1Horz">
      <w:rPr>
        <w:color w:val="404040"/>
        <w:sz w:val="22"/>
      </w:rPr>
      <w:tblPr/>
      <w:tcPr>
        <w:shd w:val="clear" w:color="CFDBF0" w:fill="CFDBF0"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b/>
        <w:color w:val="FFFFFF"/>
        <w:sz w:val="22"/>
      </w:rPr>
      <w:tblPr/>
      <w:tcPr>
        <w:shd w:val="clear" w:color="ED7D31"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ADECB" w:fill="FADECB" w:themeFill="accent2" w:themeFillTint="40"/>
      </w:tcPr>
    </w:tblStylePr>
    <w:tblStylePr w:type="band1Horz">
      <w:rPr>
        <w:color w:val="404040"/>
        <w:sz w:val="22"/>
      </w:rPr>
      <w:tblPr/>
      <w:tcPr>
        <w:shd w:val="clear" w:color="FADECB" w:fill="FADECB"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b/>
        <w:color w:val="FFFFFF"/>
        <w:sz w:val="22"/>
      </w:rPr>
      <w:tblPr/>
      <w:tcPr>
        <w:shd w:val="clear" w:color="A5A5A5"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E8E8E8" w:fill="E8E8E8" w:themeFill="accent3" w:themeFillTint="40"/>
      </w:tcPr>
    </w:tblStylePr>
    <w:tblStylePr w:type="band1Horz">
      <w:rPr>
        <w:color w:val="404040"/>
        <w:sz w:val="22"/>
      </w:rPr>
      <w:tblPr/>
      <w:tcPr>
        <w:shd w:val="clear" w:color="E8E8E8" w:fill="E8E8E8"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b/>
        <w:color w:val="FFFFFF"/>
        <w:sz w:val="22"/>
      </w:rPr>
      <w:tblPr/>
      <w:tcPr>
        <w:shd w:val="clear" w:color="FFC000"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FEFBF" w:fill="FFEFBF" w:themeFill="accent4" w:themeFillTint="40"/>
      </w:tcPr>
    </w:tblStylePr>
    <w:tblStylePr w:type="band1Horz">
      <w:rPr>
        <w:color w:val="404040"/>
        <w:sz w:val="22"/>
      </w:rPr>
      <w:tblPr/>
      <w:tcPr>
        <w:shd w:val="clear" w:color="FFEFBF" w:fill="FFEFBF"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b/>
        <w:color w:val="FFFFFF"/>
        <w:sz w:val="22"/>
      </w:rPr>
      <w:tblPr/>
      <w:tcPr>
        <w:shd w:val="clear" w:color="5B9BD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D5E5F4" w:fill="D5E5F4" w:themeFill="accent5" w:themeFillTint="40"/>
      </w:tcPr>
    </w:tblStylePr>
    <w:tblStylePr w:type="band1Horz">
      <w:rPr>
        <w:color w:val="404040"/>
        <w:sz w:val="22"/>
      </w:rPr>
      <w:tblPr/>
      <w:tcPr>
        <w:shd w:val="clear" w:color="D5E5F4" w:fill="D5E5F4"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b/>
        <w:color w:val="FFFFFF"/>
        <w:sz w:val="22"/>
      </w:rPr>
      <w:tblPr/>
      <w:tcPr>
        <w:shd w:val="clear" w:color="70AD47"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DAEBCF" w:fill="DAEBCF" w:themeFill="accent6" w:themeFillTint="40"/>
      </w:tcPr>
    </w:tblStylePr>
    <w:tblStylePr w:type="band1Horz">
      <w:rPr>
        <w:color w:val="404040"/>
        <w:sz w:val="22"/>
      </w:rPr>
      <w:tblPr/>
      <w:tcPr>
        <w:shd w:val="clear" w:color="DAEBCF" w:fill="DAEBCF" w:themeFill="accent6" w:themeFillTint="40"/>
      </w:tcPr>
    </w:tblStylePr>
  </w:style>
  <w:style w:type="table" w:styleId="ListTable5Dark-Accent1">
    <w:name w:val="List Table 5 Dark Accent 1"/>
    <w:basedOn w:val="Table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tblPr>
    <w:tblStylePr w:type="firstRow">
      <w:rPr>
        <w:b/>
        <w:color w:val="FFFFFF" w:themeColor="light1"/>
        <w:sz w:val="22"/>
      </w:rPr>
      <w:tblPr/>
      <w:tcPr>
        <w:tcBorders>
          <w:top w:val="single" w:sz="32" w:space="0" w:color="4472C4" w:themeColor="accent1"/>
          <w:bottom w:val="single" w:sz="12" w:space="0" w:color="FFFFFF" w:themeColor="light1"/>
        </w:tcBorders>
        <w:shd w:val="clear" w:color="4472C4" w:fill="4472C4" w:themeFill="accent1"/>
      </w:tcPr>
    </w:tblStylePr>
    <w:tblStylePr w:type="lastRow">
      <w:rPr>
        <w:b/>
        <w:color w:val="FFFFFF" w:themeColor="light1"/>
        <w:sz w:val="22"/>
      </w:rPr>
    </w:tblStylePr>
    <w:tblStylePr w:type="firstCol">
      <w:rPr>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fill="4472C4" w:themeFill="accent1"/>
      </w:tcPr>
    </w:tblStylePr>
    <w:tblStylePr w:type="band2Horz">
      <w:tblPr/>
      <w:tcPr>
        <w:tcBorders>
          <w:top w:val="single" w:sz="4" w:space="0" w:color="FFFFFF" w:themeColor="light1"/>
          <w:bottom w:val="single" w:sz="4" w:space="0" w:color="FFFFFF" w:themeColor="light1"/>
        </w:tcBorders>
        <w:shd w:val="clear" w:color="4472C4" w:fill="4472C4"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tblPr>
    <w:tblStylePr w:type="firstRow">
      <w:rPr>
        <w:b/>
        <w:color w:val="FFFFFF" w:themeColor="light1"/>
        <w:sz w:val="22"/>
      </w:rPr>
      <w:tblPr/>
      <w:tcPr>
        <w:tcBorders>
          <w:top w:val="single" w:sz="32" w:space="0" w:color="ED7D31" w:themeColor="accent2"/>
          <w:bottom w:val="single" w:sz="12" w:space="0" w:color="FFFFFF" w:themeColor="light1"/>
        </w:tcBorders>
        <w:shd w:val="clear" w:color="F4B184" w:fill="F4B184" w:themeFill="accent2" w:themeFillTint="97"/>
      </w:tcPr>
    </w:tblStylePr>
    <w:tblStylePr w:type="lastRow">
      <w:rPr>
        <w:b/>
        <w:color w:val="FFFFFF" w:themeColor="light1"/>
        <w:sz w:val="22"/>
      </w:rPr>
    </w:tblStylePr>
    <w:tblStylePr w:type="firstCol">
      <w:rPr>
        <w:b/>
        <w:color w:val="FFFFFF" w:themeColor="light1"/>
        <w:sz w:val="22"/>
      </w:rPr>
      <w:tblPr/>
      <w:tcPr>
        <w:tcBorders>
          <w:left w:val="single" w:sz="32" w:space="0" w:color="ED7D31" w:themeColor="accent2"/>
          <w:right w:val="single" w:sz="4" w:space="0" w:color="FFFFFF" w:themeColor="light1"/>
        </w:tcBorders>
      </w:tcPr>
    </w:tblStylePr>
    <w:tblStylePr w:type="lastCol">
      <w:tblPr/>
      <w:tcPr>
        <w:tcBorders>
          <w:left w:val="single" w:sz="4" w:space="0" w:color="FFFFFF" w:themeColor="light1"/>
          <w:right w:val="single" w:sz="32" w:space="0" w:color="ED7D31" w:themeColor="accent2"/>
        </w:tcBorders>
      </w:tcPr>
    </w:tblStylePr>
    <w:tblStylePr w:type="band1Vert">
      <w:tblPr/>
      <w:tcPr>
        <w:tcBorders>
          <w:left w:val="single" w:sz="4" w:space="0" w:color="FFFFFF" w:themeColor="light1"/>
          <w:right w:val="single" w:sz="4" w:space="0" w:color="FFFFFF" w:themeColor="light1"/>
        </w:tcBorders>
        <w:shd w:val="clear" w:color="F4B184"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fill="F4B184"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tblPr>
    <w:tblStylePr w:type="firstRow">
      <w:rPr>
        <w:b/>
        <w:color w:val="FFFFFF" w:themeColor="light1"/>
        <w:sz w:val="22"/>
      </w:rPr>
      <w:tblPr/>
      <w:tcPr>
        <w:tcBorders>
          <w:top w:val="single" w:sz="32" w:space="0" w:color="A5A5A5" w:themeColor="accent3"/>
          <w:bottom w:val="single" w:sz="12" w:space="0" w:color="FFFFFF" w:themeColor="light1"/>
        </w:tcBorders>
        <w:shd w:val="clear" w:color="C9C9C9" w:fill="C9C9C9" w:themeFill="accent3"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A5A5A5" w:themeColor="accent3"/>
          <w:right w:val="single" w:sz="4" w:space="0" w:color="FFFFFF" w:themeColor="light1"/>
        </w:tcBorders>
      </w:tcPr>
    </w:tblStylePr>
    <w:tblStylePr w:type="lastCol">
      <w:tblPr/>
      <w:tcPr>
        <w:tcBorders>
          <w:left w:val="single" w:sz="4" w:space="0" w:color="FFFFFF" w:themeColor="light1"/>
          <w:right w:val="single" w:sz="32" w:space="0" w:color="A5A5A5" w:themeColor="accent3"/>
        </w:tcBorders>
      </w:tcPr>
    </w:tblStylePr>
    <w:tblStylePr w:type="band1Vert">
      <w:tblPr/>
      <w:tcPr>
        <w:tcBorders>
          <w:left w:val="single" w:sz="4" w:space="0" w:color="FFFFFF" w:themeColor="light1"/>
          <w:right w:val="single" w:sz="4" w:space="0" w:color="FFFFFF" w:themeColor="light1"/>
        </w:tcBorders>
        <w:shd w:val="clear" w:color="C9C9C9"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fill="C9C9C9"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tblPr>
    <w:tblStylePr w:type="firstRow">
      <w:rPr>
        <w:b/>
        <w:color w:val="FFFFFF" w:themeColor="light1"/>
        <w:sz w:val="22"/>
      </w:rPr>
      <w:tblPr/>
      <w:tcPr>
        <w:tcBorders>
          <w:top w:val="single" w:sz="32" w:space="0" w:color="FFC000" w:themeColor="accent4"/>
          <w:bottom w:val="single" w:sz="12" w:space="0" w:color="FFFFFF" w:themeColor="light1"/>
        </w:tcBorders>
        <w:shd w:val="clear" w:color="FFD865" w:fill="FFD865" w:themeFill="accent4"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FFC000" w:themeColor="accent4"/>
          <w:right w:val="single" w:sz="4" w:space="0" w:color="FFFFFF" w:themeColor="light1"/>
        </w:tcBorders>
      </w:tcPr>
    </w:tblStylePr>
    <w:tblStylePr w:type="lastCol">
      <w:tblPr/>
      <w:tcPr>
        <w:tcBorders>
          <w:left w:val="single" w:sz="4" w:space="0" w:color="FFFFFF" w:themeColor="light1"/>
          <w:right w:val="single" w:sz="32" w:space="0" w:color="FFC000" w:themeColor="accent4"/>
        </w:tcBorders>
      </w:tcPr>
    </w:tblStylePr>
    <w:tblStylePr w:type="band1Vert">
      <w:tblPr/>
      <w:tcPr>
        <w:tcBorders>
          <w:left w:val="single" w:sz="4" w:space="0" w:color="FFFFFF" w:themeColor="light1"/>
          <w:right w:val="single" w:sz="4" w:space="0" w:color="FFFFFF" w:themeColor="light1"/>
        </w:tcBorders>
        <w:shd w:val="clear" w:color="FFD865"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fill="FFD865"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tblPr>
    <w:tblStylePr w:type="firstRow">
      <w:rPr>
        <w:b/>
        <w:color w:val="FFFFFF" w:themeColor="light1"/>
        <w:sz w:val="22"/>
      </w:rPr>
      <w:tblPr/>
      <w:tcPr>
        <w:tcBorders>
          <w:top w:val="single" w:sz="32" w:space="0" w:color="5B9BD5" w:themeColor="accent5"/>
          <w:bottom w:val="single" w:sz="12" w:space="0" w:color="FFFFFF" w:themeColor="light1"/>
        </w:tcBorders>
        <w:shd w:val="clear" w:color="9BC2E5" w:fill="9BC2E5" w:themeFill="accent5"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5B9BD5" w:themeColor="accent5"/>
          <w:right w:val="single" w:sz="4" w:space="0" w:color="FFFFFF" w:themeColor="light1"/>
        </w:tcBorders>
      </w:tcPr>
    </w:tblStylePr>
    <w:tblStylePr w:type="lastCol">
      <w:tblPr/>
      <w:tcPr>
        <w:tcBorders>
          <w:left w:val="single" w:sz="4" w:space="0" w:color="FFFFFF" w:themeColor="light1"/>
          <w:right w:val="single" w:sz="32" w:space="0" w:color="5B9BD5" w:themeColor="accent5"/>
        </w:tcBorders>
      </w:tcPr>
    </w:tblStylePr>
    <w:tblStylePr w:type="band1Vert">
      <w:tblPr/>
      <w:tcPr>
        <w:tcBorders>
          <w:left w:val="single" w:sz="4" w:space="0" w:color="FFFFFF" w:themeColor="light1"/>
          <w:right w:val="single" w:sz="4" w:space="0" w:color="FFFFFF" w:themeColor="light1"/>
        </w:tcBorders>
        <w:shd w:val="clear" w:color="9BC2E5"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fill="9BC2E5"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tblPr>
    <w:tblStylePr w:type="firstRow">
      <w:rPr>
        <w:b/>
        <w:color w:val="FFFFFF" w:themeColor="light1"/>
        <w:sz w:val="22"/>
      </w:rPr>
      <w:tblPr/>
      <w:tcPr>
        <w:tcBorders>
          <w:top w:val="single" w:sz="32" w:space="0" w:color="70AD47" w:themeColor="accent6"/>
          <w:bottom w:val="single" w:sz="12" w:space="0" w:color="FFFFFF" w:themeColor="light1"/>
        </w:tcBorders>
        <w:shd w:val="clear" w:color="A9D08E" w:fill="A9D08E" w:themeFill="accent6"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70AD47" w:themeColor="accent6"/>
          <w:right w:val="single" w:sz="4" w:space="0" w:color="FFFFFF" w:themeColor="light1"/>
        </w:tcBorders>
      </w:tcPr>
    </w:tblStylePr>
    <w:tblStylePr w:type="lastCol">
      <w:tblPr/>
      <w:tcPr>
        <w:tcBorders>
          <w:left w:val="single" w:sz="4" w:space="0" w:color="FFFFFF" w:themeColor="light1"/>
          <w:right w:val="single" w:sz="32" w:space="0" w:color="70AD47" w:themeColor="accent6"/>
        </w:tcBorders>
      </w:tcPr>
    </w:tblStylePr>
    <w:tblStylePr w:type="band1Vert">
      <w:tblPr/>
      <w:tcPr>
        <w:tcBorders>
          <w:left w:val="single" w:sz="4" w:space="0" w:color="FFFFFF" w:themeColor="light1"/>
          <w:right w:val="single" w:sz="4" w:space="0" w:color="FFFFFF" w:themeColor="light1"/>
        </w:tcBorders>
        <w:shd w:val="clear" w:color="A9D08E"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fill="A9D08E" w:themeFill="accent6" w:themeFillTint="98"/>
      </w:tcPr>
    </w:tblStylePr>
  </w:style>
  <w:style w:type="table" w:styleId="ListTable6Colorful-Accent1">
    <w:name w:val="List Table 6 Colorful Accent 1"/>
    <w:basedOn w:val="Table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fill="CFDBF0" w:themeFill="accent1" w:themeFillTint="40"/>
      </w:tcPr>
    </w:tblStylePr>
    <w:tblStylePr w:type="band1Horz">
      <w:rPr>
        <w:color w:val="254175" w:themeColor="accent1" w:themeShade="95"/>
        <w:sz w:val="22"/>
      </w:rPr>
      <w:tblPr/>
      <w:tcPr>
        <w:shd w:val="clear" w:color="CFDBF0" w:fill="CFDBF0" w:themeFill="accent1" w:themeFillTint="40"/>
      </w:tcPr>
    </w:tblStylePr>
    <w:tblStylePr w:type="band2Horz">
      <w:rPr>
        <w:color w:val="254175"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ED7D31" w:themeColor="accent2"/>
        </w:tcBorders>
      </w:tcPr>
    </w:tblStylePr>
    <w:tblStylePr w:type="lastRow">
      <w:rPr>
        <w:b/>
        <w:color w:val="F4B184" w:themeColor="accent2" w:themeTint="97" w:themeShade="95"/>
      </w:rPr>
      <w:tblPr/>
      <w:tcPr>
        <w:tcBorders>
          <w:top w:val="single" w:sz="4" w:space="0" w:color="ED7D31" w:themeColor="accent2"/>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fill="FADECB" w:themeFill="accent2" w:themeFillTint="40"/>
      </w:tcPr>
    </w:tblStylePr>
    <w:tblStylePr w:type="band1Horz">
      <w:rPr>
        <w:color w:val="F4B184" w:themeColor="accent2" w:themeTint="97" w:themeShade="95"/>
        <w:sz w:val="22"/>
      </w:rPr>
      <w:tblPr/>
      <w:tcPr>
        <w:shd w:val="clear" w:color="FADECB" w:fill="FADECB" w:themeFill="accent2" w:themeFillTint="40"/>
      </w:tcPr>
    </w:tblStylePr>
    <w:tblStylePr w:type="band2Horz">
      <w:rPr>
        <w:color w:val="F4B184"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A5A5A5" w:themeColor="accent3"/>
        </w:tcBorders>
      </w:tcPr>
    </w:tblStylePr>
    <w:tblStylePr w:type="lastRow">
      <w:rPr>
        <w:b/>
        <w:color w:val="C9C9C9" w:themeColor="accent3" w:themeTint="98" w:themeShade="95"/>
      </w:rPr>
      <w:tblPr/>
      <w:tcPr>
        <w:tcBorders>
          <w:top w:val="single" w:sz="4" w:space="0" w:color="A5A5A5" w:themeColor="accent3"/>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fill="E8E8E8" w:themeFill="accent3" w:themeFillTint="40"/>
      </w:tcPr>
    </w:tblStylePr>
    <w:tblStylePr w:type="band1Horz">
      <w:rPr>
        <w:color w:val="C9C9C9" w:themeColor="accent3" w:themeTint="98" w:themeShade="95"/>
        <w:sz w:val="22"/>
      </w:rPr>
      <w:tblPr/>
      <w:tcPr>
        <w:shd w:val="clear" w:color="E8E8E8" w:fill="E8E8E8" w:themeFill="accent3" w:themeFillTint="40"/>
      </w:tcPr>
    </w:tblStylePr>
    <w:tblStylePr w:type="band2Horz">
      <w:rPr>
        <w:color w:val="C9C9C9"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C000" w:themeColor="accent4"/>
        </w:tcBorders>
      </w:tcPr>
    </w:tblStylePr>
    <w:tblStylePr w:type="lastRow">
      <w:rPr>
        <w:b/>
        <w:color w:val="FFD865" w:themeColor="accent4" w:themeTint="9A" w:themeShade="95"/>
      </w:rPr>
      <w:tblPr/>
      <w:tcPr>
        <w:tcBorders>
          <w:top w:val="single" w:sz="4" w:space="0" w:color="FFC000" w:themeColor="accent4"/>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fill="FFEFBF" w:themeFill="accent4" w:themeFillTint="40"/>
      </w:tcPr>
    </w:tblStylePr>
    <w:tblStylePr w:type="band1Horz">
      <w:rPr>
        <w:color w:val="FFD865" w:themeColor="accent4" w:themeTint="9A" w:themeShade="95"/>
        <w:sz w:val="22"/>
      </w:rPr>
      <w:tblPr/>
      <w:tcPr>
        <w:shd w:val="clear" w:color="FFEFBF" w:fill="FFEFBF" w:themeFill="accent4" w:themeFillTint="40"/>
      </w:tcPr>
    </w:tblStylePr>
    <w:tblStylePr w:type="band2Horz">
      <w:rPr>
        <w:color w:val="FFD865"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5B9BD5" w:themeColor="accent5"/>
        </w:tcBorders>
      </w:tcPr>
    </w:tblStylePr>
    <w:tblStylePr w:type="lastRow">
      <w:rPr>
        <w:b/>
        <w:color w:val="9BC2E5" w:themeColor="accent5" w:themeTint="9A" w:themeShade="95"/>
      </w:rPr>
      <w:tblPr/>
      <w:tcPr>
        <w:tcBorders>
          <w:top w:val="single" w:sz="4" w:space="0" w:color="5B9BD5" w:themeColor="accent5"/>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fill="D5E5F4" w:themeFill="accent5" w:themeFillTint="40"/>
      </w:tcPr>
    </w:tblStylePr>
    <w:tblStylePr w:type="band1Horz">
      <w:rPr>
        <w:color w:val="9BC2E5" w:themeColor="accent5" w:themeTint="9A" w:themeShade="95"/>
        <w:sz w:val="22"/>
      </w:rPr>
      <w:tblPr/>
      <w:tcPr>
        <w:shd w:val="clear" w:color="D5E5F4" w:fill="D5E5F4" w:themeFill="accent5" w:themeFillTint="40"/>
      </w:tcPr>
    </w:tblStylePr>
    <w:tblStylePr w:type="band2Horz">
      <w:rPr>
        <w:color w:val="9BC2E5"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70AD47" w:themeColor="accent6"/>
        </w:tcBorders>
      </w:tcPr>
    </w:tblStylePr>
    <w:tblStylePr w:type="lastRow">
      <w:rPr>
        <w:b/>
        <w:color w:val="A9D08E" w:themeColor="accent6" w:themeTint="98" w:themeShade="95"/>
      </w:rPr>
      <w:tblPr/>
      <w:tcPr>
        <w:tcBorders>
          <w:top w:val="single" w:sz="4" w:space="0" w:color="70AD47" w:themeColor="accent6"/>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fill="DAEBCF" w:themeFill="accent6" w:themeFillTint="40"/>
      </w:tcPr>
    </w:tblStylePr>
    <w:tblStylePr w:type="band1Horz">
      <w:rPr>
        <w:color w:val="A9D08E" w:themeColor="accent6" w:themeTint="98" w:themeShade="95"/>
        <w:sz w:val="22"/>
      </w:rPr>
      <w:tblPr/>
      <w:tcPr>
        <w:shd w:val="clear" w:color="DAEBCF" w:fill="DAEBCF" w:themeFill="accent6" w:themeFillTint="40"/>
      </w:tcPr>
    </w:tblStylePr>
    <w:tblStylePr w:type="band2Horz">
      <w:rPr>
        <w:color w:val="A9D08E" w:themeColor="accent6" w:themeTint="98" w:themeShade="95"/>
        <w:sz w:val="22"/>
      </w:rPr>
    </w:tblStylePr>
  </w:style>
  <w:style w:type="table" w:styleId="ListTable7Colorful-Accent1">
    <w:name w:val="List Table 7 Colorful Accent 1"/>
    <w:basedOn w:val="TableNormal"/>
    <w:uiPriority w:val="99"/>
    <w:tblPr>
      <w:tblStyleRowBandSize w:val="1"/>
      <w:tblStyleColBandSize w:val="1"/>
      <w:tblBorders>
        <w:right w:val="single" w:sz="4" w:space="0" w:color="4472C4" w:themeColor="accent1"/>
      </w:tblBorders>
    </w:tblPr>
    <w:tblStylePr w:type="firstRow">
      <w:rPr>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fill="FFFFFF" w:themeFill="light1"/>
      </w:tcPr>
    </w:tblStylePr>
    <w:tblStylePr w:type="lastRow">
      <w:rPr>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fill="CFDBF0" w:themeFill="accent1" w:themeFillTint="40"/>
      </w:tcPr>
    </w:tblStylePr>
    <w:tblStylePr w:type="band1Horz">
      <w:rPr>
        <w:color w:val="254175" w:themeColor="accent1" w:themeShade="95"/>
        <w:sz w:val="22"/>
      </w:rPr>
      <w:tblPr/>
      <w:tcPr>
        <w:shd w:val="clear" w:color="CFDBF0" w:fill="CFDBF0" w:themeFill="accent1" w:themeFillTint="40"/>
      </w:tcPr>
    </w:tblStylePr>
    <w:tblStylePr w:type="band2Horz">
      <w:rPr>
        <w:color w:val="254175"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sz="4" w:space="0" w:color="F4B184" w:themeColor="accent2" w:themeTint="97"/>
      </w:tblBorders>
    </w:tblPr>
    <w:tblStylePr w:type="firstRow">
      <w:rPr>
        <w:i/>
        <w:color w:val="F4B184" w:themeColor="accent2" w:themeTint="97" w:themeShade="95"/>
        <w:sz w:val="22"/>
      </w:rPr>
      <w:tblPr/>
      <w:tcPr>
        <w:tcBorders>
          <w:top w:val="none" w:sz="0" w:space="0" w:color="auto"/>
          <w:left w:val="none" w:sz="0" w:space="0" w:color="auto"/>
          <w:bottom w:val="single" w:sz="4" w:space="0" w:color="ED7D31" w:themeColor="accent2"/>
          <w:right w:val="none" w:sz="0" w:space="0" w:color="auto"/>
        </w:tcBorders>
        <w:shd w:val="clear" w:color="FFFFFF" w:fill="FFFFFF" w:themeFill="light1"/>
      </w:tcPr>
    </w:tblStylePr>
    <w:tblStylePr w:type="lastRow">
      <w:rPr>
        <w:i/>
        <w:color w:val="F4B184" w:themeColor="accent2" w:themeTint="97" w:themeShade="95"/>
        <w:sz w:val="22"/>
      </w:rPr>
      <w:tblPr/>
      <w:tcPr>
        <w:tcBorders>
          <w:top w:val="single" w:sz="4" w:space="0" w:color="ED7D31" w:themeColor="accent2"/>
          <w:left w:val="none" w:sz="0" w:space="0" w:color="auto"/>
          <w:bottom w:val="none" w:sz="0" w:space="0" w:color="auto"/>
          <w:right w:val="none" w:sz="0" w:space="0" w:color="auto"/>
        </w:tcBorders>
        <w:shd w:val="clear" w:color="FFFFFF" w:fill="FFFFFF" w:themeFill="light1"/>
      </w:tcPr>
    </w:tblStylePr>
    <w:tblStylePr w:type="firstCol">
      <w:pPr>
        <w:jc w:val="right"/>
      </w:pPr>
      <w:rPr>
        <w:i/>
        <w:color w:val="F4B184" w:themeColor="accent2" w:themeTint="97" w:themeShade="95"/>
        <w:sz w:val="22"/>
      </w:rPr>
      <w:tblPr/>
      <w:tcPr>
        <w:tcBorders>
          <w:top w:val="none" w:sz="0" w:space="0" w:color="auto"/>
          <w:left w:val="none" w:sz="0" w:space="0" w:color="auto"/>
          <w:bottom w:val="none" w:sz="0" w:space="0" w:color="auto"/>
          <w:right w:val="single" w:sz="4" w:space="0" w:color="ED7D31" w:themeColor="accent2"/>
        </w:tcBorders>
        <w:shd w:val="clear" w:color="FFFFFF" w:fill="auto"/>
      </w:tcPr>
    </w:tblStylePr>
    <w:tblStylePr w:type="lastCol">
      <w:rPr>
        <w:i/>
        <w:color w:val="F4B184" w:themeColor="accent2" w:themeTint="97" w:themeShade="95"/>
        <w:sz w:val="22"/>
      </w:rPr>
      <w:tblPr/>
      <w:tcPr>
        <w:tcBorders>
          <w:top w:val="none" w:sz="0" w:space="0" w:color="auto"/>
          <w:left w:val="single" w:sz="4" w:space="0" w:color="ED7D31" w:themeColor="accent2"/>
          <w:bottom w:val="none" w:sz="0" w:space="0" w:color="auto"/>
          <w:right w:val="none" w:sz="0" w:space="0" w:color="auto"/>
        </w:tcBorders>
        <w:shd w:val="clear" w:color="FFFFFF" w:fill="auto"/>
      </w:tcPr>
    </w:tblStylePr>
    <w:tblStylePr w:type="band1Vert">
      <w:tblPr/>
      <w:tcPr>
        <w:shd w:val="clear" w:color="FADECB" w:fill="FADECB" w:themeFill="accent2" w:themeFillTint="40"/>
      </w:tcPr>
    </w:tblStylePr>
    <w:tblStylePr w:type="band1Horz">
      <w:rPr>
        <w:color w:val="F4B184" w:themeColor="accent2" w:themeTint="97" w:themeShade="95"/>
        <w:sz w:val="22"/>
      </w:rPr>
      <w:tblPr/>
      <w:tcPr>
        <w:shd w:val="clear" w:color="FADECB" w:fill="FADECB" w:themeFill="accent2" w:themeFillTint="40"/>
      </w:tcPr>
    </w:tblStylePr>
    <w:tblStylePr w:type="band2Horz">
      <w:rPr>
        <w:color w:val="F4B184"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sz="4" w:space="0" w:color="C9C9C9" w:themeColor="accent3" w:themeTint="98"/>
      </w:tblBorders>
    </w:tblPr>
    <w:tblStylePr w:type="firstRow">
      <w:rPr>
        <w:i/>
        <w:color w:val="C9C9C9" w:themeColor="accent3" w:themeTint="98" w:themeShade="95"/>
        <w:sz w:val="22"/>
      </w:rPr>
      <w:tblPr/>
      <w:tcPr>
        <w:tcBorders>
          <w:top w:val="none" w:sz="0" w:space="0" w:color="auto"/>
          <w:left w:val="none" w:sz="0" w:space="0" w:color="auto"/>
          <w:bottom w:val="single" w:sz="4" w:space="0" w:color="A5A5A5" w:themeColor="accent3"/>
          <w:right w:val="none" w:sz="0" w:space="0" w:color="auto"/>
        </w:tcBorders>
        <w:shd w:val="clear" w:color="FFFFFF" w:fill="FFFFFF" w:themeFill="light1"/>
      </w:tcPr>
    </w:tblStylePr>
    <w:tblStylePr w:type="lastRow">
      <w:rPr>
        <w:i/>
        <w:color w:val="C9C9C9" w:themeColor="accent3" w:themeTint="98" w:themeShade="95"/>
        <w:sz w:val="22"/>
      </w:rPr>
      <w:tblPr/>
      <w:tcPr>
        <w:tcBorders>
          <w:top w:val="single" w:sz="4" w:space="0" w:color="A5A5A5" w:themeColor="accent3"/>
          <w:left w:val="none" w:sz="0" w:space="0" w:color="auto"/>
          <w:bottom w:val="none" w:sz="0" w:space="0" w:color="auto"/>
          <w:right w:val="none" w:sz="0" w:space="0" w:color="auto"/>
        </w:tcBorders>
        <w:shd w:val="clear" w:color="FFFFFF" w:fill="FFFFFF" w:themeFill="light1"/>
      </w:tcPr>
    </w:tblStylePr>
    <w:tblStylePr w:type="firstCol">
      <w:pPr>
        <w:jc w:val="right"/>
      </w:pPr>
      <w:rPr>
        <w:i/>
        <w:color w:val="C9C9C9" w:themeColor="accent3" w:themeTint="98" w:themeShade="95"/>
        <w:sz w:val="22"/>
      </w:rPr>
      <w:tblPr/>
      <w:tcPr>
        <w:tcBorders>
          <w:top w:val="none" w:sz="0" w:space="0" w:color="auto"/>
          <w:left w:val="none" w:sz="0" w:space="0" w:color="auto"/>
          <w:bottom w:val="none" w:sz="0" w:space="0" w:color="auto"/>
          <w:right w:val="single" w:sz="4" w:space="0" w:color="A5A5A5" w:themeColor="accent3"/>
        </w:tcBorders>
        <w:shd w:val="clear" w:color="FFFFFF" w:fill="auto"/>
      </w:tcPr>
    </w:tblStylePr>
    <w:tblStylePr w:type="lastCol">
      <w:rPr>
        <w:i/>
        <w:color w:val="C9C9C9" w:themeColor="accent3" w:themeTint="98" w:themeShade="95"/>
        <w:sz w:val="22"/>
      </w:rPr>
      <w:tblPr/>
      <w:tcPr>
        <w:tcBorders>
          <w:top w:val="none" w:sz="0" w:space="0" w:color="auto"/>
          <w:left w:val="single" w:sz="4" w:space="0" w:color="A5A5A5" w:themeColor="accent3"/>
          <w:bottom w:val="none" w:sz="0" w:space="0" w:color="auto"/>
          <w:right w:val="none" w:sz="0" w:space="0" w:color="auto"/>
        </w:tcBorders>
        <w:shd w:val="clear" w:color="FFFFFF" w:fill="auto"/>
      </w:tcPr>
    </w:tblStylePr>
    <w:tblStylePr w:type="band1Vert">
      <w:tblPr/>
      <w:tcPr>
        <w:shd w:val="clear" w:color="E8E8E8" w:fill="E8E8E8" w:themeFill="accent3" w:themeFillTint="40"/>
      </w:tcPr>
    </w:tblStylePr>
    <w:tblStylePr w:type="band1Horz">
      <w:rPr>
        <w:color w:val="C9C9C9" w:themeColor="accent3" w:themeTint="98" w:themeShade="95"/>
        <w:sz w:val="22"/>
      </w:rPr>
      <w:tblPr/>
      <w:tcPr>
        <w:shd w:val="clear" w:color="E8E8E8" w:fill="E8E8E8" w:themeFill="accent3" w:themeFillTint="40"/>
      </w:tcPr>
    </w:tblStylePr>
    <w:tblStylePr w:type="band2Horz">
      <w:rPr>
        <w:color w:val="C9C9C9"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sz="4" w:space="0" w:color="FFD865" w:themeColor="accent4" w:themeTint="9A"/>
      </w:tblBorders>
    </w:tblPr>
    <w:tblStylePr w:type="firstRow">
      <w:rPr>
        <w:i/>
        <w:color w:val="FFD865" w:themeColor="accent4" w:themeTint="9A" w:themeShade="95"/>
        <w:sz w:val="22"/>
      </w:rPr>
      <w:tblPr/>
      <w:tcPr>
        <w:tcBorders>
          <w:top w:val="none" w:sz="0" w:space="0" w:color="auto"/>
          <w:left w:val="none" w:sz="0" w:space="0" w:color="auto"/>
          <w:bottom w:val="single" w:sz="4" w:space="0" w:color="FFC000" w:themeColor="accent4"/>
          <w:right w:val="none" w:sz="0" w:space="0" w:color="auto"/>
        </w:tcBorders>
        <w:shd w:val="clear" w:color="FFFFFF" w:fill="FFFFFF" w:themeFill="light1"/>
      </w:tcPr>
    </w:tblStylePr>
    <w:tblStylePr w:type="lastRow">
      <w:rPr>
        <w:i/>
        <w:color w:val="FFD865" w:themeColor="accent4" w:themeTint="9A" w:themeShade="95"/>
        <w:sz w:val="22"/>
      </w:rPr>
      <w:tblPr/>
      <w:tcPr>
        <w:tcBorders>
          <w:top w:val="single" w:sz="4" w:space="0" w:color="FFC000" w:themeColor="accent4"/>
          <w:left w:val="none" w:sz="0" w:space="0" w:color="auto"/>
          <w:bottom w:val="none" w:sz="0" w:space="0" w:color="auto"/>
          <w:right w:val="none" w:sz="0" w:space="0" w:color="auto"/>
        </w:tcBorders>
        <w:shd w:val="clear" w:color="FFFFFF" w:fill="FFFFFF" w:themeFill="light1"/>
      </w:tcPr>
    </w:tblStylePr>
    <w:tblStylePr w:type="firstCol">
      <w:pPr>
        <w:jc w:val="right"/>
      </w:pPr>
      <w:rPr>
        <w:i/>
        <w:color w:val="FFD865" w:themeColor="accent4" w:themeTint="9A" w:themeShade="95"/>
        <w:sz w:val="22"/>
      </w:rPr>
      <w:tblPr/>
      <w:tcPr>
        <w:tcBorders>
          <w:top w:val="none" w:sz="0" w:space="0" w:color="auto"/>
          <w:left w:val="none" w:sz="0" w:space="0" w:color="auto"/>
          <w:bottom w:val="none" w:sz="0" w:space="0" w:color="auto"/>
          <w:right w:val="single" w:sz="4" w:space="0" w:color="FFC000" w:themeColor="accent4"/>
        </w:tcBorders>
        <w:shd w:val="clear" w:color="FFFFFF" w:fill="auto"/>
      </w:tcPr>
    </w:tblStylePr>
    <w:tblStylePr w:type="lastCol">
      <w:rPr>
        <w:i/>
        <w:color w:val="FFD865" w:themeColor="accent4" w:themeTint="9A" w:themeShade="95"/>
        <w:sz w:val="22"/>
      </w:rPr>
      <w:tblPr/>
      <w:tcPr>
        <w:tcBorders>
          <w:top w:val="none" w:sz="0" w:space="0" w:color="auto"/>
          <w:left w:val="single" w:sz="4" w:space="0" w:color="FFC000" w:themeColor="accent4"/>
          <w:bottom w:val="none" w:sz="0" w:space="0" w:color="auto"/>
          <w:right w:val="none" w:sz="0" w:space="0" w:color="auto"/>
        </w:tcBorders>
        <w:shd w:val="clear" w:color="FFFFFF" w:fill="auto"/>
      </w:tcPr>
    </w:tblStylePr>
    <w:tblStylePr w:type="band1Vert">
      <w:tblPr/>
      <w:tcPr>
        <w:shd w:val="clear" w:color="FFEFBF" w:fill="FFEFBF" w:themeFill="accent4" w:themeFillTint="40"/>
      </w:tcPr>
    </w:tblStylePr>
    <w:tblStylePr w:type="band1Horz">
      <w:rPr>
        <w:color w:val="FFD865" w:themeColor="accent4" w:themeTint="9A" w:themeShade="95"/>
        <w:sz w:val="22"/>
      </w:rPr>
      <w:tblPr/>
      <w:tcPr>
        <w:shd w:val="clear" w:color="FFEFBF" w:fill="FFEFBF" w:themeFill="accent4" w:themeFillTint="40"/>
      </w:tcPr>
    </w:tblStylePr>
    <w:tblStylePr w:type="band2Horz">
      <w:rPr>
        <w:color w:val="FFD865"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sz="4" w:space="0" w:color="9BC2E5" w:themeColor="accent5" w:themeTint="9A"/>
      </w:tblBorders>
    </w:tblPr>
    <w:tblStylePr w:type="firstRow">
      <w:rPr>
        <w:i/>
        <w:color w:val="9BC2E5" w:themeColor="accent5" w:themeTint="9A" w:themeShade="95"/>
        <w:sz w:val="22"/>
      </w:rPr>
      <w:tblPr/>
      <w:tcPr>
        <w:tcBorders>
          <w:top w:val="none" w:sz="0" w:space="0" w:color="auto"/>
          <w:left w:val="none" w:sz="0" w:space="0" w:color="auto"/>
          <w:bottom w:val="single" w:sz="4" w:space="0" w:color="5B9BD5" w:themeColor="accent5"/>
          <w:right w:val="none" w:sz="0" w:space="0" w:color="auto"/>
        </w:tcBorders>
        <w:shd w:val="clear" w:color="FFFFFF" w:fill="FFFFFF" w:themeFill="light1"/>
      </w:tcPr>
    </w:tblStylePr>
    <w:tblStylePr w:type="lastRow">
      <w:rPr>
        <w:i/>
        <w:color w:val="9BC2E5" w:themeColor="accent5" w:themeTint="9A" w:themeShade="95"/>
        <w:sz w:val="22"/>
      </w:rPr>
      <w:tblPr/>
      <w:tcPr>
        <w:tcBorders>
          <w:top w:val="single" w:sz="4" w:space="0" w:color="5B9BD5" w:themeColor="accent5"/>
          <w:left w:val="none" w:sz="0" w:space="0" w:color="auto"/>
          <w:bottom w:val="none" w:sz="0" w:space="0" w:color="auto"/>
          <w:right w:val="none" w:sz="0" w:space="0" w:color="auto"/>
        </w:tcBorders>
        <w:shd w:val="clear" w:color="FFFFFF" w:fill="FFFFFF" w:themeFill="light1"/>
      </w:tcPr>
    </w:tblStylePr>
    <w:tblStylePr w:type="firstCol">
      <w:pPr>
        <w:jc w:val="right"/>
      </w:pPr>
      <w:rPr>
        <w:i/>
        <w:color w:val="9BC2E5" w:themeColor="accent5" w:themeTint="9A" w:themeShade="95"/>
        <w:sz w:val="22"/>
      </w:rPr>
      <w:tblPr/>
      <w:tcPr>
        <w:tcBorders>
          <w:top w:val="none" w:sz="0" w:space="0" w:color="auto"/>
          <w:left w:val="none" w:sz="0" w:space="0" w:color="auto"/>
          <w:bottom w:val="none" w:sz="0" w:space="0" w:color="auto"/>
          <w:right w:val="single" w:sz="4" w:space="0" w:color="5B9BD5" w:themeColor="accent5"/>
        </w:tcBorders>
        <w:shd w:val="clear" w:color="FFFFFF" w:fill="auto"/>
      </w:tcPr>
    </w:tblStylePr>
    <w:tblStylePr w:type="lastCol">
      <w:rPr>
        <w:i/>
        <w:color w:val="9BC2E5" w:themeColor="accent5" w:themeTint="9A" w:themeShade="95"/>
        <w:sz w:val="22"/>
      </w:rPr>
      <w:tblPr/>
      <w:tcPr>
        <w:tcBorders>
          <w:top w:val="none" w:sz="0" w:space="0" w:color="auto"/>
          <w:left w:val="single" w:sz="4" w:space="0" w:color="5B9BD5" w:themeColor="accent5"/>
          <w:bottom w:val="none" w:sz="0" w:space="0" w:color="auto"/>
          <w:right w:val="none" w:sz="0" w:space="0" w:color="auto"/>
        </w:tcBorders>
        <w:shd w:val="clear" w:color="FFFFFF" w:fill="auto"/>
      </w:tcPr>
    </w:tblStylePr>
    <w:tblStylePr w:type="band1Vert">
      <w:tblPr/>
      <w:tcPr>
        <w:shd w:val="clear" w:color="D5E5F4" w:fill="D5E5F4" w:themeFill="accent5" w:themeFillTint="40"/>
      </w:tcPr>
    </w:tblStylePr>
    <w:tblStylePr w:type="band1Horz">
      <w:rPr>
        <w:color w:val="9BC2E5" w:themeColor="accent5" w:themeTint="9A" w:themeShade="95"/>
        <w:sz w:val="22"/>
      </w:rPr>
      <w:tblPr/>
      <w:tcPr>
        <w:shd w:val="clear" w:color="D5E5F4" w:fill="D5E5F4" w:themeFill="accent5" w:themeFillTint="40"/>
      </w:tcPr>
    </w:tblStylePr>
    <w:tblStylePr w:type="band2Horz">
      <w:rPr>
        <w:color w:val="9BC2E5"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sz="4" w:space="0" w:color="A9D08E" w:themeColor="accent6" w:themeTint="98"/>
      </w:tblBorders>
    </w:tblPr>
    <w:tblStylePr w:type="firstRow">
      <w:rPr>
        <w:i/>
        <w:color w:val="A9D08E" w:themeColor="accent6" w:themeTint="98" w:themeShade="95"/>
        <w:sz w:val="22"/>
      </w:rPr>
      <w:tblPr/>
      <w:tcPr>
        <w:tcBorders>
          <w:top w:val="none" w:sz="0" w:space="0" w:color="auto"/>
          <w:left w:val="none" w:sz="0" w:space="0" w:color="auto"/>
          <w:bottom w:val="single" w:sz="4" w:space="0" w:color="70AD47" w:themeColor="accent6"/>
          <w:right w:val="none" w:sz="0" w:space="0" w:color="auto"/>
        </w:tcBorders>
        <w:shd w:val="clear" w:color="FFFFFF" w:fill="FFFFFF" w:themeFill="light1"/>
      </w:tcPr>
    </w:tblStylePr>
    <w:tblStylePr w:type="lastRow">
      <w:rPr>
        <w:i/>
        <w:color w:val="A9D08E" w:themeColor="accent6" w:themeTint="98" w:themeShade="95"/>
        <w:sz w:val="22"/>
      </w:rPr>
      <w:tblPr/>
      <w:tcPr>
        <w:tcBorders>
          <w:top w:val="single" w:sz="4" w:space="0" w:color="70AD47" w:themeColor="accent6"/>
          <w:left w:val="none" w:sz="0" w:space="0" w:color="auto"/>
          <w:bottom w:val="none" w:sz="0" w:space="0" w:color="auto"/>
          <w:right w:val="none" w:sz="0" w:space="0" w:color="auto"/>
        </w:tcBorders>
        <w:shd w:val="clear" w:color="FFFFFF" w:fill="FFFFFF" w:themeFill="light1"/>
      </w:tcPr>
    </w:tblStylePr>
    <w:tblStylePr w:type="firstCol">
      <w:pPr>
        <w:jc w:val="right"/>
      </w:pPr>
      <w:rPr>
        <w:i/>
        <w:color w:val="A9D08E" w:themeColor="accent6" w:themeTint="98" w:themeShade="95"/>
        <w:sz w:val="22"/>
      </w:rPr>
      <w:tblPr/>
      <w:tcPr>
        <w:tcBorders>
          <w:top w:val="none" w:sz="0" w:space="0" w:color="auto"/>
          <w:left w:val="none" w:sz="0" w:space="0" w:color="auto"/>
          <w:bottom w:val="none" w:sz="0" w:space="0" w:color="auto"/>
          <w:right w:val="single" w:sz="4" w:space="0" w:color="70AD47" w:themeColor="accent6"/>
        </w:tcBorders>
        <w:shd w:val="clear" w:color="FFFFFF" w:fill="auto"/>
      </w:tcPr>
    </w:tblStylePr>
    <w:tblStylePr w:type="lastCol">
      <w:rPr>
        <w:i/>
        <w:color w:val="A9D08E" w:themeColor="accent6" w:themeTint="98" w:themeShade="95"/>
        <w:sz w:val="22"/>
      </w:rPr>
      <w:tblPr/>
      <w:tcPr>
        <w:tcBorders>
          <w:top w:val="none" w:sz="0" w:space="0" w:color="auto"/>
          <w:left w:val="single" w:sz="4" w:space="0" w:color="70AD47" w:themeColor="accent6"/>
          <w:bottom w:val="none" w:sz="0" w:space="0" w:color="auto"/>
          <w:right w:val="none" w:sz="0" w:space="0" w:color="auto"/>
        </w:tcBorders>
        <w:shd w:val="clear" w:color="FFFFFF" w:fill="auto"/>
      </w:tcPr>
    </w:tblStylePr>
    <w:tblStylePr w:type="band1Vert">
      <w:tblPr/>
      <w:tcPr>
        <w:shd w:val="clear" w:color="DAEBCF" w:fill="DAEBCF" w:themeFill="accent6" w:themeFillTint="40"/>
      </w:tcPr>
    </w:tblStylePr>
    <w:tblStylePr w:type="band1Horz">
      <w:rPr>
        <w:color w:val="A9D08E" w:themeColor="accent6" w:themeTint="98" w:themeShade="95"/>
        <w:sz w:val="22"/>
      </w:rPr>
      <w:tblPr/>
      <w:tcPr>
        <w:shd w:val="clear" w:color="DAEBCF" w:fill="DAEBCF" w:themeFill="accent6" w:themeFillTint="40"/>
      </w:tcPr>
    </w:tblStylePr>
    <w:tblStylePr w:type="band2Horz">
      <w:rPr>
        <w:color w:val="A9D08E" w:themeColor="accent6" w:themeTint="98" w:themeShade="95"/>
        <w:sz w:val="22"/>
      </w:rPr>
    </w:tblStylePr>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b/>
        <w:color w:val="404040"/>
        <w:sz w:val="22"/>
      </w:r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b/>
        <w:color w:val="404040"/>
        <w:sz w:val="22"/>
      </w:rPr>
      <w:tblPr/>
      <w:tcPr>
        <w:tcBorders>
          <w:top w:val="single" w:sz="4" w:space="0" w:color="000000" w:themeColor="text1"/>
          <w:bottom w:val="single" w:sz="4" w:space="0" w:color="000000" w:themeColor="text1"/>
        </w:tcBorders>
      </w:tc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000000" w:themeColor="text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000000" w:themeColor="text1"/>
          <w:right w:val="none" w:sz="4" w:space="0" w:color="000000"/>
        </w:tcBorders>
        <w:shd w:val="clear" w:color="FFFFFF" w:fill="auto"/>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color w:val="FFFFFF"/>
        <w:sz w:val="22"/>
      </w:rPr>
      <w:tblPr/>
      <w:tcPr>
        <w:shd w:val="clear" w:color="000000" w:fill="000000" w:themeFill="text1"/>
      </w:tcPr>
    </w:tblStylePr>
    <w:tblStylePr w:type="lastRow">
      <w:rPr>
        <w:b/>
        <w:color w:val="FFFFFF"/>
        <w:sz w:val="22"/>
      </w:rPr>
      <w:tblPr/>
      <w:tcPr>
        <w:tcBorders>
          <w:top w:val="single" w:sz="4" w:space="0" w:color="FFFFFF" w:themeColor="light1"/>
        </w:tcBorders>
        <w:shd w:val="clear" w:color="000000" w:fill="000000" w:themeFill="text1"/>
      </w:tcPr>
    </w:tblStylePr>
    <w:tblStylePr w:type="firstCol">
      <w:rPr>
        <w:b/>
        <w:color w:val="FFFFFF"/>
        <w:sz w:val="22"/>
      </w:rPr>
      <w:tblPr/>
      <w:tcPr>
        <w:shd w:val="clear" w:color="000000" w:fill="000000" w:themeFill="text1"/>
      </w:tcPr>
    </w:tblStylePr>
    <w:tblStylePr w:type="lastCol">
      <w:rPr>
        <w:b/>
        <w:color w:val="FFFFFF"/>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color w:val="FFFFFF"/>
        <w:sz w:val="22"/>
      </w:rPr>
      <w:tblPr/>
      <w:tcPr>
        <w:shd w:val="clear" w:color="4472C4" w:fill="4472C4" w:themeFill="accent1"/>
      </w:tcPr>
    </w:tblStylePr>
    <w:tblStylePr w:type="lastRow">
      <w:rPr>
        <w:b/>
        <w:color w:val="FFFFFF"/>
        <w:sz w:val="22"/>
      </w:rPr>
      <w:tblPr/>
      <w:tcPr>
        <w:tcBorders>
          <w:top w:val="single" w:sz="4" w:space="0" w:color="FFFFFF" w:themeColor="light1"/>
        </w:tcBorders>
        <w:shd w:val="clear" w:color="4472C4" w:fill="4472C4" w:themeFill="accent1"/>
      </w:tcPr>
    </w:tblStylePr>
    <w:tblStylePr w:type="firstCol">
      <w:rPr>
        <w:b/>
        <w:color w:val="FFFFFF"/>
        <w:sz w:val="22"/>
      </w:rPr>
      <w:tblPr/>
      <w:tcPr>
        <w:shd w:val="clear" w:color="4472C4" w:fill="4472C4" w:themeFill="accent1"/>
      </w:tcPr>
    </w:tblStylePr>
    <w:tblStylePr w:type="lastCol">
      <w:rPr>
        <w:b/>
        <w:color w:val="FFFFFF"/>
        <w:sz w:val="22"/>
      </w:rPr>
      <w:tblPr/>
      <w:tcPr>
        <w:shd w:val="clear" w:color="4472C4" w:fill="4472C4" w:themeFill="accent1"/>
      </w:tcPr>
    </w:tblStylePr>
    <w:tblStylePr w:type="band1Vert">
      <w:tblPr/>
      <w:tcPr>
        <w:shd w:val="clear" w:color="A9BEE4" w:fill="A9BEE4" w:themeFill="accent1" w:themeFillTint="75"/>
      </w:tcPr>
    </w:tblStylePr>
    <w:tblStylePr w:type="band1Horz">
      <w:tblPr/>
      <w:tcPr>
        <w:shd w:val="clear" w:color="A9BEE4" w:fill="A9BEE4" w:themeFill="accent1"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color w:val="FFFFFF"/>
        <w:sz w:val="22"/>
      </w:rPr>
      <w:tblPr/>
      <w:tcPr>
        <w:shd w:val="clear" w:color="FFC000" w:fill="FFC000" w:themeFill="accent4"/>
      </w:tcPr>
    </w:tblStylePr>
    <w:tblStylePr w:type="lastRow">
      <w:rPr>
        <w:b/>
        <w:color w:val="FFFFFF"/>
        <w:sz w:val="22"/>
      </w:rPr>
      <w:tblPr/>
      <w:tcPr>
        <w:tcBorders>
          <w:top w:val="single" w:sz="4" w:space="0" w:color="FFFFFF" w:themeColor="light1"/>
        </w:tcBorders>
        <w:shd w:val="clear" w:color="FFC000" w:fill="FFC000" w:themeFill="accent4"/>
      </w:tcPr>
    </w:tblStylePr>
    <w:tblStylePr w:type="firstCol">
      <w:rPr>
        <w:b/>
        <w:color w:val="FFFFFF"/>
        <w:sz w:val="22"/>
      </w:rPr>
      <w:tblPr/>
      <w:tcPr>
        <w:shd w:val="clear" w:color="FFC000" w:fill="FFC000" w:themeFill="accent4"/>
      </w:tcPr>
    </w:tblStylePr>
    <w:tblStylePr w:type="lastCol">
      <w:rPr>
        <w:b/>
        <w:color w:val="FFFFFF"/>
        <w:sz w:val="22"/>
      </w:rPr>
      <w:tblPr/>
      <w:tcPr>
        <w:shd w:val="clear" w:color="FFC000" w:fill="FFC000" w:themeFill="accent4"/>
      </w:tcPr>
    </w:tblStylePr>
    <w:tblStylePr w:type="band1Vert">
      <w:tblPr/>
      <w:tcPr>
        <w:shd w:val="clear" w:color="FFE28A" w:fill="FFE28A" w:themeFill="accent4" w:themeFillTint="75"/>
      </w:tcPr>
    </w:tblStylePr>
    <w:tblStylePr w:type="band1Horz">
      <w:tblPr/>
      <w:tcPr>
        <w:shd w:val="clear" w:color="FFE28A" w:fill="FFE28A" w:themeFill="accent4"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000000" w:themeColor="text1"/>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color w:val="7F7F7F" w:themeColor="text1" w:themeTint="80" w:themeShade="95"/>
        <w:sz w:val="22"/>
      </w:rPr>
      <w:tblPr/>
      <w:tcPr>
        <w:shd w:val="clear" w:color="CBCBCB" w:fill="CBCBCB" w:themeFill="text1" w:themeFillTint="34"/>
      </w:tcPr>
    </w:tblStylePr>
    <w:tblStylePr w:type="band2Horz">
      <w:rPr>
        <w:color w:val="7F7F7F" w:themeColor="text1" w:themeTint="80"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FFFFFF" w:themeFill="light1"/>
      </w:tcPr>
    </w:tblStylePr>
    <w:tblStylePr w:type="lastRow">
      <w:rPr>
        <w:b/>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FFFFFF" w:themeFill="light1"/>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F2F2F2" w:fill="F2F2F2" w:themeFill="text1" w:themeFillTint="0D"/>
      </w:tcPr>
    </w:tblStylePr>
    <w:tblStylePr w:type="band1Horz">
      <w:rPr>
        <w:color w:val="7F7F7F" w:themeColor="text1" w:themeTint="80" w:themeShade="95"/>
        <w:sz w:val="22"/>
      </w:rPr>
      <w:tblPr/>
      <w:tcPr>
        <w:shd w:val="clear" w:color="F2F2F2" w:fill="F2F2F2" w:themeFill="text1" w:themeFillTint="0D"/>
      </w:tcPr>
    </w:tblStylePr>
    <w:tblStylePr w:type="band2Horz">
      <w:rPr>
        <w:color w:val="7F7F7F" w:themeColor="text1" w:themeTint="80"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b/>
        <w:color w:val="404040"/>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lastRow">
      <w:rPr>
        <w:b/>
        <w:color w:val="404040"/>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BFBFBF" w:fill="BFBFBF" w:themeFill="text1" w:themeFillTint="40"/>
      </w:tcPr>
    </w:tblStylePr>
    <w:tblStylePr w:type="band1Horz">
      <w:rPr>
        <w:color w:val="404040"/>
        <w:sz w:val="22"/>
      </w:rPr>
      <w:tblPr/>
      <w:tcPr>
        <w:shd w:val="clear" w:color="BFBFBF" w:fill="BFBFBF" w:themeFill="text1"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000000" w:themeColor="text1"/>
          <w:right w:val="single" w:sz="4" w:space="0" w:color="000000" w:themeColor="text1"/>
        </w:tcBorders>
      </w:tcPr>
    </w:tblStylePr>
    <w:tblStylePr w:type="band1Horz">
      <w:rPr>
        <w:color w:val="404040"/>
        <w:sz w:val="22"/>
      </w:rPr>
      <w:tblPr/>
      <w:tcPr>
        <w:tcBorders>
          <w:top w:val="single" w:sz="4" w:space="0" w:color="000000" w:themeColor="text1"/>
          <w:bottom w:val="single" w:sz="4" w:space="0" w:color="000000" w:themeColor="text1"/>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BFBFBF" w:fill="BFBFBF" w:themeFill="text1" w:themeFillTint="40"/>
      </w:tcPr>
    </w:tblStylePr>
    <w:tblStylePr w:type="band1Horz">
      <w:rPr>
        <w:color w:val="404040"/>
        <w:sz w:val="22"/>
      </w:rPr>
      <w:tblPr/>
      <w:tcPr>
        <w:shd w:val="clear" w:color="BFBFBF" w:fill="BFBFBF" w:themeFill="text1"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b/>
        <w:color w:val="FFFFFF" w:themeColor="light1"/>
        <w:sz w:val="22"/>
      </w:rPr>
      <w:tblPr/>
      <w:tcPr>
        <w:tcBorders>
          <w:top w:val="single" w:sz="32" w:space="0" w:color="000000" w:themeColor="text1"/>
          <w:bottom w:val="single" w:sz="12" w:space="0" w:color="FFFFFF" w:themeColor="light1"/>
        </w:tcBorders>
        <w:shd w:val="clear" w:color="7F7F7F" w:fill="7F7F7F" w:themeFill="text1" w:themeFillTint="80"/>
      </w:tcPr>
    </w:tblStylePr>
    <w:tblStylePr w:type="lastRow">
      <w:rPr>
        <w:b/>
        <w:color w:val="FFFFFF" w:themeColor="light1"/>
        <w:sz w:val="22"/>
      </w:rPr>
    </w:tblStylePr>
    <w:tblStylePr w:type="firstCol">
      <w:rPr>
        <w:b/>
        <w:color w:val="FFFFFF" w:themeColor="light1"/>
        <w:sz w:val="22"/>
      </w:rPr>
      <w:tblPr/>
      <w:tcPr>
        <w:tcBorders>
          <w:left w:val="single" w:sz="32" w:space="0" w:color="000000" w:themeColor="text1"/>
          <w:right w:val="single" w:sz="4" w:space="0" w:color="FFFFFF" w:themeColor="light1"/>
        </w:tcBorders>
      </w:tcPr>
    </w:tblStylePr>
    <w:tblStylePr w:type="lastCol">
      <w:tblPr/>
      <w:tcPr>
        <w:tcBorders>
          <w:left w:val="single" w:sz="4" w:space="0" w:color="FFFFFF" w:themeColor="light1"/>
          <w:right w:val="single" w:sz="32" w:space="0" w:color="000000" w:themeColor="text1"/>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000000" w:themeColor="text1"/>
        </w:tcBorders>
      </w:tcPr>
    </w:tblStylePr>
    <w:tblStylePr w:type="lastRow">
      <w:rPr>
        <w:b/>
        <w:color w:val="000000" w:themeColor="text1"/>
      </w:rPr>
      <w:tblPr/>
      <w:tcPr>
        <w:tcBorders>
          <w:top w:val="single" w:sz="4" w:space="0" w:color="000000" w:themeColor="text1"/>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color w:val="000000" w:themeColor="text1"/>
        <w:sz w:val="22"/>
      </w:rPr>
      <w:tblPr/>
      <w:tcPr>
        <w:shd w:val="clear" w:color="BFBFBF" w:fill="BFBFBF" w:themeFill="text1" w:themeFillTint="40"/>
      </w:tcPr>
    </w:tblStylePr>
    <w:tblStylePr w:type="band2Horz">
      <w:rPr>
        <w:color w:val="000000" w:themeColor="text1"/>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i/>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FFFFFF" w:themeFill="light1"/>
      </w:tcPr>
    </w:tblStylePr>
    <w:tblStylePr w:type="lastRow">
      <w:rPr>
        <w:i/>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FFFFFF" w:themeFill="light1"/>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BFBFBF" w:fill="BFBFBF" w:themeFill="text1" w:themeFillTint="40"/>
      </w:tcPr>
    </w:tblStylePr>
    <w:tblStylePr w:type="band1Horz">
      <w:rPr>
        <w:color w:val="7F7F7F" w:themeColor="text1" w:themeTint="80" w:themeShade="95"/>
        <w:sz w:val="22"/>
      </w:rPr>
      <w:tblPr/>
      <w:tcPr>
        <w:shd w:val="clear" w:color="BFBFBF" w:fill="BFBFBF" w:themeFill="text1" w:themeFillTint="40"/>
      </w:tcPr>
    </w:tblStylePr>
    <w:tblStylePr w:type="band2Horz">
      <w:rPr>
        <w:color w:val="7F7F7F" w:themeColor="text1" w:themeTint="80" w:themeShade="95"/>
        <w:sz w:val="22"/>
      </w:rPr>
    </w:tblStylePr>
  </w:style>
  <w:style w:type="table" w:customStyle="1" w:styleId="Lined-Accent">
    <w:name w:val="Lined - Accent"/>
    <w:basedOn w:val="TableNormal"/>
    <w:uiPriority w:val="99"/>
    <w:rPr>
      <w:color w:val="404040"/>
      <w:sz w:val="20"/>
      <w:szCs w:val="20"/>
      <w:lang w:eastAsia="en-GB"/>
    </w:rPr>
    <w:tblPr>
      <w:tblStyleRowBandSize w:val="1"/>
      <w:tblStyleColBandSize w:val="1"/>
    </w:tblPr>
    <w:tblStylePr w:type="firstRow">
      <w:rPr>
        <w:color w:val="F2F2F2"/>
        <w:sz w:val="22"/>
      </w:rPr>
      <w:tblPr/>
      <w:tcPr>
        <w:shd w:val="clear" w:color="7F7F7F" w:fill="7F7F7F" w:themeFill="text1" w:themeFillTint="80"/>
      </w:tcPr>
    </w:tblStylePr>
    <w:tblStylePr w:type="lastRow">
      <w:rPr>
        <w:color w:val="F2F2F2"/>
        <w:sz w:val="22"/>
      </w:rPr>
      <w:tblPr/>
      <w:tcPr>
        <w:shd w:val="clear" w:color="7F7F7F" w:fill="7F7F7F" w:themeFill="text1" w:themeFillTint="80"/>
      </w:tcPr>
    </w:tblStylePr>
    <w:tblStylePr w:type="firstCol">
      <w:rPr>
        <w:color w:val="F2F2F2"/>
        <w:sz w:val="22"/>
      </w:rPr>
      <w:tblPr/>
      <w:tcPr>
        <w:shd w:val="clear" w:color="7F7F7F" w:fill="7F7F7F" w:themeFill="text1" w:themeFillTint="80"/>
      </w:tcPr>
    </w:tblStylePr>
    <w:tblStylePr w:type="lastCol">
      <w:rPr>
        <w:color w:val="F2F2F2"/>
        <w:sz w:val="22"/>
      </w:rPr>
      <w:tblPr/>
      <w:tcPr>
        <w:shd w:val="clear" w:color="7F7F7F" w:fill="7F7F7F" w:themeFill="text1" w:themeFillTint="80"/>
      </w:tcPr>
    </w:tblStylePr>
    <w:tblStylePr w:type="band1Vert">
      <w:rPr>
        <w:color w:val="404040"/>
        <w:sz w:val="22"/>
      </w:rPr>
    </w:tblStylePr>
    <w:tblStylePr w:type="band2Vert">
      <w:rPr>
        <w:color w:val="404040"/>
        <w:sz w:val="22"/>
      </w:rPr>
      <w:tblPr/>
      <w:tcPr>
        <w:shd w:val="clear" w:color="F2F2F2" w:fill="F2F2F2" w:themeFill="text1" w:themeFillTint="0D"/>
      </w:tcPr>
    </w:tblStylePr>
    <w:tblStylePr w:type="band1Horz">
      <w:rPr>
        <w:color w:val="404040"/>
        <w:sz w:val="22"/>
      </w:rPr>
    </w:tblStylePr>
    <w:tblStylePr w:type="band2Horz">
      <w:rPr>
        <w:color w:val="404040"/>
        <w:sz w:val="22"/>
      </w:rPr>
      <w:tblPr/>
      <w:tcPr>
        <w:shd w:val="clear" w:color="F2F2F2" w:fill="F2F2F2" w:themeFill="text1" w:themeFillTint="0D"/>
      </w:tcPr>
    </w:tblStylePr>
  </w:style>
  <w:style w:type="table" w:customStyle="1" w:styleId="Lined-Accent1">
    <w:name w:val="Lined - Accent 1"/>
    <w:basedOn w:val="TableNormal"/>
    <w:uiPriority w:val="99"/>
    <w:rPr>
      <w:color w:val="404040"/>
      <w:sz w:val="20"/>
      <w:szCs w:val="20"/>
      <w:lang w:eastAsia="en-GB"/>
    </w:rPr>
    <w:tblPr>
      <w:tblStyleRowBandSize w:val="1"/>
      <w:tblStyleColBandSize w:val="1"/>
    </w:tblPr>
    <w:tblStylePr w:type="firstRow">
      <w:rPr>
        <w:color w:val="F2F2F2"/>
        <w:sz w:val="22"/>
      </w:rPr>
      <w:tblPr/>
      <w:tcPr>
        <w:shd w:val="clear" w:color="537DC8" w:fill="537DC8" w:themeFill="accent1" w:themeFillTint="EA"/>
      </w:tcPr>
    </w:tblStylePr>
    <w:tblStylePr w:type="lastRow">
      <w:rPr>
        <w:color w:val="F2F2F2"/>
        <w:sz w:val="22"/>
      </w:rPr>
      <w:tblPr/>
      <w:tcPr>
        <w:shd w:val="clear" w:color="537DC8" w:fill="537DC8" w:themeFill="accent1" w:themeFillTint="EA"/>
      </w:tcPr>
    </w:tblStylePr>
    <w:tblStylePr w:type="firstCol">
      <w:rPr>
        <w:color w:val="F2F2F2"/>
        <w:sz w:val="22"/>
      </w:rPr>
      <w:tblPr/>
      <w:tcPr>
        <w:shd w:val="clear" w:color="537DC8" w:fill="537DC8" w:themeFill="accent1" w:themeFillTint="EA"/>
      </w:tcPr>
    </w:tblStylePr>
    <w:tblStylePr w:type="lastCol">
      <w:rPr>
        <w:color w:val="F2F2F2"/>
        <w:sz w:val="22"/>
      </w:rPr>
      <w:tblPr/>
      <w:tcPr>
        <w:shd w:val="clear" w:color="537DC8" w:fill="537DC8" w:themeFill="accent1" w:themeFillTint="EA"/>
      </w:tcPr>
    </w:tblStylePr>
    <w:tblStylePr w:type="band1Vert">
      <w:rPr>
        <w:color w:val="404040"/>
        <w:sz w:val="22"/>
      </w:rPr>
    </w:tblStylePr>
    <w:tblStylePr w:type="band2Vert">
      <w:rPr>
        <w:color w:val="404040"/>
        <w:sz w:val="22"/>
      </w:rPr>
      <w:tblPr/>
      <w:tcPr>
        <w:shd w:val="clear" w:color="C4D2EC" w:fill="C4D2EC" w:themeFill="accent1" w:themeFillTint="50"/>
      </w:tcPr>
    </w:tblStylePr>
    <w:tblStylePr w:type="band1Horz">
      <w:rPr>
        <w:color w:val="404040"/>
        <w:sz w:val="22"/>
      </w:rPr>
    </w:tblStylePr>
    <w:tblStylePr w:type="band2Horz">
      <w:rPr>
        <w:color w:val="404040"/>
        <w:sz w:val="22"/>
      </w:rPr>
      <w:tblPr/>
      <w:tcPr>
        <w:shd w:val="clear" w:color="C4D2EC" w:fill="C4D2EC" w:themeFill="accent1" w:themeFillTint="50"/>
      </w:tcPr>
    </w:tblStylePr>
  </w:style>
  <w:style w:type="table" w:customStyle="1" w:styleId="Lined-Accent2">
    <w:name w:val="Lined - Accent 2"/>
    <w:basedOn w:val="TableNormal"/>
    <w:uiPriority w:val="99"/>
    <w:rPr>
      <w:color w:val="404040"/>
      <w:sz w:val="20"/>
      <w:szCs w:val="20"/>
      <w:lang w:eastAsia="en-GB"/>
    </w:rPr>
    <w:tblPr>
      <w:tblStyleRowBandSize w:val="1"/>
      <w:tblStyleColBandSize w:val="1"/>
    </w:tblPr>
    <w:tblStylePr w:type="firstRow">
      <w:rPr>
        <w:color w:val="F2F2F2"/>
        <w:sz w:val="22"/>
      </w:rPr>
      <w:tblPr/>
      <w:tcPr>
        <w:shd w:val="clear" w:color="F4B184" w:fill="F4B184" w:themeFill="accent2" w:themeFillTint="97"/>
      </w:tcPr>
    </w:tblStylePr>
    <w:tblStylePr w:type="lastRow">
      <w:rPr>
        <w:color w:val="F2F2F2"/>
        <w:sz w:val="22"/>
      </w:rPr>
      <w:tblPr/>
      <w:tcPr>
        <w:shd w:val="clear" w:color="F4B184" w:fill="F4B184" w:themeFill="accent2" w:themeFillTint="97"/>
      </w:tcPr>
    </w:tblStylePr>
    <w:tblStylePr w:type="firstCol">
      <w:rPr>
        <w:color w:val="F2F2F2"/>
        <w:sz w:val="22"/>
      </w:rPr>
      <w:tblPr/>
      <w:tcPr>
        <w:shd w:val="clear" w:color="F4B184" w:fill="F4B184" w:themeFill="accent2" w:themeFillTint="97"/>
      </w:tcPr>
    </w:tblStylePr>
    <w:tblStylePr w:type="lastCol">
      <w:rPr>
        <w:color w:val="F2F2F2"/>
        <w:sz w:val="22"/>
      </w:rPr>
      <w:tblPr/>
      <w:tcPr>
        <w:shd w:val="clear" w:color="F4B184" w:fill="F4B184" w:themeFill="accent2" w:themeFillTint="97"/>
      </w:tcPr>
    </w:tblStylePr>
    <w:tblStylePr w:type="band1Vert">
      <w:rPr>
        <w:color w:val="404040"/>
        <w:sz w:val="22"/>
      </w:rPr>
    </w:tblStylePr>
    <w:tblStylePr w:type="band2Vert">
      <w:rPr>
        <w:color w:val="404040"/>
        <w:sz w:val="22"/>
      </w:rPr>
      <w:tblPr/>
      <w:tcPr>
        <w:shd w:val="clear" w:color="FBE5D6" w:fill="FBE5D6" w:themeFill="accent2" w:themeFillTint="32"/>
      </w:tcPr>
    </w:tblStylePr>
    <w:tblStylePr w:type="band1Horz">
      <w:rPr>
        <w:color w:val="404040"/>
        <w:sz w:val="22"/>
      </w:rPr>
    </w:tblStylePr>
    <w:tblStylePr w:type="band2Horz">
      <w:rPr>
        <w:color w:val="404040"/>
        <w:sz w:val="22"/>
      </w:rPr>
      <w:tblPr/>
      <w:tcPr>
        <w:shd w:val="clear" w:color="FBE5D6" w:fill="FBE5D6" w:themeFill="accent2" w:themeFillTint="32"/>
      </w:tcPr>
    </w:tblStylePr>
  </w:style>
  <w:style w:type="table" w:customStyle="1" w:styleId="Lined-Accent3">
    <w:name w:val="Lined - Accent 3"/>
    <w:basedOn w:val="TableNormal"/>
    <w:uiPriority w:val="99"/>
    <w:rPr>
      <w:color w:val="404040"/>
      <w:sz w:val="20"/>
      <w:szCs w:val="20"/>
      <w:lang w:eastAsia="en-GB"/>
    </w:rPr>
    <w:tblPr>
      <w:tblStyleRowBandSize w:val="1"/>
      <w:tblStyleColBandSize w:val="1"/>
    </w:tblPr>
    <w:tblStylePr w:type="firstRow">
      <w:rPr>
        <w:color w:val="F2F2F2"/>
        <w:sz w:val="22"/>
      </w:rPr>
      <w:tblPr/>
      <w:tcPr>
        <w:shd w:val="clear" w:color="A5A5A5" w:fill="A5A5A5" w:themeFill="accent3" w:themeFillTint="FE"/>
      </w:tcPr>
    </w:tblStylePr>
    <w:tblStylePr w:type="lastRow">
      <w:rPr>
        <w:color w:val="F2F2F2"/>
        <w:sz w:val="22"/>
      </w:rPr>
      <w:tblPr/>
      <w:tcPr>
        <w:shd w:val="clear" w:color="A5A5A5" w:fill="A5A5A5" w:themeFill="accent3" w:themeFillTint="FE"/>
      </w:tcPr>
    </w:tblStylePr>
    <w:tblStylePr w:type="firstCol">
      <w:rPr>
        <w:color w:val="F2F2F2"/>
        <w:sz w:val="22"/>
      </w:rPr>
      <w:tblPr/>
      <w:tcPr>
        <w:shd w:val="clear" w:color="A5A5A5" w:fill="A5A5A5" w:themeFill="accent3" w:themeFillTint="FE"/>
      </w:tcPr>
    </w:tblStylePr>
    <w:tblStylePr w:type="lastCol">
      <w:rPr>
        <w:color w:val="F2F2F2"/>
        <w:sz w:val="22"/>
      </w:rPr>
      <w:tblPr/>
      <w:tcPr>
        <w:shd w:val="clear" w:color="A5A5A5" w:fill="A5A5A5" w:themeFill="accent3" w:themeFillTint="FE"/>
      </w:tcPr>
    </w:tblStylePr>
    <w:tblStylePr w:type="band1Vert">
      <w:rPr>
        <w:color w:val="404040"/>
        <w:sz w:val="22"/>
      </w:rPr>
    </w:tblStylePr>
    <w:tblStylePr w:type="band2Vert">
      <w:rPr>
        <w:color w:val="404040"/>
        <w:sz w:val="22"/>
      </w:rPr>
      <w:tblPr/>
      <w:tcPr>
        <w:shd w:val="clear" w:color="ECECEC" w:fill="ECECEC" w:themeFill="accent3" w:themeFillTint="34"/>
      </w:tcPr>
    </w:tblStylePr>
    <w:tblStylePr w:type="band1Horz">
      <w:rPr>
        <w:color w:val="404040"/>
        <w:sz w:val="22"/>
      </w:rPr>
    </w:tblStylePr>
    <w:tblStylePr w:type="band2Horz">
      <w:rPr>
        <w:color w:val="404040"/>
        <w:sz w:val="22"/>
      </w:rPr>
      <w:tblPr/>
      <w:tcPr>
        <w:shd w:val="clear" w:color="ECECEC" w:fill="ECECEC" w:themeFill="accent3" w:themeFillTint="34"/>
      </w:tcPr>
    </w:tblStylePr>
  </w:style>
  <w:style w:type="table" w:customStyle="1" w:styleId="Lined-Accent4">
    <w:name w:val="Lined - Accent 4"/>
    <w:basedOn w:val="TableNormal"/>
    <w:uiPriority w:val="99"/>
    <w:rPr>
      <w:color w:val="404040"/>
      <w:sz w:val="20"/>
      <w:szCs w:val="20"/>
      <w:lang w:eastAsia="en-GB"/>
    </w:rPr>
    <w:tblPr>
      <w:tblStyleRowBandSize w:val="1"/>
      <w:tblStyleColBandSize w:val="1"/>
    </w:tblPr>
    <w:tblStylePr w:type="firstRow">
      <w:rPr>
        <w:color w:val="F2F2F2"/>
        <w:sz w:val="22"/>
      </w:rPr>
      <w:tblPr/>
      <w:tcPr>
        <w:shd w:val="clear" w:color="FFD865" w:fill="FFD865" w:themeFill="accent4" w:themeFillTint="9A"/>
      </w:tcPr>
    </w:tblStylePr>
    <w:tblStylePr w:type="lastRow">
      <w:rPr>
        <w:color w:val="F2F2F2"/>
        <w:sz w:val="22"/>
      </w:rPr>
      <w:tblPr/>
      <w:tcPr>
        <w:shd w:val="clear" w:color="FFD865" w:fill="FFD865" w:themeFill="accent4" w:themeFillTint="9A"/>
      </w:tcPr>
    </w:tblStylePr>
    <w:tblStylePr w:type="firstCol">
      <w:rPr>
        <w:color w:val="F2F2F2"/>
        <w:sz w:val="22"/>
      </w:rPr>
      <w:tblPr/>
      <w:tcPr>
        <w:shd w:val="clear" w:color="FFD865" w:fill="FFD865" w:themeFill="accent4" w:themeFillTint="9A"/>
      </w:tcPr>
    </w:tblStylePr>
    <w:tblStylePr w:type="lastCol">
      <w:rPr>
        <w:color w:val="F2F2F2"/>
        <w:sz w:val="22"/>
      </w:rPr>
      <w:tblPr/>
      <w:tcPr>
        <w:shd w:val="clear" w:color="FFD865" w:fill="FFD865" w:themeFill="accent4" w:themeFillTint="9A"/>
      </w:tcPr>
    </w:tblStylePr>
    <w:tblStylePr w:type="band1Vert">
      <w:rPr>
        <w:color w:val="404040"/>
        <w:sz w:val="22"/>
      </w:rPr>
    </w:tblStylePr>
    <w:tblStylePr w:type="band2Vert">
      <w:rPr>
        <w:color w:val="404040"/>
        <w:sz w:val="22"/>
      </w:rPr>
      <w:tblPr/>
      <w:tcPr>
        <w:shd w:val="clear" w:color="FFF2CB" w:fill="FFF2CB" w:themeFill="accent4" w:themeFillTint="34"/>
      </w:tcPr>
    </w:tblStylePr>
    <w:tblStylePr w:type="band1Horz">
      <w:rPr>
        <w:color w:val="404040"/>
        <w:sz w:val="22"/>
      </w:rPr>
    </w:tblStylePr>
    <w:tblStylePr w:type="band2Horz">
      <w:rPr>
        <w:color w:val="404040"/>
        <w:sz w:val="22"/>
      </w:rPr>
      <w:tblPr/>
      <w:tcPr>
        <w:shd w:val="clear" w:color="FFF2CB" w:fill="FFF2CB" w:themeFill="accent4" w:themeFillTint="34"/>
      </w:tcPr>
    </w:tblStylePr>
  </w:style>
  <w:style w:type="table" w:customStyle="1" w:styleId="Lined-Accent5">
    <w:name w:val="Lined - Accent 5"/>
    <w:basedOn w:val="TableNormal"/>
    <w:uiPriority w:val="99"/>
    <w:rPr>
      <w:color w:val="404040"/>
      <w:sz w:val="20"/>
      <w:szCs w:val="20"/>
      <w:lang w:eastAsia="en-GB"/>
    </w:rPr>
    <w:tblPr>
      <w:tblStyleRowBandSize w:val="1"/>
      <w:tblStyleColBandSize w:val="1"/>
    </w:tblPr>
    <w:tblStylePr w:type="firstRow">
      <w:rPr>
        <w:color w:val="F2F2F2"/>
        <w:sz w:val="22"/>
      </w:rPr>
      <w:tblPr/>
      <w:tcPr>
        <w:shd w:val="clear" w:color="5B9BD5" w:fill="5B9BD5" w:themeFill="accent5"/>
      </w:tcPr>
    </w:tblStylePr>
    <w:tblStylePr w:type="lastRow">
      <w:rPr>
        <w:color w:val="F2F2F2"/>
        <w:sz w:val="22"/>
      </w:rPr>
      <w:tblPr/>
      <w:tcPr>
        <w:shd w:val="clear" w:color="5B9BD5" w:fill="5B9BD5" w:themeFill="accent5"/>
      </w:tcPr>
    </w:tblStylePr>
    <w:tblStylePr w:type="firstCol">
      <w:rPr>
        <w:color w:val="F2F2F2"/>
        <w:sz w:val="22"/>
      </w:rPr>
      <w:tblPr/>
      <w:tcPr>
        <w:shd w:val="clear" w:color="5B9BD5" w:fill="5B9BD5" w:themeFill="accent5"/>
      </w:tcPr>
    </w:tblStylePr>
    <w:tblStylePr w:type="lastCol">
      <w:rPr>
        <w:color w:val="F2F2F2"/>
        <w:sz w:val="22"/>
      </w:rPr>
      <w:tblPr/>
      <w:tcPr>
        <w:shd w:val="clear" w:color="5B9BD5" w:fill="5B9BD5" w:themeFill="accent5"/>
      </w:tcPr>
    </w:tblStylePr>
    <w:tblStylePr w:type="band1Vert">
      <w:rPr>
        <w:color w:val="404040"/>
        <w:sz w:val="22"/>
      </w:rPr>
    </w:tblStylePr>
    <w:tblStylePr w:type="band2Vert">
      <w:rPr>
        <w:color w:val="404040"/>
        <w:sz w:val="22"/>
      </w:rPr>
      <w:tblPr/>
      <w:tcPr>
        <w:shd w:val="clear" w:color="DDEAF6" w:fill="DDEAF6" w:themeFill="accent5" w:themeFillTint="34"/>
      </w:tcPr>
    </w:tblStylePr>
    <w:tblStylePr w:type="band1Horz">
      <w:rPr>
        <w:color w:val="404040"/>
        <w:sz w:val="22"/>
      </w:rPr>
    </w:tblStylePr>
    <w:tblStylePr w:type="band2Horz">
      <w:rPr>
        <w:color w:val="404040"/>
        <w:sz w:val="22"/>
      </w:rPr>
      <w:tblPr/>
      <w:tcPr>
        <w:shd w:val="clear" w:color="DDEAF6" w:fill="DDEAF6" w:themeFill="accent5" w:themeFillTint="34"/>
      </w:tcPr>
    </w:tblStylePr>
  </w:style>
  <w:style w:type="table" w:customStyle="1" w:styleId="Lined-Accent6">
    <w:name w:val="Lined - Accent 6"/>
    <w:basedOn w:val="TableNormal"/>
    <w:uiPriority w:val="99"/>
    <w:rPr>
      <w:color w:val="404040"/>
      <w:sz w:val="20"/>
      <w:szCs w:val="20"/>
      <w:lang w:eastAsia="en-GB"/>
    </w:rPr>
    <w:tblPr>
      <w:tblStyleRowBandSize w:val="1"/>
      <w:tblStyleColBandSize w:val="1"/>
    </w:tblPr>
    <w:tblStylePr w:type="firstRow">
      <w:rPr>
        <w:color w:val="F2F2F2"/>
        <w:sz w:val="22"/>
      </w:rPr>
      <w:tblPr/>
      <w:tcPr>
        <w:shd w:val="clear" w:color="70AD47" w:fill="70AD47" w:themeFill="accent6"/>
      </w:tcPr>
    </w:tblStylePr>
    <w:tblStylePr w:type="lastRow">
      <w:rPr>
        <w:color w:val="F2F2F2"/>
        <w:sz w:val="22"/>
      </w:rPr>
      <w:tblPr/>
      <w:tcPr>
        <w:shd w:val="clear" w:color="70AD47" w:fill="70AD47" w:themeFill="accent6"/>
      </w:tcPr>
    </w:tblStylePr>
    <w:tblStylePr w:type="firstCol">
      <w:rPr>
        <w:color w:val="F2F2F2"/>
        <w:sz w:val="22"/>
      </w:rPr>
      <w:tblPr/>
      <w:tcPr>
        <w:shd w:val="clear" w:color="70AD47" w:fill="70AD47" w:themeFill="accent6"/>
      </w:tcPr>
    </w:tblStylePr>
    <w:tblStylePr w:type="lastCol">
      <w:rPr>
        <w:color w:val="F2F2F2"/>
        <w:sz w:val="22"/>
      </w:rPr>
      <w:tblPr/>
      <w:tcPr>
        <w:shd w:val="clear" w:color="70AD47" w:fill="70AD47" w:themeFill="accent6"/>
      </w:tcPr>
    </w:tblStylePr>
    <w:tblStylePr w:type="band1Vert">
      <w:rPr>
        <w:color w:val="404040"/>
        <w:sz w:val="22"/>
      </w:rPr>
    </w:tblStylePr>
    <w:tblStylePr w:type="band2Vert">
      <w:rPr>
        <w:color w:val="404040"/>
        <w:sz w:val="22"/>
      </w:rPr>
      <w:tblPr/>
      <w:tcPr>
        <w:shd w:val="clear" w:color="E1EFD8" w:fill="E1EFD8" w:themeFill="accent6" w:themeFillTint="34"/>
      </w:tcPr>
    </w:tblStylePr>
    <w:tblStylePr w:type="band1Horz">
      <w:rPr>
        <w:color w:val="404040"/>
        <w:sz w:val="22"/>
      </w:rPr>
    </w:tblStylePr>
    <w:tblStylePr w:type="band2Horz">
      <w:rPr>
        <w:color w:val="404040"/>
        <w:sz w:val="22"/>
      </w:rPr>
      <w:tblPr/>
      <w:tcPr>
        <w:shd w:val="clear" w:color="E1EFD8" w:fill="E1EFD8" w:themeFill="accent6" w:themeFillTint="34"/>
      </w:tcPr>
    </w:tblStylePr>
  </w:style>
  <w:style w:type="table" w:customStyle="1" w:styleId="BorderedLined-Accent">
    <w:name w:val="Bordered &amp; Lined - Accent"/>
    <w:basedOn w:val="TableNormal"/>
    <w:uiPriority w:val="99"/>
    <w:rPr>
      <w:color w:val="404040"/>
      <w:sz w:val="20"/>
      <w:szCs w:val="20"/>
      <w:lang w:eastAsia="en-GB"/>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color w:val="F2F2F2"/>
        <w:sz w:val="22"/>
      </w:rPr>
      <w:tblPr/>
      <w:tcPr>
        <w:shd w:val="clear" w:color="7F7F7F" w:fill="7F7F7F" w:themeFill="text1" w:themeFillTint="80"/>
      </w:tcPr>
    </w:tblStylePr>
    <w:tblStylePr w:type="lastRow">
      <w:rPr>
        <w:color w:val="F2F2F2"/>
        <w:sz w:val="22"/>
      </w:rPr>
      <w:tblPr/>
      <w:tcPr>
        <w:shd w:val="clear" w:color="7F7F7F" w:fill="7F7F7F" w:themeFill="text1" w:themeFillTint="80"/>
      </w:tcPr>
    </w:tblStylePr>
    <w:tblStylePr w:type="firstCol">
      <w:rPr>
        <w:color w:val="F2F2F2"/>
        <w:sz w:val="22"/>
      </w:rPr>
      <w:tblPr/>
      <w:tcPr>
        <w:shd w:val="clear" w:color="7F7F7F" w:fill="7F7F7F" w:themeFill="text1" w:themeFillTint="80"/>
      </w:tcPr>
    </w:tblStylePr>
    <w:tblStylePr w:type="lastCol">
      <w:rPr>
        <w:color w:val="F2F2F2"/>
        <w:sz w:val="22"/>
      </w:rPr>
      <w:tblPr/>
      <w:tcPr>
        <w:shd w:val="clear" w:color="7F7F7F" w:fill="7F7F7F" w:themeFill="text1" w:themeFillTint="80"/>
      </w:tcPr>
    </w:tblStylePr>
    <w:tblStylePr w:type="band1Vert">
      <w:rPr>
        <w:color w:val="404040"/>
        <w:sz w:val="22"/>
      </w:rPr>
    </w:tblStylePr>
    <w:tblStylePr w:type="band2Vert">
      <w:rPr>
        <w:color w:val="404040"/>
        <w:sz w:val="22"/>
      </w:rPr>
      <w:tblPr/>
      <w:tcPr>
        <w:shd w:val="clear" w:color="F2F2F2" w:fill="F2F2F2" w:themeFill="text1" w:themeFillTint="0D"/>
      </w:tcPr>
    </w:tblStylePr>
    <w:tblStylePr w:type="band1Horz">
      <w:rPr>
        <w:color w:val="404040"/>
        <w:sz w:val="22"/>
      </w:rPr>
    </w:tblStylePr>
    <w:tblStylePr w:type="band2Horz">
      <w:rPr>
        <w:color w:val="404040"/>
        <w:sz w:val="22"/>
      </w:rPr>
      <w:tblPr/>
      <w:tcPr>
        <w:shd w:val="clear" w:color="F2F2F2" w:fill="F2F2F2" w:themeFill="text1" w:themeFillTint="0D"/>
      </w:tcPr>
    </w:tblStylePr>
  </w:style>
  <w:style w:type="table" w:customStyle="1" w:styleId="BorderedLined-Accent1">
    <w:name w:val="Bordered &amp; Lined - Accent 1"/>
    <w:basedOn w:val="TableNormal"/>
    <w:uiPriority w:val="99"/>
    <w:rPr>
      <w:color w:val="404040"/>
      <w:sz w:val="20"/>
      <w:szCs w:val="20"/>
      <w:lang w:eastAsia="en-GB"/>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blStylePr w:type="firstRow">
      <w:rPr>
        <w:color w:val="F2F2F2"/>
        <w:sz w:val="22"/>
      </w:rPr>
      <w:tblPr/>
      <w:tcPr>
        <w:shd w:val="clear" w:color="537DC8" w:fill="537DC8" w:themeFill="accent1" w:themeFillTint="EA"/>
      </w:tcPr>
    </w:tblStylePr>
    <w:tblStylePr w:type="lastRow">
      <w:rPr>
        <w:color w:val="F2F2F2"/>
        <w:sz w:val="22"/>
      </w:rPr>
      <w:tblPr/>
      <w:tcPr>
        <w:shd w:val="clear" w:color="537DC8" w:fill="537DC8" w:themeFill="accent1" w:themeFillTint="EA"/>
      </w:tcPr>
    </w:tblStylePr>
    <w:tblStylePr w:type="firstCol">
      <w:rPr>
        <w:color w:val="F2F2F2"/>
        <w:sz w:val="22"/>
      </w:rPr>
      <w:tblPr/>
      <w:tcPr>
        <w:shd w:val="clear" w:color="537DC8" w:fill="537DC8" w:themeFill="accent1" w:themeFillTint="EA"/>
      </w:tcPr>
    </w:tblStylePr>
    <w:tblStylePr w:type="lastCol">
      <w:rPr>
        <w:color w:val="F2F2F2"/>
        <w:sz w:val="22"/>
      </w:rPr>
      <w:tblPr/>
      <w:tcPr>
        <w:shd w:val="clear" w:color="537DC8" w:fill="537DC8" w:themeFill="accent1" w:themeFillTint="EA"/>
      </w:tcPr>
    </w:tblStylePr>
    <w:tblStylePr w:type="band1Vert">
      <w:rPr>
        <w:color w:val="404040"/>
        <w:sz w:val="22"/>
      </w:rPr>
    </w:tblStylePr>
    <w:tblStylePr w:type="band2Vert">
      <w:rPr>
        <w:color w:val="404040"/>
        <w:sz w:val="22"/>
      </w:rPr>
      <w:tblPr/>
      <w:tcPr>
        <w:shd w:val="clear" w:color="C4D2EC" w:fill="C4D2EC" w:themeFill="accent1" w:themeFillTint="50"/>
      </w:tcPr>
    </w:tblStylePr>
    <w:tblStylePr w:type="band1Horz">
      <w:rPr>
        <w:color w:val="404040"/>
        <w:sz w:val="22"/>
      </w:rPr>
    </w:tblStylePr>
    <w:tblStylePr w:type="band2Horz">
      <w:rPr>
        <w:color w:val="404040"/>
        <w:sz w:val="22"/>
      </w:rPr>
      <w:tblPr/>
      <w:tcPr>
        <w:shd w:val="clear" w:color="C4D2EC" w:fill="C4D2EC" w:themeFill="accent1" w:themeFillTint="50"/>
      </w:tcPr>
    </w:tblStylePr>
  </w:style>
  <w:style w:type="table" w:customStyle="1" w:styleId="BorderedLined-Accent2">
    <w:name w:val="Bordered &amp; Lined - Accent 2"/>
    <w:basedOn w:val="TableNormal"/>
    <w:uiPriority w:val="99"/>
    <w:rPr>
      <w:color w:val="404040"/>
      <w:sz w:val="20"/>
      <w:szCs w:val="20"/>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blStylePr w:type="firstRow">
      <w:rPr>
        <w:color w:val="F2F2F2"/>
        <w:sz w:val="22"/>
      </w:rPr>
      <w:tblPr/>
      <w:tcPr>
        <w:shd w:val="clear" w:color="F4B184" w:fill="F4B184" w:themeFill="accent2" w:themeFillTint="97"/>
      </w:tcPr>
    </w:tblStylePr>
    <w:tblStylePr w:type="lastRow">
      <w:rPr>
        <w:color w:val="F2F2F2"/>
        <w:sz w:val="22"/>
      </w:rPr>
      <w:tblPr/>
      <w:tcPr>
        <w:shd w:val="clear" w:color="F4B184" w:fill="F4B184" w:themeFill="accent2" w:themeFillTint="97"/>
      </w:tcPr>
    </w:tblStylePr>
    <w:tblStylePr w:type="firstCol">
      <w:rPr>
        <w:color w:val="F2F2F2"/>
        <w:sz w:val="22"/>
      </w:rPr>
      <w:tblPr/>
      <w:tcPr>
        <w:shd w:val="clear" w:color="F4B184" w:fill="F4B184" w:themeFill="accent2" w:themeFillTint="97"/>
      </w:tcPr>
    </w:tblStylePr>
    <w:tblStylePr w:type="lastCol">
      <w:rPr>
        <w:color w:val="F2F2F2"/>
        <w:sz w:val="22"/>
      </w:rPr>
      <w:tblPr/>
      <w:tcPr>
        <w:shd w:val="clear" w:color="F4B184" w:fill="F4B184" w:themeFill="accent2" w:themeFillTint="97"/>
      </w:tcPr>
    </w:tblStylePr>
    <w:tblStylePr w:type="band1Vert">
      <w:rPr>
        <w:color w:val="404040"/>
        <w:sz w:val="22"/>
      </w:rPr>
    </w:tblStylePr>
    <w:tblStylePr w:type="band2Vert">
      <w:rPr>
        <w:color w:val="404040"/>
        <w:sz w:val="22"/>
      </w:rPr>
      <w:tblPr/>
      <w:tcPr>
        <w:shd w:val="clear" w:color="FBE5D6" w:fill="FBE5D6" w:themeFill="accent2" w:themeFillTint="32"/>
      </w:tcPr>
    </w:tblStylePr>
    <w:tblStylePr w:type="band1Horz">
      <w:rPr>
        <w:color w:val="404040"/>
        <w:sz w:val="22"/>
      </w:rPr>
    </w:tblStylePr>
    <w:tblStylePr w:type="band2Horz">
      <w:rPr>
        <w:color w:val="404040"/>
        <w:sz w:val="22"/>
      </w:rPr>
      <w:tblPr/>
      <w:tcPr>
        <w:shd w:val="clear" w:color="FBE5D6" w:fill="FBE5D6" w:themeFill="accent2" w:themeFillTint="32"/>
      </w:tcPr>
    </w:tblStylePr>
  </w:style>
  <w:style w:type="table" w:customStyle="1" w:styleId="BorderedLined-Accent3">
    <w:name w:val="Bordered &amp; Lined - Accent 3"/>
    <w:basedOn w:val="TableNormal"/>
    <w:uiPriority w:val="99"/>
    <w:rPr>
      <w:color w:val="404040"/>
      <w:sz w:val="20"/>
      <w:szCs w:val="20"/>
      <w:lang w:eastAsia="en-GB"/>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Pr>
    <w:tblStylePr w:type="firstRow">
      <w:rPr>
        <w:color w:val="F2F2F2"/>
        <w:sz w:val="22"/>
      </w:rPr>
      <w:tblPr/>
      <w:tcPr>
        <w:shd w:val="clear" w:color="A5A5A5" w:fill="A5A5A5" w:themeFill="accent3" w:themeFillTint="FE"/>
      </w:tcPr>
    </w:tblStylePr>
    <w:tblStylePr w:type="lastRow">
      <w:rPr>
        <w:color w:val="F2F2F2"/>
        <w:sz w:val="22"/>
      </w:rPr>
      <w:tblPr/>
      <w:tcPr>
        <w:shd w:val="clear" w:color="A5A5A5" w:fill="A5A5A5" w:themeFill="accent3" w:themeFillTint="FE"/>
      </w:tcPr>
    </w:tblStylePr>
    <w:tblStylePr w:type="firstCol">
      <w:rPr>
        <w:color w:val="F2F2F2"/>
        <w:sz w:val="22"/>
      </w:rPr>
      <w:tblPr/>
      <w:tcPr>
        <w:shd w:val="clear" w:color="A5A5A5" w:fill="A5A5A5" w:themeFill="accent3" w:themeFillTint="FE"/>
      </w:tcPr>
    </w:tblStylePr>
    <w:tblStylePr w:type="lastCol">
      <w:rPr>
        <w:color w:val="F2F2F2"/>
        <w:sz w:val="22"/>
      </w:rPr>
      <w:tblPr/>
      <w:tcPr>
        <w:shd w:val="clear" w:color="A5A5A5" w:fill="A5A5A5" w:themeFill="accent3" w:themeFillTint="FE"/>
      </w:tcPr>
    </w:tblStylePr>
    <w:tblStylePr w:type="band1Vert">
      <w:rPr>
        <w:color w:val="404040"/>
        <w:sz w:val="22"/>
      </w:rPr>
    </w:tblStylePr>
    <w:tblStylePr w:type="band2Vert">
      <w:rPr>
        <w:color w:val="404040"/>
        <w:sz w:val="22"/>
      </w:rPr>
      <w:tblPr/>
      <w:tcPr>
        <w:shd w:val="clear" w:color="ECECEC" w:fill="ECECEC" w:themeFill="accent3" w:themeFillTint="34"/>
      </w:tcPr>
    </w:tblStylePr>
    <w:tblStylePr w:type="band1Horz">
      <w:rPr>
        <w:color w:val="404040"/>
        <w:sz w:val="22"/>
      </w:rPr>
    </w:tblStylePr>
    <w:tblStylePr w:type="band2Horz">
      <w:rPr>
        <w:color w:val="404040"/>
        <w:sz w:val="22"/>
      </w:rPr>
      <w:tblPr/>
      <w:tcPr>
        <w:shd w:val="clear" w:color="ECECEC" w:fill="ECECEC" w:themeFill="accent3" w:themeFillTint="34"/>
      </w:tcPr>
    </w:tblStylePr>
  </w:style>
  <w:style w:type="table" w:customStyle="1" w:styleId="BorderedLined-Accent4">
    <w:name w:val="Bordered &amp; Lined - Accent 4"/>
    <w:basedOn w:val="TableNormal"/>
    <w:uiPriority w:val="99"/>
    <w:rPr>
      <w:color w:val="404040"/>
      <w:sz w:val="20"/>
      <w:szCs w:val="20"/>
      <w:lang w:eastAsia="en-GB"/>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Pr>
    <w:tblStylePr w:type="firstRow">
      <w:rPr>
        <w:color w:val="F2F2F2"/>
        <w:sz w:val="22"/>
      </w:rPr>
      <w:tblPr/>
      <w:tcPr>
        <w:shd w:val="clear" w:color="FFD865" w:fill="FFD865" w:themeFill="accent4" w:themeFillTint="9A"/>
      </w:tcPr>
    </w:tblStylePr>
    <w:tblStylePr w:type="lastRow">
      <w:rPr>
        <w:color w:val="F2F2F2"/>
        <w:sz w:val="22"/>
      </w:rPr>
      <w:tblPr/>
      <w:tcPr>
        <w:shd w:val="clear" w:color="FFD865" w:fill="FFD865" w:themeFill="accent4" w:themeFillTint="9A"/>
      </w:tcPr>
    </w:tblStylePr>
    <w:tblStylePr w:type="firstCol">
      <w:rPr>
        <w:color w:val="F2F2F2"/>
        <w:sz w:val="22"/>
      </w:rPr>
      <w:tblPr/>
      <w:tcPr>
        <w:shd w:val="clear" w:color="FFD865" w:fill="FFD865" w:themeFill="accent4" w:themeFillTint="9A"/>
      </w:tcPr>
    </w:tblStylePr>
    <w:tblStylePr w:type="lastCol">
      <w:rPr>
        <w:color w:val="F2F2F2"/>
        <w:sz w:val="22"/>
      </w:rPr>
      <w:tblPr/>
      <w:tcPr>
        <w:shd w:val="clear" w:color="FFD865" w:fill="FFD865" w:themeFill="accent4" w:themeFillTint="9A"/>
      </w:tcPr>
    </w:tblStylePr>
    <w:tblStylePr w:type="band1Vert">
      <w:rPr>
        <w:color w:val="404040"/>
        <w:sz w:val="22"/>
      </w:rPr>
    </w:tblStylePr>
    <w:tblStylePr w:type="band2Vert">
      <w:rPr>
        <w:color w:val="404040"/>
        <w:sz w:val="22"/>
      </w:rPr>
      <w:tblPr/>
      <w:tcPr>
        <w:shd w:val="clear" w:color="FFF2CB" w:fill="FFF2CB" w:themeFill="accent4" w:themeFillTint="34"/>
      </w:tcPr>
    </w:tblStylePr>
    <w:tblStylePr w:type="band1Horz">
      <w:rPr>
        <w:color w:val="404040"/>
        <w:sz w:val="22"/>
      </w:rPr>
    </w:tblStylePr>
    <w:tblStylePr w:type="band2Horz">
      <w:rPr>
        <w:color w:val="404040"/>
        <w:sz w:val="22"/>
      </w:rPr>
      <w:tblPr/>
      <w:tcPr>
        <w:shd w:val="clear" w:color="FFF2CB" w:fill="FFF2CB" w:themeFill="accent4" w:themeFillTint="34"/>
      </w:tcPr>
    </w:tblStylePr>
  </w:style>
  <w:style w:type="table" w:customStyle="1" w:styleId="BorderedLined-Accent5">
    <w:name w:val="Bordered &amp; Lined - Accent 5"/>
    <w:basedOn w:val="TableNormal"/>
    <w:uiPriority w:val="99"/>
    <w:rPr>
      <w:color w:val="404040"/>
      <w:sz w:val="20"/>
      <w:szCs w:val="20"/>
      <w:lang w:eastAsia="en-GB"/>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color w:val="F2F2F2"/>
        <w:sz w:val="22"/>
      </w:rPr>
      <w:tblPr/>
      <w:tcPr>
        <w:shd w:val="clear" w:color="5B9BD5" w:fill="5B9BD5" w:themeFill="accent5"/>
      </w:tcPr>
    </w:tblStylePr>
    <w:tblStylePr w:type="lastRow">
      <w:rPr>
        <w:color w:val="F2F2F2"/>
        <w:sz w:val="22"/>
      </w:rPr>
      <w:tblPr/>
      <w:tcPr>
        <w:shd w:val="clear" w:color="5B9BD5" w:fill="5B9BD5" w:themeFill="accent5"/>
      </w:tcPr>
    </w:tblStylePr>
    <w:tblStylePr w:type="firstCol">
      <w:rPr>
        <w:color w:val="F2F2F2"/>
        <w:sz w:val="22"/>
      </w:rPr>
      <w:tblPr/>
      <w:tcPr>
        <w:shd w:val="clear" w:color="5B9BD5" w:fill="5B9BD5" w:themeFill="accent5"/>
      </w:tcPr>
    </w:tblStylePr>
    <w:tblStylePr w:type="lastCol">
      <w:rPr>
        <w:color w:val="F2F2F2"/>
        <w:sz w:val="22"/>
      </w:rPr>
      <w:tblPr/>
      <w:tcPr>
        <w:shd w:val="clear" w:color="5B9BD5" w:fill="5B9BD5" w:themeFill="accent5"/>
      </w:tcPr>
    </w:tblStylePr>
    <w:tblStylePr w:type="band1Vert">
      <w:rPr>
        <w:color w:val="404040"/>
        <w:sz w:val="22"/>
      </w:rPr>
    </w:tblStylePr>
    <w:tblStylePr w:type="band2Vert">
      <w:rPr>
        <w:color w:val="404040"/>
        <w:sz w:val="22"/>
      </w:rPr>
      <w:tblPr/>
      <w:tcPr>
        <w:shd w:val="clear" w:color="DDEAF6" w:fill="DDEAF6" w:themeFill="accent5" w:themeFillTint="34"/>
      </w:tcPr>
    </w:tblStylePr>
    <w:tblStylePr w:type="band1Horz">
      <w:rPr>
        <w:color w:val="404040"/>
        <w:sz w:val="22"/>
      </w:rPr>
    </w:tblStylePr>
    <w:tblStylePr w:type="band2Horz">
      <w:rPr>
        <w:color w:val="404040"/>
        <w:sz w:val="22"/>
      </w:rPr>
      <w:tblPr/>
      <w:tcPr>
        <w:shd w:val="clear" w:color="DDEAF6" w:fill="DDEAF6" w:themeFill="accent5" w:themeFillTint="34"/>
      </w:tcPr>
    </w:tblStylePr>
  </w:style>
  <w:style w:type="table" w:customStyle="1" w:styleId="BorderedLined-Accent6">
    <w:name w:val="Bordered &amp; Lined - Accent 6"/>
    <w:basedOn w:val="TableNormal"/>
    <w:uiPriority w:val="99"/>
    <w:rPr>
      <w:color w:val="404040"/>
      <w:sz w:val="20"/>
      <w:szCs w:val="20"/>
      <w:lang w:eastAsia="en-GB"/>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color w:val="F2F2F2"/>
        <w:sz w:val="22"/>
      </w:rPr>
      <w:tblPr/>
      <w:tcPr>
        <w:shd w:val="clear" w:color="70AD47" w:fill="70AD47" w:themeFill="accent6"/>
      </w:tcPr>
    </w:tblStylePr>
    <w:tblStylePr w:type="lastRow">
      <w:rPr>
        <w:color w:val="F2F2F2"/>
        <w:sz w:val="22"/>
      </w:rPr>
      <w:tblPr/>
      <w:tcPr>
        <w:shd w:val="clear" w:color="70AD47" w:fill="70AD47" w:themeFill="accent6"/>
      </w:tcPr>
    </w:tblStylePr>
    <w:tblStylePr w:type="firstCol">
      <w:rPr>
        <w:color w:val="F2F2F2"/>
        <w:sz w:val="22"/>
      </w:rPr>
      <w:tblPr/>
      <w:tcPr>
        <w:shd w:val="clear" w:color="70AD47" w:fill="70AD47" w:themeFill="accent6"/>
      </w:tcPr>
    </w:tblStylePr>
    <w:tblStylePr w:type="lastCol">
      <w:rPr>
        <w:color w:val="F2F2F2"/>
        <w:sz w:val="22"/>
      </w:rPr>
      <w:tblPr/>
      <w:tcPr>
        <w:shd w:val="clear" w:color="70AD47" w:fill="70AD47" w:themeFill="accent6"/>
      </w:tcPr>
    </w:tblStylePr>
    <w:tblStylePr w:type="band1Vert">
      <w:rPr>
        <w:color w:val="404040"/>
        <w:sz w:val="22"/>
      </w:rPr>
    </w:tblStylePr>
    <w:tblStylePr w:type="band2Vert">
      <w:rPr>
        <w:color w:val="404040"/>
        <w:sz w:val="22"/>
      </w:rPr>
      <w:tblPr/>
      <w:tcPr>
        <w:shd w:val="clear" w:color="E1EFD8" w:fill="E1EFD8" w:themeFill="accent6" w:themeFillTint="34"/>
      </w:tcPr>
    </w:tblStylePr>
    <w:tblStylePr w:type="band1Horz">
      <w:rPr>
        <w:color w:val="404040"/>
        <w:sz w:val="22"/>
      </w:rPr>
    </w:tblStylePr>
    <w:tblStylePr w:type="band2Horz">
      <w:rPr>
        <w:color w:val="404040"/>
        <w:sz w:val="22"/>
      </w:rPr>
      <w:tblPr/>
      <w:tcPr>
        <w:shd w:val="clear" w:color="E1EFD8" w:fill="E1EF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color w:val="404040"/>
        <w:sz w:val="22"/>
      </w:rPr>
      <w:tblPr/>
      <w:tcPr>
        <w:tcBorders>
          <w:bottom w:val="single" w:sz="12" w:space="0" w:color="000000" w:themeColor="text1"/>
        </w:tcBorders>
      </w:tcPr>
    </w:tblStylePr>
    <w:tblStylePr w:type="lastRow">
      <w:rPr>
        <w:color w:val="404040"/>
        <w:sz w:val="22"/>
      </w:rPr>
      <w:tblPr/>
      <w:tcPr>
        <w:tcBorders>
          <w:top w:val="single" w:sz="12" w:space="0" w:color="000000" w:themeColor="text1"/>
        </w:tcBorders>
      </w:tcPr>
    </w:tblStylePr>
    <w:tblStylePr w:type="firstCol">
      <w:rPr>
        <w:color w:val="404040"/>
        <w:sz w:val="22"/>
      </w:rPr>
    </w:tblStylePr>
    <w:tblStylePr w:type="lastCol">
      <w:rPr>
        <w:color w:val="404040"/>
        <w:sz w:val="22"/>
      </w:rPr>
      <w:tblPr/>
      <w:tcPr>
        <w:tcBorders>
          <w:left w:val="single" w:sz="12" w:space="0" w:color="000000" w:themeColor="text1"/>
        </w:tcBorders>
      </w:tcPr>
    </w:tblStylePr>
    <w:tblStylePr w:type="band1Horz">
      <w:rPr>
        <w:color w:val="404040"/>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Bordered-Accent1">
    <w:name w:val="Bordered - Accent 1"/>
    <w:basedOn w:val="Table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color w:val="404040"/>
        <w:sz w:val="22"/>
      </w:rPr>
      <w:tblPr/>
      <w:tcPr>
        <w:tcBorders>
          <w:bottom w:val="single" w:sz="12" w:space="0" w:color="4472C4" w:themeColor="accent1"/>
        </w:tcBorders>
      </w:tcPr>
    </w:tblStylePr>
    <w:tblStylePr w:type="lastRow">
      <w:rPr>
        <w:color w:val="404040"/>
        <w:sz w:val="22"/>
      </w:rPr>
      <w:tblPr/>
      <w:tcPr>
        <w:tcBorders>
          <w:top w:val="single" w:sz="12" w:space="0" w:color="4472C4" w:themeColor="accent1"/>
        </w:tcBorders>
      </w:tcPr>
    </w:tblStylePr>
    <w:tblStylePr w:type="firstCol">
      <w:rPr>
        <w:color w:val="404040"/>
        <w:sz w:val="22"/>
      </w:rPr>
    </w:tblStylePr>
    <w:tblStylePr w:type="lastCol">
      <w:rPr>
        <w:color w:val="404040"/>
        <w:sz w:val="22"/>
      </w:rPr>
      <w:tblPr/>
      <w:tcPr>
        <w:tcBorders>
          <w:left w:val="single" w:sz="12" w:space="0" w:color="4472C4" w:themeColor="accent1"/>
        </w:tcBorders>
      </w:tcPr>
    </w:tblStylePr>
    <w:tblStylePr w:type="band1Horz">
      <w:rPr>
        <w:color w:val="404040"/>
        <w:sz w:val="22"/>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tblStylePr>
  </w:style>
  <w:style w:type="table" w:customStyle="1" w:styleId="Bordered-Accent2">
    <w:name w:val="Bordered - Accent 2"/>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color w:val="404040"/>
        <w:sz w:val="22"/>
      </w:rPr>
      <w:tblPr/>
      <w:tcPr>
        <w:tcBorders>
          <w:bottom w:val="single" w:sz="12" w:space="0" w:color="ED7D31" w:themeColor="accent2"/>
        </w:tcBorders>
      </w:tcPr>
    </w:tblStylePr>
    <w:tblStylePr w:type="lastRow">
      <w:rPr>
        <w:color w:val="404040"/>
        <w:sz w:val="22"/>
      </w:rPr>
      <w:tblPr/>
      <w:tcPr>
        <w:tcBorders>
          <w:top w:val="single" w:sz="12" w:space="0" w:color="ED7D31" w:themeColor="accent2"/>
        </w:tcBorders>
      </w:tcPr>
    </w:tblStylePr>
    <w:tblStylePr w:type="firstCol">
      <w:rPr>
        <w:color w:val="404040"/>
        <w:sz w:val="22"/>
      </w:rPr>
    </w:tblStylePr>
    <w:tblStylePr w:type="lastCol">
      <w:rPr>
        <w:color w:val="404040"/>
        <w:sz w:val="22"/>
      </w:rPr>
      <w:tblPr/>
      <w:tcPr>
        <w:tcBorders>
          <w:left w:val="single" w:sz="12" w:space="0" w:color="ED7D31" w:themeColor="accent2"/>
        </w:tcBorders>
      </w:tcPr>
    </w:tblStylePr>
    <w:tblStylePr w:type="band1Horz">
      <w:rPr>
        <w:color w:val="404040"/>
        <w:sz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tblStylePr>
  </w:style>
  <w:style w:type="table" w:customStyle="1" w:styleId="Bordered-Accent3">
    <w:name w:val="Bordered -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color w:val="404040"/>
        <w:sz w:val="22"/>
      </w:rPr>
      <w:tblPr/>
      <w:tcPr>
        <w:tcBorders>
          <w:bottom w:val="single" w:sz="12" w:space="0" w:color="A5A5A5" w:themeColor="accent3"/>
        </w:tcBorders>
      </w:tcPr>
    </w:tblStylePr>
    <w:tblStylePr w:type="lastRow">
      <w:rPr>
        <w:color w:val="404040"/>
        <w:sz w:val="22"/>
      </w:rPr>
      <w:tblPr/>
      <w:tcPr>
        <w:tcBorders>
          <w:top w:val="single" w:sz="12" w:space="0" w:color="A5A5A5" w:themeColor="accent3"/>
        </w:tcBorders>
      </w:tcPr>
    </w:tblStylePr>
    <w:tblStylePr w:type="firstCol">
      <w:rPr>
        <w:color w:val="404040"/>
        <w:sz w:val="22"/>
      </w:rPr>
    </w:tblStylePr>
    <w:tblStylePr w:type="lastCol">
      <w:rPr>
        <w:color w:val="404040"/>
        <w:sz w:val="22"/>
      </w:rPr>
      <w:tblPr/>
      <w:tcPr>
        <w:tcBorders>
          <w:left w:val="single" w:sz="12" w:space="0" w:color="A5A5A5" w:themeColor="accent3"/>
        </w:tcBorders>
      </w:tcPr>
    </w:tblStylePr>
    <w:tblStylePr w:type="band1Horz">
      <w:rPr>
        <w:color w:val="404040"/>
        <w:sz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tblStylePr>
  </w:style>
  <w:style w:type="table" w:customStyle="1" w:styleId="Bordered-Accent4">
    <w:name w:val="Bordered -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color w:val="404040"/>
        <w:sz w:val="22"/>
      </w:rPr>
      <w:tblPr/>
      <w:tcPr>
        <w:tcBorders>
          <w:bottom w:val="single" w:sz="12" w:space="0" w:color="FFC000" w:themeColor="accent4"/>
        </w:tcBorders>
      </w:tcPr>
    </w:tblStylePr>
    <w:tblStylePr w:type="lastRow">
      <w:rPr>
        <w:color w:val="404040"/>
        <w:sz w:val="22"/>
      </w:rPr>
      <w:tblPr/>
      <w:tcPr>
        <w:tcBorders>
          <w:top w:val="single" w:sz="12" w:space="0" w:color="FFC000" w:themeColor="accent4"/>
        </w:tcBorders>
      </w:tcPr>
    </w:tblStylePr>
    <w:tblStylePr w:type="firstCol">
      <w:rPr>
        <w:color w:val="404040"/>
        <w:sz w:val="22"/>
      </w:rPr>
    </w:tblStylePr>
    <w:tblStylePr w:type="lastCol">
      <w:rPr>
        <w:color w:val="404040"/>
        <w:sz w:val="22"/>
      </w:rPr>
      <w:tblPr/>
      <w:tcPr>
        <w:tcBorders>
          <w:left w:val="single" w:sz="12" w:space="0" w:color="FFC000" w:themeColor="accent4"/>
        </w:tcBorders>
      </w:tcPr>
    </w:tblStylePr>
    <w:tblStylePr w:type="band1Horz">
      <w:rPr>
        <w:color w:val="404040"/>
        <w:sz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tblStylePr>
  </w:style>
  <w:style w:type="table" w:customStyle="1" w:styleId="Bordered-Accent5">
    <w:name w:val="Bordered - Accent 5"/>
    <w:basedOn w:val="Table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color w:val="404040"/>
        <w:sz w:val="22"/>
      </w:rPr>
      <w:tblPr/>
      <w:tcPr>
        <w:tcBorders>
          <w:bottom w:val="single" w:sz="12" w:space="0" w:color="5B9BD5" w:themeColor="accent5"/>
        </w:tcBorders>
      </w:tcPr>
    </w:tblStylePr>
    <w:tblStylePr w:type="lastRow">
      <w:rPr>
        <w:color w:val="404040"/>
        <w:sz w:val="22"/>
      </w:rPr>
      <w:tblPr/>
      <w:tcPr>
        <w:tcBorders>
          <w:top w:val="single" w:sz="12" w:space="0" w:color="5B9BD5" w:themeColor="accent5"/>
        </w:tcBorders>
      </w:tcPr>
    </w:tblStylePr>
    <w:tblStylePr w:type="firstCol">
      <w:rPr>
        <w:color w:val="404040"/>
        <w:sz w:val="22"/>
      </w:rPr>
    </w:tblStylePr>
    <w:tblStylePr w:type="lastCol">
      <w:rPr>
        <w:color w:val="404040"/>
        <w:sz w:val="22"/>
      </w:rPr>
      <w:tblPr/>
      <w:tcPr>
        <w:tcBorders>
          <w:left w:val="single" w:sz="12" w:space="0" w:color="5B9BD5" w:themeColor="accent5"/>
        </w:tcBorders>
      </w:tcPr>
    </w:tblStylePr>
    <w:tblStylePr w:type="band1Horz">
      <w:rPr>
        <w:color w:val="404040"/>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tblStylePr>
  </w:style>
  <w:style w:type="table" w:customStyle="1" w:styleId="Bordered-Accent6">
    <w:name w:val="Bordered -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color w:val="404040"/>
        <w:sz w:val="22"/>
      </w:rPr>
      <w:tblPr/>
      <w:tcPr>
        <w:tcBorders>
          <w:bottom w:val="single" w:sz="12" w:space="0" w:color="70AD47" w:themeColor="accent6"/>
        </w:tcBorders>
      </w:tcPr>
    </w:tblStylePr>
    <w:tblStylePr w:type="lastRow">
      <w:rPr>
        <w:color w:val="404040"/>
        <w:sz w:val="22"/>
      </w:rPr>
      <w:tblPr/>
      <w:tcPr>
        <w:tcBorders>
          <w:top w:val="single" w:sz="12" w:space="0" w:color="70AD47" w:themeColor="accent6"/>
        </w:tcBorders>
      </w:tcPr>
    </w:tblStylePr>
    <w:tblStylePr w:type="firstCol">
      <w:rPr>
        <w:color w:val="404040"/>
        <w:sz w:val="22"/>
      </w:rPr>
    </w:tblStylePr>
    <w:tblStylePr w:type="lastCol">
      <w:rPr>
        <w:color w:val="404040"/>
        <w:sz w:val="22"/>
      </w:rPr>
      <w:tblPr/>
      <w:tcPr>
        <w:tcBorders>
          <w:left w:val="single" w:sz="12" w:space="0" w:color="70AD47" w:themeColor="accent6"/>
        </w:tcBorders>
      </w:tcPr>
    </w:tblStylePr>
    <w:tblStylePr w:type="band1Horz">
      <w:rPr>
        <w:color w:val="404040"/>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tblStyle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uiPriority w:val="39"/>
    <w:rsid w:val="005701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F0733D"/>
    <w:pPr>
      <w:suppressAutoHyphens w:val="0"/>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9921325">
      <w:bodyDiv w:val="1"/>
      <w:marLeft w:val="0"/>
      <w:marRight w:val="0"/>
      <w:marTop w:val="0"/>
      <w:marBottom w:val="0"/>
      <w:divBdr>
        <w:top w:val="none" w:sz="0" w:space="0" w:color="auto"/>
        <w:left w:val="none" w:sz="0" w:space="0" w:color="auto"/>
        <w:bottom w:val="none" w:sz="0" w:space="0" w:color="auto"/>
        <w:right w:val="none" w:sz="0" w:space="0" w:color="auto"/>
      </w:divBdr>
    </w:div>
    <w:div w:id="725759507">
      <w:bodyDiv w:val="1"/>
      <w:marLeft w:val="0"/>
      <w:marRight w:val="0"/>
      <w:marTop w:val="0"/>
      <w:marBottom w:val="0"/>
      <w:divBdr>
        <w:top w:val="none" w:sz="0" w:space="0" w:color="auto"/>
        <w:left w:val="none" w:sz="0" w:space="0" w:color="auto"/>
        <w:bottom w:val="none" w:sz="0" w:space="0" w:color="auto"/>
        <w:right w:val="none" w:sz="0" w:space="0" w:color="auto"/>
      </w:divBdr>
    </w:div>
    <w:div w:id="10306490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image" Target="media/image7.png"/><Relationship Id="rId21" Type="http://schemas.openxmlformats.org/officeDocument/2006/relationships/header" Target="header4.xml"/><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6.jpeg"/><Relationship Id="rId33" Type="http://schemas.openxmlformats.org/officeDocument/2006/relationships/header" Target="header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6.xml"/><Relationship Id="rId32" Type="http://schemas.openxmlformats.org/officeDocument/2006/relationships/footer" Target="footer7.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image" Target="media/image9.jpeg"/><Relationship Id="rId36" Type="http://schemas.microsoft.com/office/2011/relationships/people" Target="people.xml"/><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fontTable" Target="fontTable.xml"/><Relationship Id="rId8" Type="http://schemas.openxmlformats.org/officeDocument/2006/relationships/hyperlink" Target="https://osf.io/pjb6e/?view_only=d467ebf4c1f94076ae4ac61298255065"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DCD68167878480886807B282E0688BB"/>
        <w:category>
          <w:name w:val="General"/>
          <w:gallery w:val="placeholder"/>
        </w:category>
        <w:types>
          <w:type w:val="bbPlcHdr"/>
        </w:types>
        <w:behaviors>
          <w:behavior w:val="content"/>
        </w:behaviors>
        <w:guid w:val="{776E2F77-D740-42A1-9671-955E1CC3C19B}"/>
      </w:docPartPr>
      <w:docPartBody>
        <w:p w:rsidR="00474D5D" w:rsidRDefault="00991CBC">
          <w:pPr>
            <w:pStyle w:val="ADCD68167878480886807B282E0688BB"/>
          </w:pPr>
          <w:r>
            <w:rPr>
              <w:rStyle w:val="PlaceholderText"/>
            </w:rPr>
            <w:t>Click or tap here to enter text.</w:t>
          </w:r>
        </w:p>
      </w:docPartBody>
    </w:docPart>
    <w:docPart>
      <w:docPartPr>
        <w:name w:val="B3CF272A3E4D4DBA8EE7B95B3837BD1B"/>
        <w:category>
          <w:name w:val="General"/>
          <w:gallery w:val="placeholder"/>
        </w:category>
        <w:types>
          <w:type w:val="bbPlcHdr"/>
        </w:types>
        <w:behaviors>
          <w:behavior w:val="content"/>
        </w:behaviors>
        <w:guid w:val="{08B9DBFA-8F94-4780-AF85-BD72B884728C}"/>
      </w:docPartPr>
      <w:docPartBody>
        <w:p w:rsidR="00474D5D" w:rsidRDefault="00991CBC">
          <w:pPr>
            <w:pStyle w:val="B3CF272A3E4D4DBA8EE7B95B3837BD1B"/>
          </w:pPr>
          <w:r>
            <w:rPr>
              <w:rStyle w:val="PlaceholderText"/>
            </w:rPr>
            <w:t>Click or tap here to enter text.</w:t>
          </w:r>
        </w:p>
      </w:docPartBody>
    </w:docPart>
    <w:docPart>
      <w:docPartPr>
        <w:name w:val="32AFC86D8AD04FFAA8D8246019B6D7DB"/>
        <w:category>
          <w:name w:val="General"/>
          <w:gallery w:val="placeholder"/>
        </w:category>
        <w:types>
          <w:type w:val="bbPlcHdr"/>
        </w:types>
        <w:behaviors>
          <w:behavior w:val="content"/>
        </w:behaviors>
        <w:guid w:val="{09A629C4-7454-4144-B089-689B5E47C324}"/>
      </w:docPartPr>
      <w:docPartBody>
        <w:p w:rsidR="00474D5D" w:rsidRDefault="00991CBC">
          <w:pPr>
            <w:pStyle w:val="32AFC86D8AD04FFAA8D8246019B6D7DB"/>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roman"/>
    <w:pitch w:val="variable"/>
  </w:font>
  <w:font w:name="Source Han Sans CN">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20"/>
  <w:characterSpacingControl w:val="doNotCompress"/>
  <w:compat>
    <w:useFELayou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4D5D"/>
    <w:rsid w:val="00126871"/>
    <w:rsid w:val="001D384D"/>
    <w:rsid w:val="003041F7"/>
    <w:rsid w:val="00320CAA"/>
    <w:rsid w:val="0036240A"/>
    <w:rsid w:val="00474D5D"/>
    <w:rsid w:val="00684969"/>
    <w:rsid w:val="00772F78"/>
    <w:rsid w:val="00784CFF"/>
    <w:rsid w:val="007B1565"/>
    <w:rsid w:val="00874B2F"/>
    <w:rsid w:val="00886731"/>
    <w:rsid w:val="0098043B"/>
    <w:rsid w:val="00991CBC"/>
    <w:rsid w:val="00AB2DD5"/>
    <w:rsid w:val="00B15734"/>
    <w:rsid w:val="00BA6502"/>
    <w:rsid w:val="00C61B80"/>
    <w:rsid w:val="00C7596B"/>
    <w:rsid w:val="00CA6D58"/>
    <w:rsid w:val="00CE37CD"/>
    <w:rsid w:val="00E152A1"/>
    <w:rsid w:val="00EC661F"/>
    <w:rsid w:val="00EC6974"/>
    <w:rsid w:val="00F43095"/>
    <w:rsid w:val="00FA1AB5"/>
    <w:rsid w:val="00FA3A7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200"/>
      <w:outlineLvl w:val="0"/>
    </w:pPr>
    <w:rPr>
      <w:rFonts w:ascii="Arial" w:eastAsia="Arial" w:hAnsi="Arial" w:cs="Arial"/>
      <w:sz w:val="40"/>
      <w:szCs w:val="40"/>
    </w:rPr>
  </w:style>
  <w:style w:type="paragraph" w:styleId="Heading2">
    <w:name w:val="heading 2"/>
    <w:basedOn w:val="Normal"/>
    <w:next w:val="Normal"/>
    <w:link w:val="Heading2Char"/>
    <w:uiPriority w:val="9"/>
    <w:unhideWhenUsed/>
    <w:qFormat/>
    <w:pPr>
      <w:keepNext/>
      <w:keepLines/>
      <w:spacing w:before="360" w:after="200"/>
      <w:outlineLvl w:val="1"/>
    </w:pPr>
    <w:rPr>
      <w:rFonts w:ascii="Arial" w:eastAsia="Arial" w:hAnsi="Arial" w:cs="Arial"/>
      <w:sz w:val="34"/>
    </w:rPr>
  </w:style>
  <w:style w:type="paragraph" w:styleId="Heading3">
    <w:name w:val="heading 3"/>
    <w:basedOn w:val="Normal"/>
    <w:next w:val="Normal"/>
    <w:link w:val="Heading3Char"/>
    <w:uiPriority w:val="9"/>
    <w:unhideWhenUsed/>
    <w:qFormat/>
    <w:pPr>
      <w:keepNext/>
      <w:keepLines/>
      <w:spacing w:before="320" w:after="200"/>
      <w:outlineLvl w:val="2"/>
    </w:pPr>
    <w:rPr>
      <w:rFonts w:ascii="Arial" w:eastAsia="Arial" w:hAnsi="Arial" w:cs="Arial"/>
      <w:sz w:val="30"/>
      <w:szCs w:val="30"/>
    </w:rPr>
  </w:style>
  <w:style w:type="paragraph" w:styleId="Heading4">
    <w:name w:val="heading 4"/>
    <w:basedOn w:val="Normal"/>
    <w:next w:val="Normal"/>
    <w:link w:val="Heading4Char"/>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pPr>
      <w:keepNext/>
      <w:keepLines/>
      <w:spacing w:before="320" w:after="200"/>
      <w:outlineLvl w:val="4"/>
    </w:pPr>
    <w:rPr>
      <w:rFonts w:ascii="Arial" w:eastAsia="Arial" w:hAnsi="Arial" w:cs="Arial"/>
      <w:b/>
      <w:bCs/>
      <w:sz w:val="24"/>
      <w:szCs w:val="24"/>
    </w:rPr>
  </w:style>
  <w:style w:type="paragraph" w:styleId="Heading6">
    <w:name w:val="heading 6"/>
    <w:basedOn w:val="Normal"/>
    <w:next w:val="Normal"/>
    <w:link w:val="Heading6Char"/>
    <w:uiPriority w:val="9"/>
    <w:unhideWhenUsed/>
    <w:qFormat/>
    <w:pPr>
      <w:keepNext/>
      <w:keepLines/>
      <w:spacing w:before="320" w:after="200"/>
      <w:outlineLvl w:val="5"/>
    </w:pPr>
    <w:rPr>
      <w:rFonts w:ascii="Arial" w:eastAsia="Arial" w:hAnsi="Arial" w:cs="Arial"/>
      <w:b/>
      <w:bCs/>
    </w:rPr>
  </w:style>
  <w:style w:type="paragraph" w:styleId="Heading7">
    <w:name w:val="heading 7"/>
    <w:basedOn w:val="Normal"/>
    <w:next w:val="Normal"/>
    <w:link w:val="Heading7Char"/>
    <w:uiPriority w:val="9"/>
    <w:unhideWhenUsed/>
    <w:qFormat/>
    <w:pPr>
      <w:keepNext/>
      <w:keepLines/>
      <w:spacing w:before="320" w:after="200"/>
      <w:outlineLvl w:val="6"/>
    </w:pPr>
    <w:rPr>
      <w:rFonts w:ascii="Arial" w:eastAsia="Arial" w:hAnsi="Arial" w:cs="Arial"/>
      <w:b/>
      <w:bCs/>
      <w:i/>
      <w:iCs/>
    </w:rPr>
  </w:style>
  <w:style w:type="paragraph" w:styleId="Heading8">
    <w:name w:val="heading 8"/>
    <w:basedOn w:val="Normal"/>
    <w:next w:val="Normal"/>
    <w:link w:val="Heading8Char"/>
    <w:uiPriority w:val="9"/>
    <w:unhideWhenUsed/>
    <w:qFormat/>
    <w:pPr>
      <w:keepNext/>
      <w:keepLines/>
      <w:spacing w:before="320" w:after="200"/>
      <w:outlineLvl w:val="7"/>
    </w:pPr>
    <w:rPr>
      <w:rFonts w:ascii="Arial" w:eastAsia="Arial" w:hAnsi="Arial" w:cs="Arial"/>
      <w:i/>
      <w:iCs/>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b/>
        <w:color w:val="404040"/>
      </w:rPr>
      <w:tblPr/>
      <w:tcPr>
        <w:tcBorders>
          <w:bottom w:val="single" w:sz="12" w:space="0" w:color="4AB2E1"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styleId="GridTable1Light-Accent2">
    <w:name w:val="Grid Table 1 Light Accent 2"/>
    <w:basedOn w:val="TableNormal"/>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b/>
        <w:color w:val="404040"/>
      </w:rPr>
      <w:tblPr/>
      <w:tcPr>
        <w:tcBorders>
          <w:bottom w:val="single" w:sz="12" w:space="0" w:color="F2AB87"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b/>
        <w:color w:val="404040"/>
      </w:rPr>
      <w:tblPr/>
      <w:tcPr>
        <w:tcBorders>
          <w:bottom w:val="single" w:sz="12" w:space="0" w:color="4BD55E"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b/>
        <w:color w:val="404040"/>
      </w:rPr>
      <w:tblPr/>
      <w:tcPr>
        <w:tcBorders>
          <w:bottom w:val="single" w:sz="12" w:space="0" w:color="64CCF4"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b/>
        <w:color w:val="404040"/>
      </w:rPr>
      <w:tblPr/>
      <w:tcPr>
        <w:tcBorders>
          <w:bottom w:val="single" w:sz="12" w:space="0" w:color="D971C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b/>
        <w:color w:val="404040"/>
      </w:rPr>
      <w:tblPr/>
      <w:tcPr>
        <w:tcBorders>
          <w:bottom w:val="single" w:sz="12" w:space="0" w:color="90D97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table" w:styleId="GridTable2-Accent1">
    <w:name w:val="Grid Table 2 Accent 1"/>
    <w:basedOn w:val="TableNormal"/>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single" w:sz="12" w:space="0" w:color="19729B" w:themeColor="accent1" w:themeTint="EA"/>
          <w:right w:val="none" w:sz="4" w:space="0" w:color="000000"/>
        </w:tcBorders>
        <w:shd w:val="clear" w:color="FFFFFF" w:fill="auto"/>
      </w:tcPr>
    </w:tblStylePr>
    <w:tblStylePr w:type="lastRow">
      <w:rPr>
        <w:b/>
        <w:color w:val="404040"/>
      </w:rPr>
      <w:tblPr/>
      <w:tcPr>
        <w:tcBorders>
          <w:top w:val="single" w:sz="4" w:space="0" w:color="19729B"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single" w:sz="12" w:space="0" w:color="F2AA85" w:themeColor="accent2" w:themeTint="97"/>
          <w:right w:val="none" w:sz="4" w:space="0" w:color="000000"/>
        </w:tcBorders>
        <w:shd w:val="clear" w:color="FFFFFF" w:fill="auto"/>
      </w:tcPr>
    </w:tblStylePr>
    <w:tblStylePr w:type="lastRow">
      <w:rPr>
        <w:b/>
        <w:color w:val="404040"/>
      </w:rPr>
      <w:tblPr/>
      <w:tcPr>
        <w:tcBorders>
          <w:top w:val="single" w:sz="4" w:space="0" w:color="F2AA8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single" w:sz="12" w:space="0" w:color="196C24" w:themeColor="accent3" w:themeTint="FE"/>
          <w:right w:val="none" w:sz="4" w:space="0" w:color="000000"/>
        </w:tcBorders>
        <w:shd w:val="clear" w:color="FFFFFF" w:fill="auto"/>
      </w:tcPr>
    </w:tblStylePr>
    <w:tblStylePr w:type="lastRow">
      <w:rPr>
        <w:b/>
        <w:color w:val="404040"/>
      </w:rPr>
      <w:tblPr/>
      <w:tcPr>
        <w:tcBorders>
          <w:top w:val="single" w:sz="4" w:space="0" w:color="196C24"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single" w:sz="12" w:space="0" w:color="5FCAF3" w:themeColor="accent4" w:themeTint="9A"/>
          <w:right w:val="none" w:sz="4" w:space="0" w:color="000000"/>
        </w:tcBorders>
        <w:shd w:val="clear" w:color="FFFFFF" w:fill="auto"/>
      </w:tcPr>
    </w:tblStylePr>
    <w:tblStylePr w:type="lastRow">
      <w:rPr>
        <w:b/>
        <w:color w:val="404040"/>
      </w:rPr>
      <w:tblPr/>
      <w:tcPr>
        <w:tcBorders>
          <w:top w:val="single" w:sz="4" w:space="0" w:color="5FCAF3"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single" w:sz="12" w:space="0" w:color="A02B93" w:themeColor="accent5"/>
          <w:right w:val="none" w:sz="4" w:space="0" w:color="000000"/>
        </w:tcBorders>
        <w:shd w:val="clear" w:color="FFFFFF" w:fill="auto"/>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single" w:sz="12" w:space="0" w:color="4EA72E" w:themeColor="accent6"/>
          <w:right w:val="none" w:sz="4" w:space="0" w:color="000000"/>
        </w:tcBorders>
        <w:shd w:val="clear" w:color="FFFFFF" w:fill="auto"/>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ridTable4-Accent1">
    <w:name w:val="Grid Table 4 Accent 1"/>
    <w:basedOn w:val="TableNormal"/>
    <w:uiPriority w:val="5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insideV w:val="single" w:sz="4" w:space="0" w:color="50B4E2" w:themeColor="accent1" w:themeTint="90"/>
      </w:tblBorders>
    </w:tblPr>
    <w:tblStylePr w:type="firstRow">
      <w:rPr>
        <w:rFonts w:ascii="Arial" w:hAnsi="Arial"/>
        <w:b/>
        <w:color w:val="FFFFFF"/>
        <w:sz w:val="22"/>
      </w:rPr>
      <w:tblPr/>
      <w:tcPr>
        <w:tcBorders>
          <w:top w:val="single" w:sz="4" w:space="0" w:color="19729B" w:themeColor="accent1" w:themeTint="EA"/>
          <w:left w:val="single" w:sz="4" w:space="0" w:color="19729B" w:themeColor="accent1" w:themeTint="EA"/>
          <w:bottom w:val="single" w:sz="4" w:space="0" w:color="19729B" w:themeColor="accent1" w:themeTint="EA"/>
          <w:right w:val="single" w:sz="4" w:space="0" w:color="19729B" w:themeColor="accent1" w:themeTint="EA"/>
        </w:tcBorders>
        <w:shd w:val="clear" w:color="19729B" w:themeColor="accent1" w:themeTint="EA" w:fill="19729B" w:themeFill="accent1" w:themeFillTint="EA"/>
      </w:tcPr>
    </w:tblStylePr>
    <w:tblStylePr w:type="lastRow">
      <w:rPr>
        <w:b/>
        <w:color w:val="404040"/>
      </w:rPr>
      <w:tblPr/>
      <w:tcPr>
        <w:tcBorders>
          <w:top w:val="single" w:sz="4" w:space="0" w:color="19729B"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2E5F5" w:themeColor="accent1" w:themeTint="32" w:fill="C2E5F5" w:themeFill="accent1" w:themeFillTint="32"/>
      </w:tcPr>
    </w:tblStylePr>
    <w:tblStylePr w:type="band1Horz">
      <w:rPr>
        <w:rFonts w:ascii="Arial" w:hAnsi="Arial"/>
        <w:color w:val="404040"/>
        <w:sz w:val="22"/>
      </w:rPr>
      <w:tblPr/>
      <w:tcPr>
        <w:shd w:val="clear" w:color="C2E5F5" w:themeColor="accent1" w:themeTint="32" w:fill="C2E5F5" w:themeFill="accent1" w:themeFillTint="32"/>
      </w:tcPr>
    </w:tblStylePr>
  </w:style>
  <w:style w:type="table" w:styleId="GridTable4-Accent2">
    <w:name w:val="Grid Table 4 Accent 2"/>
    <w:basedOn w:val="TableNormal"/>
    <w:uiPriority w:val="5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insideV w:val="single" w:sz="4" w:space="0" w:color="F2AE8B" w:themeColor="accent2" w:themeTint="90"/>
      </w:tblBorders>
    </w:tblPr>
    <w:tblStylePr w:type="firstRow">
      <w:rPr>
        <w:rFonts w:ascii="Arial" w:hAnsi="Arial"/>
        <w:b/>
        <w:color w:val="FFFFFF"/>
        <w:sz w:val="22"/>
      </w:rPr>
      <w:tblPr/>
      <w:tcPr>
        <w:tc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cBorders>
        <w:shd w:val="clear" w:color="F2AA85" w:themeColor="accent2" w:themeTint="97" w:fill="F2AA85" w:themeFill="accent2" w:themeFillTint="97"/>
      </w:tcPr>
    </w:tblStylePr>
    <w:tblStylePr w:type="lastRow">
      <w:rPr>
        <w:b/>
        <w:color w:val="404040"/>
      </w:rPr>
      <w:tblPr/>
      <w:tcPr>
        <w:tcBorders>
          <w:top w:val="single" w:sz="4" w:space="0" w:color="F2AA8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insideV w:val="single" w:sz="4" w:space="0" w:color="51D663" w:themeColor="accent3" w:themeTint="90"/>
      </w:tblBorders>
    </w:tblPr>
    <w:tblStylePr w:type="firstRow">
      <w:rPr>
        <w:rFonts w:ascii="Arial" w:hAnsi="Arial"/>
        <w:b/>
        <w:color w:val="FFFFFF"/>
        <w:sz w:val="22"/>
      </w:rPr>
      <w:tblPr/>
      <w:tcPr>
        <w:tc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tcBorders>
        <w:shd w:val="clear" w:color="196C24" w:themeColor="accent3" w:themeTint="FE" w:fill="196C24" w:themeFill="accent3" w:themeFillTint="FE"/>
      </w:tcPr>
    </w:tblStylePr>
    <w:tblStylePr w:type="lastRow">
      <w:rPr>
        <w:b/>
        <w:color w:val="404040"/>
      </w:rPr>
      <w:tblPr/>
      <w:tcPr>
        <w:tcBorders>
          <w:top w:val="single" w:sz="4" w:space="0" w:color="196C24"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insideV w:val="single" w:sz="4" w:space="0" w:color="6ACDF4" w:themeColor="accent4" w:themeTint="90"/>
      </w:tblBorders>
    </w:tblPr>
    <w:tblStylePr w:type="firstRow">
      <w:rPr>
        <w:rFonts w:ascii="Arial" w:hAnsi="Arial"/>
        <w:b/>
        <w:color w:val="FFFFFF"/>
        <w:sz w:val="22"/>
      </w:rPr>
      <w:tblPr/>
      <w:tcPr>
        <w:tc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cBorders>
        <w:shd w:val="clear" w:color="5FCAF3" w:themeColor="accent4" w:themeTint="9A" w:fill="5FCAF3" w:themeFill="accent4" w:themeFillTint="9A"/>
      </w:tcPr>
    </w:tblStylePr>
    <w:tblStylePr w:type="lastRow">
      <w:rPr>
        <w:b/>
        <w:color w:val="404040"/>
      </w:rPr>
      <w:tblPr/>
      <w:tcPr>
        <w:tcBorders>
          <w:top w:val="single" w:sz="4" w:space="0" w:color="5FCAF3"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ridTable4-Accent5">
    <w:name w:val="Grid Table 4 Accent 5"/>
    <w:basedOn w:val="TableNormal"/>
    <w:uiPriority w:val="5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FFFFFF"/>
        <w:sz w:val="22"/>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tcBorders>
        <w:shd w:val="clear" w:color="A02B93" w:themeColor="accent5" w:fill="A02B93" w:themeFill="accent5"/>
      </w:tcPr>
    </w:tblStylePr>
    <w:tblStylePr w:type="lastRow">
      <w:rPr>
        <w:b/>
        <w:color w:val="404040"/>
      </w:rPr>
      <w:tblPr/>
      <w:tcPr>
        <w:tcBorders>
          <w:top w:val="single" w:sz="4" w:space="0" w:color="A02B93"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ridTable4-Accent6">
    <w:name w:val="Grid Table 4 Accent 6"/>
    <w:basedOn w:val="TableNormal"/>
    <w:uiPriority w:val="5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FFFFFF"/>
        <w:sz w:val="22"/>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tcBorders>
        <w:shd w:val="clear" w:color="4EA72E" w:themeColor="accent6" w:fill="4EA72E" w:themeFill="accent6"/>
      </w:tcPr>
    </w:tblStylePr>
    <w:tblStylePr w:type="lastRow">
      <w:rPr>
        <w:b/>
        <w:color w:val="404040"/>
      </w:rPr>
      <w:tblPr/>
      <w:tcPr>
        <w:tcBorders>
          <w:top w:val="single" w:sz="4" w:space="0" w:color="4EA72E"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AE2D6" w:themeColor="accent2" w:themeTint="32" w:fill="FAE2D6" w:themeFill="accent2" w:themeFillTint="32"/>
    </w:tblPr>
    <w:tblStylePr w:type="firstRow">
      <w:rPr>
        <w:rFonts w:ascii="Arial" w:hAnsi="Arial"/>
        <w:b/>
        <w:color w:val="FFFFFF"/>
        <w:sz w:val="22"/>
      </w:rPr>
      <w:tblPr/>
      <w:tcPr>
        <w:shd w:val="clear" w:color="E97132" w:themeColor="accent2" w:fill="E97132" w:themeFill="accent2"/>
      </w:tcPr>
    </w:tblStylePr>
    <w:tblStylePr w:type="lastRow">
      <w:rPr>
        <w:rFonts w:ascii="Arial" w:hAnsi="Arial"/>
        <w:b/>
        <w:color w:val="FFFFFF"/>
        <w:sz w:val="22"/>
      </w:rPr>
      <w:tblPr/>
      <w:tcPr>
        <w:tcBorders>
          <w:top w:val="single" w:sz="4" w:space="0" w:color="FFFFFF" w:themeColor="light1"/>
        </w:tcBorders>
        <w:shd w:val="clear" w:color="E97132" w:themeColor="accent2" w:fill="E97132" w:themeFill="accent2"/>
      </w:tcPr>
    </w:tblStylePr>
    <w:tblStylePr w:type="firstCol">
      <w:rPr>
        <w:rFonts w:ascii="Arial" w:hAnsi="Arial"/>
        <w:b/>
        <w:color w:val="FFFFFF"/>
        <w:sz w:val="22"/>
      </w:rPr>
      <w:tblPr/>
      <w:tcPr>
        <w:shd w:val="clear" w:color="E97132" w:themeColor="accent2" w:fill="E97132" w:themeFill="accent2"/>
      </w:tcPr>
    </w:tblStylePr>
    <w:tblStylePr w:type="lastCol">
      <w:rPr>
        <w:rFonts w:ascii="Arial" w:hAnsi="Arial"/>
        <w:b/>
        <w:color w:val="FFFFFF"/>
        <w:sz w:val="22"/>
      </w:rPr>
      <w:tblPr/>
      <w:tcPr>
        <w:shd w:val="clear" w:color="E97132" w:themeColor="accent2" w:fill="E97132" w:themeFill="accent2"/>
      </w:tcPr>
    </w:tblStylePr>
    <w:tblStylePr w:type="band1Vert">
      <w:tblPr/>
      <w:tcPr>
        <w:shd w:val="clear" w:color="F5BDA0" w:themeColor="accent2" w:themeTint="75" w:fill="F5BDA0" w:themeFill="accent2" w:themeFillTint="75"/>
      </w:tcPr>
    </w:tblStylePr>
    <w:tblStylePr w:type="band1Horz">
      <w:tblPr/>
      <w:tcPr>
        <w:shd w:val="clear" w:color="F5BDA0" w:themeColor="accent2" w:themeTint="75" w:fill="F5BDA0"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0F0C6" w:themeColor="accent3" w:themeTint="34" w:fill="C0F0C6" w:themeFill="accent3" w:themeFillTint="34"/>
    </w:tblPr>
    <w:tblStylePr w:type="firstRow">
      <w:rPr>
        <w:rFonts w:ascii="Arial" w:hAnsi="Arial"/>
        <w:b/>
        <w:color w:val="FFFFFF"/>
        <w:sz w:val="22"/>
      </w:rPr>
      <w:tblPr/>
      <w:tcPr>
        <w:shd w:val="clear" w:color="196B24" w:themeColor="accent3" w:fill="196B24" w:themeFill="accent3"/>
      </w:tcPr>
    </w:tblStylePr>
    <w:tblStylePr w:type="lastRow">
      <w:rPr>
        <w:rFonts w:ascii="Arial" w:hAnsi="Arial"/>
        <w:b/>
        <w:color w:val="FFFFFF"/>
        <w:sz w:val="22"/>
      </w:rPr>
      <w:tblPr/>
      <w:tcPr>
        <w:tcBorders>
          <w:top w:val="single" w:sz="4" w:space="0" w:color="FFFFFF" w:themeColor="light1"/>
        </w:tcBorders>
        <w:shd w:val="clear" w:color="196B24" w:themeColor="accent3" w:fill="196B24" w:themeFill="accent3"/>
      </w:tcPr>
    </w:tblStylePr>
    <w:tblStylePr w:type="firstCol">
      <w:rPr>
        <w:rFonts w:ascii="Arial" w:hAnsi="Arial"/>
        <w:b/>
        <w:color w:val="FFFFFF"/>
        <w:sz w:val="22"/>
      </w:rPr>
      <w:tblPr/>
      <w:tcPr>
        <w:shd w:val="clear" w:color="196B24" w:themeColor="accent3" w:fill="196B24" w:themeFill="accent3"/>
      </w:tcPr>
    </w:tblStylePr>
    <w:tblStylePr w:type="lastCol">
      <w:rPr>
        <w:rFonts w:ascii="Arial" w:hAnsi="Arial"/>
        <w:b/>
        <w:color w:val="FFFFFF"/>
        <w:sz w:val="22"/>
      </w:rPr>
      <w:tblPr/>
      <w:tcPr>
        <w:shd w:val="clear" w:color="196B24" w:themeColor="accent3" w:fill="196B24" w:themeFill="accent3"/>
      </w:tcPr>
    </w:tblStylePr>
    <w:tblStylePr w:type="band1Vert">
      <w:tblPr/>
      <w:tcPr>
        <w:shd w:val="clear" w:color="72DE80" w:themeColor="accent3" w:themeTint="75" w:fill="72DE80" w:themeFill="accent3" w:themeFillTint="75"/>
      </w:tcPr>
    </w:tblStylePr>
    <w:tblStylePr w:type="band1Horz">
      <w:tblPr/>
      <w:tcPr>
        <w:shd w:val="clear" w:color="72DE80" w:themeColor="accent3" w:themeTint="75" w:fill="72DE80" w:themeFill="accent3"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1CDED" w:themeColor="accent5" w:themeTint="34" w:fill="F1CDED" w:themeFill="accent5" w:themeFillTint="34"/>
    </w:tblPr>
    <w:tblStylePr w:type="firstRow">
      <w:rPr>
        <w:rFonts w:ascii="Arial" w:hAnsi="Arial"/>
        <w:b/>
        <w:color w:val="FFFFFF"/>
        <w:sz w:val="22"/>
      </w:rPr>
      <w:tblPr/>
      <w:tcPr>
        <w:shd w:val="clear" w:color="A02B93" w:themeColor="accent5" w:fill="A02B93" w:themeFill="accent5"/>
      </w:tcPr>
    </w:tblStylePr>
    <w:tblStylePr w:type="lastRow">
      <w:rPr>
        <w:rFonts w:ascii="Arial" w:hAnsi="Arial"/>
        <w:b/>
        <w:color w:val="FFFFFF"/>
        <w:sz w:val="22"/>
      </w:rPr>
      <w:tblPr/>
      <w:tcPr>
        <w:tcBorders>
          <w:top w:val="single" w:sz="4" w:space="0" w:color="FFFFFF" w:themeColor="light1"/>
        </w:tcBorders>
        <w:shd w:val="clear" w:color="A02B93" w:themeColor="accent5" w:fill="A02B93" w:themeFill="accent5"/>
      </w:tcPr>
    </w:tblStylePr>
    <w:tblStylePr w:type="firstCol">
      <w:rPr>
        <w:rFonts w:ascii="Arial" w:hAnsi="Arial"/>
        <w:b/>
        <w:color w:val="FFFFFF"/>
        <w:sz w:val="22"/>
      </w:rPr>
      <w:tblPr/>
      <w:tcPr>
        <w:shd w:val="clear" w:color="A02B93" w:themeColor="accent5" w:fill="A02B93" w:themeFill="accent5"/>
      </w:tcPr>
    </w:tblStylePr>
    <w:tblStylePr w:type="lastCol">
      <w:rPr>
        <w:rFonts w:ascii="Arial" w:hAnsi="Arial"/>
        <w:b/>
        <w:color w:val="FFFFFF"/>
        <w:sz w:val="22"/>
      </w:rPr>
      <w:tblPr/>
      <w:tcPr>
        <w:shd w:val="clear" w:color="A02B93" w:themeColor="accent5" w:fill="A02B93" w:themeFill="accent5"/>
      </w:tcPr>
    </w:tblStylePr>
    <w:tblStylePr w:type="band1Vert">
      <w:tblPr/>
      <w:tcPr>
        <w:shd w:val="clear" w:color="E18FD7" w:themeColor="accent5" w:themeTint="75" w:fill="E18FD7" w:themeFill="accent5" w:themeFillTint="75"/>
      </w:tcPr>
    </w:tblStylePr>
    <w:tblStylePr w:type="band1Horz">
      <w:tblPr/>
      <w:tcPr>
        <w:shd w:val="clear" w:color="E18FD7" w:themeColor="accent5" w:themeTint="75" w:fill="E18FD7"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F2CF" w:themeColor="accent6" w:themeTint="34" w:fill="D8F2CF" w:themeFill="accent6" w:themeFillTint="34"/>
    </w:tblPr>
    <w:tblStylePr w:type="firstRow">
      <w:rPr>
        <w:rFonts w:ascii="Arial" w:hAnsi="Arial"/>
        <w:b/>
        <w:color w:val="FFFFFF"/>
        <w:sz w:val="22"/>
      </w:rPr>
      <w:tblPr/>
      <w:tcPr>
        <w:shd w:val="clear" w:color="4EA72E" w:themeColor="accent6" w:fill="4EA72E" w:themeFill="accent6"/>
      </w:tcPr>
    </w:tblStylePr>
    <w:tblStylePr w:type="lastRow">
      <w:rPr>
        <w:rFonts w:ascii="Arial" w:hAnsi="Arial"/>
        <w:b/>
        <w:color w:val="FFFFFF"/>
        <w:sz w:val="22"/>
      </w:rPr>
      <w:tblPr/>
      <w:tcPr>
        <w:tcBorders>
          <w:top w:val="single" w:sz="4" w:space="0" w:color="FFFFFF" w:themeColor="light1"/>
        </w:tcBorders>
        <w:shd w:val="clear" w:color="4EA72E" w:themeColor="accent6" w:fill="4EA72E" w:themeFill="accent6"/>
      </w:tcPr>
    </w:tblStylePr>
    <w:tblStylePr w:type="firstCol">
      <w:rPr>
        <w:rFonts w:ascii="Arial" w:hAnsi="Arial"/>
        <w:b/>
        <w:color w:val="FFFFFF"/>
        <w:sz w:val="22"/>
      </w:rPr>
      <w:tblPr/>
      <w:tcPr>
        <w:shd w:val="clear" w:color="4EA72E" w:themeColor="accent6" w:fill="4EA72E" w:themeFill="accent6"/>
      </w:tcPr>
    </w:tblStylePr>
    <w:tblStylePr w:type="lastCol">
      <w:rPr>
        <w:rFonts w:ascii="Arial" w:hAnsi="Arial"/>
        <w:b/>
        <w:color w:val="FFFFFF"/>
        <w:sz w:val="22"/>
      </w:rPr>
      <w:tblPr/>
      <w:tcPr>
        <w:shd w:val="clear" w:color="4EA72E" w:themeColor="accent6" w:fill="4EA72E" w:themeFill="accent6"/>
      </w:tcPr>
    </w:tblStylePr>
    <w:tblStylePr w:type="band1Vert">
      <w:tblPr/>
      <w:tcPr>
        <w:shd w:val="clear" w:color="A8E194" w:themeColor="accent6" w:themeTint="75" w:fill="A8E194" w:themeFill="accent6" w:themeFillTint="75"/>
      </w:tcPr>
    </w:tblStylePr>
    <w:tblStylePr w:type="band1Horz">
      <w:tblPr/>
      <w:tcPr>
        <w:shd w:val="clear" w:color="A8E194" w:themeColor="accent6" w:themeTint="75" w:fill="A8E194" w:themeFill="accent6" w:themeFillTint="75"/>
      </w:tcPr>
    </w:tblStylePr>
  </w:style>
  <w:style w:type="table" w:styleId="GridTable6Colorful-Accent1">
    <w:name w:val="Grid Table 6 Colorful Accent 1"/>
    <w:basedOn w:val="TableNormal"/>
    <w:uiPriority w:val="99"/>
    <w:pPr>
      <w:spacing w:after="0" w:line="240" w:lineRule="auto"/>
    </w:pPr>
    <w:tblPr>
      <w:tblStyleRowBandSize w:val="1"/>
      <w:tblStyleColBandSize w:val="1"/>
      <w:tblBorders>
        <w:top w:val="single" w:sz="4" w:space="0" w:color="63BDE6" w:themeColor="accent1" w:themeTint="80"/>
        <w:left w:val="single" w:sz="4" w:space="0" w:color="63BDE6" w:themeColor="accent1" w:themeTint="80"/>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b/>
        <w:color w:val="63BDE6" w:themeColor="accent1" w:themeTint="80" w:themeShade="95"/>
      </w:rPr>
      <w:tblPr/>
      <w:tcPr>
        <w:tcBorders>
          <w:bottom w:val="single" w:sz="12" w:space="0" w:color="63BDE6" w:themeColor="accent1" w:themeTint="80"/>
        </w:tcBorders>
      </w:tcPr>
    </w:tblStylePr>
    <w:tblStylePr w:type="lastRow">
      <w:rPr>
        <w:b/>
        <w:color w:val="63BDE6" w:themeColor="accent1" w:themeTint="80" w:themeShade="95"/>
      </w:rPr>
    </w:tblStylePr>
    <w:tblStylePr w:type="firstCol">
      <w:rPr>
        <w:b/>
        <w:color w:val="63BDE6" w:themeColor="accent1" w:themeTint="80" w:themeShade="95"/>
      </w:rPr>
    </w:tblStylePr>
    <w:tblStylePr w:type="lastCol">
      <w:rPr>
        <w:b/>
        <w:color w:val="63BDE6" w:themeColor="accent1" w:themeTint="80" w:themeShade="95"/>
      </w:r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styleId="GridTable6Colorful-Accent2">
    <w:name w:val="Grid Table 6 Colorful Accent 2"/>
    <w:basedOn w:val="TableNormal"/>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F2AA85" w:themeColor="accent2" w:themeTint="97" w:themeShade="95"/>
      </w:rPr>
      <w:tblPr/>
      <w:tcPr>
        <w:tcBorders>
          <w:bottom w:val="single" w:sz="12" w:space="0" w:color="F2AA85" w:themeColor="accent2" w:themeTint="97"/>
        </w:tcBorders>
      </w:tcPr>
    </w:tblStylePr>
    <w:tblStylePr w:type="lastRow">
      <w:rPr>
        <w:b/>
        <w:color w:val="F2AA85" w:themeColor="accent2" w:themeTint="97" w:themeShade="95"/>
      </w:r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styleId="GridTable6Colorful-Accent3">
    <w:name w:val="Grid Table 6 Colorful Accent 3"/>
    <w:basedOn w:val="TableNormal"/>
    <w:uiPriority w:val="99"/>
    <w:pPr>
      <w:spacing w:after="0" w:line="240" w:lineRule="auto"/>
    </w:pPr>
    <w:tblPr>
      <w:tblStyleRowBandSize w:val="1"/>
      <w:tblStyleColBandSize w:val="1"/>
      <w:tbl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196C24" w:themeColor="accent3" w:themeTint="FE" w:themeShade="95"/>
      </w:rPr>
      <w:tblPr/>
      <w:tcPr>
        <w:tcBorders>
          <w:bottom w:val="single" w:sz="12" w:space="0" w:color="196C24" w:themeColor="accent3" w:themeTint="FE"/>
        </w:tcBorders>
      </w:tcPr>
    </w:tblStylePr>
    <w:tblStylePr w:type="lastRow">
      <w:rPr>
        <w:b/>
        <w:color w:val="196C24" w:themeColor="accent3" w:themeTint="FE" w:themeShade="95"/>
      </w:rPr>
    </w:tblStylePr>
    <w:tblStylePr w:type="firstCol">
      <w:rPr>
        <w:b/>
        <w:color w:val="196C24" w:themeColor="accent3" w:themeTint="FE" w:themeShade="95"/>
      </w:rPr>
    </w:tblStylePr>
    <w:tblStylePr w:type="lastCol">
      <w:rPr>
        <w:b/>
        <w:color w:val="196C24" w:themeColor="accent3" w:themeTint="FE" w:themeShade="95"/>
      </w:r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styleId="GridTable6Colorful-Accent4">
    <w:name w:val="Grid Table 6 Colorful Accent 4"/>
    <w:basedOn w:val="TableNormal"/>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5FCAF3" w:themeColor="accent4" w:themeTint="9A" w:themeShade="95"/>
      </w:rPr>
      <w:tblPr/>
      <w:tcPr>
        <w:tcBorders>
          <w:bottom w:val="single" w:sz="12" w:space="0" w:color="5FCAF3" w:themeColor="accent4" w:themeTint="9A"/>
        </w:tcBorders>
      </w:tcPr>
    </w:tblStylePr>
    <w:tblStylePr w:type="lastRow">
      <w:rPr>
        <w:b/>
        <w:color w:val="5FCAF3" w:themeColor="accent4" w:themeTint="9A" w:themeShade="95"/>
      </w:r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styleId="GridTable6Colorful-Accent5">
    <w:name w:val="Grid Table 6 Colorful Accent 5"/>
    <w:basedOn w:val="TableNormal"/>
    <w:uiPriority w:val="99"/>
    <w:pPr>
      <w:spacing w:after="0" w:line="240" w:lineRule="auto"/>
    </w:p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insideH w:val="single" w:sz="4" w:space="0" w:color="A02B93" w:themeColor="accent5"/>
        <w:insideV w:val="single" w:sz="4" w:space="0" w:color="A02B93" w:themeColor="accent5"/>
      </w:tblBorders>
    </w:tblPr>
    <w:tblStylePr w:type="firstRow">
      <w:rPr>
        <w:b/>
        <w:color w:val="5D1955" w:themeColor="accent5" w:themeShade="95"/>
      </w:rPr>
      <w:tblPr/>
      <w:tcPr>
        <w:tcBorders>
          <w:bottom w:val="single" w:sz="12" w:space="0" w:color="A02B93" w:themeColor="accent5"/>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styleId="GridTable6Colorful-Accent6">
    <w:name w:val="Grid Table 6 Colorful Accent 6"/>
    <w:basedOn w:val="TableNormal"/>
    <w:uiPriority w:val="99"/>
    <w:pPr>
      <w:spacing w:after="0" w:line="240" w:lineRule="auto"/>
    </w:p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Pr>
    <w:tblStylePr w:type="firstRow">
      <w:rPr>
        <w:b/>
        <w:color w:val="5D1955" w:themeColor="accent5" w:themeShade="95"/>
      </w:rPr>
      <w:tblPr/>
      <w:tcPr>
        <w:tcBorders>
          <w:bottom w:val="single" w:sz="12" w:space="0" w:color="4EA72E" w:themeColor="accent6"/>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D8F2CF" w:themeColor="accent6" w:themeTint="34" w:fill="D8F2CF" w:themeFill="accent6" w:themeFillTint="34"/>
      </w:tcPr>
    </w:tblStylePr>
    <w:tblStylePr w:type="band1Horz">
      <w:rPr>
        <w:rFonts w:ascii="Arial" w:hAnsi="Arial"/>
        <w:color w:val="5D1955" w:themeColor="accent5" w:themeShade="95"/>
        <w:sz w:val="22"/>
      </w:rPr>
      <w:tblPr/>
      <w:tcPr>
        <w:shd w:val="clear" w:color="D8F2CF" w:themeColor="accent6" w:themeTint="34" w:fill="D8F2CF" w:themeFill="accent6" w:themeFillTint="34"/>
      </w:tcPr>
    </w:tblStylePr>
    <w:tblStylePr w:type="band2Horz">
      <w:rPr>
        <w:rFonts w:ascii="Arial" w:hAnsi="Arial"/>
        <w:color w:val="5D1955" w:themeColor="accent5" w:themeShade="95"/>
        <w:sz w:val="22"/>
      </w:rPr>
    </w:tblStylePr>
  </w:style>
  <w:style w:type="table" w:styleId="GridTable7Colorful-Accent1">
    <w:name w:val="Grid Table 7 Colorful Accent 1"/>
    <w:basedOn w:val="TableNormal"/>
    <w:uiPriority w:val="99"/>
    <w:pPr>
      <w:spacing w:after="0" w:line="240" w:lineRule="auto"/>
    </w:pPr>
    <w:tblPr>
      <w:tblStyleRowBandSize w:val="1"/>
      <w:tblStyleColBandSize w:val="1"/>
      <w:tblBorders>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rFonts w:ascii="Arial" w:hAnsi="Arial"/>
        <w:b/>
        <w:color w:val="63BDE6" w:themeColor="accent1" w:themeTint="80" w:themeShade="95"/>
        <w:sz w:val="22"/>
      </w:rPr>
      <w:tblPr/>
      <w:tcPr>
        <w:tcBorders>
          <w:top w:val="none" w:sz="0" w:space="0" w:color="auto"/>
          <w:left w:val="none" w:sz="0" w:space="0" w:color="auto"/>
          <w:bottom w:val="single" w:sz="4" w:space="0" w:color="63BDE6" w:themeColor="accent1" w:themeTint="80"/>
          <w:right w:val="none" w:sz="0" w:space="0" w:color="auto"/>
        </w:tcBorders>
        <w:shd w:val="clear" w:color="FFFFFF" w:themeColor="light1" w:fill="FFFFFF" w:themeFill="light1"/>
      </w:tcPr>
    </w:tblStylePr>
    <w:tblStylePr w:type="lastRow">
      <w:rPr>
        <w:rFonts w:ascii="Arial" w:hAnsi="Arial"/>
        <w:b/>
        <w:color w:val="63BDE6" w:themeColor="accent1" w:themeTint="80" w:themeShade="95"/>
        <w:sz w:val="22"/>
      </w:rPr>
      <w:tblPr/>
      <w:tcPr>
        <w:tcBorders>
          <w:top w:val="single" w:sz="4" w:space="0" w:color="63BDE6"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3BDE6" w:themeColor="accent1" w:themeTint="80" w:themeShade="95"/>
        <w:sz w:val="22"/>
      </w:rPr>
      <w:tblPr/>
      <w:tcPr>
        <w:tcBorders>
          <w:top w:val="none" w:sz="0" w:space="0" w:color="auto"/>
          <w:left w:val="none" w:sz="0" w:space="0" w:color="auto"/>
          <w:bottom w:val="none" w:sz="0" w:space="0" w:color="auto"/>
          <w:right w:val="single" w:sz="4" w:space="0" w:color="63BDE6" w:themeColor="accent1" w:themeTint="80"/>
        </w:tcBorders>
        <w:shd w:val="clear" w:color="FFFFFF" w:fill="auto"/>
      </w:tcPr>
    </w:tblStylePr>
    <w:tblStylePr w:type="lastCol">
      <w:rPr>
        <w:rFonts w:ascii="Arial" w:hAnsi="Arial"/>
        <w:i/>
        <w:color w:val="63BDE6" w:themeColor="accent1" w:themeTint="80" w:themeShade="95"/>
        <w:sz w:val="22"/>
      </w:rPr>
      <w:tblPr/>
      <w:tcPr>
        <w:tcBorders>
          <w:top w:val="none" w:sz="0" w:space="0" w:color="auto"/>
          <w:left w:val="single" w:sz="4" w:space="0" w:color="63BDE6" w:themeColor="accent1" w:themeTint="80"/>
          <w:bottom w:val="none" w:sz="0" w:space="0" w:color="auto"/>
          <w:right w:val="none" w:sz="0" w:space="0" w:color="auto"/>
        </w:tcBorders>
        <w:shd w:val="clear" w:color="FFFFFF" w:fill="auto"/>
      </w:tc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styleId="GridTable7Colorful-Accent2">
    <w:name w:val="Grid Table 7 Colorful Accent 2"/>
    <w:basedOn w:val="TableNormal"/>
    <w:uiPriority w:val="99"/>
    <w:pPr>
      <w:spacing w:after="0" w:line="240" w:lineRule="auto"/>
    </w:pPr>
    <w:tblPr>
      <w:tblStyleRowBandSize w:val="1"/>
      <w:tblStyleColBandSize w:val="1"/>
      <w:tblBorders>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rFonts w:ascii="Arial" w:hAnsi="Arial"/>
        <w:b/>
        <w:color w:val="F2AA85" w:themeColor="accent2" w:themeTint="97" w:themeShade="95"/>
        <w:sz w:val="22"/>
      </w:rPr>
      <w:tblPr/>
      <w:tcPr>
        <w:tcBorders>
          <w:top w:val="none" w:sz="0" w:space="0" w:color="auto"/>
          <w:left w:val="none" w:sz="0" w:space="0" w:color="auto"/>
          <w:bottom w:val="single" w:sz="4" w:space="0" w:color="F2AA85" w:themeColor="accent2" w:themeTint="97"/>
          <w:right w:val="none" w:sz="0" w:space="0" w:color="auto"/>
        </w:tcBorders>
        <w:shd w:val="clear" w:color="FFFFFF" w:themeColor="light1" w:fill="FFFFFF" w:themeFill="light1"/>
      </w:tcPr>
    </w:tblStylePr>
    <w:tblStylePr w:type="lastRow">
      <w:rPr>
        <w:rFonts w:ascii="Arial" w:hAnsi="Arial"/>
        <w:b/>
        <w:color w:val="F2AA85" w:themeColor="accent2" w:themeTint="97" w:themeShade="95"/>
        <w:sz w:val="22"/>
      </w:rPr>
      <w:tblPr/>
      <w:tcPr>
        <w:tcBorders>
          <w:top w:val="single" w:sz="4" w:space="0" w:color="F2AA8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0" w:space="0" w:color="auto"/>
          <w:left w:val="none" w:sz="0" w:space="0" w:color="auto"/>
          <w:bottom w:val="none" w:sz="0" w:space="0" w:color="auto"/>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0" w:space="0" w:color="auto"/>
          <w:left w:val="single" w:sz="4" w:space="0" w:color="F2AA85" w:themeColor="accent2" w:themeTint="97"/>
          <w:bottom w:val="none" w:sz="0" w:space="0" w:color="auto"/>
          <w:right w:val="none" w:sz="0" w:space="0" w:color="auto"/>
        </w:tcBorders>
        <w:shd w:val="clear" w:color="FFFFFF" w:fill="auto"/>
      </w:tc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styleId="GridTable7Colorful-Accent3">
    <w:name w:val="Grid Table 7 Colorful Accent 3"/>
    <w:basedOn w:val="TableNormal"/>
    <w:uiPriority w:val="99"/>
    <w:pPr>
      <w:spacing w:after="0" w:line="240" w:lineRule="auto"/>
    </w:pPr>
    <w:tblPr>
      <w:tblStyleRowBandSize w:val="1"/>
      <w:tblStyleColBandSize w:val="1"/>
      <w:tblBorders>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rFonts w:ascii="Arial" w:hAnsi="Arial"/>
        <w:b/>
        <w:color w:val="196C24" w:themeColor="accent3" w:themeTint="FE" w:themeShade="95"/>
        <w:sz w:val="22"/>
      </w:rPr>
      <w:tblPr/>
      <w:tcPr>
        <w:tcBorders>
          <w:top w:val="none" w:sz="0" w:space="0" w:color="auto"/>
          <w:left w:val="none" w:sz="0" w:space="0" w:color="auto"/>
          <w:bottom w:val="single" w:sz="4" w:space="0" w:color="196C24" w:themeColor="accent3" w:themeTint="FE"/>
          <w:right w:val="none" w:sz="0" w:space="0" w:color="auto"/>
        </w:tcBorders>
        <w:shd w:val="clear" w:color="FFFFFF" w:themeColor="light1" w:fill="FFFFFF" w:themeFill="light1"/>
      </w:tcPr>
    </w:tblStylePr>
    <w:tblStylePr w:type="lastRow">
      <w:rPr>
        <w:rFonts w:ascii="Arial" w:hAnsi="Arial"/>
        <w:b/>
        <w:color w:val="196C24" w:themeColor="accent3" w:themeTint="FE" w:themeShade="95"/>
        <w:sz w:val="22"/>
      </w:rPr>
      <w:tblPr/>
      <w:tcPr>
        <w:tcBorders>
          <w:top w:val="single" w:sz="4" w:space="0" w:color="196C24"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196C24" w:themeColor="accent3" w:themeTint="FE" w:themeShade="95"/>
        <w:sz w:val="22"/>
      </w:rPr>
      <w:tblPr/>
      <w:tcPr>
        <w:tcBorders>
          <w:top w:val="none" w:sz="0" w:space="0" w:color="auto"/>
          <w:left w:val="none" w:sz="0" w:space="0" w:color="auto"/>
          <w:bottom w:val="none" w:sz="0" w:space="0" w:color="auto"/>
          <w:right w:val="single" w:sz="4" w:space="0" w:color="196C24" w:themeColor="accent3" w:themeTint="FE"/>
        </w:tcBorders>
        <w:shd w:val="clear" w:color="FFFFFF" w:fill="auto"/>
      </w:tcPr>
    </w:tblStylePr>
    <w:tblStylePr w:type="lastCol">
      <w:rPr>
        <w:rFonts w:ascii="Arial" w:hAnsi="Arial"/>
        <w:i/>
        <w:color w:val="196C24" w:themeColor="accent3" w:themeTint="FE" w:themeShade="95"/>
        <w:sz w:val="22"/>
      </w:rPr>
      <w:tblPr/>
      <w:tcPr>
        <w:tcBorders>
          <w:top w:val="none" w:sz="0" w:space="0" w:color="auto"/>
          <w:left w:val="single" w:sz="4" w:space="0" w:color="196C24" w:themeColor="accent3" w:themeTint="FE"/>
          <w:bottom w:val="none" w:sz="0" w:space="0" w:color="auto"/>
          <w:right w:val="none" w:sz="0" w:space="0" w:color="auto"/>
        </w:tcBorders>
        <w:shd w:val="clear" w:color="FFFFFF" w:fill="auto"/>
      </w:tc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styleId="GridTable7Colorful-Accent4">
    <w:name w:val="Grid Table 7 Colorful Accent 4"/>
    <w:basedOn w:val="TableNormal"/>
    <w:uiPriority w:val="99"/>
    <w:pPr>
      <w:spacing w:after="0" w:line="240" w:lineRule="auto"/>
    </w:pPr>
    <w:tblPr>
      <w:tblStyleRowBandSize w:val="1"/>
      <w:tblStyleColBandSize w:val="1"/>
      <w:tblBorders>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rFonts w:ascii="Arial" w:hAnsi="Arial"/>
        <w:b/>
        <w:color w:val="5FCAF3" w:themeColor="accent4" w:themeTint="9A" w:themeShade="95"/>
        <w:sz w:val="22"/>
      </w:rPr>
      <w:tblPr/>
      <w:tcPr>
        <w:tcBorders>
          <w:top w:val="none" w:sz="0" w:space="0" w:color="auto"/>
          <w:left w:val="none" w:sz="0" w:space="0" w:color="auto"/>
          <w:bottom w:val="single" w:sz="4" w:space="0" w:color="5FCAF3" w:themeColor="accent4" w:themeTint="9A"/>
          <w:right w:val="none" w:sz="0" w:space="0" w:color="auto"/>
        </w:tcBorders>
        <w:shd w:val="clear" w:color="FFFFFF" w:themeColor="light1" w:fill="FFFFFF" w:themeFill="light1"/>
      </w:tcPr>
    </w:tblStylePr>
    <w:tblStylePr w:type="lastRow">
      <w:rPr>
        <w:rFonts w:ascii="Arial" w:hAnsi="Arial"/>
        <w:b/>
        <w:color w:val="5FCAF3" w:themeColor="accent4" w:themeTint="9A" w:themeShade="95"/>
        <w:sz w:val="22"/>
      </w:rPr>
      <w:tblPr/>
      <w:tcPr>
        <w:tcBorders>
          <w:top w:val="single" w:sz="4" w:space="0" w:color="5FCAF3"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0" w:space="0" w:color="auto"/>
          <w:left w:val="none" w:sz="0" w:space="0" w:color="auto"/>
          <w:bottom w:val="none" w:sz="0" w:space="0" w:color="auto"/>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0" w:space="0" w:color="auto"/>
          <w:left w:val="single" w:sz="4" w:space="0" w:color="5FCAF3" w:themeColor="accent4" w:themeTint="9A"/>
          <w:bottom w:val="none" w:sz="0" w:space="0" w:color="auto"/>
          <w:right w:val="none" w:sz="0" w:space="0" w:color="auto"/>
        </w:tcBorders>
        <w:shd w:val="clear" w:color="FFFFFF" w:fill="auto"/>
      </w:tc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styleId="GridTable7Colorful-Accent5">
    <w:name w:val="Grid Table 7 Colorful Accent 5"/>
    <w:basedOn w:val="TableNormal"/>
    <w:uiPriority w:val="99"/>
    <w:pPr>
      <w:spacing w:after="0" w:line="240" w:lineRule="auto"/>
    </w:pPr>
    <w:tblPr>
      <w:tblStyleRowBandSize w:val="1"/>
      <w:tblStyleColBandSize w:val="1"/>
      <w:tblBorders>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5D1955" w:themeColor="accent5" w:themeShade="95"/>
        <w:sz w:val="22"/>
      </w:rPr>
      <w:tblPr/>
      <w:tcPr>
        <w:tcBorders>
          <w:top w:val="none" w:sz="0" w:space="0" w:color="auto"/>
          <w:left w:val="none" w:sz="0" w:space="0" w:color="auto"/>
          <w:bottom w:val="single" w:sz="4" w:space="0" w:color="DA76CE" w:themeColor="accent5" w:themeTint="90"/>
          <w:right w:val="none" w:sz="0" w:space="0" w:color="auto"/>
        </w:tcBorders>
        <w:shd w:val="clear" w:color="FFFFFF" w:themeColor="light1" w:fill="FFFFFF" w:themeFill="light1"/>
      </w:tcPr>
    </w:tblStylePr>
    <w:tblStylePr w:type="lastRow">
      <w:rPr>
        <w:rFonts w:ascii="Arial" w:hAnsi="Arial"/>
        <w:b/>
        <w:color w:val="5D1955" w:themeColor="accent5" w:themeShade="95"/>
        <w:sz w:val="22"/>
      </w:rPr>
      <w:tblPr/>
      <w:tcPr>
        <w:tcBorders>
          <w:top w:val="single" w:sz="4" w:space="0" w:color="DA76C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D1955" w:themeColor="accent5" w:themeShade="95"/>
        <w:sz w:val="22"/>
      </w:rPr>
      <w:tblPr/>
      <w:tcPr>
        <w:tcBorders>
          <w:top w:val="none" w:sz="0" w:space="0" w:color="auto"/>
          <w:left w:val="none" w:sz="0" w:space="0" w:color="auto"/>
          <w:bottom w:val="none" w:sz="0" w:space="0" w:color="auto"/>
          <w:right w:val="single" w:sz="4" w:space="0" w:color="DA76CE" w:themeColor="accent5" w:themeTint="90"/>
        </w:tcBorders>
        <w:shd w:val="clear" w:color="FFFFFF" w:fill="auto"/>
      </w:tcPr>
    </w:tblStylePr>
    <w:tblStylePr w:type="lastCol">
      <w:rPr>
        <w:rFonts w:ascii="Arial" w:hAnsi="Arial"/>
        <w:i/>
        <w:color w:val="5D1955" w:themeColor="accent5" w:themeShade="95"/>
        <w:sz w:val="22"/>
      </w:rPr>
      <w:tblPr/>
      <w:tcPr>
        <w:tcBorders>
          <w:top w:val="none" w:sz="0" w:space="0" w:color="auto"/>
          <w:left w:val="single" w:sz="4" w:space="0" w:color="DA76CE" w:themeColor="accent5" w:themeTint="90"/>
          <w:bottom w:val="none" w:sz="0" w:space="0" w:color="auto"/>
          <w:right w:val="none" w:sz="0" w:space="0" w:color="auto"/>
        </w:tcBorders>
        <w:shd w:val="clear" w:color="FFFFFF" w:fill="auto"/>
      </w:tc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styleId="GridTable7Colorful-Accent6">
    <w:name w:val="Grid Table 7 Colorful Accent 6"/>
    <w:basedOn w:val="TableNormal"/>
    <w:uiPriority w:val="99"/>
    <w:pPr>
      <w:spacing w:after="0" w:line="240" w:lineRule="auto"/>
    </w:pPr>
    <w:tblPr>
      <w:tblStyleRowBandSize w:val="1"/>
      <w:tblStyleColBandSize w:val="1"/>
      <w:tblBorders>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2D611B" w:themeColor="accent6" w:themeShade="95"/>
        <w:sz w:val="22"/>
      </w:rPr>
      <w:tblPr/>
      <w:tcPr>
        <w:tcBorders>
          <w:top w:val="none" w:sz="0" w:space="0" w:color="auto"/>
          <w:left w:val="none" w:sz="0" w:space="0" w:color="auto"/>
          <w:bottom w:val="single" w:sz="4" w:space="0" w:color="94DA7B" w:themeColor="accent6" w:themeTint="90"/>
          <w:right w:val="none" w:sz="0" w:space="0" w:color="auto"/>
        </w:tcBorders>
        <w:shd w:val="clear" w:color="FFFFFF" w:themeColor="light1" w:fill="FFFFFF" w:themeFill="light1"/>
      </w:tcPr>
    </w:tblStylePr>
    <w:tblStylePr w:type="lastRow">
      <w:rPr>
        <w:rFonts w:ascii="Arial" w:hAnsi="Arial"/>
        <w:b/>
        <w:color w:val="2D611B" w:themeColor="accent6" w:themeShade="95"/>
        <w:sz w:val="22"/>
      </w:rPr>
      <w:tblPr/>
      <w:tcPr>
        <w:tcBorders>
          <w:top w:val="single" w:sz="4" w:space="0" w:color="94DA7B"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D611B" w:themeColor="accent6" w:themeShade="95"/>
        <w:sz w:val="22"/>
      </w:rPr>
      <w:tblPr/>
      <w:tcPr>
        <w:tcBorders>
          <w:top w:val="none" w:sz="0" w:space="0" w:color="auto"/>
          <w:left w:val="none" w:sz="0" w:space="0" w:color="auto"/>
          <w:bottom w:val="none" w:sz="0" w:space="0" w:color="auto"/>
          <w:right w:val="single" w:sz="4" w:space="0" w:color="94DA7B" w:themeColor="accent6" w:themeTint="90"/>
        </w:tcBorders>
        <w:shd w:val="clear" w:color="FFFFFF" w:fill="auto"/>
      </w:tcPr>
    </w:tblStylePr>
    <w:tblStylePr w:type="lastCol">
      <w:rPr>
        <w:rFonts w:ascii="Arial" w:hAnsi="Arial"/>
        <w:i/>
        <w:color w:val="2D611B" w:themeColor="accent6" w:themeShade="95"/>
        <w:sz w:val="22"/>
      </w:rPr>
      <w:tblPr/>
      <w:tcPr>
        <w:tcBorders>
          <w:top w:val="none" w:sz="0" w:space="0" w:color="auto"/>
          <w:left w:val="single" w:sz="4" w:space="0" w:color="94DA7B" w:themeColor="accent6" w:themeTint="90"/>
          <w:bottom w:val="none" w:sz="0" w:space="0" w:color="auto"/>
          <w:right w:val="none" w:sz="0" w:space="0" w:color="auto"/>
        </w:tcBorders>
        <w:shd w:val="clear" w:color="FFFFFF" w:fill="auto"/>
      </w:tcPr>
    </w:tblStylePr>
    <w:tblStylePr w:type="band1Vert">
      <w:tblPr/>
      <w:tcPr>
        <w:shd w:val="clear" w:color="D8F2CF" w:themeColor="accent6" w:themeTint="34" w:fill="D8F2CF" w:themeFill="accent6" w:themeFillTint="34"/>
      </w:tcPr>
    </w:tblStylePr>
    <w:tblStylePr w:type="band1Horz">
      <w:rPr>
        <w:rFonts w:ascii="Arial" w:hAnsi="Arial"/>
        <w:color w:val="2D611B" w:themeColor="accent6" w:themeShade="95"/>
        <w:sz w:val="22"/>
      </w:rPr>
      <w:tblPr/>
      <w:tcPr>
        <w:shd w:val="clear" w:color="D8F2CF" w:themeColor="accent6" w:themeTint="34" w:fill="D8F2CF" w:themeFill="accent6" w:themeFillTint="34"/>
      </w:tcPr>
    </w:tblStylePr>
    <w:tblStylePr w:type="band2Horz">
      <w:rPr>
        <w:rFonts w:ascii="Arial" w:hAnsi="Arial"/>
        <w:color w:val="2D611B" w:themeColor="accent6" w:themeShade="95"/>
        <w:sz w:val="22"/>
      </w:r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56082" w:themeColor="accent1"/>
          <w:right w:val="none" w:sz="4" w:space="0" w:color="000000"/>
        </w:tcBorders>
      </w:tcPr>
    </w:tblStylePr>
    <w:tblStylePr w:type="lastRow">
      <w:rPr>
        <w:b/>
        <w:color w:val="404040"/>
      </w:rPr>
      <w:tblPr/>
      <w:tcPr>
        <w:tcBorders>
          <w:top w:val="single" w:sz="4" w:space="0" w:color="15608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1DEF2" w:themeColor="accent1" w:themeTint="40" w:fill="B1DEF2" w:themeFill="accent1" w:themeFillTint="40"/>
      </w:tcPr>
    </w:tblStylePr>
    <w:tblStylePr w:type="band1Horz">
      <w:tblPr/>
      <w:tcPr>
        <w:shd w:val="clear" w:color="B1DEF2" w:themeColor="accent1" w:themeTint="40" w:fill="B1DEF2"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97132" w:themeColor="accent2"/>
          <w:right w:val="none" w:sz="4" w:space="0" w:color="000000"/>
        </w:tcBorders>
      </w:tcPr>
    </w:tblStylePr>
    <w:tblStylePr w:type="lastRow">
      <w:rPr>
        <w:b/>
        <w:color w:val="404040"/>
      </w:rPr>
      <w:tblPr/>
      <w:tcPr>
        <w:tcBorders>
          <w:top w:val="single" w:sz="4" w:space="0" w:color="E97132"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9DBCB" w:themeColor="accent2" w:themeTint="40" w:fill="F9DBCB" w:themeFill="accent2" w:themeFillTint="40"/>
      </w:tcPr>
    </w:tblStylePr>
    <w:tblStylePr w:type="band1Horz">
      <w:tblPr/>
      <w:tcPr>
        <w:shd w:val="clear" w:color="F9DBCB" w:themeColor="accent2" w:themeTint="40" w:fill="F9DBCB"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96B24" w:themeColor="accent3"/>
          <w:right w:val="none" w:sz="4" w:space="0" w:color="000000"/>
        </w:tcBorders>
      </w:tcPr>
    </w:tblStylePr>
    <w:tblStylePr w:type="lastRow">
      <w:rPr>
        <w:b/>
        <w:color w:val="404040"/>
      </w:rPr>
      <w:tblPr/>
      <w:tcPr>
        <w:tcBorders>
          <w:top w:val="single" w:sz="4" w:space="0" w:color="196B24"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2EDB9" w:themeColor="accent3" w:themeTint="40" w:fill="B2EDB9" w:themeFill="accent3" w:themeFillTint="40"/>
      </w:tcPr>
    </w:tblStylePr>
    <w:tblStylePr w:type="band1Horz">
      <w:tblPr/>
      <w:tcPr>
        <w:shd w:val="clear" w:color="B2EDB9" w:themeColor="accent3" w:themeTint="40" w:fill="B2EDB9"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F9ED5" w:themeColor="accent4"/>
          <w:right w:val="none" w:sz="4" w:space="0" w:color="000000"/>
        </w:tcBorders>
      </w:tcPr>
    </w:tblStylePr>
    <w:tblStylePr w:type="lastRow">
      <w:rPr>
        <w:b/>
        <w:color w:val="404040"/>
      </w:rPr>
      <w:tblPr/>
      <w:tcPr>
        <w:tcBorders>
          <w:top w:val="single" w:sz="4" w:space="0" w:color="0F9ED5"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CE9FA" w:themeColor="accent4" w:themeTint="40" w:fill="BCE9FA" w:themeFill="accent4" w:themeFillTint="40"/>
      </w:tcPr>
    </w:tblStylePr>
    <w:tblStylePr w:type="band1Horz">
      <w:tblPr/>
      <w:tcPr>
        <w:shd w:val="clear" w:color="BCE9FA" w:themeColor="accent4" w:themeTint="40" w:fill="BCE9FA"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02B93" w:themeColor="accent5"/>
          <w:right w:val="none" w:sz="4" w:space="0" w:color="000000"/>
        </w:tcBorders>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EC2E9" w:themeColor="accent5" w:themeTint="40" w:fill="EEC2E9" w:themeFill="accent5" w:themeFillTint="40"/>
      </w:tcPr>
    </w:tblStylePr>
    <w:tblStylePr w:type="band1Horz">
      <w:tblPr/>
      <w:tcPr>
        <w:shd w:val="clear" w:color="EEC2E9" w:themeColor="accent5" w:themeTint="40" w:fill="EEC2E9"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EA72E" w:themeColor="accent6"/>
          <w:right w:val="none" w:sz="4" w:space="0" w:color="000000"/>
        </w:tcBorders>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EFC4" w:themeColor="accent6" w:themeTint="40" w:fill="CFEFC4" w:themeFill="accent6" w:themeFillTint="40"/>
      </w:tcPr>
    </w:tblStylePr>
    <w:tblStylePr w:type="band1Horz">
      <w:tblPr/>
      <w:tcPr>
        <w:shd w:val="clear" w:color="CFEFC4" w:themeColor="accent6" w:themeTint="40" w:fill="CFEFC4" w:themeFill="accent6"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50B4E2" w:themeColor="accent1" w:themeTint="90"/>
        <w:bottom w:val="single" w:sz="4" w:space="0" w:color="50B4E2" w:themeColor="accent1" w:themeTint="90"/>
        <w:insideH w:val="single" w:sz="4" w:space="0" w:color="50B4E2" w:themeColor="accent1" w:themeTint="90"/>
      </w:tblBorders>
    </w:tblPr>
    <w:tblStylePr w:type="fir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la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F2AE8B" w:themeColor="accent2" w:themeTint="90"/>
        <w:bottom w:val="single" w:sz="4" w:space="0" w:color="F2AE8B" w:themeColor="accent2" w:themeTint="90"/>
        <w:insideH w:val="single" w:sz="4" w:space="0" w:color="F2AE8B" w:themeColor="accent2" w:themeTint="90"/>
      </w:tblBorders>
    </w:tblPr>
    <w:tblStylePr w:type="fir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la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51D663" w:themeColor="accent3" w:themeTint="90"/>
        <w:bottom w:val="single" w:sz="4" w:space="0" w:color="51D663" w:themeColor="accent3" w:themeTint="90"/>
        <w:insideH w:val="single" w:sz="4" w:space="0" w:color="51D663" w:themeColor="accent3" w:themeTint="90"/>
      </w:tblBorders>
    </w:tblPr>
    <w:tblStylePr w:type="fir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la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6ACDF4" w:themeColor="accent4" w:themeTint="90"/>
        <w:bottom w:val="single" w:sz="4" w:space="0" w:color="6ACDF4" w:themeColor="accent4" w:themeTint="90"/>
        <w:insideH w:val="single" w:sz="4" w:space="0" w:color="6ACDF4" w:themeColor="accent4" w:themeTint="90"/>
      </w:tblBorders>
    </w:tblPr>
    <w:tblStylePr w:type="fir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la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DA76CE" w:themeColor="accent5" w:themeTint="90"/>
        <w:bottom w:val="single" w:sz="4" w:space="0" w:color="DA76CE" w:themeColor="accent5" w:themeTint="90"/>
        <w:insideH w:val="single" w:sz="4" w:space="0" w:color="DA76CE" w:themeColor="accent5" w:themeTint="90"/>
      </w:tblBorders>
    </w:tblPr>
    <w:tblStylePr w:type="fir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la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94DA7B" w:themeColor="accent6" w:themeTint="90"/>
        <w:bottom w:val="single" w:sz="4" w:space="0" w:color="94DA7B" w:themeColor="accent6" w:themeTint="90"/>
        <w:insideH w:val="single" w:sz="4" w:space="0" w:color="94DA7B" w:themeColor="accent6" w:themeTint="90"/>
      </w:tblBorders>
    </w:tblPr>
    <w:tblStylePr w:type="fir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la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Table3-Accent1">
    <w:name w:val="List Table 3 Accent 1"/>
    <w:basedOn w:val="TableNormal"/>
    <w:uiPriority w:val="99"/>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156082" w:themeColor="accent1"/>
          <w:right w:val="single" w:sz="4" w:space="0" w:color="156082" w:themeColor="accent1"/>
        </w:tcBorders>
      </w:tcPr>
    </w:tblStylePr>
    <w:tblStylePr w:type="band1Horz">
      <w:rPr>
        <w:rFonts w:ascii="Arial" w:hAnsi="Arial"/>
        <w:color w:val="404040"/>
        <w:sz w:val="22"/>
      </w:rPr>
      <w:tblPr/>
      <w:tcPr>
        <w:tcBorders>
          <w:top w:val="single" w:sz="4" w:space="0" w:color="156082" w:themeColor="accent1"/>
          <w:bottom w:val="single" w:sz="4" w:space="0" w:color="156082" w:themeColor="accent1"/>
        </w:tcBorders>
      </w:tcPr>
    </w:tblStylePr>
  </w:style>
  <w:style w:type="table" w:styleId="ListTable3-Accent2">
    <w:name w:val="List Table 3 Accent 2"/>
    <w:basedOn w:val="TableNormal"/>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blBorders>
    </w:tblPr>
    <w:tblStylePr w:type="firstRow">
      <w:rPr>
        <w:rFonts w:ascii="Arial" w:hAnsi="Arial"/>
        <w:b/>
        <w:color w:val="FFFFFF"/>
        <w:sz w:val="22"/>
      </w:rPr>
      <w:tblPr/>
      <w:tcPr>
        <w:shd w:val="clear" w:color="F2AA85" w:themeColor="accent2" w:themeTint="97" w:fill="F2AA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2AA85" w:themeColor="accent2" w:themeTint="97"/>
          <w:right w:val="single" w:sz="4" w:space="0" w:color="F2AA85" w:themeColor="accent2" w:themeTint="97"/>
        </w:tcBorders>
      </w:tcPr>
    </w:tblStylePr>
    <w:tblStylePr w:type="band1Horz">
      <w:rPr>
        <w:rFonts w:ascii="Arial" w:hAnsi="Arial"/>
        <w:color w:val="404040"/>
        <w:sz w:val="22"/>
      </w:rPr>
      <w:tblPr/>
      <w:tcPr>
        <w:tcBorders>
          <w:top w:val="single" w:sz="4" w:space="0" w:color="F2AA85" w:themeColor="accent2" w:themeTint="97"/>
          <w:bottom w:val="single" w:sz="4" w:space="0" w:color="F2AA85" w:themeColor="accent2" w:themeTint="97"/>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48D45B" w:themeColor="accent3" w:themeTint="98"/>
        <w:left w:val="single" w:sz="4" w:space="0" w:color="48D45B" w:themeColor="accent3" w:themeTint="98"/>
        <w:bottom w:val="single" w:sz="4" w:space="0" w:color="48D45B" w:themeColor="accent3" w:themeTint="98"/>
        <w:right w:val="single" w:sz="4" w:space="0" w:color="48D45B" w:themeColor="accent3" w:themeTint="98"/>
      </w:tblBorders>
    </w:tblPr>
    <w:tblStylePr w:type="firstRow">
      <w:rPr>
        <w:rFonts w:ascii="Arial" w:hAnsi="Arial"/>
        <w:b/>
        <w:color w:val="FFFFFF"/>
        <w:sz w:val="22"/>
      </w:rPr>
      <w:tblPr/>
      <w:tcPr>
        <w:shd w:val="clear" w:color="48D45B" w:themeColor="accent3" w:themeTint="98" w:fill="48D45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8D45B" w:themeColor="accent3" w:themeTint="98"/>
          <w:right w:val="single" w:sz="4" w:space="0" w:color="48D45B" w:themeColor="accent3" w:themeTint="98"/>
        </w:tcBorders>
      </w:tcPr>
    </w:tblStylePr>
    <w:tblStylePr w:type="band1Horz">
      <w:rPr>
        <w:rFonts w:ascii="Arial" w:hAnsi="Arial"/>
        <w:color w:val="404040"/>
        <w:sz w:val="22"/>
      </w:rPr>
      <w:tblPr/>
      <w:tcPr>
        <w:tcBorders>
          <w:top w:val="single" w:sz="4" w:space="0" w:color="48D45B" w:themeColor="accent3" w:themeTint="98"/>
          <w:bottom w:val="single" w:sz="4" w:space="0" w:color="48D45B"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blBorders>
    </w:tblPr>
    <w:tblStylePr w:type="firstRow">
      <w:rPr>
        <w:rFonts w:ascii="Arial" w:hAnsi="Arial"/>
        <w:b/>
        <w:color w:val="FFFFFF"/>
        <w:sz w:val="22"/>
      </w:rPr>
      <w:tblPr/>
      <w:tcPr>
        <w:shd w:val="clear" w:color="5FCAF3" w:themeColor="accent4" w:themeTint="9A" w:fill="5FCAF3"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FCAF3" w:themeColor="accent4" w:themeTint="9A"/>
          <w:right w:val="single" w:sz="4" w:space="0" w:color="5FCAF3" w:themeColor="accent4" w:themeTint="9A"/>
        </w:tcBorders>
      </w:tcPr>
    </w:tblStylePr>
    <w:tblStylePr w:type="band1Horz">
      <w:rPr>
        <w:rFonts w:ascii="Arial" w:hAnsi="Arial"/>
        <w:color w:val="404040"/>
        <w:sz w:val="22"/>
      </w:rPr>
      <w:tblPr/>
      <w:tcPr>
        <w:tcBorders>
          <w:top w:val="single" w:sz="4" w:space="0" w:color="5FCAF3" w:themeColor="accent4" w:themeTint="9A"/>
          <w:bottom w:val="single" w:sz="4" w:space="0" w:color="5FCAF3"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D76CCB" w:themeColor="accent5" w:themeTint="9A"/>
        <w:left w:val="single" w:sz="4" w:space="0" w:color="D76CCB" w:themeColor="accent5" w:themeTint="9A"/>
        <w:bottom w:val="single" w:sz="4" w:space="0" w:color="D76CCB" w:themeColor="accent5" w:themeTint="9A"/>
        <w:right w:val="single" w:sz="4" w:space="0" w:color="D76CCB" w:themeColor="accent5" w:themeTint="9A"/>
      </w:tblBorders>
    </w:tblPr>
    <w:tblStylePr w:type="firstRow">
      <w:rPr>
        <w:rFonts w:ascii="Arial" w:hAnsi="Arial"/>
        <w:b/>
        <w:color w:val="FFFFFF"/>
        <w:sz w:val="22"/>
      </w:rPr>
      <w:tblPr/>
      <w:tcPr>
        <w:shd w:val="clear" w:color="D76CCB" w:themeColor="accent5" w:themeTint="9A" w:fill="D76CC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76CCB" w:themeColor="accent5" w:themeTint="9A"/>
          <w:right w:val="single" w:sz="4" w:space="0" w:color="D76CCB" w:themeColor="accent5" w:themeTint="9A"/>
        </w:tcBorders>
      </w:tcPr>
    </w:tblStylePr>
    <w:tblStylePr w:type="band1Horz">
      <w:rPr>
        <w:rFonts w:ascii="Arial" w:hAnsi="Arial"/>
        <w:color w:val="404040"/>
        <w:sz w:val="22"/>
      </w:rPr>
      <w:tblPr/>
      <w:tcPr>
        <w:tcBorders>
          <w:top w:val="single" w:sz="4" w:space="0" w:color="D76CCB" w:themeColor="accent5" w:themeTint="9A"/>
          <w:bottom w:val="single" w:sz="4" w:space="0" w:color="D76CCB"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8ED873" w:themeColor="accent6" w:themeTint="98"/>
        <w:left w:val="single" w:sz="4" w:space="0" w:color="8ED873" w:themeColor="accent6" w:themeTint="98"/>
        <w:bottom w:val="single" w:sz="4" w:space="0" w:color="8ED873" w:themeColor="accent6" w:themeTint="98"/>
        <w:right w:val="single" w:sz="4" w:space="0" w:color="8ED873" w:themeColor="accent6" w:themeTint="98"/>
      </w:tblBorders>
    </w:tblPr>
    <w:tblStylePr w:type="firstRow">
      <w:rPr>
        <w:rFonts w:ascii="Arial" w:hAnsi="Arial"/>
        <w:b/>
        <w:color w:val="FFFFFF"/>
        <w:sz w:val="22"/>
      </w:rPr>
      <w:tblPr/>
      <w:tcPr>
        <w:shd w:val="clear" w:color="8ED873" w:themeColor="accent6" w:themeTint="98" w:fill="8ED873"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ED873" w:themeColor="accent6" w:themeTint="98"/>
          <w:right w:val="single" w:sz="4" w:space="0" w:color="8ED873" w:themeColor="accent6" w:themeTint="98"/>
        </w:tcBorders>
      </w:tcPr>
    </w:tblStylePr>
    <w:tblStylePr w:type="band1Horz">
      <w:rPr>
        <w:rFonts w:ascii="Arial" w:hAnsi="Arial"/>
        <w:color w:val="404040"/>
        <w:sz w:val="22"/>
      </w:rPr>
      <w:tblPr/>
      <w:tcPr>
        <w:tcBorders>
          <w:top w:val="single" w:sz="4" w:space="0" w:color="8ED873" w:themeColor="accent6" w:themeTint="98"/>
          <w:bottom w:val="single" w:sz="4" w:space="0" w:color="8ED873" w:themeColor="accent6" w:themeTint="98"/>
        </w:tcBorders>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tblBorders>
    </w:tblPr>
    <w:tblStylePr w:type="firstRow">
      <w:rPr>
        <w:rFonts w:ascii="Arial" w:hAnsi="Arial"/>
        <w:b/>
        <w:color w:val="FFFFFF"/>
        <w:sz w:val="22"/>
      </w:rPr>
      <w:tblPr/>
      <w:tcPr>
        <w:shd w:val="clear" w:color="E97132" w:themeColor="accent2" w:fill="E97132"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tblBorders>
    </w:tblPr>
    <w:tblStylePr w:type="firstRow">
      <w:rPr>
        <w:rFonts w:ascii="Arial" w:hAnsi="Arial"/>
        <w:b/>
        <w:color w:val="FFFFFF"/>
        <w:sz w:val="22"/>
      </w:rPr>
      <w:tblPr/>
      <w:tcPr>
        <w:shd w:val="clear" w:color="196B24" w:themeColor="accent3" w:fill="196B24"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tblBorders>
    </w:tblPr>
    <w:tblStylePr w:type="firstRow">
      <w:rPr>
        <w:rFonts w:ascii="Arial" w:hAnsi="Arial"/>
        <w:b/>
        <w:color w:val="FFFFFF"/>
        <w:sz w:val="22"/>
      </w:rPr>
      <w:tblPr/>
      <w:tcPr>
        <w:shd w:val="clear" w:color="0F9ED5" w:themeColor="accent4" w:fill="0F9ED5"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tblBorders>
    </w:tblPr>
    <w:tblStylePr w:type="firstRow">
      <w:rPr>
        <w:rFonts w:ascii="Arial" w:hAnsi="Arial"/>
        <w:b/>
        <w:color w:val="FFFFFF"/>
        <w:sz w:val="22"/>
      </w:rPr>
      <w:tblPr/>
      <w:tcPr>
        <w:shd w:val="clear" w:color="A02B93" w:themeColor="accent5" w:fill="A02B93"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tblBorders>
    </w:tblPr>
    <w:tblStylePr w:type="firstRow">
      <w:rPr>
        <w:rFonts w:ascii="Arial" w:hAnsi="Arial"/>
        <w:b/>
        <w:color w:val="FFFFFF"/>
        <w:sz w:val="22"/>
      </w:rPr>
      <w:tblPr/>
      <w:tcPr>
        <w:shd w:val="clear" w:color="4EA72E" w:themeColor="accent6" w:fill="4EA72E"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156082" w:themeColor="accent1"/>
        <w:left w:val="single" w:sz="32" w:space="0" w:color="156082" w:themeColor="accent1"/>
        <w:bottom w:val="single" w:sz="32" w:space="0" w:color="156082" w:themeColor="accent1"/>
        <w:right w:val="single" w:sz="32" w:space="0" w:color="156082" w:themeColor="accent1"/>
      </w:tblBorders>
      <w:shd w:val="clear" w:color="156082" w:themeColor="accent1" w:fill="156082" w:themeFill="accent1"/>
    </w:tblPr>
    <w:tblStylePr w:type="firstRow">
      <w:rPr>
        <w:rFonts w:ascii="Arial" w:hAnsi="Arial"/>
        <w:b/>
        <w:color w:val="FFFFFF" w:themeColor="light1"/>
        <w:sz w:val="22"/>
      </w:rPr>
      <w:tblPr/>
      <w:tcPr>
        <w:tcBorders>
          <w:top w:val="single" w:sz="32" w:space="0" w:color="156082" w:themeColor="accent1"/>
          <w:bottom w:val="single" w:sz="12" w:space="0" w:color="FFFFFF" w:themeColor="light1"/>
        </w:tcBorders>
        <w:shd w:val="clear" w:color="156082" w:themeColor="accent1" w:fill="15608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156082" w:themeColor="accent1"/>
          <w:right w:val="single" w:sz="4" w:space="0" w:color="FFFFFF" w:themeColor="light1"/>
        </w:tcBorders>
      </w:tcPr>
    </w:tblStylePr>
    <w:tblStylePr w:type="lastCol">
      <w:tblPr/>
      <w:tcPr>
        <w:tcBorders>
          <w:left w:val="single" w:sz="4" w:space="0" w:color="FFFFFF" w:themeColor="light1"/>
          <w:right w:val="single" w:sz="32" w:space="0" w:color="156082" w:themeColor="accent1"/>
        </w:tcBorders>
      </w:tcPr>
    </w:tblStylePr>
    <w:tblStylePr w:type="band1Vert">
      <w:tblPr/>
      <w:tcPr>
        <w:tcBorders>
          <w:left w:val="single" w:sz="4" w:space="0" w:color="FFFFFF" w:themeColor="light1"/>
          <w:right w:val="single" w:sz="4" w:space="0" w:color="FFFFFF" w:themeColor="light1"/>
        </w:tcBorders>
        <w:shd w:val="clear" w:color="156082" w:themeColor="accent1" w:fill="15608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156082" w:themeColor="accent1" w:fill="156082" w:themeFill="accent1"/>
      </w:tcPr>
    </w:tblStylePr>
    <w:tblStylePr w:type="band2Horz">
      <w:tblPr/>
      <w:tcPr>
        <w:tcBorders>
          <w:top w:val="single" w:sz="4" w:space="0" w:color="FFFFFF" w:themeColor="light1"/>
          <w:bottom w:val="single" w:sz="4" w:space="0" w:color="FFFFFF" w:themeColor="light1"/>
        </w:tcBorders>
        <w:shd w:val="clear" w:color="156082" w:themeColor="accent1" w:fill="156082" w:themeFill="accent1"/>
      </w:tcPr>
    </w:tblStylePr>
  </w:style>
  <w:style w:type="table" w:styleId="ListTable5Dark-Accent2">
    <w:name w:val="List Table 5 Dark Accent 2"/>
    <w:basedOn w:val="TableNormal"/>
    <w:uiPriority w:val="99"/>
    <w:pPr>
      <w:spacing w:after="0" w:line="240" w:lineRule="auto"/>
    </w:pPr>
    <w:tblPr>
      <w:tblStyleRowBandSize w:val="1"/>
      <w:tblStyleColBandSize w:val="1"/>
      <w:tblBorders>
        <w:top w:val="single" w:sz="32" w:space="0" w:color="F2AA85" w:themeColor="accent2" w:themeTint="97"/>
        <w:left w:val="single" w:sz="32" w:space="0" w:color="F2AA85" w:themeColor="accent2" w:themeTint="97"/>
        <w:bottom w:val="single" w:sz="32" w:space="0" w:color="F2AA85" w:themeColor="accent2" w:themeTint="97"/>
        <w:right w:val="single" w:sz="32" w:space="0" w:color="F2AA85" w:themeColor="accent2" w:themeTint="97"/>
      </w:tblBorders>
      <w:shd w:val="clear" w:color="F2AA85" w:themeColor="accent2" w:themeTint="97" w:fill="F2AA85" w:themeFill="accent2" w:themeFillTint="97"/>
    </w:tblPr>
    <w:tblStylePr w:type="firstRow">
      <w:rPr>
        <w:rFonts w:ascii="Arial" w:hAnsi="Arial"/>
        <w:b/>
        <w:color w:val="FFFFFF" w:themeColor="light1"/>
        <w:sz w:val="22"/>
      </w:rPr>
      <w:tblPr/>
      <w:tcPr>
        <w:tcBorders>
          <w:top w:val="single" w:sz="32" w:space="0" w:color="F2AA85" w:themeColor="accent2" w:themeTint="97"/>
          <w:bottom w:val="single" w:sz="12" w:space="0" w:color="FFFFFF" w:themeColor="light1"/>
        </w:tcBorders>
        <w:shd w:val="clear" w:color="F2AA85" w:themeColor="accent2" w:themeTint="97" w:fill="F2AA8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2AA85" w:themeColor="accent2" w:themeTint="97"/>
          <w:right w:val="single" w:sz="4" w:space="0" w:color="FFFFFF" w:themeColor="light1"/>
        </w:tcBorders>
      </w:tcPr>
    </w:tblStylePr>
    <w:tblStylePr w:type="lastCol">
      <w:tblPr/>
      <w:tcPr>
        <w:tcBorders>
          <w:left w:val="single" w:sz="4" w:space="0" w:color="FFFFFF" w:themeColor="light1"/>
          <w:right w:val="single" w:sz="32" w:space="0" w:color="F2AA85" w:themeColor="accent2" w:themeTint="97"/>
        </w:tcBorders>
      </w:tcPr>
    </w:tblStylePr>
    <w:tblStylePr w:type="band1Vert">
      <w:tblPr/>
      <w:tcPr>
        <w:tcBorders>
          <w:left w:val="single" w:sz="4" w:space="0" w:color="FFFFFF" w:themeColor="light1"/>
          <w:right w:val="single" w:sz="4" w:space="0" w:color="FFFFFF" w:themeColor="light1"/>
        </w:tcBorders>
        <w:shd w:val="clear" w:color="F2AA85" w:themeColor="accent2" w:themeTint="97" w:fill="F2AA8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tblStylePr w:type="band2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48D45B" w:themeColor="accent3" w:themeTint="98"/>
        <w:left w:val="single" w:sz="32" w:space="0" w:color="48D45B" w:themeColor="accent3" w:themeTint="98"/>
        <w:bottom w:val="single" w:sz="32" w:space="0" w:color="48D45B" w:themeColor="accent3" w:themeTint="98"/>
        <w:right w:val="single" w:sz="32" w:space="0" w:color="48D45B" w:themeColor="accent3" w:themeTint="98"/>
      </w:tblBorders>
      <w:shd w:val="clear" w:color="48D45B" w:themeColor="accent3" w:themeTint="98" w:fill="48D45B" w:themeFill="accent3" w:themeFillTint="98"/>
    </w:tblPr>
    <w:tblStylePr w:type="firstRow">
      <w:rPr>
        <w:rFonts w:ascii="Arial" w:hAnsi="Arial"/>
        <w:b/>
        <w:color w:val="FFFFFF" w:themeColor="light1"/>
        <w:sz w:val="22"/>
      </w:rPr>
      <w:tblPr/>
      <w:tcPr>
        <w:tcBorders>
          <w:top w:val="single" w:sz="32" w:space="0" w:color="48D45B" w:themeColor="accent3" w:themeTint="98"/>
          <w:bottom w:val="single" w:sz="12" w:space="0" w:color="FFFFFF" w:themeColor="light1"/>
        </w:tcBorders>
        <w:shd w:val="clear" w:color="48D45B" w:themeColor="accent3" w:themeTint="98" w:fill="48D45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8D45B" w:themeColor="accent3" w:themeTint="98"/>
          <w:right w:val="single" w:sz="4" w:space="0" w:color="FFFFFF" w:themeColor="light1"/>
        </w:tcBorders>
      </w:tcPr>
    </w:tblStylePr>
    <w:tblStylePr w:type="lastCol">
      <w:tblPr/>
      <w:tcPr>
        <w:tcBorders>
          <w:left w:val="single" w:sz="4" w:space="0" w:color="FFFFFF" w:themeColor="light1"/>
          <w:right w:val="single" w:sz="32" w:space="0" w:color="48D45B" w:themeColor="accent3" w:themeTint="98"/>
        </w:tcBorders>
      </w:tcPr>
    </w:tblStylePr>
    <w:tblStylePr w:type="band1Vert">
      <w:tblPr/>
      <w:tcPr>
        <w:tcBorders>
          <w:left w:val="single" w:sz="4" w:space="0" w:color="FFFFFF" w:themeColor="light1"/>
          <w:right w:val="single" w:sz="4" w:space="0" w:color="FFFFFF" w:themeColor="light1"/>
        </w:tcBorders>
        <w:shd w:val="clear" w:color="48D45B" w:themeColor="accent3" w:themeTint="98" w:fill="48D45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tblStylePr w:type="band2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5FCAF3" w:themeColor="accent4" w:themeTint="9A"/>
        <w:left w:val="single" w:sz="32" w:space="0" w:color="5FCAF3" w:themeColor="accent4" w:themeTint="9A"/>
        <w:bottom w:val="single" w:sz="32" w:space="0" w:color="5FCAF3" w:themeColor="accent4" w:themeTint="9A"/>
        <w:right w:val="single" w:sz="32" w:space="0" w:color="5FCAF3" w:themeColor="accent4" w:themeTint="9A"/>
      </w:tblBorders>
      <w:shd w:val="clear" w:color="5FCAF3" w:themeColor="accent4" w:themeTint="9A" w:fill="5FCAF3" w:themeFill="accent4" w:themeFillTint="9A"/>
    </w:tblPr>
    <w:tblStylePr w:type="firstRow">
      <w:rPr>
        <w:rFonts w:ascii="Arial" w:hAnsi="Arial"/>
        <w:b/>
        <w:color w:val="FFFFFF" w:themeColor="light1"/>
        <w:sz w:val="22"/>
      </w:rPr>
      <w:tblPr/>
      <w:tcPr>
        <w:tcBorders>
          <w:top w:val="single" w:sz="32" w:space="0" w:color="5FCAF3" w:themeColor="accent4" w:themeTint="9A"/>
          <w:bottom w:val="single" w:sz="12" w:space="0" w:color="FFFFFF" w:themeColor="light1"/>
        </w:tcBorders>
        <w:shd w:val="clear" w:color="5FCAF3" w:themeColor="accent4" w:themeTint="9A" w:fill="5FCAF3"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FCAF3" w:themeColor="accent4" w:themeTint="9A"/>
          <w:right w:val="single" w:sz="4" w:space="0" w:color="FFFFFF" w:themeColor="light1"/>
        </w:tcBorders>
      </w:tcPr>
    </w:tblStylePr>
    <w:tblStylePr w:type="lastCol">
      <w:tblPr/>
      <w:tcPr>
        <w:tcBorders>
          <w:left w:val="single" w:sz="4" w:space="0" w:color="FFFFFF" w:themeColor="light1"/>
          <w:right w:val="single" w:sz="32" w:space="0" w:color="5FCAF3" w:themeColor="accent4" w:themeTint="9A"/>
        </w:tcBorders>
      </w:tcPr>
    </w:tblStylePr>
    <w:tblStylePr w:type="band1Vert">
      <w:tblPr/>
      <w:tcPr>
        <w:tcBorders>
          <w:left w:val="single" w:sz="4" w:space="0" w:color="FFFFFF" w:themeColor="light1"/>
          <w:right w:val="single" w:sz="4" w:space="0" w:color="FFFFFF" w:themeColor="light1"/>
        </w:tcBorders>
        <w:shd w:val="clear" w:color="5FCAF3" w:themeColor="accent4" w:themeTint="9A" w:fill="5FCAF3"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tblStylePr w:type="band2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D76CCB" w:themeColor="accent5" w:themeTint="9A"/>
        <w:left w:val="single" w:sz="32" w:space="0" w:color="D76CCB" w:themeColor="accent5" w:themeTint="9A"/>
        <w:bottom w:val="single" w:sz="32" w:space="0" w:color="D76CCB" w:themeColor="accent5" w:themeTint="9A"/>
        <w:right w:val="single" w:sz="32" w:space="0" w:color="D76CCB" w:themeColor="accent5" w:themeTint="9A"/>
      </w:tblBorders>
      <w:shd w:val="clear" w:color="D76CCB" w:themeColor="accent5" w:themeTint="9A" w:fill="D76CCB" w:themeFill="accent5" w:themeFillTint="9A"/>
    </w:tblPr>
    <w:tblStylePr w:type="firstRow">
      <w:rPr>
        <w:rFonts w:ascii="Arial" w:hAnsi="Arial"/>
        <w:b/>
        <w:color w:val="FFFFFF" w:themeColor="light1"/>
        <w:sz w:val="22"/>
      </w:rPr>
      <w:tblPr/>
      <w:tcPr>
        <w:tcBorders>
          <w:top w:val="single" w:sz="32" w:space="0" w:color="D76CCB" w:themeColor="accent5" w:themeTint="9A"/>
          <w:bottom w:val="single" w:sz="12" w:space="0" w:color="FFFFFF" w:themeColor="light1"/>
        </w:tcBorders>
        <w:shd w:val="clear" w:color="D76CCB" w:themeColor="accent5" w:themeTint="9A" w:fill="D76CC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76CCB" w:themeColor="accent5" w:themeTint="9A"/>
          <w:right w:val="single" w:sz="4" w:space="0" w:color="FFFFFF" w:themeColor="light1"/>
        </w:tcBorders>
      </w:tcPr>
    </w:tblStylePr>
    <w:tblStylePr w:type="lastCol">
      <w:tblPr/>
      <w:tcPr>
        <w:tcBorders>
          <w:left w:val="single" w:sz="4" w:space="0" w:color="FFFFFF" w:themeColor="light1"/>
          <w:right w:val="single" w:sz="32" w:space="0" w:color="D76CCB" w:themeColor="accent5" w:themeTint="9A"/>
        </w:tcBorders>
      </w:tcPr>
    </w:tblStylePr>
    <w:tblStylePr w:type="band1Vert">
      <w:tblPr/>
      <w:tcPr>
        <w:tcBorders>
          <w:left w:val="single" w:sz="4" w:space="0" w:color="FFFFFF" w:themeColor="light1"/>
          <w:right w:val="single" w:sz="4" w:space="0" w:color="FFFFFF" w:themeColor="light1"/>
        </w:tcBorders>
        <w:shd w:val="clear" w:color="D76CCB" w:themeColor="accent5" w:themeTint="9A" w:fill="D76CC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tblStylePr w:type="band2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8ED873" w:themeColor="accent6" w:themeTint="98"/>
        <w:left w:val="single" w:sz="32" w:space="0" w:color="8ED873" w:themeColor="accent6" w:themeTint="98"/>
        <w:bottom w:val="single" w:sz="32" w:space="0" w:color="8ED873" w:themeColor="accent6" w:themeTint="98"/>
        <w:right w:val="single" w:sz="32" w:space="0" w:color="8ED873" w:themeColor="accent6" w:themeTint="98"/>
      </w:tblBorders>
      <w:shd w:val="clear" w:color="8ED873" w:themeColor="accent6" w:themeTint="98" w:fill="8ED873" w:themeFill="accent6" w:themeFillTint="98"/>
    </w:tblPr>
    <w:tblStylePr w:type="firstRow">
      <w:rPr>
        <w:rFonts w:ascii="Arial" w:hAnsi="Arial"/>
        <w:b/>
        <w:color w:val="FFFFFF" w:themeColor="light1"/>
        <w:sz w:val="22"/>
      </w:rPr>
      <w:tblPr/>
      <w:tcPr>
        <w:tcBorders>
          <w:top w:val="single" w:sz="32" w:space="0" w:color="8ED873" w:themeColor="accent6" w:themeTint="98"/>
          <w:bottom w:val="single" w:sz="12" w:space="0" w:color="FFFFFF" w:themeColor="light1"/>
        </w:tcBorders>
        <w:shd w:val="clear" w:color="8ED873" w:themeColor="accent6" w:themeTint="98" w:fill="8ED873"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ED873" w:themeColor="accent6" w:themeTint="98"/>
          <w:right w:val="single" w:sz="4" w:space="0" w:color="FFFFFF" w:themeColor="light1"/>
        </w:tcBorders>
      </w:tcPr>
    </w:tblStylePr>
    <w:tblStylePr w:type="lastCol">
      <w:tblPr/>
      <w:tcPr>
        <w:tcBorders>
          <w:left w:val="single" w:sz="4" w:space="0" w:color="FFFFFF" w:themeColor="light1"/>
          <w:right w:val="single" w:sz="32" w:space="0" w:color="8ED873" w:themeColor="accent6" w:themeTint="98"/>
        </w:tcBorders>
      </w:tcPr>
    </w:tblStylePr>
    <w:tblStylePr w:type="band1Vert">
      <w:tblPr/>
      <w:tcPr>
        <w:tcBorders>
          <w:left w:val="single" w:sz="4" w:space="0" w:color="FFFFFF" w:themeColor="light1"/>
          <w:right w:val="single" w:sz="4" w:space="0" w:color="FFFFFF" w:themeColor="light1"/>
        </w:tcBorders>
        <w:shd w:val="clear" w:color="8ED873" w:themeColor="accent6" w:themeTint="98" w:fill="8ED873"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tblStylePr w:type="band2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style>
  <w:style w:type="table" w:styleId="ListTable6Colorful-Accent1">
    <w:name w:val="List Table 6 Colorful Accent 1"/>
    <w:basedOn w:val="TableNormal"/>
    <w:uiPriority w:val="99"/>
    <w:pPr>
      <w:spacing w:after="0" w:line="240" w:lineRule="auto"/>
    </w:pPr>
    <w:tblPr>
      <w:tblStyleRowBandSize w:val="1"/>
      <w:tblStyleColBandSize w:val="1"/>
      <w:tblBorders>
        <w:top w:val="single" w:sz="4" w:space="0" w:color="156082" w:themeColor="accent1"/>
        <w:bottom w:val="single" w:sz="4" w:space="0" w:color="156082" w:themeColor="accent1"/>
      </w:tblBorders>
    </w:tblPr>
    <w:tblStylePr w:type="firstRow">
      <w:rPr>
        <w:b/>
        <w:color w:val="0C374B" w:themeColor="accent1" w:themeShade="95"/>
      </w:rPr>
      <w:tblPr/>
      <w:tcPr>
        <w:tcBorders>
          <w:bottom w:val="single" w:sz="4" w:space="0" w:color="156082" w:themeColor="accent1"/>
        </w:tcBorders>
      </w:tcPr>
    </w:tblStylePr>
    <w:tblStylePr w:type="lastRow">
      <w:rPr>
        <w:b/>
        <w:color w:val="0C374B" w:themeColor="accent1" w:themeShade="95"/>
      </w:rPr>
      <w:tblPr/>
      <w:tcPr>
        <w:tcBorders>
          <w:top w:val="single" w:sz="4" w:space="0" w:color="156082" w:themeColor="accent1"/>
        </w:tcBorders>
      </w:tcPr>
    </w:tblStylePr>
    <w:tblStylePr w:type="firstCol">
      <w:rPr>
        <w:b/>
        <w:color w:val="0C374B" w:themeColor="accent1" w:themeShade="95"/>
      </w:rPr>
    </w:tblStylePr>
    <w:tblStylePr w:type="lastCol">
      <w:rPr>
        <w:b/>
        <w:color w:val="0C374B" w:themeColor="accent1" w:themeShade="95"/>
      </w:r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styleId="ListTable6Colorful-Accent2">
    <w:name w:val="List Table 6 Colorful Accent 2"/>
    <w:basedOn w:val="TableNormal"/>
    <w:uiPriority w:val="99"/>
    <w:pPr>
      <w:spacing w:after="0" w:line="240" w:lineRule="auto"/>
    </w:pPr>
    <w:tblPr>
      <w:tblStyleRowBandSize w:val="1"/>
      <w:tblStyleColBandSize w:val="1"/>
      <w:tblBorders>
        <w:top w:val="single" w:sz="4" w:space="0" w:color="F2AA85" w:themeColor="accent2" w:themeTint="97"/>
        <w:bottom w:val="single" w:sz="4" w:space="0" w:color="F2AA85" w:themeColor="accent2" w:themeTint="97"/>
      </w:tblBorders>
    </w:tblPr>
    <w:tblStylePr w:type="firstRow">
      <w:rPr>
        <w:b/>
        <w:color w:val="F2AA85" w:themeColor="accent2" w:themeTint="97" w:themeShade="95"/>
      </w:rPr>
      <w:tblPr/>
      <w:tcPr>
        <w:tcBorders>
          <w:bottom w:val="single" w:sz="4" w:space="0" w:color="F2AA85" w:themeColor="accent2" w:themeTint="97"/>
        </w:tcBorders>
      </w:tcPr>
    </w:tblStylePr>
    <w:tblStylePr w:type="lastRow">
      <w:rPr>
        <w:b/>
        <w:color w:val="F2AA85" w:themeColor="accent2" w:themeTint="97" w:themeShade="95"/>
      </w:rPr>
      <w:tblPr/>
      <w:tcPr>
        <w:tcBorders>
          <w:top w:val="single" w:sz="4" w:space="0" w:color="F2AA85" w:themeColor="accent2" w:themeTint="97"/>
        </w:tcBorders>
      </w:tc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styleId="ListTable6Colorful-Accent3">
    <w:name w:val="List Table 6 Colorful Accent 3"/>
    <w:basedOn w:val="TableNormal"/>
    <w:uiPriority w:val="99"/>
    <w:pPr>
      <w:spacing w:after="0" w:line="240" w:lineRule="auto"/>
    </w:pPr>
    <w:tblPr>
      <w:tblStyleRowBandSize w:val="1"/>
      <w:tblStyleColBandSize w:val="1"/>
      <w:tblBorders>
        <w:top w:val="single" w:sz="4" w:space="0" w:color="48D45B" w:themeColor="accent3" w:themeTint="98"/>
        <w:bottom w:val="single" w:sz="4" w:space="0" w:color="48D45B" w:themeColor="accent3" w:themeTint="98"/>
      </w:tblBorders>
    </w:tblPr>
    <w:tblStylePr w:type="firstRow">
      <w:rPr>
        <w:b/>
        <w:color w:val="48D45B" w:themeColor="accent3" w:themeTint="98" w:themeShade="95"/>
      </w:rPr>
      <w:tblPr/>
      <w:tcPr>
        <w:tcBorders>
          <w:bottom w:val="single" w:sz="4" w:space="0" w:color="48D45B" w:themeColor="accent3" w:themeTint="98"/>
        </w:tcBorders>
      </w:tcPr>
    </w:tblStylePr>
    <w:tblStylePr w:type="lastRow">
      <w:rPr>
        <w:b/>
        <w:color w:val="48D45B" w:themeColor="accent3" w:themeTint="98" w:themeShade="95"/>
      </w:rPr>
      <w:tblPr/>
      <w:tcPr>
        <w:tcBorders>
          <w:top w:val="single" w:sz="4" w:space="0" w:color="48D45B" w:themeColor="accent3" w:themeTint="98"/>
        </w:tcBorders>
      </w:tcPr>
    </w:tblStylePr>
    <w:tblStylePr w:type="firstCol">
      <w:rPr>
        <w:b/>
        <w:color w:val="48D45B" w:themeColor="accent3" w:themeTint="98" w:themeShade="95"/>
      </w:rPr>
    </w:tblStylePr>
    <w:tblStylePr w:type="lastCol">
      <w:rPr>
        <w:b/>
        <w:color w:val="48D45B" w:themeColor="accent3" w:themeTint="98" w:themeShade="95"/>
      </w:r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styleId="ListTable6Colorful-Accent4">
    <w:name w:val="List Table 6 Colorful Accent 4"/>
    <w:basedOn w:val="TableNormal"/>
    <w:uiPriority w:val="99"/>
    <w:pPr>
      <w:spacing w:after="0" w:line="240" w:lineRule="auto"/>
    </w:pPr>
    <w:tblPr>
      <w:tblStyleRowBandSize w:val="1"/>
      <w:tblStyleColBandSize w:val="1"/>
      <w:tblBorders>
        <w:top w:val="single" w:sz="4" w:space="0" w:color="5FCAF3" w:themeColor="accent4" w:themeTint="9A"/>
        <w:bottom w:val="single" w:sz="4" w:space="0" w:color="5FCAF3" w:themeColor="accent4" w:themeTint="9A"/>
      </w:tblBorders>
    </w:tblPr>
    <w:tblStylePr w:type="firstRow">
      <w:rPr>
        <w:b/>
        <w:color w:val="5FCAF3" w:themeColor="accent4" w:themeTint="9A" w:themeShade="95"/>
      </w:rPr>
      <w:tblPr/>
      <w:tcPr>
        <w:tcBorders>
          <w:bottom w:val="single" w:sz="4" w:space="0" w:color="5FCAF3" w:themeColor="accent4" w:themeTint="9A"/>
        </w:tcBorders>
      </w:tcPr>
    </w:tblStylePr>
    <w:tblStylePr w:type="lastRow">
      <w:rPr>
        <w:b/>
        <w:color w:val="5FCAF3" w:themeColor="accent4" w:themeTint="9A" w:themeShade="95"/>
      </w:rPr>
      <w:tblPr/>
      <w:tcPr>
        <w:tcBorders>
          <w:top w:val="single" w:sz="4" w:space="0" w:color="5FCAF3" w:themeColor="accent4" w:themeTint="9A"/>
        </w:tcBorders>
      </w:tc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styleId="ListTable6Colorful-Accent5">
    <w:name w:val="List Table 6 Colorful Accent 5"/>
    <w:basedOn w:val="TableNormal"/>
    <w:uiPriority w:val="99"/>
    <w:pPr>
      <w:spacing w:after="0" w:line="240" w:lineRule="auto"/>
    </w:pPr>
    <w:tblPr>
      <w:tblStyleRowBandSize w:val="1"/>
      <w:tblStyleColBandSize w:val="1"/>
      <w:tblBorders>
        <w:top w:val="single" w:sz="4" w:space="0" w:color="D76CCB" w:themeColor="accent5" w:themeTint="9A"/>
        <w:bottom w:val="single" w:sz="4" w:space="0" w:color="D76CCB" w:themeColor="accent5" w:themeTint="9A"/>
      </w:tblBorders>
    </w:tblPr>
    <w:tblStylePr w:type="firstRow">
      <w:rPr>
        <w:b/>
        <w:color w:val="D76CCB" w:themeColor="accent5" w:themeTint="9A" w:themeShade="95"/>
      </w:rPr>
      <w:tblPr/>
      <w:tcPr>
        <w:tcBorders>
          <w:bottom w:val="single" w:sz="4" w:space="0" w:color="D76CCB" w:themeColor="accent5" w:themeTint="9A"/>
        </w:tcBorders>
      </w:tcPr>
    </w:tblStylePr>
    <w:tblStylePr w:type="lastRow">
      <w:rPr>
        <w:b/>
        <w:color w:val="D76CCB" w:themeColor="accent5" w:themeTint="9A" w:themeShade="95"/>
      </w:rPr>
      <w:tblPr/>
      <w:tcPr>
        <w:tcBorders>
          <w:top w:val="single" w:sz="4" w:space="0" w:color="D76CCB" w:themeColor="accent5" w:themeTint="9A"/>
        </w:tcBorders>
      </w:tcPr>
    </w:tblStylePr>
    <w:tblStylePr w:type="firstCol">
      <w:rPr>
        <w:b/>
        <w:color w:val="D76CCB" w:themeColor="accent5" w:themeTint="9A" w:themeShade="95"/>
      </w:rPr>
    </w:tblStylePr>
    <w:tblStylePr w:type="lastCol">
      <w:rPr>
        <w:b/>
        <w:color w:val="D76CCB" w:themeColor="accent5" w:themeTint="9A" w:themeShade="95"/>
      </w:r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styleId="ListTable6Colorful-Accent6">
    <w:name w:val="List Table 6 Colorful Accent 6"/>
    <w:basedOn w:val="TableNormal"/>
    <w:uiPriority w:val="99"/>
    <w:pPr>
      <w:spacing w:after="0" w:line="240" w:lineRule="auto"/>
    </w:pPr>
    <w:tblPr>
      <w:tblStyleRowBandSize w:val="1"/>
      <w:tblStyleColBandSize w:val="1"/>
      <w:tblBorders>
        <w:top w:val="single" w:sz="4" w:space="0" w:color="8ED873" w:themeColor="accent6" w:themeTint="98"/>
        <w:bottom w:val="single" w:sz="4" w:space="0" w:color="8ED873" w:themeColor="accent6" w:themeTint="98"/>
      </w:tblBorders>
    </w:tblPr>
    <w:tblStylePr w:type="firstRow">
      <w:rPr>
        <w:b/>
        <w:color w:val="8ED873" w:themeColor="accent6" w:themeTint="98" w:themeShade="95"/>
      </w:rPr>
      <w:tblPr/>
      <w:tcPr>
        <w:tcBorders>
          <w:bottom w:val="single" w:sz="4" w:space="0" w:color="8ED873" w:themeColor="accent6" w:themeTint="98"/>
        </w:tcBorders>
      </w:tcPr>
    </w:tblStylePr>
    <w:tblStylePr w:type="lastRow">
      <w:rPr>
        <w:b/>
        <w:color w:val="8ED873" w:themeColor="accent6" w:themeTint="98" w:themeShade="95"/>
      </w:rPr>
      <w:tblPr/>
      <w:tcPr>
        <w:tcBorders>
          <w:top w:val="single" w:sz="4" w:space="0" w:color="8ED873" w:themeColor="accent6" w:themeTint="98"/>
        </w:tcBorders>
      </w:tcPr>
    </w:tblStylePr>
    <w:tblStylePr w:type="firstCol">
      <w:rPr>
        <w:b/>
        <w:color w:val="8ED873" w:themeColor="accent6" w:themeTint="98" w:themeShade="95"/>
      </w:rPr>
    </w:tblStylePr>
    <w:tblStylePr w:type="lastCol">
      <w:rPr>
        <w:b/>
        <w:color w:val="8ED873" w:themeColor="accent6" w:themeTint="98" w:themeShade="95"/>
      </w:r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styleId="ListTable7Colorful-Accent1">
    <w:name w:val="List Table 7 Colorful Accent 1"/>
    <w:basedOn w:val="TableNormal"/>
    <w:uiPriority w:val="99"/>
    <w:pPr>
      <w:spacing w:after="0" w:line="240" w:lineRule="auto"/>
    </w:pPr>
    <w:tblPr>
      <w:tblStyleRowBandSize w:val="1"/>
      <w:tblStyleColBandSize w:val="1"/>
      <w:tblBorders>
        <w:right w:val="single" w:sz="4" w:space="0" w:color="156082" w:themeColor="accent1"/>
      </w:tblBorders>
    </w:tblPr>
    <w:tblStylePr w:type="firstRow">
      <w:rPr>
        <w:rFonts w:ascii="Arial" w:hAnsi="Arial"/>
        <w:i/>
        <w:color w:val="0C374B" w:themeColor="accent1" w:themeShade="95"/>
        <w:sz w:val="22"/>
      </w:rPr>
      <w:tblPr/>
      <w:tcPr>
        <w:tcBorders>
          <w:top w:val="none" w:sz="0" w:space="0" w:color="auto"/>
          <w:left w:val="none" w:sz="0" w:space="0" w:color="auto"/>
          <w:bottom w:val="single" w:sz="4" w:space="0" w:color="156082" w:themeColor="accent1"/>
          <w:right w:val="none" w:sz="0" w:space="0" w:color="auto"/>
        </w:tcBorders>
        <w:shd w:val="clear" w:color="FFFFFF" w:themeColor="light1" w:fill="FFFFFF" w:themeFill="light1"/>
      </w:tcPr>
    </w:tblStylePr>
    <w:tblStylePr w:type="lastRow">
      <w:rPr>
        <w:rFonts w:ascii="Arial" w:hAnsi="Arial"/>
        <w:i/>
        <w:color w:val="0C374B" w:themeColor="accent1" w:themeShade="95"/>
        <w:sz w:val="22"/>
      </w:rPr>
      <w:tblPr/>
      <w:tcPr>
        <w:tcBorders>
          <w:top w:val="single" w:sz="4" w:space="0" w:color="156082"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C374B" w:themeColor="accent1" w:themeShade="95"/>
        <w:sz w:val="22"/>
      </w:rPr>
      <w:tblPr/>
      <w:tcPr>
        <w:tcBorders>
          <w:top w:val="none" w:sz="0" w:space="0" w:color="auto"/>
          <w:left w:val="none" w:sz="0" w:space="0" w:color="auto"/>
          <w:bottom w:val="none" w:sz="0" w:space="0" w:color="auto"/>
          <w:right w:val="single" w:sz="4" w:space="0" w:color="156082" w:themeColor="accent1"/>
        </w:tcBorders>
        <w:shd w:val="clear" w:color="FFFFFF" w:fill="auto"/>
      </w:tcPr>
    </w:tblStylePr>
    <w:tblStylePr w:type="lastCol">
      <w:rPr>
        <w:rFonts w:ascii="Arial" w:hAnsi="Arial"/>
        <w:i/>
        <w:color w:val="0C374B" w:themeColor="accent1" w:themeShade="95"/>
        <w:sz w:val="22"/>
      </w:rPr>
      <w:tblPr/>
      <w:tcPr>
        <w:tcBorders>
          <w:top w:val="none" w:sz="0" w:space="0" w:color="auto"/>
          <w:left w:val="single" w:sz="4" w:space="0" w:color="156082" w:themeColor="accent1"/>
          <w:bottom w:val="none" w:sz="0" w:space="0" w:color="auto"/>
          <w:right w:val="none" w:sz="0" w:space="0" w:color="auto"/>
        </w:tcBorders>
        <w:shd w:val="clear" w:color="FFFFFF" w:fill="auto"/>
      </w:tc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styleId="ListTable7Colorful-Accent2">
    <w:name w:val="List Table 7 Colorful Accent 2"/>
    <w:basedOn w:val="TableNormal"/>
    <w:uiPriority w:val="99"/>
    <w:pPr>
      <w:spacing w:after="0" w:line="240" w:lineRule="auto"/>
    </w:pPr>
    <w:tblPr>
      <w:tblStyleRowBandSize w:val="1"/>
      <w:tblStyleColBandSize w:val="1"/>
      <w:tblBorders>
        <w:right w:val="single" w:sz="4" w:space="0" w:color="F2AA85" w:themeColor="accent2" w:themeTint="97"/>
      </w:tblBorders>
    </w:tblPr>
    <w:tblStylePr w:type="firstRow">
      <w:rPr>
        <w:rFonts w:ascii="Arial" w:hAnsi="Arial"/>
        <w:i/>
        <w:color w:val="F2AA85" w:themeColor="accent2" w:themeTint="97" w:themeShade="95"/>
        <w:sz w:val="22"/>
      </w:rPr>
      <w:tblPr/>
      <w:tcPr>
        <w:tcBorders>
          <w:top w:val="none" w:sz="0" w:space="0" w:color="auto"/>
          <w:left w:val="none" w:sz="0" w:space="0" w:color="auto"/>
          <w:bottom w:val="single" w:sz="4" w:space="0" w:color="F2AA85" w:themeColor="accent2" w:themeTint="97"/>
          <w:right w:val="none" w:sz="0" w:space="0" w:color="auto"/>
        </w:tcBorders>
        <w:shd w:val="clear" w:color="FFFFFF" w:themeColor="light1" w:fill="FFFFFF" w:themeFill="light1"/>
      </w:tcPr>
    </w:tblStylePr>
    <w:tblStylePr w:type="lastRow">
      <w:rPr>
        <w:rFonts w:ascii="Arial" w:hAnsi="Arial"/>
        <w:i/>
        <w:color w:val="F2AA85" w:themeColor="accent2" w:themeTint="97" w:themeShade="95"/>
        <w:sz w:val="22"/>
      </w:rPr>
      <w:tblPr/>
      <w:tcPr>
        <w:tcBorders>
          <w:top w:val="single" w:sz="4" w:space="0" w:color="F2AA8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0" w:space="0" w:color="auto"/>
          <w:left w:val="none" w:sz="0" w:space="0" w:color="auto"/>
          <w:bottom w:val="none" w:sz="0" w:space="0" w:color="auto"/>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0" w:space="0" w:color="auto"/>
          <w:left w:val="single" w:sz="4" w:space="0" w:color="F2AA85" w:themeColor="accent2" w:themeTint="97"/>
          <w:bottom w:val="none" w:sz="0" w:space="0" w:color="auto"/>
          <w:right w:val="none" w:sz="0" w:space="0" w:color="auto"/>
        </w:tcBorders>
        <w:shd w:val="clear" w:color="FFFFFF" w:fill="auto"/>
      </w:tc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styleId="ListTable7Colorful-Accent3">
    <w:name w:val="List Table 7 Colorful Accent 3"/>
    <w:basedOn w:val="TableNormal"/>
    <w:uiPriority w:val="99"/>
    <w:pPr>
      <w:spacing w:after="0" w:line="240" w:lineRule="auto"/>
    </w:pPr>
    <w:tblPr>
      <w:tblStyleRowBandSize w:val="1"/>
      <w:tblStyleColBandSize w:val="1"/>
      <w:tblBorders>
        <w:right w:val="single" w:sz="4" w:space="0" w:color="48D45B" w:themeColor="accent3" w:themeTint="98"/>
      </w:tblBorders>
    </w:tblPr>
    <w:tblStylePr w:type="firstRow">
      <w:rPr>
        <w:rFonts w:ascii="Arial" w:hAnsi="Arial"/>
        <w:i/>
        <w:color w:val="48D45B" w:themeColor="accent3" w:themeTint="98" w:themeShade="95"/>
        <w:sz w:val="22"/>
      </w:rPr>
      <w:tblPr/>
      <w:tcPr>
        <w:tcBorders>
          <w:top w:val="none" w:sz="0" w:space="0" w:color="auto"/>
          <w:left w:val="none" w:sz="0" w:space="0" w:color="auto"/>
          <w:bottom w:val="single" w:sz="4" w:space="0" w:color="48D45B" w:themeColor="accent3" w:themeTint="98"/>
          <w:right w:val="none" w:sz="0" w:space="0" w:color="auto"/>
        </w:tcBorders>
        <w:shd w:val="clear" w:color="FFFFFF" w:themeColor="light1" w:fill="FFFFFF" w:themeFill="light1"/>
      </w:tcPr>
    </w:tblStylePr>
    <w:tblStylePr w:type="lastRow">
      <w:rPr>
        <w:rFonts w:ascii="Arial" w:hAnsi="Arial"/>
        <w:i/>
        <w:color w:val="48D45B" w:themeColor="accent3" w:themeTint="98" w:themeShade="95"/>
        <w:sz w:val="22"/>
      </w:rPr>
      <w:tblPr/>
      <w:tcPr>
        <w:tcBorders>
          <w:top w:val="single" w:sz="4" w:space="0" w:color="48D45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8D45B" w:themeColor="accent3" w:themeTint="98" w:themeShade="95"/>
        <w:sz w:val="22"/>
      </w:rPr>
      <w:tblPr/>
      <w:tcPr>
        <w:tcBorders>
          <w:top w:val="none" w:sz="0" w:space="0" w:color="auto"/>
          <w:left w:val="none" w:sz="0" w:space="0" w:color="auto"/>
          <w:bottom w:val="none" w:sz="0" w:space="0" w:color="auto"/>
          <w:right w:val="single" w:sz="4" w:space="0" w:color="48D45B" w:themeColor="accent3" w:themeTint="98"/>
        </w:tcBorders>
        <w:shd w:val="clear" w:color="FFFFFF" w:fill="auto"/>
      </w:tcPr>
    </w:tblStylePr>
    <w:tblStylePr w:type="lastCol">
      <w:rPr>
        <w:rFonts w:ascii="Arial" w:hAnsi="Arial"/>
        <w:i/>
        <w:color w:val="48D45B" w:themeColor="accent3" w:themeTint="98" w:themeShade="95"/>
        <w:sz w:val="22"/>
      </w:rPr>
      <w:tblPr/>
      <w:tcPr>
        <w:tcBorders>
          <w:top w:val="none" w:sz="0" w:space="0" w:color="auto"/>
          <w:left w:val="single" w:sz="4" w:space="0" w:color="48D45B" w:themeColor="accent3" w:themeTint="98"/>
          <w:bottom w:val="none" w:sz="0" w:space="0" w:color="auto"/>
          <w:right w:val="none" w:sz="0" w:space="0" w:color="auto"/>
        </w:tcBorders>
        <w:shd w:val="clear" w:color="FFFFFF" w:fill="auto"/>
      </w:tc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styleId="ListTable7Colorful-Accent4">
    <w:name w:val="List Table 7 Colorful Accent 4"/>
    <w:basedOn w:val="TableNormal"/>
    <w:uiPriority w:val="99"/>
    <w:pPr>
      <w:spacing w:after="0" w:line="240" w:lineRule="auto"/>
    </w:pPr>
    <w:tblPr>
      <w:tblStyleRowBandSize w:val="1"/>
      <w:tblStyleColBandSize w:val="1"/>
      <w:tblBorders>
        <w:right w:val="single" w:sz="4" w:space="0" w:color="5FCAF3" w:themeColor="accent4" w:themeTint="9A"/>
      </w:tblBorders>
    </w:tblPr>
    <w:tblStylePr w:type="firstRow">
      <w:rPr>
        <w:rFonts w:ascii="Arial" w:hAnsi="Arial"/>
        <w:i/>
        <w:color w:val="5FCAF3" w:themeColor="accent4" w:themeTint="9A" w:themeShade="95"/>
        <w:sz w:val="22"/>
      </w:rPr>
      <w:tblPr/>
      <w:tcPr>
        <w:tcBorders>
          <w:top w:val="none" w:sz="0" w:space="0" w:color="auto"/>
          <w:left w:val="none" w:sz="0" w:space="0" w:color="auto"/>
          <w:bottom w:val="single" w:sz="4" w:space="0" w:color="5FCAF3" w:themeColor="accent4" w:themeTint="9A"/>
          <w:right w:val="none" w:sz="0" w:space="0" w:color="auto"/>
        </w:tcBorders>
        <w:shd w:val="clear" w:color="FFFFFF" w:themeColor="light1" w:fill="FFFFFF" w:themeFill="light1"/>
      </w:tcPr>
    </w:tblStylePr>
    <w:tblStylePr w:type="lastRow">
      <w:rPr>
        <w:rFonts w:ascii="Arial" w:hAnsi="Arial"/>
        <w:i/>
        <w:color w:val="5FCAF3" w:themeColor="accent4" w:themeTint="9A" w:themeShade="95"/>
        <w:sz w:val="22"/>
      </w:rPr>
      <w:tblPr/>
      <w:tcPr>
        <w:tcBorders>
          <w:top w:val="single" w:sz="4" w:space="0" w:color="5FCAF3"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0" w:space="0" w:color="auto"/>
          <w:left w:val="none" w:sz="0" w:space="0" w:color="auto"/>
          <w:bottom w:val="none" w:sz="0" w:space="0" w:color="auto"/>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0" w:space="0" w:color="auto"/>
          <w:left w:val="single" w:sz="4" w:space="0" w:color="5FCAF3" w:themeColor="accent4" w:themeTint="9A"/>
          <w:bottom w:val="none" w:sz="0" w:space="0" w:color="auto"/>
          <w:right w:val="none" w:sz="0" w:space="0" w:color="auto"/>
        </w:tcBorders>
        <w:shd w:val="clear" w:color="FFFFFF" w:fill="auto"/>
      </w:tc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styleId="ListTable7Colorful-Accent5">
    <w:name w:val="List Table 7 Colorful Accent 5"/>
    <w:basedOn w:val="TableNormal"/>
    <w:uiPriority w:val="99"/>
    <w:pPr>
      <w:spacing w:after="0" w:line="240" w:lineRule="auto"/>
    </w:pPr>
    <w:tblPr>
      <w:tblStyleRowBandSize w:val="1"/>
      <w:tblStyleColBandSize w:val="1"/>
      <w:tblBorders>
        <w:right w:val="single" w:sz="4" w:space="0" w:color="D76CCB" w:themeColor="accent5" w:themeTint="9A"/>
      </w:tblBorders>
    </w:tblPr>
    <w:tblStylePr w:type="firstRow">
      <w:rPr>
        <w:rFonts w:ascii="Arial" w:hAnsi="Arial"/>
        <w:i/>
        <w:color w:val="D76CCB" w:themeColor="accent5" w:themeTint="9A" w:themeShade="95"/>
        <w:sz w:val="22"/>
      </w:rPr>
      <w:tblPr/>
      <w:tcPr>
        <w:tcBorders>
          <w:top w:val="none" w:sz="0" w:space="0" w:color="auto"/>
          <w:left w:val="none" w:sz="0" w:space="0" w:color="auto"/>
          <w:bottom w:val="single" w:sz="4" w:space="0" w:color="D76CCB" w:themeColor="accent5" w:themeTint="9A"/>
          <w:right w:val="none" w:sz="0" w:space="0" w:color="auto"/>
        </w:tcBorders>
        <w:shd w:val="clear" w:color="FFFFFF" w:themeColor="light1" w:fill="FFFFFF" w:themeFill="light1"/>
      </w:tcPr>
    </w:tblStylePr>
    <w:tblStylePr w:type="lastRow">
      <w:rPr>
        <w:rFonts w:ascii="Arial" w:hAnsi="Arial"/>
        <w:i/>
        <w:color w:val="D76CCB" w:themeColor="accent5" w:themeTint="9A" w:themeShade="95"/>
        <w:sz w:val="22"/>
      </w:rPr>
      <w:tblPr/>
      <w:tcPr>
        <w:tcBorders>
          <w:top w:val="single" w:sz="4" w:space="0" w:color="D76CC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76CCB" w:themeColor="accent5" w:themeTint="9A" w:themeShade="95"/>
        <w:sz w:val="22"/>
      </w:rPr>
      <w:tblPr/>
      <w:tcPr>
        <w:tcBorders>
          <w:top w:val="none" w:sz="0" w:space="0" w:color="auto"/>
          <w:left w:val="none" w:sz="0" w:space="0" w:color="auto"/>
          <w:bottom w:val="none" w:sz="0" w:space="0" w:color="auto"/>
          <w:right w:val="single" w:sz="4" w:space="0" w:color="D76CCB" w:themeColor="accent5" w:themeTint="9A"/>
        </w:tcBorders>
        <w:shd w:val="clear" w:color="FFFFFF" w:fill="auto"/>
      </w:tcPr>
    </w:tblStylePr>
    <w:tblStylePr w:type="lastCol">
      <w:rPr>
        <w:rFonts w:ascii="Arial" w:hAnsi="Arial"/>
        <w:i/>
        <w:color w:val="D76CCB" w:themeColor="accent5" w:themeTint="9A" w:themeShade="95"/>
        <w:sz w:val="22"/>
      </w:rPr>
      <w:tblPr/>
      <w:tcPr>
        <w:tcBorders>
          <w:top w:val="none" w:sz="0" w:space="0" w:color="auto"/>
          <w:left w:val="single" w:sz="4" w:space="0" w:color="D76CCB" w:themeColor="accent5" w:themeTint="9A"/>
          <w:bottom w:val="none" w:sz="0" w:space="0" w:color="auto"/>
          <w:right w:val="none" w:sz="0" w:space="0" w:color="auto"/>
        </w:tcBorders>
        <w:shd w:val="clear" w:color="FFFFFF" w:fill="auto"/>
      </w:tc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styleId="ListTable7Colorful-Accent6">
    <w:name w:val="List Table 7 Colorful Accent 6"/>
    <w:basedOn w:val="TableNormal"/>
    <w:uiPriority w:val="99"/>
    <w:pPr>
      <w:spacing w:after="0" w:line="240" w:lineRule="auto"/>
    </w:pPr>
    <w:tblPr>
      <w:tblStyleRowBandSize w:val="1"/>
      <w:tblStyleColBandSize w:val="1"/>
      <w:tblBorders>
        <w:right w:val="single" w:sz="4" w:space="0" w:color="8ED873" w:themeColor="accent6" w:themeTint="98"/>
      </w:tblBorders>
    </w:tblPr>
    <w:tblStylePr w:type="firstRow">
      <w:rPr>
        <w:rFonts w:ascii="Arial" w:hAnsi="Arial"/>
        <w:i/>
        <w:color w:val="8ED873" w:themeColor="accent6" w:themeTint="98" w:themeShade="95"/>
        <w:sz w:val="22"/>
      </w:rPr>
      <w:tblPr/>
      <w:tcPr>
        <w:tcBorders>
          <w:top w:val="none" w:sz="0" w:space="0" w:color="auto"/>
          <w:left w:val="none" w:sz="0" w:space="0" w:color="auto"/>
          <w:bottom w:val="single" w:sz="4" w:space="0" w:color="8ED873" w:themeColor="accent6" w:themeTint="98"/>
          <w:right w:val="none" w:sz="0" w:space="0" w:color="auto"/>
        </w:tcBorders>
        <w:shd w:val="clear" w:color="FFFFFF" w:themeColor="light1" w:fill="FFFFFF" w:themeFill="light1"/>
      </w:tcPr>
    </w:tblStylePr>
    <w:tblStylePr w:type="lastRow">
      <w:rPr>
        <w:rFonts w:ascii="Arial" w:hAnsi="Arial"/>
        <w:i/>
        <w:color w:val="8ED873" w:themeColor="accent6" w:themeTint="98" w:themeShade="95"/>
        <w:sz w:val="22"/>
      </w:rPr>
      <w:tblPr/>
      <w:tcPr>
        <w:tcBorders>
          <w:top w:val="single" w:sz="4" w:space="0" w:color="8ED873"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ED873" w:themeColor="accent6" w:themeTint="98" w:themeShade="95"/>
        <w:sz w:val="22"/>
      </w:rPr>
      <w:tblPr/>
      <w:tcPr>
        <w:tcBorders>
          <w:top w:val="none" w:sz="0" w:space="0" w:color="auto"/>
          <w:left w:val="none" w:sz="0" w:space="0" w:color="auto"/>
          <w:bottom w:val="none" w:sz="0" w:space="0" w:color="auto"/>
          <w:right w:val="single" w:sz="4" w:space="0" w:color="8ED873" w:themeColor="accent6" w:themeTint="98"/>
        </w:tcBorders>
        <w:shd w:val="clear" w:color="FFFFFF" w:fill="auto"/>
      </w:tcPr>
    </w:tblStylePr>
    <w:tblStylePr w:type="lastCol">
      <w:rPr>
        <w:rFonts w:ascii="Arial" w:hAnsi="Arial"/>
        <w:i/>
        <w:color w:val="8ED873" w:themeColor="accent6" w:themeTint="98" w:themeShade="95"/>
        <w:sz w:val="22"/>
      </w:rPr>
      <w:tblPr/>
      <w:tcPr>
        <w:tcBorders>
          <w:top w:val="none" w:sz="0" w:space="0" w:color="auto"/>
          <w:left w:val="single" w:sz="4" w:space="0" w:color="8ED873" w:themeColor="accent6" w:themeTint="98"/>
          <w:bottom w:val="none" w:sz="0" w:space="0" w:color="auto"/>
          <w:right w:val="none" w:sz="0" w:space="0" w:color="auto"/>
        </w:tcBorders>
        <w:shd w:val="clear" w:color="FFFFFF" w:fill="auto"/>
      </w:tc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character" w:customStyle="1" w:styleId="Heading1Char">
    <w:name w:val="Heading 1 Char"/>
    <w:basedOn w:val="DefaultParagraphFont"/>
    <w:link w:val="Heading1"/>
    <w:uiPriority w:val="9"/>
    <w:rPr>
      <w:rFonts w:ascii="Arial" w:eastAsia="Arial" w:hAnsi="Arial" w:cs="Arial"/>
      <w:sz w:val="40"/>
      <w:szCs w:val="40"/>
    </w:rPr>
  </w:style>
  <w:style w:type="character" w:customStyle="1" w:styleId="Heading2Char">
    <w:name w:val="Heading 2 Char"/>
    <w:basedOn w:val="DefaultParagraphFont"/>
    <w:link w:val="Heading2"/>
    <w:uiPriority w:val="9"/>
    <w:rPr>
      <w:rFonts w:ascii="Arial" w:eastAsia="Arial" w:hAnsi="Arial" w:cs="Arial"/>
      <w:sz w:val="34"/>
    </w:rPr>
  </w:style>
  <w:style w:type="character" w:customStyle="1" w:styleId="Heading3Char">
    <w:name w:val="Heading 3 Char"/>
    <w:basedOn w:val="DefaultParagraphFont"/>
    <w:link w:val="Heading3"/>
    <w:uiPriority w:val="9"/>
    <w:rPr>
      <w:rFonts w:ascii="Arial" w:eastAsia="Arial" w:hAnsi="Arial" w:cs="Arial"/>
      <w:sz w:val="30"/>
      <w:szCs w:val="30"/>
    </w:rPr>
  </w:style>
  <w:style w:type="character" w:customStyle="1" w:styleId="Heading4Char">
    <w:name w:val="Heading 4 Char"/>
    <w:basedOn w:val="DefaultParagraphFont"/>
    <w:link w:val="Heading4"/>
    <w:uiPriority w:val="9"/>
    <w:rPr>
      <w:rFonts w:ascii="Arial" w:eastAsia="Arial" w:hAnsi="Arial" w:cs="Arial"/>
      <w:b/>
      <w:bCs/>
      <w:sz w:val="26"/>
      <w:szCs w:val="26"/>
    </w:rPr>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paragraph" w:styleId="Title">
    <w:name w:val="Title"/>
    <w:basedOn w:val="Normal"/>
    <w:next w:val="Normal"/>
    <w:link w:val="TitleChar"/>
    <w:uiPriority w:val="10"/>
    <w:qFormat/>
    <w:pPr>
      <w:spacing w:before="300" w:after="200"/>
      <w:contextualSpacing/>
    </w:pPr>
    <w:rPr>
      <w:sz w:val="48"/>
      <w:szCs w:val="48"/>
    </w:rPr>
  </w:style>
  <w:style w:type="character" w:customStyle="1" w:styleId="TitleChar">
    <w:name w:val="Title Char"/>
    <w:basedOn w:val="DefaultParagraphFont"/>
    <w:link w:val="Title"/>
    <w:uiPriority w:val="10"/>
    <w:rPr>
      <w:sz w:val="48"/>
      <w:szCs w:val="48"/>
    </w:rPr>
  </w:style>
  <w:style w:type="paragraph" w:styleId="Subtitle">
    <w:name w:val="Subtitle"/>
    <w:basedOn w:val="Normal"/>
    <w:next w:val="Normal"/>
    <w:link w:val="SubtitleChar"/>
    <w:uiPriority w:val="11"/>
    <w:qFormat/>
    <w:pPr>
      <w:spacing w:before="200" w:after="200"/>
    </w:pPr>
    <w:rPr>
      <w:sz w:val="24"/>
      <w:szCs w:val="24"/>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Header">
    <w:name w:val="header"/>
    <w:basedOn w:val="Normal"/>
    <w:link w:val="HeaderChar"/>
    <w:uiPriority w:val="99"/>
    <w:unhideWhenUsed/>
    <w:pPr>
      <w:tabs>
        <w:tab w:val="center" w:pos="7143"/>
        <w:tab w:val="right" w:pos="14287"/>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7143"/>
        <w:tab w:val="right" w:pos="14287"/>
      </w:tabs>
      <w:spacing w:after="0" w:line="240" w:lineRule="auto"/>
    </w:pPr>
  </w:style>
  <w:style w:type="paragraph" w:styleId="Caption">
    <w:name w:val="caption"/>
    <w:basedOn w:val="Normal"/>
    <w:next w:val="Normal"/>
    <w:uiPriority w:val="35"/>
    <w:semiHidden/>
    <w:unhideWhenUsed/>
    <w:qFormat/>
    <w:pPr>
      <w:spacing w:line="276" w:lineRule="auto"/>
    </w:pPr>
    <w:rPr>
      <w:b/>
      <w:bCs/>
      <w:color w:val="156082" w:themeColor="accent1"/>
      <w:sz w:val="18"/>
      <w:szCs w:val="18"/>
    </w:rPr>
  </w:style>
  <w:style w:type="character" w:customStyle="1" w:styleId="FooterChar">
    <w:name w:val="Footer Char"/>
    <w:link w:val="Footer"/>
    <w:uiPriority w:val="99"/>
  </w:style>
  <w:style w:type="table" w:styleId="TableGrid">
    <w:name w:val="Table Grid"/>
    <w:basedOn w:val="Table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E4F4" w:themeColor="accent1" w:themeTint="34" w:fill="BFE4F4" w:themeFill="accent1" w:themeFillTint="34"/>
    </w:tblPr>
    <w:tblStylePr w:type="firstRow">
      <w:rPr>
        <w:rFonts w:ascii="Arial" w:hAnsi="Arial"/>
        <w:b/>
        <w:color w:val="FFFFFF"/>
        <w:sz w:val="22"/>
      </w:rPr>
      <w:tblPr/>
      <w:tcPr>
        <w:shd w:val="clear" w:color="156082" w:themeColor="accent1" w:fill="156082" w:themeFill="accent1"/>
      </w:tcPr>
    </w:tblStylePr>
    <w:tblStylePr w:type="lastRow">
      <w:rPr>
        <w:rFonts w:ascii="Arial" w:hAnsi="Arial"/>
        <w:b/>
        <w:color w:val="FFFFFF"/>
        <w:sz w:val="22"/>
      </w:rPr>
      <w:tblPr/>
      <w:tcPr>
        <w:tcBorders>
          <w:top w:val="single" w:sz="4" w:space="0" w:color="FFFFFF" w:themeColor="light1"/>
        </w:tcBorders>
        <w:shd w:val="clear" w:color="156082" w:themeColor="accent1" w:fill="156082" w:themeFill="accent1"/>
      </w:tcPr>
    </w:tblStylePr>
    <w:tblStylePr w:type="firstCol">
      <w:rPr>
        <w:rFonts w:ascii="Arial" w:hAnsi="Arial"/>
        <w:b/>
        <w:color w:val="FFFFFF"/>
        <w:sz w:val="22"/>
      </w:rPr>
      <w:tblPr/>
      <w:tcPr>
        <w:shd w:val="clear" w:color="156082" w:themeColor="accent1" w:fill="156082" w:themeFill="accent1"/>
      </w:tcPr>
    </w:tblStylePr>
    <w:tblStylePr w:type="lastCol">
      <w:rPr>
        <w:rFonts w:ascii="Arial" w:hAnsi="Arial"/>
        <w:b/>
        <w:color w:val="FFFFFF"/>
        <w:sz w:val="22"/>
      </w:rPr>
      <w:tblPr/>
      <w:tcPr>
        <w:shd w:val="clear" w:color="156082" w:themeColor="accent1" w:fill="156082" w:themeFill="accent1"/>
      </w:tcPr>
    </w:tblStylePr>
    <w:tblStylePr w:type="band1Vert">
      <w:tblPr/>
      <w:tcPr>
        <w:shd w:val="clear" w:color="70C2E8" w:themeColor="accent1" w:themeTint="75" w:fill="70C2E8" w:themeFill="accent1" w:themeFillTint="75"/>
      </w:tcPr>
    </w:tblStylePr>
    <w:tblStylePr w:type="band1Horz">
      <w:tblPr/>
      <w:tcPr>
        <w:shd w:val="clear" w:color="70C2E8" w:themeColor="accent1" w:themeTint="75" w:fill="70C2E8" w:themeFill="accent1"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9EDFB" w:themeColor="accent4" w:themeTint="34" w:fill="C9EDFB" w:themeFill="accent4" w:themeFillTint="34"/>
    </w:tblPr>
    <w:tblStylePr w:type="firstRow">
      <w:rPr>
        <w:rFonts w:ascii="Arial" w:hAnsi="Arial"/>
        <w:b/>
        <w:color w:val="FFFFFF"/>
        <w:sz w:val="22"/>
      </w:rPr>
      <w:tblPr/>
      <w:tcPr>
        <w:shd w:val="clear" w:color="0F9ED5" w:themeColor="accent4" w:fill="0F9ED5" w:themeFill="accent4"/>
      </w:tcPr>
    </w:tblStylePr>
    <w:tblStylePr w:type="lastRow">
      <w:rPr>
        <w:rFonts w:ascii="Arial" w:hAnsi="Arial"/>
        <w:b/>
        <w:color w:val="FFFFFF"/>
        <w:sz w:val="22"/>
      </w:rPr>
      <w:tblPr/>
      <w:tcPr>
        <w:tcBorders>
          <w:top w:val="single" w:sz="4" w:space="0" w:color="FFFFFF" w:themeColor="light1"/>
        </w:tcBorders>
        <w:shd w:val="clear" w:color="0F9ED5" w:themeColor="accent4" w:fill="0F9ED5" w:themeFill="accent4"/>
      </w:tcPr>
    </w:tblStylePr>
    <w:tblStylePr w:type="firstCol">
      <w:rPr>
        <w:rFonts w:ascii="Arial" w:hAnsi="Arial"/>
        <w:b/>
        <w:color w:val="FFFFFF"/>
        <w:sz w:val="22"/>
      </w:rPr>
      <w:tblPr/>
      <w:tcPr>
        <w:shd w:val="clear" w:color="0F9ED5" w:themeColor="accent4" w:fill="0F9ED5" w:themeFill="accent4"/>
      </w:tcPr>
    </w:tblStylePr>
    <w:tblStylePr w:type="lastCol">
      <w:rPr>
        <w:rFonts w:ascii="Arial" w:hAnsi="Arial"/>
        <w:b/>
        <w:color w:val="FFFFFF"/>
        <w:sz w:val="22"/>
      </w:rPr>
      <w:tblPr/>
      <w:tcPr>
        <w:shd w:val="clear" w:color="0F9ED5" w:themeColor="accent4" w:fill="0F9ED5" w:themeFill="accent4"/>
      </w:tcPr>
    </w:tblStylePr>
    <w:tblStylePr w:type="band1Vert">
      <w:tblPr/>
      <w:tcPr>
        <w:shd w:val="clear" w:color="85D7F6" w:themeColor="accent4" w:themeTint="75" w:fill="85D7F6" w:themeFill="accent4" w:themeFillTint="75"/>
      </w:tcPr>
    </w:tblStylePr>
    <w:tblStylePr w:type="band1Horz">
      <w:tblPr/>
      <w:tcPr>
        <w:shd w:val="clear" w:color="85D7F6" w:themeColor="accent4" w:themeTint="75" w:fill="85D7F6" w:themeFill="accent4"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rPr>
    <w:tblPr>
      <w:tblStyleRowBandSize w:val="1"/>
      <w:tblStyleColBandSize w:val="1"/>
      <w:tblBorders>
        <w:top w:val="single" w:sz="4" w:space="0" w:color="0C374B" w:themeColor="accent1" w:themeShade="95"/>
        <w:left w:val="single" w:sz="4" w:space="0" w:color="0C374B" w:themeColor="accent1" w:themeShade="95"/>
        <w:bottom w:val="single" w:sz="4" w:space="0" w:color="0C374B" w:themeColor="accent1" w:themeShade="95"/>
        <w:right w:val="single" w:sz="4" w:space="0" w:color="0C374B" w:themeColor="accent1" w:themeShade="95"/>
        <w:insideH w:val="single" w:sz="4" w:space="0" w:color="0C374B" w:themeColor="accent1" w:themeShade="95"/>
        <w:insideV w:val="single" w:sz="4" w:space="0" w:color="0C374B" w:themeColor="accent1" w:themeShade="95"/>
      </w:tblBorders>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rPr>
    <w:tblPr>
      <w:tblStyleRowBandSize w:val="1"/>
      <w:tblStyleColBandSize w:val="1"/>
      <w:tblBorders>
        <w:top w:val="single" w:sz="4" w:space="0" w:color="953D10" w:themeColor="accent2" w:themeShade="95"/>
        <w:left w:val="single" w:sz="4" w:space="0" w:color="953D10" w:themeColor="accent2" w:themeShade="95"/>
        <w:bottom w:val="single" w:sz="4" w:space="0" w:color="953D10" w:themeColor="accent2" w:themeShade="95"/>
        <w:right w:val="single" w:sz="4" w:space="0" w:color="953D10" w:themeColor="accent2" w:themeShade="95"/>
        <w:insideH w:val="single" w:sz="4" w:space="0" w:color="953D10" w:themeColor="accent2" w:themeShade="95"/>
        <w:insideV w:val="single" w:sz="4" w:space="0" w:color="953D10" w:themeColor="accent2" w:themeShade="95"/>
      </w:tblBorders>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rPr>
    <w:tblPr>
      <w:tblStyleRowBandSize w:val="1"/>
      <w:tblStyleColBandSize w:val="1"/>
      <w:tblBorders>
        <w:top w:val="single" w:sz="4" w:space="0" w:color="0E3E15" w:themeColor="accent3" w:themeShade="95"/>
        <w:left w:val="single" w:sz="4" w:space="0" w:color="0E3E15" w:themeColor="accent3" w:themeShade="95"/>
        <w:bottom w:val="single" w:sz="4" w:space="0" w:color="0E3E15" w:themeColor="accent3" w:themeShade="95"/>
        <w:right w:val="single" w:sz="4" w:space="0" w:color="0E3E15" w:themeColor="accent3" w:themeShade="95"/>
        <w:insideH w:val="single" w:sz="4" w:space="0" w:color="0E3E15" w:themeColor="accent3" w:themeShade="95"/>
        <w:insideV w:val="single" w:sz="4" w:space="0" w:color="0E3E15" w:themeColor="accent3" w:themeShade="95"/>
      </w:tblBorders>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rPr>
    <w:tblPr>
      <w:tblStyleRowBandSize w:val="1"/>
      <w:tblStyleColBandSize w:val="1"/>
      <w:tblBorders>
        <w:top w:val="single" w:sz="4" w:space="0" w:color="085C7C" w:themeColor="accent4" w:themeShade="95"/>
        <w:left w:val="single" w:sz="4" w:space="0" w:color="085C7C" w:themeColor="accent4" w:themeShade="95"/>
        <w:bottom w:val="single" w:sz="4" w:space="0" w:color="085C7C" w:themeColor="accent4" w:themeShade="95"/>
        <w:right w:val="single" w:sz="4" w:space="0" w:color="085C7C" w:themeColor="accent4" w:themeShade="95"/>
        <w:insideH w:val="single" w:sz="4" w:space="0" w:color="085C7C" w:themeColor="accent4" w:themeShade="95"/>
        <w:insideV w:val="single" w:sz="4" w:space="0" w:color="085C7C" w:themeColor="accent4" w:themeShade="95"/>
      </w:tblBorders>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rPr>
    <w:tblPr>
      <w:tblStyleRowBandSize w:val="1"/>
      <w:tblStyleColBandSize w:val="1"/>
      <w:tblBorders>
        <w:top w:val="single" w:sz="4" w:space="0" w:color="5D1955" w:themeColor="accent5" w:themeShade="95"/>
        <w:left w:val="single" w:sz="4" w:space="0" w:color="5D1955" w:themeColor="accent5" w:themeShade="95"/>
        <w:bottom w:val="single" w:sz="4" w:space="0" w:color="5D1955" w:themeColor="accent5" w:themeShade="95"/>
        <w:right w:val="single" w:sz="4" w:space="0" w:color="5D1955" w:themeColor="accent5" w:themeShade="95"/>
        <w:insideH w:val="single" w:sz="4" w:space="0" w:color="5D1955" w:themeColor="accent5" w:themeShade="95"/>
        <w:insideV w:val="single" w:sz="4" w:space="0" w:color="5D1955" w:themeColor="accent5" w:themeShade="95"/>
      </w:tblBorders>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rPr>
    <w:tblPr>
      <w:tblStyleRowBandSize w:val="1"/>
      <w:tblStyleColBandSize w:val="1"/>
      <w:tblBorders>
        <w:top w:val="single" w:sz="4" w:space="0" w:color="2D611B" w:themeColor="accent6" w:themeShade="95"/>
        <w:left w:val="single" w:sz="4" w:space="0" w:color="2D611B" w:themeColor="accent6" w:themeShade="95"/>
        <w:bottom w:val="single" w:sz="4" w:space="0" w:color="2D611B" w:themeColor="accent6" w:themeShade="95"/>
        <w:right w:val="single" w:sz="4" w:space="0" w:color="2D611B" w:themeColor="accent6" w:themeShade="95"/>
        <w:insideH w:val="single" w:sz="4" w:space="0" w:color="2D611B" w:themeColor="accent6" w:themeShade="95"/>
        <w:insideV w:val="single" w:sz="4" w:space="0" w:color="2D611B" w:themeColor="accent6" w:themeShade="95"/>
      </w:tblBorders>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rFonts w:ascii="Arial" w:hAnsi="Arial"/>
        <w:color w:val="404040"/>
        <w:sz w:val="22"/>
      </w:rPr>
      <w:tblPr/>
      <w:tcPr>
        <w:tcBorders>
          <w:bottom w:val="single" w:sz="12" w:space="0" w:color="156082" w:themeColor="accent1"/>
        </w:tcBorders>
      </w:tcPr>
    </w:tblStylePr>
    <w:tblStylePr w:type="lastRow">
      <w:rPr>
        <w:rFonts w:ascii="Arial" w:hAnsi="Arial"/>
        <w:color w:val="404040"/>
        <w:sz w:val="22"/>
      </w:rPr>
      <w:tblPr/>
      <w:tcPr>
        <w:tcBorders>
          <w:top w:val="single" w:sz="12" w:space="0" w:color="15608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156082" w:themeColor="accent1"/>
        </w:tcBorders>
      </w:tc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rFonts w:ascii="Arial" w:hAnsi="Arial"/>
        <w:color w:val="404040"/>
        <w:sz w:val="22"/>
      </w:rPr>
      <w:tblPr/>
      <w:tcPr>
        <w:tcBorders>
          <w:bottom w:val="single" w:sz="12" w:space="0" w:color="F2AA85" w:themeColor="accent2" w:themeTint="97"/>
        </w:tcBorders>
      </w:tcPr>
    </w:tblStylePr>
    <w:tblStylePr w:type="lastRow">
      <w:rPr>
        <w:rFonts w:ascii="Arial" w:hAnsi="Arial"/>
        <w:color w:val="404040"/>
        <w:sz w:val="22"/>
      </w:rPr>
      <w:tblPr/>
      <w:tcPr>
        <w:tcBorders>
          <w:top w:val="single" w:sz="12" w:space="0" w:color="F2AA8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2AA85" w:themeColor="accent2" w:themeTint="97"/>
        </w:tcBorders>
      </w:tc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rFonts w:ascii="Arial" w:hAnsi="Arial"/>
        <w:color w:val="404040"/>
        <w:sz w:val="22"/>
      </w:rPr>
      <w:tblPr/>
      <w:tcPr>
        <w:tcBorders>
          <w:bottom w:val="single" w:sz="12" w:space="0" w:color="48D45B" w:themeColor="accent3" w:themeTint="98"/>
        </w:tcBorders>
      </w:tcPr>
    </w:tblStylePr>
    <w:tblStylePr w:type="lastRow">
      <w:rPr>
        <w:rFonts w:ascii="Arial" w:hAnsi="Arial"/>
        <w:color w:val="404040"/>
        <w:sz w:val="22"/>
      </w:rPr>
      <w:tblPr/>
      <w:tcPr>
        <w:tcBorders>
          <w:top w:val="single" w:sz="12" w:space="0" w:color="48D45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8D45B" w:themeColor="accent3" w:themeTint="98"/>
        </w:tcBorders>
      </w:tc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rFonts w:ascii="Arial" w:hAnsi="Arial"/>
        <w:color w:val="404040"/>
        <w:sz w:val="22"/>
      </w:rPr>
      <w:tblPr/>
      <w:tcPr>
        <w:tcBorders>
          <w:bottom w:val="single" w:sz="12" w:space="0" w:color="5FCAF3" w:themeColor="accent4" w:themeTint="9A"/>
        </w:tcBorders>
      </w:tcPr>
    </w:tblStylePr>
    <w:tblStylePr w:type="lastRow">
      <w:rPr>
        <w:rFonts w:ascii="Arial" w:hAnsi="Arial"/>
        <w:color w:val="404040"/>
        <w:sz w:val="22"/>
      </w:rPr>
      <w:tblPr/>
      <w:tcPr>
        <w:tcBorders>
          <w:top w:val="single" w:sz="12" w:space="0" w:color="5FCAF3"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FCAF3" w:themeColor="accent4" w:themeTint="9A"/>
        </w:tcBorders>
      </w:tc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rFonts w:ascii="Arial" w:hAnsi="Arial"/>
        <w:color w:val="404040"/>
        <w:sz w:val="22"/>
      </w:rPr>
      <w:tblPr/>
      <w:tcPr>
        <w:tcBorders>
          <w:bottom w:val="single" w:sz="12" w:space="0" w:color="D76CCB" w:themeColor="accent5" w:themeTint="9A"/>
        </w:tcBorders>
      </w:tcPr>
    </w:tblStylePr>
    <w:tblStylePr w:type="lastRow">
      <w:rPr>
        <w:rFonts w:ascii="Arial" w:hAnsi="Arial"/>
        <w:color w:val="404040"/>
        <w:sz w:val="22"/>
      </w:rPr>
      <w:tblPr/>
      <w:tcPr>
        <w:tcBorders>
          <w:top w:val="single" w:sz="12" w:space="0" w:color="D76CC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76CCB" w:themeColor="accent5" w:themeTint="9A"/>
        </w:tcBorders>
      </w:tc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rFonts w:ascii="Arial" w:hAnsi="Arial"/>
        <w:color w:val="404040"/>
        <w:sz w:val="22"/>
      </w:rPr>
      <w:tblPr/>
      <w:tcPr>
        <w:tcBorders>
          <w:bottom w:val="single" w:sz="12" w:space="0" w:color="8ED873" w:themeColor="accent6" w:themeTint="98"/>
        </w:tcBorders>
      </w:tcPr>
    </w:tblStylePr>
    <w:tblStylePr w:type="lastRow">
      <w:rPr>
        <w:rFonts w:ascii="Arial" w:hAnsi="Arial"/>
        <w:color w:val="404040"/>
        <w:sz w:val="22"/>
      </w:rPr>
      <w:tblPr/>
      <w:tcPr>
        <w:tcBorders>
          <w:top w:val="single" w:sz="12" w:space="0" w:color="8ED873"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ED873" w:themeColor="accent6" w:themeTint="98"/>
        </w:tcBorders>
      </w:tc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character" w:styleId="Hyperlink">
    <w:name w:val="Hyperlink"/>
    <w:uiPriority w:val="99"/>
    <w:unhideWhenUsed/>
    <w:rPr>
      <w:color w:val="467886" w:themeColor="hyperlink"/>
      <w:u w:val="single"/>
    </w:rPr>
  </w:style>
  <w:style w:type="paragraph" w:styleId="FootnoteText">
    <w:name w:val="footnote text"/>
    <w:basedOn w:val="Normal"/>
    <w:link w:val="FootnoteTextChar"/>
    <w:uiPriority w:val="99"/>
    <w:semiHidden/>
    <w:unhideWhenUsed/>
    <w:pPr>
      <w:spacing w:after="40" w:line="240" w:lineRule="auto"/>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r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TableofFigures">
    <w:name w:val="table of figures"/>
    <w:basedOn w:val="Normal"/>
    <w:next w:val="Normal"/>
    <w:uiPriority w:val="99"/>
    <w:unhideWhenUsed/>
    <w:pPr>
      <w:spacing w:after="0"/>
    </w:pPr>
  </w:style>
  <w:style w:type="character" w:styleId="PlaceholderText">
    <w:name w:val="Placeholder Text"/>
    <w:basedOn w:val="DefaultParagraphFont"/>
    <w:uiPriority w:val="99"/>
    <w:semiHidden/>
    <w:rPr>
      <w:color w:val="808080"/>
    </w:rPr>
  </w:style>
  <w:style w:type="paragraph" w:customStyle="1" w:styleId="ADCD68167878480886807B282E0688BB">
    <w:name w:val="ADCD68167878480886807B282E0688BB"/>
  </w:style>
  <w:style w:type="paragraph" w:customStyle="1" w:styleId="B3CF272A3E4D4DBA8EE7B95B3837BD1B">
    <w:name w:val="B3CF272A3E4D4DBA8EE7B95B3837BD1B"/>
  </w:style>
  <w:style w:type="paragraph" w:customStyle="1" w:styleId="32AFC86D8AD04FFAA8D8246019B6D7DB">
    <w:name w:val="32AFC86D8AD04FFAA8D8246019B6D7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D2FB8-5F9E-40EC-8B8D-F0856EB62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53</Pages>
  <Words>42708</Words>
  <Characters>243440</Characters>
  <Application>Microsoft Office Word</Application>
  <DocSecurity>0</DocSecurity>
  <Lines>2028</Lines>
  <Paragraphs>571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Whelan</dc:creator>
  <dc:description/>
  <cp:lastModifiedBy>Emily Whelan</cp:lastModifiedBy>
  <cp:revision>15</cp:revision>
  <cp:lastPrinted>2024-03-08T10:47:00Z</cp:lastPrinted>
  <dcterms:created xsi:type="dcterms:W3CDTF">2024-04-16T08:58:00Z</dcterms:created>
  <dcterms:modified xsi:type="dcterms:W3CDTF">2024-04-16T10:48:00Z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id="4h6F0ngi"/&gt;&lt;style id="http://www.zotero.org/styles/apa" locale="en-GB"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