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E5556" w14:textId="77777777" w:rsidR="009C61CE" w:rsidRDefault="00000000">
      <w:pPr>
        <w:jc w:val="center"/>
        <w:rPr>
          <w:sz w:val="32"/>
          <w:szCs w:val="32"/>
        </w:rPr>
      </w:pPr>
      <w:r>
        <w:rPr>
          <w:sz w:val="32"/>
          <w:szCs w:val="32"/>
        </w:rPr>
        <w:t>Revisiting the links between numeracy and decision making: Replication of Peters et al. (2006) with an extension examining confidence</w:t>
      </w:r>
    </w:p>
    <w:p w14:paraId="0E6C83B6" w14:textId="77777777" w:rsidR="009C61CE" w:rsidRDefault="009C61CE">
      <w:pPr>
        <w:pBdr>
          <w:top w:val="nil"/>
          <w:left w:val="nil"/>
          <w:bottom w:val="nil"/>
          <w:right w:val="nil"/>
          <w:between w:val="nil"/>
        </w:pBdr>
        <w:spacing w:before="180" w:after="240" w:line="480" w:lineRule="auto"/>
        <w:ind w:firstLine="680"/>
      </w:pPr>
    </w:p>
    <w:p w14:paraId="74058AD2" w14:textId="77777777" w:rsidR="009C61CE" w:rsidRDefault="009C61CE">
      <w:pPr>
        <w:pBdr>
          <w:top w:val="nil"/>
          <w:left w:val="nil"/>
          <w:bottom w:val="nil"/>
          <w:right w:val="nil"/>
          <w:between w:val="nil"/>
        </w:pBdr>
        <w:spacing w:before="180" w:after="240" w:line="480" w:lineRule="auto"/>
        <w:ind w:firstLine="680"/>
      </w:pPr>
    </w:p>
    <w:p w14:paraId="13AB92DA" w14:textId="77777777" w:rsidR="009C61CE" w:rsidRDefault="00000000">
      <w:pPr>
        <w:jc w:val="center"/>
      </w:pPr>
      <w:proofErr w:type="spellStart"/>
      <w:r>
        <w:t>Minrui</w:t>
      </w:r>
      <w:proofErr w:type="spellEnd"/>
      <w:r>
        <w:t xml:space="preserve"> Zhu</w:t>
      </w:r>
      <w:r>
        <w:br/>
        <w:t>ORCID: 0000-0002-1316-7649</w:t>
      </w:r>
      <w:r>
        <w:br/>
        <w:t>University of Hong Kong</w:t>
      </w:r>
      <w:r>
        <w:br/>
      </w:r>
      <w:hyperlink r:id="rId7">
        <w:r>
          <w:rPr>
            <w:color w:val="1155CC"/>
            <w:u w:val="single"/>
          </w:rPr>
          <w:t>kirkzhu@connect.hku.hk</w:t>
        </w:r>
      </w:hyperlink>
      <w:r>
        <w:t xml:space="preserve"> / </w:t>
      </w:r>
      <w:hyperlink r:id="rId8">
        <w:r>
          <w:rPr>
            <w:color w:val="1155CC"/>
            <w:u w:val="single"/>
          </w:rPr>
          <w:t>kirkzhupsyc@gmail.com</w:t>
        </w:r>
      </w:hyperlink>
      <w:r>
        <w:t xml:space="preserve"> </w:t>
      </w:r>
    </w:p>
    <w:p w14:paraId="382D72B6" w14:textId="77777777" w:rsidR="009C61CE" w:rsidRDefault="009C61CE">
      <w:pPr>
        <w:jc w:val="center"/>
      </w:pPr>
    </w:p>
    <w:p w14:paraId="42968ED4" w14:textId="77777777" w:rsidR="009C61CE" w:rsidRDefault="00000000">
      <w:pPr>
        <w:jc w:val="center"/>
      </w:pPr>
      <w:r>
        <w:t>^Gilad Feldman</w:t>
      </w:r>
      <w:r>
        <w:br/>
        <w:t>OCRID: 0000-0003-2812-6599</w:t>
      </w:r>
      <w:r>
        <w:br/>
        <w:t>University of Hong Kong</w:t>
      </w:r>
      <w:r>
        <w:br/>
      </w:r>
      <w:hyperlink r:id="rId9">
        <w:r>
          <w:rPr>
            <w:color w:val="1155CC"/>
            <w:u w:val="single"/>
          </w:rPr>
          <w:t>gfeldman@hku.hk</w:t>
        </w:r>
      </w:hyperlink>
      <w:r>
        <w:t xml:space="preserve"> / </w:t>
      </w:r>
      <w:hyperlink r:id="rId10">
        <w:r>
          <w:rPr>
            <w:color w:val="1155CC"/>
            <w:u w:val="single"/>
          </w:rPr>
          <w:t>giladfel@gmail.com</w:t>
        </w:r>
      </w:hyperlink>
      <w:r>
        <w:t xml:space="preserve"> </w:t>
      </w:r>
    </w:p>
    <w:p w14:paraId="24F22546" w14:textId="77777777" w:rsidR="009C61CE" w:rsidRDefault="009C61CE">
      <w:pPr>
        <w:jc w:val="center"/>
      </w:pPr>
    </w:p>
    <w:p w14:paraId="788CA221" w14:textId="77777777" w:rsidR="009C61CE" w:rsidRDefault="009C61CE">
      <w:pPr>
        <w:spacing w:after="0" w:line="480" w:lineRule="auto"/>
        <w:jc w:val="center"/>
      </w:pPr>
    </w:p>
    <w:p w14:paraId="4634B291" w14:textId="77777777" w:rsidR="009C61CE" w:rsidRDefault="009C61CE">
      <w:pPr>
        <w:spacing w:after="0"/>
      </w:pPr>
    </w:p>
    <w:p w14:paraId="6EB331C6" w14:textId="77777777" w:rsidR="009C61CE" w:rsidRDefault="009C61CE">
      <w:pPr>
        <w:spacing w:after="0"/>
      </w:pPr>
    </w:p>
    <w:p w14:paraId="6B89759C" w14:textId="77777777" w:rsidR="009C61CE" w:rsidRDefault="009C61CE">
      <w:pPr>
        <w:spacing w:after="0"/>
      </w:pPr>
    </w:p>
    <w:p w14:paraId="1371C51B" w14:textId="77777777" w:rsidR="009C61CE" w:rsidRDefault="009C61CE">
      <w:pPr>
        <w:spacing w:after="0"/>
      </w:pPr>
    </w:p>
    <w:p w14:paraId="0EA351C9" w14:textId="77777777" w:rsidR="009C61CE" w:rsidRDefault="009C61CE">
      <w:pPr>
        <w:spacing w:after="0"/>
      </w:pPr>
    </w:p>
    <w:p w14:paraId="2A854F9B" w14:textId="77777777" w:rsidR="009C61CE" w:rsidRDefault="009C61CE">
      <w:pPr>
        <w:spacing w:after="0"/>
      </w:pPr>
    </w:p>
    <w:p w14:paraId="574BC101" w14:textId="77777777" w:rsidR="009C61CE" w:rsidRDefault="009C61CE">
      <w:pPr>
        <w:spacing w:after="0"/>
      </w:pPr>
    </w:p>
    <w:p w14:paraId="10381916" w14:textId="77777777" w:rsidR="009C61CE" w:rsidRDefault="009C61CE">
      <w:pPr>
        <w:spacing w:after="0"/>
      </w:pPr>
    </w:p>
    <w:p w14:paraId="53270CAD" w14:textId="77777777" w:rsidR="009C61CE" w:rsidRDefault="009C61CE">
      <w:pPr>
        <w:spacing w:after="0"/>
      </w:pPr>
    </w:p>
    <w:p w14:paraId="1C1E1EB8" w14:textId="77777777" w:rsidR="009C61CE" w:rsidRDefault="00000000">
      <w:pPr>
        <w:spacing w:after="0"/>
      </w:pPr>
      <w:r>
        <w:t>^Corresponding author</w:t>
      </w:r>
    </w:p>
    <w:p w14:paraId="4A8D3277" w14:textId="77777777" w:rsidR="009C61CE" w:rsidRDefault="009C61CE">
      <w:pPr>
        <w:spacing w:after="120"/>
      </w:pPr>
    </w:p>
    <w:p w14:paraId="25D5CCDC" w14:textId="77777777" w:rsidR="009C61CE" w:rsidRDefault="009C61CE">
      <w:pPr>
        <w:spacing w:after="120"/>
      </w:pPr>
    </w:p>
    <w:p w14:paraId="1620CE4B" w14:textId="77777777" w:rsidR="009C61CE" w:rsidRDefault="00000000">
      <w:r>
        <w:br w:type="page"/>
      </w:r>
    </w:p>
    <w:p w14:paraId="0396D9D5" w14:textId="77777777" w:rsidR="009C61CE" w:rsidRDefault="00000000">
      <w:pPr>
        <w:pStyle w:val="Heading2"/>
        <w:spacing w:after="160" w:line="259" w:lineRule="auto"/>
      </w:pPr>
      <w:bookmarkStart w:id="0" w:name="_heading=h.gjdgxs" w:colFirst="0" w:colLast="0"/>
      <w:bookmarkStart w:id="1" w:name="_ersqzu3p3x5u"/>
      <w:bookmarkEnd w:id="0"/>
      <w:bookmarkEnd w:id="1"/>
      <w:r>
        <w:lastRenderedPageBreak/>
        <w:t xml:space="preserve">Author Bios </w:t>
      </w:r>
    </w:p>
    <w:p w14:paraId="4D2F77E6" w14:textId="77777777" w:rsidR="009C61CE" w:rsidRDefault="00000000">
      <w:pPr>
        <w:spacing w:after="160" w:line="259" w:lineRule="auto"/>
      </w:pPr>
      <w:proofErr w:type="spellStart"/>
      <w:r>
        <w:t>Minrui</w:t>
      </w:r>
      <w:proofErr w:type="spellEnd"/>
      <w:r>
        <w:t xml:space="preserve"> Zhu was a thesis student at the University of Hong Kong during the academic year 2021-2022. </w:t>
      </w:r>
    </w:p>
    <w:p w14:paraId="3117A340" w14:textId="77777777" w:rsidR="009C61CE" w:rsidRDefault="00000000">
      <w:pPr>
        <w:spacing w:after="160" w:line="259" w:lineRule="auto"/>
      </w:pPr>
      <w:r>
        <w:t xml:space="preserve">Gilad Feldman is an assistant professor with the University of Hong Kong psychology department. His research focuses on judgment and decision-making. </w:t>
      </w:r>
    </w:p>
    <w:p w14:paraId="72DE88EB" w14:textId="77777777" w:rsidR="009C61CE" w:rsidRDefault="00000000">
      <w:pPr>
        <w:pStyle w:val="Heading2"/>
        <w:spacing w:after="160" w:line="259" w:lineRule="auto"/>
      </w:pPr>
      <w:bookmarkStart w:id="2" w:name="_heading=h.30j0zll" w:colFirst="0" w:colLast="0"/>
      <w:bookmarkStart w:id="3" w:name="_7v596zqkqwrn"/>
      <w:bookmarkEnd w:id="2"/>
      <w:bookmarkEnd w:id="3"/>
      <w:r>
        <w:t xml:space="preserve">Declaration of Conflict of Interest </w:t>
      </w:r>
    </w:p>
    <w:p w14:paraId="5E3781D3" w14:textId="77777777" w:rsidR="009C61CE" w:rsidRDefault="00000000">
      <w:pPr>
        <w:spacing w:after="160" w:line="259" w:lineRule="auto"/>
      </w:pPr>
      <w:r>
        <w:t>The author(s) declared no potential conflicts of interests with respect to the authorship and/or</w:t>
      </w:r>
      <w:r>
        <w:rPr>
          <w:i/>
        </w:rPr>
        <w:t xml:space="preserve"> </w:t>
      </w:r>
      <w:r>
        <w:t>publication of this article. </w:t>
      </w:r>
    </w:p>
    <w:p w14:paraId="127C6F92" w14:textId="77777777" w:rsidR="009C61CE" w:rsidRDefault="00000000">
      <w:pPr>
        <w:pStyle w:val="Heading2"/>
        <w:spacing w:after="160" w:line="259" w:lineRule="auto"/>
      </w:pPr>
      <w:bookmarkStart w:id="4" w:name="_heading=h.1fob9te" w:colFirst="0" w:colLast="0"/>
      <w:bookmarkStart w:id="5" w:name="_ceebppcvwje5"/>
      <w:bookmarkEnd w:id="4"/>
      <w:bookmarkEnd w:id="5"/>
      <w:r>
        <w:t xml:space="preserve">Financial Disclosure/Funding </w:t>
      </w:r>
    </w:p>
    <w:p w14:paraId="4AD0E771" w14:textId="77777777" w:rsidR="009C61CE" w:rsidRDefault="00000000">
      <w:pPr>
        <w:spacing w:after="160" w:line="259" w:lineRule="auto"/>
      </w:pPr>
      <w:r>
        <w:t>This project has been supported by the Teaching Development Grant from the University of Hong Kong awarded to Gilad Feldman.</w:t>
      </w:r>
    </w:p>
    <w:p w14:paraId="4B4BA4C1" w14:textId="77777777" w:rsidR="009C61CE" w:rsidRDefault="00000000">
      <w:pPr>
        <w:pStyle w:val="Heading2"/>
        <w:spacing w:after="160" w:line="259" w:lineRule="auto"/>
      </w:pPr>
      <w:bookmarkStart w:id="6" w:name="_heading=h.3znysh7" w:colFirst="0" w:colLast="0"/>
      <w:bookmarkStart w:id="7" w:name="_sd8u5bo6x9qi"/>
      <w:bookmarkEnd w:id="6"/>
      <w:bookmarkEnd w:id="7"/>
      <w:r>
        <w:t>Authorship Declaration</w:t>
      </w:r>
    </w:p>
    <w:p w14:paraId="2FFC5DA0" w14:textId="77777777" w:rsidR="009C61CE" w:rsidRDefault="00000000">
      <w:pPr>
        <w:spacing w:after="160" w:line="259" w:lineRule="auto"/>
      </w:pPr>
      <w:proofErr w:type="spellStart"/>
      <w:r>
        <w:t>Minrui</w:t>
      </w:r>
      <w:proofErr w:type="spellEnd"/>
      <w:r>
        <w:t xml:space="preserve"> Zhu conducted the replication as part of his thesis in psychology. </w:t>
      </w:r>
    </w:p>
    <w:p w14:paraId="7FA090F9" w14:textId="77777777" w:rsidR="009C61CE" w:rsidRDefault="00000000">
      <w:pPr>
        <w:spacing w:after="160" w:line="259" w:lineRule="auto"/>
      </w:pPr>
      <w:r>
        <w:t xml:space="preserve">Gilad Feldman guided and supervised each step in the project, (later: conducted the pre-registrations, ran data collection), and edited the manuscript for submission. </w:t>
      </w:r>
    </w:p>
    <w:p w14:paraId="4DE69618" w14:textId="77777777" w:rsidR="009C61CE" w:rsidRDefault="00000000">
      <w:pPr>
        <w:pStyle w:val="Heading2"/>
        <w:spacing w:line="259" w:lineRule="auto"/>
      </w:pPr>
      <w:bookmarkStart w:id="8" w:name="_heading=h.2et92p0" w:colFirst="0" w:colLast="0"/>
      <w:bookmarkStart w:id="9" w:name="_pxndag4bxm7u"/>
      <w:bookmarkEnd w:id="8"/>
      <w:bookmarkEnd w:id="9"/>
      <w:r>
        <w:t>Corresponding Author</w:t>
      </w:r>
    </w:p>
    <w:p w14:paraId="2218F774" w14:textId="77777777" w:rsidR="009C61CE" w:rsidRDefault="00000000">
      <w:pPr>
        <w:spacing w:after="160"/>
      </w:pPr>
      <w:r>
        <w:t xml:space="preserve">Gilad Feldman, Department of Psychology, University of Hong Kong, Hong Kong SAR; </w:t>
      </w:r>
      <w:hyperlink r:id="rId11">
        <w:r>
          <w:rPr>
            <w:color w:val="1155CC"/>
            <w:u w:val="single"/>
          </w:rPr>
          <w:t>gfeldman@hku.hk</w:t>
        </w:r>
      </w:hyperlink>
    </w:p>
    <w:p w14:paraId="32D9E3B9" w14:textId="77777777" w:rsidR="009C61CE" w:rsidRDefault="00000000">
      <w:pPr>
        <w:pStyle w:val="Heading2"/>
        <w:spacing w:after="160" w:line="259" w:lineRule="auto"/>
      </w:pPr>
      <w:bookmarkStart w:id="10" w:name="_heading=h.tyjcwt" w:colFirst="0" w:colLast="0"/>
      <w:bookmarkStart w:id="11" w:name="_q9cdkkwyhyk1"/>
      <w:bookmarkEnd w:id="10"/>
      <w:bookmarkEnd w:id="11"/>
      <w:r>
        <w:t xml:space="preserve">Rights </w:t>
      </w:r>
    </w:p>
    <w:p w14:paraId="6C020E17" w14:textId="77777777" w:rsidR="009C61CE" w:rsidRDefault="00000000">
      <w:pPr>
        <w:spacing w:after="160" w:line="259" w:lineRule="auto"/>
        <w:rPr>
          <w:b/>
        </w:rPr>
      </w:pPr>
      <w:r>
        <w:t>CC BY or equivalent license is applied to the AAM arising from this submission. (</w:t>
      </w:r>
      <w:hyperlink r:id="rId12">
        <w:r>
          <w:rPr>
            <w:color w:val="1155CC"/>
            <w:u w:val="single"/>
          </w:rPr>
          <w:t>clarification</w:t>
        </w:r>
      </w:hyperlink>
      <w:r>
        <w:t>)</w:t>
      </w:r>
    </w:p>
    <w:p w14:paraId="25E3790D" w14:textId="77777777" w:rsidR="009C61CE" w:rsidRDefault="00000000">
      <w:pPr>
        <w:pStyle w:val="Heading2"/>
        <w:spacing w:line="360" w:lineRule="auto"/>
      </w:pPr>
      <w:bookmarkStart w:id="12" w:name="_heading=h.3dy6vkm" w:colFirst="0" w:colLast="0"/>
      <w:bookmarkStart w:id="13" w:name="_s0f0kuw1hqsj"/>
      <w:bookmarkEnd w:id="12"/>
      <w:bookmarkEnd w:id="13"/>
      <w:r>
        <w:t>Important Links and Information</w:t>
      </w:r>
    </w:p>
    <w:p w14:paraId="22A7A265" w14:textId="77777777" w:rsidR="009C61CE" w:rsidRDefault="00000000">
      <w:r>
        <w:t xml:space="preserve">Citation of the target research article: </w:t>
      </w:r>
    </w:p>
    <w:p w14:paraId="140DB8C9" w14:textId="77777777" w:rsidR="009C61CE" w:rsidRDefault="00000000">
      <w:pPr>
        <w:ind w:left="720"/>
      </w:pPr>
      <w:r>
        <w:t xml:space="preserve">Peters, E., Västfjäll, D., </w:t>
      </w:r>
      <w:proofErr w:type="spellStart"/>
      <w:r>
        <w:t>Slovic</w:t>
      </w:r>
      <w:proofErr w:type="spellEnd"/>
      <w:r>
        <w:t xml:space="preserve">, P., Mertz, C. K., Mazzocco, K., &amp; Dickert, S. (2006). Numeracy and decision making. </w:t>
      </w:r>
      <w:r>
        <w:rPr>
          <w:i/>
        </w:rPr>
        <w:t>Psychological science, 17</w:t>
      </w:r>
      <w:r>
        <w:t xml:space="preserve">(5), 407-413. </w:t>
      </w:r>
      <w:hyperlink r:id="rId13">
        <w:r>
          <w:rPr>
            <w:color w:val="1155CC"/>
            <w:u w:val="single"/>
          </w:rPr>
          <w:t>https://doi.org/10.1111/j.1467-9280.2006.01720.x</w:t>
        </w:r>
      </w:hyperlink>
      <w:r>
        <w:t xml:space="preserve"> </w:t>
      </w:r>
    </w:p>
    <w:p w14:paraId="6D76C46B" w14:textId="77777777" w:rsidR="009C61CE" w:rsidRDefault="00000000">
      <w:pPr>
        <w:pStyle w:val="Heading2"/>
        <w:spacing w:before="360" w:after="200" w:line="240" w:lineRule="auto"/>
      </w:pPr>
      <w:bookmarkStart w:id="14" w:name="_heading=h.1t3h5sf" w:colFirst="0" w:colLast="0"/>
      <w:bookmarkStart w:id="15" w:name="_9hltn2suft8i"/>
      <w:bookmarkEnd w:id="14"/>
      <w:bookmarkEnd w:id="15"/>
      <w:r>
        <w:t xml:space="preserve">In-principle Acceptance and open-review </w:t>
      </w:r>
    </w:p>
    <w:p w14:paraId="005A2F11" w14:textId="77777777" w:rsidR="009C61CE" w:rsidRDefault="00000000">
      <w:pPr>
        <w:spacing w:after="0" w:line="276" w:lineRule="auto"/>
      </w:pPr>
      <w:r>
        <w:t xml:space="preserve">Provided on: </w:t>
      </w:r>
      <w:hyperlink r:id="rId14">
        <w:r>
          <w:rPr>
            <w:color w:val="1155CC"/>
            <w:u w:val="single"/>
          </w:rPr>
          <w:t>https://rr.peercommunityin.org/articles/rec?id=165</w:t>
        </w:r>
      </w:hyperlink>
      <w:r>
        <w:t xml:space="preserve"> </w:t>
      </w:r>
    </w:p>
    <w:p w14:paraId="1ECC4BC3" w14:textId="77777777" w:rsidR="009C61CE" w:rsidRDefault="009C61CE">
      <w:pPr>
        <w:spacing w:after="160" w:line="259" w:lineRule="auto"/>
      </w:pPr>
    </w:p>
    <w:p w14:paraId="1E832E3E" w14:textId="77777777" w:rsidR="009C61CE" w:rsidRDefault="009C61CE">
      <w:pPr>
        <w:spacing w:after="160" w:line="259" w:lineRule="auto"/>
      </w:pPr>
    </w:p>
    <w:p w14:paraId="2991BD71" w14:textId="77777777" w:rsidR="009C61CE" w:rsidRDefault="00000000">
      <w:r>
        <w:br w:type="page"/>
      </w:r>
    </w:p>
    <w:p w14:paraId="571D6560" w14:textId="77777777" w:rsidR="009C61CE" w:rsidRDefault="00000000">
      <w:pPr>
        <w:pStyle w:val="Heading2"/>
      </w:pPr>
      <w:bookmarkStart w:id="16" w:name="_heading=h.4d34og8" w:colFirst="0" w:colLast="0"/>
      <w:bookmarkStart w:id="17" w:name="_noi8e78qzryc"/>
      <w:bookmarkEnd w:id="16"/>
      <w:bookmarkEnd w:id="17"/>
      <w:r>
        <w:lastRenderedPageBreak/>
        <w:t>Contributor Roles Taxonomy</w:t>
      </w:r>
    </w:p>
    <w:p w14:paraId="1DC6FF1A" w14:textId="77777777" w:rsidR="009C61CE" w:rsidRDefault="00000000">
      <w:pPr>
        <w:spacing w:after="160" w:line="259" w:lineRule="auto"/>
      </w:pPr>
      <w:r>
        <w:t xml:space="preserve">In the table below, employ </w:t>
      </w:r>
      <w:proofErr w:type="spellStart"/>
      <w:r>
        <w:t>CRediT</w:t>
      </w:r>
      <w:proofErr w:type="spellEnd"/>
      <w:r>
        <w:t xml:space="preserve"> (Contributor Roles Taxonomy) to identify the contribution and roles played by the contributors in the current replication effort. Please refer to </w:t>
      </w:r>
      <w:hyperlink r:id="rId15">
        <w:r>
          <w:rPr>
            <w:color w:val="4F81BD"/>
          </w:rPr>
          <w:t>https://www.casrai.org/credit.html</w:t>
        </w:r>
      </w:hyperlink>
      <w:r>
        <w:t xml:space="preserve"> for details and definitions of each of the roles listed below.</w:t>
      </w:r>
    </w:p>
    <w:tbl>
      <w:tblPr>
        <w:tblStyle w:val="ae"/>
        <w:tblW w:w="9090" w:type="dxa"/>
        <w:tblInd w:w="-115" w:type="dxa"/>
        <w:tblLayout w:type="fixed"/>
        <w:tblLook w:val="0400" w:firstRow="0" w:lastRow="0" w:firstColumn="0" w:lastColumn="0" w:noHBand="0" w:noVBand="1"/>
      </w:tblPr>
      <w:tblGrid>
        <w:gridCol w:w="2340"/>
        <w:gridCol w:w="2640"/>
        <w:gridCol w:w="4110"/>
      </w:tblGrid>
      <w:tr w:rsidR="009C61CE" w14:paraId="35870FA7" w14:textId="77777777" w:rsidTr="00F13358">
        <w:trPr>
          <w:trHeight w:val="555"/>
        </w:trPr>
        <w:tc>
          <w:tcPr>
            <w:tcW w:w="2340" w:type="dxa"/>
            <w:tcBorders>
              <w:top w:val="single" w:sz="4" w:space="0" w:color="000000"/>
              <w:left w:val="nil"/>
              <w:bottom w:val="single" w:sz="4" w:space="0" w:color="000000"/>
              <w:right w:val="nil"/>
            </w:tcBorders>
            <w:shd w:val="clear" w:color="auto" w:fill="auto"/>
            <w:vAlign w:val="bottom"/>
          </w:tcPr>
          <w:p w14:paraId="76353925" w14:textId="77777777" w:rsidR="009C61CE" w:rsidRDefault="00000000" w:rsidP="00F13358">
            <w:pPr>
              <w:rPr>
                <w:b/>
              </w:rPr>
            </w:pPr>
            <w:r>
              <w:rPr>
                <w:b/>
              </w:rPr>
              <w:t>Role</w:t>
            </w:r>
          </w:p>
        </w:tc>
        <w:tc>
          <w:tcPr>
            <w:tcW w:w="2640" w:type="dxa"/>
            <w:tcBorders>
              <w:top w:val="single" w:sz="4" w:space="0" w:color="000000"/>
              <w:left w:val="nil"/>
              <w:bottom w:val="single" w:sz="4" w:space="0" w:color="000000"/>
              <w:right w:val="nil"/>
            </w:tcBorders>
            <w:shd w:val="clear" w:color="auto" w:fill="auto"/>
            <w:vAlign w:val="bottom"/>
          </w:tcPr>
          <w:p w14:paraId="72DE4330" w14:textId="77777777" w:rsidR="009C61CE" w:rsidRDefault="00000000" w:rsidP="00F13358">
            <w:pPr>
              <w:rPr>
                <w:b/>
              </w:rPr>
            </w:pPr>
            <w:proofErr w:type="spellStart"/>
            <w:r>
              <w:rPr>
                <w:b/>
              </w:rPr>
              <w:t>Minrui</w:t>
            </w:r>
            <w:proofErr w:type="spellEnd"/>
            <w:r>
              <w:rPr>
                <w:b/>
              </w:rPr>
              <w:t xml:space="preserve"> Zhu</w:t>
            </w:r>
          </w:p>
        </w:tc>
        <w:tc>
          <w:tcPr>
            <w:tcW w:w="4110" w:type="dxa"/>
            <w:tcBorders>
              <w:top w:val="single" w:sz="4" w:space="0" w:color="000000"/>
              <w:left w:val="nil"/>
              <w:bottom w:val="single" w:sz="4" w:space="0" w:color="000000"/>
              <w:right w:val="nil"/>
            </w:tcBorders>
            <w:shd w:val="clear" w:color="auto" w:fill="auto"/>
            <w:vAlign w:val="bottom"/>
          </w:tcPr>
          <w:p w14:paraId="53C4874A" w14:textId="77777777" w:rsidR="009C61CE" w:rsidRDefault="00000000" w:rsidP="00F13358">
            <w:pPr>
              <w:rPr>
                <w:b/>
              </w:rPr>
            </w:pPr>
            <w:r>
              <w:rPr>
                <w:b/>
              </w:rPr>
              <w:t>Gilad Feldman</w:t>
            </w:r>
          </w:p>
        </w:tc>
      </w:tr>
      <w:tr w:rsidR="009C61CE" w14:paraId="318F07E3" w14:textId="77777777" w:rsidTr="00F13358">
        <w:trPr>
          <w:trHeight w:val="300"/>
        </w:trPr>
        <w:tc>
          <w:tcPr>
            <w:tcW w:w="2340" w:type="dxa"/>
            <w:tcBorders>
              <w:top w:val="nil"/>
              <w:left w:val="nil"/>
              <w:bottom w:val="nil"/>
              <w:right w:val="nil"/>
            </w:tcBorders>
            <w:shd w:val="clear" w:color="auto" w:fill="auto"/>
            <w:vAlign w:val="bottom"/>
          </w:tcPr>
          <w:p w14:paraId="1970577B" w14:textId="77777777" w:rsidR="009C61CE" w:rsidRDefault="00000000" w:rsidP="00F13358">
            <w:r>
              <w:t>Conceptualization</w:t>
            </w:r>
          </w:p>
        </w:tc>
        <w:tc>
          <w:tcPr>
            <w:tcW w:w="2640" w:type="dxa"/>
            <w:tcBorders>
              <w:top w:val="nil"/>
              <w:left w:val="nil"/>
              <w:bottom w:val="nil"/>
              <w:right w:val="nil"/>
            </w:tcBorders>
            <w:shd w:val="clear" w:color="auto" w:fill="auto"/>
            <w:vAlign w:val="bottom"/>
          </w:tcPr>
          <w:p w14:paraId="05D8CD0C" w14:textId="77777777" w:rsidR="009C61CE" w:rsidRDefault="00000000" w:rsidP="00F13358">
            <w:r>
              <w:t>X</w:t>
            </w:r>
          </w:p>
        </w:tc>
        <w:tc>
          <w:tcPr>
            <w:tcW w:w="4110" w:type="dxa"/>
            <w:tcBorders>
              <w:top w:val="nil"/>
              <w:left w:val="nil"/>
              <w:bottom w:val="nil"/>
              <w:right w:val="nil"/>
            </w:tcBorders>
            <w:shd w:val="clear" w:color="auto" w:fill="auto"/>
            <w:vAlign w:val="bottom"/>
          </w:tcPr>
          <w:p w14:paraId="693F0426" w14:textId="77777777" w:rsidR="009C61CE" w:rsidRDefault="00000000" w:rsidP="00F13358">
            <w:r>
              <w:t>X</w:t>
            </w:r>
          </w:p>
        </w:tc>
      </w:tr>
      <w:tr w:rsidR="009C61CE" w14:paraId="372AF1FF" w14:textId="77777777" w:rsidTr="00F13358">
        <w:trPr>
          <w:trHeight w:val="300"/>
        </w:trPr>
        <w:tc>
          <w:tcPr>
            <w:tcW w:w="2340" w:type="dxa"/>
            <w:tcBorders>
              <w:top w:val="nil"/>
              <w:left w:val="nil"/>
              <w:bottom w:val="nil"/>
              <w:right w:val="nil"/>
            </w:tcBorders>
            <w:shd w:val="clear" w:color="auto" w:fill="auto"/>
            <w:vAlign w:val="bottom"/>
          </w:tcPr>
          <w:p w14:paraId="572E6063" w14:textId="77777777" w:rsidR="009C61CE" w:rsidRDefault="00000000" w:rsidP="00F13358">
            <w:r>
              <w:t>Pre-registration</w:t>
            </w:r>
          </w:p>
        </w:tc>
        <w:tc>
          <w:tcPr>
            <w:tcW w:w="2640" w:type="dxa"/>
            <w:tcBorders>
              <w:top w:val="nil"/>
              <w:left w:val="nil"/>
              <w:bottom w:val="nil"/>
              <w:right w:val="nil"/>
            </w:tcBorders>
            <w:shd w:val="clear" w:color="auto" w:fill="auto"/>
            <w:vAlign w:val="bottom"/>
          </w:tcPr>
          <w:p w14:paraId="29349666" w14:textId="77777777" w:rsidR="009C61CE" w:rsidRDefault="00000000" w:rsidP="00F13358">
            <w:r>
              <w:t>X</w:t>
            </w:r>
          </w:p>
        </w:tc>
        <w:tc>
          <w:tcPr>
            <w:tcW w:w="4110" w:type="dxa"/>
            <w:tcBorders>
              <w:top w:val="nil"/>
              <w:left w:val="nil"/>
              <w:bottom w:val="nil"/>
              <w:right w:val="nil"/>
            </w:tcBorders>
            <w:shd w:val="clear" w:color="auto" w:fill="auto"/>
            <w:vAlign w:val="bottom"/>
          </w:tcPr>
          <w:p w14:paraId="617A9820" w14:textId="77777777" w:rsidR="009C61CE" w:rsidRDefault="009C61CE" w:rsidP="00F13358"/>
        </w:tc>
      </w:tr>
      <w:tr w:rsidR="009C61CE" w14:paraId="13F480F5" w14:textId="77777777" w:rsidTr="00F13358">
        <w:trPr>
          <w:trHeight w:val="300"/>
        </w:trPr>
        <w:tc>
          <w:tcPr>
            <w:tcW w:w="2340" w:type="dxa"/>
            <w:tcBorders>
              <w:top w:val="nil"/>
              <w:left w:val="nil"/>
              <w:bottom w:val="nil"/>
              <w:right w:val="nil"/>
            </w:tcBorders>
            <w:shd w:val="clear" w:color="auto" w:fill="auto"/>
            <w:vAlign w:val="bottom"/>
          </w:tcPr>
          <w:p w14:paraId="05928C79" w14:textId="77777777" w:rsidR="009C61CE" w:rsidRDefault="00000000" w:rsidP="00F13358">
            <w:r>
              <w:t>Data curation</w:t>
            </w:r>
          </w:p>
        </w:tc>
        <w:tc>
          <w:tcPr>
            <w:tcW w:w="2640" w:type="dxa"/>
            <w:tcBorders>
              <w:top w:val="nil"/>
              <w:left w:val="nil"/>
              <w:bottom w:val="nil"/>
              <w:right w:val="nil"/>
            </w:tcBorders>
            <w:shd w:val="clear" w:color="auto" w:fill="auto"/>
            <w:vAlign w:val="bottom"/>
          </w:tcPr>
          <w:p w14:paraId="6223A059" w14:textId="77777777" w:rsidR="009C61CE" w:rsidRDefault="009C61CE" w:rsidP="00F13358"/>
        </w:tc>
        <w:tc>
          <w:tcPr>
            <w:tcW w:w="4110" w:type="dxa"/>
            <w:tcBorders>
              <w:top w:val="nil"/>
              <w:left w:val="nil"/>
              <w:bottom w:val="nil"/>
              <w:right w:val="nil"/>
            </w:tcBorders>
            <w:shd w:val="clear" w:color="auto" w:fill="auto"/>
            <w:vAlign w:val="bottom"/>
          </w:tcPr>
          <w:p w14:paraId="0BCB5E7C" w14:textId="77777777" w:rsidR="009C61CE" w:rsidRDefault="00000000" w:rsidP="00F13358">
            <w:r>
              <w:t>X</w:t>
            </w:r>
          </w:p>
        </w:tc>
      </w:tr>
      <w:tr w:rsidR="009C61CE" w14:paraId="45A968DF" w14:textId="77777777" w:rsidTr="00F13358">
        <w:trPr>
          <w:trHeight w:val="300"/>
        </w:trPr>
        <w:tc>
          <w:tcPr>
            <w:tcW w:w="2340" w:type="dxa"/>
            <w:tcBorders>
              <w:top w:val="nil"/>
              <w:left w:val="nil"/>
              <w:bottom w:val="nil"/>
              <w:right w:val="nil"/>
            </w:tcBorders>
            <w:shd w:val="clear" w:color="auto" w:fill="auto"/>
            <w:vAlign w:val="bottom"/>
          </w:tcPr>
          <w:p w14:paraId="2603FC8A" w14:textId="77777777" w:rsidR="009C61CE" w:rsidRDefault="00000000" w:rsidP="00F13358">
            <w:r>
              <w:t>Formal analysis</w:t>
            </w:r>
          </w:p>
        </w:tc>
        <w:tc>
          <w:tcPr>
            <w:tcW w:w="2640" w:type="dxa"/>
            <w:tcBorders>
              <w:top w:val="nil"/>
              <w:left w:val="nil"/>
              <w:bottom w:val="nil"/>
              <w:right w:val="nil"/>
            </w:tcBorders>
            <w:shd w:val="clear" w:color="auto" w:fill="auto"/>
            <w:vAlign w:val="bottom"/>
          </w:tcPr>
          <w:p w14:paraId="01FC0331" w14:textId="77777777" w:rsidR="009C61CE" w:rsidRDefault="00000000" w:rsidP="00F13358">
            <w:r>
              <w:t>X</w:t>
            </w:r>
          </w:p>
        </w:tc>
        <w:tc>
          <w:tcPr>
            <w:tcW w:w="4110" w:type="dxa"/>
            <w:tcBorders>
              <w:top w:val="nil"/>
              <w:left w:val="nil"/>
              <w:bottom w:val="nil"/>
              <w:right w:val="nil"/>
            </w:tcBorders>
            <w:shd w:val="clear" w:color="auto" w:fill="auto"/>
            <w:vAlign w:val="bottom"/>
          </w:tcPr>
          <w:p w14:paraId="3C132619" w14:textId="77777777" w:rsidR="009C61CE" w:rsidRDefault="009C61CE" w:rsidP="00F13358"/>
        </w:tc>
      </w:tr>
      <w:tr w:rsidR="009C61CE" w14:paraId="3C645737" w14:textId="77777777" w:rsidTr="00F13358">
        <w:trPr>
          <w:trHeight w:val="300"/>
        </w:trPr>
        <w:tc>
          <w:tcPr>
            <w:tcW w:w="2340" w:type="dxa"/>
            <w:tcBorders>
              <w:top w:val="nil"/>
              <w:left w:val="nil"/>
              <w:bottom w:val="nil"/>
              <w:right w:val="nil"/>
            </w:tcBorders>
            <w:shd w:val="clear" w:color="auto" w:fill="auto"/>
            <w:vAlign w:val="bottom"/>
          </w:tcPr>
          <w:p w14:paraId="0F29110D" w14:textId="77777777" w:rsidR="009C61CE" w:rsidRDefault="00000000" w:rsidP="00F13358">
            <w:r>
              <w:t>Funding acquisition</w:t>
            </w:r>
          </w:p>
        </w:tc>
        <w:tc>
          <w:tcPr>
            <w:tcW w:w="2640" w:type="dxa"/>
            <w:tcBorders>
              <w:top w:val="nil"/>
              <w:left w:val="nil"/>
              <w:bottom w:val="nil"/>
              <w:right w:val="nil"/>
            </w:tcBorders>
            <w:shd w:val="clear" w:color="auto" w:fill="auto"/>
            <w:vAlign w:val="bottom"/>
          </w:tcPr>
          <w:p w14:paraId="357FD1A0" w14:textId="77777777" w:rsidR="009C61CE" w:rsidRDefault="009C61CE" w:rsidP="00F13358"/>
        </w:tc>
        <w:tc>
          <w:tcPr>
            <w:tcW w:w="4110" w:type="dxa"/>
            <w:tcBorders>
              <w:top w:val="nil"/>
              <w:left w:val="nil"/>
              <w:bottom w:val="nil"/>
              <w:right w:val="nil"/>
            </w:tcBorders>
            <w:shd w:val="clear" w:color="auto" w:fill="auto"/>
            <w:vAlign w:val="bottom"/>
          </w:tcPr>
          <w:p w14:paraId="0399BFEB" w14:textId="77777777" w:rsidR="009C61CE" w:rsidRDefault="00000000" w:rsidP="00F13358">
            <w:r>
              <w:t>X</w:t>
            </w:r>
          </w:p>
        </w:tc>
      </w:tr>
      <w:tr w:rsidR="009C61CE" w14:paraId="05B914CD" w14:textId="77777777" w:rsidTr="00F13358">
        <w:trPr>
          <w:trHeight w:val="300"/>
        </w:trPr>
        <w:tc>
          <w:tcPr>
            <w:tcW w:w="2340" w:type="dxa"/>
            <w:tcBorders>
              <w:top w:val="nil"/>
              <w:left w:val="nil"/>
              <w:bottom w:val="nil"/>
              <w:right w:val="nil"/>
            </w:tcBorders>
            <w:shd w:val="clear" w:color="auto" w:fill="auto"/>
            <w:vAlign w:val="bottom"/>
          </w:tcPr>
          <w:p w14:paraId="70729F56" w14:textId="77777777" w:rsidR="009C61CE" w:rsidRDefault="00000000" w:rsidP="00F13358">
            <w:r>
              <w:t xml:space="preserve">Investigation </w:t>
            </w:r>
          </w:p>
        </w:tc>
        <w:tc>
          <w:tcPr>
            <w:tcW w:w="2640" w:type="dxa"/>
            <w:tcBorders>
              <w:top w:val="nil"/>
              <w:left w:val="nil"/>
              <w:bottom w:val="nil"/>
              <w:right w:val="nil"/>
            </w:tcBorders>
            <w:shd w:val="clear" w:color="auto" w:fill="auto"/>
            <w:vAlign w:val="bottom"/>
          </w:tcPr>
          <w:p w14:paraId="78579595" w14:textId="77777777" w:rsidR="009C61CE" w:rsidRDefault="00000000" w:rsidP="00F13358">
            <w:r>
              <w:t>X</w:t>
            </w:r>
          </w:p>
        </w:tc>
        <w:tc>
          <w:tcPr>
            <w:tcW w:w="4110" w:type="dxa"/>
            <w:tcBorders>
              <w:top w:val="nil"/>
              <w:left w:val="nil"/>
              <w:bottom w:val="nil"/>
              <w:right w:val="nil"/>
            </w:tcBorders>
            <w:shd w:val="clear" w:color="auto" w:fill="auto"/>
            <w:vAlign w:val="bottom"/>
          </w:tcPr>
          <w:p w14:paraId="53127255" w14:textId="77777777" w:rsidR="009C61CE" w:rsidRDefault="009C61CE" w:rsidP="00F13358"/>
        </w:tc>
      </w:tr>
      <w:tr w:rsidR="009C61CE" w14:paraId="5F0963CE" w14:textId="77777777" w:rsidTr="00F13358">
        <w:trPr>
          <w:trHeight w:val="300"/>
        </w:trPr>
        <w:tc>
          <w:tcPr>
            <w:tcW w:w="2340" w:type="dxa"/>
            <w:tcBorders>
              <w:top w:val="nil"/>
              <w:left w:val="nil"/>
              <w:bottom w:val="nil"/>
              <w:right w:val="nil"/>
            </w:tcBorders>
            <w:shd w:val="clear" w:color="auto" w:fill="auto"/>
            <w:vAlign w:val="bottom"/>
          </w:tcPr>
          <w:p w14:paraId="285FC1DC" w14:textId="77777777" w:rsidR="009C61CE" w:rsidRDefault="00000000" w:rsidP="00F13358">
            <w:r>
              <w:t>Pre-registration peer review / verification</w:t>
            </w:r>
          </w:p>
        </w:tc>
        <w:tc>
          <w:tcPr>
            <w:tcW w:w="2640" w:type="dxa"/>
            <w:tcBorders>
              <w:top w:val="nil"/>
              <w:left w:val="nil"/>
              <w:bottom w:val="nil"/>
              <w:right w:val="nil"/>
            </w:tcBorders>
            <w:shd w:val="clear" w:color="auto" w:fill="auto"/>
            <w:vAlign w:val="bottom"/>
          </w:tcPr>
          <w:p w14:paraId="7C9CD009" w14:textId="77777777" w:rsidR="009C61CE" w:rsidRDefault="009C61CE" w:rsidP="00F13358"/>
        </w:tc>
        <w:tc>
          <w:tcPr>
            <w:tcW w:w="4110" w:type="dxa"/>
            <w:tcBorders>
              <w:top w:val="nil"/>
              <w:left w:val="nil"/>
              <w:bottom w:val="nil"/>
              <w:right w:val="nil"/>
            </w:tcBorders>
            <w:shd w:val="clear" w:color="auto" w:fill="auto"/>
            <w:vAlign w:val="bottom"/>
          </w:tcPr>
          <w:p w14:paraId="26E5F58A" w14:textId="77777777" w:rsidR="009C61CE" w:rsidRDefault="00000000" w:rsidP="00F13358">
            <w:r>
              <w:t>X</w:t>
            </w:r>
          </w:p>
        </w:tc>
      </w:tr>
      <w:tr w:rsidR="009C61CE" w14:paraId="293809F6" w14:textId="77777777" w:rsidTr="00F13358">
        <w:trPr>
          <w:trHeight w:val="300"/>
        </w:trPr>
        <w:tc>
          <w:tcPr>
            <w:tcW w:w="2340" w:type="dxa"/>
            <w:tcBorders>
              <w:top w:val="nil"/>
              <w:left w:val="nil"/>
              <w:bottom w:val="nil"/>
              <w:right w:val="nil"/>
            </w:tcBorders>
            <w:shd w:val="clear" w:color="auto" w:fill="auto"/>
            <w:vAlign w:val="bottom"/>
          </w:tcPr>
          <w:p w14:paraId="0646CA47" w14:textId="77777777" w:rsidR="009C61CE" w:rsidRDefault="00000000" w:rsidP="00F13358">
            <w:r>
              <w:t>Data analysis peer review / verification</w:t>
            </w:r>
          </w:p>
        </w:tc>
        <w:tc>
          <w:tcPr>
            <w:tcW w:w="2640" w:type="dxa"/>
            <w:tcBorders>
              <w:top w:val="nil"/>
              <w:left w:val="nil"/>
              <w:bottom w:val="nil"/>
              <w:right w:val="nil"/>
            </w:tcBorders>
            <w:shd w:val="clear" w:color="auto" w:fill="auto"/>
            <w:vAlign w:val="bottom"/>
          </w:tcPr>
          <w:p w14:paraId="64CAC39B" w14:textId="77777777" w:rsidR="009C61CE" w:rsidRDefault="009C61CE" w:rsidP="00F13358"/>
        </w:tc>
        <w:tc>
          <w:tcPr>
            <w:tcW w:w="4110" w:type="dxa"/>
            <w:tcBorders>
              <w:top w:val="nil"/>
              <w:left w:val="nil"/>
              <w:bottom w:val="nil"/>
              <w:right w:val="nil"/>
            </w:tcBorders>
            <w:shd w:val="clear" w:color="auto" w:fill="auto"/>
            <w:vAlign w:val="bottom"/>
          </w:tcPr>
          <w:p w14:paraId="51BF0BE4" w14:textId="77777777" w:rsidR="009C61CE" w:rsidRDefault="00000000" w:rsidP="00F13358">
            <w:r>
              <w:t>X</w:t>
            </w:r>
          </w:p>
        </w:tc>
      </w:tr>
      <w:tr w:rsidR="009C61CE" w14:paraId="502FC54C" w14:textId="77777777" w:rsidTr="00F13358">
        <w:trPr>
          <w:trHeight w:val="300"/>
        </w:trPr>
        <w:tc>
          <w:tcPr>
            <w:tcW w:w="2340" w:type="dxa"/>
            <w:tcBorders>
              <w:top w:val="nil"/>
              <w:left w:val="nil"/>
              <w:bottom w:val="nil"/>
              <w:right w:val="nil"/>
            </w:tcBorders>
            <w:shd w:val="clear" w:color="auto" w:fill="auto"/>
            <w:vAlign w:val="bottom"/>
          </w:tcPr>
          <w:p w14:paraId="65E2FDED" w14:textId="77777777" w:rsidR="009C61CE" w:rsidRDefault="00000000" w:rsidP="00F13358">
            <w:r>
              <w:t>Methodology</w:t>
            </w:r>
          </w:p>
        </w:tc>
        <w:tc>
          <w:tcPr>
            <w:tcW w:w="2640" w:type="dxa"/>
            <w:tcBorders>
              <w:top w:val="nil"/>
              <w:left w:val="nil"/>
              <w:bottom w:val="nil"/>
              <w:right w:val="nil"/>
            </w:tcBorders>
            <w:shd w:val="clear" w:color="auto" w:fill="auto"/>
            <w:vAlign w:val="bottom"/>
          </w:tcPr>
          <w:p w14:paraId="50346BF3" w14:textId="77777777" w:rsidR="009C61CE" w:rsidRDefault="00000000" w:rsidP="00F13358">
            <w:r>
              <w:t>X</w:t>
            </w:r>
          </w:p>
        </w:tc>
        <w:tc>
          <w:tcPr>
            <w:tcW w:w="4110" w:type="dxa"/>
            <w:tcBorders>
              <w:top w:val="nil"/>
              <w:left w:val="nil"/>
              <w:bottom w:val="nil"/>
              <w:right w:val="nil"/>
            </w:tcBorders>
            <w:shd w:val="clear" w:color="auto" w:fill="auto"/>
            <w:vAlign w:val="bottom"/>
          </w:tcPr>
          <w:p w14:paraId="061E36FA" w14:textId="77777777" w:rsidR="009C61CE" w:rsidRDefault="009C61CE" w:rsidP="00F13358"/>
        </w:tc>
      </w:tr>
      <w:tr w:rsidR="009C61CE" w14:paraId="174BC1FD" w14:textId="77777777" w:rsidTr="00F13358">
        <w:trPr>
          <w:trHeight w:val="300"/>
        </w:trPr>
        <w:tc>
          <w:tcPr>
            <w:tcW w:w="2340" w:type="dxa"/>
            <w:tcBorders>
              <w:top w:val="nil"/>
              <w:left w:val="nil"/>
              <w:bottom w:val="nil"/>
              <w:right w:val="nil"/>
            </w:tcBorders>
            <w:shd w:val="clear" w:color="auto" w:fill="auto"/>
            <w:vAlign w:val="bottom"/>
          </w:tcPr>
          <w:p w14:paraId="53B0E274" w14:textId="77777777" w:rsidR="009C61CE" w:rsidRDefault="00000000" w:rsidP="00F13358">
            <w:r>
              <w:t>Project administration</w:t>
            </w:r>
          </w:p>
        </w:tc>
        <w:tc>
          <w:tcPr>
            <w:tcW w:w="2640" w:type="dxa"/>
            <w:tcBorders>
              <w:top w:val="nil"/>
              <w:left w:val="nil"/>
              <w:bottom w:val="nil"/>
              <w:right w:val="nil"/>
            </w:tcBorders>
            <w:shd w:val="clear" w:color="auto" w:fill="auto"/>
            <w:vAlign w:val="bottom"/>
          </w:tcPr>
          <w:p w14:paraId="43EC60EB" w14:textId="77777777" w:rsidR="009C61CE" w:rsidRDefault="009C61CE" w:rsidP="00F13358"/>
        </w:tc>
        <w:tc>
          <w:tcPr>
            <w:tcW w:w="4110" w:type="dxa"/>
            <w:tcBorders>
              <w:top w:val="nil"/>
              <w:left w:val="nil"/>
              <w:bottom w:val="nil"/>
              <w:right w:val="nil"/>
            </w:tcBorders>
            <w:shd w:val="clear" w:color="auto" w:fill="auto"/>
            <w:vAlign w:val="bottom"/>
          </w:tcPr>
          <w:p w14:paraId="5E4EFCF9" w14:textId="77777777" w:rsidR="009C61CE" w:rsidRDefault="00000000" w:rsidP="00F13358">
            <w:r>
              <w:t>X</w:t>
            </w:r>
          </w:p>
        </w:tc>
      </w:tr>
      <w:tr w:rsidR="009C61CE" w14:paraId="34FFF44F" w14:textId="77777777" w:rsidTr="00F13358">
        <w:trPr>
          <w:trHeight w:val="300"/>
        </w:trPr>
        <w:tc>
          <w:tcPr>
            <w:tcW w:w="2340" w:type="dxa"/>
            <w:tcBorders>
              <w:top w:val="nil"/>
              <w:left w:val="nil"/>
              <w:bottom w:val="nil"/>
              <w:right w:val="nil"/>
            </w:tcBorders>
            <w:shd w:val="clear" w:color="auto" w:fill="auto"/>
            <w:vAlign w:val="bottom"/>
          </w:tcPr>
          <w:p w14:paraId="505DBF1B" w14:textId="77777777" w:rsidR="009C61CE" w:rsidRDefault="00000000" w:rsidP="00F13358">
            <w:r>
              <w:t>Resources</w:t>
            </w:r>
          </w:p>
        </w:tc>
        <w:tc>
          <w:tcPr>
            <w:tcW w:w="2640" w:type="dxa"/>
            <w:tcBorders>
              <w:top w:val="nil"/>
              <w:left w:val="nil"/>
              <w:bottom w:val="nil"/>
              <w:right w:val="nil"/>
            </w:tcBorders>
            <w:shd w:val="clear" w:color="auto" w:fill="auto"/>
            <w:vAlign w:val="bottom"/>
          </w:tcPr>
          <w:p w14:paraId="3779517D" w14:textId="77777777" w:rsidR="009C61CE" w:rsidRDefault="009C61CE" w:rsidP="00F13358"/>
        </w:tc>
        <w:tc>
          <w:tcPr>
            <w:tcW w:w="4110" w:type="dxa"/>
            <w:tcBorders>
              <w:top w:val="nil"/>
              <w:left w:val="nil"/>
              <w:bottom w:val="nil"/>
              <w:right w:val="nil"/>
            </w:tcBorders>
            <w:shd w:val="clear" w:color="auto" w:fill="auto"/>
            <w:vAlign w:val="bottom"/>
          </w:tcPr>
          <w:p w14:paraId="44380AB7" w14:textId="77777777" w:rsidR="009C61CE" w:rsidRDefault="00000000" w:rsidP="00F13358">
            <w:r>
              <w:t>X</w:t>
            </w:r>
          </w:p>
        </w:tc>
      </w:tr>
      <w:tr w:rsidR="009C61CE" w14:paraId="638092AE" w14:textId="77777777" w:rsidTr="00F13358">
        <w:trPr>
          <w:trHeight w:val="300"/>
        </w:trPr>
        <w:tc>
          <w:tcPr>
            <w:tcW w:w="2340" w:type="dxa"/>
            <w:tcBorders>
              <w:top w:val="nil"/>
              <w:left w:val="nil"/>
              <w:bottom w:val="nil"/>
              <w:right w:val="nil"/>
            </w:tcBorders>
            <w:shd w:val="clear" w:color="auto" w:fill="auto"/>
            <w:vAlign w:val="bottom"/>
          </w:tcPr>
          <w:p w14:paraId="5A4C4EC4" w14:textId="77777777" w:rsidR="009C61CE" w:rsidRDefault="00000000" w:rsidP="00F13358">
            <w:r>
              <w:t>Software</w:t>
            </w:r>
          </w:p>
        </w:tc>
        <w:tc>
          <w:tcPr>
            <w:tcW w:w="2640" w:type="dxa"/>
            <w:tcBorders>
              <w:top w:val="nil"/>
              <w:left w:val="nil"/>
              <w:bottom w:val="nil"/>
              <w:right w:val="nil"/>
            </w:tcBorders>
            <w:shd w:val="clear" w:color="auto" w:fill="auto"/>
            <w:vAlign w:val="bottom"/>
          </w:tcPr>
          <w:p w14:paraId="3C76ADC3" w14:textId="77777777" w:rsidR="009C61CE" w:rsidRDefault="00000000" w:rsidP="00F13358">
            <w:r>
              <w:t>X</w:t>
            </w:r>
          </w:p>
        </w:tc>
        <w:tc>
          <w:tcPr>
            <w:tcW w:w="4110" w:type="dxa"/>
            <w:tcBorders>
              <w:top w:val="nil"/>
              <w:left w:val="nil"/>
              <w:bottom w:val="nil"/>
              <w:right w:val="nil"/>
            </w:tcBorders>
            <w:shd w:val="clear" w:color="auto" w:fill="auto"/>
            <w:vAlign w:val="bottom"/>
          </w:tcPr>
          <w:p w14:paraId="2FF4F5A5" w14:textId="77777777" w:rsidR="009C61CE" w:rsidRDefault="009C61CE" w:rsidP="00F13358"/>
        </w:tc>
      </w:tr>
      <w:tr w:rsidR="009C61CE" w14:paraId="1B92AFA6" w14:textId="77777777" w:rsidTr="00F13358">
        <w:trPr>
          <w:trHeight w:val="300"/>
        </w:trPr>
        <w:tc>
          <w:tcPr>
            <w:tcW w:w="2340" w:type="dxa"/>
            <w:tcBorders>
              <w:top w:val="nil"/>
              <w:left w:val="nil"/>
              <w:bottom w:val="nil"/>
              <w:right w:val="nil"/>
            </w:tcBorders>
            <w:shd w:val="clear" w:color="auto" w:fill="auto"/>
            <w:vAlign w:val="bottom"/>
          </w:tcPr>
          <w:p w14:paraId="568811F3" w14:textId="77777777" w:rsidR="009C61CE" w:rsidRDefault="00000000" w:rsidP="00F13358">
            <w:r>
              <w:t>Supervision</w:t>
            </w:r>
          </w:p>
        </w:tc>
        <w:tc>
          <w:tcPr>
            <w:tcW w:w="2640" w:type="dxa"/>
            <w:tcBorders>
              <w:top w:val="nil"/>
              <w:left w:val="nil"/>
              <w:bottom w:val="nil"/>
              <w:right w:val="nil"/>
            </w:tcBorders>
            <w:shd w:val="clear" w:color="auto" w:fill="auto"/>
            <w:vAlign w:val="bottom"/>
          </w:tcPr>
          <w:p w14:paraId="3D2570F8" w14:textId="77777777" w:rsidR="009C61CE" w:rsidRDefault="009C61CE" w:rsidP="00F13358"/>
        </w:tc>
        <w:tc>
          <w:tcPr>
            <w:tcW w:w="4110" w:type="dxa"/>
            <w:tcBorders>
              <w:top w:val="nil"/>
              <w:left w:val="nil"/>
              <w:bottom w:val="nil"/>
              <w:right w:val="nil"/>
            </w:tcBorders>
            <w:shd w:val="clear" w:color="auto" w:fill="auto"/>
            <w:vAlign w:val="bottom"/>
          </w:tcPr>
          <w:p w14:paraId="606B9DD4" w14:textId="77777777" w:rsidR="009C61CE" w:rsidRDefault="00000000" w:rsidP="00F13358">
            <w:r>
              <w:t>X</w:t>
            </w:r>
          </w:p>
        </w:tc>
      </w:tr>
      <w:tr w:rsidR="009C61CE" w14:paraId="46CFF3DE" w14:textId="77777777" w:rsidTr="00F13358">
        <w:trPr>
          <w:trHeight w:val="300"/>
        </w:trPr>
        <w:tc>
          <w:tcPr>
            <w:tcW w:w="2340" w:type="dxa"/>
            <w:tcBorders>
              <w:top w:val="nil"/>
              <w:left w:val="nil"/>
              <w:bottom w:val="nil"/>
              <w:right w:val="nil"/>
            </w:tcBorders>
            <w:shd w:val="clear" w:color="auto" w:fill="auto"/>
            <w:vAlign w:val="bottom"/>
          </w:tcPr>
          <w:p w14:paraId="656940C7" w14:textId="77777777" w:rsidR="009C61CE" w:rsidRDefault="00000000" w:rsidP="00F13358">
            <w:r>
              <w:t>Validation</w:t>
            </w:r>
          </w:p>
        </w:tc>
        <w:tc>
          <w:tcPr>
            <w:tcW w:w="2640" w:type="dxa"/>
            <w:tcBorders>
              <w:top w:val="nil"/>
              <w:left w:val="nil"/>
              <w:bottom w:val="nil"/>
              <w:right w:val="nil"/>
            </w:tcBorders>
            <w:shd w:val="clear" w:color="auto" w:fill="auto"/>
            <w:vAlign w:val="bottom"/>
          </w:tcPr>
          <w:p w14:paraId="11E70B75" w14:textId="77777777" w:rsidR="009C61CE" w:rsidRDefault="009C61CE" w:rsidP="00F13358"/>
        </w:tc>
        <w:tc>
          <w:tcPr>
            <w:tcW w:w="4110" w:type="dxa"/>
            <w:tcBorders>
              <w:top w:val="nil"/>
              <w:left w:val="nil"/>
              <w:bottom w:val="nil"/>
              <w:right w:val="nil"/>
            </w:tcBorders>
            <w:shd w:val="clear" w:color="auto" w:fill="auto"/>
            <w:vAlign w:val="bottom"/>
          </w:tcPr>
          <w:p w14:paraId="67AF2FF7" w14:textId="77777777" w:rsidR="009C61CE" w:rsidRDefault="00000000" w:rsidP="00F13358">
            <w:r>
              <w:t>X</w:t>
            </w:r>
          </w:p>
        </w:tc>
      </w:tr>
      <w:tr w:rsidR="009C61CE" w14:paraId="48C77821" w14:textId="77777777" w:rsidTr="00F13358">
        <w:trPr>
          <w:trHeight w:val="300"/>
        </w:trPr>
        <w:tc>
          <w:tcPr>
            <w:tcW w:w="2340" w:type="dxa"/>
            <w:tcBorders>
              <w:top w:val="nil"/>
              <w:left w:val="nil"/>
              <w:bottom w:val="nil"/>
              <w:right w:val="nil"/>
            </w:tcBorders>
            <w:shd w:val="clear" w:color="auto" w:fill="auto"/>
            <w:vAlign w:val="bottom"/>
          </w:tcPr>
          <w:p w14:paraId="32CB5D06" w14:textId="77777777" w:rsidR="009C61CE" w:rsidRDefault="00000000" w:rsidP="00F13358">
            <w:r>
              <w:t>Visualization</w:t>
            </w:r>
          </w:p>
        </w:tc>
        <w:tc>
          <w:tcPr>
            <w:tcW w:w="2640" w:type="dxa"/>
            <w:tcBorders>
              <w:top w:val="nil"/>
              <w:left w:val="nil"/>
              <w:bottom w:val="nil"/>
              <w:right w:val="nil"/>
            </w:tcBorders>
            <w:shd w:val="clear" w:color="auto" w:fill="auto"/>
            <w:vAlign w:val="bottom"/>
          </w:tcPr>
          <w:p w14:paraId="3EBC6CB2" w14:textId="77777777" w:rsidR="009C61CE" w:rsidRDefault="00000000" w:rsidP="00F13358">
            <w:r>
              <w:t>X</w:t>
            </w:r>
          </w:p>
        </w:tc>
        <w:tc>
          <w:tcPr>
            <w:tcW w:w="4110" w:type="dxa"/>
            <w:tcBorders>
              <w:top w:val="nil"/>
              <w:left w:val="nil"/>
              <w:bottom w:val="nil"/>
              <w:right w:val="nil"/>
            </w:tcBorders>
            <w:shd w:val="clear" w:color="auto" w:fill="auto"/>
            <w:vAlign w:val="bottom"/>
          </w:tcPr>
          <w:p w14:paraId="5DA2C75F" w14:textId="77777777" w:rsidR="009C61CE" w:rsidRDefault="009C61CE" w:rsidP="00F13358"/>
        </w:tc>
      </w:tr>
      <w:tr w:rsidR="009C61CE" w14:paraId="6A85BF59" w14:textId="77777777" w:rsidTr="00F13358">
        <w:trPr>
          <w:trHeight w:val="300"/>
        </w:trPr>
        <w:tc>
          <w:tcPr>
            <w:tcW w:w="2340" w:type="dxa"/>
            <w:tcBorders>
              <w:top w:val="nil"/>
              <w:left w:val="nil"/>
              <w:bottom w:val="nil"/>
              <w:right w:val="nil"/>
            </w:tcBorders>
            <w:shd w:val="clear" w:color="auto" w:fill="auto"/>
            <w:vAlign w:val="bottom"/>
          </w:tcPr>
          <w:p w14:paraId="2758640E" w14:textId="77777777" w:rsidR="009C61CE" w:rsidRDefault="00000000" w:rsidP="00F13358">
            <w:r>
              <w:t>Writing-original draft</w:t>
            </w:r>
          </w:p>
        </w:tc>
        <w:tc>
          <w:tcPr>
            <w:tcW w:w="2640" w:type="dxa"/>
            <w:tcBorders>
              <w:top w:val="nil"/>
              <w:left w:val="nil"/>
              <w:bottom w:val="nil"/>
              <w:right w:val="nil"/>
            </w:tcBorders>
            <w:shd w:val="clear" w:color="auto" w:fill="auto"/>
            <w:vAlign w:val="bottom"/>
          </w:tcPr>
          <w:p w14:paraId="05032D4E" w14:textId="77777777" w:rsidR="009C61CE" w:rsidRDefault="00000000" w:rsidP="00F13358">
            <w:r>
              <w:t>X</w:t>
            </w:r>
          </w:p>
        </w:tc>
        <w:tc>
          <w:tcPr>
            <w:tcW w:w="4110" w:type="dxa"/>
            <w:tcBorders>
              <w:top w:val="nil"/>
              <w:left w:val="nil"/>
              <w:bottom w:val="nil"/>
              <w:right w:val="nil"/>
            </w:tcBorders>
            <w:shd w:val="clear" w:color="auto" w:fill="auto"/>
            <w:vAlign w:val="bottom"/>
          </w:tcPr>
          <w:p w14:paraId="65EDAFFF" w14:textId="77777777" w:rsidR="009C61CE" w:rsidRDefault="009C61CE" w:rsidP="00F13358"/>
        </w:tc>
      </w:tr>
      <w:tr w:rsidR="009C61CE" w14:paraId="1A2DD092" w14:textId="77777777" w:rsidTr="00F13358">
        <w:trPr>
          <w:trHeight w:val="300"/>
        </w:trPr>
        <w:tc>
          <w:tcPr>
            <w:tcW w:w="2340" w:type="dxa"/>
            <w:tcBorders>
              <w:top w:val="nil"/>
              <w:left w:val="nil"/>
              <w:bottom w:val="single" w:sz="4" w:space="0" w:color="000000"/>
              <w:right w:val="nil"/>
            </w:tcBorders>
            <w:shd w:val="clear" w:color="auto" w:fill="auto"/>
            <w:vAlign w:val="bottom"/>
          </w:tcPr>
          <w:p w14:paraId="280AA0E2" w14:textId="77777777" w:rsidR="009C61CE" w:rsidRDefault="00000000" w:rsidP="00F13358">
            <w:r>
              <w:t>Writing-review and editing</w:t>
            </w:r>
          </w:p>
        </w:tc>
        <w:tc>
          <w:tcPr>
            <w:tcW w:w="2640" w:type="dxa"/>
            <w:tcBorders>
              <w:top w:val="nil"/>
              <w:left w:val="nil"/>
              <w:bottom w:val="single" w:sz="4" w:space="0" w:color="000000"/>
              <w:right w:val="nil"/>
            </w:tcBorders>
            <w:shd w:val="clear" w:color="auto" w:fill="auto"/>
            <w:vAlign w:val="bottom"/>
          </w:tcPr>
          <w:p w14:paraId="3ACAD8FD" w14:textId="77777777" w:rsidR="009C61CE" w:rsidRDefault="009C61CE" w:rsidP="00F13358"/>
        </w:tc>
        <w:tc>
          <w:tcPr>
            <w:tcW w:w="4110" w:type="dxa"/>
            <w:tcBorders>
              <w:top w:val="nil"/>
              <w:left w:val="nil"/>
              <w:bottom w:val="single" w:sz="4" w:space="0" w:color="000000"/>
              <w:right w:val="nil"/>
            </w:tcBorders>
            <w:shd w:val="clear" w:color="auto" w:fill="auto"/>
            <w:vAlign w:val="bottom"/>
          </w:tcPr>
          <w:p w14:paraId="12F3486A" w14:textId="77777777" w:rsidR="009C61CE" w:rsidRDefault="00000000" w:rsidP="00F13358">
            <w:r>
              <w:t>X</w:t>
            </w:r>
          </w:p>
        </w:tc>
      </w:tr>
    </w:tbl>
    <w:p w14:paraId="6AA71E25" w14:textId="77777777" w:rsidR="009C61CE" w:rsidRDefault="00000000">
      <w:bookmarkStart w:id="18" w:name="_heading=h.2s8eyo1" w:colFirst="0" w:colLast="0"/>
      <w:bookmarkStart w:id="19" w:name="_1fob9te"/>
      <w:bookmarkEnd w:id="18"/>
      <w:bookmarkEnd w:id="19"/>
      <w:r>
        <w:br w:type="page"/>
      </w:r>
    </w:p>
    <w:p w14:paraId="283C589F" w14:textId="77777777" w:rsidR="009C61CE" w:rsidRDefault="00000000">
      <w:pPr>
        <w:pStyle w:val="Heading1"/>
        <w:tabs>
          <w:tab w:val="left" w:pos="720"/>
          <w:tab w:val="center" w:pos="4702"/>
        </w:tabs>
        <w:jc w:val="left"/>
      </w:pPr>
      <w:bookmarkStart w:id="20" w:name="_heading=h.17dp8vu" w:colFirst="0" w:colLast="0"/>
      <w:bookmarkStart w:id="21" w:name="_pfi34ynarahy"/>
      <w:bookmarkEnd w:id="20"/>
      <w:bookmarkEnd w:id="21"/>
      <w:r>
        <w:lastRenderedPageBreak/>
        <w:tab/>
      </w:r>
      <w:r>
        <w:tab/>
        <w:t>Abstract</w:t>
      </w:r>
    </w:p>
    <w:p w14:paraId="2E2083CF" w14:textId="77777777" w:rsidR="009C61CE" w:rsidRDefault="00000000">
      <w:pPr>
        <w:pBdr>
          <w:top w:val="nil"/>
          <w:left w:val="nil"/>
          <w:bottom w:val="nil"/>
          <w:right w:val="nil"/>
          <w:between w:val="nil"/>
        </w:pBdr>
        <w:spacing w:before="180" w:after="240" w:line="480" w:lineRule="auto"/>
        <w:rPr>
          <w:i/>
        </w:rPr>
      </w:pPr>
      <w:r>
        <w:t>Numeracy is individuals’ capacity to understand and process basic probability and numerical information required to make decisions</w:t>
      </w:r>
      <w:r>
        <w:rPr>
          <w:color w:val="000000"/>
        </w:rPr>
        <w:t xml:space="preserve">. </w:t>
      </w:r>
      <w:r>
        <w:t>We conducted a Replication Registered Report of Peters et al. (2006) examining numeracy as a predictor of positive-negative framing effect (Study 1), frequency-percentage effect (Study 2), ratio effect (Study 3), and bets effect (Study 4). With an online US American Amazon Mechanical Turk sample (</w:t>
      </w:r>
      <w:r>
        <w:rPr>
          <w:i/>
        </w:rPr>
        <w:t>N</w:t>
      </w:r>
      <w:r>
        <w:t xml:space="preserve"> = 860),</w:t>
      </w:r>
      <w:r>
        <w:rPr>
          <w:color w:val="000000"/>
        </w:rPr>
        <w:t xml:space="preserve"> </w:t>
      </w:r>
      <w:r>
        <w:t>our</w:t>
      </w:r>
      <w:r>
        <w:rPr>
          <w:color w:val="000000"/>
        </w:rPr>
        <w:t xml:space="preserve"> replication </w:t>
      </w:r>
      <w:r>
        <w:t xml:space="preserve">using the target’s </w:t>
      </w:r>
      <w:r>
        <w:rPr>
          <w:color w:val="000000"/>
        </w:rPr>
        <w:t>dichotom</w:t>
      </w:r>
      <w:r>
        <w:t xml:space="preserve">izing of the numeracy measure </w:t>
      </w:r>
      <w:r>
        <w:rPr>
          <w:color w:val="000000"/>
        </w:rPr>
        <w:t>found</w:t>
      </w:r>
      <w:r>
        <w:t xml:space="preserve"> support</w:t>
      </w:r>
      <w:r>
        <w:rPr>
          <w:color w:val="000000"/>
        </w:rPr>
        <w:t xml:space="preserve"> for the or</w:t>
      </w:r>
      <w:r>
        <w:t>iginal findings regarding interactions between numeracy and three decision-making effects. Numeracy was associated with weaker framing effect (</w:t>
      </w:r>
      <w:r>
        <w:rPr>
          <w:i/>
          <w:sz w:val="22"/>
          <w:szCs w:val="22"/>
        </w:rPr>
        <w:t>η</w:t>
      </w:r>
      <w:r>
        <w:rPr>
          <w:sz w:val="22"/>
          <w:szCs w:val="22"/>
          <w:vertAlign w:val="superscript"/>
        </w:rPr>
        <w:t>2</w:t>
      </w:r>
      <w:r>
        <w:rPr>
          <w:i/>
          <w:sz w:val="22"/>
          <w:szCs w:val="22"/>
          <w:vertAlign w:val="subscript"/>
        </w:rPr>
        <w:t xml:space="preserve">p  </w:t>
      </w:r>
      <w:r>
        <w:t>= 0.01, 90% CI [0.00, 0.02]), weaker ratio bias (</w:t>
      </w:r>
      <w:r>
        <w:rPr>
          <w:i/>
        </w:rPr>
        <w:t>Cramer’s V</w:t>
      </w:r>
      <w:r>
        <w:t xml:space="preserve"> = 0.17, 95% CI [0.10, 0.24]), and stronger bets effect (</w:t>
      </w:r>
      <w:r>
        <w:rPr>
          <w:i/>
          <w:sz w:val="22"/>
          <w:szCs w:val="22"/>
        </w:rPr>
        <w:t>η</w:t>
      </w:r>
      <w:r>
        <w:rPr>
          <w:sz w:val="22"/>
          <w:szCs w:val="22"/>
          <w:vertAlign w:val="superscript"/>
        </w:rPr>
        <w:t>2</w:t>
      </w:r>
      <w:r>
        <w:rPr>
          <w:i/>
          <w:sz w:val="22"/>
          <w:szCs w:val="22"/>
          <w:vertAlign w:val="subscript"/>
        </w:rPr>
        <w:t xml:space="preserve">p </w:t>
      </w:r>
      <w:r>
        <w:t>= 0.02, 90% CI [0.01, 0.04]), yet we found no support for the frequency-percentage effect (</w:t>
      </w:r>
      <w:r>
        <w:rPr>
          <w:i/>
          <w:sz w:val="22"/>
          <w:szCs w:val="22"/>
        </w:rPr>
        <w:t>η</w:t>
      </w:r>
      <w:r>
        <w:rPr>
          <w:sz w:val="22"/>
          <w:szCs w:val="22"/>
          <w:vertAlign w:val="superscript"/>
        </w:rPr>
        <w:t>2</w:t>
      </w:r>
      <w:r>
        <w:rPr>
          <w:i/>
          <w:sz w:val="22"/>
          <w:szCs w:val="22"/>
          <w:vertAlign w:val="subscript"/>
        </w:rPr>
        <w:t xml:space="preserve">p </w:t>
      </w:r>
      <w:r>
        <w:t xml:space="preserve">= 0.00, 90% CI [0.00, 0.01]). However, we found support for associations with all four studies when treating numeracy as a continuous variable. We extended the replication to examine confidence, yet the results were  mixed with support found for only three conditions (Study 1 positive framing condition: </w:t>
      </w:r>
      <w:r>
        <w:rPr>
          <w:i/>
        </w:rPr>
        <w:t>r</w:t>
      </w:r>
      <w:r>
        <w:t xml:space="preserve"> = -0.11, 95% CI [-0.20, -0.02]; Study 3: </w:t>
      </w:r>
      <w:r>
        <w:rPr>
          <w:i/>
        </w:rPr>
        <w:t>r</w:t>
      </w:r>
      <w:r>
        <w:t xml:space="preserve"> = 0.15, 95% CI [0.08, 0.21]; Study 4 no-loss bet condition: </w:t>
      </w:r>
      <w:r>
        <w:rPr>
          <w:i/>
        </w:rPr>
        <w:t>r</w:t>
      </w:r>
      <w:r>
        <w:t xml:space="preserve"> = 0.10, 95% CI [0.01, 0.20]), suggesting a much weaker and more complex relationship than anticipated. Materials, data, and code are available on: </w:t>
      </w:r>
      <w:hyperlink r:id="rId16">
        <w:r>
          <w:rPr>
            <w:color w:val="1155CC"/>
            <w:u w:val="single"/>
          </w:rPr>
          <w:t>https://osf.io/4hjck/</w:t>
        </w:r>
      </w:hyperlink>
      <w:r>
        <w:t xml:space="preserve">. </w:t>
      </w:r>
    </w:p>
    <w:p w14:paraId="306D70F2" w14:textId="77777777" w:rsidR="009C61CE" w:rsidRDefault="00000000">
      <w:pPr>
        <w:pBdr>
          <w:top w:val="nil"/>
          <w:left w:val="nil"/>
          <w:bottom w:val="nil"/>
          <w:right w:val="nil"/>
          <w:between w:val="nil"/>
        </w:pBdr>
        <w:spacing w:before="180" w:after="240" w:line="480" w:lineRule="auto"/>
        <w:rPr>
          <w:sz w:val="22"/>
          <w:szCs w:val="22"/>
        </w:rPr>
        <w:sectPr w:rsidR="009C61CE">
          <w:headerReference w:type="default" r:id="rId17"/>
          <w:footerReference w:type="default" r:id="rId18"/>
          <w:headerReference w:type="first" r:id="rId19"/>
          <w:pgSz w:w="12240" w:h="15840"/>
          <w:pgMar w:top="1418" w:right="1418" w:bottom="1418" w:left="1418" w:header="720" w:footer="720" w:gutter="0"/>
          <w:pgNumType w:start="1"/>
          <w:cols w:space="720"/>
          <w:titlePg/>
        </w:sectPr>
      </w:pPr>
      <w:r>
        <w:rPr>
          <w:i/>
          <w:color w:val="000000"/>
        </w:rPr>
        <w:t>Keywords:</w:t>
      </w:r>
      <w:r>
        <w:rPr>
          <w:color w:val="000000"/>
        </w:rPr>
        <w:t xml:space="preserve"> </w:t>
      </w:r>
      <w:r>
        <w:t xml:space="preserve">Numeracy, </w:t>
      </w:r>
      <w:r>
        <w:rPr>
          <w:color w:val="000000"/>
        </w:rPr>
        <w:t>judgment and decision making, registered</w:t>
      </w:r>
      <w:r>
        <w:t xml:space="preserve"> report, replication</w:t>
      </w:r>
      <w:r>
        <w:rPr>
          <w:color w:val="000000"/>
        </w:rPr>
        <w:t xml:space="preserve">, </w:t>
      </w:r>
      <w:r>
        <w:t>framing effect</w:t>
      </w:r>
      <w:r>
        <w:rPr>
          <w:color w:val="000000"/>
        </w:rPr>
        <w:t xml:space="preserve">, </w:t>
      </w:r>
      <w:r>
        <w:t>confidence</w:t>
      </w:r>
    </w:p>
    <w:p w14:paraId="7192B819" w14:textId="77777777" w:rsidR="009C61CE" w:rsidRDefault="00000000">
      <w:pPr>
        <w:pStyle w:val="Heading1"/>
        <w:rPr>
          <w:b w:val="0"/>
          <w:color w:val="000000"/>
        </w:rPr>
      </w:pPr>
      <w:bookmarkStart w:id="22" w:name="_heading=h.3rdcrjn" w:colFirst="0" w:colLast="0"/>
      <w:bookmarkStart w:id="23" w:name="_i5gvume4do87"/>
      <w:bookmarkEnd w:id="22"/>
      <w:bookmarkEnd w:id="23"/>
      <w:r>
        <w:lastRenderedPageBreak/>
        <w:t>Revisiting the links between numeracy and decision making: Replication of Peters et al. (2006) with an extension examining confidence</w:t>
      </w:r>
    </w:p>
    <w:p w14:paraId="24AD7C2A" w14:textId="77777777" w:rsidR="009C61CE" w:rsidRDefault="009C61CE"/>
    <w:p w14:paraId="2E810C15" w14:textId="77777777" w:rsidR="009C61CE" w:rsidRDefault="00000000">
      <w:pPr>
        <w:pStyle w:val="Heading2"/>
        <w:rPr>
          <w:b w:val="0"/>
        </w:rPr>
      </w:pPr>
      <w:bookmarkStart w:id="24" w:name="_heading=h.26in1rg" w:colFirst="0" w:colLast="0"/>
      <w:bookmarkStart w:id="25" w:name="_ki0gjn1dklbo"/>
      <w:bookmarkEnd w:id="24"/>
      <w:bookmarkEnd w:id="25"/>
      <w:r>
        <w:t>Numeracy</w:t>
      </w:r>
    </w:p>
    <w:p w14:paraId="27B95DA5" w14:textId="77777777" w:rsidR="009C61CE" w:rsidRDefault="00000000">
      <w:pPr>
        <w:spacing w:before="180" w:after="240" w:line="480" w:lineRule="auto"/>
        <w:ind w:firstLine="680"/>
      </w:pPr>
      <w:r>
        <w:t xml:space="preserve">Decisions involving numbers, math, and statistics are common, and people rely heavily on their ability to accurately interpret, think about, and act on them. Numeracy is defined as the individuals’ capacity to understand and process basic probability and numerical information required to make decisions. Research by Peters (2011) demonstrated that numeracy is a predictor of behavior in judgment and decision-making tasks. </w:t>
      </w:r>
    </w:p>
    <w:p w14:paraId="0D4A3885" w14:textId="77777777" w:rsidR="009C61CE" w:rsidRDefault="00000000">
      <w:pPr>
        <w:spacing w:before="180" w:after="240" w:line="480" w:lineRule="auto"/>
        <w:ind w:firstLine="680"/>
      </w:pPr>
      <w:r>
        <w:t xml:space="preserve">We embarked on a direct replication of Peters et al. (2006) with two primary goals. Our first goal was to conduct an independent replication of the associations between numeracy and four decision-making paradigms. Our second goal was to examine an extension regarding the role of numeric confidence (or, subjective numeracy). </w:t>
      </w:r>
    </w:p>
    <w:p w14:paraId="7366F4EB" w14:textId="77777777" w:rsidR="009C61CE" w:rsidRDefault="00000000">
      <w:pPr>
        <w:spacing w:before="180" w:after="240" w:line="480" w:lineRule="auto"/>
        <w:ind w:firstLine="680"/>
      </w:pPr>
      <w:r>
        <w:t>We begin by introducing the literature on numeracy and various decision making biases examined in the chosen article for replication - Peters et al. (2006). We provide a brief overview of the decision-making paradigms, in relation to numeracy. We then discuss our chosen target article, summarize its hypotheses and findings, and introduce our extension on the relationship between confidence, numeracy, and decision-making.</w:t>
      </w:r>
    </w:p>
    <w:p w14:paraId="4FCEDAD3" w14:textId="77777777" w:rsidR="009C61CE" w:rsidRDefault="00000000">
      <w:pPr>
        <w:pStyle w:val="Heading2"/>
      </w:pPr>
      <w:bookmarkStart w:id="26" w:name="_heading=h.lnxbz9" w:colFirst="0" w:colLast="0"/>
      <w:bookmarkStart w:id="27" w:name="_lon6d96ujyu"/>
      <w:bookmarkEnd w:id="26"/>
      <w:bookmarkEnd w:id="27"/>
      <w:r>
        <w:lastRenderedPageBreak/>
        <w:t>Attribute framing and numeracy</w:t>
      </w:r>
    </w:p>
    <w:p w14:paraId="4DADA971" w14:textId="77777777" w:rsidR="009C61CE" w:rsidRDefault="00000000">
      <w:pPr>
        <w:spacing w:line="480" w:lineRule="auto"/>
      </w:pPr>
      <w:r>
        <w:tab/>
        <w:t xml:space="preserve">Framing effect is a well-established phenomenon in psychology and behavioral economics, in which decisions are influenced by the way information is presented, such as variations in valence - positive versus negative framing (Tversky &amp; Kahneman, 1985). </w:t>
      </w:r>
    </w:p>
    <w:p w14:paraId="1A4A3742" w14:textId="77777777" w:rsidR="009C61CE" w:rsidRDefault="00000000">
      <w:pPr>
        <w:spacing w:line="480" w:lineRule="auto"/>
      </w:pPr>
      <w:r>
        <w:tab/>
        <w:t xml:space="preserve">Attribute framing is a type of framing effect and relates to the labeling of a particular attribute of an object or an event. For instance, ground beef with 75%-25% meat-fat ratio could be presented as “75% lean” or “25% fat”. Levin and </w:t>
      </w:r>
      <w:proofErr w:type="spellStart"/>
      <w:r>
        <w:t>Gaelth</w:t>
      </w:r>
      <w:proofErr w:type="spellEnd"/>
      <w:r>
        <w:t xml:space="preserve"> (1988) found that people evaluated beef under the “% lean” framing more positively than in the “% fat” framing. Such framing effects have received empirical support by many follow-up studies (e.g., Freling et al., 2014; Piñon &amp; </w:t>
      </w:r>
      <w:proofErr w:type="spellStart"/>
      <w:r>
        <w:t>Gambara</w:t>
      </w:r>
      <w:proofErr w:type="spellEnd"/>
      <w:r>
        <w:t xml:space="preserve">, 2005). </w:t>
      </w:r>
    </w:p>
    <w:p w14:paraId="2C36A556" w14:textId="77777777" w:rsidR="009C61CE" w:rsidRDefault="00000000">
      <w:pPr>
        <w:spacing w:line="480" w:lineRule="auto"/>
        <w:ind w:firstLine="720"/>
      </w:pPr>
      <w:r>
        <w:t xml:space="preserve">Attribute framing is related to how people understand and process numerical concepts, suggesting a possible link between numeracy and framing effects. Some studies found that less numerate people were more susceptible to framing effects (including attribute framing) (Choi et al., 2011; Gamliel et al., 2016; Gamliel &amp; </w:t>
      </w:r>
      <w:proofErr w:type="spellStart"/>
      <w:r>
        <w:t>Krenier</w:t>
      </w:r>
      <w:proofErr w:type="spellEnd"/>
      <w:r>
        <w:t xml:space="preserve">, 2017). For instance, Gamliel and Kreiner (2017) demonstrated the relationship between numeracy and attribute framing bias: students with lower numeracy rated a university course higher if presented with success rates compared to failure rates. They suggested that decision makers with lower numeracy rely more heavily on “non-numerical information”, whereas those with high numeracy pay more attention to numerical information and attain greater accuracy with numbers. Therefore, lower numeracy may be associated with stronger polarization due to the positive or negative valence of framing presentations. </w:t>
      </w:r>
    </w:p>
    <w:p w14:paraId="47719D39" w14:textId="77777777" w:rsidR="009C61CE" w:rsidRDefault="00000000">
      <w:pPr>
        <w:spacing w:line="480" w:lineRule="auto"/>
        <w:ind w:firstLine="720"/>
      </w:pPr>
      <w:r>
        <w:lastRenderedPageBreak/>
        <w:t>Peters (2012) suggested that highly numerate individuals have the capacity to go beyond the specific numerical information and understand underlying relational information. For example, when a positive outcome is presented as 75% success rate, the highly numerate are more likely to also infer the complementary proportion of the failure rate of 25%, with similar logic for when the failure rates are presented and success rates are inferred. Therefore, the argument in relation to numeracy was that framing bias is attenuated when one is capable of grasping and processing both the positive and the negative information in a decision.</w:t>
      </w:r>
    </w:p>
    <w:p w14:paraId="6CA96A66" w14:textId="77777777" w:rsidR="009C61CE" w:rsidRDefault="00000000">
      <w:pPr>
        <w:pStyle w:val="Heading2"/>
      </w:pPr>
      <w:bookmarkStart w:id="28" w:name="_heading=h.35nkun2" w:colFirst="0" w:colLast="0"/>
      <w:bookmarkStart w:id="29" w:name="_xpzys2ir3pr8"/>
      <w:bookmarkEnd w:id="28"/>
      <w:bookmarkEnd w:id="29"/>
      <w:r>
        <w:t>Frequency-percentage effect and numeracy</w:t>
      </w:r>
    </w:p>
    <w:p w14:paraId="3A63AAF7" w14:textId="77777777" w:rsidR="009C61CE" w:rsidRDefault="00000000">
      <w:pPr>
        <w:spacing w:line="480" w:lineRule="auto"/>
        <w:ind w:firstLine="720"/>
      </w:pPr>
      <w:r>
        <w:t>Frequency-percentage effect (or “frequency effect”) is the phenomenon that decision making changes when the numbers are presented in forms of frequency (e.g., 10 out of 100) compared to percentage (e.g., 10%) (</w:t>
      </w:r>
      <w:proofErr w:type="spellStart"/>
      <w:r>
        <w:t>Gigerenzer</w:t>
      </w:r>
      <w:proofErr w:type="spellEnd"/>
      <w:r>
        <w:t>, 1991; Hill &amp; Brase, 2012).</w:t>
      </w:r>
    </w:p>
    <w:p w14:paraId="1CA28C64" w14:textId="77777777" w:rsidR="009C61CE" w:rsidRDefault="00000000">
      <w:pPr>
        <w:spacing w:line="480" w:lineRule="auto"/>
        <w:ind w:firstLine="720"/>
      </w:pPr>
      <w:r>
        <w:t>Those higher on numeracy seem less likely affected by whether the number is represented in frequency or in percentage (Dickert et al., 2011; Hill &amp; Brase, 2012; Peters et al., 2011). For instance, Peters (2011) tested the relationship among patients. They informed patients of the side-effects of a medication in either frequency or percentage formats (i.e., 10 out 100 versus 10%) and then asked them to rate risk levels. They found that the less numerate were more likely to perceive the medication as less risky when presented in percentage format than in a frequency format. The possible mechanisms could be similar to those we previously discussed regarding the framing effect. Those higher on numeracy may be able to better understand the frequency and probability information as the same mathematical quantity (Hill &amp; Brase, 2012; Peters. 2012)</w:t>
      </w:r>
    </w:p>
    <w:p w14:paraId="22F096D2" w14:textId="77777777" w:rsidR="009C61CE" w:rsidRDefault="00000000">
      <w:pPr>
        <w:pStyle w:val="Heading2"/>
      </w:pPr>
      <w:bookmarkStart w:id="30" w:name="_heading=h.1ksv4uv" w:colFirst="0" w:colLast="0"/>
      <w:bookmarkStart w:id="31" w:name="_imwbh9h8whiy"/>
      <w:bookmarkEnd w:id="30"/>
      <w:bookmarkEnd w:id="31"/>
      <w:r>
        <w:lastRenderedPageBreak/>
        <w:t>Ratio bias and numeracy</w:t>
      </w:r>
    </w:p>
    <w:p w14:paraId="02D6BC80" w14:textId="77777777" w:rsidR="009C61CE" w:rsidRDefault="00000000">
      <w:pPr>
        <w:spacing w:line="480" w:lineRule="auto"/>
        <w:ind w:firstLine="720"/>
      </w:pPr>
      <w:r>
        <w:t xml:space="preserve">Ratio bias (or numerosity effect) is the phenomenon that people tend to focus on absolute numbers rather than on probabilities (Peters et al., 2008; Reyna et al., 2009). For example, people are more likely to choose to select from a sample with a relatively large numerator/large denominator (e.g., 9 in 100) rather than the preferred odds yet relatively smaller numerator/small denominator (e.g., 1 in 10). </w:t>
      </w:r>
    </w:p>
    <w:p w14:paraId="030A358C" w14:textId="77777777" w:rsidR="009C61CE" w:rsidRDefault="00000000">
      <w:pPr>
        <w:spacing w:line="480" w:lineRule="auto"/>
        <w:ind w:firstLine="720"/>
      </w:pPr>
      <w:r>
        <w:t xml:space="preserve">Reyna and Brainerd (2008) separated ratio bias into a heuristic ratio bias (i.e., identical probabilities in the two samples) and a non-optimal ratio bias (i.e., higher probabilities but smaller absolute numerator or lower probabilities but greater absolute numerator). One classic heuristic ratio bias example was from the study of Miller et al. (1989). Children randomly choose a cookie from one of two cookie jars, one containing 1 chocolate chip and 19 oatmeal cookies and the other containing 10 chocolate chips and 190 oatmeal cookies. The probabilities of having a chocolate chip are the same, yet Miller et al. (1989) found that children preferred to choose from the later one, with the larger numbers. </w:t>
      </w:r>
    </w:p>
    <w:p w14:paraId="39B4F46F" w14:textId="77777777" w:rsidR="009C61CE" w:rsidRDefault="00000000">
      <w:pPr>
        <w:spacing w:line="480" w:lineRule="auto"/>
        <w:ind w:firstLine="720"/>
      </w:pPr>
      <w:r>
        <w:t>Peters et al. (2006) demonstrated that lower numeracy was associated with less optimal choices in ratio related decisions.</w:t>
      </w:r>
    </w:p>
    <w:p w14:paraId="6E12161E" w14:textId="77777777" w:rsidR="009C61CE" w:rsidRDefault="00000000">
      <w:pPr>
        <w:pStyle w:val="Heading2"/>
      </w:pPr>
      <w:bookmarkStart w:id="32" w:name="_heading=h.44sinio" w:colFirst="0" w:colLast="0"/>
      <w:bookmarkStart w:id="33" w:name="_jyrgzo5lxblp"/>
      <w:bookmarkEnd w:id="32"/>
      <w:bookmarkEnd w:id="33"/>
      <w:r>
        <w:t xml:space="preserve">Affect, bets effect, and numeracy </w:t>
      </w:r>
    </w:p>
    <w:p w14:paraId="46E76041" w14:textId="77777777" w:rsidR="009C61CE" w:rsidRDefault="00000000">
      <w:pPr>
        <w:spacing w:line="480" w:lineRule="auto"/>
        <w:ind w:firstLine="720"/>
      </w:pPr>
      <w:r>
        <w:t xml:space="preserve">Two modes of processing information appear to be affective-experiential and deliberative and are also known as the dual process model (Kahneman, 2003; Sloman, 1996). The model suggests that affective-experiential mode produces thoughts and feelings in a relatively effortless and spontaneous manner, whereas deliberative mode requires conscious reason-based and </w:t>
      </w:r>
      <w:r>
        <w:lastRenderedPageBreak/>
        <w:t>analytical thinking. Affect may provide information about the goodness and badness of an option and might as a consequence influence further choice processes.</w:t>
      </w:r>
    </w:p>
    <w:p w14:paraId="3564720F" w14:textId="77777777" w:rsidR="009C61CE" w:rsidRDefault="00000000">
      <w:pPr>
        <w:spacing w:line="480" w:lineRule="auto"/>
        <w:ind w:firstLine="720"/>
      </w:pPr>
      <w:r>
        <w:t xml:space="preserve">Numeracy has been argued as moderating the association between affect and decision-making (Traczyk &amp; </w:t>
      </w:r>
      <w:proofErr w:type="spellStart"/>
      <w:r>
        <w:t>Fulawake</w:t>
      </w:r>
      <w:proofErr w:type="spellEnd"/>
      <w:r>
        <w:t xml:space="preserve">, 2016; </w:t>
      </w:r>
      <w:proofErr w:type="spellStart"/>
      <w:r>
        <w:t>Rottension</w:t>
      </w:r>
      <w:proofErr w:type="spellEnd"/>
      <w:r>
        <w:t xml:space="preserve"> &amp; Hsee, 2001), with the potential of aiding decision making, yet may sometimes lead to number overuse and worsen decisions (Peters &amp; </w:t>
      </w:r>
      <w:proofErr w:type="spellStart"/>
      <w:r>
        <w:t>Bjalkerbring</w:t>
      </w:r>
      <w:proofErr w:type="spellEnd"/>
      <w:r>
        <w:t xml:space="preserve">, 2015; </w:t>
      </w:r>
      <w:proofErr w:type="spellStart"/>
      <w:r>
        <w:t>Pachur</w:t>
      </w:r>
      <w:proofErr w:type="spellEnd"/>
      <w:r>
        <w:t xml:space="preserve"> &amp; </w:t>
      </w:r>
      <w:proofErr w:type="spellStart"/>
      <w:r>
        <w:t>Galesic</w:t>
      </w:r>
      <w:proofErr w:type="spellEnd"/>
      <w:r>
        <w:t xml:space="preserve">, 2013). Those with higher numeracy seem to draw more precise affective information, then form relevant risk perception, and use that information in making related decisions. </w:t>
      </w:r>
    </w:p>
    <w:p w14:paraId="6978781F" w14:textId="77777777" w:rsidR="009C61CE" w:rsidRDefault="00000000">
      <w:pPr>
        <w:spacing w:line="480" w:lineRule="auto"/>
        <w:ind w:firstLine="720"/>
      </w:pPr>
      <w:r>
        <w:t xml:space="preserve">In a demonstration of the possible advantages, Petrova et al. (2014) conducted a study about decision making regarding camera insurance. They found that participants with higher numeracy reported greater negative emotions to 90% chance of losing camera compared to 50% chance. In addition, they were willing to pay more on insurance against the loss when the loss probability was higher. By contrast, participants with lower numeracy seemed less sensitive to the two probabilities levels. </w:t>
      </w:r>
    </w:p>
    <w:p w14:paraId="4DA532D3" w14:textId="77777777" w:rsidR="009C61CE" w:rsidRDefault="00000000">
      <w:pPr>
        <w:spacing w:line="480" w:lineRule="auto"/>
        <w:ind w:firstLine="720"/>
      </w:pPr>
      <w:r>
        <w:t xml:space="preserve">However, there are possible nuances and unintended side-effects to drawing precise numerical information, depending on the defined desired outcome. For example, Kleber et al. (2013) conducted research on donations and they found that numeracy was associated with donation behavior, with the more numerate focusing on projects with the greatest proportion of recipients, whereas those lower on numeracy tended to donate more with increases in both the number of recipients and the total number of people in need. </w:t>
      </w:r>
    </w:p>
    <w:p w14:paraId="559BA244" w14:textId="77777777" w:rsidR="009C61CE" w:rsidRDefault="00000000">
      <w:pPr>
        <w:pStyle w:val="Heading2"/>
      </w:pPr>
      <w:bookmarkStart w:id="34" w:name="_heading=h.2jxsxqh" w:colFirst="0" w:colLast="0"/>
      <w:bookmarkStart w:id="35" w:name="_g7srziqwdpx1"/>
      <w:bookmarkEnd w:id="34"/>
      <w:bookmarkEnd w:id="35"/>
      <w:r>
        <w:lastRenderedPageBreak/>
        <w:t>Choice of study for replication: Peters et al. (2006)</w:t>
      </w:r>
    </w:p>
    <w:p w14:paraId="4EACEDD5" w14:textId="77777777" w:rsidR="009C61CE" w:rsidRDefault="00000000">
      <w:pPr>
        <w:spacing w:before="180" w:after="240" w:line="480" w:lineRule="auto"/>
        <w:ind w:firstLine="680"/>
      </w:pPr>
      <w:r>
        <w:t xml:space="preserve">We chose the article by Peters et al. (2006) as the target for replication based on the following factors: its impact and potential for improvement on methodological limitations in the original studies. </w:t>
      </w:r>
    </w:p>
    <w:p w14:paraId="5B2CEA21" w14:textId="5941923C" w:rsidR="009C61CE" w:rsidRDefault="00000000">
      <w:pPr>
        <w:spacing w:before="180" w:after="240" w:line="480" w:lineRule="auto"/>
        <w:ind w:firstLine="680"/>
      </w:pPr>
      <w:r>
        <w:t xml:space="preserve">The article has had much impact on scholarly research in the area of social psychology and judgment and decision making. At the time of writing (July, 2022), there were over 1400 Google Scholar citations of the article. In addition, </w:t>
      </w:r>
      <w:del w:id="36" w:author="PCIRR-S2 revision" w:date="2023-03-09T17:53:00Z">
        <w:r>
          <w:delText>Peter</w:delText>
        </w:r>
      </w:del>
      <w:ins w:id="37" w:author="PCIRR-S2 revision" w:date="2023-03-09T17:53:00Z">
        <w:r>
          <w:t>Peters</w:t>
        </w:r>
      </w:ins>
      <w:r>
        <w:t xml:space="preserve"> et al. (2006)'s work had important practical implications especially in the domains of medical decision making (Reyna et al., 2009; Okamoto et al., 2012) and financial decision making (Estrada-Mejía et al., 2016; Traczyk, et al., 2018). </w:t>
      </w:r>
    </w:p>
    <w:p w14:paraId="651EE773" w14:textId="77777777" w:rsidR="009C61CE" w:rsidRDefault="00000000">
      <w:pPr>
        <w:spacing w:before="180" w:after="240" w:line="480" w:lineRule="auto"/>
        <w:ind w:firstLine="680"/>
      </w:pPr>
      <w:r>
        <w:t>We reached out to the authors to request assistance with the original materials, and to try and assess any published and ongoing replication work. They indicated most of the original materials have been lost to time, yet kindly referred us to some of the extensive follow-up literature with conceptual replications and related materials, from which we were able to reconstruct most of the studies. We have also learned of other attempts at a replication of the broader numeracy literature in other languages (Polish) and have been in touch with their authors to coordinate efforts. To our knowledge, there are no published direct close replications of the target article’s studies.</w:t>
      </w:r>
    </w:p>
    <w:p w14:paraId="6DA22375" w14:textId="77777777" w:rsidR="009C61CE" w:rsidRDefault="00000000">
      <w:pPr>
        <w:spacing w:before="180" w:after="240" w:line="480" w:lineRule="auto"/>
        <w:ind w:firstLine="680"/>
      </w:pPr>
      <w:r>
        <w:t xml:space="preserve">Examining the studies, we believe a direct replication is especially relevant given the low power and some of the statistical method choices. Their Studies 1-4 had 100, 46, 46, and 171 participants, respectively, which may seem low, especially given the interaction and supplementary analyses. Furthermore, the methods employed dichotomizing of the continuous </w:t>
      </w:r>
      <w:r>
        <w:lastRenderedPageBreak/>
        <w:t xml:space="preserve">numeracy scale, which we thought could be improved by analyzing as the intended continuous measure, and may allow for more accurate insights and conclusions. </w:t>
      </w:r>
    </w:p>
    <w:p w14:paraId="003722F0" w14:textId="77777777" w:rsidR="009C61CE" w:rsidRDefault="00000000">
      <w:pPr>
        <w:spacing w:before="180" w:after="240" w:line="480" w:lineRule="auto"/>
        <w:ind w:firstLine="720"/>
      </w:pPr>
      <w:r>
        <w:t>We therefore aimed to revisit the classic phenomenon to examine the reproducibility and replicability of the findings with independent replications. We followed recent growing recognition of the importance of reproducibility and replicability in psychological science (e.g., Brandt et al., 2014; Open Science Collaboration, 2015; Van‘t Veer &amp; Giner-</w:t>
      </w:r>
      <w:proofErr w:type="spellStart"/>
      <w:r>
        <w:t>Sorolla</w:t>
      </w:r>
      <w:proofErr w:type="spellEnd"/>
      <w:r>
        <w:t>, 2016;</w:t>
      </w:r>
      <w:r>
        <w:rPr>
          <w:color w:val="222222"/>
        </w:rPr>
        <w:t xml:space="preserve"> </w:t>
      </w:r>
      <w:r>
        <w:t xml:space="preserve">Zwaan et al., 2018) and embarked on a well-powered pre-registered very close replication of Peters et al. (2006). </w:t>
      </w:r>
    </w:p>
    <w:p w14:paraId="5E440629" w14:textId="77777777" w:rsidR="009C61CE" w:rsidRDefault="00000000">
      <w:pPr>
        <w:pStyle w:val="Heading2"/>
        <w:spacing w:after="160"/>
      </w:pPr>
      <w:bookmarkStart w:id="38" w:name="_heading=h.z337ya" w:colFirst="0" w:colLast="0"/>
      <w:bookmarkStart w:id="39" w:name="_p4zo2ntgy7cm"/>
      <w:bookmarkEnd w:id="38"/>
      <w:bookmarkEnd w:id="39"/>
      <w:r>
        <w:t>Hypotheses and findings in target article</w:t>
      </w:r>
    </w:p>
    <w:p w14:paraId="72AD3CD8" w14:textId="77777777" w:rsidR="009C61CE" w:rsidRDefault="00000000">
      <w:pPr>
        <w:spacing w:line="480" w:lineRule="auto"/>
        <w:ind w:firstLine="720"/>
      </w:pPr>
      <w:r>
        <w:t>Peters et al. (2006) conducted four studies and we aimed to replicate all of them with needed adjustments and collected in a single data collection, with the experiments displayed in a random order (more on that in the methods section). Below we review the findings in each of the target’s studies. We summarized the target’s hypotheses and our extension’s hypothesis in Table 1.</w:t>
      </w:r>
      <w:r>
        <w:br w:type="page"/>
      </w:r>
    </w:p>
    <w:p w14:paraId="7B040C8C" w14:textId="77777777" w:rsidR="009C61CE" w:rsidRDefault="00000000">
      <w:pPr>
        <w:spacing w:before="180" w:after="240"/>
        <w:rPr>
          <w:b/>
        </w:rPr>
      </w:pPr>
      <w:r>
        <w:rPr>
          <w:b/>
        </w:rPr>
        <w:lastRenderedPageBreak/>
        <w:t>Table 1</w:t>
      </w:r>
    </w:p>
    <w:p w14:paraId="65624E38" w14:textId="77777777" w:rsidR="009C61CE" w:rsidRDefault="00000000">
      <w:pPr>
        <w:spacing w:before="180" w:after="240"/>
        <w:rPr>
          <w:i/>
        </w:rPr>
      </w:pPr>
      <w:r>
        <w:rPr>
          <w:i/>
        </w:rPr>
        <w:t>Summary of hypotheses of replication and extension</w:t>
      </w:r>
    </w:p>
    <w:tbl>
      <w:tblPr>
        <w:tblStyle w:val="af"/>
        <w:tblW w:w="93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2"/>
        <w:gridCol w:w="1537"/>
        <w:gridCol w:w="7118"/>
      </w:tblGrid>
      <w:tr w:rsidR="009C61CE" w14:paraId="55CDDD7F" w14:textId="77777777" w:rsidTr="00F13358">
        <w:tc>
          <w:tcPr>
            <w:tcW w:w="742" w:type="dxa"/>
            <w:tcBorders>
              <w:left w:val="nil"/>
              <w:right w:val="nil"/>
            </w:tcBorders>
            <w:shd w:val="clear" w:color="auto" w:fill="auto"/>
            <w:tcMar>
              <w:top w:w="100" w:type="dxa"/>
              <w:left w:w="100" w:type="dxa"/>
              <w:bottom w:w="100" w:type="dxa"/>
              <w:right w:w="100" w:type="dxa"/>
            </w:tcMar>
          </w:tcPr>
          <w:p w14:paraId="075FA1D3" w14:textId="77777777" w:rsidR="009C61CE" w:rsidRDefault="00000000" w:rsidP="00F13358">
            <w:pPr>
              <w:widowControl w:val="0"/>
              <w:rPr>
                <w:sz w:val="20"/>
                <w:szCs w:val="20"/>
              </w:rPr>
            </w:pPr>
            <w:r>
              <w:rPr>
                <w:sz w:val="20"/>
                <w:szCs w:val="20"/>
              </w:rPr>
              <w:t>Study</w:t>
            </w:r>
          </w:p>
        </w:tc>
        <w:tc>
          <w:tcPr>
            <w:tcW w:w="1537" w:type="dxa"/>
            <w:tcBorders>
              <w:left w:val="nil"/>
              <w:right w:val="nil"/>
            </w:tcBorders>
            <w:shd w:val="clear" w:color="auto" w:fill="auto"/>
            <w:tcMar>
              <w:top w:w="100" w:type="dxa"/>
              <w:left w:w="100" w:type="dxa"/>
              <w:bottom w:w="100" w:type="dxa"/>
              <w:right w:w="100" w:type="dxa"/>
            </w:tcMar>
          </w:tcPr>
          <w:p w14:paraId="7ACFC935" w14:textId="77777777" w:rsidR="009C61CE" w:rsidRDefault="00000000" w:rsidP="00F13358">
            <w:pPr>
              <w:widowControl w:val="0"/>
              <w:rPr>
                <w:sz w:val="20"/>
                <w:szCs w:val="20"/>
              </w:rPr>
            </w:pPr>
            <w:r>
              <w:rPr>
                <w:sz w:val="20"/>
                <w:szCs w:val="20"/>
              </w:rPr>
              <w:t>Hypothesis</w:t>
            </w:r>
          </w:p>
        </w:tc>
        <w:tc>
          <w:tcPr>
            <w:tcW w:w="7118" w:type="dxa"/>
            <w:tcBorders>
              <w:left w:val="nil"/>
              <w:right w:val="nil"/>
            </w:tcBorders>
            <w:shd w:val="clear" w:color="auto" w:fill="auto"/>
            <w:tcMar>
              <w:top w:w="100" w:type="dxa"/>
              <w:left w:w="100" w:type="dxa"/>
              <w:bottom w:w="100" w:type="dxa"/>
              <w:right w:w="100" w:type="dxa"/>
            </w:tcMar>
          </w:tcPr>
          <w:p w14:paraId="1066E0E1" w14:textId="77777777" w:rsidR="009C61CE" w:rsidRDefault="00000000" w:rsidP="00F13358">
            <w:pPr>
              <w:widowControl w:val="0"/>
              <w:rPr>
                <w:sz w:val="20"/>
                <w:szCs w:val="20"/>
              </w:rPr>
            </w:pPr>
            <w:r>
              <w:rPr>
                <w:sz w:val="20"/>
                <w:szCs w:val="20"/>
              </w:rPr>
              <w:t>Description of hypothesis</w:t>
            </w:r>
          </w:p>
        </w:tc>
      </w:tr>
      <w:tr w:rsidR="009C61CE" w14:paraId="75C79DA2" w14:textId="77777777" w:rsidTr="00F13358">
        <w:tc>
          <w:tcPr>
            <w:tcW w:w="742" w:type="dxa"/>
            <w:tcBorders>
              <w:left w:val="nil"/>
              <w:bottom w:val="nil"/>
              <w:right w:val="nil"/>
            </w:tcBorders>
            <w:shd w:val="clear" w:color="auto" w:fill="auto"/>
            <w:tcMar>
              <w:top w:w="100" w:type="dxa"/>
              <w:left w:w="100" w:type="dxa"/>
              <w:bottom w:w="100" w:type="dxa"/>
              <w:right w:w="100" w:type="dxa"/>
            </w:tcMar>
          </w:tcPr>
          <w:p w14:paraId="55B72F19" w14:textId="77777777" w:rsidR="009C61CE" w:rsidRDefault="00000000" w:rsidP="00F13358">
            <w:pPr>
              <w:widowControl w:val="0"/>
              <w:rPr>
                <w:sz w:val="20"/>
                <w:szCs w:val="20"/>
              </w:rPr>
            </w:pPr>
            <w:r>
              <w:rPr>
                <w:sz w:val="20"/>
                <w:szCs w:val="20"/>
              </w:rPr>
              <w:t>1</w:t>
            </w:r>
          </w:p>
        </w:tc>
        <w:tc>
          <w:tcPr>
            <w:tcW w:w="1537" w:type="dxa"/>
            <w:tcBorders>
              <w:left w:val="nil"/>
              <w:bottom w:val="nil"/>
              <w:right w:val="nil"/>
            </w:tcBorders>
            <w:shd w:val="clear" w:color="auto" w:fill="auto"/>
            <w:tcMar>
              <w:top w:w="100" w:type="dxa"/>
              <w:left w:w="100" w:type="dxa"/>
              <w:bottom w:w="100" w:type="dxa"/>
              <w:right w:w="100" w:type="dxa"/>
            </w:tcMar>
          </w:tcPr>
          <w:p w14:paraId="6F96A360" w14:textId="77777777" w:rsidR="009C61CE" w:rsidRDefault="00000000" w:rsidP="00F13358">
            <w:pPr>
              <w:widowControl w:val="0"/>
              <w:rPr>
                <w:sz w:val="20"/>
                <w:szCs w:val="20"/>
              </w:rPr>
            </w:pPr>
            <w:r>
              <w:rPr>
                <w:sz w:val="20"/>
                <w:szCs w:val="20"/>
              </w:rPr>
              <w:t>1(original)</w:t>
            </w:r>
          </w:p>
        </w:tc>
        <w:tc>
          <w:tcPr>
            <w:tcW w:w="7118" w:type="dxa"/>
            <w:tcBorders>
              <w:left w:val="nil"/>
              <w:bottom w:val="nil"/>
              <w:right w:val="nil"/>
            </w:tcBorders>
            <w:shd w:val="clear" w:color="auto" w:fill="auto"/>
            <w:tcMar>
              <w:top w:w="100" w:type="dxa"/>
              <w:left w:w="100" w:type="dxa"/>
              <w:bottom w:w="100" w:type="dxa"/>
              <w:right w:w="100" w:type="dxa"/>
            </w:tcMar>
          </w:tcPr>
          <w:p w14:paraId="01069D27" w14:textId="77777777" w:rsidR="009C61CE" w:rsidRDefault="00000000" w:rsidP="00F13358">
            <w:pPr>
              <w:widowControl w:val="0"/>
              <w:rPr>
                <w:sz w:val="20"/>
                <w:szCs w:val="20"/>
              </w:rPr>
            </w:pPr>
            <w:r>
              <w:rPr>
                <w:sz w:val="20"/>
                <w:szCs w:val="20"/>
              </w:rPr>
              <w:t xml:space="preserve">The less numerate show a stronger framing effect than the highly numerate. </w:t>
            </w:r>
          </w:p>
        </w:tc>
      </w:tr>
      <w:tr w:rsidR="009C61CE" w14:paraId="65F3B3FF" w14:textId="77777777" w:rsidTr="00F13358">
        <w:tc>
          <w:tcPr>
            <w:tcW w:w="742" w:type="dxa"/>
            <w:tcBorders>
              <w:left w:val="nil"/>
              <w:bottom w:val="nil"/>
              <w:right w:val="nil"/>
            </w:tcBorders>
            <w:shd w:val="clear" w:color="auto" w:fill="auto"/>
            <w:tcMar>
              <w:top w:w="100" w:type="dxa"/>
              <w:left w:w="100" w:type="dxa"/>
              <w:bottom w:w="100" w:type="dxa"/>
              <w:right w:w="100" w:type="dxa"/>
            </w:tcMar>
          </w:tcPr>
          <w:p w14:paraId="05F74019" w14:textId="77777777" w:rsidR="009C61CE" w:rsidRDefault="009C61CE" w:rsidP="00F13358">
            <w:pPr>
              <w:widowControl w:val="0"/>
              <w:rPr>
                <w:sz w:val="20"/>
                <w:szCs w:val="20"/>
              </w:rPr>
            </w:pPr>
          </w:p>
        </w:tc>
        <w:tc>
          <w:tcPr>
            <w:tcW w:w="1537" w:type="dxa"/>
            <w:tcBorders>
              <w:left w:val="nil"/>
              <w:bottom w:val="nil"/>
              <w:right w:val="nil"/>
            </w:tcBorders>
            <w:shd w:val="clear" w:color="auto" w:fill="auto"/>
            <w:tcMar>
              <w:top w:w="100" w:type="dxa"/>
              <w:left w:w="100" w:type="dxa"/>
              <w:bottom w:w="100" w:type="dxa"/>
              <w:right w:w="100" w:type="dxa"/>
            </w:tcMar>
          </w:tcPr>
          <w:p w14:paraId="7962C1D7" w14:textId="77777777" w:rsidR="009C61CE" w:rsidRDefault="00000000" w:rsidP="00F13358">
            <w:pPr>
              <w:widowControl w:val="0"/>
              <w:rPr>
                <w:sz w:val="20"/>
                <w:szCs w:val="20"/>
              </w:rPr>
            </w:pPr>
            <w:r>
              <w:rPr>
                <w:sz w:val="20"/>
                <w:szCs w:val="20"/>
              </w:rPr>
              <w:t>1 (extension)</w:t>
            </w:r>
          </w:p>
        </w:tc>
        <w:tc>
          <w:tcPr>
            <w:tcW w:w="7118" w:type="dxa"/>
            <w:tcBorders>
              <w:left w:val="nil"/>
              <w:bottom w:val="nil"/>
              <w:right w:val="nil"/>
            </w:tcBorders>
            <w:shd w:val="clear" w:color="auto" w:fill="auto"/>
            <w:tcMar>
              <w:top w:w="100" w:type="dxa"/>
              <w:left w:w="100" w:type="dxa"/>
              <w:bottom w:w="100" w:type="dxa"/>
              <w:right w:w="100" w:type="dxa"/>
            </w:tcMar>
          </w:tcPr>
          <w:p w14:paraId="5CB34F3D" w14:textId="77777777" w:rsidR="009C61CE" w:rsidRDefault="00000000" w:rsidP="00F13358">
            <w:pPr>
              <w:widowControl w:val="0"/>
              <w:rPr>
                <w:sz w:val="20"/>
                <w:szCs w:val="20"/>
              </w:rPr>
            </w:pPr>
            <w:r>
              <w:rPr>
                <w:sz w:val="20"/>
                <w:szCs w:val="20"/>
              </w:rPr>
              <w:t>Higher numeracy is associated with weaker positive-negative framing effects.</w:t>
            </w:r>
          </w:p>
        </w:tc>
      </w:tr>
      <w:tr w:rsidR="009C61CE" w14:paraId="11A07676" w14:textId="77777777" w:rsidTr="00F13358">
        <w:tc>
          <w:tcPr>
            <w:tcW w:w="742" w:type="dxa"/>
            <w:tcBorders>
              <w:top w:val="nil"/>
              <w:left w:val="nil"/>
              <w:bottom w:val="nil"/>
              <w:right w:val="nil"/>
            </w:tcBorders>
            <w:shd w:val="clear" w:color="auto" w:fill="auto"/>
            <w:tcMar>
              <w:top w:w="100" w:type="dxa"/>
              <w:left w:w="100" w:type="dxa"/>
              <w:bottom w:w="100" w:type="dxa"/>
              <w:right w:w="100" w:type="dxa"/>
            </w:tcMar>
          </w:tcPr>
          <w:p w14:paraId="514D1980" w14:textId="77777777" w:rsidR="009C61CE" w:rsidRDefault="00000000" w:rsidP="00F13358">
            <w:pPr>
              <w:widowControl w:val="0"/>
              <w:rPr>
                <w:sz w:val="20"/>
                <w:szCs w:val="20"/>
              </w:rPr>
            </w:pPr>
            <w:r>
              <w:rPr>
                <w:sz w:val="20"/>
                <w:szCs w:val="20"/>
              </w:rPr>
              <w:t>2</w:t>
            </w:r>
          </w:p>
        </w:tc>
        <w:tc>
          <w:tcPr>
            <w:tcW w:w="1537" w:type="dxa"/>
            <w:tcBorders>
              <w:top w:val="nil"/>
              <w:left w:val="nil"/>
              <w:bottom w:val="nil"/>
              <w:right w:val="nil"/>
            </w:tcBorders>
            <w:shd w:val="clear" w:color="auto" w:fill="auto"/>
            <w:tcMar>
              <w:top w:w="100" w:type="dxa"/>
              <w:left w:w="100" w:type="dxa"/>
              <w:bottom w:w="100" w:type="dxa"/>
              <w:right w:w="100" w:type="dxa"/>
            </w:tcMar>
          </w:tcPr>
          <w:p w14:paraId="15D81181" w14:textId="77777777" w:rsidR="009C61CE" w:rsidRDefault="00000000" w:rsidP="00F13358">
            <w:pPr>
              <w:widowControl w:val="0"/>
              <w:rPr>
                <w:sz w:val="20"/>
                <w:szCs w:val="20"/>
              </w:rPr>
            </w:pPr>
            <w:r>
              <w:rPr>
                <w:sz w:val="20"/>
                <w:szCs w:val="20"/>
              </w:rPr>
              <w:t>1 (original)</w:t>
            </w:r>
          </w:p>
        </w:tc>
        <w:tc>
          <w:tcPr>
            <w:tcW w:w="7118" w:type="dxa"/>
            <w:tcBorders>
              <w:top w:val="nil"/>
              <w:left w:val="nil"/>
              <w:bottom w:val="nil"/>
              <w:right w:val="nil"/>
            </w:tcBorders>
            <w:shd w:val="clear" w:color="auto" w:fill="auto"/>
            <w:tcMar>
              <w:top w:w="100" w:type="dxa"/>
              <w:left w:w="100" w:type="dxa"/>
              <w:bottom w:w="100" w:type="dxa"/>
              <w:right w:w="100" w:type="dxa"/>
            </w:tcMar>
          </w:tcPr>
          <w:p w14:paraId="1D2438B7" w14:textId="77777777" w:rsidR="009C61CE" w:rsidRDefault="00000000" w:rsidP="00F13358">
            <w:pPr>
              <w:widowControl w:val="0"/>
              <w:rPr>
                <w:sz w:val="20"/>
                <w:szCs w:val="20"/>
              </w:rPr>
            </w:pPr>
            <w:r>
              <w:rPr>
                <w:sz w:val="20"/>
                <w:szCs w:val="20"/>
              </w:rPr>
              <w:t>The less numerate are affected more by the frequency-percentage effect than the highly numerate.</w:t>
            </w:r>
          </w:p>
        </w:tc>
      </w:tr>
      <w:tr w:rsidR="009C61CE" w14:paraId="0128FD57" w14:textId="77777777" w:rsidTr="00F13358">
        <w:tc>
          <w:tcPr>
            <w:tcW w:w="742" w:type="dxa"/>
            <w:tcBorders>
              <w:top w:val="nil"/>
              <w:left w:val="nil"/>
              <w:bottom w:val="nil"/>
              <w:right w:val="nil"/>
            </w:tcBorders>
            <w:shd w:val="clear" w:color="auto" w:fill="auto"/>
            <w:tcMar>
              <w:top w:w="100" w:type="dxa"/>
              <w:left w:w="100" w:type="dxa"/>
              <w:bottom w:w="100" w:type="dxa"/>
              <w:right w:w="100" w:type="dxa"/>
            </w:tcMar>
          </w:tcPr>
          <w:p w14:paraId="53ED4643" w14:textId="77777777" w:rsidR="009C61CE" w:rsidRDefault="009C61CE" w:rsidP="00F13358">
            <w:pPr>
              <w:widowControl w:val="0"/>
              <w:rPr>
                <w:sz w:val="20"/>
                <w:szCs w:val="20"/>
              </w:rPr>
            </w:pPr>
          </w:p>
        </w:tc>
        <w:tc>
          <w:tcPr>
            <w:tcW w:w="1537" w:type="dxa"/>
            <w:tcBorders>
              <w:top w:val="nil"/>
              <w:left w:val="nil"/>
              <w:bottom w:val="nil"/>
              <w:right w:val="nil"/>
            </w:tcBorders>
            <w:shd w:val="clear" w:color="auto" w:fill="auto"/>
            <w:tcMar>
              <w:top w:w="100" w:type="dxa"/>
              <w:left w:w="100" w:type="dxa"/>
              <w:bottom w:w="100" w:type="dxa"/>
              <w:right w:w="100" w:type="dxa"/>
            </w:tcMar>
          </w:tcPr>
          <w:p w14:paraId="50AD576C" w14:textId="77777777" w:rsidR="009C61CE" w:rsidRDefault="00000000" w:rsidP="00F13358">
            <w:pPr>
              <w:widowControl w:val="0"/>
              <w:rPr>
                <w:sz w:val="20"/>
                <w:szCs w:val="20"/>
              </w:rPr>
            </w:pPr>
            <w:r>
              <w:rPr>
                <w:sz w:val="20"/>
                <w:szCs w:val="20"/>
              </w:rPr>
              <w:t>1 (extension)</w:t>
            </w:r>
          </w:p>
        </w:tc>
        <w:tc>
          <w:tcPr>
            <w:tcW w:w="7118" w:type="dxa"/>
            <w:tcBorders>
              <w:top w:val="nil"/>
              <w:left w:val="nil"/>
              <w:bottom w:val="nil"/>
              <w:right w:val="nil"/>
            </w:tcBorders>
            <w:shd w:val="clear" w:color="auto" w:fill="auto"/>
            <w:tcMar>
              <w:top w:w="100" w:type="dxa"/>
              <w:left w:w="100" w:type="dxa"/>
              <w:bottom w:w="100" w:type="dxa"/>
              <w:right w:w="100" w:type="dxa"/>
            </w:tcMar>
          </w:tcPr>
          <w:p w14:paraId="24FFB755" w14:textId="77777777" w:rsidR="009C61CE" w:rsidRDefault="00000000" w:rsidP="00F13358">
            <w:pPr>
              <w:widowControl w:val="0"/>
              <w:rPr>
                <w:sz w:val="20"/>
                <w:szCs w:val="20"/>
              </w:rPr>
            </w:pPr>
            <w:r>
              <w:rPr>
                <w:sz w:val="20"/>
                <w:szCs w:val="20"/>
              </w:rPr>
              <w:t>Higher numeracy is associated with weaker frequency-percentage effects.</w:t>
            </w:r>
          </w:p>
        </w:tc>
      </w:tr>
      <w:tr w:rsidR="009C61CE" w14:paraId="62D135A9" w14:textId="77777777" w:rsidTr="00F13358">
        <w:tc>
          <w:tcPr>
            <w:tcW w:w="742" w:type="dxa"/>
            <w:tcBorders>
              <w:top w:val="nil"/>
              <w:left w:val="nil"/>
              <w:bottom w:val="nil"/>
              <w:right w:val="nil"/>
            </w:tcBorders>
            <w:shd w:val="clear" w:color="auto" w:fill="auto"/>
            <w:tcMar>
              <w:top w:w="100" w:type="dxa"/>
              <w:left w:w="100" w:type="dxa"/>
              <w:bottom w:w="100" w:type="dxa"/>
              <w:right w:w="100" w:type="dxa"/>
            </w:tcMar>
          </w:tcPr>
          <w:p w14:paraId="1C8BB4B2" w14:textId="77777777" w:rsidR="009C61CE" w:rsidRDefault="00000000" w:rsidP="00F13358">
            <w:pPr>
              <w:widowControl w:val="0"/>
              <w:rPr>
                <w:sz w:val="20"/>
                <w:szCs w:val="20"/>
              </w:rPr>
            </w:pPr>
            <w:r>
              <w:rPr>
                <w:sz w:val="20"/>
                <w:szCs w:val="20"/>
              </w:rPr>
              <w:t>3</w:t>
            </w:r>
          </w:p>
        </w:tc>
        <w:tc>
          <w:tcPr>
            <w:tcW w:w="1537" w:type="dxa"/>
            <w:tcBorders>
              <w:top w:val="nil"/>
              <w:left w:val="nil"/>
              <w:bottom w:val="nil"/>
              <w:right w:val="nil"/>
            </w:tcBorders>
            <w:shd w:val="clear" w:color="auto" w:fill="auto"/>
            <w:tcMar>
              <w:top w:w="100" w:type="dxa"/>
              <w:left w:w="100" w:type="dxa"/>
              <w:bottom w:w="100" w:type="dxa"/>
              <w:right w:w="100" w:type="dxa"/>
            </w:tcMar>
          </w:tcPr>
          <w:p w14:paraId="369FCC16" w14:textId="77777777" w:rsidR="009C61CE" w:rsidRDefault="00000000" w:rsidP="00F13358">
            <w:pPr>
              <w:widowControl w:val="0"/>
              <w:rPr>
                <w:sz w:val="20"/>
                <w:szCs w:val="20"/>
              </w:rPr>
            </w:pPr>
            <w:r>
              <w:rPr>
                <w:sz w:val="20"/>
                <w:szCs w:val="20"/>
              </w:rPr>
              <w:t>1 (original)</w:t>
            </w:r>
          </w:p>
        </w:tc>
        <w:tc>
          <w:tcPr>
            <w:tcW w:w="7118" w:type="dxa"/>
            <w:tcBorders>
              <w:top w:val="nil"/>
              <w:left w:val="nil"/>
              <w:bottom w:val="nil"/>
              <w:right w:val="nil"/>
            </w:tcBorders>
            <w:shd w:val="clear" w:color="auto" w:fill="auto"/>
            <w:tcMar>
              <w:top w:w="100" w:type="dxa"/>
              <w:left w:w="100" w:type="dxa"/>
              <w:bottom w:w="100" w:type="dxa"/>
              <w:right w:w="100" w:type="dxa"/>
            </w:tcMar>
          </w:tcPr>
          <w:p w14:paraId="2B65288B" w14:textId="77777777" w:rsidR="009C61CE" w:rsidRDefault="00000000" w:rsidP="00F13358">
            <w:pPr>
              <w:widowControl w:val="0"/>
              <w:rPr>
                <w:sz w:val="20"/>
                <w:szCs w:val="20"/>
              </w:rPr>
            </w:pPr>
            <w:r>
              <w:rPr>
                <w:sz w:val="20"/>
                <w:szCs w:val="20"/>
              </w:rPr>
              <w:t>The less numerate make more sub-optimal choices in competing affective decisions than the highly numerate.</w:t>
            </w:r>
          </w:p>
        </w:tc>
      </w:tr>
      <w:tr w:rsidR="009C61CE" w14:paraId="4416B296" w14:textId="77777777" w:rsidTr="00F13358">
        <w:tc>
          <w:tcPr>
            <w:tcW w:w="742" w:type="dxa"/>
            <w:tcBorders>
              <w:top w:val="nil"/>
              <w:left w:val="nil"/>
              <w:bottom w:val="nil"/>
              <w:right w:val="nil"/>
            </w:tcBorders>
            <w:shd w:val="clear" w:color="auto" w:fill="auto"/>
            <w:tcMar>
              <w:top w:w="100" w:type="dxa"/>
              <w:left w:w="100" w:type="dxa"/>
              <w:bottom w:w="100" w:type="dxa"/>
              <w:right w:w="100" w:type="dxa"/>
            </w:tcMar>
          </w:tcPr>
          <w:p w14:paraId="0F047415" w14:textId="77777777" w:rsidR="009C61CE" w:rsidRDefault="009C61CE" w:rsidP="00F13358">
            <w:pPr>
              <w:widowControl w:val="0"/>
              <w:rPr>
                <w:sz w:val="20"/>
                <w:szCs w:val="20"/>
              </w:rPr>
            </w:pPr>
          </w:p>
        </w:tc>
        <w:tc>
          <w:tcPr>
            <w:tcW w:w="1537" w:type="dxa"/>
            <w:tcBorders>
              <w:top w:val="nil"/>
              <w:left w:val="nil"/>
              <w:bottom w:val="nil"/>
              <w:right w:val="nil"/>
            </w:tcBorders>
            <w:shd w:val="clear" w:color="auto" w:fill="auto"/>
            <w:tcMar>
              <w:top w:w="100" w:type="dxa"/>
              <w:left w:w="100" w:type="dxa"/>
              <w:bottom w:w="100" w:type="dxa"/>
              <w:right w:w="100" w:type="dxa"/>
            </w:tcMar>
          </w:tcPr>
          <w:p w14:paraId="38E5FB62" w14:textId="77777777" w:rsidR="009C61CE" w:rsidRDefault="00000000" w:rsidP="00F13358">
            <w:pPr>
              <w:widowControl w:val="0"/>
              <w:rPr>
                <w:sz w:val="20"/>
                <w:szCs w:val="20"/>
              </w:rPr>
            </w:pPr>
            <w:r>
              <w:rPr>
                <w:sz w:val="20"/>
                <w:szCs w:val="20"/>
              </w:rPr>
              <w:t>1 (extension)</w:t>
            </w:r>
          </w:p>
        </w:tc>
        <w:tc>
          <w:tcPr>
            <w:tcW w:w="7118" w:type="dxa"/>
            <w:tcBorders>
              <w:top w:val="nil"/>
              <w:left w:val="nil"/>
              <w:bottom w:val="nil"/>
              <w:right w:val="nil"/>
            </w:tcBorders>
            <w:shd w:val="clear" w:color="auto" w:fill="auto"/>
            <w:tcMar>
              <w:top w:w="100" w:type="dxa"/>
              <w:left w:w="100" w:type="dxa"/>
              <w:bottom w:w="100" w:type="dxa"/>
              <w:right w:w="100" w:type="dxa"/>
            </w:tcMar>
          </w:tcPr>
          <w:p w14:paraId="69E9A974" w14:textId="77777777" w:rsidR="009C61CE" w:rsidRDefault="00000000" w:rsidP="00F13358">
            <w:pPr>
              <w:widowControl w:val="0"/>
              <w:rPr>
                <w:sz w:val="20"/>
                <w:szCs w:val="20"/>
              </w:rPr>
            </w:pPr>
            <w:r>
              <w:rPr>
                <w:sz w:val="20"/>
                <w:szCs w:val="20"/>
              </w:rPr>
              <w:t>Higher numeracy is associated with more optimal choices in competing affective decisions..</w:t>
            </w:r>
          </w:p>
        </w:tc>
      </w:tr>
      <w:tr w:rsidR="009C61CE" w14:paraId="0C186C55" w14:textId="77777777" w:rsidTr="00F13358">
        <w:tc>
          <w:tcPr>
            <w:tcW w:w="742" w:type="dxa"/>
            <w:tcBorders>
              <w:top w:val="nil"/>
              <w:left w:val="nil"/>
              <w:bottom w:val="nil"/>
              <w:right w:val="nil"/>
            </w:tcBorders>
            <w:shd w:val="clear" w:color="auto" w:fill="auto"/>
            <w:tcMar>
              <w:top w:w="100" w:type="dxa"/>
              <w:left w:w="100" w:type="dxa"/>
              <w:bottom w:w="100" w:type="dxa"/>
              <w:right w:w="100" w:type="dxa"/>
            </w:tcMar>
          </w:tcPr>
          <w:p w14:paraId="35CE1077" w14:textId="77777777" w:rsidR="009C61CE" w:rsidRDefault="009C61CE" w:rsidP="00F13358">
            <w:pPr>
              <w:widowControl w:val="0"/>
              <w:rPr>
                <w:sz w:val="20"/>
                <w:szCs w:val="20"/>
              </w:rPr>
            </w:pPr>
          </w:p>
        </w:tc>
        <w:tc>
          <w:tcPr>
            <w:tcW w:w="1537" w:type="dxa"/>
            <w:tcBorders>
              <w:top w:val="nil"/>
              <w:left w:val="nil"/>
              <w:bottom w:val="nil"/>
              <w:right w:val="nil"/>
            </w:tcBorders>
            <w:shd w:val="clear" w:color="auto" w:fill="auto"/>
            <w:tcMar>
              <w:top w:w="100" w:type="dxa"/>
              <w:left w:w="100" w:type="dxa"/>
              <w:bottom w:w="100" w:type="dxa"/>
              <w:right w:w="100" w:type="dxa"/>
            </w:tcMar>
          </w:tcPr>
          <w:p w14:paraId="3D5A7541" w14:textId="77777777" w:rsidR="009C61CE" w:rsidRDefault="00000000" w:rsidP="00F13358">
            <w:pPr>
              <w:widowControl w:val="0"/>
              <w:rPr>
                <w:sz w:val="20"/>
                <w:szCs w:val="20"/>
              </w:rPr>
            </w:pPr>
            <w:r>
              <w:rPr>
                <w:sz w:val="20"/>
                <w:szCs w:val="20"/>
              </w:rPr>
              <w:t>2 (original)</w:t>
            </w:r>
          </w:p>
        </w:tc>
        <w:tc>
          <w:tcPr>
            <w:tcW w:w="7118" w:type="dxa"/>
            <w:tcBorders>
              <w:top w:val="nil"/>
              <w:left w:val="nil"/>
              <w:bottom w:val="nil"/>
              <w:right w:val="nil"/>
            </w:tcBorders>
            <w:shd w:val="clear" w:color="auto" w:fill="auto"/>
            <w:tcMar>
              <w:top w:w="100" w:type="dxa"/>
              <w:left w:w="100" w:type="dxa"/>
              <w:bottom w:w="100" w:type="dxa"/>
              <w:right w:w="100" w:type="dxa"/>
            </w:tcMar>
          </w:tcPr>
          <w:p w14:paraId="52511827" w14:textId="77777777" w:rsidR="009C61CE" w:rsidRDefault="00000000" w:rsidP="00F13358">
            <w:pPr>
              <w:widowControl w:val="0"/>
              <w:rPr>
                <w:sz w:val="20"/>
                <w:szCs w:val="20"/>
              </w:rPr>
            </w:pPr>
            <w:r>
              <w:rPr>
                <w:sz w:val="20"/>
                <w:szCs w:val="20"/>
              </w:rPr>
              <w:t xml:space="preserve">The less numerate have the more positive affect about the affectively appealing bowl with less favorable objective probabilities in competing affective decisions than the highly numerate. </w:t>
            </w:r>
          </w:p>
        </w:tc>
      </w:tr>
      <w:tr w:rsidR="009C61CE" w14:paraId="11A3BCC6" w14:textId="77777777" w:rsidTr="00F13358">
        <w:tc>
          <w:tcPr>
            <w:tcW w:w="742" w:type="dxa"/>
            <w:tcBorders>
              <w:top w:val="nil"/>
              <w:left w:val="nil"/>
              <w:bottom w:val="nil"/>
              <w:right w:val="nil"/>
            </w:tcBorders>
            <w:shd w:val="clear" w:color="auto" w:fill="auto"/>
            <w:tcMar>
              <w:top w:w="100" w:type="dxa"/>
              <w:left w:w="100" w:type="dxa"/>
              <w:bottom w:w="100" w:type="dxa"/>
              <w:right w:w="100" w:type="dxa"/>
            </w:tcMar>
          </w:tcPr>
          <w:p w14:paraId="2000BC64" w14:textId="77777777" w:rsidR="009C61CE" w:rsidRDefault="009C61CE" w:rsidP="00F13358">
            <w:pPr>
              <w:widowControl w:val="0"/>
              <w:rPr>
                <w:sz w:val="20"/>
                <w:szCs w:val="20"/>
              </w:rPr>
            </w:pPr>
          </w:p>
        </w:tc>
        <w:tc>
          <w:tcPr>
            <w:tcW w:w="1537" w:type="dxa"/>
            <w:tcBorders>
              <w:top w:val="nil"/>
              <w:left w:val="nil"/>
              <w:bottom w:val="nil"/>
              <w:right w:val="nil"/>
            </w:tcBorders>
            <w:shd w:val="clear" w:color="auto" w:fill="auto"/>
            <w:tcMar>
              <w:top w:w="100" w:type="dxa"/>
              <w:left w:w="100" w:type="dxa"/>
              <w:bottom w:w="100" w:type="dxa"/>
              <w:right w:w="100" w:type="dxa"/>
            </w:tcMar>
          </w:tcPr>
          <w:p w14:paraId="5748150E" w14:textId="77777777" w:rsidR="009C61CE" w:rsidRDefault="00000000" w:rsidP="00F13358">
            <w:pPr>
              <w:widowControl w:val="0"/>
              <w:rPr>
                <w:sz w:val="20"/>
                <w:szCs w:val="20"/>
              </w:rPr>
            </w:pPr>
            <w:r>
              <w:rPr>
                <w:sz w:val="20"/>
                <w:szCs w:val="20"/>
              </w:rPr>
              <w:t>2 (extension)</w:t>
            </w:r>
          </w:p>
        </w:tc>
        <w:tc>
          <w:tcPr>
            <w:tcW w:w="7118" w:type="dxa"/>
            <w:tcBorders>
              <w:top w:val="nil"/>
              <w:left w:val="nil"/>
              <w:bottom w:val="nil"/>
              <w:right w:val="nil"/>
            </w:tcBorders>
            <w:shd w:val="clear" w:color="auto" w:fill="auto"/>
            <w:tcMar>
              <w:top w:w="100" w:type="dxa"/>
              <w:left w:w="100" w:type="dxa"/>
              <w:bottom w:w="100" w:type="dxa"/>
              <w:right w:w="100" w:type="dxa"/>
            </w:tcMar>
          </w:tcPr>
          <w:p w14:paraId="035C93EE" w14:textId="77777777" w:rsidR="009C61CE" w:rsidRDefault="00000000" w:rsidP="00F13358">
            <w:pPr>
              <w:widowControl w:val="0"/>
              <w:rPr>
                <w:sz w:val="20"/>
                <w:szCs w:val="20"/>
              </w:rPr>
            </w:pPr>
            <w:r>
              <w:rPr>
                <w:sz w:val="20"/>
                <w:szCs w:val="20"/>
              </w:rPr>
              <w:t>Higher numeracy is associated with more negative affect about the affectively appealing bowl with less favorable objective probabilities.</w:t>
            </w:r>
          </w:p>
        </w:tc>
      </w:tr>
      <w:tr w:rsidR="009C61CE" w14:paraId="2EC8F36B" w14:textId="77777777" w:rsidTr="00F13358">
        <w:tc>
          <w:tcPr>
            <w:tcW w:w="742" w:type="dxa"/>
            <w:tcBorders>
              <w:top w:val="nil"/>
              <w:left w:val="nil"/>
              <w:bottom w:val="nil"/>
              <w:right w:val="nil"/>
            </w:tcBorders>
            <w:shd w:val="clear" w:color="auto" w:fill="auto"/>
            <w:tcMar>
              <w:top w:w="100" w:type="dxa"/>
              <w:left w:w="100" w:type="dxa"/>
              <w:bottom w:w="100" w:type="dxa"/>
              <w:right w:w="100" w:type="dxa"/>
            </w:tcMar>
          </w:tcPr>
          <w:p w14:paraId="518DAAF5" w14:textId="77777777" w:rsidR="009C61CE" w:rsidRDefault="009C61CE" w:rsidP="00F13358">
            <w:pPr>
              <w:widowControl w:val="0"/>
              <w:rPr>
                <w:sz w:val="20"/>
                <w:szCs w:val="20"/>
              </w:rPr>
            </w:pPr>
          </w:p>
        </w:tc>
        <w:tc>
          <w:tcPr>
            <w:tcW w:w="1537" w:type="dxa"/>
            <w:tcBorders>
              <w:top w:val="nil"/>
              <w:left w:val="nil"/>
              <w:bottom w:val="nil"/>
              <w:right w:val="nil"/>
            </w:tcBorders>
            <w:shd w:val="clear" w:color="auto" w:fill="auto"/>
            <w:tcMar>
              <w:top w:w="100" w:type="dxa"/>
              <w:left w:w="100" w:type="dxa"/>
              <w:bottom w:w="100" w:type="dxa"/>
              <w:right w:w="100" w:type="dxa"/>
            </w:tcMar>
          </w:tcPr>
          <w:p w14:paraId="42E4473B" w14:textId="77777777" w:rsidR="009C61CE" w:rsidRDefault="00000000" w:rsidP="00F13358">
            <w:pPr>
              <w:widowControl w:val="0"/>
              <w:rPr>
                <w:sz w:val="20"/>
                <w:szCs w:val="20"/>
              </w:rPr>
            </w:pPr>
            <w:r>
              <w:rPr>
                <w:sz w:val="20"/>
                <w:szCs w:val="20"/>
              </w:rPr>
              <w:t>3 (original)</w:t>
            </w:r>
          </w:p>
        </w:tc>
        <w:tc>
          <w:tcPr>
            <w:tcW w:w="7118" w:type="dxa"/>
            <w:tcBorders>
              <w:top w:val="nil"/>
              <w:left w:val="nil"/>
              <w:bottom w:val="nil"/>
              <w:right w:val="nil"/>
            </w:tcBorders>
            <w:shd w:val="clear" w:color="auto" w:fill="auto"/>
            <w:tcMar>
              <w:top w:w="100" w:type="dxa"/>
              <w:left w:w="100" w:type="dxa"/>
              <w:bottom w:w="100" w:type="dxa"/>
              <w:right w:w="100" w:type="dxa"/>
            </w:tcMar>
          </w:tcPr>
          <w:p w14:paraId="4A8D6E30" w14:textId="77777777" w:rsidR="009C61CE" w:rsidRDefault="00000000" w:rsidP="00F13358">
            <w:pPr>
              <w:widowControl w:val="0"/>
              <w:rPr>
                <w:sz w:val="20"/>
                <w:szCs w:val="20"/>
              </w:rPr>
            </w:pPr>
            <w:r>
              <w:rPr>
                <w:sz w:val="20"/>
                <w:szCs w:val="20"/>
              </w:rPr>
              <w:t xml:space="preserve">The less numerate have lower affective precision about the affectively appealing bowl with less favorable objective probabilities than the highly numerate. </w:t>
            </w:r>
          </w:p>
        </w:tc>
      </w:tr>
      <w:tr w:rsidR="009C61CE" w14:paraId="5C164766" w14:textId="77777777" w:rsidTr="00F13358">
        <w:tc>
          <w:tcPr>
            <w:tcW w:w="742" w:type="dxa"/>
            <w:tcBorders>
              <w:top w:val="nil"/>
              <w:left w:val="nil"/>
              <w:bottom w:val="nil"/>
              <w:right w:val="nil"/>
            </w:tcBorders>
            <w:shd w:val="clear" w:color="auto" w:fill="auto"/>
            <w:tcMar>
              <w:top w:w="100" w:type="dxa"/>
              <w:left w:w="100" w:type="dxa"/>
              <w:bottom w:w="100" w:type="dxa"/>
              <w:right w:w="100" w:type="dxa"/>
            </w:tcMar>
          </w:tcPr>
          <w:p w14:paraId="6E2F0A63" w14:textId="77777777" w:rsidR="009C61CE" w:rsidRDefault="009C61CE" w:rsidP="00F13358">
            <w:pPr>
              <w:widowControl w:val="0"/>
              <w:rPr>
                <w:sz w:val="20"/>
                <w:szCs w:val="20"/>
              </w:rPr>
            </w:pPr>
          </w:p>
        </w:tc>
        <w:tc>
          <w:tcPr>
            <w:tcW w:w="1537" w:type="dxa"/>
            <w:tcBorders>
              <w:top w:val="nil"/>
              <w:left w:val="nil"/>
              <w:bottom w:val="nil"/>
              <w:right w:val="nil"/>
            </w:tcBorders>
            <w:shd w:val="clear" w:color="auto" w:fill="auto"/>
            <w:tcMar>
              <w:top w:w="100" w:type="dxa"/>
              <w:left w:w="100" w:type="dxa"/>
              <w:bottom w:w="100" w:type="dxa"/>
              <w:right w:w="100" w:type="dxa"/>
            </w:tcMar>
          </w:tcPr>
          <w:p w14:paraId="1DAE72DA" w14:textId="77777777" w:rsidR="009C61CE" w:rsidRDefault="00000000" w:rsidP="00F13358">
            <w:pPr>
              <w:widowControl w:val="0"/>
              <w:rPr>
                <w:sz w:val="20"/>
                <w:szCs w:val="20"/>
              </w:rPr>
            </w:pPr>
            <w:r>
              <w:rPr>
                <w:sz w:val="20"/>
                <w:szCs w:val="20"/>
              </w:rPr>
              <w:t>3 (extension)</w:t>
            </w:r>
          </w:p>
        </w:tc>
        <w:tc>
          <w:tcPr>
            <w:tcW w:w="7118" w:type="dxa"/>
            <w:tcBorders>
              <w:top w:val="nil"/>
              <w:left w:val="nil"/>
              <w:bottom w:val="nil"/>
              <w:right w:val="nil"/>
            </w:tcBorders>
            <w:shd w:val="clear" w:color="auto" w:fill="auto"/>
            <w:tcMar>
              <w:top w:w="100" w:type="dxa"/>
              <w:left w:w="100" w:type="dxa"/>
              <w:bottom w:w="100" w:type="dxa"/>
              <w:right w:w="100" w:type="dxa"/>
            </w:tcMar>
          </w:tcPr>
          <w:p w14:paraId="4878C47A" w14:textId="77777777" w:rsidR="009C61CE" w:rsidRDefault="00000000" w:rsidP="00F13358">
            <w:pPr>
              <w:widowControl w:val="0"/>
              <w:rPr>
                <w:sz w:val="20"/>
                <w:szCs w:val="20"/>
              </w:rPr>
            </w:pPr>
            <w:r>
              <w:rPr>
                <w:sz w:val="20"/>
                <w:szCs w:val="20"/>
              </w:rPr>
              <w:t>Higher numeracy is associated with higher affective precision about the affectively appealing bowl with less favorable objective probabilities.</w:t>
            </w:r>
          </w:p>
        </w:tc>
      </w:tr>
      <w:tr w:rsidR="009C61CE" w14:paraId="6315697A" w14:textId="77777777" w:rsidTr="00F13358">
        <w:tc>
          <w:tcPr>
            <w:tcW w:w="742" w:type="dxa"/>
            <w:tcBorders>
              <w:top w:val="nil"/>
              <w:left w:val="nil"/>
              <w:bottom w:val="nil"/>
              <w:right w:val="nil"/>
            </w:tcBorders>
            <w:shd w:val="clear" w:color="auto" w:fill="auto"/>
            <w:tcMar>
              <w:top w:w="100" w:type="dxa"/>
              <w:left w:w="100" w:type="dxa"/>
              <w:bottom w:w="100" w:type="dxa"/>
              <w:right w:w="100" w:type="dxa"/>
            </w:tcMar>
          </w:tcPr>
          <w:p w14:paraId="5DBDEE0B" w14:textId="77777777" w:rsidR="009C61CE" w:rsidRDefault="00000000" w:rsidP="00F13358">
            <w:pPr>
              <w:widowControl w:val="0"/>
              <w:rPr>
                <w:sz w:val="20"/>
                <w:szCs w:val="20"/>
              </w:rPr>
            </w:pPr>
            <w:r>
              <w:rPr>
                <w:sz w:val="20"/>
                <w:szCs w:val="20"/>
              </w:rPr>
              <w:t>4</w:t>
            </w:r>
          </w:p>
        </w:tc>
        <w:tc>
          <w:tcPr>
            <w:tcW w:w="1537" w:type="dxa"/>
            <w:tcBorders>
              <w:top w:val="nil"/>
              <w:left w:val="nil"/>
              <w:bottom w:val="nil"/>
              <w:right w:val="nil"/>
            </w:tcBorders>
            <w:shd w:val="clear" w:color="auto" w:fill="auto"/>
            <w:tcMar>
              <w:top w:w="100" w:type="dxa"/>
              <w:left w:w="100" w:type="dxa"/>
              <w:bottom w:w="100" w:type="dxa"/>
              <w:right w:w="100" w:type="dxa"/>
            </w:tcMar>
          </w:tcPr>
          <w:p w14:paraId="5A61FB9A" w14:textId="77777777" w:rsidR="009C61CE" w:rsidRDefault="00000000" w:rsidP="00F13358">
            <w:pPr>
              <w:widowControl w:val="0"/>
              <w:rPr>
                <w:sz w:val="20"/>
                <w:szCs w:val="20"/>
              </w:rPr>
            </w:pPr>
            <w:r>
              <w:rPr>
                <w:sz w:val="20"/>
                <w:szCs w:val="20"/>
              </w:rPr>
              <w:t>1 (original)</w:t>
            </w:r>
          </w:p>
        </w:tc>
        <w:tc>
          <w:tcPr>
            <w:tcW w:w="7118" w:type="dxa"/>
            <w:tcBorders>
              <w:top w:val="nil"/>
              <w:left w:val="nil"/>
              <w:bottom w:val="nil"/>
              <w:right w:val="nil"/>
            </w:tcBorders>
            <w:shd w:val="clear" w:color="auto" w:fill="auto"/>
            <w:tcMar>
              <w:top w:w="100" w:type="dxa"/>
              <w:left w:w="100" w:type="dxa"/>
              <w:bottom w:w="100" w:type="dxa"/>
              <w:right w:w="100" w:type="dxa"/>
            </w:tcMar>
          </w:tcPr>
          <w:p w14:paraId="7BFE3A74" w14:textId="77777777" w:rsidR="009C61CE" w:rsidRDefault="00000000" w:rsidP="00F13358">
            <w:pPr>
              <w:widowControl w:val="0"/>
              <w:rPr>
                <w:sz w:val="20"/>
                <w:szCs w:val="20"/>
              </w:rPr>
            </w:pPr>
            <w:r>
              <w:rPr>
                <w:sz w:val="20"/>
                <w:szCs w:val="20"/>
              </w:rPr>
              <w:t>The less numerate show smaller difference of rating of bets than the highly numerate.</w:t>
            </w:r>
          </w:p>
        </w:tc>
      </w:tr>
      <w:tr w:rsidR="009C61CE" w14:paraId="63265671" w14:textId="77777777" w:rsidTr="00F13358">
        <w:tc>
          <w:tcPr>
            <w:tcW w:w="742" w:type="dxa"/>
            <w:tcBorders>
              <w:top w:val="nil"/>
              <w:left w:val="nil"/>
              <w:right w:val="nil"/>
            </w:tcBorders>
            <w:shd w:val="clear" w:color="auto" w:fill="auto"/>
            <w:tcMar>
              <w:top w:w="100" w:type="dxa"/>
              <w:left w:w="100" w:type="dxa"/>
              <w:bottom w:w="100" w:type="dxa"/>
              <w:right w:w="100" w:type="dxa"/>
            </w:tcMar>
          </w:tcPr>
          <w:p w14:paraId="477C588B" w14:textId="77777777" w:rsidR="009C61CE" w:rsidRDefault="009C61CE" w:rsidP="00F13358">
            <w:pPr>
              <w:widowControl w:val="0"/>
              <w:rPr>
                <w:sz w:val="20"/>
                <w:szCs w:val="20"/>
              </w:rPr>
            </w:pPr>
          </w:p>
        </w:tc>
        <w:tc>
          <w:tcPr>
            <w:tcW w:w="1537" w:type="dxa"/>
            <w:tcBorders>
              <w:top w:val="nil"/>
              <w:left w:val="nil"/>
              <w:right w:val="nil"/>
            </w:tcBorders>
            <w:shd w:val="clear" w:color="auto" w:fill="auto"/>
            <w:tcMar>
              <w:top w:w="100" w:type="dxa"/>
              <w:left w:w="100" w:type="dxa"/>
              <w:bottom w:w="100" w:type="dxa"/>
              <w:right w:w="100" w:type="dxa"/>
            </w:tcMar>
          </w:tcPr>
          <w:p w14:paraId="085DA391" w14:textId="77777777" w:rsidR="009C61CE" w:rsidRDefault="00000000" w:rsidP="00F13358">
            <w:pPr>
              <w:widowControl w:val="0"/>
              <w:rPr>
                <w:sz w:val="20"/>
                <w:szCs w:val="20"/>
              </w:rPr>
            </w:pPr>
            <w:r>
              <w:rPr>
                <w:sz w:val="20"/>
                <w:szCs w:val="20"/>
              </w:rPr>
              <w:t>1 (extension)</w:t>
            </w:r>
          </w:p>
        </w:tc>
        <w:tc>
          <w:tcPr>
            <w:tcW w:w="7118" w:type="dxa"/>
            <w:tcBorders>
              <w:top w:val="nil"/>
              <w:left w:val="nil"/>
              <w:right w:val="nil"/>
            </w:tcBorders>
            <w:shd w:val="clear" w:color="auto" w:fill="auto"/>
            <w:tcMar>
              <w:top w:w="100" w:type="dxa"/>
              <w:left w:w="100" w:type="dxa"/>
              <w:bottom w:w="100" w:type="dxa"/>
              <w:right w:w="100" w:type="dxa"/>
            </w:tcMar>
          </w:tcPr>
          <w:p w14:paraId="0B58A7B4" w14:textId="77777777" w:rsidR="009C61CE" w:rsidRDefault="00000000" w:rsidP="00F13358">
            <w:pPr>
              <w:widowControl w:val="0"/>
              <w:rPr>
                <w:sz w:val="20"/>
                <w:szCs w:val="20"/>
              </w:rPr>
            </w:pPr>
            <w:r>
              <w:rPr>
                <w:sz w:val="20"/>
                <w:szCs w:val="20"/>
              </w:rPr>
              <w:t>Higher numeracy is associated with larger differences in the rating of bets.</w:t>
            </w:r>
          </w:p>
        </w:tc>
      </w:tr>
      <w:tr w:rsidR="009C61CE" w14:paraId="3CCC60EE" w14:textId="77777777" w:rsidTr="00F13358">
        <w:tc>
          <w:tcPr>
            <w:tcW w:w="742" w:type="dxa"/>
            <w:tcBorders>
              <w:top w:val="nil"/>
              <w:left w:val="nil"/>
              <w:right w:val="nil"/>
            </w:tcBorders>
            <w:shd w:val="clear" w:color="auto" w:fill="auto"/>
            <w:tcMar>
              <w:top w:w="100" w:type="dxa"/>
              <w:left w:w="100" w:type="dxa"/>
              <w:bottom w:w="100" w:type="dxa"/>
              <w:right w:w="100" w:type="dxa"/>
            </w:tcMar>
          </w:tcPr>
          <w:p w14:paraId="50CF13C7" w14:textId="77777777" w:rsidR="009C61CE" w:rsidRDefault="009C61CE" w:rsidP="00F13358">
            <w:pPr>
              <w:widowControl w:val="0"/>
              <w:rPr>
                <w:sz w:val="20"/>
                <w:szCs w:val="20"/>
              </w:rPr>
            </w:pPr>
          </w:p>
        </w:tc>
        <w:tc>
          <w:tcPr>
            <w:tcW w:w="1537" w:type="dxa"/>
            <w:tcBorders>
              <w:top w:val="nil"/>
              <w:left w:val="nil"/>
              <w:right w:val="nil"/>
            </w:tcBorders>
            <w:shd w:val="clear" w:color="auto" w:fill="auto"/>
            <w:tcMar>
              <w:top w:w="100" w:type="dxa"/>
              <w:left w:w="100" w:type="dxa"/>
              <w:bottom w:w="100" w:type="dxa"/>
              <w:right w:w="100" w:type="dxa"/>
            </w:tcMar>
          </w:tcPr>
          <w:p w14:paraId="33369442" w14:textId="77777777" w:rsidR="009C61CE" w:rsidRDefault="00000000" w:rsidP="00F13358">
            <w:pPr>
              <w:widowControl w:val="0"/>
              <w:rPr>
                <w:sz w:val="20"/>
                <w:szCs w:val="20"/>
              </w:rPr>
            </w:pPr>
            <w:r>
              <w:rPr>
                <w:sz w:val="20"/>
                <w:szCs w:val="20"/>
              </w:rPr>
              <w:t>2 (original)</w:t>
            </w:r>
          </w:p>
        </w:tc>
        <w:tc>
          <w:tcPr>
            <w:tcW w:w="7118" w:type="dxa"/>
            <w:tcBorders>
              <w:top w:val="nil"/>
              <w:left w:val="nil"/>
              <w:right w:val="nil"/>
            </w:tcBorders>
            <w:shd w:val="clear" w:color="auto" w:fill="auto"/>
            <w:tcMar>
              <w:top w:w="100" w:type="dxa"/>
              <w:left w:w="100" w:type="dxa"/>
              <w:bottom w:w="100" w:type="dxa"/>
              <w:right w:w="100" w:type="dxa"/>
            </w:tcMar>
          </w:tcPr>
          <w:p w14:paraId="4FE26F15" w14:textId="4393FEB5" w:rsidR="009C61CE" w:rsidRDefault="00000000" w:rsidP="00F13358">
            <w:pPr>
              <w:widowControl w:val="0"/>
              <w:rPr>
                <w:sz w:val="20"/>
                <w:szCs w:val="20"/>
              </w:rPr>
            </w:pPr>
            <w:r>
              <w:rPr>
                <w:sz w:val="20"/>
                <w:szCs w:val="20"/>
              </w:rPr>
              <w:t xml:space="preserve">The less numerate </w:t>
            </w:r>
            <w:del w:id="40" w:author="PCIRR-S2 revision" w:date="2023-03-09T17:53:00Z">
              <w:r>
                <w:rPr>
                  <w:sz w:val="20"/>
                  <w:szCs w:val="20"/>
                </w:rPr>
                <w:delText>draws</w:delText>
              </w:r>
            </w:del>
            <w:ins w:id="41" w:author="PCIRR-S2 revision" w:date="2023-03-09T17:53:00Z">
              <w:r>
                <w:rPr>
                  <w:sz w:val="20"/>
                  <w:szCs w:val="20"/>
                </w:rPr>
                <w:t>draw</w:t>
              </w:r>
            </w:ins>
            <w:r>
              <w:rPr>
                <w:sz w:val="20"/>
                <w:szCs w:val="20"/>
              </w:rPr>
              <w:t xml:space="preserve"> less affective meaning in probabilities and numerical comparisons than the highly numerate.</w:t>
            </w:r>
          </w:p>
        </w:tc>
      </w:tr>
      <w:tr w:rsidR="009C61CE" w14:paraId="429448F5" w14:textId="77777777" w:rsidTr="00F13358">
        <w:tc>
          <w:tcPr>
            <w:tcW w:w="742" w:type="dxa"/>
            <w:tcBorders>
              <w:top w:val="nil"/>
              <w:left w:val="nil"/>
              <w:right w:val="nil"/>
            </w:tcBorders>
            <w:shd w:val="clear" w:color="auto" w:fill="auto"/>
            <w:tcMar>
              <w:top w:w="100" w:type="dxa"/>
              <w:left w:w="100" w:type="dxa"/>
              <w:bottom w:w="100" w:type="dxa"/>
              <w:right w:w="100" w:type="dxa"/>
            </w:tcMar>
          </w:tcPr>
          <w:p w14:paraId="07AF5E4F" w14:textId="77777777" w:rsidR="009C61CE" w:rsidRDefault="009C61CE" w:rsidP="00F13358">
            <w:pPr>
              <w:widowControl w:val="0"/>
              <w:rPr>
                <w:sz w:val="20"/>
                <w:szCs w:val="20"/>
              </w:rPr>
            </w:pPr>
          </w:p>
        </w:tc>
        <w:tc>
          <w:tcPr>
            <w:tcW w:w="1537" w:type="dxa"/>
            <w:tcBorders>
              <w:top w:val="nil"/>
              <w:left w:val="nil"/>
              <w:right w:val="nil"/>
            </w:tcBorders>
            <w:shd w:val="clear" w:color="auto" w:fill="auto"/>
            <w:tcMar>
              <w:top w:w="100" w:type="dxa"/>
              <w:left w:w="100" w:type="dxa"/>
              <w:bottom w:w="100" w:type="dxa"/>
              <w:right w:w="100" w:type="dxa"/>
            </w:tcMar>
          </w:tcPr>
          <w:p w14:paraId="6DC1B9FD" w14:textId="77777777" w:rsidR="009C61CE" w:rsidRDefault="00000000" w:rsidP="00F13358">
            <w:pPr>
              <w:widowControl w:val="0"/>
              <w:rPr>
                <w:sz w:val="20"/>
                <w:szCs w:val="20"/>
              </w:rPr>
            </w:pPr>
            <w:r>
              <w:rPr>
                <w:sz w:val="20"/>
                <w:szCs w:val="20"/>
              </w:rPr>
              <w:t>2 (extension)</w:t>
            </w:r>
          </w:p>
        </w:tc>
        <w:tc>
          <w:tcPr>
            <w:tcW w:w="7118" w:type="dxa"/>
            <w:tcBorders>
              <w:top w:val="nil"/>
              <w:left w:val="nil"/>
              <w:right w:val="nil"/>
            </w:tcBorders>
            <w:shd w:val="clear" w:color="auto" w:fill="auto"/>
            <w:tcMar>
              <w:top w:w="100" w:type="dxa"/>
              <w:left w:w="100" w:type="dxa"/>
              <w:bottom w:w="100" w:type="dxa"/>
              <w:right w:w="100" w:type="dxa"/>
            </w:tcMar>
          </w:tcPr>
          <w:p w14:paraId="3C090F14" w14:textId="77777777" w:rsidR="009C61CE" w:rsidRDefault="00000000" w:rsidP="00F13358">
            <w:pPr>
              <w:widowControl w:val="0"/>
              <w:rPr>
                <w:sz w:val="20"/>
                <w:szCs w:val="20"/>
              </w:rPr>
            </w:pPr>
            <w:r>
              <w:rPr>
                <w:sz w:val="20"/>
                <w:szCs w:val="20"/>
              </w:rPr>
              <w:t>Higher numeracy is associated with drawing more affective meaning in probabilities and numerical comparisons.</w:t>
            </w:r>
          </w:p>
        </w:tc>
      </w:tr>
      <w:tr w:rsidR="009C61CE" w14:paraId="500BDDAA" w14:textId="77777777" w:rsidTr="00F13358">
        <w:trPr>
          <w:trHeight w:val="440"/>
        </w:trPr>
        <w:tc>
          <w:tcPr>
            <w:tcW w:w="9397" w:type="dxa"/>
            <w:gridSpan w:val="3"/>
            <w:tcBorders>
              <w:left w:val="nil"/>
              <w:right w:val="nil"/>
            </w:tcBorders>
            <w:shd w:val="clear" w:color="auto" w:fill="auto"/>
            <w:tcMar>
              <w:top w:w="100" w:type="dxa"/>
              <w:left w:w="100" w:type="dxa"/>
              <w:bottom w:w="100" w:type="dxa"/>
              <w:right w:w="100" w:type="dxa"/>
            </w:tcMar>
          </w:tcPr>
          <w:p w14:paraId="4DBFBEE9" w14:textId="77777777" w:rsidR="009C61CE" w:rsidRDefault="00000000" w:rsidP="00F13358">
            <w:pPr>
              <w:widowControl w:val="0"/>
              <w:rPr>
                <w:i/>
                <w:sz w:val="20"/>
                <w:szCs w:val="20"/>
              </w:rPr>
            </w:pPr>
            <w:r>
              <w:rPr>
                <w:i/>
                <w:sz w:val="20"/>
                <w:szCs w:val="20"/>
              </w:rPr>
              <w:t>Extension: Confidence</w:t>
            </w:r>
          </w:p>
        </w:tc>
      </w:tr>
      <w:tr w:rsidR="009C61CE" w14:paraId="06C6C045" w14:textId="77777777" w:rsidTr="00F13358">
        <w:trPr>
          <w:trHeight w:val="440"/>
        </w:trPr>
        <w:tc>
          <w:tcPr>
            <w:tcW w:w="742" w:type="dxa"/>
            <w:tcBorders>
              <w:left w:val="nil"/>
              <w:right w:val="nil"/>
            </w:tcBorders>
            <w:shd w:val="clear" w:color="auto" w:fill="auto"/>
            <w:tcMar>
              <w:top w:w="100" w:type="dxa"/>
              <w:left w:w="100" w:type="dxa"/>
              <w:bottom w:w="100" w:type="dxa"/>
              <w:right w:w="100" w:type="dxa"/>
            </w:tcMar>
          </w:tcPr>
          <w:p w14:paraId="7243A79C" w14:textId="77777777" w:rsidR="009C61CE" w:rsidRDefault="00000000" w:rsidP="00F13358">
            <w:pPr>
              <w:widowControl w:val="0"/>
              <w:rPr>
                <w:sz w:val="20"/>
                <w:szCs w:val="20"/>
              </w:rPr>
            </w:pPr>
            <w:r>
              <w:rPr>
                <w:sz w:val="20"/>
                <w:szCs w:val="20"/>
              </w:rPr>
              <w:t>1, 2, 3, 4</w:t>
            </w:r>
          </w:p>
        </w:tc>
        <w:tc>
          <w:tcPr>
            <w:tcW w:w="1537" w:type="dxa"/>
            <w:tcBorders>
              <w:left w:val="nil"/>
              <w:right w:val="nil"/>
            </w:tcBorders>
            <w:shd w:val="clear" w:color="auto" w:fill="auto"/>
            <w:tcMar>
              <w:top w:w="100" w:type="dxa"/>
              <w:left w:w="100" w:type="dxa"/>
              <w:bottom w:w="100" w:type="dxa"/>
              <w:right w:w="100" w:type="dxa"/>
            </w:tcMar>
          </w:tcPr>
          <w:p w14:paraId="2881F83F" w14:textId="77777777" w:rsidR="009C61CE" w:rsidRDefault="00000000" w:rsidP="00F13358">
            <w:pPr>
              <w:widowControl w:val="0"/>
              <w:rPr>
                <w:sz w:val="20"/>
                <w:szCs w:val="20"/>
              </w:rPr>
            </w:pPr>
            <w:r>
              <w:rPr>
                <w:sz w:val="20"/>
                <w:szCs w:val="20"/>
              </w:rPr>
              <w:t>1</w:t>
            </w:r>
          </w:p>
        </w:tc>
        <w:tc>
          <w:tcPr>
            <w:tcW w:w="7118" w:type="dxa"/>
            <w:tcBorders>
              <w:left w:val="nil"/>
              <w:right w:val="nil"/>
            </w:tcBorders>
            <w:shd w:val="clear" w:color="auto" w:fill="auto"/>
            <w:tcMar>
              <w:top w:w="100" w:type="dxa"/>
              <w:left w:w="100" w:type="dxa"/>
              <w:bottom w:w="100" w:type="dxa"/>
              <w:right w:w="100" w:type="dxa"/>
            </w:tcMar>
          </w:tcPr>
          <w:p w14:paraId="1D1D4402" w14:textId="77777777" w:rsidR="009C61CE" w:rsidRDefault="00000000" w:rsidP="00F13358">
            <w:pPr>
              <w:widowControl w:val="0"/>
              <w:rPr>
                <w:sz w:val="20"/>
                <w:szCs w:val="20"/>
              </w:rPr>
            </w:pPr>
            <w:r>
              <w:rPr>
                <w:sz w:val="20"/>
                <w:szCs w:val="20"/>
              </w:rPr>
              <w:t>Numeracy is positively associated with confidence.</w:t>
            </w:r>
          </w:p>
        </w:tc>
      </w:tr>
    </w:tbl>
    <w:p w14:paraId="11CACBBF" w14:textId="77777777" w:rsidR="009C61CE" w:rsidRDefault="00000000">
      <w:pPr>
        <w:spacing w:after="160" w:line="276" w:lineRule="auto"/>
        <w:rPr>
          <w:sz w:val="20"/>
          <w:szCs w:val="20"/>
        </w:rPr>
      </w:pPr>
      <w:r>
        <w:rPr>
          <w:i/>
          <w:sz w:val="20"/>
          <w:szCs w:val="20"/>
        </w:rPr>
        <w:t>Note</w:t>
      </w:r>
      <w:r>
        <w:rPr>
          <w:sz w:val="20"/>
          <w:szCs w:val="20"/>
        </w:rPr>
        <w:t>. For each of the hypotheses we reframed the hypotheses deduced from the conclusions in the original article from a dichotomy (high numerate versus low numerate, labeled as “original”) to a continuous association (higher numeracy is associated with…, labeled as “extension”).</w:t>
      </w:r>
    </w:p>
    <w:p w14:paraId="2BF7061A" w14:textId="77777777" w:rsidR="009C61CE" w:rsidRDefault="00000000">
      <w:pPr>
        <w:pStyle w:val="Heading3"/>
      </w:pPr>
      <w:bookmarkStart w:id="42" w:name="_heading=h.3j2qqm3" w:colFirst="0" w:colLast="0"/>
      <w:bookmarkStart w:id="43" w:name="_foelr7b8c4p5"/>
      <w:bookmarkEnd w:id="42"/>
      <w:bookmarkEnd w:id="43"/>
      <w:r>
        <w:lastRenderedPageBreak/>
        <w:t>Study 1: Numeracy and Positive-negative Framing</w:t>
      </w:r>
    </w:p>
    <w:p w14:paraId="3EB1D143" w14:textId="77777777" w:rsidR="009C61CE" w:rsidRDefault="00000000">
      <w:pPr>
        <w:spacing w:line="480" w:lineRule="auto"/>
        <w:ind w:firstLine="720"/>
      </w:pPr>
      <w:r>
        <w:t xml:space="preserve">Study 1 sought to examine the relationship between numeracy and attribute framing. They hypothesized that participants with low numeracy are more likely to be affected by attribute framing. </w:t>
      </w:r>
    </w:p>
    <w:p w14:paraId="46B5CB8F" w14:textId="77777777" w:rsidR="009C61CE" w:rsidRDefault="00000000">
      <w:pPr>
        <w:spacing w:line="480" w:lineRule="auto"/>
        <w:ind w:firstLine="720"/>
      </w:pPr>
      <w:r>
        <w:t xml:space="preserve">To test this, they recruited participants through campus newspapers. Participants first answered the numeracy scale developed by </w:t>
      </w:r>
      <w:proofErr w:type="spellStart"/>
      <w:r>
        <w:t>Lipkus</w:t>
      </w:r>
      <w:proofErr w:type="spellEnd"/>
      <w:r>
        <w:t xml:space="preserve"> et al. (2001). Then, they rated the quality of five psychology students' work. Participants were randomly assigned to positive or negative framing conditions. For instance, Emily received either 74% correct or 26% incorrect on her exam.</w:t>
      </w:r>
    </w:p>
    <w:p w14:paraId="474F0D15" w14:textId="77777777" w:rsidR="009C61CE" w:rsidRDefault="00000000">
      <w:pPr>
        <w:spacing w:line="480" w:lineRule="auto"/>
        <w:ind w:firstLine="720"/>
      </w:pPr>
      <w:r>
        <w:t>Peters et al. (2006) dichotomized numeracy to high numerate (9-11 items correct) and low numerate (2-8 items correct) with a median split. To test the hypothesis, they used a mixed ANOVA. They reported that higher numerate participants were less susceptible for framing bias (</w:t>
      </w:r>
      <w:r>
        <w:rPr>
          <w:i/>
          <w:color w:val="202124"/>
        </w:rPr>
        <w:t>f</w:t>
      </w:r>
      <w:r>
        <w:t xml:space="preserve"> = 0.25, 90% CI [0.00, 0.42]). </w:t>
      </w:r>
    </w:p>
    <w:p w14:paraId="3EB5BA31" w14:textId="77777777" w:rsidR="009C61CE" w:rsidRDefault="00000000">
      <w:pPr>
        <w:pStyle w:val="Heading3"/>
      </w:pPr>
      <w:bookmarkStart w:id="44" w:name="_heading=h.1y810tw" w:colFirst="0" w:colLast="0"/>
      <w:bookmarkStart w:id="45" w:name="_cz2yzhxjd9s2"/>
      <w:bookmarkEnd w:id="44"/>
      <w:bookmarkEnd w:id="45"/>
      <w:r>
        <w:t>Study 2: Numeracy and Frequency-percentage effect</w:t>
      </w:r>
    </w:p>
    <w:p w14:paraId="5CB4C24A" w14:textId="77777777" w:rsidR="009C61CE" w:rsidRDefault="00000000">
      <w:pPr>
        <w:spacing w:line="480" w:lineRule="auto"/>
        <w:ind w:firstLine="720"/>
      </w:pPr>
      <w:r>
        <w:rPr>
          <w:color w:val="202124"/>
        </w:rPr>
        <w:t xml:space="preserve">Study 2 aimed to examine the relationship between numeracy and percentage-frequency framing effect. They hypothesized that participants with low numeracy </w:t>
      </w:r>
      <w:r>
        <w:t xml:space="preserve">are more likely to be affected by frequency-percentage effect. </w:t>
      </w:r>
      <w:r>
        <w:rPr>
          <w:color w:val="202124"/>
        </w:rPr>
        <w:t>To test this, they recruited university students from a psychology course. Participants read the mental-patient scenario in either a frequency or percentage format and rate that the risk level of that patient who would harm someone. They ran a factorial ANOVA and found that low numerate rated lower in the percentage condition than frequency condition whereas the high numerate rated both conditions similarly (</w:t>
      </w:r>
      <w:r>
        <w:rPr>
          <w:i/>
          <w:color w:val="202124"/>
        </w:rPr>
        <w:t xml:space="preserve">f </w:t>
      </w:r>
      <w:r>
        <w:t>= 0.31, 90% CI [0.00, 0.58]).</w:t>
      </w:r>
    </w:p>
    <w:p w14:paraId="1D8E7E95" w14:textId="77777777" w:rsidR="009C61CE" w:rsidRDefault="00000000">
      <w:pPr>
        <w:pStyle w:val="Heading3"/>
      </w:pPr>
      <w:bookmarkStart w:id="46" w:name="_heading=h.4i7ojhp" w:colFirst="0" w:colLast="0"/>
      <w:bookmarkStart w:id="47" w:name="_n73id0ibovw5"/>
      <w:bookmarkEnd w:id="46"/>
      <w:bookmarkEnd w:id="47"/>
      <w:r>
        <w:lastRenderedPageBreak/>
        <w:t>Study 3: Numeracy, Affect, and Ratio Bias</w:t>
      </w:r>
    </w:p>
    <w:p w14:paraId="7E9ACA9B" w14:textId="77777777" w:rsidR="009C61CE" w:rsidRDefault="00000000">
      <w:pPr>
        <w:spacing w:line="480" w:lineRule="auto"/>
        <w:ind w:firstLine="720"/>
      </w:pPr>
      <w:r>
        <w:t>Study 3 intended to explore the association between numeracy and ratio bias as well as numeracy and the influence of affective information. They hypothesized that numeracy is associated with more optimal choices, evoking less affect and higher affective precision.</w:t>
      </w:r>
    </w:p>
    <w:p w14:paraId="135B8A28" w14:textId="77777777" w:rsidR="009C61CE" w:rsidRDefault="00000000">
      <w:pPr>
        <w:spacing w:line="480" w:lineRule="auto"/>
        <w:ind w:firstLine="720"/>
      </w:pPr>
      <w:r>
        <w:t xml:space="preserve">To test this, they recruited university students from a psychology course. Participants from Studies 2 and 3 were the same group. Participants read about a choice between two bowls, Bowl A-9-100 with affectively appealing description but less objectively favorable outcome (9 jellybeans of a bowl of 100) and Bowl B-1-10 with less appealing description but better results (1 jellybean of a bowl of 10). Participants rated their preference for a bowl and selected one. After indicating the preference and choice, they rated affect towards the Bowl A-9-100 option. </w:t>
      </w:r>
    </w:p>
    <w:p w14:paraId="39CFDF19" w14:textId="1F9F49B6" w:rsidR="009C61CE" w:rsidRDefault="00000000">
      <w:pPr>
        <w:spacing w:line="480" w:lineRule="auto"/>
        <w:ind w:firstLine="720"/>
      </w:pPr>
      <w:r>
        <w:t>The authors used a chi-square test to examine participants’ choices of two bowls and found that the less numerate were more likely to choose Bowl A-9-100 (</w:t>
      </w:r>
      <w:r>
        <w:rPr>
          <w:i/>
        </w:rPr>
        <w:t>φ</w:t>
      </w:r>
      <w:r>
        <w:t xml:space="preserve"> = 0.</w:t>
      </w:r>
      <w:del w:id="48" w:author="PCIRR-S2 revision" w:date="2023-03-09T17:53:00Z">
        <w:r>
          <w:delText>767</w:delText>
        </w:r>
      </w:del>
      <w:ins w:id="49" w:author="PCIRR-S2 revision" w:date="2023-03-09T17:53:00Z">
        <w:r>
          <w:t>77</w:t>
        </w:r>
      </w:ins>
      <w:r>
        <w:t>) and that the highly numerate showed higher preference for Bowl B-1-10 (</w:t>
      </w:r>
      <w:r>
        <w:rPr>
          <w:i/>
        </w:rPr>
        <w:t>d</w:t>
      </w:r>
      <w:r>
        <w:t xml:space="preserve"> = -0.74, 95% CI [-1.33, -0.13]). In addition, the high numerate reported higher affect precision towards Bowl A-9-100 (</w:t>
      </w:r>
      <w:r>
        <w:rPr>
          <w:i/>
        </w:rPr>
        <w:t>d</w:t>
      </w:r>
      <w:r>
        <w:t xml:space="preserve"> = 0.78, 95% CI [0.17, 1.36]). The study reported no support for differences in feelings (</w:t>
      </w:r>
      <w:r>
        <w:rPr>
          <w:i/>
        </w:rPr>
        <w:t>d</w:t>
      </w:r>
      <w:r>
        <w:t xml:space="preserve"> = 0.46). </w:t>
      </w:r>
    </w:p>
    <w:p w14:paraId="76AE8F41" w14:textId="77777777" w:rsidR="009C61CE" w:rsidRDefault="00000000">
      <w:pPr>
        <w:pStyle w:val="Heading3"/>
      </w:pPr>
      <w:bookmarkStart w:id="50" w:name="_heading=h.2xcytpi" w:colFirst="0" w:colLast="0"/>
      <w:bookmarkStart w:id="51" w:name="_z9l1dkjx4rjy"/>
      <w:bookmarkEnd w:id="50"/>
      <w:bookmarkEnd w:id="51"/>
      <w:r>
        <w:t>Study 4: Numeracy, Affect, and Bets effect</w:t>
      </w:r>
    </w:p>
    <w:p w14:paraId="21BAB444" w14:textId="77777777" w:rsidR="009C61CE" w:rsidRDefault="00000000">
      <w:pPr>
        <w:spacing w:line="480" w:lineRule="auto"/>
        <w:ind w:firstLine="720"/>
      </w:pPr>
      <w:r>
        <w:t xml:space="preserve">Study 4 examined the relationship between numeracy and affect in probabilities and numerical comparisons. They hypothesized that numeracy is associated with affect arousal and affective precision. </w:t>
      </w:r>
    </w:p>
    <w:p w14:paraId="12A24DBA" w14:textId="77777777" w:rsidR="009C61CE" w:rsidRDefault="00000000">
      <w:pPr>
        <w:spacing w:line="480" w:lineRule="auto"/>
        <w:ind w:firstLine="720"/>
      </w:pPr>
      <w:r>
        <w:t xml:space="preserve">To test this, they recruited volunteers from a subject’s pool of psychology department. Participants read the scenario about a bet with 7/36 chance to win $9 and 29/36 chance to win </w:t>
      </w:r>
      <w:r>
        <w:lastRenderedPageBreak/>
        <w:t xml:space="preserve">nothing or a bet with 7/36 chance to win $9 but 29/36 chance to lose 5 cents. The possible bets were visualized with a roulette wheel. Participants evaluated the attractiveness of the bet and their affect precision and affect, using the same scales as in Study 3. </w:t>
      </w:r>
    </w:p>
    <w:p w14:paraId="778C94CF" w14:textId="77777777" w:rsidR="009C61CE" w:rsidRDefault="00000000">
      <w:pPr>
        <w:spacing w:line="480" w:lineRule="auto"/>
        <w:ind w:firstLine="720"/>
      </w:pPr>
      <w:r>
        <w:t xml:space="preserve">They employed a factorial ANOVA and an independent samples </w:t>
      </w:r>
      <w:r>
        <w:rPr>
          <w:i/>
        </w:rPr>
        <w:t>t</w:t>
      </w:r>
      <w:r>
        <w:t>-test. They found that those high on numeracy rated the loss bet as more attractive in loss bet condition, whereas participants with low numeracy rated two conditions the same on average (</w:t>
      </w:r>
      <w:r>
        <w:rPr>
          <w:i/>
        </w:rPr>
        <w:t>f</w:t>
      </w:r>
      <w:r>
        <w:t xml:space="preserve"> = 0.23, 90% [0.10, 0.35]). With respect to affect precision, participants with high numeracy had clearer feelings about the bets than those with low numeracy. The high numerate also reported more positive affect in the loss condition than in the no-loss condition, whereas there were weaker differences for the low numerate (</w:t>
      </w:r>
      <w:r>
        <w:rPr>
          <w:i/>
        </w:rPr>
        <w:t>f</w:t>
      </w:r>
      <w:r>
        <w:t xml:space="preserve"> = 0.20, 90% [0.10,0.50]). Peters (2020) summarized such findings as “bets effect” in her book and we therefore also use this term.</w:t>
      </w:r>
    </w:p>
    <w:p w14:paraId="6735CAE6" w14:textId="77777777" w:rsidR="009C61CE" w:rsidRDefault="00000000">
      <w:pPr>
        <w:spacing w:after="160" w:line="480" w:lineRule="auto"/>
        <w:ind w:firstLine="708"/>
      </w:pPr>
      <w:r>
        <w:t xml:space="preserve">We summarized the findings in the target article in Table 2. </w:t>
      </w:r>
    </w:p>
    <w:p w14:paraId="15B5C395" w14:textId="77777777" w:rsidR="009C61CE" w:rsidRDefault="009C61CE">
      <w:pPr>
        <w:spacing w:after="160" w:line="259" w:lineRule="auto"/>
        <w:ind w:left="1416"/>
      </w:pPr>
    </w:p>
    <w:p w14:paraId="791CDF6D" w14:textId="77777777" w:rsidR="009C61CE" w:rsidRDefault="00000000">
      <w:pPr>
        <w:spacing w:after="160" w:line="259" w:lineRule="auto"/>
        <w:ind w:left="1416"/>
        <w:rPr>
          <w:b/>
        </w:rPr>
      </w:pPr>
      <w:r>
        <w:br w:type="page"/>
      </w:r>
    </w:p>
    <w:p w14:paraId="63B4508E" w14:textId="77777777" w:rsidR="009C61CE" w:rsidRDefault="00000000">
      <w:pPr>
        <w:spacing w:after="160" w:line="259" w:lineRule="auto"/>
        <w:rPr>
          <w:b/>
        </w:rPr>
      </w:pPr>
      <w:r>
        <w:rPr>
          <w:b/>
        </w:rPr>
        <w:lastRenderedPageBreak/>
        <w:t>Table 2</w:t>
      </w:r>
    </w:p>
    <w:p w14:paraId="17835073" w14:textId="77777777" w:rsidR="009C61CE" w:rsidRDefault="00000000">
      <w:pPr>
        <w:spacing w:after="160" w:line="259" w:lineRule="auto"/>
        <w:rPr>
          <w:i/>
        </w:rPr>
      </w:pPr>
      <w:r>
        <w:rPr>
          <w:i/>
        </w:rPr>
        <w:t>Summary of original findings in the target article</w:t>
      </w:r>
    </w:p>
    <w:tbl>
      <w:tblPr>
        <w:tblStyle w:val="af0"/>
        <w:tblW w:w="9729"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578"/>
        <w:gridCol w:w="4508"/>
        <w:gridCol w:w="592"/>
        <w:gridCol w:w="907"/>
        <w:gridCol w:w="1087"/>
        <w:gridCol w:w="892"/>
        <w:gridCol w:w="1165"/>
      </w:tblGrid>
      <w:tr w:rsidR="009C61CE" w14:paraId="3035DB1C" w14:textId="77777777" w:rsidTr="00F13358">
        <w:tc>
          <w:tcPr>
            <w:tcW w:w="578" w:type="dxa"/>
            <w:tcBorders>
              <w:top w:val="single" w:sz="4" w:space="0" w:color="000000"/>
              <w:bottom w:val="single" w:sz="4" w:space="0" w:color="000000"/>
            </w:tcBorders>
          </w:tcPr>
          <w:p w14:paraId="23B1FEBB" w14:textId="77777777" w:rsidR="009C61CE" w:rsidRDefault="00000000">
            <w:pPr>
              <w:spacing w:line="480" w:lineRule="auto"/>
              <w:rPr>
                <w:b/>
                <w:sz w:val="24"/>
                <w:szCs w:val="24"/>
              </w:rPr>
            </w:pPr>
            <w:r>
              <w:rPr>
                <w:b/>
                <w:sz w:val="24"/>
                <w:szCs w:val="24"/>
              </w:rPr>
              <w:t>S</w:t>
            </w:r>
          </w:p>
        </w:tc>
        <w:tc>
          <w:tcPr>
            <w:tcW w:w="4508" w:type="dxa"/>
            <w:tcBorders>
              <w:top w:val="single" w:sz="4" w:space="0" w:color="000000"/>
              <w:bottom w:val="single" w:sz="4" w:space="0" w:color="000000"/>
            </w:tcBorders>
          </w:tcPr>
          <w:p w14:paraId="7E861330" w14:textId="77777777" w:rsidR="009C61CE" w:rsidRDefault="00000000">
            <w:pPr>
              <w:spacing w:line="480" w:lineRule="auto"/>
              <w:rPr>
                <w:b/>
                <w:sz w:val="24"/>
                <w:szCs w:val="24"/>
              </w:rPr>
            </w:pPr>
            <w:r>
              <w:rPr>
                <w:b/>
                <w:sz w:val="24"/>
                <w:szCs w:val="24"/>
              </w:rPr>
              <w:t>Factors</w:t>
            </w:r>
          </w:p>
        </w:tc>
        <w:tc>
          <w:tcPr>
            <w:tcW w:w="592" w:type="dxa"/>
            <w:tcBorders>
              <w:top w:val="single" w:sz="4" w:space="0" w:color="000000"/>
              <w:bottom w:val="single" w:sz="4" w:space="0" w:color="000000"/>
            </w:tcBorders>
          </w:tcPr>
          <w:p w14:paraId="789B0EAC" w14:textId="77777777" w:rsidR="009C61CE" w:rsidRDefault="00000000">
            <w:pPr>
              <w:spacing w:line="480" w:lineRule="auto"/>
              <w:jc w:val="both"/>
              <w:rPr>
                <w:b/>
                <w:sz w:val="24"/>
                <w:szCs w:val="24"/>
              </w:rPr>
            </w:pPr>
            <w:r>
              <w:rPr>
                <w:b/>
                <w:sz w:val="24"/>
                <w:szCs w:val="24"/>
              </w:rPr>
              <w:t>E</w:t>
            </w:r>
          </w:p>
        </w:tc>
        <w:tc>
          <w:tcPr>
            <w:tcW w:w="907" w:type="dxa"/>
            <w:tcBorders>
              <w:top w:val="single" w:sz="4" w:space="0" w:color="000000"/>
              <w:bottom w:val="single" w:sz="4" w:space="0" w:color="000000"/>
            </w:tcBorders>
          </w:tcPr>
          <w:p w14:paraId="6F8ECE99" w14:textId="77777777" w:rsidR="009C61CE" w:rsidRDefault="00000000">
            <w:pPr>
              <w:spacing w:line="480" w:lineRule="auto"/>
              <w:jc w:val="both"/>
              <w:rPr>
                <w:b/>
                <w:sz w:val="24"/>
                <w:szCs w:val="24"/>
              </w:rPr>
            </w:pPr>
            <w:r>
              <w:rPr>
                <w:b/>
                <w:sz w:val="24"/>
                <w:szCs w:val="24"/>
              </w:rPr>
              <w:t>Effect</w:t>
            </w:r>
          </w:p>
        </w:tc>
        <w:tc>
          <w:tcPr>
            <w:tcW w:w="1087" w:type="dxa"/>
            <w:tcBorders>
              <w:top w:val="single" w:sz="4" w:space="0" w:color="000000"/>
              <w:bottom w:val="single" w:sz="4" w:space="0" w:color="000000"/>
            </w:tcBorders>
          </w:tcPr>
          <w:p w14:paraId="5498B5FF" w14:textId="77777777" w:rsidR="009C61CE" w:rsidRDefault="00000000">
            <w:pPr>
              <w:spacing w:line="480" w:lineRule="auto"/>
              <w:rPr>
                <w:b/>
                <w:sz w:val="24"/>
                <w:szCs w:val="24"/>
              </w:rPr>
            </w:pPr>
            <w:r>
              <w:rPr>
                <w:b/>
                <w:sz w:val="24"/>
                <w:szCs w:val="24"/>
              </w:rPr>
              <w:t>% CIs</w:t>
            </w:r>
          </w:p>
        </w:tc>
        <w:tc>
          <w:tcPr>
            <w:tcW w:w="892" w:type="dxa"/>
            <w:tcBorders>
              <w:top w:val="single" w:sz="4" w:space="0" w:color="000000"/>
              <w:bottom w:val="single" w:sz="4" w:space="0" w:color="000000"/>
            </w:tcBorders>
          </w:tcPr>
          <w:p w14:paraId="018ADF91" w14:textId="77777777" w:rsidR="009C61CE" w:rsidRDefault="00000000">
            <w:pPr>
              <w:spacing w:line="480" w:lineRule="auto"/>
              <w:rPr>
                <w:b/>
                <w:sz w:val="24"/>
                <w:szCs w:val="24"/>
              </w:rPr>
            </w:pPr>
            <w:r>
              <w:rPr>
                <w:b/>
                <w:sz w:val="24"/>
                <w:szCs w:val="24"/>
              </w:rPr>
              <w:t>CIL</w:t>
            </w:r>
          </w:p>
        </w:tc>
        <w:tc>
          <w:tcPr>
            <w:tcW w:w="1165" w:type="dxa"/>
            <w:tcBorders>
              <w:top w:val="single" w:sz="4" w:space="0" w:color="000000"/>
              <w:bottom w:val="single" w:sz="4" w:space="0" w:color="000000"/>
            </w:tcBorders>
          </w:tcPr>
          <w:p w14:paraId="47AF6EAE" w14:textId="77777777" w:rsidR="009C61CE" w:rsidRDefault="00000000">
            <w:pPr>
              <w:spacing w:line="480" w:lineRule="auto"/>
              <w:rPr>
                <w:b/>
                <w:sz w:val="24"/>
                <w:szCs w:val="24"/>
              </w:rPr>
            </w:pPr>
            <w:r>
              <w:rPr>
                <w:b/>
                <w:sz w:val="24"/>
                <w:szCs w:val="24"/>
              </w:rPr>
              <w:t>CIH</w:t>
            </w:r>
          </w:p>
        </w:tc>
      </w:tr>
      <w:tr w:rsidR="009C61CE" w14:paraId="068E91A3" w14:textId="77777777" w:rsidTr="00F13358">
        <w:tc>
          <w:tcPr>
            <w:tcW w:w="578" w:type="dxa"/>
            <w:tcBorders>
              <w:top w:val="single" w:sz="4" w:space="0" w:color="000000"/>
            </w:tcBorders>
            <w:vAlign w:val="top"/>
          </w:tcPr>
          <w:p w14:paraId="1D239492" w14:textId="77777777" w:rsidR="009C61CE" w:rsidRDefault="00000000">
            <w:pPr>
              <w:spacing w:before="120" w:line="264" w:lineRule="auto"/>
              <w:rPr>
                <w:sz w:val="24"/>
                <w:szCs w:val="24"/>
              </w:rPr>
            </w:pPr>
            <w:r>
              <w:rPr>
                <w:sz w:val="24"/>
                <w:szCs w:val="24"/>
              </w:rPr>
              <w:t>1</w:t>
            </w:r>
          </w:p>
        </w:tc>
        <w:tc>
          <w:tcPr>
            <w:tcW w:w="4508" w:type="dxa"/>
            <w:tcBorders>
              <w:top w:val="single" w:sz="4" w:space="0" w:color="000000"/>
            </w:tcBorders>
            <w:vAlign w:val="top"/>
          </w:tcPr>
          <w:p w14:paraId="79075EE1" w14:textId="77777777" w:rsidR="009C61CE" w:rsidRDefault="00000000">
            <w:pPr>
              <w:spacing w:before="120" w:line="264" w:lineRule="auto"/>
              <w:rPr>
                <w:sz w:val="24"/>
                <w:szCs w:val="24"/>
              </w:rPr>
            </w:pPr>
            <w:r>
              <w:rPr>
                <w:sz w:val="24"/>
                <w:szCs w:val="24"/>
              </w:rPr>
              <w:t>Numeracy and framing effect</w:t>
            </w:r>
          </w:p>
        </w:tc>
        <w:tc>
          <w:tcPr>
            <w:tcW w:w="592" w:type="dxa"/>
            <w:tcBorders>
              <w:top w:val="single" w:sz="4" w:space="0" w:color="000000"/>
            </w:tcBorders>
            <w:vAlign w:val="top"/>
          </w:tcPr>
          <w:p w14:paraId="2ACFE6A2" w14:textId="77777777" w:rsidR="009C61CE" w:rsidRDefault="00000000">
            <w:pPr>
              <w:spacing w:before="120" w:line="264" w:lineRule="auto"/>
              <w:jc w:val="both"/>
              <w:rPr>
                <w:i/>
                <w:sz w:val="24"/>
                <w:szCs w:val="24"/>
              </w:rPr>
            </w:pPr>
            <w:r>
              <w:rPr>
                <w:i/>
                <w:sz w:val="24"/>
                <w:szCs w:val="24"/>
              </w:rPr>
              <w:t xml:space="preserve">f </w:t>
            </w:r>
          </w:p>
        </w:tc>
        <w:tc>
          <w:tcPr>
            <w:tcW w:w="907" w:type="dxa"/>
            <w:tcBorders>
              <w:top w:val="single" w:sz="4" w:space="0" w:color="000000"/>
            </w:tcBorders>
            <w:vAlign w:val="top"/>
          </w:tcPr>
          <w:p w14:paraId="04CFA94D" w14:textId="77777777" w:rsidR="009C61CE" w:rsidRDefault="00000000">
            <w:pPr>
              <w:spacing w:before="120" w:line="264" w:lineRule="auto"/>
              <w:jc w:val="both"/>
              <w:rPr>
                <w:sz w:val="24"/>
                <w:szCs w:val="24"/>
              </w:rPr>
            </w:pPr>
            <w:r>
              <w:rPr>
                <w:sz w:val="24"/>
                <w:szCs w:val="24"/>
              </w:rPr>
              <w:t>0.25</w:t>
            </w:r>
          </w:p>
        </w:tc>
        <w:tc>
          <w:tcPr>
            <w:tcW w:w="1087" w:type="dxa"/>
            <w:tcBorders>
              <w:top w:val="single" w:sz="4" w:space="0" w:color="000000"/>
            </w:tcBorders>
            <w:vAlign w:val="top"/>
          </w:tcPr>
          <w:p w14:paraId="2D9E9749" w14:textId="77777777" w:rsidR="009C61CE" w:rsidRDefault="00000000">
            <w:pPr>
              <w:spacing w:before="120" w:line="264" w:lineRule="auto"/>
              <w:rPr>
                <w:sz w:val="24"/>
                <w:szCs w:val="24"/>
              </w:rPr>
            </w:pPr>
            <w:r>
              <w:rPr>
                <w:sz w:val="24"/>
                <w:szCs w:val="24"/>
              </w:rPr>
              <w:t>90%</w:t>
            </w:r>
          </w:p>
        </w:tc>
        <w:tc>
          <w:tcPr>
            <w:tcW w:w="892" w:type="dxa"/>
            <w:tcBorders>
              <w:top w:val="single" w:sz="4" w:space="0" w:color="000000"/>
            </w:tcBorders>
            <w:vAlign w:val="top"/>
          </w:tcPr>
          <w:p w14:paraId="381E9AB8" w14:textId="77777777" w:rsidR="009C61CE" w:rsidRDefault="00000000">
            <w:pPr>
              <w:spacing w:before="120" w:line="264" w:lineRule="auto"/>
              <w:rPr>
                <w:sz w:val="24"/>
                <w:szCs w:val="24"/>
              </w:rPr>
            </w:pPr>
            <w:r>
              <w:rPr>
                <w:sz w:val="24"/>
                <w:szCs w:val="24"/>
              </w:rPr>
              <w:t>0.00</w:t>
            </w:r>
          </w:p>
        </w:tc>
        <w:tc>
          <w:tcPr>
            <w:tcW w:w="1165" w:type="dxa"/>
            <w:tcBorders>
              <w:top w:val="single" w:sz="4" w:space="0" w:color="000000"/>
            </w:tcBorders>
            <w:vAlign w:val="top"/>
          </w:tcPr>
          <w:p w14:paraId="09225E76" w14:textId="77777777" w:rsidR="009C61CE" w:rsidRDefault="00000000">
            <w:pPr>
              <w:spacing w:before="120" w:line="264" w:lineRule="auto"/>
              <w:rPr>
                <w:sz w:val="24"/>
                <w:szCs w:val="24"/>
              </w:rPr>
            </w:pPr>
            <w:r>
              <w:rPr>
                <w:sz w:val="24"/>
                <w:szCs w:val="24"/>
              </w:rPr>
              <w:t>0.42</w:t>
            </w:r>
          </w:p>
        </w:tc>
      </w:tr>
      <w:tr w:rsidR="009C61CE" w14:paraId="31559F0D" w14:textId="77777777" w:rsidTr="00F13358">
        <w:tc>
          <w:tcPr>
            <w:tcW w:w="578" w:type="dxa"/>
            <w:vAlign w:val="top"/>
          </w:tcPr>
          <w:p w14:paraId="2675D99B" w14:textId="77777777" w:rsidR="009C61CE" w:rsidRDefault="00000000">
            <w:pPr>
              <w:spacing w:before="120" w:line="264" w:lineRule="auto"/>
              <w:rPr>
                <w:sz w:val="24"/>
                <w:szCs w:val="24"/>
              </w:rPr>
            </w:pPr>
            <w:r>
              <w:rPr>
                <w:sz w:val="24"/>
                <w:szCs w:val="24"/>
              </w:rPr>
              <w:t>2</w:t>
            </w:r>
          </w:p>
        </w:tc>
        <w:tc>
          <w:tcPr>
            <w:tcW w:w="4508" w:type="dxa"/>
            <w:vAlign w:val="top"/>
          </w:tcPr>
          <w:p w14:paraId="1229DC6A" w14:textId="77777777" w:rsidR="009C61CE" w:rsidRDefault="00000000">
            <w:pPr>
              <w:spacing w:before="120" w:line="264" w:lineRule="auto"/>
              <w:rPr>
                <w:sz w:val="24"/>
                <w:szCs w:val="24"/>
              </w:rPr>
            </w:pPr>
            <w:r>
              <w:rPr>
                <w:sz w:val="24"/>
                <w:szCs w:val="24"/>
              </w:rPr>
              <w:t>Numeracy and frequency-percentage effect</w:t>
            </w:r>
          </w:p>
        </w:tc>
        <w:tc>
          <w:tcPr>
            <w:tcW w:w="592" w:type="dxa"/>
            <w:vAlign w:val="top"/>
          </w:tcPr>
          <w:p w14:paraId="6AF97E76" w14:textId="77777777" w:rsidR="009C61CE" w:rsidRDefault="00000000">
            <w:pPr>
              <w:spacing w:before="120" w:line="264" w:lineRule="auto"/>
              <w:jc w:val="both"/>
              <w:rPr>
                <w:i/>
                <w:sz w:val="24"/>
                <w:szCs w:val="24"/>
              </w:rPr>
            </w:pPr>
            <w:r>
              <w:rPr>
                <w:i/>
                <w:sz w:val="24"/>
                <w:szCs w:val="24"/>
              </w:rPr>
              <w:t>f</w:t>
            </w:r>
          </w:p>
        </w:tc>
        <w:tc>
          <w:tcPr>
            <w:tcW w:w="907" w:type="dxa"/>
            <w:vAlign w:val="top"/>
          </w:tcPr>
          <w:p w14:paraId="0075584D" w14:textId="77777777" w:rsidR="009C61CE" w:rsidRDefault="00000000">
            <w:pPr>
              <w:spacing w:before="120" w:line="264" w:lineRule="auto"/>
              <w:jc w:val="both"/>
              <w:rPr>
                <w:sz w:val="24"/>
                <w:szCs w:val="24"/>
              </w:rPr>
            </w:pPr>
            <w:r>
              <w:rPr>
                <w:sz w:val="24"/>
                <w:szCs w:val="24"/>
              </w:rPr>
              <w:t>0.31</w:t>
            </w:r>
          </w:p>
        </w:tc>
        <w:tc>
          <w:tcPr>
            <w:tcW w:w="1087" w:type="dxa"/>
            <w:vAlign w:val="top"/>
          </w:tcPr>
          <w:p w14:paraId="30C936F3" w14:textId="77777777" w:rsidR="009C61CE" w:rsidRDefault="00000000">
            <w:pPr>
              <w:spacing w:before="120" w:line="264" w:lineRule="auto"/>
              <w:rPr>
                <w:sz w:val="24"/>
                <w:szCs w:val="24"/>
              </w:rPr>
            </w:pPr>
            <w:r>
              <w:rPr>
                <w:sz w:val="24"/>
                <w:szCs w:val="24"/>
              </w:rPr>
              <w:t>90%</w:t>
            </w:r>
          </w:p>
        </w:tc>
        <w:tc>
          <w:tcPr>
            <w:tcW w:w="892" w:type="dxa"/>
            <w:vAlign w:val="top"/>
          </w:tcPr>
          <w:p w14:paraId="324DCBDD" w14:textId="77777777" w:rsidR="009C61CE" w:rsidRDefault="00000000">
            <w:pPr>
              <w:spacing w:before="120" w:line="264" w:lineRule="auto"/>
              <w:rPr>
                <w:sz w:val="24"/>
                <w:szCs w:val="24"/>
              </w:rPr>
            </w:pPr>
            <w:r>
              <w:rPr>
                <w:sz w:val="24"/>
                <w:szCs w:val="24"/>
              </w:rPr>
              <w:t>0.00</w:t>
            </w:r>
          </w:p>
        </w:tc>
        <w:tc>
          <w:tcPr>
            <w:tcW w:w="1165" w:type="dxa"/>
            <w:vAlign w:val="top"/>
          </w:tcPr>
          <w:p w14:paraId="6D92BC7B" w14:textId="77777777" w:rsidR="009C61CE" w:rsidRDefault="00000000">
            <w:pPr>
              <w:spacing w:before="120" w:line="264" w:lineRule="auto"/>
              <w:rPr>
                <w:sz w:val="24"/>
                <w:szCs w:val="24"/>
              </w:rPr>
            </w:pPr>
            <w:r>
              <w:rPr>
                <w:sz w:val="24"/>
                <w:szCs w:val="24"/>
              </w:rPr>
              <w:t>0.58</w:t>
            </w:r>
          </w:p>
        </w:tc>
      </w:tr>
      <w:tr w:rsidR="009C61CE" w14:paraId="4B4831C1" w14:textId="77777777" w:rsidTr="00F13358">
        <w:trPr>
          <w:trHeight w:val="255"/>
        </w:trPr>
        <w:tc>
          <w:tcPr>
            <w:tcW w:w="578" w:type="dxa"/>
            <w:vAlign w:val="top"/>
          </w:tcPr>
          <w:p w14:paraId="3CC38838" w14:textId="77777777" w:rsidR="009C61CE" w:rsidRDefault="00000000">
            <w:pPr>
              <w:spacing w:before="120" w:line="264" w:lineRule="auto"/>
              <w:rPr>
                <w:sz w:val="24"/>
                <w:szCs w:val="24"/>
              </w:rPr>
            </w:pPr>
            <w:r>
              <w:rPr>
                <w:sz w:val="24"/>
                <w:szCs w:val="24"/>
              </w:rPr>
              <w:t>3</w:t>
            </w:r>
          </w:p>
        </w:tc>
        <w:tc>
          <w:tcPr>
            <w:tcW w:w="4508" w:type="dxa"/>
            <w:vAlign w:val="top"/>
          </w:tcPr>
          <w:p w14:paraId="344DA5A9" w14:textId="77777777" w:rsidR="009C61CE" w:rsidRDefault="00000000">
            <w:pPr>
              <w:spacing w:before="120" w:line="264" w:lineRule="auto"/>
              <w:rPr>
                <w:sz w:val="24"/>
                <w:szCs w:val="24"/>
              </w:rPr>
            </w:pPr>
            <w:r>
              <w:rPr>
                <w:sz w:val="24"/>
                <w:szCs w:val="24"/>
              </w:rPr>
              <w:t>Numeracy and bowl choice</w:t>
            </w:r>
          </w:p>
        </w:tc>
        <w:tc>
          <w:tcPr>
            <w:tcW w:w="592" w:type="dxa"/>
            <w:vAlign w:val="top"/>
          </w:tcPr>
          <w:p w14:paraId="21D90BA7" w14:textId="77777777" w:rsidR="009C61CE" w:rsidRDefault="00000000">
            <w:pPr>
              <w:spacing w:before="120" w:line="264" w:lineRule="auto"/>
              <w:jc w:val="both"/>
              <w:rPr>
                <w:i/>
                <w:sz w:val="24"/>
                <w:szCs w:val="24"/>
              </w:rPr>
            </w:pPr>
            <w:r>
              <w:rPr>
                <w:i/>
                <w:sz w:val="24"/>
                <w:szCs w:val="24"/>
              </w:rPr>
              <w:t>φ</w:t>
            </w:r>
          </w:p>
        </w:tc>
        <w:tc>
          <w:tcPr>
            <w:tcW w:w="907" w:type="dxa"/>
            <w:vAlign w:val="top"/>
          </w:tcPr>
          <w:p w14:paraId="1EA0D58B" w14:textId="77777777" w:rsidR="009C61CE" w:rsidRDefault="00000000">
            <w:pPr>
              <w:spacing w:before="120" w:line="264" w:lineRule="auto"/>
              <w:jc w:val="both"/>
              <w:rPr>
                <w:sz w:val="24"/>
                <w:szCs w:val="24"/>
              </w:rPr>
            </w:pPr>
            <w:r>
              <w:rPr>
                <w:sz w:val="24"/>
                <w:szCs w:val="24"/>
              </w:rPr>
              <w:t>0.77</w:t>
            </w:r>
          </w:p>
        </w:tc>
        <w:tc>
          <w:tcPr>
            <w:tcW w:w="1087" w:type="dxa"/>
            <w:vAlign w:val="top"/>
          </w:tcPr>
          <w:p w14:paraId="1B2D011A" w14:textId="77777777" w:rsidR="009C61CE" w:rsidRDefault="00000000">
            <w:pPr>
              <w:spacing w:before="120" w:line="264" w:lineRule="auto"/>
              <w:rPr>
                <w:sz w:val="24"/>
                <w:szCs w:val="24"/>
              </w:rPr>
            </w:pPr>
            <w:r>
              <w:rPr>
                <w:sz w:val="24"/>
                <w:szCs w:val="24"/>
              </w:rPr>
              <w:t>95%</w:t>
            </w:r>
          </w:p>
        </w:tc>
        <w:tc>
          <w:tcPr>
            <w:tcW w:w="892" w:type="dxa"/>
            <w:vAlign w:val="top"/>
          </w:tcPr>
          <w:p w14:paraId="2890007D" w14:textId="77777777" w:rsidR="009C61CE" w:rsidRDefault="00000000">
            <w:pPr>
              <w:spacing w:before="120" w:line="264" w:lineRule="auto"/>
              <w:rPr>
                <w:sz w:val="24"/>
                <w:szCs w:val="24"/>
              </w:rPr>
            </w:pPr>
            <w:r>
              <w:rPr>
                <w:sz w:val="24"/>
                <w:szCs w:val="24"/>
              </w:rPr>
              <w:t>/</w:t>
            </w:r>
          </w:p>
        </w:tc>
        <w:tc>
          <w:tcPr>
            <w:tcW w:w="1165" w:type="dxa"/>
            <w:vAlign w:val="top"/>
          </w:tcPr>
          <w:p w14:paraId="376F7E2C" w14:textId="77777777" w:rsidR="009C61CE" w:rsidRDefault="00000000">
            <w:pPr>
              <w:spacing w:before="120" w:line="264" w:lineRule="auto"/>
              <w:rPr>
                <w:sz w:val="24"/>
                <w:szCs w:val="24"/>
              </w:rPr>
            </w:pPr>
            <w:r>
              <w:rPr>
                <w:sz w:val="24"/>
                <w:szCs w:val="24"/>
              </w:rPr>
              <w:t>/</w:t>
            </w:r>
          </w:p>
        </w:tc>
      </w:tr>
      <w:tr w:rsidR="009C61CE" w14:paraId="7586327F" w14:textId="77777777" w:rsidTr="00F13358">
        <w:tc>
          <w:tcPr>
            <w:tcW w:w="578" w:type="dxa"/>
            <w:vAlign w:val="top"/>
          </w:tcPr>
          <w:p w14:paraId="2BA995CD" w14:textId="77777777" w:rsidR="009C61CE" w:rsidRDefault="009C61CE">
            <w:pPr>
              <w:spacing w:before="120" w:line="264" w:lineRule="auto"/>
              <w:rPr>
                <w:sz w:val="24"/>
                <w:szCs w:val="24"/>
              </w:rPr>
            </w:pPr>
          </w:p>
        </w:tc>
        <w:tc>
          <w:tcPr>
            <w:tcW w:w="4508" w:type="dxa"/>
            <w:vAlign w:val="top"/>
          </w:tcPr>
          <w:p w14:paraId="23E4A766" w14:textId="77777777" w:rsidR="009C61CE" w:rsidRDefault="00000000">
            <w:pPr>
              <w:spacing w:before="120" w:line="264" w:lineRule="auto"/>
              <w:rPr>
                <w:sz w:val="24"/>
                <w:szCs w:val="24"/>
              </w:rPr>
            </w:pPr>
            <w:r>
              <w:rPr>
                <w:sz w:val="24"/>
                <w:szCs w:val="24"/>
              </w:rPr>
              <w:t>Numeracy and preference for bowls</w:t>
            </w:r>
          </w:p>
        </w:tc>
        <w:tc>
          <w:tcPr>
            <w:tcW w:w="592" w:type="dxa"/>
            <w:vAlign w:val="top"/>
          </w:tcPr>
          <w:p w14:paraId="15F6CA4D" w14:textId="77777777" w:rsidR="009C61CE" w:rsidRDefault="00000000">
            <w:pPr>
              <w:spacing w:before="120" w:line="264" w:lineRule="auto"/>
              <w:jc w:val="both"/>
              <w:rPr>
                <w:i/>
                <w:sz w:val="24"/>
                <w:szCs w:val="24"/>
              </w:rPr>
            </w:pPr>
            <w:r>
              <w:rPr>
                <w:i/>
                <w:sz w:val="24"/>
                <w:szCs w:val="24"/>
              </w:rPr>
              <w:t>d</w:t>
            </w:r>
          </w:p>
        </w:tc>
        <w:tc>
          <w:tcPr>
            <w:tcW w:w="907" w:type="dxa"/>
            <w:vAlign w:val="top"/>
          </w:tcPr>
          <w:p w14:paraId="37BBA212" w14:textId="77777777" w:rsidR="009C61CE" w:rsidRDefault="00000000">
            <w:pPr>
              <w:spacing w:before="120" w:line="264" w:lineRule="auto"/>
              <w:jc w:val="both"/>
              <w:rPr>
                <w:sz w:val="24"/>
                <w:szCs w:val="24"/>
              </w:rPr>
            </w:pPr>
            <w:r>
              <w:rPr>
                <w:sz w:val="24"/>
                <w:szCs w:val="24"/>
              </w:rPr>
              <w:t>-0.74</w:t>
            </w:r>
          </w:p>
        </w:tc>
        <w:tc>
          <w:tcPr>
            <w:tcW w:w="1087" w:type="dxa"/>
            <w:vAlign w:val="top"/>
          </w:tcPr>
          <w:p w14:paraId="34456BEC" w14:textId="77777777" w:rsidR="009C61CE" w:rsidRDefault="00000000">
            <w:pPr>
              <w:spacing w:before="120" w:line="264" w:lineRule="auto"/>
              <w:rPr>
                <w:sz w:val="24"/>
                <w:szCs w:val="24"/>
              </w:rPr>
            </w:pPr>
            <w:r>
              <w:rPr>
                <w:sz w:val="24"/>
                <w:szCs w:val="24"/>
              </w:rPr>
              <w:t>95%</w:t>
            </w:r>
          </w:p>
        </w:tc>
        <w:tc>
          <w:tcPr>
            <w:tcW w:w="892" w:type="dxa"/>
            <w:vAlign w:val="top"/>
          </w:tcPr>
          <w:p w14:paraId="664A1F57" w14:textId="77777777" w:rsidR="009C61CE" w:rsidRDefault="00000000">
            <w:pPr>
              <w:spacing w:before="120" w:line="264" w:lineRule="auto"/>
              <w:rPr>
                <w:sz w:val="24"/>
                <w:szCs w:val="24"/>
              </w:rPr>
            </w:pPr>
            <w:r>
              <w:rPr>
                <w:sz w:val="24"/>
                <w:szCs w:val="24"/>
              </w:rPr>
              <w:t>-1.33</w:t>
            </w:r>
          </w:p>
        </w:tc>
        <w:tc>
          <w:tcPr>
            <w:tcW w:w="1165" w:type="dxa"/>
            <w:vAlign w:val="top"/>
          </w:tcPr>
          <w:p w14:paraId="44A127F1" w14:textId="77777777" w:rsidR="009C61CE" w:rsidRDefault="00000000">
            <w:pPr>
              <w:spacing w:before="120" w:line="264" w:lineRule="auto"/>
              <w:rPr>
                <w:sz w:val="24"/>
                <w:szCs w:val="24"/>
              </w:rPr>
            </w:pPr>
            <w:r>
              <w:rPr>
                <w:sz w:val="24"/>
                <w:szCs w:val="24"/>
              </w:rPr>
              <w:t>-0.13</w:t>
            </w:r>
          </w:p>
        </w:tc>
      </w:tr>
      <w:tr w:rsidR="009C61CE" w14:paraId="06488402" w14:textId="77777777" w:rsidTr="00F13358">
        <w:tc>
          <w:tcPr>
            <w:tcW w:w="578" w:type="dxa"/>
            <w:vAlign w:val="top"/>
          </w:tcPr>
          <w:p w14:paraId="384C2C32" w14:textId="77777777" w:rsidR="009C61CE" w:rsidRDefault="009C61CE">
            <w:pPr>
              <w:spacing w:before="120" w:line="264" w:lineRule="auto"/>
              <w:rPr>
                <w:sz w:val="24"/>
                <w:szCs w:val="24"/>
              </w:rPr>
            </w:pPr>
          </w:p>
        </w:tc>
        <w:tc>
          <w:tcPr>
            <w:tcW w:w="4508" w:type="dxa"/>
            <w:vAlign w:val="top"/>
          </w:tcPr>
          <w:p w14:paraId="5D484FF5" w14:textId="77777777" w:rsidR="009C61CE" w:rsidRDefault="00000000">
            <w:pPr>
              <w:spacing w:before="120" w:line="264" w:lineRule="auto"/>
              <w:rPr>
                <w:sz w:val="24"/>
                <w:szCs w:val="24"/>
              </w:rPr>
            </w:pPr>
            <w:r>
              <w:rPr>
                <w:sz w:val="24"/>
                <w:szCs w:val="24"/>
              </w:rPr>
              <w:t>Numeracy and affect precision</w:t>
            </w:r>
          </w:p>
        </w:tc>
        <w:tc>
          <w:tcPr>
            <w:tcW w:w="592" w:type="dxa"/>
            <w:vAlign w:val="top"/>
          </w:tcPr>
          <w:p w14:paraId="3A304305" w14:textId="77777777" w:rsidR="009C61CE" w:rsidRDefault="00000000">
            <w:pPr>
              <w:spacing w:before="120" w:line="264" w:lineRule="auto"/>
              <w:jc w:val="both"/>
              <w:rPr>
                <w:i/>
                <w:sz w:val="24"/>
                <w:szCs w:val="24"/>
              </w:rPr>
            </w:pPr>
            <w:r>
              <w:rPr>
                <w:i/>
                <w:sz w:val="24"/>
                <w:szCs w:val="24"/>
              </w:rPr>
              <w:t>d</w:t>
            </w:r>
          </w:p>
        </w:tc>
        <w:tc>
          <w:tcPr>
            <w:tcW w:w="907" w:type="dxa"/>
            <w:vAlign w:val="top"/>
          </w:tcPr>
          <w:p w14:paraId="6887E890" w14:textId="77777777" w:rsidR="009C61CE" w:rsidRDefault="00000000">
            <w:pPr>
              <w:spacing w:before="120" w:line="264" w:lineRule="auto"/>
              <w:jc w:val="both"/>
              <w:rPr>
                <w:sz w:val="24"/>
                <w:szCs w:val="24"/>
              </w:rPr>
            </w:pPr>
            <w:r>
              <w:rPr>
                <w:sz w:val="24"/>
                <w:szCs w:val="24"/>
              </w:rPr>
              <w:t>0.78</w:t>
            </w:r>
          </w:p>
        </w:tc>
        <w:tc>
          <w:tcPr>
            <w:tcW w:w="1087" w:type="dxa"/>
            <w:vAlign w:val="top"/>
          </w:tcPr>
          <w:p w14:paraId="40F1BCAC" w14:textId="77777777" w:rsidR="009C61CE" w:rsidRDefault="00000000">
            <w:pPr>
              <w:spacing w:before="120" w:line="264" w:lineRule="auto"/>
              <w:rPr>
                <w:sz w:val="24"/>
                <w:szCs w:val="24"/>
              </w:rPr>
            </w:pPr>
            <w:r>
              <w:rPr>
                <w:sz w:val="24"/>
                <w:szCs w:val="24"/>
              </w:rPr>
              <w:t>95%</w:t>
            </w:r>
          </w:p>
        </w:tc>
        <w:tc>
          <w:tcPr>
            <w:tcW w:w="892" w:type="dxa"/>
            <w:vAlign w:val="top"/>
          </w:tcPr>
          <w:p w14:paraId="14DFDC97" w14:textId="77777777" w:rsidR="009C61CE" w:rsidRDefault="00000000">
            <w:pPr>
              <w:spacing w:before="120" w:line="264" w:lineRule="auto"/>
              <w:rPr>
                <w:sz w:val="24"/>
                <w:szCs w:val="24"/>
              </w:rPr>
            </w:pPr>
            <w:r>
              <w:rPr>
                <w:sz w:val="24"/>
                <w:szCs w:val="24"/>
              </w:rPr>
              <w:t>0.17</w:t>
            </w:r>
          </w:p>
        </w:tc>
        <w:tc>
          <w:tcPr>
            <w:tcW w:w="1165" w:type="dxa"/>
            <w:vAlign w:val="top"/>
          </w:tcPr>
          <w:p w14:paraId="6B1E58FB" w14:textId="77777777" w:rsidR="009C61CE" w:rsidRDefault="00000000">
            <w:pPr>
              <w:spacing w:before="120" w:line="264" w:lineRule="auto"/>
              <w:rPr>
                <w:sz w:val="24"/>
                <w:szCs w:val="24"/>
              </w:rPr>
            </w:pPr>
            <w:r>
              <w:rPr>
                <w:sz w:val="24"/>
                <w:szCs w:val="24"/>
              </w:rPr>
              <w:t>1.36</w:t>
            </w:r>
          </w:p>
        </w:tc>
      </w:tr>
      <w:tr w:rsidR="009C61CE" w14:paraId="4306AB84" w14:textId="77777777" w:rsidTr="00F13358">
        <w:tc>
          <w:tcPr>
            <w:tcW w:w="578" w:type="dxa"/>
            <w:vAlign w:val="top"/>
          </w:tcPr>
          <w:p w14:paraId="26FCE6B8" w14:textId="77777777" w:rsidR="009C61CE" w:rsidRDefault="009C61CE">
            <w:pPr>
              <w:spacing w:before="120" w:line="264" w:lineRule="auto"/>
              <w:rPr>
                <w:sz w:val="24"/>
                <w:szCs w:val="24"/>
              </w:rPr>
            </w:pPr>
          </w:p>
        </w:tc>
        <w:tc>
          <w:tcPr>
            <w:tcW w:w="4508" w:type="dxa"/>
            <w:vAlign w:val="top"/>
          </w:tcPr>
          <w:p w14:paraId="4F2BD7D7" w14:textId="77777777" w:rsidR="009C61CE" w:rsidRDefault="00000000">
            <w:pPr>
              <w:spacing w:before="120" w:line="264" w:lineRule="auto"/>
              <w:rPr>
                <w:sz w:val="24"/>
                <w:szCs w:val="24"/>
              </w:rPr>
            </w:pPr>
            <w:r>
              <w:rPr>
                <w:sz w:val="24"/>
                <w:szCs w:val="24"/>
              </w:rPr>
              <w:t>Numeracy and affect</w:t>
            </w:r>
          </w:p>
        </w:tc>
        <w:tc>
          <w:tcPr>
            <w:tcW w:w="592" w:type="dxa"/>
            <w:vAlign w:val="top"/>
          </w:tcPr>
          <w:p w14:paraId="60043962" w14:textId="77777777" w:rsidR="009C61CE" w:rsidRDefault="00000000">
            <w:pPr>
              <w:spacing w:before="120" w:line="264" w:lineRule="auto"/>
              <w:jc w:val="both"/>
              <w:rPr>
                <w:i/>
                <w:sz w:val="24"/>
                <w:szCs w:val="24"/>
              </w:rPr>
            </w:pPr>
            <w:r>
              <w:rPr>
                <w:i/>
                <w:sz w:val="24"/>
                <w:szCs w:val="24"/>
              </w:rPr>
              <w:t>d</w:t>
            </w:r>
          </w:p>
        </w:tc>
        <w:tc>
          <w:tcPr>
            <w:tcW w:w="907" w:type="dxa"/>
            <w:vAlign w:val="top"/>
          </w:tcPr>
          <w:p w14:paraId="1D1A3C1F" w14:textId="77777777" w:rsidR="009C61CE" w:rsidRDefault="00000000">
            <w:pPr>
              <w:spacing w:before="120" w:line="264" w:lineRule="auto"/>
              <w:jc w:val="both"/>
              <w:rPr>
                <w:sz w:val="24"/>
                <w:szCs w:val="24"/>
              </w:rPr>
            </w:pPr>
            <w:r>
              <w:rPr>
                <w:sz w:val="24"/>
                <w:szCs w:val="24"/>
              </w:rPr>
              <w:t>0.46</w:t>
            </w:r>
          </w:p>
        </w:tc>
        <w:tc>
          <w:tcPr>
            <w:tcW w:w="1087" w:type="dxa"/>
            <w:vAlign w:val="top"/>
          </w:tcPr>
          <w:p w14:paraId="12812ABC" w14:textId="77777777" w:rsidR="009C61CE" w:rsidRDefault="00000000">
            <w:pPr>
              <w:spacing w:before="120" w:line="264" w:lineRule="auto"/>
              <w:rPr>
                <w:sz w:val="24"/>
                <w:szCs w:val="24"/>
              </w:rPr>
            </w:pPr>
            <w:r>
              <w:rPr>
                <w:sz w:val="24"/>
                <w:szCs w:val="24"/>
              </w:rPr>
              <w:t>95%</w:t>
            </w:r>
          </w:p>
        </w:tc>
        <w:tc>
          <w:tcPr>
            <w:tcW w:w="892" w:type="dxa"/>
            <w:vAlign w:val="top"/>
          </w:tcPr>
          <w:p w14:paraId="00512DFD" w14:textId="77777777" w:rsidR="009C61CE" w:rsidRDefault="00000000">
            <w:pPr>
              <w:spacing w:before="120" w:line="264" w:lineRule="auto"/>
              <w:rPr>
                <w:sz w:val="24"/>
                <w:szCs w:val="24"/>
              </w:rPr>
            </w:pPr>
            <w:r>
              <w:rPr>
                <w:sz w:val="24"/>
                <w:szCs w:val="24"/>
              </w:rPr>
              <w:t>/</w:t>
            </w:r>
          </w:p>
        </w:tc>
        <w:tc>
          <w:tcPr>
            <w:tcW w:w="1165" w:type="dxa"/>
            <w:vAlign w:val="top"/>
          </w:tcPr>
          <w:p w14:paraId="455E0585" w14:textId="77777777" w:rsidR="009C61CE" w:rsidRDefault="00000000">
            <w:pPr>
              <w:spacing w:before="120" w:line="264" w:lineRule="auto"/>
              <w:rPr>
                <w:sz w:val="24"/>
                <w:szCs w:val="24"/>
              </w:rPr>
            </w:pPr>
            <w:r>
              <w:rPr>
                <w:sz w:val="24"/>
                <w:szCs w:val="24"/>
              </w:rPr>
              <w:t>/</w:t>
            </w:r>
          </w:p>
        </w:tc>
      </w:tr>
      <w:tr w:rsidR="009C61CE" w14:paraId="7169D177" w14:textId="77777777" w:rsidTr="00F13358">
        <w:tc>
          <w:tcPr>
            <w:tcW w:w="578" w:type="dxa"/>
            <w:vAlign w:val="top"/>
          </w:tcPr>
          <w:p w14:paraId="71EEB3E7" w14:textId="77777777" w:rsidR="009C61CE" w:rsidRDefault="00000000">
            <w:pPr>
              <w:spacing w:before="120" w:line="264" w:lineRule="auto"/>
              <w:rPr>
                <w:sz w:val="24"/>
                <w:szCs w:val="24"/>
              </w:rPr>
            </w:pPr>
            <w:r>
              <w:rPr>
                <w:sz w:val="24"/>
                <w:szCs w:val="24"/>
              </w:rPr>
              <w:t>4</w:t>
            </w:r>
          </w:p>
        </w:tc>
        <w:tc>
          <w:tcPr>
            <w:tcW w:w="4508" w:type="dxa"/>
            <w:vAlign w:val="top"/>
          </w:tcPr>
          <w:p w14:paraId="6D7893A9" w14:textId="77777777" w:rsidR="009C61CE" w:rsidRDefault="00000000">
            <w:pPr>
              <w:spacing w:before="120" w:line="264" w:lineRule="auto"/>
              <w:rPr>
                <w:sz w:val="24"/>
                <w:szCs w:val="24"/>
              </w:rPr>
            </w:pPr>
            <w:r>
              <w:rPr>
                <w:sz w:val="24"/>
                <w:szCs w:val="24"/>
              </w:rPr>
              <w:t>Numeracy and attractiveness of bet</w:t>
            </w:r>
          </w:p>
        </w:tc>
        <w:tc>
          <w:tcPr>
            <w:tcW w:w="592" w:type="dxa"/>
            <w:vAlign w:val="top"/>
          </w:tcPr>
          <w:p w14:paraId="45C5A637" w14:textId="77777777" w:rsidR="009C61CE" w:rsidRDefault="00000000">
            <w:pPr>
              <w:spacing w:before="120" w:line="264" w:lineRule="auto"/>
              <w:jc w:val="both"/>
              <w:rPr>
                <w:i/>
                <w:sz w:val="24"/>
                <w:szCs w:val="24"/>
              </w:rPr>
            </w:pPr>
            <w:r>
              <w:rPr>
                <w:i/>
                <w:sz w:val="24"/>
                <w:szCs w:val="24"/>
              </w:rPr>
              <w:t>f</w:t>
            </w:r>
          </w:p>
        </w:tc>
        <w:tc>
          <w:tcPr>
            <w:tcW w:w="907" w:type="dxa"/>
            <w:vAlign w:val="top"/>
          </w:tcPr>
          <w:p w14:paraId="4A867481" w14:textId="77777777" w:rsidR="009C61CE" w:rsidRDefault="00000000">
            <w:pPr>
              <w:spacing w:before="120" w:line="264" w:lineRule="auto"/>
              <w:jc w:val="both"/>
              <w:rPr>
                <w:sz w:val="24"/>
                <w:szCs w:val="24"/>
              </w:rPr>
            </w:pPr>
            <w:r>
              <w:rPr>
                <w:sz w:val="24"/>
                <w:szCs w:val="24"/>
              </w:rPr>
              <w:t>0.23</w:t>
            </w:r>
          </w:p>
        </w:tc>
        <w:tc>
          <w:tcPr>
            <w:tcW w:w="1087" w:type="dxa"/>
            <w:vAlign w:val="top"/>
          </w:tcPr>
          <w:p w14:paraId="2330619D" w14:textId="77777777" w:rsidR="009C61CE" w:rsidRDefault="00000000">
            <w:pPr>
              <w:spacing w:before="120" w:line="264" w:lineRule="auto"/>
              <w:rPr>
                <w:sz w:val="24"/>
                <w:szCs w:val="24"/>
              </w:rPr>
            </w:pPr>
            <w:r>
              <w:rPr>
                <w:sz w:val="24"/>
                <w:szCs w:val="24"/>
              </w:rPr>
              <w:t>90%</w:t>
            </w:r>
          </w:p>
        </w:tc>
        <w:tc>
          <w:tcPr>
            <w:tcW w:w="892" w:type="dxa"/>
            <w:vAlign w:val="top"/>
          </w:tcPr>
          <w:p w14:paraId="121D9B54" w14:textId="77777777" w:rsidR="009C61CE" w:rsidRDefault="00000000">
            <w:pPr>
              <w:spacing w:before="120" w:line="264" w:lineRule="auto"/>
              <w:rPr>
                <w:sz w:val="24"/>
                <w:szCs w:val="24"/>
              </w:rPr>
            </w:pPr>
            <w:r>
              <w:rPr>
                <w:sz w:val="24"/>
                <w:szCs w:val="24"/>
              </w:rPr>
              <w:t>0.10</w:t>
            </w:r>
          </w:p>
        </w:tc>
        <w:tc>
          <w:tcPr>
            <w:tcW w:w="1165" w:type="dxa"/>
            <w:vAlign w:val="top"/>
          </w:tcPr>
          <w:p w14:paraId="14DCB072" w14:textId="77777777" w:rsidR="009C61CE" w:rsidRDefault="00000000">
            <w:pPr>
              <w:spacing w:before="120" w:line="264" w:lineRule="auto"/>
              <w:rPr>
                <w:sz w:val="24"/>
                <w:szCs w:val="24"/>
              </w:rPr>
            </w:pPr>
            <w:r>
              <w:rPr>
                <w:sz w:val="24"/>
                <w:szCs w:val="24"/>
              </w:rPr>
              <w:t>0.35</w:t>
            </w:r>
          </w:p>
        </w:tc>
      </w:tr>
      <w:tr w:rsidR="009C61CE" w14:paraId="0948AA05" w14:textId="77777777" w:rsidTr="00F13358">
        <w:trPr>
          <w:trHeight w:val="150"/>
        </w:trPr>
        <w:tc>
          <w:tcPr>
            <w:tcW w:w="578" w:type="dxa"/>
            <w:vAlign w:val="top"/>
          </w:tcPr>
          <w:p w14:paraId="0395AA16" w14:textId="77777777" w:rsidR="009C61CE" w:rsidRDefault="009C61CE">
            <w:pPr>
              <w:spacing w:before="120" w:line="264" w:lineRule="auto"/>
              <w:rPr>
                <w:sz w:val="24"/>
                <w:szCs w:val="24"/>
              </w:rPr>
            </w:pPr>
          </w:p>
        </w:tc>
        <w:tc>
          <w:tcPr>
            <w:tcW w:w="4508" w:type="dxa"/>
            <w:vAlign w:val="top"/>
          </w:tcPr>
          <w:p w14:paraId="1FAAB82E" w14:textId="77777777" w:rsidR="009C61CE" w:rsidRDefault="00000000">
            <w:pPr>
              <w:spacing w:before="120" w:line="264" w:lineRule="auto"/>
              <w:rPr>
                <w:sz w:val="24"/>
                <w:szCs w:val="24"/>
              </w:rPr>
            </w:pPr>
            <w:r>
              <w:rPr>
                <w:sz w:val="24"/>
                <w:szCs w:val="24"/>
              </w:rPr>
              <w:t>Numeracy and affect precision</w:t>
            </w:r>
          </w:p>
        </w:tc>
        <w:tc>
          <w:tcPr>
            <w:tcW w:w="592" w:type="dxa"/>
            <w:vAlign w:val="top"/>
          </w:tcPr>
          <w:p w14:paraId="73687A4D" w14:textId="77777777" w:rsidR="009C61CE" w:rsidRDefault="00000000">
            <w:pPr>
              <w:spacing w:before="120" w:line="264" w:lineRule="auto"/>
              <w:jc w:val="both"/>
              <w:rPr>
                <w:sz w:val="24"/>
                <w:szCs w:val="24"/>
              </w:rPr>
            </w:pPr>
            <w:r>
              <w:rPr>
                <w:i/>
                <w:sz w:val="24"/>
                <w:szCs w:val="24"/>
              </w:rPr>
              <w:t>f</w:t>
            </w:r>
          </w:p>
        </w:tc>
        <w:tc>
          <w:tcPr>
            <w:tcW w:w="907" w:type="dxa"/>
            <w:vAlign w:val="top"/>
          </w:tcPr>
          <w:p w14:paraId="0A28C1A7" w14:textId="77777777" w:rsidR="009C61CE" w:rsidRDefault="00000000">
            <w:pPr>
              <w:spacing w:before="120" w:line="264" w:lineRule="auto"/>
              <w:jc w:val="both"/>
              <w:rPr>
                <w:sz w:val="24"/>
                <w:szCs w:val="24"/>
              </w:rPr>
            </w:pPr>
            <w:r>
              <w:rPr>
                <w:sz w:val="24"/>
                <w:szCs w:val="24"/>
              </w:rPr>
              <w:t>/</w:t>
            </w:r>
          </w:p>
        </w:tc>
        <w:tc>
          <w:tcPr>
            <w:tcW w:w="1087" w:type="dxa"/>
            <w:vAlign w:val="top"/>
          </w:tcPr>
          <w:p w14:paraId="5899E9E0" w14:textId="77777777" w:rsidR="009C61CE" w:rsidRDefault="00000000">
            <w:pPr>
              <w:spacing w:before="120" w:line="264" w:lineRule="auto"/>
              <w:rPr>
                <w:sz w:val="24"/>
                <w:szCs w:val="24"/>
              </w:rPr>
            </w:pPr>
            <w:r>
              <w:rPr>
                <w:sz w:val="24"/>
                <w:szCs w:val="24"/>
              </w:rPr>
              <w:t>/</w:t>
            </w:r>
          </w:p>
        </w:tc>
        <w:tc>
          <w:tcPr>
            <w:tcW w:w="892" w:type="dxa"/>
            <w:vAlign w:val="top"/>
          </w:tcPr>
          <w:p w14:paraId="23AE17C9" w14:textId="77777777" w:rsidR="009C61CE" w:rsidRDefault="00000000">
            <w:pPr>
              <w:spacing w:before="120" w:line="264" w:lineRule="auto"/>
              <w:rPr>
                <w:sz w:val="24"/>
                <w:szCs w:val="24"/>
              </w:rPr>
            </w:pPr>
            <w:r>
              <w:rPr>
                <w:sz w:val="24"/>
                <w:szCs w:val="24"/>
              </w:rPr>
              <w:t>/</w:t>
            </w:r>
          </w:p>
        </w:tc>
        <w:tc>
          <w:tcPr>
            <w:tcW w:w="1165" w:type="dxa"/>
            <w:vAlign w:val="top"/>
          </w:tcPr>
          <w:p w14:paraId="68D33297" w14:textId="77777777" w:rsidR="009C61CE" w:rsidRDefault="00000000">
            <w:pPr>
              <w:spacing w:before="120" w:line="264" w:lineRule="auto"/>
              <w:rPr>
                <w:sz w:val="24"/>
                <w:szCs w:val="24"/>
              </w:rPr>
            </w:pPr>
            <w:r>
              <w:rPr>
                <w:sz w:val="24"/>
                <w:szCs w:val="24"/>
              </w:rPr>
              <w:t>/</w:t>
            </w:r>
          </w:p>
        </w:tc>
      </w:tr>
      <w:tr w:rsidR="009C61CE" w14:paraId="21564405" w14:textId="77777777" w:rsidTr="00F13358">
        <w:tc>
          <w:tcPr>
            <w:tcW w:w="578" w:type="dxa"/>
            <w:tcBorders>
              <w:bottom w:val="single" w:sz="4" w:space="0" w:color="000000"/>
            </w:tcBorders>
            <w:vAlign w:val="top"/>
          </w:tcPr>
          <w:p w14:paraId="43AF2927" w14:textId="77777777" w:rsidR="009C61CE" w:rsidRDefault="009C61CE">
            <w:pPr>
              <w:spacing w:before="120" w:line="264" w:lineRule="auto"/>
              <w:rPr>
                <w:sz w:val="24"/>
                <w:szCs w:val="24"/>
              </w:rPr>
            </w:pPr>
          </w:p>
        </w:tc>
        <w:tc>
          <w:tcPr>
            <w:tcW w:w="4508" w:type="dxa"/>
            <w:tcBorders>
              <w:bottom w:val="single" w:sz="4" w:space="0" w:color="000000"/>
            </w:tcBorders>
            <w:vAlign w:val="top"/>
          </w:tcPr>
          <w:p w14:paraId="31CAA4DF" w14:textId="77777777" w:rsidR="009C61CE" w:rsidRDefault="00000000">
            <w:pPr>
              <w:spacing w:before="120" w:line="264" w:lineRule="auto"/>
              <w:rPr>
                <w:sz w:val="24"/>
                <w:szCs w:val="24"/>
              </w:rPr>
            </w:pPr>
            <w:r>
              <w:rPr>
                <w:sz w:val="24"/>
                <w:szCs w:val="24"/>
              </w:rPr>
              <w:t>Numeracy and affect</w:t>
            </w:r>
          </w:p>
        </w:tc>
        <w:tc>
          <w:tcPr>
            <w:tcW w:w="592" w:type="dxa"/>
            <w:tcBorders>
              <w:bottom w:val="single" w:sz="4" w:space="0" w:color="000000"/>
            </w:tcBorders>
            <w:vAlign w:val="top"/>
          </w:tcPr>
          <w:p w14:paraId="4623C179" w14:textId="77777777" w:rsidR="009C61CE" w:rsidRDefault="00000000">
            <w:pPr>
              <w:spacing w:before="120" w:line="264" w:lineRule="auto"/>
              <w:jc w:val="both"/>
              <w:rPr>
                <w:sz w:val="24"/>
                <w:szCs w:val="24"/>
              </w:rPr>
            </w:pPr>
            <w:r>
              <w:rPr>
                <w:i/>
                <w:sz w:val="24"/>
                <w:szCs w:val="24"/>
              </w:rPr>
              <w:t>f</w:t>
            </w:r>
          </w:p>
        </w:tc>
        <w:tc>
          <w:tcPr>
            <w:tcW w:w="907" w:type="dxa"/>
            <w:tcBorders>
              <w:bottom w:val="single" w:sz="4" w:space="0" w:color="000000"/>
            </w:tcBorders>
            <w:vAlign w:val="top"/>
          </w:tcPr>
          <w:p w14:paraId="64C21D37" w14:textId="77777777" w:rsidR="009C61CE" w:rsidRDefault="00000000">
            <w:pPr>
              <w:spacing w:before="120" w:line="264" w:lineRule="auto"/>
              <w:jc w:val="both"/>
              <w:rPr>
                <w:sz w:val="24"/>
                <w:szCs w:val="24"/>
              </w:rPr>
            </w:pPr>
            <w:r>
              <w:rPr>
                <w:sz w:val="24"/>
                <w:szCs w:val="24"/>
              </w:rPr>
              <w:t>0.20</w:t>
            </w:r>
          </w:p>
        </w:tc>
        <w:tc>
          <w:tcPr>
            <w:tcW w:w="1087" w:type="dxa"/>
            <w:tcBorders>
              <w:bottom w:val="single" w:sz="4" w:space="0" w:color="000000"/>
            </w:tcBorders>
            <w:vAlign w:val="top"/>
          </w:tcPr>
          <w:p w14:paraId="05E7B428" w14:textId="77777777" w:rsidR="009C61CE" w:rsidRDefault="00000000">
            <w:pPr>
              <w:spacing w:before="120" w:line="264" w:lineRule="auto"/>
              <w:rPr>
                <w:sz w:val="24"/>
                <w:szCs w:val="24"/>
              </w:rPr>
            </w:pPr>
            <w:r>
              <w:rPr>
                <w:sz w:val="24"/>
                <w:szCs w:val="24"/>
              </w:rPr>
              <w:t>90%</w:t>
            </w:r>
          </w:p>
        </w:tc>
        <w:tc>
          <w:tcPr>
            <w:tcW w:w="892" w:type="dxa"/>
            <w:tcBorders>
              <w:bottom w:val="single" w:sz="4" w:space="0" w:color="000000"/>
            </w:tcBorders>
            <w:vAlign w:val="top"/>
          </w:tcPr>
          <w:p w14:paraId="24F70899" w14:textId="77777777" w:rsidR="009C61CE" w:rsidRDefault="00000000">
            <w:pPr>
              <w:spacing w:before="120" w:line="264" w:lineRule="auto"/>
              <w:rPr>
                <w:sz w:val="24"/>
                <w:szCs w:val="24"/>
              </w:rPr>
            </w:pPr>
            <w:r>
              <w:rPr>
                <w:sz w:val="24"/>
                <w:szCs w:val="24"/>
              </w:rPr>
              <w:t>0.10</w:t>
            </w:r>
          </w:p>
        </w:tc>
        <w:tc>
          <w:tcPr>
            <w:tcW w:w="1165" w:type="dxa"/>
            <w:tcBorders>
              <w:bottom w:val="single" w:sz="4" w:space="0" w:color="000000"/>
            </w:tcBorders>
            <w:vAlign w:val="top"/>
          </w:tcPr>
          <w:p w14:paraId="3411938C" w14:textId="77777777" w:rsidR="009C61CE" w:rsidRDefault="00000000">
            <w:pPr>
              <w:spacing w:before="120" w:line="264" w:lineRule="auto"/>
              <w:rPr>
                <w:sz w:val="24"/>
                <w:szCs w:val="24"/>
              </w:rPr>
            </w:pPr>
            <w:r>
              <w:rPr>
                <w:sz w:val="24"/>
                <w:szCs w:val="24"/>
              </w:rPr>
              <w:t>0.50</w:t>
            </w:r>
          </w:p>
        </w:tc>
      </w:tr>
    </w:tbl>
    <w:p w14:paraId="057C2559" w14:textId="77777777" w:rsidR="009C61CE" w:rsidRDefault="00000000">
      <w:pPr>
        <w:spacing w:after="0"/>
      </w:pPr>
      <w:r>
        <w:rPr>
          <w:i/>
        </w:rPr>
        <w:t>Note</w:t>
      </w:r>
      <w:r>
        <w:t>. CIL = lower bounds for CIs. CIH = higher bounds of CIs. We report 90% CIs for ANOVA eta-squared given the effect size is always positive.</w:t>
      </w:r>
    </w:p>
    <w:p w14:paraId="06B17D49" w14:textId="77777777" w:rsidR="009C61CE" w:rsidRDefault="009C61CE"/>
    <w:p w14:paraId="6220049A" w14:textId="77777777" w:rsidR="009C61CE" w:rsidRDefault="00000000">
      <w:pPr>
        <w:pStyle w:val="Heading2"/>
      </w:pPr>
      <w:bookmarkStart w:id="52" w:name="_heading=h.1ci93xb" w:colFirst="0" w:colLast="0"/>
      <w:bookmarkStart w:id="53" w:name="_o59v30xt8q5y"/>
      <w:bookmarkEnd w:id="52"/>
      <w:bookmarkEnd w:id="53"/>
      <w:r>
        <w:t>Extension: Numeracy as a Continuous Measure</w:t>
      </w:r>
    </w:p>
    <w:p w14:paraId="015D72CC" w14:textId="77777777" w:rsidR="009C61CE" w:rsidRDefault="00000000">
      <w:pPr>
        <w:spacing w:before="200" w:line="480" w:lineRule="auto"/>
        <w:ind w:firstLine="720"/>
      </w:pPr>
      <w:r>
        <w:t xml:space="preserve">We added analyses to treat numeracy as a continuous variable instead of the dichotomy used in the target article. Methodologists have increasingly expressed concerns regarding the dichotomization of continuous variables as it might result in suboptimal interpretations (Altman &amp; Royston, 2006; Fedorov et al., 2009; </w:t>
      </w:r>
      <w:r>
        <w:rPr>
          <w:color w:val="222222"/>
        </w:rPr>
        <w:t xml:space="preserve">Lazic, 2018; </w:t>
      </w:r>
      <w:proofErr w:type="spellStart"/>
      <w:r>
        <w:t>Mariooryad</w:t>
      </w:r>
      <w:proofErr w:type="spellEnd"/>
      <w:r>
        <w:t xml:space="preserve"> &amp; Busso, 2015). One of the primary limitations is the loss of information, and treating samples within the same group as having the same underlying properties. </w:t>
      </w:r>
    </w:p>
    <w:p w14:paraId="7909B055" w14:textId="77777777" w:rsidR="009C61CE" w:rsidRDefault="00000000">
      <w:pPr>
        <w:spacing w:before="200" w:line="480" w:lineRule="auto"/>
        <w:ind w:firstLine="720"/>
      </w:pPr>
      <w:r>
        <w:lastRenderedPageBreak/>
        <w:t>Peters et al. (2006) conducted a median split of numeracy scores: Participants who achieved a score of 9 or more were categorized as highly numerate whereas those who achieved 8 or lower were categorized as less numerate. However, the differences between individuals who achieved 8 and 9 might be neglectable, and no different than the differences between individuals who achieved 9 compared to 10 or 7 compared to 8. In addition, dichotomization reduces the power of statistical tests and effect sizes (Bakhshi et al., 2012). Fedorov et al. (2009) argued that 100 continuous observations are statistically equivalent to 158 dichotomized observations. Thus, the aim of treating numeracy as a continuous variable is to obtain more accurate effects, maximize power, and address potential misinterpretations resulting from dichotomization.</w:t>
      </w:r>
    </w:p>
    <w:p w14:paraId="03BE9DE0" w14:textId="77777777" w:rsidR="009C61CE" w:rsidRDefault="00000000">
      <w:pPr>
        <w:pStyle w:val="Heading2"/>
      </w:pPr>
      <w:bookmarkStart w:id="54" w:name="_heading=h.3whwml4" w:colFirst="0" w:colLast="0"/>
      <w:bookmarkStart w:id="55" w:name="_vfwk5z1cq19f"/>
      <w:bookmarkEnd w:id="54"/>
      <w:bookmarkEnd w:id="55"/>
      <w:r>
        <w:t>Extension: Confidence</w:t>
      </w:r>
    </w:p>
    <w:p w14:paraId="42BB5618" w14:textId="77777777" w:rsidR="009C61CE" w:rsidRDefault="00000000">
      <w:pPr>
        <w:spacing w:before="180" w:after="240" w:line="480" w:lineRule="auto"/>
        <w:ind w:firstLine="680"/>
      </w:pPr>
      <w:r>
        <w:t>We aimed to extend the replication by examining decision-making confidence. Confidence regarding a decision involving statistics may be considered as a measure of subjective numeracy or numeric self-efficacy, concerning how confident people are in their ability to understand numeric information and use mathematical concepts (Peters, 2020, p.5). We discuss two rationales for this extension.</w:t>
      </w:r>
    </w:p>
    <w:p w14:paraId="27E2A7A5" w14:textId="77777777" w:rsidR="009C61CE" w:rsidRDefault="00000000">
      <w:pPr>
        <w:spacing w:before="180" w:after="240" w:line="480" w:lineRule="auto"/>
        <w:ind w:firstLine="680"/>
      </w:pPr>
      <w:r>
        <w:t>First, there are mixed findings regarding the association between subjective and objective numeracy. A body of research illustrates that subjective numeracy is positively associated with objective numeracy (Garcia-</w:t>
      </w:r>
      <w:proofErr w:type="spellStart"/>
      <w:r>
        <w:t>Retamero</w:t>
      </w:r>
      <w:proofErr w:type="spellEnd"/>
      <w:r>
        <w:t xml:space="preserve"> et al., 2015; Nelson et al., 2013; Peters et al., 2019). According to the Health Information National Trends Survey conducted by Nelson et al. (2013), participants who regarded themselves as high in subjective numeracy had higher correction rates of objective numeracy questions. Another recent study done by Rolison et al. (2020) illustrated that individuals with higher objective numeracy were more likely to have correct answers in </w:t>
      </w:r>
      <w:r>
        <w:lastRenderedPageBreak/>
        <w:t>health risk comprehension questions. However, some research found no support for such an association and people with low objective numeracy sometimes deem themselves as highly numerate (</w:t>
      </w:r>
      <w:proofErr w:type="spellStart"/>
      <w:r>
        <w:t>Liberali</w:t>
      </w:r>
      <w:proofErr w:type="spellEnd"/>
      <w:r>
        <w:t xml:space="preserve"> et al., 2012; </w:t>
      </w:r>
      <w:proofErr w:type="spellStart"/>
      <w:r>
        <w:t>Gamiel</w:t>
      </w:r>
      <w:proofErr w:type="spellEnd"/>
      <w:r>
        <w:t xml:space="preserve"> et al., 2016; Peters et al., 2019). For instance, Peters et al. (2019) reported that the objective numeracy sometimes mismatches subjective confidence: 31% participants with high numeracy but low confidence and 44% participants with low numeracy but high confidence. </w:t>
      </w:r>
    </w:p>
    <w:p w14:paraId="3D461F03" w14:textId="77777777" w:rsidR="009C61CE" w:rsidRDefault="00000000">
      <w:pPr>
        <w:spacing w:before="180" w:after="240" w:line="480" w:lineRule="auto"/>
        <w:ind w:firstLine="680"/>
      </w:pPr>
      <w:r>
        <w:t>Second, most current studies measure trait subjective numeracy with self-report questionnaires and two frequently-used scales are Subjective Numeracy Scale developed by Fagerlin et al. (2007) and STAT-Confidence Scale developed by Woloshin et al. (2005). Self-report questionnaires target participants' traits or general impressions about their numeracy competence and preference for numbers. It may vary from specific numeric confidence regarding specific decision making paradigms. Very few studies directly ask participants to rate their confidence about their decisions and answers in response to specific scenarios. Therefore, this study intends to examine the relationship between objective numeracy and subjective confidence in four studies of Peters et al. (2006). We hypothesized that objective numeracy is positively associated with confidence in each study.</w:t>
      </w:r>
    </w:p>
    <w:p w14:paraId="4620872A" w14:textId="77777777" w:rsidR="009C61CE" w:rsidRDefault="00000000">
      <w:pPr>
        <w:pStyle w:val="Heading2"/>
      </w:pPr>
      <w:bookmarkStart w:id="56" w:name="_heading=h.2bn6wsx" w:colFirst="0" w:colLast="0"/>
      <w:bookmarkStart w:id="57" w:name="_ilbpkdymdvpb"/>
      <w:bookmarkEnd w:id="56"/>
      <w:bookmarkEnd w:id="57"/>
      <w:r>
        <w:t>Pre-Registration and Open-science</w:t>
      </w:r>
    </w:p>
    <w:p w14:paraId="68EE1E43" w14:textId="77777777" w:rsidR="009C61CE" w:rsidRDefault="00000000">
      <w:pPr>
        <w:spacing w:before="180" w:after="240" w:line="480" w:lineRule="auto"/>
        <w:ind w:firstLine="680"/>
      </w:pPr>
      <w:r>
        <w:t xml:space="preserve">We pre-registered the experiment on the Open Science Framework (OSF) and data collection was launched later that week. Pre-registrations, power analyses, and all materials used in these experiments are available in the supplementary materials. We provided all materials, data, code, and pre-registration on: </w:t>
      </w:r>
      <w:hyperlink r:id="rId20">
        <w:r>
          <w:rPr>
            <w:color w:val="1155CC"/>
          </w:rPr>
          <w:t>https://osf.io/4hjck/</w:t>
        </w:r>
      </w:hyperlink>
      <w:r>
        <w:t xml:space="preserve">. The IPA registration link is </w:t>
      </w:r>
      <w:hyperlink r:id="rId21">
        <w:r w:rsidRPr="00F13358">
          <w:rPr>
            <w:color w:val="1155CC"/>
          </w:rPr>
          <w:t>https://osf.io/r73fb</w:t>
        </w:r>
      </w:hyperlink>
      <w:r>
        <w:t>.</w:t>
      </w:r>
    </w:p>
    <w:p w14:paraId="120BDF89" w14:textId="77777777" w:rsidR="009C61CE" w:rsidRDefault="00000000">
      <w:pPr>
        <w:spacing w:before="180" w:after="240" w:line="480" w:lineRule="auto"/>
        <w:ind w:firstLine="680"/>
      </w:pPr>
      <w:r>
        <w:lastRenderedPageBreak/>
        <w:t xml:space="preserve">We provided additional open-science details and disclosures in the supplementary materials under “Open Science disclosures” sub-section. All measures, manipulations, exclusions conducted for this investigation are reported, all studies were pre-registered with power analyses, and data collection was completed before analyses. </w:t>
      </w:r>
    </w:p>
    <w:p w14:paraId="6C8B5386" w14:textId="77777777" w:rsidR="009C61CE" w:rsidRDefault="00000000">
      <w:pPr>
        <w:pStyle w:val="Heading1"/>
      </w:pPr>
      <w:bookmarkStart w:id="58" w:name="_heading=h.qsh70q" w:colFirst="0" w:colLast="0"/>
      <w:bookmarkStart w:id="59" w:name="_dm2usdld9cqw"/>
      <w:bookmarkStart w:id="60" w:name="_6e2hbemtuvvt"/>
      <w:bookmarkEnd w:id="58"/>
      <w:bookmarkEnd w:id="59"/>
      <w:bookmarkEnd w:id="60"/>
      <w:r>
        <w:t>Methods</w:t>
      </w:r>
    </w:p>
    <w:p w14:paraId="381023D5" w14:textId="77777777" w:rsidR="009C61CE" w:rsidRDefault="00000000">
      <w:pPr>
        <w:pStyle w:val="Heading2"/>
      </w:pPr>
      <w:bookmarkStart w:id="61" w:name="_heading=h.3as4poj" w:colFirst="0" w:colLast="0"/>
      <w:bookmarkStart w:id="62" w:name="_sl2xg4lgxpb0"/>
      <w:bookmarkEnd w:id="61"/>
      <w:bookmarkEnd w:id="62"/>
      <w:r>
        <w:t>Power Analysis</w:t>
      </w:r>
    </w:p>
    <w:p w14:paraId="5E3B686F" w14:textId="77777777" w:rsidR="009C61CE" w:rsidRDefault="00000000">
      <w:pPr>
        <w:spacing w:before="180" w:after="240" w:line="480" w:lineRule="auto"/>
        <w:ind w:firstLine="720"/>
      </w:pPr>
      <w:r>
        <w:t xml:space="preserve">We calculated effect sizes (ES) and power based on the statistics reported in the target article (see supplementary materials). We then conducted a power analysis using G*Power (Faul, </w:t>
      </w:r>
      <w:proofErr w:type="spellStart"/>
      <w:r>
        <w:t>Erdfelder</w:t>
      </w:r>
      <w:proofErr w:type="spellEnd"/>
      <w:r>
        <w:t xml:space="preserve">, Lang, &amp; Buchner, 2007) for the statistical tests in each of the decision-making risk paradigms separately (i.e. framing effect, frequency-percentage effect, ratio bias and bets effect). </w:t>
      </w:r>
    </w:p>
    <w:p w14:paraId="28226429" w14:textId="77777777" w:rsidR="009C61CE" w:rsidRDefault="00000000">
      <w:pPr>
        <w:spacing w:before="180" w:after="240" w:line="480" w:lineRule="auto"/>
        <w:ind w:firstLine="720"/>
      </w:pPr>
      <w:r>
        <w:t xml:space="preserve">Power analyses were conducted on the results of the main findings in the original study that yielded significant effect and supported the hypotheses for Studies 1 to 4. The largest required sample size in all effects was a result from two-way between-subjective ANOVA, which when aiming for a power of 0.95 and alpha of 0.05 one-tail was </w:t>
      </w:r>
      <w:r>
        <w:rPr>
          <w:i/>
        </w:rPr>
        <w:t>N</w:t>
      </w:r>
      <w:r>
        <w:t xml:space="preserve"> = 314. We provide further information regarding our calculations in the “Power analysis of original study effect to assess required sample for replication” section in the supplementary materials. </w:t>
      </w:r>
    </w:p>
    <w:p w14:paraId="4A6939B5" w14:textId="77777777" w:rsidR="009C61CE" w:rsidRDefault="00000000">
      <w:pPr>
        <w:spacing w:before="180" w:after="240" w:line="480" w:lineRule="auto"/>
        <w:ind w:firstLine="720"/>
      </w:pPr>
      <w:r>
        <w:t xml:space="preserve">Given the possibility that the original effects are overestimated, we used the suggested Simonsohn (2015) rule of thumb, even if meant for other designs, and multiplied 314 by 2.5 resulting in 785 participants. Allowing for possible exclusions we summarized a total sample of 850 participants. Our sensitivity analysis indicated that a sample of 850 would allow the detection of </w:t>
      </w:r>
      <w:r>
        <w:rPr>
          <w:i/>
        </w:rPr>
        <w:t>f</w:t>
      </w:r>
      <w:r>
        <w:t xml:space="preserve"> = 0.12 (one covariate, groups = 2, </w:t>
      </w:r>
      <w:proofErr w:type="spellStart"/>
      <w:r>
        <w:t>df</w:t>
      </w:r>
      <w:proofErr w:type="spellEnd"/>
      <w:r>
        <w:t xml:space="preserve"> = 1, 95% power, alpha = 5%, </w:t>
      </w:r>
      <w:bookmarkStart w:id="63" w:name="bookmark=id.1pxezwc" w:colFirst="0" w:colLast="0"/>
      <w:bookmarkStart w:id="64" w:name="blrvrup0jabk"/>
      <w:bookmarkEnd w:id="63"/>
      <w:bookmarkEnd w:id="64"/>
      <w:r>
        <w:t xml:space="preserve">one-tail), an </w:t>
      </w:r>
      <w:r>
        <w:lastRenderedPageBreak/>
        <w:t xml:space="preserve">effect much weaker than any of the effects reported in the original, and the detection of </w:t>
      </w:r>
      <w:r>
        <w:rPr>
          <w:i/>
        </w:rPr>
        <w:t>r</w:t>
      </w:r>
      <w:r>
        <w:t xml:space="preserve"> = 0.12 in our continuous measures extension, an effect considered weak in social psychology (</w:t>
      </w:r>
      <w:proofErr w:type="spellStart"/>
      <w:r>
        <w:t>Lovakov</w:t>
      </w:r>
      <w:proofErr w:type="spellEnd"/>
      <w:r>
        <w:t xml:space="preserve"> &amp; </w:t>
      </w:r>
      <w:proofErr w:type="spellStart"/>
      <w:r>
        <w:t>Agadullina</w:t>
      </w:r>
      <w:proofErr w:type="spellEnd"/>
      <w:r>
        <w:t>, 2021).</w:t>
      </w:r>
    </w:p>
    <w:p w14:paraId="41D7B32A" w14:textId="77777777" w:rsidR="009C61CE" w:rsidRDefault="00000000">
      <w:pPr>
        <w:pStyle w:val="Heading2"/>
      </w:pPr>
      <w:bookmarkStart w:id="65" w:name="_heading=h.49x2ik5" w:colFirst="0" w:colLast="0"/>
      <w:bookmarkStart w:id="66" w:name="_u92ti6pemzwq"/>
      <w:bookmarkEnd w:id="65"/>
      <w:bookmarkEnd w:id="66"/>
      <w:r>
        <w:t>Participants</w:t>
      </w:r>
    </w:p>
    <w:p w14:paraId="0B012701" w14:textId="3CDB8A6F" w:rsidR="009C61CE" w:rsidRDefault="00000000">
      <w:pPr>
        <w:spacing w:before="180" w:after="240" w:line="480" w:lineRule="auto"/>
        <w:ind w:firstLine="680"/>
      </w:pPr>
      <w:r>
        <w:t>We recruited 919 participants, but 59 of them failed the verifications or consent at the beginning. They were not considered as participants and were filtered out. Therefore, we had 860 participants (</w:t>
      </w:r>
      <w:r>
        <w:rPr>
          <w:i/>
        </w:rPr>
        <w:t>Mage</w:t>
      </w:r>
      <w:r>
        <w:t xml:space="preserve"> = 43.19, </w:t>
      </w:r>
      <w:r>
        <w:rPr>
          <w:i/>
        </w:rPr>
        <w:t>SD</w:t>
      </w:r>
      <w:r>
        <w:t xml:space="preserve"> = 12.73; 415 (48.3%) females) from Amazon Mechanical Turk using the CloudResearch/</w:t>
      </w:r>
      <w:proofErr w:type="spellStart"/>
      <w:r>
        <w:t>Turkprime</w:t>
      </w:r>
      <w:proofErr w:type="spellEnd"/>
      <w:r>
        <w:t xml:space="preserve"> platform (Litman</w:t>
      </w:r>
      <w:del w:id="67" w:author="PCIRR-S2 revision" w:date="2023-03-09T17:53:00Z">
        <w:r>
          <w:delText>, Robinson, &amp; Abberbock,</w:delText>
        </w:r>
      </w:del>
      <w:ins w:id="68" w:author="PCIRR-S2 revision" w:date="2023-03-09T17:53:00Z">
        <w:r>
          <w:t xml:space="preserve"> et al.,</w:t>
        </w:r>
      </w:ins>
      <w:r>
        <w:t xml:space="preserve"> 2017). We summarized sample demographics and details in Table 3. </w:t>
      </w:r>
    </w:p>
    <w:p w14:paraId="4642158C" w14:textId="77777777" w:rsidR="009C61CE" w:rsidRDefault="00000000">
      <w:pPr>
        <w:spacing w:before="180" w:after="240" w:line="480" w:lineRule="auto"/>
        <w:ind w:firstLine="680"/>
      </w:pPr>
      <w:r>
        <w:t xml:space="preserve">Based on our extensive experience of running similar judgment and decision making replications on MTurk, to ensure high quality data collection, we employed the following CloudResearch options: Duplicate IP Block. Duplicate Geocode Block, Suspicious Geocode Block, Verify Worker Country Location, Enhanced Privacy, CloudResearch Approved Participants and Block Low Quality Participants. We also employed the Qualtrics fraud and spam prevention measures: reCAPTCHA, prevent multiple submission, prevent </w:t>
      </w:r>
      <w:proofErr w:type="spellStart"/>
      <w:r>
        <w:t>ballotstuffing</w:t>
      </w:r>
      <w:proofErr w:type="spellEnd"/>
      <w:r>
        <w:t xml:space="preserve">, bot detection, security scan monitor and </w:t>
      </w:r>
      <w:proofErr w:type="spellStart"/>
      <w:r>
        <w:t>relevantID</w:t>
      </w:r>
      <w:proofErr w:type="spellEnd"/>
      <w:r>
        <w:t>. We also reported the details of payment and duration of study in the “additional information in the study” section in the supplementary.</w:t>
      </w:r>
    </w:p>
    <w:p w14:paraId="704180EF" w14:textId="77777777" w:rsidR="009C61CE" w:rsidRDefault="00000000">
      <w:pPr>
        <w:spacing w:after="160" w:line="360" w:lineRule="auto"/>
        <w:rPr>
          <w:b/>
        </w:rPr>
      </w:pPr>
      <w:r>
        <w:br w:type="page"/>
      </w:r>
    </w:p>
    <w:p w14:paraId="1BFC524E" w14:textId="77777777" w:rsidR="009C61CE" w:rsidRDefault="00000000">
      <w:pPr>
        <w:spacing w:after="160" w:line="360" w:lineRule="auto"/>
        <w:rPr>
          <w:b/>
        </w:rPr>
      </w:pPr>
      <w:r>
        <w:rPr>
          <w:b/>
        </w:rPr>
        <w:lastRenderedPageBreak/>
        <w:t>Table 3</w:t>
      </w:r>
    </w:p>
    <w:p w14:paraId="39EE2904" w14:textId="77777777" w:rsidR="009C61CE" w:rsidRDefault="00000000">
      <w:pPr>
        <w:spacing w:after="160" w:line="360" w:lineRule="auto"/>
        <w:rPr>
          <w:i/>
        </w:rPr>
      </w:pPr>
      <w:r>
        <w:rPr>
          <w:i/>
        </w:rPr>
        <w:t>Differences and similarities between original study and replication</w:t>
      </w:r>
    </w:p>
    <w:tbl>
      <w:tblPr>
        <w:tblStyle w:val="af1"/>
        <w:tblW w:w="7930"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649"/>
        <w:gridCol w:w="1485"/>
        <w:gridCol w:w="1592"/>
        <w:gridCol w:w="1592"/>
        <w:gridCol w:w="1512"/>
        <w:gridCol w:w="100"/>
        <w:tblGridChange w:id="69">
          <w:tblGrid>
            <w:gridCol w:w="1649"/>
            <w:gridCol w:w="1485"/>
            <w:gridCol w:w="1592"/>
            <w:gridCol w:w="1592"/>
            <w:gridCol w:w="1512"/>
            <w:gridCol w:w="100"/>
          </w:tblGrid>
        </w:tblGridChange>
      </w:tblGrid>
      <w:tr w:rsidR="00F13358" w14:paraId="54B9117F" w14:textId="77777777">
        <w:trPr>
          <w:gridAfter w:val="1"/>
          <w:wAfter w:w="100" w:type="dxa"/>
        </w:trPr>
        <w:tc>
          <w:tcPr>
            <w:tcW w:w="1650" w:type="dxa"/>
            <w:tcBorders>
              <w:top w:val="single" w:sz="12" w:space="0" w:color="000000"/>
              <w:left w:val="nil"/>
              <w:bottom w:val="single" w:sz="6" w:space="0" w:color="000000"/>
              <w:right w:val="single" w:sz="4" w:space="0" w:color="FFFFFF"/>
            </w:tcBorders>
          </w:tcPr>
          <w:p w14:paraId="00A85E84" w14:textId="77777777" w:rsidR="009C61CE" w:rsidRDefault="009C61CE" w:rsidP="00F13358">
            <w:pPr>
              <w:spacing w:line="276" w:lineRule="auto"/>
            </w:pPr>
          </w:p>
        </w:tc>
        <w:tc>
          <w:tcPr>
            <w:tcW w:w="1485" w:type="dxa"/>
            <w:tcBorders>
              <w:top w:val="single" w:sz="12" w:space="0" w:color="000000"/>
              <w:left w:val="single" w:sz="4" w:space="0" w:color="FFFFFF"/>
              <w:bottom w:val="single" w:sz="6" w:space="0" w:color="000000"/>
              <w:right w:val="single" w:sz="4" w:space="0" w:color="FFFFFF"/>
            </w:tcBorders>
          </w:tcPr>
          <w:p w14:paraId="563E9C2F" w14:textId="77777777" w:rsidR="009C61CE" w:rsidRDefault="00000000" w:rsidP="00F13358">
            <w:pPr>
              <w:spacing w:line="276" w:lineRule="auto"/>
            </w:pPr>
            <w:r>
              <w:t>Peters et al. (2006)</w:t>
            </w:r>
          </w:p>
          <w:p w14:paraId="3AFA93B0" w14:textId="77777777" w:rsidR="009C61CE" w:rsidRDefault="00000000" w:rsidP="00F13358">
            <w:pPr>
              <w:spacing w:line="276" w:lineRule="auto"/>
            </w:pPr>
            <w:r>
              <w:t>Study 1</w:t>
            </w:r>
          </w:p>
        </w:tc>
        <w:tc>
          <w:tcPr>
            <w:tcW w:w="1592" w:type="dxa"/>
            <w:tcBorders>
              <w:top w:val="single" w:sz="12" w:space="0" w:color="000000"/>
              <w:left w:val="single" w:sz="4" w:space="0" w:color="FFFFFF"/>
              <w:bottom w:val="single" w:sz="6" w:space="0" w:color="000000"/>
              <w:right w:val="single" w:sz="4" w:space="0" w:color="FFFFFF"/>
            </w:tcBorders>
          </w:tcPr>
          <w:p w14:paraId="3A00995C" w14:textId="77777777" w:rsidR="009C61CE" w:rsidRDefault="00000000" w:rsidP="00F13358">
            <w:pPr>
              <w:spacing w:line="276" w:lineRule="auto"/>
            </w:pPr>
            <w:r>
              <w:t>Peters et al. (2006)</w:t>
            </w:r>
          </w:p>
          <w:p w14:paraId="440830C5" w14:textId="77777777" w:rsidR="009C61CE" w:rsidRDefault="00000000" w:rsidP="00F13358">
            <w:pPr>
              <w:spacing w:line="276" w:lineRule="auto"/>
            </w:pPr>
            <w:r>
              <w:t>Study 2 and 3</w:t>
            </w:r>
          </w:p>
        </w:tc>
        <w:tc>
          <w:tcPr>
            <w:tcW w:w="1592" w:type="dxa"/>
            <w:tcBorders>
              <w:top w:val="single" w:sz="12" w:space="0" w:color="000000"/>
              <w:left w:val="single" w:sz="4" w:space="0" w:color="FFFFFF"/>
              <w:bottom w:val="single" w:sz="6" w:space="0" w:color="000000"/>
              <w:right w:val="single" w:sz="4" w:space="0" w:color="FFFFFF"/>
            </w:tcBorders>
          </w:tcPr>
          <w:p w14:paraId="0943C0F3" w14:textId="77777777" w:rsidR="009C61CE" w:rsidRDefault="00000000" w:rsidP="00F13358">
            <w:pPr>
              <w:spacing w:line="276" w:lineRule="auto"/>
            </w:pPr>
            <w:r>
              <w:t>Peters et al. (2006)</w:t>
            </w:r>
          </w:p>
          <w:p w14:paraId="074DD36B" w14:textId="77777777" w:rsidR="009C61CE" w:rsidRDefault="00000000" w:rsidP="00F13358">
            <w:pPr>
              <w:spacing w:line="276" w:lineRule="auto"/>
            </w:pPr>
            <w:r>
              <w:t>Study 4</w:t>
            </w:r>
          </w:p>
        </w:tc>
        <w:tc>
          <w:tcPr>
            <w:tcW w:w="1512" w:type="dxa"/>
            <w:tcBorders>
              <w:top w:val="single" w:sz="12" w:space="0" w:color="000000"/>
              <w:left w:val="nil"/>
              <w:bottom w:val="single" w:sz="6" w:space="0" w:color="000000"/>
              <w:right w:val="nil"/>
            </w:tcBorders>
          </w:tcPr>
          <w:p w14:paraId="4FB458A2" w14:textId="77777777" w:rsidR="009C61CE" w:rsidRDefault="00000000" w:rsidP="00F13358">
            <w:pPr>
              <w:spacing w:line="276" w:lineRule="auto"/>
            </w:pPr>
            <w:r>
              <w:t>US MTurk workers</w:t>
            </w:r>
          </w:p>
        </w:tc>
      </w:tr>
      <w:tr w:rsidR="00F13358" w14:paraId="0E2349B6" w14:textId="77777777">
        <w:trPr>
          <w:trHeight w:val="315"/>
        </w:trPr>
        <w:tc>
          <w:tcPr>
            <w:tcW w:w="1650" w:type="dxa"/>
            <w:tcBorders>
              <w:top w:val="nil"/>
              <w:left w:val="nil"/>
              <w:bottom w:val="nil"/>
              <w:right w:val="single" w:sz="4" w:space="0" w:color="FFFFFF"/>
            </w:tcBorders>
          </w:tcPr>
          <w:p w14:paraId="5AE11C63" w14:textId="77777777" w:rsidR="009C61CE" w:rsidRDefault="00000000" w:rsidP="00F13358">
            <w:pPr>
              <w:spacing w:line="276" w:lineRule="auto"/>
            </w:pPr>
            <w:r>
              <w:t>Sample size</w:t>
            </w:r>
          </w:p>
        </w:tc>
        <w:tc>
          <w:tcPr>
            <w:tcW w:w="1485" w:type="dxa"/>
            <w:tcBorders>
              <w:top w:val="nil"/>
              <w:left w:val="single" w:sz="4" w:space="0" w:color="FFFFFF"/>
              <w:bottom w:val="nil"/>
              <w:right w:val="single" w:sz="4" w:space="0" w:color="FFFFFF"/>
            </w:tcBorders>
          </w:tcPr>
          <w:p w14:paraId="090AE759" w14:textId="77777777" w:rsidR="009C61CE" w:rsidRDefault="00000000" w:rsidP="00F13358">
            <w:pPr>
              <w:spacing w:line="276" w:lineRule="auto"/>
            </w:pPr>
            <w:r>
              <w:t>100</w:t>
            </w:r>
          </w:p>
        </w:tc>
        <w:tc>
          <w:tcPr>
            <w:tcW w:w="1592" w:type="dxa"/>
            <w:tcBorders>
              <w:top w:val="nil"/>
              <w:left w:val="single" w:sz="4" w:space="0" w:color="FFFFFF"/>
              <w:bottom w:val="nil"/>
              <w:right w:val="single" w:sz="4" w:space="0" w:color="FFFFFF"/>
            </w:tcBorders>
          </w:tcPr>
          <w:p w14:paraId="0259EB98" w14:textId="77777777" w:rsidR="009C61CE" w:rsidRDefault="00000000" w:rsidP="00F13358">
            <w:pPr>
              <w:spacing w:line="276" w:lineRule="auto"/>
            </w:pPr>
            <w:r>
              <w:t>46</w:t>
            </w:r>
          </w:p>
        </w:tc>
        <w:tc>
          <w:tcPr>
            <w:tcW w:w="1592" w:type="dxa"/>
            <w:tcBorders>
              <w:top w:val="nil"/>
              <w:left w:val="single" w:sz="4" w:space="0" w:color="FFFFFF"/>
              <w:bottom w:val="nil"/>
              <w:right w:val="single" w:sz="4" w:space="0" w:color="FFFFFF"/>
            </w:tcBorders>
          </w:tcPr>
          <w:p w14:paraId="4EAFEAC7" w14:textId="77777777" w:rsidR="009C61CE" w:rsidRDefault="00000000" w:rsidP="00F13358">
            <w:pPr>
              <w:spacing w:line="276" w:lineRule="auto"/>
            </w:pPr>
            <w:r>
              <w:t>171</w:t>
            </w:r>
          </w:p>
        </w:tc>
        <w:tc>
          <w:tcPr>
            <w:tcW w:w="1612" w:type="dxa"/>
            <w:gridSpan w:val="2"/>
            <w:tcBorders>
              <w:top w:val="nil"/>
              <w:left w:val="nil"/>
              <w:bottom w:val="nil"/>
              <w:right w:val="nil"/>
            </w:tcBorders>
          </w:tcPr>
          <w:p w14:paraId="4DCEB5DA" w14:textId="77777777" w:rsidR="009C61CE" w:rsidRDefault="00000000" w:rsidP="00F13358">
            <w:pPr>
              <w:spacing w:line="276" w:lineRule="auto"/>
            </w:pPr>
            <w:r>
              <w:t>860</w:t>
            </w:r>
          </w:p>
        </w:tc>
      </w:tr>
      <w:tr w:rsidR="00F13358" w14:paraId="5A7056D7" w14:textId="77777777">
        <w:tc>
          <w:tcPr>
            <w:tcW w:w="1650" w:type="dxa"/>
            <w:tcBorders>
              <w:top w:val="nil"/>
              <w:left w:val="nil"/>
              <w:bottom w:val="nil"/>
              <w:right w:val="single" w:sz="4" w:space="0" w:color="FFFFFF"/>
            </w:tcBorders>
          </w:tcPr>
          <w:p w14:paraId="7ACF729A" w14:textId="77777777" w:rsidR="009C61CE" w:rsidRDefault="00000000" w:rsidP="00F13358">
            <w:pPr>
              <w:spacing w:line="276" w:lineRule="auto"/>
            </w:pPr>
            <w:r>
              <w:t>Geographic origin</w:t>
            </w:r>
          </w:p>
        </w:tc>
        <w:tc>
          <w:tcPr>
            <w:tcW w:w="1485" w:type="dxa"/>
            <w:tcBorders>
              <w:top w:val="nil"/>
              <w:left w:val="single" w:sz="4" w:space="0" w:color="FFFFFF"/>
              <w:bottom w:val="nil"/>
              <w:right w:val="single" w:sz="4" w:space="0" w:color="FFFFFF"/>
            </w:tcBorders>
          </w:tcPr>
          <w:p w14:paraId="036C7396" w14:textId="77777777" w:rsidR="009C61CE" w:rsidRDefault="00000000" w:rsidP="00F13358">
            <w:pPr>
              <w:spacing w:line="276" w:lineRule="auto"/>
            </w:pPr>
            <w:r>
              <w:t>US American</w:t>
            </w:r>
          </w:p>
        </w:tc>
        <w:tc>
          <w:tcPr>
            <w:tcW w:w="1592" w:type="dxa"/>
            <w:tcBorders>
              <w:top w:val="nil"/>
              <w:left w:val="single" w:sz="4" w:space="0" w:color="FFFFFF"/>
              <w:bottom w:val="nil"/>
              <w:right w:val="single" w:sz="4" w:space="0" w:color="FFFFFF"/>
            </w:tcBorders>
          </w:tcPr>
          <w:p w14:paraId="729AFBDC" w14:textId="77777777" w:rsidR="009C61CE" w:rsidRDefault="009C61CE" w:rsidP="00F13358">
            <w:pPr>
              <w:spacing w:line="276" w:lineRule="auto"/>
            </w:pPr>
          </w:p>
        </w:tc>
        <w:tc>
          <w:tcPr>
            <w:tcW w:w="1592" w:type="dxa"/>
            <w:tcBorders>
              <w:top w:val="nil"/>
              <w:left w:val="single" w:sz="4" w:space="0" w:color="FFFFFF"/>
              <w:bottom w:val="nil"/>
              <w:right w:val="single" w:sz="4" w:space="0" w:color="FFFFFF"/>
            </w:tcBorders>
          </w:tcPr>
          <w:p w14:paraId="3EBD13DE" w14:textId="77777777" w:rsidR="009C61CE" w:rsidRDefault="009C61CE" w:rsidP="00F13358">
            <w:pPr>
              <w:spacing w:line="276" w:lineRule="auto"/>
            </w:pPr>
          </w:p>
        </w:tc>
        <w:tc>
          <w:tcPr>
            <w:tcW w:w="1612" w:type="dxa"/>
            <w:gridSpan w:val="2"/>
            <w:tcBorders>
              <w:top w:val="nil"/>
              <w:left w:val="nil"/>
              <w:bottom w:val="nil"/>
              <w:right w:val="nil"/>
            </w:tcBorders>
          </w:tcPr>
          <w:p w14:paraId="76B009AE" w14:textId="77777777" w:rsidR="009C61CE" w:rsidRDefault="00000000" w:rsidP="00F13358">
            <w:pPr>
              <w:spacing w:line="276" w:lineRule="auto"/>
            </w:pPr>
            <w:r>
              <w:t>US American</w:t>
            </w:r>
          </w:p>
        </w:tc>
      </w:tr>
      <w:tr w:rsidR="00F13358" w14:paraId="27CC8D2B" w14:textId="77777777">
        <w:tc>
          <w:tcPr>
            <w:tcW w:w="1650" w:type="dxa"/>
            <w:tcBorders>
              <w:top w:val="nil"/>
              <w:left w:val="nil"/>
              <w:bottom w:val="nil"/>
              <w:right w:val="single" w:sz="4" w:space="0" w:color="FFFFFF"/>
            </w:tcBorders>
          </w:tcPr>
          <w:p w14:paraId="22C04F0C" w14:textId="77777777" w:rsidR="009C61CE" w:rsidRDefault="00000000" w:rsidP="00F13358">
            <w:pPr>
              <w:spacing w:line="276" w:lineRule="auto"/>
            </w:pPr>
            <w:r>
              <w:t xml:space="preserve">Gender </w:t>
            </w:r>
          </w:p>
        </w:tc>
        <w:tc>
          <w:tcPr>
            <w:tcW w:w="1485" w:type="dxa"/>
            <w:tcBorders>
              <w:top w:val="nil"/>
              <w:left w:val="single" w:sz="4" w:space="0" w:color="FFFFFF"/>
              <w:bottom w:val="nil"/>
              <w:right w:val="single" w:sz="4" w:space="0" w:color="FFFFFF"/>
            </w:tcBorders>
          </w:tcPr>
          <w:p w14:paraId="46A54A23" w14:textId="77777777" w:rsidR="009C61CE" w:rsidRDefault="00000000" w:rsidP="00F13358">
            <w:pPr>
              <w:spacing w:line="276" w:lineRule="auto"/>
            </w:pPr>
            <w:r>
              <w:t>55 males, 45 females</w:t>
            </w:r>
          </w:p>
        </w:tc>
        <w:tc>
          <w:tcPr>
            <w:tcW w:w="1592" w:type="dxa"/>
            <w:tcBorders>
              <w:top w:val="nil"/>
              <w:left w:val="single" w:sz="4" w:space="0" w:color="FFFFFF"/>
              <w:bottom w:val="nil"/>
              <w:right w:val="single" w:sz="4" w:space="0" w:color="FFFFFF"/>
            </w:tcBorders>
          </w:tcPr>
          <w:p w14:paraId="4E1A0531" w14:textId="77777777" w:rsidR="009C61CE" w:rsidRDefault="00000000" w:rsidP="00F13358">
            <w:pPr>
              <w:spacing w:line="276" w:lineRule="auto"/>
            </w:pPr>
            <w:r>
              <w:t>Not reported</w:t>
            </w:r>
          </w:p>
        </w:tc>
        <w:tc>
          <w:tcPr>
            <w:tcW w:w="1592" w:type="dxa"/>
            <w:tcBorders>
              <w:top w:val="nil"/>
              <w:left w:val="single" w:sz="4" w:space="0" w:color="FFFFFF"/>
              <w:bottom w:val="nil"/>
              <w:right w:val="single" w:sz="4" w:space="0" w:color="FFFFFF"/>
            </w:tcBorders>
          </w:tcPr>
          <w:p w14:paraId="574618E4" w14:textId="77777777" w:rsidR="009C61CE" w:rsidRDefault="00000000" w:rsidP="00F13358">
            <w:pPr>
              <w:spacing w:line="276" w:lineRule="auto"/>
            </w:pPr>
            <w:r>
              <w:t>79 males, 92 females</w:t>
            </w:r>
          </w:p>
        </w:tc>
        <w:tc>
          <w:tcPr>
            <w:tcW w:w="1612" w:type="dxa"/>
            <w:gridSpan w:val="2"/>
            <w:tcBorders>
              <w:top w:val="nil"/>
              <w:left w:val="nil"/>
              <w:bottom w:val="nil"/>
              <w:right w:val="nil"/>
            </w:tcBorders>
          </w:tcPr>
          <w:p w14:paraId="3735D8D7" w14:textId="77777777" w:rsidR="009C61CE" w:rsidRDefault="00000000" w:rsidP="00F13358">
            <w:pPr>
              <w:spacing w:line="276" w:lineRule="auto"/>
            </w:pPr>
            <w:r>
              <w:t>441 males, 415 females, 4 other/did not disclose</w:t>
            </w:r>
          </w:p>
        </w:tc>
      </w:tr>
      <w:tr w:rsidR="00F13358" w14:paraId="6E177322" w14:textId="77777777">
        <w:tc>
          <w:tcPr>
            <w:tcW w:w="1650" w:type="dxa"/>
            <w:tcBorders>
              <w:top w:val="nil"/>
              <w:left w:val="nil"/>
              <w:bottom w:val="nil"/>
              <w:right w:val="single" w:sz="4" w:space="0" w:color="FFFFFF"/>
            </w:tcBorders>
          </w:tcPr>
          <w:p w14:paraId="6D507506" w14:textId="77777777" w:rsidR="009C61CE" w:rsidRDefault="00000000" w:rsidP="00F13358">
            <w:pPr>
              <w:spacing w:line="276" w:lineRule="auto"/>
            </w:pPr>
            <w:r>
              <w:t>Median age (years)</w:t>
            </w:r>
          </w:p>
        </w:tc>
        <w:tc>
          <w:tcPr>
            <w:tcW w:w="1485" w:type="dxa"/>
            <w:tcBorders>
              <w:top w:val="nil"/>
              <w:left w:val="single" w:sz="4" w:space="0" w:color="FFFFFF"/>
              <w:bottom w:val="nil"/>
              <w:right w:val="single" w:sz="4" w:space="0" w:color="FFFFFF"/>
            </w:tcBorders>
          </w:tcPr>
          <w:p w14:paraId="42A64F2E" w14:textId="77777777" w:rsidR="009C61CE" w:rsidRDefault="00000000" w:rsidP="00F13358">
            <w:pPr>
              <w:spacing w:line="276" w:lineRule="auto"/>
            </w:pPr>
            <w:r>
              <w:t>Not reported</w:t>
            </w:r>
          </w:p>
        </w:tc>
        <w:tc>
          <w:tcPr>
            <w:tcW w:w="1592" w:type="dxa"/>
            <w:tcBorders>
              <w:top w:val="nil"/>
              <w:left w:val="single" w:sz="4" w:space="0" w:color="FFFFFF"/>
              <w:bottom w:val="nil"/>
              <w:right w:val="single" w:sz="4" w:space="0" w:color="FFFFFF"/>
            </w:tcBorders>
          </w:tcPr>
          <w:p w14:paraId="0138760D" w14:textId="77777777" w:rsidR="009C61CE" w:rsidRDefault="00000000" w:rsidP="00F13358">
            <w:pPr>
              <w:spacing w:line="276" w:lineRule="auto"/>
            </w:pPr>
            <w:r>
              <w:t>Not reported</w:t>
            </w:r>
          </w:p>
        </w:tc>
        <w:tc>
          <w:tcPr>
            <w:tcW w:w="1592" w:type="dxa"/>
            <w:tcBorders>
              <w:top w:val="nil"/>
              <w:left w:val="single" w:sz="4" w:space="0" w:color="FFFFFF"/>
              <w:bottom w:val="nil"/>
              <w:right w:val="single" w:sz="4" w:space="0" w:color="FFFFFF"/>
            </w:tcBorders>
          </w:tcPr>
          <w:p w14:paraId="6E157822" w14:textId="77777777" w:rsidR="009C61CE" w:rsidRDefault="00000000" w:rsidP="00F13358">
            <w:pPr>
              <w:spacing w:line="276" w:lineRule="auto"/>
            </w:pPr>
            <w:r>
              <w:t>Not reported</w:t>
            </w:r>
          </w:p>
        </w:tc>
        <w:tc>
          <w:tcPr>
            <w:tcW w:w="1612" w:type="dxa"/>
            <w:gridSpan w:val="2"/>
            <w:tcBorders>
              <w:top w:val="nil"/>
              <w:left w:val="nil"/>
              <w:bottom w:val="nil"/>
              <w:right w:val="nil"/>
            </w:tcBorders>
          </w:tcPr>
          <w:p w14:paraId="48AE9F06" w14:textId="77777777" w:rsidR="009C61CE" w:rsidRDefault="00000000" w:rsidP="00F13358">
            <w:pPr>
              <w:spacing w:line="276" w:lineRule="auto"/>
            </w:pPr>
            <w:r>
              <w:t>40</w:t>
            </w:r>
          </w:p>
        </w:tc>
      </w:tr>
      <w:tr w:rsidR="00F13358" w14:paraId="343E71BA" w14:textId="77777777">
        <w:tc>
          <w:tcPr>
            <w:tcW w:w="1650" w:type="dxa"/>
            <w:tcBorders>
              <w:top w:val="nil"/>
              <w:left w:val="nil"/>
              <w:bottom w:val="nil"/>
              <w:right w:val="single" w:sz="4" w:space="0" w:color="FFFFFF"/>
            </w:tcBorders>
          </w:tcPr>
          <w:p w14:paraId="14A8C3E9" w14:textId="77777777" w:rsidR="009C61CE" w:rsidRDefault="00000000" w:rsidP="00F13358">
            <w:pPr>
              <w:spacing w:line="276" w:lineRule="auto"/>
            </w:pPr>
            <w:r>
              <w:t>Average age (years)</w:t>
            </w:r>
          </w:p>
        </w:tc>
        <w:tc>
          <w:tcPr>
            <w:tcW w:w="1485" w:type="dxa"/>
            <w:tcBorders>
              <w:top w:val="nil"/>
              <w:left w:val="single" w:sz="4" w:space="0" w:color="FFFFFF"/>
              <w:bottom w:val="nil"/>
              <w:right w:val="single" w:sz="4" w:space="0" w:color="FFFFFF"/>
            </w:tcBorders>
          </w:tcPr>
          <w:p w14:paraId="29706C21" w14:textId="77777777" w:rsidR="009C61CE" w:rsidRDefault="00000000" w:rsidP="00F13358">
            <w:pPr>
              <w:spacing w:line="276" w:lineRule="auto"/>
            </w:pPr>
            <w:r>
              <w:t>26</w:t>
            </w:r>
          </w:p>
        </w:tc>
        <w:tc>
          <w:tcPr>
            <w:tcW w:w="1592" w:type="dxa"/>
            <w:tcBorders>
              <w:top w:val="nil"/>
              <w:left w:val="single" w:sz="4" w:space="0" w:color="FFFFFF"/>
              <w:bottom w:val="nil"/>
              <w:right w:val="single" w:sz="4" w:space="0" w:color="FFFFFF"/>
            </w:tcBorders>
          </w:tcPr>
          <w:p w14:paraId="58F10774" w14:textId="77777777" w:rsidR="009C61CE" w:rsidRDefault="00000000" w:rsidP="00F13358">
            <w:pPr>
              <w:spacing w:line="276" w:lineRule="auto"/>
            </w:pPr>
            <w:r>
              <w:t>Not reported</w:t>
            </w:r>
          </w:p>
        </w:tc>
        <w:tc>
          <w:tcPr>
            <w:tcW w:w="1592" w:type="dxa"/>
            <w:tcBorders>
              <w:top w:val="nil"/>
              <w:left w:val="single" w:sz="4" w:space="0" w:color="FFFFFF"/>
              <w:bottom w:val="nil"/>
              <w:right w:val="single" w:sz="4" w:space="0" w:color="FFFFFF"/>
            </w:tcBorders>
          </w:tcPr>
          <w:p w14:paraId="31B7C256" w14:textId="77777777" w:rsidR="009C61CE" w:rsidRDefault="00000000" w:rsidP="00F13358">
            <w:pPr>
              <w:spacing w:line="276" w:lineRule="auto"/>
            </w:pPr>
            <w:r>
              <w:t>19</w:t>
            </w:r>
          </w:p>
        </w:tc>
        <w:tc>
          <w:tcPr>
            <w:tcW w:w="1612" w:type="dxa"/>
            <w:gridSpan w:val="2"/>
            <w:tcBorders>
              <w:top w:val="nil"/>
              <w:left w:val="nil"/>
              <w:bottom w:val="nil"/>
              <w:right w:val="nil"/>
            </w:tcBorders>
          </w:tcPr>
          <w:p w14:paraId="71A724DF" w14:textId="77777777" w:rsidR="009C61CE" w:rsidRDefault="00000000" w:rsidP="00F13358">
            <w:pPr>
              <w:spacing w:line="276" w:lineRule="auto"/>
            </w:pPr>
            <w:r>
              <w:t>43.19</w:t>
            </w:r>
          </w:p>
        </w:tc>
      </w:tr>
      <w:tr w:rsidR="00F13358" w14:paraId="24F2B59D" w14:textId="77777777">
        <w:tc>
          <w:tcPr>
            <w:tcW w:w="1650" w:type="dxa"/>
            <w:tcBorders>
              <w:top w:val="nil"/>
              <w:left w:val="nil"/>
              <w:bottom w:val="nil"/>
              <w:right w:val="single" w:sz="4" w:space="0" w:color="FFFFFF"/>
            </w:tcBorders>
          </w:tcPr>
          <w:p w14:paraId="5A9DCA01" w14:textId="77777777" w:rsidR="009C61CE" w:rsidRDefault="00000000" w:rsidP="00F13358">
            <w:pPr>
              <w:spacing w:line="276" w:lineRule="auto"/>
            </w:pPr>
            <w:r>
              <w:t>Standard deviation age (years)</w:t>
            </w:r>
          </w:p>
        </w:tc>
        <w:tc>
          <w:tcPr>
            <w:tcW w:w="1485" w:type="dxa"/>
            <w:tcBorders>
              <w:top w:val="nil"/>
              <w:left w:val="single" w:sz="4" w:space="0" w:color="FFFFFF"/>
              <w:bottom w:val="nil"/>
              <w:right w:val="single" w:sz="4" w:space="0" w:color="FFFFFF"/>
            </w:tcBorders>
          </w:tcPr>
          <w:p w14:paraId="725B759B" w14:textId="77777777" w:rsidR="009C61CE" w:rsidRDefault="00000000" w:rsidP="00F13358">
            <w:pPr>
              <w:spacing w:line="276" w:lineRule="auto"/>
            </w:pPr>
            <w:r>
              <w:t>Not reported</w:t>
            </w:r>
          </w:p>
        </w:tc>
        <w:tc>
          <w:tcPr>
            <w:tcW w:w="1592" w:type="dxa"/>
            <w:tcBorders>
              <w:top w:val="nil"/>
              <w:left w:val="single" w:sz="4" w:space="0" w:color="FFFFFF"/>
              <w:bottom w:val="nil"/>
              <w:right w:val="single" w:sz="4" w:space="0" w:color="FFFFFF"/>
            </w:tcBorders>
          </w:tcPr>
          <w:p w14:paraId="39BBB511" w14:textId="77777777" w:rsidR="009C61CE" w:rsidRDefault="00000000" w:rsidP="00F13358">
            <w:pPr>
              <w:spacing w:line="276" w:lineRule="auto"/>
            </w:pPr>
            <w:r>
              <w:t>Not reported</w:t>
            </w:r>
          </w:p>
        </w:tc>
        <w:tc>
          <w:tcPr>
            <w:tcW w:w="1592" w:type="dxa"/>
            <w:tcBorders>
              <w:top w:val="nil"/>
              <w:left w:val="single" w:sz="4" w:space="0" w:color="FFFFFF"/>
              <w:bottom w:val="nil"/>
              <w:right w:val="single" w:sz="4" w:space="0" w:color="FFFFFF"/>
            </w:tcBorders>
          </w:tcPr>
          <w:p w14:paraId="711E2D75" w14:textId="77777777" w:rsidR="009C61CE" w:rsidRDefault="00000000" w:rsidP="00F13358">
            <w:pPr>
              <w:spacing w:line="276" w:lineRule="auto"/>
            </w:pPr>
            <w:r>
              <w:t>Not reported</w:t>
            </w:r>
          </w:p>
        </w:tc>
        <w:tc>
          <w:tcPr>
            <w:tcW w:w="1612" w:type="dxa"/>
            <w:gridSpan w:val="2"/>
            <w:tcBorders>
              <w:top w:val="nil"/>
              <w:left w:val="nil"/>
              <w:bottom w:val="nil"/>
              <w:right w:val="nil"/>
            </w:tcBorders>
          </w:tcPr>
          <w:p w14:paraId="2DC2CB01" w14:textId="77777777" w:rsidR="009C61CE" w:rsidRDefault="00000000" w:rsidP="00F13358">
            <w:pPr>
              <w:spacing w:line="276" w:lineRule="auto"/>
            </w:pPr>
            <w:r>
              <w:t>12.73</w:t>
            </w:r>
          </w:p>
        </w:tc>
      </w:tr>
      <w:tr w:rsidR="00F13358" w14:paraId="3E85E08E" w14:textId="77777777">
        <w:tc>
          <w:tcPr>
            <w:tcW w:w="1650" w:type="dxa"/>
            <w:tcBorders>
              <w:top w:val="nil"/>
              <w:left w:val="nil"/>
              <w:bottom w:val="nil"/>
              <w:right w:val="single" w:sz="4" w:space="0" w:color="FFFFFF"/>
            </w:tcBorders>
          </w:tcPr>
          <w:p w14:paraId="0E2E101F" w14:textId="77777777" w:rsidR="009C61CE" w:rsidRDefault="00000000" w:rsidP="00F13358">
            <w:pPr>
              <w:spacing w:line="276" w:lineRule="auto"/>
            </w:pPr>
            <w:r>
              <w:t>Age range (years)</w:t>
            </w:r>
          </w:p>
        </w:tc>
        <w:tc>
          <w:tcPr>
            <w:tcW w:w="1485" w:type="dxa"/>
            <w:tcBorders>
              <w:top w:val="nil"/>
              <w:left w:val="single" w:sz="4" w:space="0" w:color="FFFFFF"/>
              <w:bottom w:val="nil"/>
              <w:right w:val="single" w:sz="4" w:space="0" w:color="FFFFFF"/>
            </w:tcBorders>
          </w:tcPr>
          <w:p w14:paraId="182D1EB3" w14:textId="77777777" w:rsidR="009C61CE" w:rsidRDefault="00000000" w:rsidP="00F13358">
            <w:pPr>
              <w:spacing w:line="276" w:lineRule="auto"/>
            </w:pPr>
            <w:r>
              <w:t>Not reported</w:t>
            </w:r>
          </w:p>
        </w:tc>
        <w:tc>
          <w:tcPr>
            <w:tcW w:w="1592" w:type="dxa"/>
            <w:tcBorders>
              <w:top w:val="nil"/>
              <w:left w:val="single" w:sz="4" w:space="0" w:color="FFFFFF"/>
              <w:bottom w:val="nil"/>
              <w:right w:val="single" w:sz="4" w:space="0" w:color="FFFFFF"/>
            </w:tcBorders>
          </w:tcPr>
          <w:p w14:paraId="15FF7DAA" w14:textId="77777777" w:rsidR="009C61CE" w:rsidRDefault="00000000" w:rsidP="00F13358">
            <w:pPr>
              <w:spacing w:line="276" w:lineRule="auto"/>
            </w:pPr>
            <w:r>
              <w:t>Not reported</w:t>
            </w:r>
          </w:p>
        </w:tc>
        <w:tc>
          <w:tcPr>
            <w:tcW w:w="1592" w:type="dxa"/>
            <w:tcBorders>
              <w:top w:val="nil"/>
              <w:left w:val="single" w:sz="4" w:space="0" w:color="FFFFFF"/>
              <w:bottom w:val="nil"/>
              <w:right w:val="single" w:sz="4" w:space="0" w:color="FFFFFF"/>
            </w:tcBorders>
          </w:tcPr>
          <w:p w14:paraId="0584A4EC" w14:textId="77777777" w:rsidR="009C61CE" w:rsidRDefault="00000000" w:rsidP="00F13358">
            <w:pPr>
              <w:spacing w:line="276" w:lineRule="auto"/>
            </w:pPr>
            <w:r>
              <w:t>Not reported</w:t>
            </w:r>
          </w:p>
        </w:tc>
        <w:tc>
          <w:tcPr>
            <w:tcW w:w="1612" w:type="dxa"/>
            <w:gridSpan w:val="2"/>
            <w:tcBorders>
              <w:top w:val="nil"/>
              <w:left w:val="nil"/>
              <w:bottom w:val="nil"/>
              <w:right w:val="nil"/>
            </w:tcBorders>
          </w:tcPr>
          <w:p w14:paraId="4CB7B41F" w14:textId="77777777" w:rsidR="009C61CE" w:rsidRDefault="00000000" w:rsidP="00F13358">
            <w:pPr>
              <w:spacing w:line="276" w:lineRule="auto"/>
            </w:pPr>
            <w:r>
              <w:t>19-81</w:t>
            </w:r>
          </w:p>
        </w:tc>
      </w:tr>
      <w:tr w:rsidR="00F13358" w14:paraId="6B2BD088" w14:textId="77777777">
        <w:tc>
          <w:tcPr>
            <w:tcW w:w="1650" w:type="dxa"/>
            <w:tcBorders>
              <w:top w:val="nil"/>
              <w:left w:val="nil"/>
              <w:bottom w:val="nil"/>
              <w:right w:val="single" w:sz="4" w:space="0" w:color="FFFFFF"/>
            </w:tcBorders>
          </w:tcPr>
          <w:p w14:paraId="31047284" w14:textId="77777777" w:rsidR="009C61CE" w:rsidRDefault="00000000" w:rsidP="00F13358">
            <w:pPr>
              <w:spacing w:line="276" w:lineRule="auto"/>
            </w:pPr>
            <w:r>
              <w:t>Medium (location)</w:t>
            </w:r>
          </w:p>
        </w:tc>
        <w:tc>
          <w:tcPr>
            <w:tcW w:w="1485" w:type="dxa"/>
            <w:tcBorders>
              <w:top w:val="nil"/>
              <w:left w:val="single" w:sz="4" w:space="0" w:color="FFFFFF"/>
              <w:bottom w:val="nil"/>
              <w:right w:val="single" w:sz="4" w:space="0" w:color="FFFFFF"/>
            </w:tcBorders>
          </w:tcPr>
          <w:p w14:paraId="12A9FE02" w14:textId="77777777" w:rsidR="009C61CE" w:rsidRDefault="00000000" w:rsidP="00F13358">
            <w:pPr>
              <w:spacing w:line="276" w:lineRule="auto"/>
            </w:pPr>
            <w:r>
              <w:t>Pencil and paper</w:t>
            </w:r>
          </w:p>
        </w:tc>
        <w:tc>
          <w:tcPr>
            <w:tcW w:w="1592" w:type="dxa"/>
            <w:tcBorders>
              <w:top w:val="nil"/>
              <w:left w:val="single" w:sz="4" w:space="0" w:color="FFFFFF"/>
              <w:bottom w:val="nil"/>
              <w:right w:val="single" w:sz="4" w:space="0" w:color="FFFFFF"/>
            </w:tcBorders>
          </w:tcPr>
          <w:p w14:paraId="1E825437" w14:textId="77777777" w:rsidR="009C61CE" w:rsidRDefault="00000000" w:rsidP="00F13358">
            <w:pPr>
              <w:spacing w:line="276" w:lineRule="auto"/>
            </w:pPr>
            <w:r>
              <w:t>Not reported</w:t>
            </w:r>
          </w:p>
        </w:tc>
        <w:tc>
          <w:tcPr>
            <w:tcW w:w="1592" w:type="dxa"/>
            <w:tcBorders>
              <w:top w:val="nil"/>
              <w:left w:val="single" w:sz="4" w:space="0" w:color="FFFFFF"/>
              <w:bottom w:val="nil"/>
              <w:right w:val="single" w:sz="4" w:space="0" w:color="FFFFFF"/>
            </w:tcBorders>
          </w:tcPr>
          <w:p w14:paraId="08E59262" w14:textId="77777777" w:rsidR="009C61CE" w:rsidRDefault="00000000" w:rsidP="00F13358">
            <w:pPr>
              <w:spacing w:line="276" w:lineRule="auto"/>
            </w:pPr>
            <w:r>
              <w:t>Not reported</w:t>
            </w:r>
          </w:p>
        </w:tc>
        <w:tc>
          <w:tcPr>
            <w:tcW w:w="1612" w:type="dxa"/>
            <w:gridSpan w:val="2"/>
            <w:tcBorders>
              <w:top w:val="nil"/>
              <w:left w:val="nil"/>
              <w:bottom w:val="nil"/>
              <w:right w:val="nil"/>
            </w:tcBorders>
          </w:tcPr>
          <w:p w14:paraId="6A2D6941" w14:textId="77777777" w:rsidR="009C61CE" w:rsidRDefault="00000000" w:rsidP="00F13358">
            <w:pPr>
              <w:spacing w:line="276" w:lineRule="auto"/>
            </w:pPr>
            <w:r>
              <w:t>Computer (online)</w:t>
            </w:r>
          </w:p>
        </w:tc>
      </w:tr>
      <w:tr w:rsidR="00F13358" w14:paraId="6B7587B4" w14:textId="77777777">
        <w:tc>
          <w:tcPr>
            <w:tcW w:w="1650" w:type="dxa"/>
            <w:tcBorders>
              <w:top w:val="nil"/>
              <w:left w:val="nil"/>
              <w:bottom w:val="nil"/>
              <w:right w:val="single" w:sz="4" w:space="0" w:color="FFFFFF"/>
            </w:tcBorders>
          </w:tcPr>
          <w:p w14:paraId="0AEBDD28" w14:textId="77777777" w:rsidR="009C61CE" w:rsidRDefault="00000000" w:rsidP="00F13358">
            <w:pPr>
              <w:spacing w:line="276" w:lineRule="auto"/>
            </w:pPr>
            <w:r>
              <w:t>Compensation</w:t>
            </w:r>
          </w:p>
        </w:tc>
        <w:tc>
          <w:tcPr>
            <w:tcW w:w="1485" w:type="dxa"/>
            <w:tcBorders>
              <w:top w:val="nil"/>
              <w:left w:val="single" w:sz="4" w:space="0" w:color="FFFFFF"/>
              <w:bottom w:val="nil"/>
              <w:right w:val="single" w:sz="4" w:space="0" w:color="FFFFFF"/>
            </w:tcBorders>
          </w:tcPr>
          <w:p w14:paraId="159002CD" w14:textId="77777777" w:rsidR="009C61CE" w:rsidRDefault="00000000" w:rsidP="00F13358">
            <w:pPr>
              <w:spacing w:line="276" w:lineRule="auto"/>
            </w:pPr>
            <w:r>
              <w:t>$10</w:t>
            </w:r>
          </w:p>
        </w:tc>
        <w:tc>
          <w:tcPr>
            <w:tcW w:w="1592" w:type="dxa"/>
            <w:tcBorders>
              <w:top w:val="nil"/>
              <w:left w:val="single" w:sz="4" w:space="0" w:color="FFFFFF"/>
              <w:bottom w:val="nil"/>
              <w:right w:val="single" w:sz="4" w:space="0" w:color="FFFFFF"/>
            </w:tcBorders>
          </w:tcPr>
          <w:p w14:paraId="50C83FF3" w14:textId="77777777" w:rsidR="009C61CE" w:rsidRDefault="00000000" w:rsidP="00F13358">
            <w:pPr>
              <w:spacing w:line="276" w:lineRule="auto"/>
            </w:pPr>
            <w:r>
              <w:t>Not reported</w:t>
            </w:r>
          </w:p>
        </w:tc>
        <w:tc>
          <w:tcPr>
            <w:tcW w:w="1592" w:type="dxa"/>
            <w:tcBorders>
              <w:top w:val="nil"/>
              <w:left w:val="single" w:sz="4" w:space="0" w:color="FFFFFF"/>
              <w:bottom w:val="nil"/>
              <w:right w:val="single" w:sz="4" w:space="0" w:color="FFFFFF"/>
            </w:tcBorders>
          </w:tcPr>
          <w:p w14:paraId="2D4A2013" w14:textId="77777777" w:rsidR="009C61CE" w:rsidRDefault="00000000" w:rsidP="00F13358">
            <w:pPr>
              <w:spacing w:line="276" w:lineRule="auto"/>
            </w:pPr>
            <w:r>
              <w:t>Not reported</w:t>
            </w:r>
          </w:p>
        </w:tc>
        <w:tc>
          <w:tcPr>
            <w:tcW w:w="1612" w:type="dxa"/>
            <w:gridSpan w:val="2"/>
            <w:tcBorders>
              <w:top w:val="nil"/>
              <w:left w:val="nil"/>
              <w:bottom w:val="nil"/>
              <w:right w:val="nil"/>
            </w:tcBorders>
          </w:tcPr>
          <w:p w14:paraId="0FBD47BB" w14:textId="77777777" w:rsidR="009C61CE" w:rsidRDefault="00000000" w:rsidP="00F13358">
            <w:pPr>
              <w:spacing w:line="276" w:lineRule="auto"/>
            </w:pPr>
            <w:r>
              <w:t>Nominal payment</w:t>
            </w:r>
          </w:p>
        </w:tc>
      </w:tr>
      <w:tr w:rsidR="00F13358" w14:paraId="5141FC08" w14:textId="77777777">
        <w:tc>
          <w:tcPr>
            <w:tcW w:w="1650" w:type="dxa"/>
            <w:tcBorders>
              <w:top w:val="nil"/>
              <w:left w:val="nil"/>
              <w:bottom w:val="single" w:sz="4" w:space="0" w:color="000000"/>
              <w:right w:val="single" w:sz="4" w:space="0" w:color="FFFFFF"/>
            </w:tcBorders>
          </w:tcPr>
          <w:p w14:paraId="16E3FC21" w14:textId="77777777" w:rsidR="009C61CE" w:rsidRDefault="00000000" w:rsidP="00F13358">
            <w:pPr>
              <w:spacing w:line="276" w:lineRule="auto"/>
            </w:pPr>
            <w:r>
              <w:t xml:space="preserve">Year </w:t>
            </w:r>
          </w:p>
        </w:tc>
        <w:tc>
          <w:tcPr>
            <w:tcW w:w="1485" w:type="dxa"/>
            <w:tcBorders>
              <w:top w:val="nil"/>
              <w:left w:val="single" w:sz="4" w:space="0" w:color="FFFFFF"/>
              <w:bottom w:val="single" w:sz="4" w:space="0" w:color="000000"/>
              <w:right w:val="single" w:sz="4" w:space="0" w:color="FFFFFF"/>
            </w:tcBorders>
          </w:tcPr>
          <w:p w14:paraId="434C3BA8" w14:textId="77777777" w:rsidR="009C61CE" w:rsidRDefault="00000000" w:rsidP="00F13358">
            <w:pPr>
              <w:spacing w:line="276" w:lineRule="auto"/>
            </w:pPr>
            <w:r>
              <w:t>2005</w:t>
            </w:r>
          </w:p>
        </w:tc>
        <w:tc>
          <w:tcPr>
            <w:tcW w:w="1592" w:type="dxa"/>
            <w:tcBorders>
              <w:top w:val="nil"/>
              <w:left w:val="single" w:sz="4" w:space="0" w:color="FFFFFF"/>
              <w:bottom w:val="single" w:sz="4" w:space="0" w:color="000000"/>
              <w:right w:val="single" w:sz="4" w:space="0" w:color="FFFFFF"/>
            </w:tcBorders>
          </w:tcPr>
          <w:p w14:paraId="5E996250" w14:textId="77777777" w:rsidR="009C61CE" w:rsidRDefault="00000000" w:rsidP="00F13358">
            <w:pPr>
              <w:spacing w:line="276" w:lineRule="auto"/>
            </w:pPr>
            <w:r>
              <w:t>2005</w:t>
            </w:r>
          </w:p>
        </w:tc>
        <w:tc>
          <w:tcPr>
            <w:tcW w:w="1592" w:type="dxa"/>
            <w:tcBorders>
              <w:top w:val="nil"/>
              <w:left w:val="single" w:sz="4" w:space="0" w:color="FFFFFF"/>
              <w:bottom w:val="single" w:sz="4" w:space="0" w:color="000000"/>
              <w:right w:val="single" w:sz="4" w:space="0" w:color="FFFFFF"/>
            </w:tcBorders>
          </w:tcPr>
          <w:p w14:paraId="3D5D7F70" w14:textId="77777777" w:rsidR="009C61CE" w:rsidRDefault="00000000" w:rsidP="00F13358">
            <w:pPr>
              <w:spacing w:line="276" w:lineRule="auto"/>
            </w:pPr>
            <w:r>
              <w:t>2005</w:t>
            </w:r>
          </w:p>
        </w:tc>
        <w:tc>
          <w:tcPr>
            <w:tcW w:w="1612" w:type="dxa"/>
            <w:gridSpan w:val="2"/>
            <w:tcBorders>
              <w:top w:val="nil"/>
              <w:left w:val="nil"/>
              <w:bottom w:val="single" w:sz="4" w:space="0" w:color="000000"/>
              <w:right w:val="nil"/>
            </w:tcBorders>
          </w:tcPr>
          <w:p w14:paraId="46EEC680" w14:textId="77777777" w:rsidR="009C61CE" w:rsidRDefault="00000000" w:rsidP="00F13358">
            <w:pPr>
              <w:spacing w:line="276" w:lineRule="auto"/>
            </w:pPr>
            <w:r>
              <w:t>2022</w:t>
            </w:r>
          </w:p>
        </w:tc>
      </w:tr>
    </w:tbl>
    <w:p w14:paraId="6B6EAF72" w14:textId="77777777" w:rsidR="009C61CE" w:rsidRDefault="009C61CE">
      <w:bookmarkStart w:id="70" w:name="_heading=h.2p2csry" w:colFirst="0" w:colLast="0"/>
      <w:bookmarkStart w:id="71" w:name="_cyqtpgwafy3g"/>
      <w:bookmarkEnd w:id="70"/>
      <w:bookmarkEnd w:id="71"/>
    </w:p>
    <w:p w14:paraId="104DA1E0" w14:textId="77777777" w:rsidR="009C61CE" w:rsidRDefault="00000000">
      <w:pPr>
        <w:pStyle w:val="Heading2"/>
      </w:pPr>
      <w:bookmarkStart w:id="72" w:name="_heading=h.147n2zr" w:colFirst="0" w:colLast="0"/>
      <w:bookmarkStart w:id="73" w:name="_foolvw6oa6zd"/>
      <w:bookmarkEnd w:id="72"/>
      <w:bookmarkEnd w:id="73"/>
      <w:r>
        <w:t>Design: Replication and extension</w:t>
      </w:r>
    </w:p>
    <w:p w14:paraId="0D47D2CA" w14:textId="15BABD19" w:rsidR="009C61CE" w:rsidRDefault="00000000">
      <w:pPr>
        <w:spacing w:before="180" w:after="240" w:line="480" w:lineRule="auto"/>
        <w:ind w:firstLine="680"/>
      </w:pPr>
      <w:r>
        <w:t xml:space="preserve">We summarized the experimental design in Tables 4, 5, 6, and 7. To conduct a replication of the four studies in the original article, we ran the four studies together in a single data collection. The display of scenarios and conditions were counterbalanced using the randomizer </w:t>
      </w:r>
      <w:r>
        <w:lastRenderedPageBreak/>
        <w:t xml:space="preserve">“evenly present” function in Qualtrics. Scenarios were presented in random order and participants were randomly and evenly assigned into different conditions. This method was previously tested successfully in many of the replications and extensions conducted by our team (e.g., Adelina &amp; Feldman, 2021; </w:t>
      </w:r>
      <w:proofErr w:type="spellStart"/>
      <w:r>
        <w:t>Vonasch</w:t>
      </w:r>
      <w:proofErr w:type="spellEnd"/>
      <w:r>
        <w:t xml:space="preserve"> et al., 2022; Yeung &amp; Feldman, 2022</w:t>
      </w:r>
      <w:del w:id="74" w:author="PCIRR-S2 revision" w:date="2023-03-09T17:53:00Z">
        <w:r>
          <w:delText>), and</w:delText>
        </w:r>
      </w:del>
      <w:ins w:id="75" w:author="PCIRR-S2 revision" w:date="2023-03-09T17:53:00Z">
        <w:r>
          <w:t>)</w:t>
        </w:r>
        <w:r w:rsidR="0073157B">
          <w:t xml:space="preserve">. </w:t>
        </w:r>
        <w:bookmarkStart w:id="76" w:name="_Hlk129275843"/>
        <w:bookmarkStart w:id="77" w:name="_Hlk129273502"/>
        <w:r w:rsidR="0073157B">
          <w:t>The methodology</w:t>
        </w:r>
      </w:ins>
      <w:r w:rsidR="0073157B">
        <w:t xml:space="preserve"> </w:t>
      </w:r>
      <w:r>
        <w:t xml:space="preserve">is especially powerful in addressing </w:t>
      </w:r>
      <w:ins w:id="78" w:author="PCIRR-S2 revision" w:date="2023-03-09T17:53:00Z">
        <w:r w:rsidR="00F20559">
          <w:t xml:space="preserve">potential </w:t>
        </w:r>
      </w:ins>
      <w:r>
        <w:t>concerns about the target sample (e.g., naivety and attentiveness</w:t>
      </w:r>
      <w:del w:id="79" w:author="PCIRR-S2 revision" w:date="2023-03-09T17:53:00Z">
        <w:r>
          <w:delText>)</w:delText>
        </w:r>
      </w:del>
      <w:ins w:id="80" w:author="PCIRR-S2 revision" w:date="2023-03-09T17:53:00Z">
        <w:r>
          <w:t>)</w:t>
        </w:r>
        <w:r w:rsidR="0073157B">
          <w:t>,</w:t>
        </w:r>
        <w:r>
          <w:t xml:space="preserve"> </w:t>
        </w:r>
        <w:bookmarkStart w:id="81" w:name="_Hlk129275614"/>
        <w:r w:rsidR="00C152C4">
          <w:t>such as</w:t>
        </w:r>
      </w:ins>
      <w:r w:rsidR="00C152C4">
        <w:t xml:space="preserve"> </w:t>
      </w:r>
      <w:r>
        <w:t xml:space="preserve">when some studies </w:t>
      </w:r>
      <w:ins w:id="82" w:author="PCIRR-S2 revision" w:date="2023-03-09T17:53:00Z">
        <w:r w:rsidR="00C152C4">
          <w:t xml:space="preserve">in the target article </w:t>
        </w:r>
      </w:ins>
      <w:r>
        <w:t xml:space="preserve">replicate </w:t>
      </w:r>
      <w:del w:id="83" w:author="PCIRR-S2 revision" w:date="2023-03-09T17:53:00Z">
        <w:r>
          <w:delText>successful</w:delText>
        </w:r>
      </w:del>
      <w:ins w:id="84" w:author="PCIRR-S2 revision" w:date="2023-03-09T17:53:00Z">
        <w:r>
          <w:t>successful</w:t>
        </w:r>
        <w:r w:rsidR="00C152C4">
          <w:t>ly</w:t>
        </w:r>
      </w:ins>
      <w:r>
        <w:t xml:space="preserve"> whereas others </w:t>
      </w:r>
      <w:ins w:id="85" w:author="PCIRR-S2 revision" w:date="2023-03-09T17:53:00Z">
        <w:r w:rsidR="00C152C4">
          <w:t xml:space="preserve">from the same article </w:t>
        </w:r>
      </w:ins>
      <w:r>
        <w:t>do not</w:t>
      </w:r>
      <w:r w:rsidR="0073157B">
        <w:t>,</w:t>
      </w:r>
      <w:r w:rsidR="004C2D96">
        <w:t xml:space="preserve"> </w:t>
      </w:r>
      <w:del w:id="86" w:author="PCIRR-S2 revision" w:date="2023-03-09T17:53:00Z">
        <w:r>
          <w:delText xml:space="preserve">as well in drawing inferences about the </w:delText>
        </w:r>
      </w:del>
      <w:ins w:id="87" w:author="PCIRR-S2 revision" w:date="2023-03-09T17:53:00Z">
        <w:r w:rsidR="0073157B">
          <w:t>which suggests</w:t>
        </w:r>
        <w:r w:rsidR="007504F3">
          <w:t xml:space="preserve"> that it is likely the </w:t>
        </w:r>
        <w:r w:rsidR="00F20559">
          <w:t xml:space="preserve">failed </w:t>
        </w:r>
        <w:r w:rsidR="007504F3">
          <w:t xml:space="preserve">study </w:t>
        </w:r>
        <w:r w:rsidR="00F20559">
          <w:t xml:space="preserve">that is the cause for the failure </w:t>
        </w:r>
        <w:r w:rsidR="007504F3">
          <w:t>rather than the participants</w:t>
        </w:r>
        <w:r w:rsidR="00F20559">
          <w:t>’</w:t>
        </w:r>
        <w:r w:rsidR="007504F3">
          <w:t xml:space="preserve"> characteristics</w:t>
        </w:r>
        <w:bookmarkEnd w:id="81"/>
        <w:r w:rsidR="007504F3">
          <w:t xml:space="preserve">. </w:t>
        </w:r>
        <w:bookmarkEnd w:id="76"/>
        <w:r w:rsidR="0045705D">
          <w:t xml:space="preserve">This methodology also allows for examining </w:t>
        </w:r>
        <w:r w:rsidR="004C2D96">
          <w:t xml:space="preserve">possible </w:t>
        </w:r>
      </w:ins>
      <w:r>
        <w:t>links between the different studies and</w:t>
      </w:r>
      <w:ins w:id="88" w:author="PCIRR-S2 revision" w:date="2023-03-09T17:53:00Z">
        <w:r>
          <w:t xml:space="preserve"> </w:t>
        </w:r>
        <w:r w:rsidR="004C2D96">
          <w:t>the</w:t>
        </w:r>
      </w:ins>
      <w:r w:rsidR="004C2D96">
        <w:t xml:space="preserve"> </w:t>
      </w:r>
      <w:r>
        <w:t>consistency in participants’ responding to similar decision-making paradigms.</w:t>
      </w:r>
      <w:bookmarkEnd w:id="77"/>
    </w:p>
    <w:p w14:paraId="176E3CA4" w14:textId="77777777" w:rsidR="009C61CE" w:rsidRDefault="009C61CE">
      <w:pPr>
        <w:spacing w:before="180" w:after="240"/>
      </w:pPr>
    </w:p>
    <w:p w14:paraId="7B192E53" w14:textId="77777777" w:rsidR="009C61CE" w:rsidRDefault="00000000">
      <w:pPr>
        <w:spacing w:after="160" w:line="360" w:lineRule="auto"/>
      </w:pPr>
      <w:r>
        <w:br w:type="page"/>
      </w:r>
    </w:p>
    <w:p w14:paraId="101322B0" w14:textId="77777777" w:rsidR="009C61CE" w:rsidRDefault="00000000">
      <w:pPr>
        <w:spacing w:after="160" w:line="360" w:lineRule="auto"/>
        <w:rPr>
          <w:b/>
        </w:rPr>
      </w:pPr>
      <w:bookmarkStart w:id="89" w:name="bookmark=id.3o7alnk" w:colFirst="0" w:colLast="0"/>
      <w:bookmarkStart w:id="90" w:name="xp1arercb6fn"/>
      <w:bookmarkEnd w:id="89"/>
      <w:bookmarkEnd w:id="90"/>
      <w:r>
        <w:rPr>
          <w:b/>
        </w:rPr>
        <w:lastRenderedPageBreak/>
        <w:t>Table 4</w:t>
      </w:r>
    </w:p>
    <w:p w14:paraId="49266938" w14:textId="77777777" w:rsidR="009C61CE" w:rsidRDefault="00000000">
      <w:pPr>
        <w:spacing w:after="160" w:line="360" w:lineRule="auto"/>
        <w:rPr>
          <w:i/>
        </w:rPr>
      </w:pPr>
      <w:r>
        <w:rPr>
          <w:i/>
        </w:rPr>
        <w:t>Study 1: Replication and extension experimental design</w:t>
      </w:r>
    </w:p>
    <w:tbl>
      <w:tblPr>
        <w:tblStyle w:val="af2"/>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7"/>
        <w:gridCol w:w="5047"/>
      </w:tblGrid>
      <w:tr w:rsidR="009C61CE" w14:paraId="6D01CEF2" w14:textId="77777777" w:rsidTr="00F13358">
        <w:tc>
          <w:tcPr>
            <w:tcW w:w="4357" w:type="dxa"/>
            <w:vAlign w:val="top"/>
          </w:tcPr>
          <w:p w14:paraId="619F546C" w14:textId="77777777" w:rsidR="009C61CE" w:rsidRDefault="00000000">
            <w:pPr>
              <w:rPr>
                <w:sz w:val="24"/>
                <w:szCs w:val="24"/>
              </w:rPr>
            </w:pPr>
            <w:r>
              <w:rPr>
                <w:sz w:val="24"/>
                <w:szCs w:val="24"/>
              </w:rPr>
              <w:t xml:space="preserve">IV1: Numeracy </w:t>
            </w:r>
            <w:r>
              <w:rPr>
                <w:sz w:val="24"/>
                <w:szCs w:val="24"/>
              </w:rPr>
              <w:br/>
              <w:t>[between subject/continuous]</w:t>
            </w:r>
          </w:p>
          <w:p w14:paraId="38768D39" w14:textId="77777777" w:rsidR="009C61CE" w:rsidRDefault="00000000">
            <w:pPr>
              <w:rPr>
                <w:b/>
                <w:sz w:val="24"/>
                <w:szCs w:val="24"/>
                <w:u w:val="single"/>
              </w:rPr>
            </w:pPr>
            <w:r>
              <w:rPr>
                <w:sz w:val="24"/>
                <w:szCs w:val="24"/>
              </w:rPr>
              <w:t>IV2: Positive-negative framing</w:t>
            </w:r>
            <w:r>
              <w:rPr>
                <w:sz w:val="24"/>
                <w:szCs w:val="24"/>
              </w:rPr>
              <w:br/>
              <w:t>[between subject]</w:t>
            </w:r>
          </w:p>
        </w:tc>
        <w:tc>
          <w:tcPr>
            <w:tcW w:w="5047" w:type="dxa"/>
            <w:vAlign w:val="top"/>
          </w:tcPr>
          <w:p w14:paraId="3714A351" w14:textId="77777777" w:rsidR="009C61CE" w:rsidRDefault="00000000">
            <w:pPr>
              <w:rPr>
                <w:b/>
                <w:sz w:val="24"/>
                <w:szCs w:val="24"/>
                <w:u w:val="single"/>
              </w:rPr>
            </w:pPr>
            <w:r>
              <w:rPr>
                <w:b/>
                <w:sz w:val="24"/>
                <w:szCs w:val="24"/>
                <w:u w:val="single"/>
              </w:rPr>
              <w:t>IV1: Numeracy</w:t>
            </w:r>
          </w:p>
          <w:p w14:paraId="2DCA2B93" w14:textId="77777777" w:rsidR="009C61CE" w:rsidRDefault="00000000">
            <w:pPr>
              <w:rPr>
                <w:sz w:val="24"/>
                <w:szCs w:val="24"/>
              </w:rPr>
            </w:pPr>
            <w:r>
              <w:rPr>
                <w:sz w:val="24"/>
                <w:szCs w:val="24"/>
              </w:rPr>
              <w:t>Original numeracy scale.</w:t>
            </w:r>
          </w:p>
          <w:p w14:paraId="3FF67561" w14:textId="77777777" w:rsidR="009C61CE" w:rsidRDefault="00000000">
            <w:pPr>
              <w:rPr>
                <w:sz w:val="24"/>
                <w:szCs w:val="24"/>
              </w:rPr>
            </w:pPr>
            <w:r>
              <w:rPr>
                <w:sz w:val="24"/>
                <w:szCs w:val="24"/>
              </w:rPr>
              <w:t>Extension numeracy scale.</w:t>
            </w:r>
          </w:p>
        </w:tc>
      </w:tr>
      <w:tr w:rsidR="009C61CE" w14:paraId="2128E50D" w14:textId="77777777" w:rsidTr="00F13358">
        <w:trPr>
          <w:trHeight w:val="780"/>
        </w:trPr>
        <w:tc>
          <w:tcPr>
            <w:tcW w:w="4357" w:type="dxa"/>
            <w:vAlign w:val="top"/>
          </w:tcPr>
          <w:p w14:paraId="796D0967" w14:textId="77777777" w:rsidR="009C61CE" w:rsidRDefault="00000000">
            <w:pPr>
              <w:rPr>
                <w:b/>
                <w:sz w:val="24"/>
                <w:szCs w:val="24"/>
                <w:u w:val="single"/>
              </w:rPr>
            </w:pPr>
            <w:r>
              <w:rPr>
                <w:b/>
                <w:sz w:val="24"/>
                <w:szCs w:val="24"/>
                <w:u w:val="single"/>
              </w:rPr>
              <w:t>IV2: Positive framing condition</w:t>
            </w:r>
          </w:p>
          <w:p w14:paraId="670EBF68" w14:textId="77777777" w:rsidR="009C61CE" w:rsidRDefault="00000000">
            <w:pPr>
              <w:rPr>
                <w:sz w:val="24"/>
                <w:szCs w:val="24"/>
              </w:rPr>
            </w:pPr>
            <w:r>
              <w:rPr>
                <w:sz w:val="24"/>
                <w:szCs w:val="24"/>
              </w:rPr>
              <w:t>Scores framed positively “% correct”</w:t>
            </w:r>
          </w:p>
          <w:p w14:paraId="3BD1F6E3" w14:textId="77777777" w:rsidR="009C61CE" w:rsidRDefault="009C61CE">
            <w:pPr>
              <w:rPr>
                <w:sz w:val="24"/>
                <w:szCs w:val="24"/>
              </w:rPr>
            </w:pPr>
          </w:p>
          <w:p w14:paraId="00F930D8" w14:textId="77777777" w:rsidR="009C61CE" w:rsidRDefault="009C61CE">
            <w:pPr>
              <w:rPr>
                <w:sz w:val="24"/>
                <w:szCs w:val="24"/>
              </w:rPr>
            </w:pPr>
          </w:p>
          <w:p w14:paraId="72D381CB" w14:textId="77777777" w:rsidR="009C61CE" w:rsidRDefault="00000000">
            <w:pPr>
              <w:rPr>
                <w:sz w:val="24"/>
                <w:szCs w:val="24"/>
              </w:rPr>
            </w:pPr>
            <w:r>
              <w:rPr>
                <w:sz w:val="24"/>
                <w:szCs w:val="24"/>
              </w:rPr>
              <w:t>.</w:t>
            </w:r>
          </w:p>
        </w:tc>
        <w:tc>
          <w:tcPr>
            <w:tcW w:w="5047" w:type="dxa"/>
            <w:vMerge w:val="restart"/>
            <w:vAlign w:val="top"/>
          </w:tcPr>
          <w:p w14:paraId="372732D9" w14:textId="77777777" w:rsidR="009C61CE" w:rsidRDefault="00000000">
            <w:pPr>
              <w:rPr>
                <w:b/>
                <w:sz w:val="24"/>
                <w:szCs w:val="24"/>
                <w:u w:val="single"/>
              </w:rPr>
            </w:pPr>
            <w:r>
              <w:rPr>
                <w:b/>
                <w:sz w:val="24"/>
                <w:szCs w:val="24"/>
                <w:u w:val="single"/>
              </w:rPr>
              <w:t>Dependent variable</w:t>
            </w:r>
          </w:p>
          <w:p w14:paraId="75D675A3" w14:textId="77777777" w:rsidR="009C61CE" w:rsidRDefault="00000000">
            <w:pPr>
              <w:rPr>
                <w:sz w:val="24"/>
                <w:szCs w:val="24"/>
                <w:u w:val="single"/>
              </w:rPr>
            </w:pPr>
            <w:r>
              <w:rPr>
                <w:sz w:val="24"/>
                <w:szCs w:val="24"/>
                <w:u w:val="single"/>
              </w:rPr>
              <w:t>Evaluation of students’ performance</w:t>
            </w:r>
          </w:p>
          <w:p w14:paraId="3F6BE101" w14:textId="77777777" w:rsidR="009C61CE" w:rsidRDefault="00000000">
            <w:pPr>
              <w:rPr>
                <w:sz w:val="24"/>
                <w:szCs w:val="24"/>
              </w:rPr>
            </w:pPr>
            <w:r>
              <w:rPr>
                <w:sz w:val="24"/>
                <w:szCs w:val="24"/>
              </w:rPr>
              <w:t xml:space="preserve">Please rate each student’s quality of work </w:t>
            </w:r>
            <w:r>
              <w:rPr>
                <w:sz w:val="24"/>
                <w:szCs w:val="24"/>
              </w:rPr>
              <w:br/>
              <w:t>"</w:t>
            </w:r>
            <w:r>
              <w:rPr>
                <w:i/>
                <w:sz w:val="24"/>
                <w:szCs w:val="24"/>
              </w:rPr>
              <w:t>Very poor</w:t>
            </w:r>
            <w:r>
              <w:rPr>
                <w:sz w:val="24"/>
                <w:szCs w:val="24"/>
              </w:rPr>
              <w:t>" (-3) to "</w:t>
            </w:r>
            <w:r>
              <w:rPr>
                <w:i/>
                <w:sz w:val="24"/>
                <w:szCs w:val="24"/>
              </w:rPr>
              <w:t>Very good</w:t>
            </w:r>
            <w:r>
              <w:rPr>
                <w:sz w:val="24"/>
                <w:szCs w:val="24"/>
              </w:rPr>
              <w:t>" (3)</w:t>
            </w:r>
            <w:r>
              <w:rPr>
                <w:sz w:val="24"/>
                <w:szCs w:val="24"/>
              </w:rPr>
              <w:br/>
              <w:t>(for each of the five students)</w:t>
            </w:r>
          </w:p>
          <w:p w14:paraId="28A3C7B2" w14:textId="77777777" w:rsidR="009C61CE" w:rsidRDefault="009C61CE">
            <w:pPr>
              <w:rPr>
                <w:sz w:val="24"/>
                <w:szCs w:val="24"/>
              </w:rPr>
            </w:pPr>
          </w:p>
          <w:p w14:paraId="2E30B375" w14:textId="77777777" w:rsidR="009C61CE" w:rsidRDefault="00000000">
            <w:pPr>
              <w:rPr>
                <w:b/>
                <w:sz w:val="24"/>
                <w:szCs w:val="24"/>
                <w:u w:val="single"/>
              </w:rPr>
            </w:pPr>
            <w:r>
              <w:rPr>
                <w:b/>
                <w:sz w:val="24"/>
                <w:szCs w:val="24"/>
                <w:u w:val="single"/>
              </w:rPr>
              <w:t>Extension dependent variable</w:t>
            </w:r>
          </w:p>
          <w:p w14:paraId="1D616766" w14:textId="77777777" w:rsidR="009C61CE" w:rsidRDefault="00000000">
            <w:pPr>
              <w:rPr>
                <w:sz w:val="24"/>
                <w:szCs w:val="24"/>
                <w:u w:val="single"/>
              </w:rPr>
            </w:pPr>
            <w:r>
              <w:rPr>
                <w:sz w:val="24"/>
                <w:szCs w:val="24"/>
                <w:u w:val="single"/>
              </w:rPr>
              <w:t>Evaluation of subjective confidence level</w:t>
            </w:r>
          </w:p>
          <w:p w14:paraId="3CC86A01" w14:textId="77777777" w:rsidR="009C61CE" w:rsidRDefault="00000000">
            <w:pPr>
              <w:rPr>
                <w:sz w:val="24"/>
                <w:szCs w:val="24"/>
              </w:rPr>
            </w:pPr>
            <w:r>
              <w:rPr>
                <w:sz w:val="24"/>
                <w:szCs w:val="24"/>
              </w:rPr>
              <w:t xml:space="preserve">How confident are you that you made an accurate assessment of the five students? </w:t>
            </w:r>
            <w:r>
              <w:rPr>
                <w:sz w:val="24"/>
                <w:szCs w:val="24"/>
              </w:rPr>
              <w:br/>
              <w:t>“</w:t>
            </w:r>
            <w:r>
              <w:rPr>
                <w:i/>
                <w:sz w:val="24"/>
                <w:szCs w:val="24"/>
              </w:rPr>
              <w:t>Not at all confident</w:t>
            </w:r>
            <w:r>
              <w:rPr>
                <w:sz w:val="24"/>
                <w:szCs w:val="24"/>
              </w:rPr>
              <w:t>” (0) to “</w:t>
            </w:r>
            <w:r>
              <w:rPr>
                <w:i/>
                <w:sz w:val="24"/>
                <w:szCs w:val="24"/>
              </w:rPr>
              <w:t>Very confident</w:t>
            </w:r>
            <w:r>
              <w:rPr>
                <w:sz w:val="24"/>
                <w:szCs w:val="24"/>
              </w:rPr>
              <w:t>” (6)</w:t>
            </w:r>
          </w:p>
          <w:p w14:paraId="6F9779CF" w14:textId="77777777" w:rsidR="009C61CE" w:rsidRDefault="009C61CE">
            <w:pPr>
              <w:rPr>
                <w:sz w:val="24"/>
                <w:szCs w:val="24"/>
              </w:rPr>
            </w:pPr>
          </w:p>
        </w:tc>
      </w:tr>
      <w:tr w:rsidR="009C61CE" w14:paraId="749A9CC2" w14:textId="77777777" w:rsidTr="00F13358">
        <w:trPr>
          <w:trHeight w:val="220"/>
        </w:trPr>
        <w:tc>
          <w:tcPr>
            <w:tcW w:w="4357" w:type="dxa"/>
            <w:vAlign w:val="top"/>
          </w:tcPr>
          <w:p w14:paraId="38E7D819" w14:textId="77777777" w:rsidR="009C61CE" w:rsidRDefault="00000000">
            <w:pPr>
              <w:rPr>
                <w:b/>
                <w:sz w:val="24"/>
                <w:szCs w:val="24"/>
                <w:u w:val="single"/>
              </w:rPr>
            </w:pPr>
            <w:r>
              <w:rPr>
                <w:b/>
                <w:sz w:val="24"/>
                <w:szCs w:val="24"/>
                <w:u w:val="single"/>
              </w:rPr>
              <w:t>IV2: Negative framing condition</w:t>
            </w:r>
          </w:p>
          <w:p w14:paraId="315A0FA6" w14:textId="77777777" w:rsidR="009C61CE" w:rsidRDefault="00000000">
            <w:pPr>
              <w:rPr>
                <w:sz w:val="24"/>
                <w:szCs w:val="24"/>
              </w:rPr>
            </w:pPr>
            <w:r>
              <w:rPr>
                <w:sz w:val="24"/>
                <w:szCs w:val="24"/>
              </w:rPr>
              <w:t>Scores framed negatively “% incorrect”</w:t>
            </w:r>
          </w:p>
          <w:p w14:paraId="6717219A" w14:textId="77777777" w:rsidR="009C61CE" w:rsidRDefault="009C61CE">
            <w:pPr>
              <w:rPr>
                <w:sz w:val="24"/>
                <w:szCs w:val="24"/>
              </w:rPr>
            </w:pPr>
          </w:p>
        </w:tc>
        <w:tc>
          <w:tcPr>
            <w:tcW w:w="5047" w:type="dxa"/>
            <w:vMerge/>
            <w:vAlign w:val="top"/>
          </w:tcPr>
          <w:p w14:paraId="7D710A07" w14:textId="77777777" w:rsidR="009C61CE" w:rsidRPr="00F13358" w:rsidRDefault="009C61CE" w:rsidP="00F13358">
            <w:pPr>
              <w:widowControl w:val="0"/>
              <w:pBdr>
                <w:top w:val="nil"/>
                <w:left w:val="nil"/>
                <w:bottom w:val="nil"/>
                <w:right w:val="nil"/>
                <w:between w:val="nil"/>
              </w:pBdr>
              <w:spacing w:line="276" w:lineRule="auto"/>
              <w:rPr>
                <w:sz w:val="24"/>
              </w:rPr>
            </w:pPr>
          </w:p>
        </w:tc>
      </w:tr>
    </w:tbl>
    <w:p w14:paraId="6A7CC62B" w14:textId="77777777" w:rsidR="009C61CE" w:rsidRDefault="009C61CE">
      <w:pPr>
        <w:spacing w:after="160" w:line="360" w:lineRule="auto"/>
        <w:rPr>
          <w:i/>
        </w:rPr>
      </w:pPr>
    </w:p>
    <w:p w14:paraId="4FCB5E06" w14:textId="77777777" w:rsidR="009C61CE" w:rsidRDefault="00000000">
      <w:pPr>
        <w:spacing w:after="160" w:line="360" w:lineRule="auto"/>
        <w:rPr>
          <w:b/>
        </w:rPr>
      </w:pPr>
      <w:r>
        <w:rPr>
          <w:b/>
        </w:rPr>
        <w:t>Table 5</w:t>
      </w:r>
    </w:p>
    <w:p w14:paraId="47E2F66E" w14:textId="77777777" w:rsidR="009C61CE" w:rsidRDefault="00000000">
      <w:pPr>
        <w:spacing w:after="160" w:line="360" w:lineRule="auto"/>
        <w:rPr>
          <w:i/>
        </w:rPr>
      </w:pPr>
      <w:r>
        <w:rPr>
          <w:i/>
        </w:rPr>
        <w:t>Study 2: Replication and extension experimental design</w:t>
      </w:r>
    </w:p>
    <w:tbl>
      <w:tblPr>
        <w:tblStyle w:val="af3"/>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0"/>
        <w:gridCol w:w="6014"/>
      </w:tblGrid>
      <w:tr w:rsidR="009C61CE" w14:paraId="5338F090" w14:textId="77777777" w:rsidTr="00F13358">
        <w:tc>
          <w:tcPr>
            <w:tcW w:w="3390" w:type="dxa"/>
            <w:vAlign w:val="top"/>
          </w:tcPr>
          <w:p w14:paraId="6914A32A" w14:textId="77777777" w:rsidR="009C61CE" w:rsidRDefault="00000000">
            <w:pPr>
              <w:rPr>
                <w:sz w:val="24"/>
                <w:szCs w:val="24"/>
              </w:rPr>
            </w:pPr>
            <w:r>
              <w:rPr>
                <w:sz w:val="24"/>
                <w:szCs w:val="24"/>
              </w:rPr>
              <w:t xml:space="preserve">IV1: Numeracy </w:t>
            </w:r>
            <w:r>
              <w:rPr>
                <w:sz w:val="24"/>
                <w:szCs w:val="24"/>
              </w:rPr>
              <w:br/>
              <w:t>[between subject/continuous]</w:t>
            </w:r>
          </w:p>
          <w:p w14:paraId="57C46DDB" w14:textId="77777777" w:rsidR="009C61CE" w:rsidRDefault="00000000">
            <w:pPr>
              <w:rPr>
                <w:b/>
                <w:sz w:val="24"/>
                <w:szCs w:val="24"/>
                <w:u w:val="single"/>
              </w:rPr>
            </w:pPr>
            <w:r>
              <w:rPr>
                <w:sz w:val="24"/>
                <w:szCs w:val="24"/>
              </w:rPr>
              <w:t>IV2: Frequency-percentage description (risk format)</w:t>
            </w:r>
            <w:r>
              <w:rPr>
                <w:sz w:val="24"/>
                <w:szCs w:val="24"/>
              </w:rPr>
              <w:br/>
              <w:t>[between subject]</w:t>
            </w:r>
          </w:p>
        </w:tc>
        <w:tc>
          <w:tcPr>
            <w:tcW w:w="6014" w:type="dxa"/>
            <w:vAlign w:val="top"/>
          </w:tcPr>
          <w:p w14:paraId="25B73E1B" w14:textId="77777777" w:rsidR="009C61CE" w:rsidRDefault="00000000">
            <w:pPr>
              <w:rPr>
                <w:b/>
                <w:sz w:val="24"/>
                <w:szCs w:val="24"/>
                <w:u w:val="single"/>
              </w:rPr>
            </w:pPr>
            <w:r>
              <w:rPr>
                <w:b/>
                <w:sz w:val="24"/>
                <w:szCs w:val="24"/>
                <w:u w:val="single"/>
              </w:rPr>
              <w:t>IV1: Numeracy</w:t>
            </w:r>
          </w:p>
          <w:p w14:paraId="01D65998" w14:textId="77777777" w:rsidR="009C61CE" w:rsidRDefault="00000000">
            <w:pPr>
              <w:rPr>
                <w:sz w:val="24"/>
                <w:szCs w:val="24"/>
              </w:rPr>
            </w:pPr>
            <w:r>
              <w:rPr>
                <w:sz w:val="24"/>
                <w:szCs w:val="24"/>
              </w:rPr>
              <w:t>Original numeracy scale.</w:t>
            </w:r>
          </w:p>
          <w:p w14:paraId="1737D026" w14:textId="77777777" w:rsidR="009C61CE" w:rsidRDefault="00000000">
            <w:pPr>
              <w:rPr>
                <w:b/>
                <w:sz w:val="24"/>
                <w:szCs w:val="24"/>
                <w:u w:val="single"/>
              </w:rPr>
            </w:pPr>
            <w:r>
              <w:rPr>
                <w:sz w:val="24"/>
                <w:szCs w:val="24"/>
              </w:rPr>
              <w:t>Extension numeracy scale.</w:t>
            </w:r>
          </w:p>
        </w:tc>
      </w:tr>
      <w:tr w:rsidR="009C61CE" w14:paraId="10C7D8D0" w14:textId="77777777" w:rsidTr="00F13358">
        <w:trPr>
          <w:trHeight w:val="1545"/>
        </w:trPr>
        <w:tc>
          <w:tcPr>
            <w:tcW w:w="3390" w:type="dxa"/>
            <w:vAlign w:val="top"/>
          </w:tcPr>
          <w:p w14:paraId="4A719BFA" w14:textId="77777777" w:rsidR="009C61CE" w:rsidRDefault="00000000">
            <w:pPr>
              <w:rPr>
                <w:b/>
                <w:sz w:val="24"/>
                <w:szCs w:val="24"/>
                <w:u w:val="single"/>
              </w:rPr>
            </w:pPr>
            <w:r>
              <w:rPr>
                <w:b/>
                <w:sz w:val="24"/>
                <w:szCs w:val="24"/>
                <w:u w:val="single"/>
              </w:rPr>
              <w:t>IV2: Frequency condition</w:t>
            </w:r>
          </w:p>
          <w:p w14:paraId="0379B398" w14:textId="77777777" w:rsidR="009C61CE" w:rsidRDefault="00000000">
            <w:pPr>
              <w:rPr>
                <w:sz w:val="24"/>
                <w:szCs w:val="24"/>
              </w:rPr>
            </w:pPr>
            <w:r>
              <w:rPr>
                <w:sz w:val="24"/>
                <w:szCs w:val="24"/>
              </w:rPr>
              <w:t xml:space="preserve">“Of every 100… </w:t>
            </w:r>
            <w:r>
              <w:rPr>
                <w:sz w:val="24"/>
                <w:szCs w:val="24"/>
                <w:u w:val="single"/>
              </w:rPr>
              <w:t>10</w:t>
            </w:r>
            <w:r>
              <w:rPr>
                <w:sz w:val="24"/>
                <w:szCs w:val="24"/>
              </w:rPr>
              <w:t xml:space="preserve"> are estimated…”</w:t>
            </w:r>
          </w:p>
        </w:tc>
        <w:tc>
          <w:tcPr>
            <w:tcW w:w="6014" w:type="dxa"/>
            <w:vMerge w:val="restart"/>
            <w:vAlign w:val="top"/>
          </w:tcPr>
          <w:p w14:paraId="6EEB85AA" w14:textId="77777777" w:rsidR="009C61CE" w:rsidRDefault="00000000">
            <w:pPr>
              <w:rPr>
                <w:b/>
                <w:sz w:val="24"/>
                <w:szCs w:val="24"/>
                <w:u w:val="single"/>
              </w:rPr>
            </w:pPr>
            <w:r>
              <w:rPr>
                <w:b/>
                <w:sz w:val="24"/>
                <w:szCs w:val="24"/>
                <w:u w:val="single"/>
              </w:rPr>
              <w:t>Dependent variable</w:t>
            </w:r>
          </w:p>
          <w:p w14:paraId="5C73B47B" w14:textId="77777777" w:rsidR="009C61CE" w:rsidRDefault="00000000">
            <w:pPr>
              <w:rPr>
                <w:sz w:val="24"/>
                <w:szCs w:val="24"/>
                <w:u w:val="single"/>
              </w:rPr>
            </w:pPr>
            <w:r>
              <w:rPr>
                <w:sz w:val="24"/>
                <w:szCs w:val="24"/>
                <w:u w:val="single"/>
              </w:rPr>
              <w:t>Evaluation of risk level</w:t>
            </w:r>
          </w:p>
          <w:p w14:paraId="5DDFB7E9" w14:textId="77777777" w:rsidR="009C61CE" w:rsidRDefault="00000000">
            <w:pPr>
              <w:rPr>
                <w:sz w:val="24"/>
                <w:szCs w:val="24"/>
              </w:rPr>
            </w:pPr>
            <w:r>
              <w:rPr>
                <w:sz w:val="24"/>
                <w:szCs w:val="24"/>
              </w:rPr>
              <w:t>Please rate the level of risk that Mr. Jones would harm someone</w:t>
            </w:r>
            <w:r>
              <w:rPr>
                <w:sz w:val="24"/>
                <w:szCs w:val="24"/>
              </w:rPr>
              <w:br/>
              <w:t>“</w:t>
            </w:r>
            <w:r>
              <w:rPr>
                <w:i/>
                <w:sz w:val="24"/>
                <w:szCs w:val="24"/>
              </w:rPr>
              <w:t>Low risk</w:t>
            </w:r>
            <w:r>
              <w:rPr>
                <w:sz w:val="24"/>
                <w:szCs w:val="24"/>
              </w:rPr>
              <w:t>” (1) to “</w:t>
            </w:r>
            <w:r>
              <w:rPr>
                <w:i/>
                <w:sz w:val="24"/>
                <w:szCs w:val="24"/>
              </w:rPr>
              <w:t>High risk</w:t>
            </w:r>
            <w:r>
              <w:rPr>
                <w:sz w:val="24"/>
                <w:szCs w:val="24"/>
              </w:rPr>
              <w:t>” (6)</w:t>
            </w:r>
          </w:p>
          <w:p w14:paraId="6A9F4EB1" w14:textId="77777777" w:rsidR="009C61CE" w:rsidRDefault="009C61CE">
            <w:pPr>
              <w:rPr>
                <w:sz w:val="24"/>
                <w:szCs w:val="24"/>
              </w:rPr>
            </w:pPr>
          </w:p>
          <w:p w14:paraId="7C9ACF76" w14:textId="77777777" w:rsidR="009C61CE" w:rsidRDefault="00000000">
            <w:pPr>
              <w:rPr>
                <w:b/>
                <w:sz w:val="24"/>
                <w:szCs w:val="24"/>
                <w:u w:val="single"/>
              </w:rPr>
            </w:pPr>
            <w:r>
              <w:rPr>
                <w:b/>
                <w:sz w:val="24"/>
                <w:szCs w:val="24"/>
                <w:u w:val="single"/>
              </w:rPr>
              <w:t>Extension dependent variable</w:t>
            </w:r>
          </w:p>
          <w:p w14:paraId="5A15E909" w14:textId="77777777" w:rsidR="009C61CE" w:rsidRDefault="00000000">
            <w:pPr>
              <w:rPr>
                <w:sz w:val="24"/>
                <w:szCs w:val="24"/>
                <w:u w:val="single"/>
              </w:rPr>
            </w:pPr>
            <w:r>
              <w:rPr>
                <w:sz w:val="24"/>
                <w:szCs w:val="24"/>
                <w:u w:val="single"/>
              </w:rPr>
              <w:t>Evaluation of subjective confidence level</w:t>
            </w:r>
          </w:p>
          <w:p w14:paraId="1599F230" w14:textId="77777777" w:rsidR="009C61CE" w:rsidRDefault="00000000">
            <w:pPr>
              <w:rPr>
                <w:b/>
                <w:sz w:val="24"/>
                <w:szCs w:val="24"/>
                <w:u w:val="single"/>
              </w:rPr>
            </w:pPr>
            <w:r>
              <w:rPr>
                <w:sz w:val="24"/>
                <w:szCs w:val="24"/>
              </w:rPr>
              <w:t>How confident are you that made an accurate risk assessment?</w:t>
            </w:r>
            <w:r>
              <w:rPr>
                <w:sz w:val="24"/>
                <w:szCs w:val="24"/>
              </w:rPr>
              <w:br/>
              <w:t>“</w:t>
            </w:r>
            <w:r>
              <w:rPr>
                <w:i/>
                <w:sz w:val="24"/>
                <w:szCs w:val="24"/>
              </w:rPr>
              <w:t>Not at all confident</w:t>
            </w:r>
            <w:r>
              <w:rPr>
                <w:sz w:val="24"/>
                <w:szCs w:val="24"/>
              </w:rPr>
              <w:t>” (0) to “</w:t>
            </w:r>
            <w:r>
              <w:rPr>
                <w:i/>
                <w:sz w:val="24"/>
                <w:szCs w:val="24"/>
              </w:rPr>
              <w:t>Very confident</w:t>
            </w:r>
            <w:r>
              <w:rPr>
                <w:sz w:val="24"/>
                <w:szCs w:val="24"/>
              </w:rPr>
              <w:t>” (6)</w:t>
            </w:r>
          </w:p>
          <w:p w14:paraId="4DECCED6" w14:textId="77777777" w:rsidR="009C61CE" w:rsidRDefault="009C61CE">
            <w:pPr>
              <w:rPr>
                <w:sz w:val="24"/>
                <w:szCs w:val="24"/>
              </w:rPr>
            </w:pPr>
          </w:p>
        </w:tc>
      </w:tr>
      <w:tr w:rsidR="009C61CE" w14:paraId="2E3118BB" w14:textId="77777777" w:rsidTr="00F13358">
        <w:trPr>
          <w:trHeight w:val="220"/>
        </w:trPr>
        <w:tc>
          <w:tcPr>
            <w:tcW w:w="3390" w:type="dxa"/>
            <w:vAlign w:val="top"/>
          </w:tcPr>
          <w:p w14:paraId="5DD55AB5" w14:textId="77777777" w:rsidR="009C61CE" w:rsidRDefault="00000000">
            <w:pPr>
              <w:rPr>
                <w:b/>
                <w:sz w:val="24"/>
                <w:szCs w:val="24"/>
                <w:u w:val="single"/>
              </w:rPr>
            </w:pPr>
            <w:r>
              <w:rPr>
                <w:b/>
                <w:sz w:val="24"/>
                <w:szCs w:val="24"/>
                <w:u w:val="single"/>
              </w:rPr>
              <w:t>IV2: Percentage condition</w:t>
            </w:r>
          </w:p>
          <w:p w14:paraId="5D05C5F7" w14:textId="77777777" w:rsidR="009C61CE" w:rsidRDefault="00000000">
            <w:pPr>
              <w:rPr>
                <w:b/>
                <w:sz w:val="24"/>
                <w:szCs w:val="24"/>
                <w:u w:val="single"/>
              </w:rPr>
            </w:pPr>
            <w:r>
              <w:rPr>
                <w:sz w:val="24"/>
                <w:szCs w:val="24"/>
              </w:rPr>
              <w:t xml:space="preserve">“Of every 100… </w:t>
            </w:r>
            <w:r>
              <w:rPr>
                <w:sz w:val="24"/>
                <w:szCs w:val="24"/>
                <w:u w:val="single"/>
              </w:rPr>
              <w:t>10%</w:t>
            </w:r>
            <w:r>
              <w:rPr>
                <w:sz w:val="24"/>
                <w:szCs w:val="24"/>
              </w:rPr>
              <w:t xml:space="preserve"> are estimated…</w:t>
            </w:r>
          </w:p>
        </w:tc>
        <w:tc>
          <w:tcPr>
            <w:tcW w:w="6014" w:type="dxa"/>
            <w:vMerge/>
            <w:vAlign w:val="top"/>
          </w:tcPr>
          <w:p w14:paraId="41888A5E" w14:textId="77777777" w:rsidR="009C61CE" w:rsidRDefault="009C61CE" w:rsidP="00F13358">
            <w:pPr>
              <w:widowControl w:val="0"/>
              <w:pBdr>
                <w:top w:val="nil"/>
                <w:left w:val="nil"/>
                <w:bottom w:val="nil"/>
                <w:right w:val="nil"/>
                <w:between w:val="nil"/>
              </w:pBdr>
              <w:spacing w:line="276" w:lineRule="auto"/>
              <w:rPr>
                <w:b/>
                <w:sz w:val="24"/>
                <w:szCs w:val="24"/>
                <w:u w:val="single"/>
              </w:rPr>
            </w:pPr>
          </w:p>
        </w:tc>
      </w:tr>
    </w:tbl>
    <w:p w14:paraId="37F512F2" w14:textId="77777777" w:rsidR="004401BC" w:rsidRDefault="004401BC">
      <w:pPr>
        <w:spacing w:after="160" w:line="360" w:lineRule="auto"/>
        <w:rPr>
          <w:del w:id="91" w:author="PCIRR-S2 revision" w:date="2023-03-09T17:53:00Z"/>
          <w:b/>
        </w:rPr>
      </w:pPr>
      <w:bookmarkStart w:id="92" w:name="komeox740v3m"/>
      <w:bookmarkEnd w:id="92"/>
    </w:p>
    <w:p w14:paraId="4FE4947F" w14:textId="77777777" w:rsidR="004401BC" w:rsidRDefault="004401BC">
      <w:pPr>
        <w:rPr>
          <w:del w:id="93" w:author="PCIRR-S2 revision" w:date="2023-03-09T17:53:00Z"/>
          <w:b/>
        </w:rPr>
      </w:pPr>
      <w:del w:id="94" w:author="PCIRR-S2 revision" w:date="2023-03-09T17:53:00Z">
        <w:r>
          <w:rPr>
            <w:b/>
          </w:rPr>
          <w:br w:type="page"/>
        </w:r>
      </w:del>
    </w:p>
    <w:p w14:paraId="2C8E9CF2" w14:textId="77777777" w:rsidR="009C61CE" w:rsidRDefault="00000000">
      <w:pPr>
        <w:spacing w:after="160" w:line="360" w:lineRule="auto"/>
        <w:rPr>
          <w:b/>
        </w:rPr>
      </w:pPr>
      <w:r>
        <w:rPr>
          <w:b/>
        </w:rPr>
        <w:lastRenderedPageBreak/>
        <w:t>Table 6</w:t>
      </w:r>
    </w:p>
    <w:p w14:paraId="7627AFAD" w14:textId="77777777" w:rsidR="009C61CE" w:rsidRDefault="00000000">
      <w:pPr>
        <w:spacing w:after="160" w:line="360" w:lineRule="auto"/>
        <w:rPr>
          <w:i/>
        </w:rPr>
      </w:pPr>
      <w:r>
        <w:rPr>
          <w:i/>
        </w:rPr>
        <w:t>Study 3: Replication and extension experimental design</w:t>
      </w:r>
    </w:p>
    <w:tbl>
      <w:tblPr>
        <w:tblStyle w:val="af4"/>
        <w:tblW w:w="9375"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5"/>
      </w:tblGrid>
      <w:tr w:rsidR="009C61CE" w14:paraId="24658F8A" w14:textId="77777777" w:rsidTr="00F13358">
        <w:tc>
          <w:tcPr>
            <w:tcW w:w="9375" w:type="dxa"/>
          </w:tcPr>
          <w:p w14:paraId="6B8B6FCA" w14:textId="77777777" w:rsidR="009C61CE" w:rsidRDefault="00000000">
            <w:pPr>
              <w:rPr>
                <w:sz w:val="24"/>
                <w:szCs w:val="24"/>
              </w:rPr>
            </w:pPr>
            <w:r>
              <w:rPr>
                <w:b/>
                <w:sz w:val="24"/>
                <w:szCs w:val="24"/>
                <w:u w:val="single"/>
              </w:rPr>
              <w:t xml:space="preserve">IV: Numeracy </w:t>
            </w:r>
            <w:r>
              <w:rPr>
                <w:b/>
                <w:sz w:val="24"/>
                <w:szCs w:val="24"/>
                <w:u w:val="single"/>
              </w:rPr>
              <w:br/>
            </w:r>
            <w:r>
              <w:rPr>
                <w:sz w:val="24"/>
                <w:szCs w:val="24"/>
              </w:rPr>
              <w:t>[between subject/continuous]</w:t>
            </w:r>
          </w:p>
          <w:p w14:paraId="5F4C809B" w14:textId="77777777" w:rsidR="009C61CE" w:rsidRDefault="00000000">
            <w:pPr>
              <w:rPr>
                <w:sz w:val="24"/>
                <w:szCs w:val="24"/>
              </w:rPr>
            </w:pPr>
            <w:r>
              <w:rPr>
                <w:sz w:val="24"/>
                <w:szCs w:val="24"/>
              </w:rPr>
              <w:t>Original numeracy scale.</w:t>
            </w:r>
          </w:p>
          <w:p w14:paraId="14EEADA0" w14:textId="77777777" w:rsidR="009C61CE" w:rsidRDefault="00000000">
            <w:pPr>
              <w:rPr>
                <w:sz w:val="24"/>
                <w:szCs w:val="24"/>
              </w:rPr>
            </w:pPr>
            <w:r>
              <w:rPr>
                <w:sz w:val="24"/>
                <w:szCs w:val="24"/>
              </w:rPr>
              <w:t>Extension numeracy scale.</w:t>
            </w:r>
          </w:p>
          <w:p w14:paraId="23879B82" w14:textId="77777777" w:rsidR="009C61CE" w:rsidRDefault="009C61CE">
            <w:pPr>
              <w:rPr>
                <w:b/>
                <w:sz w:val="24"/>
                <w:szCs w:val="24"/>
                <w:u w:val="single"/>
              </w:rPr>
            </w:pPr>
          </w:p>
        </w:tc>
      </w:tr>
      <w:tr w:rsidR="009C61CE" w14:paraId="2E50FB58" w14:textId="77777777" w:rsidTr="00F13358">
        <w:trPr>
          <w:trHeight w:val="1545"/>
        </w:trPr>
        <w:tc>
          <w:tcPr>
            <w:tcW w:w="9375" w:type="dxa"/>
            <w:vMerge w:val="restart"/>
          </w:tcPr>
          <w:p w14:paraId="67405548" w14:textId="77777777" w:rsidR="009C61CE" w:rsidRDefault="00000000">
            <w:pPr>
              <w:rPr>
                <w:b/>
                <w:sz w:val="24"/>
                <w:szCs w:val="24"/>
                <w:u w:val="single"/>
              </w:rPr>
            </w:pPr>
            <w:r>
              <w:rPr>
                <w:b/>
                <w:sz w:val="24"/>
                <w:szCs w:val="24"/>
                <w:u w:val="single"/>
              </w:rPr>
              <w:t xml:space="preserve">Dependent variables </w:t>
            </w:r>
          </w:p>
          <w:p w14:paraId="2A14952E" w14:textId="77777777" w:rsidR="009C61CE" w:rsidRDefault="00000000">
            <w:pPr>
              <w:rPr>
                <w:sz w:val="24"/>
                <w:szCs w:val="24"/>
                <w:u w:val="single"/>
              </w:rPr>
            </w:pPr>
            <w:r>
              <w:rPr>
                <w:sz w:val="24"/>
                <w:szCs w:val="24"/>
                <w:u w:val="single"/>
              </w:rPr>
              <w:t>Preference of bowl</w:t>
            </w:r>
            <w:r>
              <w:rPr>
                <w:sz w:val="24"/>
                <w:szCs w:val="24"/>
              </w:rPr>
              <w:t xml:space="preserve"> </w:t>
            </w:r>
          </w:p>
          <w:p w14:paraId="72ABE05F" w14:textId="77777777" w:rsidR="009C61CE" w:rsidRDefault="00000000">
            <w:pPr>
              <w:rPr>
                <w:sz w:val="24"/>
                <w:szCs w:val="24"/>
              </w:rPr>
            </w:pPr>
            <w:r>
              <w:rPr>
                <w:sz w:val="24"/>
                <w:szCs w:val="24"/>
              </w:rPr>
              <w:t>Bowl A-9-100; 100 jellybeans, 9% colored (odds = 9 out of 100 = 9%)</w:t>
            </w:r>
          </w:p>
          <w:p w14:paraId="46CB9479" w14:textId="77777777" w:rsidR="009C61CE" w:rsidRDefault="00000000">
            <w:pPr>
              <w:rPr>
                <w:sz w:val="24"/>
                <w:szCs w:val="24"/>
              </w:rPr>
            </w:pPr>
            <w:r>
              <w:rPr>
                <w:sz w:val="24"/>
                <w:szCs w:val="24"/>
              </w:rPr>
              <w:t>Bowl B-1-10: 10 jellybeans, 10% colored (odds = 1 out of 10 = 10%)</w:t>
            </w:r>
          </w:p>
          <w:p w14:paraId="0B0BB875" w14:textId="77777777" w:rsidR="009C61CE" w:rsidRDefault="00000000">
            <w:pPr>
              <w:rPr>
                <w:sz w:val="24"/>
                <w:szCs w:val="24"/>
              </w:rPr>
            </w:pPr>
            <w:r>
              <w:rPr>
                <w:sz w:val="24"/>
                <w:szCs w:val="24"/>
              </w:rPr>
              <w:t xml:space="preserve">“Imagine that if you select a colored bean, you will WIN $5. Would you prefer to pick from Bowl A or Bowl B?” </w:t>
            </w:r>
            <w:r>
              <w:rPr>
                <w:sz w:val="24"/>
                <w:szCs w:val="24"/>
              </w:rPr>
              <w:br/>
              <w:t>“</w:t>
            </w:r>
            <w:r>
              <w:rPr>
                <w:i/>
                <w:sz w:val="24"/>
                <w:szCs w:val="24"/>
              </w:rPr>
              <w:t>Strong preference for Bowl A</w:t>
            </w:r>
            <w:r>
              <w:rPr>
                <w:sz w:val="24"/>
                <w:szCs w:val="24"/>
              </w:rPr>
              <w:t>” (6) to “</w:t>
            </w:r>
            <w:r>
              <w:rPr>
                <w:i/>
                <w:sz w:val="24"/>
                <w:szCs w:val="24"/>
              </w:rPr>
              <w:t>Strong preference for Bowl B</w:t>
            </w:r>
            <w:r>
              <w:rPr>
                <w:sz w:val="24"/>
                <w:szCs w:val="24"/>
              </w:rPr>
              <w:t>” (6)</w:t>
            </w:r>
          </w:p>
          <w:p w14:paraId="5BB01374" w14:textId="77777777" w:rsidR="009C61CE" w:rsidRDefault="009C61CE">
            <w:pPr>
              <w:rPr>
                <w:sz w:val="24"/>
                <w:szCs w:val="24"/>
              </w:rPr>
            </w:pPr>
          </w:p>
          <w:p w14:paraId="0CE736C4" w14:textId="77777777" w:rsidR="009C61CE" w:rsidRDefault="00000000">
            <w:pPr>
              <w:rPr>
                <w:sz w:val="24"/>
                <w:szCs w:val="24"/>
                <w:u w:val="single"/>
              </w:rPr>
            </w:pPr>
            <w:r>
              <w:rPr>
                <w:sz w:val="24"/>
                <w:szCs w:val="24"/>
                <w:u w:val="single"/>
              </w:rPr>
              <w:t>Affect precision for Bowl A-9-100 choice</w:t>
            </w:r>
            <w:r>
              <w:rPr>
                <w:sz w:val="24"/>
                <w:szCs w:val="24"/>
              </w:rPr>
              <w:t xml:space="preserve"> </w:t>
            </w:r>
          </w:p>
          <w:p w14:paraId="1D2CA6B7" w14:textId="77777777" w:rsidR="009C61CE" w:rsidRDefault="00000000">
            <w:pPr>
              <w:rPr>
                <w:sz w:val="24"/>
                <w:szCs w:val="24"/>
              </w:rPr>
            </w:pPr>
            <w:r>
              <w:rPr>
                <w:sz w:val="24"/>
                <w:szCs w:val="24"/>
              </w:rPr>
              <w:t xml:space="preserve">How clear a feeling do you have about the goodness or badness of Bowl A’s 9% chance of winning? </w:t>
            </w:r>
            <w:r>
              <w:rPr>
                <w:sz w:val="24"/>
                <w:szCs w:val="24"/>
              </w:rPr>
              <w:br/>
              <w:t>“</w:t>
            </w:r>
            <w:r>
              <w:rPr>
                <w:i/>
                <w:sz w:val="24"/>
                <w:szCs w:val="24"/>
              </w:rPr>
              <w:t>Completely unclear</w:t>
            </w:r>
            <w:r>
              <w:rPr>
                <w:sz w:val="24"/>
                <w:szCs w:val="24"/>
              </w:rPr>
              <w:t>” (0) to “</w:t>
            </w:r>
            <w:r>
              <w:rPr>
                <w:i/>
                <w:sz w:val="24"/>
                <w:szCs w:val="24"/>
              </w:rPr>
              <w:t>Completely clear</w:t>
            </w:r>
            <w:r>
              <w:rPr>
                <w:sz w:val="24"/>
                <w:szCs w:val="24"/>
              </w:rPr>
              <w:t>” (6)</w:t>
            </w:r>
          </w:p>
          <w:p w14:paraId="55048615" w14:textId="77777777" w:rsidR="009C61CE" w:rsidRDefault="009C61CE">
            <w:pPr>
              <w:rPr>
                <w:sz w:val="24"/>
                <w:szCs w:val="24"/>
              </w:rPr>
            </w:pPr>
          </w:p>
          <w:p w14:paraId="2998B809" w14:textId="77777777" w:rsidR="009C61CE" w:rsidRDefault="00000000">
            <w:pPr>
              <w:rPr>
                <w:sz w:val="24"/>
                <w:szCs w:val="24"/>
                <w:u w:val="single"/>
              </w:rPr>
            </w:pPr>
            <w:r>
              <w:rPr>
                <w:sz w:val="24"/>
                <w:szCs w:val="24"/>
                <w:u w:val="single"/>
              </w:rPr>
              <w:t>Affect for Bowl A-9-100 choice</w:t>
            </w:r>
            <w:r>
              <w:rPr>
                <w:sz w:val="24"/>
                <w:szCs w:val="24"/>
              </w:rPr>
              <w:t xml:space="preserve"> </w:t>
            </w:r>
          </w:p>
          <w:p w14:paraId="62D8F407" w14:textId="77777777" w:rsidR="009C61CE" w:rsidRDefault="00000000">
            <w:pPr>
              <w:rPr>
                <w:sz w:val="24"/>
                <w:szCs w:val="24"/>
              </w:rPr>
            </w:pPr>
            <w:r>
              <w:rPr>
                <w:sz w:val="24"/>
                <w:szCs w:val="24"/>
              </w:rPr>
              <w:t xml:space="preserve">How good or bad does Bowl A’s 9% chance of winning make you feel? </w:t>
            </w:r>
            <w:r>
              <w:rPr>
                <w:sz w:val="24"/>
                <w:szCs w:val="24"/>
              </w:rPr>
              <w:br/>
              <w:t>“</w:t>
            </w:r>
            <w:r>
              <w:rPr>
                <w:i/>
                <w:sz w:val="24"/>
                <w:szCs w:val="24"/>
              </w:rPr>
              <w:t>Very bad</w:t>
            </w:r>
            <w:r>
              <w:rPr>
                <w:sz w:val="24"/>
                <w:szCs w:val="24"/>
              </w:rPr>
              <w:t>” (-3) to “</w:t>
            </w:r>
            <w:r>
              <w:rPr>
                <w:i/>
                <w:sz w:val="24"/>
                <w:szCs w:val="24"/>
              </w:rPr>
              <w:t>Very good</w:t>
            </w:r>
            <w:r>
              <w:rPr>
                <w:sz w:val="24"/>
                <w:szCs w:val="24"/>
              </w:rPr>
              <w:t>” (3)</w:t>
            </w:r>
          </w:p>
          <w:p w14:paraId="3816AAAD" w14:textId="77777777" w:rsidR="009C61CE" w:rsidRDefault="009C61CE">
            <w:pPr>
              <w:rPr>
                <w:sz w:val="24"/>
                <w:szCs w:val="24"/>
              </w:rPr>
            </w:pPr>
          </w:p>
          <w:p w14:paraId="589E8B88" w14:textId="77777777" w:rsidR="009C61CE" w:rsidRDefault="00000000">
            <w:pPr>
              <w:rPr>
                <w:b/>
                <w:sz w:val="24"/>
                <w:szCs w:val="24"/>
                <w:u w:val="single"/>
              </w:rPr>
            </w:pPr>
            <w:r>
              <w:rPr>
                <w:b/>
                <w:sz w:val="24"/>
                <w:szCs w:val="24"/>
              </w:rPr>
              <w:t>[</w:t>
            </w:r>
            <w:r>
              <w:rPr>
                <w:b/>
                <w:sz w:val="24"/>
                <w:szCs w:val="24"/>
                <w:u w:val="single"/>
              </w:rPr>
              <w:t xml:space="preserve">Added adjustment dependent variables] </w:t>
            </w:r>
          </w:p>
          <w:p w14:paraId="555BD4B2" w14:textId="77777777" w:rsidR="009C61CE" w:rsidRDefault="00000000">
            <w:pPr>
              <w:rPr>
                <w:sz w:val="24"/>
                <w:szCs w:val="24"/>
                <w:u w:val="single"/>
              </w:rPr>
            </w:pPr>
            <w:r>
              <w:rPr>
                <w:sz w:val="24"/>
                <w:szCs w:val="24"/>
                <w:u w:val="single"/>
              </w:rPr>
              <w:t>Affect precision for Bowl B-1-10 choice</w:t>
            </w:r>
            <w:r>
              <w:rPr>
                <w:sz w:val="24"/>
                <w:szCs w:val="24"/>
              </w:rPr>
              <w:t xml:space="preserve"> </w:t>
            </w:r>
          </w:p>
          <w:p w14:paraId="3EFB86E8" w14:textId="77777777" w:rsidR="009C61CE" w:rsidRDefault="00000000">
            <w:pPr>
              <w:rPr>
                <w:sz w:val="24"/>
                <w:szCs w:val="24"/>
              </w:rPr>
            </w:pPr>
            <w:r>
              <w:rPr>
                <w:sz w:val="24"/>
                <w:szCs w:val="24"/>
              </w:rPr>
              <w:t xml:space="preserve">How clear a feeling do you have about the goodness or badness of Bowl B’s 10% chance of winning? </w:t>
            </w:r>
            <w:r>
              <w:rPr>
                <w:sz w:val="24"/>
                <w:szCs w:val="24"/>
              </w:rPr>
              <w:br/>
              <w:t>“</w:t>
            </w:r>
            <w:r>
              <w:rPr>
                <w:i/>
                <w:sz w:val="24"/>
                <w:szCs w:val="24"/>
              </w:rPr>
              <w:t>Completely unclear</w:t>
            </w:r>
            <w:r>
              <w:rPr>
                <w:sz w:val="24"/>
                <w:szCs w:val="24"/>
              </w:rPr>
              <w:t>” (0) to “</w:t>
            </w:r>
            <w:r>
              <w:rPr>
                <w:i/>
                <w:sz w:val="24"/>
                <w:szCs w:val="24"/>
              </w:rPr>
              <w:t>Completely clear</w:t>
            </w:r>
            <w:r>
              <w:rPr>
                <w:sz w:val="24"/>
                <w:szCs w:val="24"/>
              </w:rPr>
              <w:t>” (6)</w:t>
            </w:r>
          </w:p>
          <w:p w14:paraId="52734EBE" w14:textId="77777777" w:rsidR="009C61CE" w:rsidRDefault="009C61CE">
            <w:pPr>
              <w:rPr>
                <w:sz w:val="24"/>
                <w:szCs w:val="24"/>
              </w:rPr>
            </w:pPr>
          </w:p>
          <w:p w14:paraId="2CA0AE69" w14:textId="77777777" w:rsidR="009C61CE" w:rsidRDefault="00000000">
            <w:pPr>
              <w:rPr>
                <w:sz w:val="24"/>
                <w:szCs w:val="24"/>
                <w:u w:val="single"/>
              </w:rPr>
            </w:pPr>
            <w:r>
              <w:rPr>
                <w:sz w:val="24"/>
                <w:szCs w:val="24"/>
                <w:u w:val="single"/>
              </w:rPr>
              <w:t>Affect for Bowl B-1-10 choice</w:t>
            </w:r>
          </w:p>
          <w:p w14:paraId="2B4FAE63" w14:textId="77777777" w:rsidR="009C61CE" w:rsidRDefault="00000000">
            <w:pPr>
              <w:rPr>
                <w:sz w:val="24"/>
                <w:szCs w:val="24"/>
              </w:rPr>
            </w:pPr>
            <w:r>
              <w:rPr>
                <w:sz w:val="24"/>
                <w:szCs w:val="24"/>
              </w:rPr>
              <w:t xml:space="preserve">How good or bad does Bowl B’s 10% chance of winning make you feel? </w:t>
            </w:r>
            <w:r>
              <w:rPr>
                <w:sz w:val="24"/>
                <w:szCs w:val="24"/>
              </w:rPr>
              <w:br/>
              <w:t>“</w:t>
            </w:r>
            <w:r>
              <w:rPr>
                <w:i/>
                <w:sz w:val="24"/>
                <w:szCs w:val="24"/>
              </w:rPr>
              <w:t>Very bad</w:t>
            </w:r>
            <w:r>
              <w:rPr>
                <w:sz w:val="24"/>
                <w:szCs w:val="24"/>
              </w:rPr>
              <w:t>” (-3) to “</w:t>
            </w:r>
            <w:r>
              <w:rPr>
                <w:i/>
                <w:sz w:val="24"/>
                <w:szCs w:val="24"/>
              </w:rPr>
              <w:t>Very good</w:t>
            </w:r>
            <w:r>
              <w:rPr>
                <w:sz w:val="24"/>
                <w:szCs w:val="24"/>
              </w:rPr>
              <w:t>” (3)</w:t>
            </w:r>
          </w:p>
          <w:p w14:paraId="2AE1E74E" w14:textId="77777777" w:rsidR="009C61CE" w:rsidRDefault="009C61CE">
            <w:pPr>
              <w:rPr>
                <w:sz w:val="24"/>
                <w:szCs w:val="24"/>
              </w:rPr>
            </w:pPr>
          </w:p>
          <w:p w14:paraId="37735EEC" w14:textId="77777777" w:rsidR="009C61CE" w:rsidRDefault="00000000">
            <w:pPr>
              <w:rPr>
                <w:sz w:val="24"/>
                <w:szCs w:val="24"/>
                <w:u w:val="single"/>
              </w:rPr>
            </w:pPr>
            <w:r>
              <w:rPr>
                <w:sz w:val="24"/>
                <w:szCs w:val="24"/>
                <w:u w:val="single"/>
              </w:rPr>
              <w:t>Forced choice of bowls</w:t>
            </w:r>
          </w:p>
          <w:p w14:paraId="600D576D" w14:textId="77777777" w:rsidR="009C61CE" w:rsidRDefault="00000000">
            <w:pPr>
              <w:rPr>
                <w:color w:val="32363A"/>
                <w:sz w:val="24"/>
                <w:szCs w:val="24"/>
              </w:rPr>
            </w:pPr>
            <w:r>
              <w:rPr>
                <w:color w:val="32363A"/>
                <w:sz w:val="24"/>
                <w:szCs w:val="24"/>
              </w:rPr>
              <w:t>If you were forced to choose, which bowl would you prefer to choose from?</w:t>
            </w:r>
          </w:p>
          <w:p w14:paraId="7ADFECAD" w14:textId="77777777" w:rsidR="009C61CE" w:rsidRDefault="00000000">
            <w:pPr>
              <w:rPr>
                <w:color w:val="32363A"/>
                <w:sz w:val="24"/>
                <w:szCs w:val="24"/>
              </w:rPr>
            </w:pPr>
            <w:r>
              <w:rPr>
                <w:color w:val="32363A"/>
                <w:sz w:val="24"/>
                <w:szCs w:val="24"/>
              </w:rPr>
              <w:t>“Bowl A” or “Bowl B”</w:t>
            </w:r>
          </w:p>
          <w:p w14:paraId="7B87A141" w14:textId="77777777" w:rsidR="009C61CE" w:rsidRDefault="009C61CE">
            <w:pPr>
              <w:rPr>
                <w:color w:val="32363A"/>
                <w:sz w:val="24"/>
                <w:szCs w:val="24"/>
              </w:rPr>
            </w:pPr>
          </w:p>
          <w:p w14:paraId="1D4236EC" w14:textId="77777777" w:rsidR="009C61CE" w:rsidRDefault="00000000">
            <w:pPr>
              <w:rPr>
                <w:b/>
                <w:sz w:val="24"/>
                <w:szCs w:val="24"/>
                <w:u w:val="single"/>
              </w:rPr>
            </w:pPr>
            <w:r>
              <w:rPr>
                <w:b/>
                <w:sz w:val="24"/>
                <w:szCs w:val="24"/>
                <w:u w:val="single"/>
              </w:rPr>
              <w:t>Extension dependent variables</w:t>
            </w:r>
          </w:p>
          <w:p w14:paraId="1041BC67" w14:textId="77777777" w:rsidR="009C61CE" w:rsidRDefault="00000000">
            <w:pPr>
              <w:rPr>
                <w:sz w:val="24"/>
                <w:szCs w:val="24"/>
                <w:u w:val="single"/>
              </w:rPr>
            </w:pPr>
            <w:r>
              <w:rPr>
                <w:sz w:val="24"/>
                <w:szCs w:val="24"/>
                <w:u w:val="single"/>
              </w:rPr>
              <w:t>Evaluation of subjective confidence level</w:t>
            </w:r>
          </w:p>
          <w:p w14:paraId="44E56587" w14:textId="0F21AA06" w:rsidR="009C61CE" w:rsidRDefault="00000000">
            <w:pPr>
              <w:rPr>
                <w:sz w:val="24"/>
                <w:szCs w:val="24"/>
              </w:rPr>
            </w:pPr>
            <w:r>
              <w:rPr>
                <w:sz w:val="24"/>
                <w:szCs w:val="24"/>
              </w:rPr>
              <w:t xml:space="preserve">How confident are you that made an </w:t>
            </w:r>
            <w:del w:id="95" w:author="PCIRR-S2 revision" w:date="2023-03-09T17:53:00Z">
              <w:r>
                <w:rPr>
                  <w:sz w:val="24"/>
                  <w:szCs w:val="24"/>
                </w:rPr>
                <w:delText xml:space="preserve">accurate risk assessment? </w:delText>
              </w:r>
            </w:del>
            <w:ins w:id="96" w:author="PCIRR-S2 revision" w:date="2023-03-09T17:53:00Z">
              <w:r>
                <w:rPr>
                  <w:sz w:val="24"/>
                  <w:szCs w:val="24"/>
                </w:rPr>
                <w:t>optimal selection between Bowl A and Bowl B?</w:t>
              </w:r>
            </w:ins>
            <w:r>
              <w:rPr>
                <w:sz w:val="24"/>
                <w:szCs w:val="24"/>
              </w:rPr>
              <w:br/>
              <w:t>“</w:t>
            </w:r>
            <w:r>
              <w:rPr>
                <w:i/>
                <w:sz w:val="24"/>
                <w:szCs w:val="24"/>
              </w:rPr>
              <w:t>Not at all confident</w:t>
            </w:r>
            <w:r>
              <w:rPr>
                <w:sz w:val="24"/>
                <w:szCs w:val="24"/>
              </w:rPr>
              <w:t>” (0) to “</w:t>
            </w:r>
            <w:r>
              <w:rPr>
                <w:i/>
                <w:sz w:val="24"/>
                <w:szCs w:val="24"/>
              </w:rPr>
              <w:t>Very confident</w:t>
            </w:r>
            <w:r>
              <w:rPr>
                <w:sz w:val="24"/>
                <w:szCs w:val="24"/>
              </w:rPr>
              <w:t>” (6)</w:t>
            </w:r>
          </w:p>
          <w:p w14:paraId="2F74C908" w14:textId="77777777" w:rsidR="009C61CE" w:rsidRDefault="009C61CE">
            <w:pPr>
              <w:rPr>
                <w:sz w:val="24"/>
                <w:szCs w:val="24"/>
              </w:rPr>
            </w:pPr>
          </w:p>
        </w:tc>
      </w:tr>
      <w:tr w:rsidR="009C61CE" w14:paraId="39D8D188" w14:textId="77777777" w:rsidTr="00F13358">
        <w:trPr>
          <w:trHeight w:val="317"/>
        </w:trPr>
        <w:tc>
          <w:tcPr>
            <w:tcW w:w="9375" w:type="dxa"/>
            <w:vMerge/>
          </w:tcPr>
          <w:p w14:paraId="73C724B9" w14:textId="77777777" w:rsidR="009C61CE" w:rsidRPr="00F13358" w:rsidRDefault="009C61CE" w:rsidP="00F13358">
            <w:pPr>
              <w:widowControl w:val="0"/>
              <w:pBdr>
                <w:top w:val="nil"/>
                <w:left w:val="nil"/>
                <w:bottom w:val="nil"/>
                <w:right w:val="nil"/>
                <w:between w:val="nil"/>
              </w:pBdr>
              <w:spacing w:line="276" w:lineRule="auto"/>
              <w:rPr>
                <w:sz w:val="24"/>
              </w:rPr>
            </w:pPr>
          </w:p>
        </w:tc>
      </w:tr>
    </w:tbl>
    <w:p w14:paraId="19847283" w14:textId="77777777" w:rsidR="004401BC" w:rsidRDefault="004401BC">
      <w:pPr>
        <w:spacing w:after="160" w:line="360" w:lineRule="auto"/>
        <w:rPr>
          <w:del w:id="97" w:author="PCIRR-S2 revision" w:date="2023-03-09T17:53:00Z"/>
          <w:b/>
        </w:rPr>
      </w:pPr>
    </w:p>
    <w:p w14:paraId="4DEB1FDA" w14:textId="77777777" w:rsidR="009C61CE" w:rsidRDefault="00000000">
      <w:pPr>
        <w:spacing w:after="160" w:line="360" w:lineRule="auto"/>
        <w:rPr>
          <w:b/>
        </w:rPr>
      </w:pPr>
      <w:r>
        <w:rPr>
          <w:b/>
        </w:rPr>
        <w:t>Table 7</w:t>
      </w:r>
    </w:p>
    <w:p w14:paraId="5031D90B" w14:textId="77777777" w:rsidR="009C61CE" w:rsidRDefault="00000000">
      <w:pPr>
        <w:spacing w:after="160" w:line="360" w:lineRule="auto"/>
        <w:rPr>
          <w:i/>
        </w:rPr>
      </w:pPr>
      <w:r>
        <w:rPr>
          <w:i/>
        </w:rPr>
        <w:t>Study 4: Replication and extension experimental design</w:t>
      </w:r>
    </w:p>
    <w:tbl>
      <w:tblPr>
        <w:tblStyle w:val="af5"/>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0"/>
        <w:gridCol w:w="6014"/>
      </w:tblGrid>
      <w:tr w:rsidR="009C61CE" w14:paraId="4F26B2B0" w14:textId="77777777" w:rsidTr="00F13358">
        <w:tc>
          <w:tcPr>
            <w:tcW w:w="3390" w:type="dxa"/>
            <w:vAlign w:val="top"/>
          </w:tcPr>
          <w:p w14:paraId="23605596" w14:textId="77777777" w:rsidR="009C61CE" w:rsidRDefault="00000000">
            <w:pPr>
              <w:rPr>
                <w:sz w:val="24"/>
                <w:szCs w:val="24"/>
              </w:rPr>
            </w:pPr>
            <w:r>
              <w:rPr>
                <w:sz w:val="24"/>
                <w:szCs w:val="24"/>
              </w:rPr>
              <w:t xml:space="preserve">IV1: Numeracy </w:t>
            </w:r>
            <w:r>
              <w:rPr>
                <w:sz w:val="24"/>
                <w:szCs w:val="24"/>
              </w:rPr>
              <w:br/>
              <w:t>[between subject/continuous]</w:t>
            </w:r>
          </w:p>
          <w:p w14:paraId="41C0261F" w14:textId="77777777" w:rsidR="009C61CE" w:rsidRDefault="00000000">
            <w:pPr>
              <w:rPr>
                <w:b/>
                <w:sz w:val="24"/>
                <w:szCs w:val="24"/>
                <w:u w:val="single"/>
              </w:rPr>
            </w:pPr>
            <w:r>
              <w:rPr>
                <w:sz w:val="24"/>
                <w:szCs w:val="24"/>
              </w:rPr>
              <w:t>IV2: Bet type (loss vs. no-loss)</w:t>
            </w:r>
            <w:r>
              <w:rPr>
                <w:sz w:val="24"/>
                <w:szCs w:val="24"/>
              </w:rPr>
              <w:br/>
              <w:t>[between subject]</w:t>
            </w:r>
          </w:p>
        </w:tc>
        <w:tc>
          <w:tcPr>
            <w:tcW w:w="6014" w:type="dxa"/>
            <w:vAlign w:val="top"/>
          </w:tcPr>
          <w:p w14:paraId="038349CF" w14:textId="77777777" w:rsidR="009C61CE" w:rsidRDefault="00000000">
            <w:pPr>
              <w:rPr>
                <w:b/>
                <w:sz w:val="24"/>
                <w:szCs w:val="24"/>
                <w:u w:val="single"/>
              </w:rPr>
            </w:pPr>
            <w:r>
              <w:rPr>
                <w:b/>
                <w:sz w:val="24"/>
                <w:szCs w:val="24"/>
                <w:u w:val="single"/>
              </w:rPr>
              <w:t>IV1: Numeracy</w:t>
            </w:r>
          </w:p>
          <w:p w14:paraId="5EB335CE" w14:textId="77777777" w:rsidR="009C61CE" w:rsidRDefault="00000000">
            <w:pPr>
              <w:rPr>
                <w:sz w:val="24"/>
                <w:szCs w:val="24"/>
              </w:rPr>
            </w:pPr>
            <w:r>
              <w:rPr>
                <w:sz w:val="24"/>
                <w:szCs w:val="24"/>
              </w:rPr>
              <w:t>Original numeracy scale.</w:t>
            </w:r>
          </w:p>
          <w:p w14:paraId="1C24151A" w14:textId="77777777" w:rsidR="009C61CE" w:rsidRDefault="00000000">
            <w:pPr>
              <w:rPr>
                <w:sz w:val="24"/>
                <w:szCs w:val="24"/>
              </w:rPr>
            </w:pPr>
            <w:r>
              <w:rPr>
                <w:sz w:val="24"/>
                <w:szCs w:val="24"/>
              </w:rPr>
              <w:t>Extension numeracy scale.</w:t>
            </w:r>
          </w:p>
          <w:p w14:paraId="2F4A4430" w14:textId="77777777" w:rsidR="009C61CE" w:rsidRDefault="009C61CE">
            <w:pPr>
              <w:rPr>
                <w:sz w:val="24"/>
                <w:szCs w:val="24"/>
              </w:rPr>
            </w:pPr>
          </w:p>
        </w:tc>
      </w:tr>
      <w:tr w:rsidR="009C61CE" w14:paraId="2B9FD3CB" w14:textId="77777777" w:rsidTr="00F13358">
        <w:trPr>
          <w:trHeight w:val="2655"/>
        </w:trPr>
        <w:tc>
          <w:tcPr>
            <w:tcW w:w="3390" w:type="dxa"/>
            <w:vAlign w:val="top"/>
          </w:tcPr>
          <w:p w14:paraId="1AA1EE32" w14:textId="77777777" w:rsidR="009C61CE" w:rsidRDefault="00000000">
            <w:pPr>
              <w:rPr>
                <w:b/>
                <w:sz w:val="24"/>
                <w:szCs w:val="24"/>
                <w:u w:val="single"/>
              </w:rPr>
            </w:pPr>
            <w:r>
              <w:rPr>
                <w:b/>
                <w:sz w:val="24"/>
                <w:szCs w:val="24"/>
                <w:u w:val="single"/>
              </w:rPr>
              <w:t>IV2: Bet - No loss condition</w:t>
            </w:r>
          </w:p>
          <w:p w14:paraId="513BA8FD" w14:textId="77777777" w:rsidR="009C61CE" w:rsidRDefault="00000000">
            <w:pPr>
              <w:rPr>
                <w:sz w:val="24"/>
                <w:szCs w:val="24"/>
              </w:rPr>
            </w:pPr>
            <w:r>
              <w:rPr>
                <w:sz w:val="24"/>
                <w:szCs w:val="24"/>
              </w:rPr>
              <w:t xml:space="preserve">“There is a 7/36 chance to win $9 and 29/36 chance to </w:t>
            </w:r>
            <w:r>
              <w:rPr>
                <w:sz w:val="24"/>
                <w:szCs w:val="24"/>
                <w:u w:val="single"/>
              </w:rPr>
              <w:t>win nothing</w:t>
            </w:r>
            <w:r>
              <w:rPr>
                <w:sz w:val="24"/>
                <w:szCs w:val="24"/>
              </w:rPr>
              <w:t>.”</w:t>
            </w:r>
          </w:p>
          <w:p w14:paraId="78CECDEB" w14:textId="77777777" w:rsidR="009C61CE" w:rsidRDefault="009C61CE">
            <w:pPr>
              <w:rPr>
                <w:sz w:val="24"/>
                <w:szCs w:val="24"/>
              </w:rPr>
            </w:pPr>
          </w:p>
        </w:tc>
        <w:tc>
          <w:tcPr>
            <w:tcW w:w="6014" w:type="dxa"/>
            <w:vMerge w:val="restart"/>
            <w:vAlign w:val="top"/>
          </w:tcPr>
          <w:p w14:paraId="30BEB2AC" w14:textId="77777777" w:rsidR="009C61CE" w:rsidRDefault="00000000">
            <w:pPr>
              <w:rPr>
                <w:b/>
                <w:sz w:val="24"/>
                <w:szCs w:val="24"/>
                <w:u w:val="single"/>
              </w:rPr>
            </w:pPr>
            <w:r>
              <w:rPr>
                <w:b/>
                <w:sz w:val="24"/>
                <w:szCs w:val="24"/>
                <w:u w:val="single"/>
              </w:rPr>
              <w:t>Dependent variable</w:t>
            </w:r>
          </w:p>
          <w:p w14:paraId="1ED94588" w14:textId="77777777" w:rsidR="009C61CE" w:rsidRDefault="00000000">
            <w:pPr>
              <w:rPr>
                <w:sz w:val="24"/>
                <w:szCs w:val="24"/>
                <w:u w:val="single"/>
              </w:rPr>
            </w:pPr>
            <w:r>
              <w:rPr>
                <w:sz w:val="24"/>
                <w:szCs w:val="24"/>
                <w:u w:val="single"/>
              </w:rPr>
              <w:t>Evaluation of bet’s attractiveness</w:t>
            </w:r>
          </w:p>
          <w:p w14:paraId="104D2C1B" w14:textId="77777777" w:rsidR="009C61CE" w:rsidRDefault="00000000">
            <w:pPr>
              <w:rPr>
                <w:sz w:val="24"/>
                <w:szCs w:val="24"/>
              </w:rPr>
            </w:pPr>
            <w:r>
              <w:rPr>
                <w:sz w:val="24"/>
                <w:szCs w:val="24"/>
              </w:rPr>
              <w:t xml:space="preserve">Please indicate your opinion of this bet’s attractiveness </w:t>
            </w:r>
            <w:r>
              <w:rPr>
                <w:sz w:val="24"/>
                <w:szCs w:val="24"/>
              </w:rPr>
              <w:br/>
              <w:t>"</w:t>
            </w:r>
            <w:r>
              <w:rPr>
                <w:i/>
                <w:sz w:val="24"/>
                <w:szCs w:val="24"/>
              </w:rPr>
              <w:t>Not at all attractive bet</w:t>
            </w:r>
            <w:r>
              <w:rPr>
                <w:sz w:val="24"/>
                <w:szCs w:val="24"/>
              </w:rPr>
              <w:t>" (0) to "</w:t>
            </w:r>
            <w:r>
              <w:rPr>
                <w:i/>
                <w:sz w:val="24"/>
                <w:szCs w:val="24"/>
              </w:rPr>
              <w:t>Extremely attractive bet</w:t>
            </w:r>
            <w:r>
              <w:rPr>
                <w:sz w:val="24"/>
                <w:szCs w:val="24"/>
              </w:rPr>
              <w:t>" (20)</w:t>
            </w:r>
          </w:p>
          <w:p w14:paraId="7BA1B609" w14:textId="77777777" w:rsidR="009C61CE" w:rsidRDefault="009C61CE">
            <w:pPr>
              <w:rPr>
                <w:sz w:val="24"/>
                <w:szCs w:val="24"/>
              </w:rPr>
            </w:pPr>
          </w:p>
          <w:p w14:paraId="05D17A40" w14:textId="77777777" w:rsidR="009C61CE" w:rsidRDefault="00000000">
            <w:pPr>
              <w:rPr>
                <w:sz w:val="24"/>
                <w:szCs w:val="24"/>
                <w:u w:val="single"/>
              </w:rPr>
            </w:pPr>
            <w:r>
              <w:rPr>
                <w:sz w:val="24"/>
                <w:szCs w:val="24"/>
                <w:u w:val="single"/>
              </w:rPr>
              <w:t>Affect precision for bet</w:t>
            </w:r>
          </w:p>
          <w:p w14:paraId="504B89D8" w14:textId="77777777" w:rsidR="009C61CE" w:rsidRDefault="00000000">
            <w:pPr>
              <w:rPr>
                <w:sz w:val="24"/>
                <w:szCs w:val="24"/>
              </w:rPr>
            </w:pPr>
            <w:r>
              <w:rPr>
                <w:sz w:val="24"/>
                <w:szCs w:val="24"/>
              </w:rPr>
              <w:t xml:space="preserve">How clear a feeling do you have about the goodness or badness of the bet? </w:t>
            </w:r>
            <w:r>
              <w:rPr>
                <w:sz w:val="24"/>
                <w:szCs w:val="24"/>
              </w:rPr>
              <w:br/>
              <w:t>“</w:t>
            </w:r>
            <w:r>
              <w:rPr>
                <w:i/>
                <w:sz w:val="24"/>
                <w:szCs w:val="24"/>
              </w:rPr>
              <w:t>Completely unclear</w:t>
            </w:r>
            <w:r>
              <w:rPr>
                <w:sz w:val="24"/>
                <w:szCs w:val="24"/>
              </w:rPr>
              <w:t>” (0) to “</w:t>
            </w:r>
            <w:r>
              <w:rPr>
                <w:i/>
                <w:sz w:val="24"/>
                <w:szCs w:val="24"/>
              </w:rPr>
              <w:t>Completely clear</w:t>
            </w:r>
            <w:r>
              <w:rPr>
                <w:sz w:val="24"/>
                <w:szCs w:val="24"/>
              </w:rPr>
              <w:t>” (6)</w:t>
            </w:r>
          </w:p>
          <w:p w14:paraId="7CF3FDD4" w14:textId="77777777" w:rsidR="009C61CE" w:rsidRDefault="009C61CE">
            <w:pPr>
              <w:rPr>
                <w:sz w:val="24"/>
                <w:szCs w:val="24"/>
              </w:rPr>
            </w:pPr>
          </w:p>
          <w:p w14:paraId="375DB077" w14:textId="77777777" w:rsidR="009C61CE" w:rsidRDefault="00000000">
            <w:pPr>
              <w:rPr>
                <w:sz w:val="24"/>
                <w:szCs w:val="24"/>
                <w:u w:val="single"/>
              </w:rPr>
            </w:pPr>
            <w:r>
              <w:rPr>
                <w:sz w:val="24"/>
                <w:szCs w:val="24"/>
                <w:u w:val="single"/>
              </w:rPr>
              <w:t>Affect for bet</w:t>
            </w:r>
          </w:p>
          <w:p w14:paraId="2047A837" w14:textId="77777777" w:rsidR="009C61CE" w:rsidRDefault="00000000">
            <w:pPr>
              <w:rPr>
                <w:sz w:val="24"/>
                <w:szCs w:val="24"/>
              </w:rPr>
            </w:pPr>
            <w:r>
              <w:rPr>
                <w:sz w:val="24"/>
                <w:szCs w:val="24"/>
              </w:rPr>
              <w:t xml:space="preserve">How good or bad does the bet make you feel? </w:t>
            </w:r>
            <w:r>
              <w:rPr>
                <w:sz w:val="24"/>
                <w:szCs w:val="24"/>
              </w:rPr>
              <w:br/>
              <w:t>“</w:t>
            </w:r>
            <w:r>
              <w:rPr>
                <w:i/>
                <w:sz w:val="24"/>
                <w:szCs w:val="24"/>
              </w:rPr>
              <w:t>Very bad</w:t>
            </w:r>
            <w:r>
              <w:rPr>
                <w:sz w:val="24"/>
                <w:szCs w:val="24"/>
              </w:rPr>
              <w:t>” (-3) to “</w:t>
            </w:r>
            <w:r>
              <w:rPr>
                <w:i/>
                <w:sz w:val="24"/>
                <w:szCs w:val="24"/>
              </w:rPr>
              <w:t>Very good</w:t>
            </w:r>
            <w:r>
              <w:rPr>
                <w:sz w:val="24"/>
                <w:szCs w:val="24"/>
              </w:rPr>
              <w:t>” (3)</w:t>
            </w:r>
          </w:p>
          <w:p w14:paraId="780CF76E" w14:textId="77777777" w:rsidR="009C61CE" w:rsidRDefault="009C61CE">
            <w:pPr>
              <w:rPr>
                <w:sz w:val="24"/>
                <w:szCs w:val="24"/>
              </w:rPr>
            </w:pPr>
          </w:p>
          <w:p w14:paraId="247D32AB" w14:textId="77777777" w:rsidR="009C61CE" w:rsidRDefault="00000000">
            <w:pPr>
              <w:rPr>
                <w:b/>
                <w:sz w:val="24"/>
                <w:szCs w:val="24"/>
                <w:u w:val="single"/>
              </w:rPr>
            </w:pPr>
            <w:r>
              <w:rPr>
                <w:b/>
                <w:sz w:val="24"/>
                <w:szCs w:val="24"/>
                <w:u w:val="single"/>
              </w:rPr>
              <w:t>Extension dependent variable</w:t>
            </w:r>
          </w:p>
          <w:p w14:paraId="720D9FC3" w14:textId="77777777" w:rsidR="009C61CE" w:rsidRDefault="00000000">
            <w:pPr>
              <w:rPr>
                <w:sz w:val="24"/>
                <w:szCs w:val="24"/>
                <w:u w:val="single"/>
              </w:rPr>
            </w:pPr>
            <w:r>
              <w:rPr>
                <w:sz w:val="24"/>
                <w:szCs w:val="24"/>
                <w:u w:val="single"/>
              </w:rPr>
              <w:t>Evaluation of subjective confidence level</w:t>
            </w:r>
          </w:p>
          <w:p w14:paraId="0FB6ED49" w14:textId="0929C643" w:rsidR="009C61CE" w:rsidRDefault="00000000">
            <w:pPr>
              <w:rPr>
                <w:b/>
                <w:sz w:val="24"/>
                <w:szCs w:val="24"/>
                <w:u w:val="single"/>
              </w:rPr>
            </w:pPr>
            <w:r>
              <w:rPr>
                <w:sz w:val="24"/>
                <w:szCs w:val="24"/>
              </w:rPr>
              <w:t xml:space="preserve">How confident are you that you made an accurate assessment of the </w:t>
            </w:r>
            <w:del w:id="98" w:author="PCIRR-S2 revision" w:date="2023-03-09T17:53:00Z">
              <w:r>
                <w:rPr>
                  <w:sz w:val="24"/>
                  <w:szCs w:val="24"/>
                </w:rPr>
                <w:delText>five students?</w:delText>
              </w:r>
            </w:del>
            <w:ins w:id="99" w:author="PCIRR-S2 revision" w:date="2023-03-09T17:53:00Z">
              <w:r>
                <w:rPr>
                  <w:sz w:val="24"/>
                  <w:szCs w:val="24"/>
                </w:rPr>
                <w:t>bet’s attractiveness?</w:t>
              </w:r>
            </w:ins>
            <w:r>
              <w:rPr>
                <w:sz w:val="24"/>
                <w:szCs w:val="24"/>
              </w:rPr>
              <w:t xml:space="preserve"> </w:t>
            </w:r>
            <w:r>
              <w:rPr>
                <w:sz w:val="24"/>
                <w:szCs w:val="24"/>
              </w:rPr>
              <w:br/>
              <w:t>“</w:t>
            </w:r>
            <w:r>
              <w:rPr>
                <w:i/>
                <w:sz w:val="24"/>
                <w:szCs w:val="24"/>
              </w:rPr>
              <w:t>Not at all confident</w:t>
            </w:r>
            <w:r>
              <w:rPr>
                <w:sz w:val="24"/>
                <w:szCs w:val="24"/>
              </w:rPr>
              <w:t>” (0) to “</w:t>
            </w:r>
            <w:r>
              <w:rPr>
                <w:i/>
                <w:sz w:val="24"/>
                <w:szCs w:val="24"/>
              </w:rPr>
              <w:t>Very confident</w:t>
            </w:r>
            <w:r>
              <w:rPr>
                <w:sz w:val="24"/>
                <w:szCs w:val="24"/>
              </w:rPr>
              <w:t>” (6)</w:t>
            </w:r>
          </w:p>
          <w:p w14:paraId="77B9BD4B" w14:textId="77777777" w:rsidR="009C61CE" w:rsidRDefault="009C61CE">
            <w:pPr>
              <w:rPr>
                <w:sz w:val="24"/>
                <w:szCs w:val="24"/>
              </w:rPr>
            </w:pPr>
          </w:p>
        </w:tc>
      </w:tr>
      <w:tr w:rsidR="009C61CE" w14:paraId="24955C81" w14:textId="77777777" w:rsidTr="00F13358">
        <w:trPr>
          <w:trHeight w:val="2325"/>
        </w:trPr>
        <w:tc>
          <w:tcPr>
            <w:tcW w:w="3390" w:type="dxa"/>
            <w:vAlign w:val="top"/>
          </w:tcPr>
          <w:p w14:paraId="2D8CDBCD" w14:textId="77777777" w:rsidR="009C61CE" w:rsidRDefault="00000000">
            <w:pPr>
              <w:rPr>
                <w:b/>
                <w:sz w:val="24"/>
                <w:szCs w:val="24"/>
                <w:u w:val="single"/>
              </w:rPr>
            </w:pPr>
            <w:r>
              <w:rPr>
                <w:b/>
                <w:sz w:val="24"/>
                <w:szCs w:val="24"/>
                <w:u w:val="single"/>
              </w:rPr>
              <w:t>IV2: Bet - Loss condition</w:t>
            </w:r>
          </w:p>
          <w:p w14:paraId="0FD92523" w14:textId="77777777" w:rsidR="009C61CE" w:rsidRDefault="00000000">
            <w:pPr>
              <w:rPr>
                <w:sz w:val="24"/>
                <w:szCs w:val="24"/>
              </w:rPr>
            </w:pPr>
            <w:r>
              <w:rPr>
                <w:sz w:val="24"/>
                <w:szCs w:val="24"/>
              </w:rPr>
              <w:t xml:space="preserve">“There is a 7/36 chance to win $9 and 29/36 chance to </w:t>
            </w:r>
            <w:r>
              <w:rPr>
                <w:sz w:val="24"/>
                <w:szCs w:val="24"/>
                <w:u w:val="single"/>
              </w:rPr>
              <w:t>lose 5 cents</w:t>
            </w:r>
            <w:r>
              <w:rPr>
                <w:sz w:val="24"/>
                <w:szCs w:val="24"/>
              </w:rPr>
              <w:t>.”</w:t>
            </w:r>
          </w:p>
          <w:p w14:paraId="18726524" w14:textId="77777777" w:rsidR="009C61CE" w:rsidRDefault="009C61CE">
            <w:pPr>
              <w:rPr>
                <w:sz w:val="24"/>
                <w:szCs w:val="24"/>
              </w:rPr>
            </w:pPr>
          </w:p>
        </w:tc>
        <w:tc>
          <w:tcPr>
            <w:tcW w:w="6014" w:type="dxa"/>
            <w:vMerge/>
            <w:vAlign w:val="top"/>
          </w:tcPr>
          <w:p w14:paraId="779EDD1B" w14:textId="77777777" w:rsidR="009C61CE" w:rsidRPr="00F13358" w:rsidRDefault="009C61CE" w:rsidP="00F13358">
            <w:pPr>
              <w:widowControl w:val="0"/>
              <w:pBdr>
                <w:top w:val="nil"/>
                <w:left w:val="nil"/>
                <w:bottom w:val="nil"/>
                <w:right w:val="nil"/>
                <w:between w:val="nil"/>
              </w:pBdr>
              <w:spacing w:line="276" w:lineRule="auto"/>
              <w:rPr>
                <w:sz w:val="24"/>
              </w:rPr>
            </w:pPr>
          </w:p>
        </w:tc>
      </w:tr>
    </w:tbl>
    <w:p w14:paraId="110A98E8" w14:textId="77777777" w:rsidR="009C61CE" w:rsidRDefault="009C61CE">
      <w:pPr>
        <w:spacing w:before="180" w:after="240" w:line="480" w:lineRule="auto"/>
        <w:rPr>
          <w:i/>
        </w:rPr>
      </w:pPr>
    </w:p>
    <w:p w14:paraId="5E98C02A" w14:textId="77777777" w:rsidR="009C61CE" w:rsidRDefault="00000000">
      <w:pPr>
        <w:pStyle w:val="Heading2"/>
      </w:pPr>
      <w:bookmarkStart w:id="100" w:name="_heading=h.ihv636" w:colFirst="0" w:colLast="0"/>
      <w:bookmarkStart w:id="101" w:name="_338e3vmvlqk3"/>
      <w:bookmarkEnd w:id="100"/>
      <w:bookmarkEnd w:id="101"/>
      <w:r>
        <w:t>Procedures</w:t>
      </w:r>
    </w:p>
    <w:p w14:paraId="2510FAD4" w14:textId="77777777" w:rsidR="009C61CE" w:rsidRDefault="00000000">
      <w:pPr>
        <w:spacing w:before="180" w:after="240" w:line="480" w:lineRule="auto"/>
        <w:ind w:firstLine="680"/>
      </w:pPr>
      <w:r>
        <w:t xml:space="preserve">Participants first read the consent form, study outline, and then acknowledged a warning about not looking up answers online. They were then randomly assigned to a condition in each of the four studies. The order of four studies and their conditions were randomized. After the </w:t>
      </w:r>
      <w:r>
        <w:lastRenderedPageBreak/>
        <w:t xml:space="preserve">completion of tasks of four scenarios, they completed two numeracy scales, in random order. Then, they verified not using external aids in answering the questionnaire. At the end, participants answered a number of funneling questions (seriousness towards the survey, study purpose conjecture, and feedback) and provided demographic information. We added a more comprehensive overview of the survey procedure in the “procedure” section in the supplementary. </w:t>
      </w:r>
    </w:p>
    <w:p w14:paraId="17735C41" w14:textId="77777777" w:rsidR="009C61CE" w:rsidRDefault="00000000">
      <w:pPr>
        <w:pStyle w:val="Heading2"/>
      </w:pPr>
      <w:bookmarkStart w:id="102" w:name="_heading=h.32hioqz" w:colFirst="0" w:colLast="0"/>
      <w:bookmarkStart w:id="103" w:name="_fzda5e5q0sdz"/>
      <w:bookmarkEnd w:id="102"/>
      <w:bookmarkEnd w:id="103"/>
      <w:r>
        <w:t>Measures</w:t>
      </w:r>
    </w:p>
    <w:p w14:paraId="3FA6D6CC" w14:textId="77777777" w:rsidR="009C61CE" w:rsidRDefault="00000000">
      <w:pPr>
        <w:spacing w:before="180" w:after="240" w:line="480" w:lineRule="auto"/>
        <w:ind w:firstLine="680"/>
      </w:pPr>
      <w:r>
        <w:t>We detailed the measures of the replications and extensions for each condition in Tables 4, 5, 6, and 7. We provided all materials, with all experimental manipulation and the scales used, in the supplementary materials.</w:t>
      </w:r>
    </w:p>
    <w:p w14:paraId="7E8B17E3" w14:textId="77777777" w:rsidR="009C61CE" w:rsidRDefault="00000000">
      <w:pPr>
        <w:pStyle w:val="Heading3"/>
      </w:pPr>
      <w:bookmarkStart w:id="104" w:name="_heading=h.1hmsyys" w:colFirst="0" w:colLast="0"/>
      <w:bookmarkStart w:id="105" w:name="_23j5gh65dvra"/>
      <w:bookmarkEnd w:id="104"/>
      <w:bookmarkEnd w:id="105"/>
      <w:r>
        <w:t>Numeracy</w:t>
      </w:r>
    </w:p>
    <w:p w14:paraId="3920601E" w14:textId="77777777" w:rsidR="009C61CE" w:rsidRDefault="00000000">
      <w:pPr>
        <w:spacing w:before="180" w:after="240" w:line="480" w:lineRule="auto"/>
        <w:ind w:firstLine="720"/>
      </w:pPr>
      <w:r>
        <w:t xml:space="preserve">Objective numeracy predictor was measured using the Numeracy Scale developed by </w:t>
      </w:r>
      <w:proofErr w:type="spellStart"/>
      <w:r>
        <w:t>Lipkus</w:t>
      </w:r>
      <w:proofErr w:type="spellEnd"/>
      <w:r>
        <w:t xml:space="preserve"> et al. (2001) (Cronbach’s </w:t>
      </w:r>
      <m:oMath>
        <m:r>
          <w:rPr>
            <w:rFonts w:ascii="Cambria Math" w:hAnsi="Cambria Math"/>
          </w:rPr>
          <m:t>α</m:t>
        </m:r>
      </m:oMath>
      <w:r>
        <w:t xml:space="preserve"> = 0.64). We refer to it as the “original numeracy scale”, and it has 11 items and the total mark is 11. </w:t>
      </w:r>
    </w:p>
    <w:p w14:paraId="2A143418" w14:textId="77777777" w:rsidR="009C61CE" w:rsidRDefault="00000000">
      <w:pPr>
        <w:spacing w:line="480" w:lineRule="auto"/>
        <w:ind w:firstLine="720"/>
      </w:pPr>
      <w:r>
        <w:t xml:space="preserve">We added an additional numeracy measure as an extension: Numeracy Scale developed by Weller et al. (2013) (Cronbach’s </w:t>
      </w:r>
      <m:oMath>
        <m:r>
          <w:rPr>
            <w:rFonts w:ascii="Cambria Math" w:hAnsi="Cambria Math"/>
          </w:rPr>
          <m:t>α</m:t>
        </m:r>
      </m:oMath>
      <w:r>
        <w:t xml:space="preserve"> = 0.66). We refer to it as the “Rasch-based numeracy scale”, and it has eight items and the total mark is 8. </w:t>
      </w:r>
    </w:p>
    <w:p w14:paraId="641F4459" w14:textId="77777777" w:rsidR="009C61CE" w:rsidRDefault="00000000">
      <w:pPr>
        <w:pStyle w:val="Heading2"/>
        <w:rPr>
          <w:b w:val="0"/>
        </w:rPr>
      </w:pPr>
      <w:bookmarkStart w:id="106" w:name="_heading=h.41mghml" w:colFirst="0" w:colLast="0"/>
      <w:bookmarkStart w:id="107" w:name="_8v455w5kidcg"/>
      <w:bookmarkEnd w:id="106"/>
      <w:bookmarkEnd w:id="107"/>
      <w:r>
        <w:lastRenderedPageBreak/>
        <w:t>Manipulations</w:t>
      </w:r>
    </w:p>
    <w:p w14:paraId="1E8DFD0D" w14:textId="77777777" w:rsidR="009C61CE" w:rsidRDefault="00000000">
      <w:pPr>
        <w:pStyle w:val="Heading3"/>
      </w:pPr>
      <w:bookmarkStart w:id="108" w:name="_heading=h.2grqrue" w:colFirst="0" w:colLast="0"/>
      <w:bookmarkStart w:id="109" w:name="_leqlmv97h1s0"/>
      <w:bookmarkEnd w:id="108"/>
      <w:bookmarkEnd w:id="109"/>
      <w:r>
        <w:t xml:space="preserve">Study 1: Positive versus negative framing </w:t>
      </w:r>
    </w:p>
    <w:p w14:paraId="483192B8" w14:textId="77777777" w:rsidR="009C61CE" w:rsidRDefault="00000000">
      <w:pPr>
        <w:spacing w:before="180" w:after="240" w:line="480" w:lineRule="auto"/>
        <w:ind w:firstLine="680"/>
      </w:pPr>
      <w:r>
        <w:t xml:space="preserve">Participants were randomly assigned to either positive framing or negative framing conditions. They were asked to rate the quality of five psychology students’ exam scores framed positively or negatively. The order of five exam scores was randomized. </w:t>
      </w:r>
    </w:p>
    <w:p w14:paraId="30D6831F" w14:textId="77777777" w:rsidR="009C61CE" w:rsidRDefault="00000000">
      <w:pPr>
        <w:pStyle w:val="Heading3"/>
      </w:pPr>
      <w:bookmarkStart w:id="110" w:name="_heading=h.vx1227" w:colFirst="0" w:colLast="0"/>
      <w:bookmarkStart w:id="111" w:name="_v8229638anc"/>
      <w:bookmarkEnd w:id="110"/>
      <w:bookmarkEnd w:id="111"/>
      <w:r>
        <w:t>Study 2: Frequency and percentage condition</w:t>
      </w:r>
    </w:p>
    <w:p w14:paraId="307113C7" w14:textId="77777777" w:rsidR="009C61CE" w:rsidRDefault="00000000">
      <w:pPr>
        <w:spacing w:line="480" w:lineRule="auto"/>
        <w:ind w:firstLine="720"/>
      </w:pPr>
      <w:r>
        <w:t xml:space="preserve">Participants were randomly assigned to frequency or percentage conditions. Participants read the scenario of Mr. Jones, a mental patient with the potential to harm someone when released. Participants then rate the risk level of patients like Mr. Jones under either frequency framing (i.e., 10 out of 100 patients) or percentage framing (i.e., 10% of 100 patients). </w:t>
      </w:r>
    </w:p>
    <w:p w14:paraId="7D10991F" w14:textId="77777777" w:rsidR="009C61CE" w:rsidRDefault="00000000">
      <w:pPr>
        <w:pStyle w:val="Heading3"/>
      </w:pPr>
      <w:bookmarkStart w:id="112" w:name="_heading=h.3fwokq0" w:colFirst="0" w:colLast="0"/>
      <w:bookmarkStart w:id="113" w:name="_pnvu8spj3zjl"/>
      <w:bookmarkEnd w:id="112"/>
      <w:bookmarkEnd w:id="113"/>
      <w:r>
        <w:t>Study 3: Ratio bias</w:t>
      </w:r>
    </w:p>
    <w:p w14:paraId="00CF46AE" w14:textId="77777777" w:rsidR="009C61CE" w:rsidRDefault="00000000">
      <w:pPr>
        <w:spacing w:line="480" w:lineRule="auto"/>
        <w:ind w:firstLine="720"/>
      </w:pPr>
      <w:r>
        <w:t xml:space="preserve">Participants first read a scenario describing two jellybean bowls. Bowl A-9-100 is the more attractive yet with less objectively favorable outcome than Bowl B-1-10. Participants rated their preference for Bowl A-9-100, and then chose one of the bowls. They then rated affect levels and affect precision of both bowls. </w:t>
      </w:r>
    </w:p>
    <w:p w14:paraId="2AD743F9" w14:textId="77777777" w:rsidR="009C61CE" w:rsidRDefault="00000000">
      <w:pPr>
        <w:pStyle w:val="Heading3"/>
      </w:pPr>
      <w:bookmarkStart w:id="114" w:name="_heading=h.1v1yuxt" w:colFirst="0" w:colLast="0"/>
      <w:bookmarkStart w:id="115" w:name="_uuwabcuauaw7"/>
      <w:bookmarkEnd w:id="114"/>
      <w:bookmarkEnd w:id="115"/>
      <w:r>
        <w:t>Study 4: No loss versus loss condition</w:t>
      </w:r>
    </w:p>
    <w:p w14:paraId="1F577B3B" w14:textId="77777777" w:rsidR="009C61CE" w:rsidRDefault="00000000">
      <w:pPr>
        <w:spacing w:line="480" w:lineRule="auto"/>
        <w:ind w:firstLine="720"/>
      </w:pPr>
      <w:r>
        <w:t xml:space="preserve">Participants were randomly assigned to loss versus no-loss conditions. Participants read the scenario on a bet with “a chance 7 out 36 chance to win $9 and 29 out 36 chance to win nothing” or with “a chance 7 out 36 chance to win $9 but 29 out 36 chance to lose 5 cents''. The </w:t>
      </w:r>
      <w:r>
        <w:lastRenderedPageBreak/>
        <w:t>chance of bet was visualized using a picture of a roulette wheel. Participants evaluated the attractiveness of the bet, and then rated affect and affect precision towards two bets.</w:t>
      </w:r>
    </w:p>
    <w:p w14:paraId="7A1F4841" w14:textId="77777777" w:rsidR="009C61CE" w:rsidRDefault="00000000">
      <w:pPr>
        <w:pStyle w:val="Heading2"/>
      </w:pPr>
      <w:bookmarkStart w:id="116" w:name="_heading=h.4f1mdlm" w:colFirst="0" w:colLast="0"/>
      <w:bookmarkStart w:id="117" w:name="_urfdxliwki09"/>
      <w:bookmarkEnd w:id="116"/>
      <w:bookmarkEnd w:id="117"/>
      <w:r>
        <w:t>Deviations</w:t>
      </w:r>
    </w:p>
    <w:p w14:paraId="1D23E88E" w14:textId="77777777" w:rsidR="009C61CE" w:rsidRDefault="00000000">
      <w:pPr>
        <w:spacing w:before="180" w:after="240" w:line="480" w:lineRule="auto"/>
        <w:ind w:firstLine="680"/>
      </w:pPr>
      <w:r>
        <w:t>We note we made several adjustments that are deviations from the original’s design. We summarize the details of the deviations with comparisons of the original paper and our replication in Table 8.</w:t>
      </w:r>
    </w:p>
    <w:p w14:paraId="059D3FEB" w14:textId="77777777" w:rsidR="009C61CE" w:rsidRDefault="00000000">
      <w:pPr>
        <w:spacing w:before="180" w:after="240" w:line="480" w:lineRule="auto"/>
        <w:ind w:firstLine="680"/>
      </w:pPr>
      <w:r>
        <w:t>In terms of the measurement of numeracy, we added an objective numeracy scale developed by Weller et al. (2013). The rationale for this extension is that this scale has demonstrated sound psychometric properties based on Rasch analysis and is argued to have better predictive validity than previous scales. Several recent studies have adopted it and shown support for high internal consistency (Cheng, 2020; Dolan et al., 2016; Peters et al., 2019).</w:t>
      </w:r>
    </w:p>
    <w:p w14:paraId="7CA9D3EA" w14:textId="77777777" w:rsidR="009C61CE" w:rsidRDefault="00000000">
      <w:pPr>
        <w:spacing w:before="180" w:after="240" w:line="480" w:lineRule="auto"/>
      </w:pPr>
      <w:r>
        <w:tab/>
        <w:t>We added a warning pledge block at the beginning of the questionnaire to ask participants not to look for answers and added a question at the end asking participants whether they used any external aids to search answers after the completion of two numeracy scales.</w:t>
      </w:r>
    </w:p>
    <w:p w14:paraId="1A33A508" w14:textId="77777777" w:rsidR="009C61CE" w:rsidRDefault="00000000">
      <w:pPr>
        <w:spacing w:before="180" w:after="240" w:line="480" w:lineRule="auto"/>
        <w:ind w:firstLine="680"/>
      </w:pPr>
      <w:r>
        <w:t>We made minor visual adjustments in the original numeracy scale (</w:t>
      </w:r>
      <w:proofErr w:type="spellStart"/>
      <w:r>
        <w:t>Lipkus</w:t>
      </w:r>
      <w:proofErr w:type="spellEnd"/>
      <w:r>
        <w:t xml:space="preserve"> et al., 2001), we removed decimals in 10.00, and turned the 1,000 into 1000. Given that we asked for and validated the input of numbers without decimals and commas, these may confuse participants.</w:t>
      </w:r>
    </w:p>
    <w:p w14:paraId="4A4EE279" w14:textId="77777777" w:rsidR="009C61CE" w:rsidRDefault="00000000">
      <w:pPr>
        <w:spacing w:before="180" w:after="240" w:line="480" w:lineRule="auto"/>
        <w:ind w:firstLine="680"/>
      </w:pPr>
      <w:r>
        <w:t xml:space="preserve">The target article paper used SAT scores as a proxy measure for intelligence as they demonstrated that intelligence is positively associated with objective numeracy. Collection of SAT scores is not applicable to our target sample, and is not a core component of the target article. </w:t>
      </w:r>
    </w:p>
    <w:p w14:paraId="4F530922" w14:textId="22A7B46F" w:rsidR="009C61CE" w:rsidRDefault="00000000" w:rsidP="00972094">
      <w:pPr>
        <w:spacing w:before="180" w:after="240" w:line="480" w:lineRule="auto"/>
        <w:ind w:firstLine="680"/>
      </w:pPr>
      <w:bookmarkStart w:id="118" w:name="_Hlk129276011"/>
      <w:r>
        <w:lastRenderedPageBreak/>
        <w:t>The target article ran data collection for each of the studies separately</w:t>
      </w:r>
      <w:ins w:id="119" w:author="PCIRR-S2 revision" w:date="2023-03-09T17:53:00Z">
        <w:r w:rsidR="00B111B0">
          <w:t xml:space="preserve">, </w:t>
        </w:r>
        <w:r w:rsidR="00972094">
          <w:t>and reported</w:t>
        </w:r>
      </w:ins>
      <w:r w:rsidR="00972094">
        <w:t xml:space="preserve"> </w:t>
      </w:r>
      <w:r>
        <w:t>using pencil and paper</w:t>
      </w:r>
      <w:del w:id="120" w:author="PCIRR-S2 revision" w:date="2023-03-09T17:53:00Z">
        <w:r>
          <w:delText>.</w:delText>
        </w:r>
      </w:del>
      <w:ins w:id="121" w:author="PCIRR-S2 revision" w:date="2023-03-09T17:53:00Z">
        <w:r w:rsidR="00B111B0">
          <w:t xml:space="preserve"> </w:t>
        </w:r>
        <w:r w:rsidR="00972094" w:rsidRPr="00972094">
          <w:t>in Study 1</w:t>
        </w:r>
        <w:r w:rsidR="00972094">
          <w:t xml:space="preserve"> (</w:t>
        </w:r>
        <w:r>
          <w:t>Stud</w:t>
        </w:r>
        <w:r w:rsidR="00B111B0">
          <w:t xml:space="preserve">ies </w:t>
        </w:r>
        <w:r>
          <w:t>2, 3</w:t>
        </w:r>
        <w:r w:rsidR="00B111B0">
          <w:t>,</w:t>
        </w:r>
        <w:r>
          <w:t xml:space="preserve"> and 4 not reported).</w:t>
        </w:r>
      </w:ins>
      <w:r>
        <w:t xml:space="preserve"> </w:t>
      </w:r>
      <w:bookmarkEnd w:id="118"/>
      <w:r>
        <w:t>We conducted data collection online in a unified design in which participants answer all the dependent variables of the four studies in random order.</w:t>
      </w:r>
    </w:p>
    <w:p w14:paraId="3F923AA3" w14:textId="77777777" w:rsidR="009C61CE" w:rsidRDefault="00000000">
      <w:pPr>
        <w:spacing w:before="180" w:after="240" w:line="480" w:lineRule="auto"/>
        <w:ind w:firstLine="680"/>
      </w:pPr>
      <w:r>
        <w:t>In Study 1, the original paper did not report the specific scores of five psychology students, which only had one example. Therefore, we reconstructed our own version of the four students’ scores with four percent increment or four percent decrement (i.e., 66%, 70%, 74%, 78% and 82%).</w:t>
      </w:r>
    </w:p>
    <w:p w14:paraId="67E05E86" w14:textId="77777777" w:rsidR="009C61CE" w:rsidRDefault="00000000">
      <w:pPr>
        <w:spacing w:before="180" w:after="240" w:line="480" w:lineRule="auto"/>
        <w:ind w:firstLine="680"/>
      </w:pPr>
      <w:r>
        <w:t>In Study 3, we added the questions of affect precision and affect for Bowl B-1-10. These were meant as exploratory measures to allow us to determine how participants feel about both options to allow for baseline comparisons. We considered the possibility that drawing conclusions from the ratings of only one of the two bowls may be lacking, whereas a comparison of the two options would be more accurate. In addition, we added the forced bowl choice after the preference of two bowls rating. The original paper conducted the chi-square test but did not report the process of categorization of Bowl A-9-100 and Bowl B-1-10. Therefore, we required an extra question to confirm the choices.</w:t>
      </w:r>
    </w:p>
    <w:p w14:paraId="25971652" w14:textId="77777777" w:rsidR="009C61CE" w:rsidRDefault="00000000">
      <w:pPr>
        <w:spacing w:after="160" w:line="360" w:lineRule="auto"/>
        <w:rPr>
          <w:b/>
        </w:rPr>
      </w:pPr>
      <w:r>
        <w:br w:type="page"/>
      </w:r>
    </w:p>
    <w:p w14:paraId="304000E3" w14:textId="77777777" w:rsidR="009C61CE" w:rsidRDefault="00000000">
      <w:pPr>
        <w:spacing w:after="160" w:line="360" w:lineRule="auto"/>
        <w:rPr>
          <w:b/>
        </w:rPr>
      </w:pPr>
      <w:r>
        <w:rPr>
          <w:b/>
        </w:rPr>
        <w:lastRenderedPageBreak/>
        <w:t>Table 8</w:t>
      </w:r>
    </w:p>
    <w:p w14:paraId="226EC7AD" w14:textId="77777777" w:rsidR="009C61CE" w:rsidRDefault="00000000">
      <w:pPr>
        <w:spacing w:before="240" w:after="160" w:line="259" w:lineRule="auto"/>
        <w:rPr>
          <w:i/>
        </w:rPr>
      </w:pPr>
      <w:r>
        <w:rPr>
          <w:i/>
        </w:rPr>
        <w:t>Classification of the replication, based on LeBel et al. (2018)</w:t>
      </w:r>
    </w:p>
    <w:tbl>
      <w:tblPr>
        <w:tblStyle w:val="af6"/>
        <w:tblW w:w="9398" w:type="dxa"/>
        <w:tblBorders>
          <w:top w:val="nil"/>
          <w:left w:val="nil"/>
          <w:bottom w:val="nil"/>
          <w:right w:val="nil"/>
          <w:insideH w:val="nil"/>
          <w:insideV w:val="nil"/>
        </w:tblBorders>
        <w:tblLayout w:type="fixed"/>
        <w:tblLook w:val="0600" w:firstRow="0" w:lastRow="0" w:firstColumn="0" w:lastColumn="0" w:noHBand="1" w:noVBand="1"/>
      </w:tblPr>
      <w:tblGrid>
        <w:gridCol w:w="2505"/>
        <w:gridCol w:w="1815"/>
        <w:gridCol w:w="5078"/>
      </w:tblGrid>
      <w:tr w:rsidR="009C61CE" w14:paraId="474B1CF1" w14:textId="77777777" w:rsidTr="00F13358">
        <w:trPr>
          <w:trHeight w:val="605"/>
          <w:tblHeader/>
        </w:trPr>
        <w:tc>
          <w:tcPr>
            <w:tcW w:w="2505" w:type="dxa"/>
            <w:tcBorders>
              <w:top w:val="single" w:sz="8" w:space="0" w:color="000000"/>
              <w:left w:val="nil"/>
              <w:bottom w:val="single" w:sz="8" w:space="0" w:color="000000"/>
              <w:right w:val="nil"/>
            </w:tcBorders>
            <w:tcMar>
              <w:top w:w="0" w:type="dxa"/>
              <w:left w:w="0" w:type="dxa"/>
              <w:bottom w:w="0" w:type="dxa"/>
              <w:right w:w="0" w:type="dxa"/>
            </w:tcMar>
          </w:tcPr>
          <w:p w14:paraId="0EEF0F11" w14:textId="77777777" w:rsidR="009C61CE" w:rsidRDefault="00000000" w:rsidP="00F13358">
            <w:pPr>
              <w:spacing w:line="259" w:lineRule="auto"/>
              <w:rPr>
                <w:b/>
              </w:rPr>
            </w:pPr>
            <w:r>
              <w:rPr>
                <w:b/>
              </w:rPr>
              <w:t>Design facet</w:t>
            </w:r>
          </w:p>
        </w:tc>
        <w:tc>
          <w:tcPr>
            <w:tcW w:w="1815" w:type="dxa"/>
            <w:tcBorders>
              <w:top w:val="single" w:sz="8" w:space="0" w:color="000000"/>
              <w:left w:val="nil"/>
              <w:bottom w:val="single" w:sz="8" w:space="0" w:color="000000"/>
              <w:right w:val="nil"/>
            </w:tcBorders>
            <w:tcMar>
              <w:top w:w="0" w:type="dxa"/>
              <w:left w:w="0" w:type="dxa"/>
              <w:bottom w:w="0" w:type="dxa"/>
              <w:right w:w="0" w:type="dxa"/>
            </w:tcMar>
          </w:tcPr>
          <w:p w14:paraId="0421C324" w14:textId="77777777" w:rsidR="009C61CE" w:rsidRDefault="00000000" w:rsidP="00F13358">
            <w:pPr>
              <w:spacing w:line="259" w:lineRule="auto"/>
              <w:rPr>
                <w:b/>
              </w:rPr>
            </w:pPr>
            <w:r>
              <w:rPr>
                <w:b/>
              </w:rPr>
              <w:t>Replication</w:t>
            </w:r>
          </w:p>
        </w:tc>
        <w:tc>
          <w:tcPr>
            <w:tcW w:w="5078" w:type="dxa"/>
            <w:tcBorders>
              <w:top w:val="single" w:sz="8" w:space="0" w:color="000000"/>
              <w:left w:val="nil"/>
              <w:bottom w:val="single" w:sz="8" w:space="0" w:color="000000"/>
              <w:right w:val="nil"/>
            </w:tcBorders>
            <w:tcMar>
              <w:top w:w="0" w:type="dxa"/>
              <w:left w:w="0" w:type="dxa"/>
              <w:bottom w:w="0" w:type="dxa"/>
              <w:right w:w="0" w:type="dxa"/>
            </w:tcMar>
          </w:tcPr>
          <w:p w14:paraId="1E47E5E4" w14:textId="77777777" w:rsidR="009C61CE" w:rsidRDefault="00000000" w:rsidP="00F13358">
            <w:pPr>
              <w:spacing w:line="259" w:lineRule="auto"/>
              <w:rPr>
                <w:b/>
              </w:rPr>
            </w:pPr>
            <w:r>
              <w:rPr>
                <w:b/>
              </w:rPr>
              <w:t>Details of deviation</w:t>
            </w:r>
          </w:p>
        </w:tc>
      </w:tr>
      <w:tr w:rsidR="009C61CE" w14:paraId="1EDD4C89" w14:textId="77777777" w:rsidTr="00F13358">
        <w:trPr>
          <w:trHeight w:val="90"/>
          <w:tblHeader/>
        </w:trPr>
        <w:tc>
          <w:tcPr>
            <w:tcW w:w="2505" w:type="dxa"/>
            <w:tcBorders>
              <w:top w:val="nil"/>
              <w:left w:val="nil"/>
              <w:bottom w:val="nil"/>
              <w:right w:val="nil"/>
            </w:tcBorders>
            <w:tcMar>
              <w:top w:w="0" w:type="dxa"/>
              <w:left w:w="0" w:type="dxa"/>
              <w:bottom w:w="0" w:type="dxa"/>
              <w:right w:w="0" w:type="dxa"/>
            </w:tcMar>
          </w:tcPr>
          <w:p w14:paraId="27A21D79" w14:textId="77777777" w:rsidR="009C61CE" w:rsidRDefault="00000000" w:rsidP="00F13358">
            <w:pPr>
              <w:spacing w:line="276" w:lineRule="auto"/>
            </w:pPr>
            <w:r>
              <w:t>Hypothesis</w:t>
            </w:r>
          </w:p>
        </w:tc>
        <w:tc>
          <w:tcPr>
            <w:tcW w:w="1815" w:type="dxa"/>
            <w:tcBorders>
              <w:top w:val="nil"/>
              <w:left w:val="nil"/>
              <w:bottom w:val="nil"/>
              <w:right w:val="nil"/>
            </w:tcBorders>
            <w:tcMar>
              <w:top w:w="0" w:type="dxa"/>
              <w:left w:w="0" w:type="dxa"/>
              <w:bottom w:w="0" w:type="dxa"/>
              <w:right w:w="0" w:type="dxa"/>
            </w:tcMar>
          </w:tcPr>
          <w:p w14:paraId="11516F38" w14:textId="77777777" w:rsidR="009C61CE" w:rsidRDefault="00000000" w:rsidP="00F13358">
            <w:pPr>
              <w:spacing w:line="276" w:lineRule="auto"/>
            </w:pPr>
            <w:proofErr w:type="spellStart"/>
            <w:r>
              <w:t>Same+extension</w:t>
            </w:r>
            <w:proofErr w:type="spellEnd"/>
          </w:p>
        </w:tc>
        <w:tc>
          <w:tcPr>
            <w:tcW w:w="5078" w:type="dxa"/>
            <w:tcBorders>
              <w:top w:val="nil"/>
              <w:left w:val="nil"/>
              <w:bottom w:val="nil"/>
              <w:right w:val="nil"/>
            </w:tcBorders>
            <w:tcMar>
              <w:top w:w="0" w:type="dxa"/>
              <w:left w:w="0" w:type="dxa"/>
              <w:bottom w:w="0" w:type="dxa"/>
              <w:right w:w="0" w:type="dxa"/>
            </w:tcMar>
          </w:tcPr>
          <w:p w14:paraId="7C247D06" w14:textId="77777777" w:rsidR="009C61CE" w:rsidRDefault="00000000" w:rsidP="00F13358">
            <w:pPr>
              <w:spacing w:line="276" w:lineRule="auto"/>
            </w:pPr>
            <w:r>
              <w:t>We ran the original analyses and added a reframing of the hypotheses treating numeracy as a continuous variable.</w:t>
            </w:r>
          </w:p>
        </w:tc>
      </w:tr>
      <w:tr w:rsidR="009C61CE" w14:paraId="329EE3E3" w14:textId="77777777" w:rsidTr="00F13358">
        <w:trPr>
          <w:trHeight w:val="455"/>
          <w:tblHeader/>
        </w:trPr>
        <w:tc>
          <w:tcPr>
            <w:tcW w:w="2505" w:type="dxa"/>
            <w:tcBorders>
              <w:top w:val="nil"/>
              <w:left w:val="nil"/>
              <w:bottom w:val="nil"/>
              <w:right w:val="nil"/>
            </w:tcBorders>
            <w:tcMar>
              <w:top w:w="0" w:type="dxa"/>
              <w:left w:w="0" w:type="dxa"/>
              <w:bottom w:w="0" w:type="dxa"/>
              <w:right w:w="0" w:type="dxa"/>
            </w:tcMar>
          </w:tcPr>
          <w:p w14:paraId="2ACDF944" w14:textId="77777777" w:rsidR="009C61CE" w:rsidRDefault="00000000" w:rsidP="00F13358">
            <w:pPr>
              <w:spacing w:line="276" w:lineRule="auto"/>
            </w:pPr>
            <w:r>
              <w:t>IV construct</w:t>
            </w:r>
          </w:p>
        </w:tc>
        <w:tc>
          <w:tcPr>
            <w:tcW w:w="1815" w:type="dxa"/>
            <w:tcBorders>
              <w:top w:val="nil"/>
              <w:left w:val="nil"/>
              <w:bottom w:val="nil"/>
              <w:right w:val="nil"/>
            </w:tcBorders>
            <w:tcMar>
              <w:top w:w="0" w:type="dxa"/>
              <w:left w:w="0" w:type="dxa"/>
              <w:bottom w:w="0" w:type="dxa"/>
              <w:right w:w="0" w:type="dxa"/>
            </w:tcMar>
          </w:tcPr>
          <w:p w14:paraId="3AE062D8" w14:textId="77777777" w:rsidR="009C61CE" w:rsidRDefault="00000000" w:rsidP="00F13358">
            <w:pPr>
              <w:spacing w:line="276" w:lineRule="auto"/>
            </w:pPr>
            <w:r>
              <w:t>Same</w:t>
            </w:r>
          </w:p>
        </w:tc>
        <w:tc>
          <w:tcPr>
            <w:tcW w:w="5078" w:type="dxa"/>
            <w:tcBorders>
              <w:top w:val="nil"/>
              <w:left w:val="nil"/>
              <w:bottom w:val="nil"/>
              <w:right w:val="nil"/>
            </w:tcBorders>
            <w:tcMar>
              <w:top w:w="0" w:type="dxa"/>
              <w:left w:w="0" w:type="dxa"/>
              <w:bottom w:w="0" w:type="dxa"/>
              <w:right w:w="0" w:type="dxa"/>
            </w:tcMar>
          </w:tcPr>
          <w:p w14:paraId="4D3CDAB3" w14:textId="77777777" w:rsidR="009C61CE" w:rsidRDefault="009C61CE" w:rsidP="00F13358">
            <w:pPr>
              <w:spacing w:line="276" w:lineRule="auto"/>
            </w:pPr>
          </w:p>
        </w:tc>
      </w:tr>
      <w:tr w:rsidR="009C61CE" w14:paraId="368BF1AA" w14:textId="77777777" w:rsidTr="00F13358">
        <w:trPr>
          <w:trHeight w:val="455"/>
          <w:tblHeader/>
        </w:trPr>
        <w:tc>
          <w:tcPr>
            <w:tcW w:w="2505" w:type="dxa"/>
            <w:tcBorders>
              <w:top w:val="nil"/>
              <w:left w:val="nil"/>
              <w:bottom w:val="nil"/>
              <w:right w:val="nil"/>
            </w:tcBorders>
            <w:tcMar>
              <w:top w:w="0" w:type="dxa"/>
              <w:left w:w="0" w:type="dxa"/>
              <w:bottom w:w="0" w:type="dxa"/>
              <w:right w:w="0" w:type="dxa"/>
            </w:tcMar>
          </w:tcPr>
          <w:p w14:paraId="149953A9" w14:textId="77777777" w:rsidR="009C61CE" w:rsidRDefault="00000000" w:rsidP="00F13358">
            <w:pPr>
              <w:spacing w:line="276" w:lineRule="auto"/>
            </w:pPr>
            <w:r>
              <w:t>DV construct</w:t>
            </w:r>
          </w:p>
        </w:tc>
        <w:tc>
          <w:tcPr>
            <w:tcW w:w="1815" w:type="dxa"/>
            <w:tcBorders>
              <w:top w:val="nil"/>
              <w:left w:val="nil"/>
              <w:bottom w:val="nil"/>
              <w:right w:val="nil"/>
            </w:tcBorders>
            <w:tcMar>
              <w:top w:w="0" w:type="dxa"/>
              <w:left w:w="0" w:type="dxa"/>
              <w:bottom w:w="0" w:type="dxa"/>
              <w:right w:w="0" w:type="dxa"/>
            </w:tcMar>
          </w:tcPr>
          <w:p w14:paraId="592B25DA" w14:textId="77777777" w:rsidR="009C61CE" w:rsidRDefault="00000000" w:rsidP="00F13358">
            <w:pPr>
              <w:spacing w:line="276" w:lineRule="auto"/>
            </w:pPr>
            <w:r>
              <w:t>Similar</w:t>
            </w:r>
          </w:p>
        </w:tc>
        <w:tc>
          <w:tcPr>
            <w:tcW w:w="5078" w:type="dxa"/>
            <w:tcBorders>
              <w:top w:val="nil"/>
              <w:left w:val="nil"/>
              <w:bottom w:val="nil"/>
              <w:right w:val="nil"/>
            </w:tcBorders>
            <w:tcMar>
              <w:top w:w="0" w:type="dxa"/>
              <w:left w:w="0" w:type="dxa"/>
              <w:bottom w:w="0" w:type="dxa"/>
              <w:right w:w="0" w:type="dxa"/>
            </w:tcMar>
          </w:tcPr>
          <w:p w14:paraId="67580385" w14:textId="77777777" w:rsidR="009C61CE" w:rsidRDefault="00000000" w:rsidP="00F13358">
            <w:pPr>
              <w:spacing w:line="276" w:lineRule="auto"/>
            </w:pPr>
            <w:r>
              <w:t xml:space="preserve">We reconstructed our version of the scores of the four students described in Study 1, as the stimuli was not provided in the article. </w:t>
            </w:r>
          </w:p>
        </w:tc>
      </w:tr>
      <w:tr w:rsidR="009C61CE" w14:paraId="0D7E6280" w14:textId="77777777" w:rsidTr="00F13358">
        <w:trPr>
          <w:trHeight w:val="455"/>
          <w:tblHeader/>
        </w:trPr>
        <w:tc>
          <w:tcPr>
            <w:tcW w:w="2505" w:type="dxa"/>
            <w:tcBorders>
              <w:top w:val="nil"/>
              <w:left w:val="nil"/>
              <w:bottom w:val="nil"/>
              <w:right w:val="nil"/>
            </w:tcBorders>
            <w:tcMar>
              <w:top w:w="0" w:type="dxa"/>
              <w:left w:w="0" w:type="dxa"/>
              <w:bottom w:w="0" w:type="dxa"/>
              <w:right w:w="0" w:type="dxa"/>
            </w:tcMar>
          </w:tcPr>
          <w:p w14:paraId="31C2D343" w14:textId="77777777" w:rsidR="009C61CE" w:rsidRDefault="00000000" w:rsidP="00F13358">
            <w:pPr>
              <w:spacing w:line="276" w:lineRule="auto"/>
            </w:pPr>
            <w:r>
              <w:t>IV operationalization</w:t>
            </w:r>
          </w:p>
        </w:tc>
        <w:tc>
          <w:tcPr>
            <w:tcW w:w="1815" w:type="dxa"/>
            <w:tcBorders>
              <w:top w:val="nil"/>
              <w:left w:val="nil"/>
              <w:bottom w:val="nil"/>
              <w:right w:val="nil"/>
            </w:tcBorders>
            <w:tcMar>
              <w:top w:w="0" w:type="dxa"/>
              <w:left w:w="0" w:type="dxa"/>
              <w:bottom w:w="0" w:type="dxa"/>
              <w:right w:w="0" w:type="dxa"/>
            </w:tcMar>
          </w:tcPr>
          <w:p w14:paraId="1A2F7647" w14:textId="77777777" w:rsidR="009C61CE" w:rsidRDefault="00000000" w:rsidP="00F13358">
            <w:pPr>
              <w:spacing w:line="276" w:lineRule="auto"/>
            </w:pPr>
            <w:r>
              <w:t>Similar</w:t>
            </w:r>
          </w:p>
        </w:tc>
        <w:tc>
          <w:tcPr>
            <w:tcW w:w="5078" w:type="dxa"/>
            <w:tcBorders>
              <w:top w:val="nil"/>
              <w:left w:val="nil"/>
              <w:bottom w:val="nil"/>
              <w:right w:val="nil"/>
            </w:tcBorders>
            <w:tcMar>
              <w:top w:w="0" w:type="dxa"/>
              <w:left w:w="0" w:type="dxa"/>
              <w:bottom w:w="0" w:type="dxa"/>
              <w:right w:w="0" w:type="dxa"/>
            </w:tcMar>
          </w:tcPr>
          <w:p w14:paraId="29D93977" w14:textId="77777777" w:rsidR="009C61CE" w:rsidRDefault="00000000" w:rsidP="00F13358">
            <w:pPr>
              <w:spacing w:line="276" w:lineRule="auto"/>
            </w:pPr>
            <w:r>
              <w:t xml:space="preserve">We randomized the order of the numeracy questions </w:t>
            </w:r>
          </w:p>
        </w:tc>
      </w:tr>
      <w:tr w:rsidR="009C61CE" w14:paraId="2ED594A5" w14:textId="77777777" w:rsidTr="00F13358">
        <w:trPr>
          <w:trHeight w:val="455"/>
          <w:tblHeader/>
        </w:trPr>
        <w:tc>
          <w:tcPr>
            <w:tcW w:w="2505" w:type="dxa"/>
            <w:tcBorders>
              <w:top w:val="nil"/>
              <w:left w:val="nil"/>
              <w:bottom w:val="nil"/>
              <w:right w:val="nil"/>
            </w:tcBorders>
            <w:tcMar>
              <w:top w:w="0" w:type="dxa"/>
              <w:left w:w="0" w:type="dxa"/>
              <w:bottom w:w="0" w:type="dxa"/>
              <w:right w:w="0" w:type="dxa"/>
            </w:tcMar>
          </w:tcPr>
          <w:p w14:paraId="44957AED" w14:textId="77777777" w:rsidR="009C61CE" w:rsidRDefault="00000000" w:rsidP="00F13358">
            <w:pPr>
              <w:spacing w:line="276" w:lineRule="auto"/>
            </w:pPr>
            <w:r>
              <w:t>DV operationalization</w:t>
            </w:r>
          </w:p>
        </w:tc>
        <w:tc>
          <w:tcPr>
            <w:tcW w:w="1815" w:type="dxa"/>
            <w:tcBorders>
              <w:top w:val="nil"/>
              <w:left w:val="nil"/>
              <w:bottom w:val="nil"/>
              <w:right w:val="nil"/>
            </w:tcBorders>
            <w:tcMar>
              <w:top w:w="0" w:type="dxa"/>
              <w:left w:w="0" w:type="dxa"/>
              <w:bottom w:w="0" w:type="dxa"/>
              <w:right w:w="0" w:type="dxa"/>
            </w:tcMar>
          </w:tcPr>
          <w:p w14:paraId="3599B94E" w14:textId="77777777" w:rsidR="009C61CE" w:rsidRDefault="00000000" w:rsidP="00F13358">
            <w:pPr>
              <w:spacing w:line="276" w:lineRule="auto"/>
            </w:pPr>
            <w:r>
              <w:t>Similar</w:t>
            </w:r>
          </w:p>
        </w:tc>
        <w:tc>
          <w:tcPr>
            <w:tcW w:w="5078" w:type="dxa"/>
            <w:tcBorders>
              <w:top w:val="nil"/>
              <w:left w:val="nil"/>
              <w:bottom w:val="nil"/>
              <w:right w:val="nil"/>
            </w:tcBorders>
            <w:tcMar>
              <w:top w:w="0" w:type="dxa"/>
              <w:left w:w="0" w:type="dxa"/>
              <w:bottom w:w="0" w:type="dxa"/>
              <w:right w:w="0" w:type="dxa"/>
            </w:tcMar>
          </w:tcPr>
          <w:p w14:paraId="6566ABB1" w14:textId="77777777" w:rsidR="009C61CE" w:rsidRDefault="00000000" w:rsidP="00F13358">
            <w:pPr>
              <w:spacing w:line="276" w:lineRule="auto"/>
            </w:pPr>
            <w:r>
              <w:t>In Study 3, we added exploratory extra questions for more optimal choice on affect and affect precision (on Bowl B-1-10). We also added the question on compulsory bowl choices.</w:t>
            </w:r>
          </w:p>
        </w:tc>
      </w:tr>
      <w:tr w:rsidR="009C61CE" w14:paraId="079A0A12" w14:textId="77777777" w:rsidTr="00F13358">
        <w:trPr>
          <w:trHeight w:val="455"/>
        </w:trPr>
        <w:tc>
          <w:tcPr>
            <w:tcW w:w="2505" w:type="dxa"/>
            <w:tcBorders>
              <w:top w:val="nil"/>
              <w:left w:val="nil"/>
              <w:bottom w:val="nil"/>
              <w:right w:val="nil"/>
            </w:tcBorders>
            <w:tcMar>
              <w:top w:w="0" w:type="dxa"/>
              <w:left w:w="0" w:type="dxa"/>
              <w:bottom w:w="0" w:type="dxa"/>
              <w:right w:w="0" w:type="dxa"/>
            </w:tcMar>
          </w:tcPr>
          <w:p w14:paraId="52B454A2" w14:textId="77777777" w:rsidR="009C61CE" w:rsidRDefault="00000000" w:rsidP="00F13358">
            <w:pPr>
              <w:spacing w:line="276" w:lineRule="auto"/>
            </w:pPr>
            <w:r>
              <w:t>IV stimuli</w:t>
            </w:r>
          </w:p>
        </w:tc>
        <w:tc>
          <w:tcPr>
            <w:tcW w:w="1815" w:type="dxa"/>
            <w:tcBorders>
              <w:top w:val="nil"/>
              <w:left w:val="nil"/>
              <w:bottom w:val="nil"/>
              <w:right w:val="nil"/>
            </w:tcBorders>
            <w:tcMar>
              <w:top w:w="0" w:type="dxa"/>
              <w:left w:w="0" w:type="dxa"/>
              <w:bottom w:w="0" w:type="dxa"/>
              <w:right w:w="0" w:type="dxa"/>
            </w:tcMar>
          </w:tcPr>
          <w:p w14:paraId="6B1FAAC2" w14:textId="77777777" w:rsidR="009C61CE" w:rsidRDefault="00000000" w:rsidP="00F13358">
            <w:pPr>
              <w:spacing w:line="276" w:lineRule="auto"/>
            </w:pPr>
            <w:r>
              <w:t>Similar</w:t>
            </w:r>
          </w:p>
        </w:tc>
        <w:tc>
          <w:tcPr>
            <w:tcW w:w="5078" w:type="dxa"/>
            <w:tcBorders>
              <w:top w:val="nil"/>
              <w:left w:val="nil"/>
              <w:bottom w:val="nil"/>
              <w:right w:val="nil"/>
            </w:tcBorders>
            <w:tcMar>
              <w:top w:w="0" w:type="dxa"/>
              <w:left w:w="0" w:type="dxa"/>
              <w:bottom w:w="0" w:type="dxa"/>
              <w:right w:w="0" w:type="dxa"/>
            </w:tcMar>
          </w:tcPr>
          <w:p w14:paraId="38E6C17F" w14:textId="77777777" w:rsidR="009C61CE" w:rsidRDefault="00000000" w:rsidP="00F13358">
            <w:pPr>
              <w:spacing w:line="276" w:lineRule="auto"/>
            </w:pPr>
            <w:r>
              <w:t>Added an extra numeracy scale</w:t>
            </w:r>
          </w:p>
        </w:tc>
      </w:tr>
      <w:tr w:rsidR="009C61CE" w14:paraId="6BE09169" w14:textId="77777777" w:rsidTr="00F13358">
        <w:trPr>
          <w:trHeight w:val="455"/>
        </w:trPr>
        <w:tc>
          <w:tcPr>
            <w:tcW w:w="2505" w:type="dxa"/>
            <w:tcBorders>
              <w:top w:val="nil"/>
              <w:left w:val="nil"/>
              <w:bottom w:val="nil"/>
              <w:right w:val="nil"/>
            </w:tcBorders>
            <w:tcMar>
              <w:top w:w="0" w:type="dxa"/>
              <w:left w:w="0" w:type="dxa"/>
              <w:bottom w:w="0" w:type="dxa"/>
              <w:right w:w="0" w:type="dxa"/>
            </w:tcMar>
          </w:tcPr>
          <w:p w14:paraId="3B80FB5A" w14:textId="77777777" w:rsidR="009C61CE" w:rsidRDefault="00000000" w:rsidP="00F13358">
            <w:pPr>
              <w:spacing w:line="276" w:lineRule="auto"/>
            </w:pPr>
            <w:r>
              <w:t>DV stimuli</w:t>
            </w:r>
          </w:p>
        </w:tc>
        <w:tc>
          <w:tcPr>
            <w:tcW w:w="1815" w:type="dxa"/>
            <w:tcBorders>
              <w:top w:val="nil"/>
              <w:left w:val="nil"/>
              <w:bottom w:val="nil"/>
              <w:right w:val="nil"/>
            </w:tcBorders>
            <w:tcMar>
              <w:top w:w="0" w:type="dxa"/>
              <w:left w:w="0" w:type="dxa"/>
              <w:bottom w:w="0" w:type="dxa"/>
              <w:right w:w="0" w:type="dxa"/>
            </w:tcMar>
          </w:tcPr>
          <w:p w14:paraId="5E3788FB" w14:textId="77777777" w:rsidR="009C61CE" w:rsidRDefault="00000000" w:rsidP="00F13358">
            <w:pPr>
              <w:spacing w:line="276" w:lineRule="auto"/>
            </w:pPr>
            <w:r>
              <w:t>Same</w:t>
            </w:r>
          </w:p>
        </w:tc>
        <w:tc>
          <w:tcPr>
            <w:tcW w:w="5078" w:type="dxa"/>
            <w:tcBorders>
              <w:top w:val="nil"/>
              <w:left w:val="nil"/>
              <w:bottom w:val="nil"/>
              <w:right w:val="nil"/>
            </w:tcBorders>
            <w:tcMar>
              <w:top w:w="0" w:type="dxa"/>
              <w:left w:w="0" w:type="dxa"/>
              <w:bottom w:w="0" w:type="dxa"/>
              <w:right w:w="0" w:type="dxa"/>
            </w:tcMar>
          </w:tcPr>
          <w:p w14:paraId="138EE47F" w14:textId="77777777" w:rsidR="009C61CE" w:rsidRDefault="009C61CE" w:rsidP="00F13358">
            <w:pPr>
              <w:spacing w:line="276" w:lineRule="auto"/>
            </w:pPr>
          </w:p>
        </w:tc>
      </w:tr>
      <w:tr w:rsidR="009C61CE" w14:paraId="75A74210" w14:textId="77777777" w:rsidTr="00F13358">
        <w:trPr>
          <w:trHeight w:val="455"/>
        </w:trPr>
        <w:tc>
          <w:tcPr>
            <w:tcW w:w="2505" w:type="dxa"/>
            <w:tcBorders>
              <w:top w:val="nil"/>
              <w:left w:val="nil"/>
              <w:bottom w:val="nil"/>
              <w:right w:val="nil"/>
            </w:tcBorders>
            <w:tcMar>
              <w:top w:w="0" w:type="dxa"/>
              <w:left w:w="0" w:type="dxa"/>
              <w:bottom w:w="0" w:type="dxa"/>
              <w:right w:w="0" w:type="dxa"/>
            </w:tcMar>
          </w:tcPr>
          <w:p w14:paraId="2137489B" w14:textId="77777777" w:rsidR="009C61CE" w:rsidRDefault="00000000" w:rsidP="00F13358">
            <w:pPr>
              <w:spacing w:line="276" w:lineRule="auto"/>
            </w:pPr>
            <w:r>
              <w:t>Procedural details</w:t>
            </w:r>
          </w:p>
        </w:tc>
        <w:tc>
          <w:tcPr>
            <w:tcW w:w="1815" w:type="dxa"/>
            <w:tcBorders>
              <w:top w:val="nil"/>
              <w:left w:val="nil"/>
              <w:bottom w:val="nil"/>
              <w:right w:val="nil"/>
            </w:tcBorders>
            <w:tcMar>
              <w:top w:w="0" w:type="dxa"/>
              <w:left w:w="0" w:type="dxa"/>
              <w:bottom w:w="0" w:type="dxa"/>
              <w:right w:w="0" w:type="dxa"/>
            </w:tcMar>
          </w:tcPr>
          <w:p w14:paraId="60E925AB" w14:textId="77777777" w:rsidR="009C61CE" w:rsidRDefault="00000000" w:rsidP="00F13358">
            <w:pPr>
              <w:spacing w:line="276" w:lineRule="auto"/>
            </w:pPr>
            <w:proofErr w:type="spellStart"/>
            <w:r>
              <w:t>Similar+extensions</w:t>
            </w:r>
            <w:proofErr w:type="spellEnd"/>
          </w:p>
        </w:tc>
        <w:tc>
          <w:tcPr>
            <w:tcW w:w="5078" w:type="dxa"/>
            <w:tcBorders>
              <w:top w:val="nil"/>
              <w:left w:val="nil"/>
              <w:bottom w:val="nil"/>
              <w:right w:val="nil"/>
            </w:tcBorders>
            <w:tcMar>
              <w:top w:w="0" w:type="dxa"/>
              <w:left w:w="0" w:type="dxa"/>
              <w:bottom w:w="0" w:type="dxa"/>
              <w:right w:w="0" w:type="dxa"/>
            </w:tcMar>
          </w:tcPr>
          <w:p w14:paraId="6B56F646" w14:textId="77777777" w:rsidR="009C61CE" w:rsidRDefault="00000000" w:rsidP="00F13358">
            <w:pPr>
              <w:spacing w:line="276" w:lineRule="auto"/>
            </w:pPr>
            <w:r>
              <w:t>The dependent variables on the four studies are completed together, in random order</w:t>
            </w:r>
          </w:p>
          <w:p w14:paraId="0232BD84" w14:textId="77777777" w:rsidR="009C61CE" w:rsidRDefault="00000000" w:rsidP="00F13358">
            <w:pPr>
              <w:spacing w:line="276" w:lineRule="auto"/>
            </w:pPr>
            <w:r>
              <w:t>Added a warning pledge before test</w:t>
            </w:r>
          </w:p>
          <w:p w14:paraId="6F9D1B96" w14:textId="77777777" w:rsidR="009C61CE" w:rsidRDefault="00000000" w:rsidP="00F13358">
            <w:pPr>
              <w:spacing w:line="276" w:lineRule="auto"/>
            </w:pPr>
            <w:r>
              <w:t>Added a question confirming not using external aids to find answers</w:t>
            </w:r>
          </w:p>
          <w:p w14:paraId="793830E4" w14:textId="77777777" w:rsidR="009C61CE" w:rsidRDefault="00000000" w:rsidP="00F13358">
            <w:pPr>
              <w:spacing w:line="276" w:lineRule="auto"/>
            </w:pPr>
            <w:r>
              <w:t>Added familiarity questions in Studies 2, 3, and 4</w:t>
            </w:r>
          </w:p>
          <w:p w14:paraId="7BB8A538" w14:textId="77777777" w:rsidR="009C61CE" w:rsidRDefault="00000000" w:rsidP="00F13358">
            <w:pPr>
              <w:spacing w:line="276" w:lineRule="auto"/>
            </w:pPr>
            <w:r>
              <w:t>We did not collect SAT scores</w:t>
            </w:r>
          </w:p>
        </w:tc>
      </w:tr>
      <w:tr w:rsidR="009C61CE" w14:paraId="4F147826" w14:textId="77777777" w:rsidTr="00F13358">
        <w:trPr>
          <w:trHeight w:val="455"/>
        </w:trPr>
        <w:tc>
          <w:tcPr>
            <w:tcW w:w="2505" w:type="dxa"/>
            <w:tcBorders>
              <w:top w:val="nil"/>
              <w:left w:val="nil"/>
              <w:bottom w:val="nil"/>
              <w:right w:val="nil"/>
            </w:tcBorders>
            <w:tcMar>
              <w:top w:w="0" w:type="dxa"/>
              <w:left w:w="0" w:type="dxa"/>
              <w:bottom w:w="0" w:type="dxa"/>
              <w:right w:w="0" w:type="dxa"/>
            </w:tcMar>
          </w:tcPr>
          <w:p w14:paraId="2C9E4F3B" w14:textId="77777777" w:rsidR="009C61CE" w:rsidRDefault="00000000" w:rsidP="00F13358">
            <w:pPr>
              <w:spacing w:line="276" w:lineRule="auto"/>
            </w:pPr>
            <w:r>
              <w:t>Physical settings</w:t>
            </w:r>
          </w:p>
        </w:tc>
        <w:tc>
          <w:tcPr>
            <w:tcW w:w="1815" w:type="dxa"/>
            <w:tcBorders>
              <w:top w:val="nil"/>
              <w:left w:val="nil"/>
              <w:bottom w:val="nil"/>
              <w:right w:val="nil"/>
            </w:tcBorders>
            <w:tcMar>
              <w:top w:w="0" w:type="dxa"/>
              <w:left w:w="0" w:type="dxa"/>
              <w:bottom w:w="0" w:type="dxa"/>
              <w:right w:w="0" w:type="dxa"/>
            </w:tcMar>
          </w:tcPr>
          <w:p w14:paraId="5052682B" w14:textId="77777777" w:rsidR="009C61CE" w:rsidRDefault="00000000" w:rsidP="00F13358">
            <w:pPr>
              <w:spacing w:line="276" w:lineRule="auto"/>
            </w:pPr>
            <w:r>
              <w:t>Different</w:t>
            </w:r>
          </w:p>
        </w:tc>
        <w:tc>
          <w:tcPr>
            <w:tcW w:w="5078" w:type="dxa"/>
            <w:tcBorders>
              <w:top w:val="nil"/>
              <w:left w:val="nil"/>
              <w:bottom w:val="nil"/>
              <w:right w:val="nil"/>
            </w:tcBorders>
            <w:tcMar>
              <w:top w:w="0" w:type="dxa"/>
              <w:left w:w="0" w:type="dxa"/>
              <w:bottom w:w="0" w:type="dxa"/>
              <w:right w:w="0" w:type="dxa"/>
            </w:tcMar>
          </w:tcPr>
          <w:p w14:paraId="04731C61" w14:textId="77777777" w:rsidR="009C61CE" w:rsidRDefault="00000000" w:rsidP="00F13358">
            <w:pPr>
              <w:spacing w:line="276" w:lineRule="auto"/>
            </w:pPr>
            <w:r>
              <w:t>Online questionnaire</w:t>
            </w:r>
          </w:p>
        </w:tc>
      </w:tr>
      <w:tr w:rsidR="009C61CE" w14:paraId="55ECBB43" w14:textId="77777777" w:rsidTr="00F13358">
        <w:trPr>
          <w:trHeight w:val="455"/>
        </w:trPr>
        <w:tc>
          <w:tcPr>
            <w:tcW w:w="2505" w:type="dxa"/>
            <w:tcBorders>
              <w:top w:val="nil"/>
              <w:left w:val="nil"/>
              <w:bottom w:val="single" w:sz="8" w:space="0" w:color="000000"/>
              <w:right w:val="nil"/>
            </w:tcBorders>
            <w:tcMar>
              <w:top w:w="0" w:type="dxa"/>
              <w:left w:w="0" w:type="dxa"/>
              <w:bottom w:w="0" w:type="dxa"/>
              <w:right w:w="0" w:type="dxa"/>
            </w:tcMar>
          </w:tcPr>
          <w:p w14:paraId="5F522B82" w14:textId="77777777" w:rsidR="009C61CE" w:rsidRDefault="00000000" w:rsidP="00F13358">
            <w:pPr>
              <w:spacing w:line="276" w:lineRule="auto"/>
            </w:pPr>
            <w:r>
              <w:t>Population (e.g., age)</w:t>
            </w:r>
          </w:p>
        </w:tc>
        <w:tc>
          <w:tcPr>
            <w:tcW w:w="1815" w:type="dxa"/>
            <w:tcBorders>
              <w:top w:val="nil"/>
              <w:left w:val="nil"/>
              <w:bottom w:val="single" w:sz="8" w:space="0" w:color="000000"/>
              <w:right w:val="nil"/>
            </w:tcBorders>
            <w:tcMar>
              <w:top w:w="0" w:type="dxa"/>
              <w:left w:w="0" w:type="dxa"/>
              <w:bottom w:w="0" w:type="dxa"/>
              <w:right w:w="0" w:type="dxa"/>
            </w:tcMar>
          </w:tcPr>
          <w:p w14:paraId="6E5C1508" w14:textId="77777777" w:rsidR="009C61CE" w:rsidRDefault="00000000" w:rsidP="00F13358">
            <w:pPr>
              <w:spacing w:line="276" w:lineRule="auto"/>
            </w:pPr>
            <w:r>
              <w:t>Different</w:t>
            </w:r>
          </w:p>
        </w:tc>
        <w:tc>
          <w:tcPr>
            <w:tcW w:w="5078" w:type="dxa"/>
            <w:tcBorders>
              <w:top w:val="nil"/>
              <w:left w:val="nil"/>
              <w:bottom w:val="single" w:sz="8" w:space="0" w:color="000000"/>
              <w:right w:val="nil"/>
            </w:tcBorders>
            <w:tcMar>
              <w:top w:w="0" w:type="dxa"/>
              <w:left w:w="0" w:type="dxa"/>
              <w:bottom w:w="0" w:type="dxa"/>
              <w:right w:w="0" w:type="dxa"/>
            </w:tcMar>
          </w:tcPr>
          <w:p w14:paraId="5D9FC8F1" w14:textId="77777777" w:rsidR="009C61CE" w:rsidRDefault="00000000" w:rsidP="00F13358">
            <w:pPr>
              <w:spacing w:line="276" w:lineRule="auto"/>
            </w:pPr>
            <w:r>
              <w:t>Online US American MTurk workers</w:t>
            </w:r>
          </w:p>
        </w:tc>
      </w:tr>
      <w:tr w:rsidR="009C61CE" w14:paraId="1ADF807A" w14:textId="77777777" w:rsidTr="00F13358">
        <w:trPr>
          <w:trHeight w:val="470"/>
        </w:trPr>
        <w:tc>
          <w:tcPr>
            <w:tcW w:w="2505" w:type="dxa"/>
            <w:tcBorders>
              <w:top w:val="single" w:sz="8" w:space="0" w:color="000000"/>
              <w:left w:val="nil"/>
              <w:bottom w:val="single" w:sz="8" w:space="0" w:color="000000"/>
              <w:right w:val="nil"/>
            </w:tcBorders>
            <w:tcMar>
              <w:top w:w="0" w:type="dxa"/>
              <w:left w:w="0" w:type="dxa"/>
              <w:bottom w:w="0" w:type="dxa"/>
              <w:right w:w="0" w:type="dxa"/>
            </w:tcMar>
          </w:tcPr>
          <w:p w14:paraId="75D8E0E3" w14:textId="77777777" w:rsidR="009C61CE" w:rsidRDefault="00000000" w:rsidP="00F13358">
            <w:pPr>
              <w:spacing w:line="276" w:lineRule="auto"/>
            </w:pPr>
            <w:r>
              <w:t>Replication classification</w:t>
            </w:r>
          </w:p>
        </w:tc>
        <w:tc>
          <w:tcPr>
            <w:tcW w:w="1815" w:type="dxa"/>
            <w:tcBorders>
              <w:top w:val="single" w:sz="8" w:space="0" w:color="000000"/>
              <w:left w:val="nil"/>
              <w:bottom w:val="single" w:sz="8" w:space="0" w:color="000000"/>
              <w:right w:val="nil"/>
            </w:tcBorders>
            <w:tcMar>
              <w:top w:w="0" w:type="dxa"/>
              <w:left w:w="0" w:type="dxa"/>
              <w:bottom w:w="0" w:type="dxa"/>
              <w:right w:w="0" w:type="dxa"/>
            </w:tcMar>
          </w:tcPr>
          <w:p w14:paraId="1C3865B8" w14:textId="77777777" w:rsidR="009C61CE" w:rsidRDefault="00000000" w:rsidP="00F13358">
            <w:pPr>
              <w:spacing w:line="276" w:lineRule="auto"/>
            </w:pPr>
            <w:r>
              <w:t>Close replication</w:t>
            </w:r>
          </w:p>
        </w:tc>
        <w:tc>
          <w:tcPr>
            <w:tcW w:w="5078" w:type="dxa"/>
            <w:tcBorders>
              <w:top w:val="single" w:sz="8" w:space="0" w:color="000000"/>
              <w:left w:val="nil"/>
              <w:bottom w:val="single" w:sz="8" w:space="0" w:color="000000"/>
              <w:right w:val="nil"/>
            </w:tcBorders>
            <w:tcMar>
              <w:top w:w="0" w:type="dxa"/>
              <w:left w:w="0" w:type="dxa"/>
              <w:bottom w:w="0" w:type="dxa"/>
              <w:right w:w="0" w:type="dxa"/>
            </w:tcMar>
          </w:tcPr>
          <w:p w14:paraId="3AA3040F" w14:textId="77777777" w:rsidR="009C61CE" w:rsidRDefault="009C61CE" w:rsidP="00F13358">
            <w:pPr>
              <w:spacing w:line="276" w:lineRule="auto"/>
            </w:pPr>
          </w:p>
        </w:tc>
      </w:tr>
    </w:tbl>
    <w:p w14:paraId="0B5097AC" w14:textId="77777777" w:rsidR="009C61CE" w:rsidRDefault="00000000">
      <w:pPr>
        <w:rPr>
          <w:i/>
        </w:rPr>
      </w:pPr>
      <w:r>
        <w:rPr>
          <w:i/>
        </w:rPr>
        <w:t xml:space="preserve">Note. </w:t>
      </w:r>
      <w:r>
        <w:t>We summarized the replication as a close replication using the criteria by LeBel et al., (2018) criteria, summarized in the supplementary materials in section “Replication closeness”.</w:t>
      </w:r>
    </w:p>
    <w:p w14:paraId="2DD762AC" w14:textId="77777777" w:rsidR="009C61CE" w:rsidRDefault="00000000">
      <w:pPr>
        <w:pStyle w:val="Heading2"/>
        <w:spacing w:after="160"/>
      </w:pPr>
      <w:bookmarkStart w:id="122" w:name="_heading=h.2u6wntf" w:colFirst="0" w:colLast="0"/>
      <w:bookmarkStart w:id="123" w:name="_860gzrsp4sxd"/>
      <w:bookmarkEnd w:id="122"/>
      <w:bookmarkEnd w:id="123"/>
      <w:r>
        <w:lastRenderedPageBreak/>
        <w:t>Data Analysis Strategy</w:t>
      </w:r>
    </w:p>
    <w:p w14:paraId="3AF13B5F" w14:textId="77777777" w:rsidR="009C61CE" w:rsidRDefault="00000000">
      <w:pPr>
        <w:pStyle w:val="Heading3"/>
      </w:pPr>
      <w:bookmarkStart w:id="124" w:name="_heading=h.19c6y18" w:colFirst="0" w:colLast="0"/>
      <w:bookmarkStart w:id="125" w:name="_y1ce33ovc8uo"/>
      <w:bookmarkEnd w:id="124"/>
      <w:bookmarkEnd w:id="125"/>
      <w:r>
        <w:t>Replication: As in the original</w:t>
      </w:r>
    </w:p>
    <w:p w14:paraId="537F9203" w14:textId="77777777" w:rsidR="009C61CE" w:rsidRDefault="00000000">
      <w:pPr>
        <w:spacing w:line="480" w:lineRule="auto"/>
        <w:ind w:firstLine="720"/>
      </w:pPr>
      <w:r>
        <w:t xml:space="preserve">The original paper dichotomized the numeracy scores as high numerate and low numerate. They conducted a 2 between x 5 within mixed ANOVA in Study 1, a two-way ANOVA in Study 2, and in Study 3 a chi-square test on the question of choosing Bowl, and an independent </w:t>
      </w:r>
      <w:r>
        <w:rPr>
          <w:i/>
        </w:rPr>
        <w:t>t</w:t>
      </w:r>
      <w:r>
        <w:t xml:space="preserve">-test to test bowl preference, affect, and affect precision. In Study 4, they conducted a factorial ANOVA for main interaction effect (i.e., numeracy and attractiveness of bet, numeracy and affect, numeracy and affect precision) and independent </w:t>
      </w:r>
      <w:r>
        <w:rPr>
          <w:i/>
        </w:rPr>
        <w:t>t</w:t>
      </w:r>
      <w:r>
        <w:t>-test to compare the responses (i.e., rate of attractiveness, affect and affect precision) of the high numerate under two conditions.</w:t>
      </w:r>
    </w:p>
    <w:p w14:paraId="60116982" w14:textId="77777777" w:rsidR="009C61CE" w:rsidRDefault="00000000">
      <w:pPr>
        <w:pStyle w:val="Heading3"/>
      </w:pPr>
      <w:bookmarkStart w:id="126" w:name="_heading=h.3tbugp1" w:colFirst="0" w:colLast="0"/>
      <w:bookmarkStart w:id="127" w:name="_20wisy8izsbc"/>
      <w:bookmarkEnd w:id="126"/>
      <w:bookmarkEnd w:id="127"/>
      <w:r>
        <w:t>Extension: Additional analyses</w:t>
      </w:r>
    </w:p>
    <w:p w14:paraId="17099A10" w14:textId="77777777" w:rsidR="009C61CE" w:rsidRDefault="00000000">
      <w:pPr>
        <w:spacing w:line="480" w:lineRule="auto"/>
        <w:ind w:firstLine="720"/>
      </w:pPr>
      <w:r>
        <w:t xml:space="preserve">To our understanding, one of the major weaknesses of the target article is in their decision to dichotomize a continuous measure. In the replication, we supplemented the original analyses with additional analyses treating numeracy scores as intended - a continuous variable. Therefore, in Studies 1, 2, 3 and 4 we conducted correlational analyses and in Study 3 we conducted an extra independent </w:t>
      </w:r>
      <w:r>
        <w:rPr>
          <w:i/>
        </w:rPr>
        <w:t>t</w:t>
      </w:r>
      <w:r>
        <w:t>-test for bowl choice.</w:t>
      </w:r>
    </w:p>
    <w:p w14:paraId="666818A0" w14:textId="77777777" w:rsidR="009C61CE" w:rsidRDefault="00000000">
      <w:pPr>
        <w:pStyle w:val="Heading3"/>
      </w:pPr>
      <w:bookmarkStart w:id="128" w:name="_heading=h.28h4qwu" w:colFirst="0" w:colLast="0"/>
      <w:bookmarkStart w:id="129" w:name="_1rf14ok3c08q"/>
      <w:bookmarkEnd w:id="128"/>
      <w:bookmarkEnd w:id="129"/>
      <w:r>
        <w:t>Extension: Confidence</w:t>
      </w:r>
    </w:p>
    <w:p w14:paraId="42859089" w14:textId="77777777" w:rsidR="009C61CE" w:rsidRDefault="00000000">
      <w:pPr>
        <w:spacing w:line="360" w:lineRule="auto"/>
        <w:ind w:firstLine="720"/>
      </w:pPr>
      <w:r>
        <w:t xml:space="preserve">We conducted correlational analyses for confidence level and numeracy scale score. </w:t>
      </w:r>
    </w:p>
    <w:p w14:paraId="1906AC84" w14:textId="77777777" w:rsidR="009C61CE" w:rsidRDefault="009C61CE">
      <w:pPr>
        <w:spacing w:before="180" w:after="240" w:line="480" w:lineRule="auto"/>
        <w:ind w:firstLine="720"/>
      </w:pPr>
    </w:p>
    <w:p w14:paraId="30150824" w14:textId="77777777" w:rsidR="009C61CE" w:rsidRDefault="00000000">
      <w:pPr>
        <w:pStyle w:val="Heading1"/>
      </w:pPr>
      <w:bookmarkStart w:id="130" w:name="_heading=h.nmf14n" w:colFirst="0" w:colLast="0"/>
      <w:bookmarkStart w:id="131" w:name="_oqwc8ug8lr0j"/>
      <w:bookmarkEnd w:id="130"/>
      <w:bookmarkEnd w:id="131"/>
      <w:r>
        <w:lastRenderedPageBreak/>
        <w:t>Results</w:t>
      </w:r>
    </w:p>
    <w:p w14:paraId="31E60BCB" w14:textId="77777777" w:rsidR="009C61CE" w:rsidRDefault="00000000">
      <w:pPr>
        <w:spacing w:before="180" w:after="240" w:line="480" w:lineRule="auto"/>
        <w:ind w:firstLine="680"/>
      </w:pPr>
      <w:r>
        <w:t xml:space="preserve">In this section, we reported the results of the sample without exclusion. Our original plan for the exclusion was for the case in which the replication failed, and for the most part they did not, and we also realized that the large number of exclusions severely limited our power to detect the effects. Therefore, we focus our analyses on the full sample. We provided the results post-exclusions in the section  “overview of post-exclusions” in the supplementary materials, and </w:t>
      </w:r>
      <w:bookmarkStart w:id="132" w:name="e9qgqw4gyj8o"/>
      <w:bookmarkEnd w:id="132"/>
      <w:r>
        <w:t>provided a table comparing the results with and without exclusions in Table S14.</w:t>
      </w:r>
    </w:p>
    <w:p w14:paraId="615F45DB" w14:textId="77777777" w:rsidR="009C61CE" w:rsidRDefault="00000000">
      <w:pPr>
        <w:pStyle w:val="Heading2"/>
      </w:pPr>
      <w:bookmarkStart w:id="133" w:name="_heading=h.1mrcu09" w:colFirst="0" w:colLast="0"/>
      <w:bookmarkStart w:id="134" w:name="_hurt0xofv2yp"/>
      <w:bookmarkEnd w:id="133"/>
      <w:bookmarkEnd w:id="134"/>
      <w:r>
        <w:t>Replication: Main effects</w:t>
      </w:r>
    </w:p>
    <w:p w14:paraId="1F07DDF8" w14:textId="77777777" w:rsidR="009C61CE" w:rsidRDefault="00000000">
      <w:pPr>
        <w:spacing w:after="160" w:line="480" w:lineRule="auto"/>
        <w:ind w:firstLine="720"/>
      </w:pPr>
      <w:r>
        <w:t>We first examined the main effect of each study, examining classic phenomena in judgment and decision-making.</w:t>
      </w:r>
    </w:p>
    <w:p w14:paraId="0BDB2CCB" w14:textId="77777777" w:rsidR="009C61CE" w:rsidRDefault="00000000">
      <w:pPr>
        <w:spacing w:after="160" w:line="480" w:lineRule="auto"/>
        <w:ind w:firstLine="720"/>
      </w:pPr>
      <w:r>
        <w:t xml:space="preserve">In Study 1, we conducted an independent </w:t>
      </w:r>
      <w:r>
        <w:rPr>
          <w:i/>
        </w:rPr>
        <w:t>t</w:t>
      </w:r>
      <w:r>
        <w:t xml:space="preserve">-test and found the framing effect that participants rated the students’ performance on exams higher when the results is positively framed than that is negatively framed (positive framing: </w:t>
      </w:r>
      <w:r>
        <w:rPr>
          <w:i/>
        </w:rPr>
        <w:t xml:space="preserve">M = </w:t>
      </w:r>
      <w:r>
        <w:t>0.48</w:t>
      </w:r>
      <w:r>
        <w:rPr>
          <w:i/>
        </w:rPr>
        <w:t xml:space="preserve">, SD = </w:t>
      </w:r>
      <w:r>
        <w:t xml:space="preserve">0.75; negative framing: </w:t>
      </w:r>
      <w:r>
        <w:rPr>
          <w:i/>
        </w:rPr>
        <w:t>M =</w:t>
      </w:r>
      <w:r>
        <w:t xml:space="preserve"> -0.09</w:t>
      </w:r>
      <w:r>
        <w:rPr>
          <w:i/>
        </w:rPr>
        <w:t xml:space="preserve">, SD = </w:t>
      </w:r>
      <w:r>
        <w:t xml:space="preserve">1.07; </w:t>
      </w:r>
      <w:r>
        <w:rPr>
          <w:i/>
        </w:rPr>
        <w:t>t</w:t>
      </w:r>
      <w:r>
        <w:t xml:space="preserve">(858) = 9.12, </w:t>
      </w:r>
      <w:r>
        <w:rPr>
          <w:i/>
        </w:rPr>
        <w:t>p</w:t>
      </w:r>
      <w:r>
        <w:t xml:space="preserve"> &lt; .001,  </w:t>
      </w:r>
      <w:r>
        <w:rPr>
          <w:i/>
        </w:rPr>
        <w:t>d</w:t>
      </w:r>
      <w:r>
        <w:t xml:space="preserve"> = 0.62, 95% CI [0.48, 0.76]).</w:t>
      </w:r>
    </w:p>
    <w:p w14:paraId="725215F9" w14:textId="77777777" w:rsidR="009C61CE" w:rsidRDefault="00000000">
      <w:pPr>
        <w:spacing w:after="160" w:line="480" w:lineRule="auto"/>
        <w:ind w:firstLine="720"/>
      </w:pPr>
      <w:r>
        <w:t xml:space="preserve">In Study 2, we conducted an independent </w:t>
      </w:r>
      <w:r>
        <w:rPr>
          <w:i/>
        </w:rPr>
        <w:t>t</w:t>
      </w:r>
      <w:r>
        <w:t xml:space="preserve">-test to test the frequency-percentage effect. Participants rated the higher level of risk under frequency condition than percentage condition (frequency: </w:t>
      </w:r>
      <w:r>
        <w:rPr>
          <w:i/>
        </w:rPr>
        <w:t xml:space="preserve">M = </w:t>
      </w:r>
      <w:r>
        <w:t>3.03</w:t>
      </w:r>
      <w:r>
        <w:rPr>
          <w:i/>
        </w:rPr>
        <w:t xml:space="preserve">, SD = </w:t>
      </w:r>
      <w:r>
        <w:t xml:space="preserve">1.27; percentage: </w:t>
      </w:r>
      <w:r>
        <w:rPr>
          <w:i/>
        </w:rPr>
        <w:t xml:space="preserve">M = </w:t>
      </w:r>
      <w:r>
        <w:t>2.58</w:t>
      </w:r>
      <w:r>
        <w:rPr>
          <w:i/>
        </w:rPr>
        <w:t xml:space="preserve">, SD = </w:t>
      </w:r>
      <w:r>
        <w:t xml:space="preserve">1.17; </w:t>
      </w:r>
      <w:r>
        <w:rPr>
          <w:i/>
        </w:rPr>
        <w:t>t</w:t>
      </w:r>
      <w:r>
        <w:t xml:space="preserve">(853) = 9.12, </w:t>
      </w:r>
      <w:r>
        <w:rPr>
          <w:i/>
        </w:rPr>
        <w:t>p</w:t>
      </w:r>
      <w:r>
        <w:t xml:space="preserve"> &lt; .001,  </w:t>
      </w:r>
      <w:r>
        <w:rPr>
          <w:i/>
        </w:rPr>
        <w:t>d</w:t>
      </w:r>
      <w:r>
        <w:t xml:space="preserve"> = 0.37, 95% CI [0.23, 0.50]) </w:t>
      </w:r>
    </w:p>
    <w:p w14:paraId="5221F46E" w14:textId="77777777" w:rsidR="009C61CE" w:rsidRDefault="00000000">
      <w:pPr>
        <w:spacing w:after="160" w:line="480" w:lineRule="auto"/>
        <w:ind w:firstLine="720"/>
      </w:pPr>
      <w:r>
        <w:t xml:space="preserve">In Study 3, we conducted a one-sample </w:t>
      </w:r>
      <w:r>
        <w:rPr>
          <w:i/>
        </w:rPr>
        <w:t>t</w:t>
      </w:r>
      <w:r>
        <w:t>-test on the preference of bowls and found that participants showed a stronger preference towards Bowl B-1-10 (</w:t>
      </w:r>
      <w:r>
        <w:rPr>
          <w:i/>
        </w:rPr>
        <w:t>t</w:t>
      </w:r>
      <w:r>
        <w:t xml:space="preserve">(859) = 20.04, </w:t>
      </w:r>
      <w:r>
        <w:rPr>
          <w:i/>
        </w:rPr>
        <w:t>p</w:t>
      </w:r>
      <w:r>
        <w:t xml:space="preserve"> &lt; .001, </w:t>
      </w:r>
      <w:r>
        <w:rPr>
          <w:i/>
        </w:rPr>
        <w:t>d</w:t>
      </w:r>
      <w:r>
        <w:t xml:space="preserve"> = 0.68, 95% CI [0.61, 0.76]).  We conclude that we failed to find support for previous ratio bias findings which showed stronger preference for the suboptimal choice, Bowl A-9-100.</w:t>
      </w:r>
    </w:p>
    <w:p w14:paraId="7BAB0D47" w14:textId="77777777" w:rsidR="009C61CE" w:rsidRDefault="00000000">
      <w:pPr>
        <w:spacing w:after="160" w:line="480" w:lineRule="auto"/>
        <w:ind w:firstLine="720"/>
      </w:pPr>
      <w:r>
        <w:lastRenderedPageBreak/>
        <w:t xml:space="preserve">In Study 4, we ran an independent </w:t>
      </w:r>
      <w:r>
        <w:rPr>
          <w:i/>
        </w:rPr>
        <w:t>t</w:t>
      </w:r>
      <w:r>
        <w:t xml:space="preserve">-test to examine the bets effect and found that participants rated higher attractiveness for the loss bet than the no-loss bet (no loss bet: </w:t>
      </w:r>
      <w:r>
        <w:rPr>
          <w:i/>
        </w:rPr>
        <w:t xml:space="preserve">M = </w:t>
      </w:r>
      <w:r>
        <w:t>6.22</w:t>
      </w:r>
      <w:r>
        <w:rPr>
          <w:i/>
        </w:rPr>
        <w:t xml:space="preserve">, SD = </w:t>
      </w:r>
      <w:r>
        <w:t xml:space="preserve">4.57; loss bet: </w:t>
      </w:r>
      <w:r>
        <w:rPr>
          <w:i/>
        </w:rPr>
        <w:t>M =</w:t>
      </w:r>
      <w:r>
        <w:t xml:space="preserve"> 9.33</w:t>
      </w:r>
      <w:r>
        <w:rPr>
          <w:i/>
        </w:rPr>
        <w:t xml:space="preserve">, SD = </w:t>
      </w:r>
      <w:r>
        <w:t xml:space="preserve">7.07; </w:t>
      </w:r>
      <w:r>
        <w:rPr>
          <w:i/>
        </w:rPr>
        <w:t>t</w:t>
      </w:r>
      <w:r>
        <w:t xml:space="preserve">(858) = 7.66, </w:t>
      </w:r>
      <w:r>
        <w:rPr>
          <w:i/>
        </w:rPr>
        <w:t>p</w:t>
      </w:r>
      <w:r>
        <w:t xml:space="preserve"> &lt; .001,  </w:t>
      </w:r>
      <w:r>
        <w:rPr>
          <w:i/>
        </w:rPr>
        <w:t>d</w:t>
      </w:r>
      <w:r>
        <w:t xml:space="preserve"> = 0.52, 95% [0.38, 0.66]), which supported the phenomenon.</w:t>
      </w:r>
    </w:p>
    <w:p w14:paraId="6C295D84" w14:textId="77777777" w:rsidR="009C61CE" w:rsidRDefault="00000000">
      <w:pPr>
        <w:pStyle w:val="Heading2"/>
      </w:pPr>
      <w:bookmarkStart w:id="135" w:name="_heading=h.46r0co2" w:colFirst="0" w:colLast="0"/>
      <w:bookmarkStart w:id="136" w:name="_v0o9zj9hwfux"/>
      <w:bookmarkEnd w:id="135"/>
      <w:bookmarkEnd w:id="136"/>
      <w:r>
        <w:t>Replication: Dichotomized numeracy</w:t>
      </w:r>
    </w:p>
    <w:p w14:paraId="09F5938F" w14:textId="0F9889D7" w:rsidR="009C61CE" w:rsidRDefault="00000000">
      <w:pPr>
        <w:widowControl w:val="0"/>
        <w:spacing w:line="480" w:lineRule="auto"/>
      </w:pPr>
      <w:r>
        <w:tab/>
        <w:t xml:space="preserve">We first conducted statistical analyses that closely followed the methods used in the original article which dichotomized the continuous measure of numeracy into high numerate and low numerate via median split. The median of numeracy scores was 10 (mean = 9.69, range = 0-11). Therefore, participants whose overall score was 10 and above were classified as highly numerate and those whose overall score equal to or below 9 were classified as low numerate. We summarized the results of Studies 1, 2, and 4 in Table 9 and the results of Study 3 in Table 10. </w:t>
      </w:r>
      <w:bookmarkStart w:id="137" w:name="_Hlk129276256"/>
      <w:ins w:id="138" w:author="PCIRR-S2 revision" w:date="2023-03-09T17:53:00Z">
        <w:r>
          <w:t xml:space="preserve">Further, we provided the descriptives of each subgroup analyzed </w:t>
        </w:r>
        <w:r w:rsidR="00C572CA">
          <w:t>of</w:t>
        </w:r>
        <w:r>
          <w:t xml:space="preserve"> the following ANOVA tests in the supplementary </w:t>
        </w:r>
        <w:r w:rsidR="00C572CA">
          <w:t xml:space="preserve">materials </w:t>
        </w:r>
        <w:r>
          <w:t xml:space="preserve">(Table S17) </w:t>
        </w:r>
        <w:r w:rsidR="00C572CA">
          <w:t xml:space="preserve">to elaborate on the </w:t>
        </w:r>
        <w:r>
          <w:t>interaction effects.</w:t>
        </w:r>
      </w:ins>
      <w:bookmarkEnd w:id="137"/>
    </w:p>
    <w:p w14:paraId="2D2A7924" w14:textId="24E45266" w:rsidR="009C61CE" w:rsidRDefault="00000000">
      <w:pPr>
        <w:widowControl w:val="0"/>
        <w:spacing w:line="480" w:lineRule="auto"/>
      </w:pPr>
      <w:r>
        <w:tab/>
        <w:t>In Study 1, we performed a mixed ANOVA and found an interaction effect of numeracy on framing effect (</w:t>
      </w:r>
      <w:r>
        <w:rPr>
          <w:i/>
        </w:rPr>
        <w:t>F</w:t>
      </w:r>
      <w:r>
        <w:t xml:space="preserve">(1, 855) = </w:t>
      </w:r>
      <w:del w:id="139" w:author="PCIRR-S2 revision" w:date="2023-03-09T17:53:00Z">
        <w:r>
          <w:delText>4.42</w:delText>
        </w:r>
      </w:del>
      <w:ins w:id="140" w:author="PCIRR-S2 revision" w:date="2023-03-09T17:53:00Z">
        <w:r>
          <w:t>5.02</w:t>
        </w:r>
      </w:ins>
      <w:r>
        <w:t xml:space="preserve">, </w:t>
      </w:r>
      <w:r>
        <w:rPr>
          <w:i/>
        </w:rPr>
        <w:t>p</w:t>
      </w:r>
      <w:r>
        <w:t xml:space="preserve"> = .025, </w:t>
      </w:r>
      <w:r>
        <w:rPr>
          <w:i/>
        </w:rPr>
        <w:t>η</w:t>
      </w:r>
      <w:r>
        <w:rPr>
          <w:vertAlign w:val="superscript"/>
        </w:rPr>
        <w:t>2</w:t>
      </w:r>
      <w:r>
        <w:rPr>
          <w:i/>
          <w:vertAlign w:val="subscript"/>
        </w:rPr>
        <w:t>p</w:t>
      </w:r>
      <w:r>
        <w:rPr>
          <w:i/>
        </w:rPr>
        <w:t xml:space="preserve"> </w:t>
      </w:r>
      <w:r>
        <w:t>= 0.01, 90% CI [0.00, 0.02</w:t>
      </w:r>
      <w:del w:id="141" w:author="PCIRR-S2 revision" w:date="2023-03-09T17:53:00Z">
        <w:r>
          <w:delText>]).</w:delText>
        </w:r>
      </w:del>
      <w:ins w:id="142" w:author="PCIRR-S2 revision" w:date="2023-03-09T17:53:00Z">
        <w:r>
          <w:t>]) (Figure 1).</w:t>
        </w:r>
      </w:ins>
      <w:r>
        <w:t xml:space="preserve"> The effects were rather weak, barely below the pre-registered alpha threshold. We concluded support for the hypothesis that the less numerate show a stronger framing effect than the highly numerate, with weaker effects. </w:t>
      </w:r>
    </w:p>
    <w:p w14:paraId="517629A7" w14:textId="6639E600" w:rsidR="009C61CE" w:rsidRDefault="00000000">
      <w:pPr>
        <w:widowControl w:val="0"/>
        <w:spacing w:line="480" w:lineRule="auto"/>
      </w:pPr>
      <w:r>
        <w:tab/>
        <w:t>In Study 2, we conducted a 2-way ANOVA and failed to find support for an interaction between numeracy and the frequency-percentage effect, with weak effect just above the set alpha (</w:t>
      </w:r>
      <w:r>
        <w:rPr>
          <w:i/>
        </w:rPr>
        <w:t>F</w:t>
      </w:r>
      <w:r>
        <w:t xml:space="preserve">(1, 856) = 3.40, </w:t>
      </w:r>
      <w:r>
        <w:rPr>
          <w:i/>
        </w:rPr>
        <w:t>p</w:t>
      </w:r>
      <w:r>
        <w:t xml:space="preserve"> = .065, </w:t>
      </w:r>
      <w:r>
        <w:rPr>
          <w:i/>
        </w:rPr>
        <w:t>η</w:t>
      </w:r>
      <w:r>
        <w:rPr>
          <w:vertAlign w:val="superscript"/>
        </w:rPr>
        <w:t>2</w:t>
      </w:r>
      <w:r>
        <w:rPr>
          <w:i/>
          <w:vertAlign w:val="subscript"/>
        </w:rPr>
        <w:t xml:space="preserve">p </w:t>
      </w:r>
      <w:r>
        <w:t>= 0.00, 90% CI [0.00, 0.01</w:t>
      </w:r>
      <w:del w:id="143" w:author="PCIRR-S2 revision" w:date="2023-03-09T17:53:00Z">
        <w:r>
          <w:delText>]).</w:delText>
        </w:r>
      </w:del>
      <w:ins w:id="144" w:author="PCIRR-S2 revision" w:date="2023-03-09T17:53:00Z">
        <w:r>
          <w:t>]) (Figure 2).</w:t>
        </w:r>
      </w:ins>
      <w:r>
        <w:t xml:space="preserve"> The findings were in the right direction, and the differences in effect size and p-values between our replication of </w:t>
      </w:r>
      <w:r>
        <w:lastRenderedPageBreak/>
        <w:t>Study 1 and Study 2 are rather minor, so we hesitate to conclude one as supported and the other as failed, and yet the results did not meet our pre-set criteria, and therefore inconsistent with the hypothesis that the less numerate are affected more by the frequency-percentage effect than the highly numerate. We will return to this in our additional extension analyses.</w:t>
      </w:r>
    </w:p>
    <w:p w14:paraId="3D28C1C3" w14:textId="56396AC3" w:rsidR="009C61CE" w:rsidRDefault="00000000">
      <w:pPr>
        <w:widowControl w:val="0"/>
        <w:spacing w:line="480" w:lineRule="auto"/>
      </w:pPr>
      <w:r>
        <w:tab/>
        <w:t>In Study 3, we conducted two Chi-squared tests, one based on preference of bowl and the other based on the forced choice of bowl, to test the association between numeracy and bowl choice. Aforementioned, the original articles did not report the method of categorization of bowl choices based on the preferences of bowls. Then, we made an assumption that the original authors coded participants who indicated stronger preference for Bowl A-9-100 (i.e., 1-6) were coded as having selected Bowl A-9-100 and those who indicated preference for Bowl B-1-10 (i.e., 1-6) were coded as Bowl B-1-10, with the neutral value (0) neglected. We found support for an interaction between numeracy and ratio bias, and the result based on the forced choice of bowl (</w:t>
      </w:r>
      <w:r>
        <w:rPr>
          <w:i/>
        </w:rPr>
        <w:t>χ2</w:t>
      </w:r>
      <w:r>
        <w:t xml:space="preserve">(1, </w:t>
      </w:r>
      <w:r>
        <w:rPr>
          <w:i/>
        </w:rPr>
        <w:t>N</w:t>
      </w:r>
      <w:r>
        <w:t xml:space="preserve"> = 860</w:t>
      </w:r>
      <w:del w:id="145" w:author="PCIRR-S2 revision" w:date="2023-03-09T17:53:00Z">
        <w:r>
          <w:delText>),</w:delText>
        </w:r>
      </w:del>
      <w:ins w:id="146" w:author="PCIRR-S2 revision" w:date="2023-03-09T17:53:00Z">
        <w:r>
          <w:t>) = 24.91,</w:t>
        </w:r>
      </w:ins>
      <w:r>
        <w:t xml:space="preserve"> </w:t>
      </w:r>
      <w:r>
        <w:rPr>
          <w:i/>
        </w:rPr>
        <w:t>p</w:t>
      </w:r>
      <w:r>
        <w:t xml:space="preserve"> &lt; .001, </w:t>
      </w:r>
      <w:r>
        <w:rPr>
          <w:i/>
        </w:rPr>
        <w:t xml:space="preserve">Cramer’s V </w:t>
      </w:r>
      <w:r>
        <w:t>= 0.17, 95% CI [0.10, 0.24]) had a stronger effect than that based on preference of bowls (</w:t>
      </w:r>
      <w:r>
        <w:rPr>
          <w:i/>
        </w:rPr>
        <w:t>χ2</w:t>
      </w:r>
      <w:r>
        <w:t xml:space="preserve">(1, </w:t>
      </w:r>
      <w:r>
        <w:rPr>
          <w:i/>
        </w:rPr>
        <w:t>N</w:t>
      </w:r>
      <w:r>
        <w:t xml:space="preserve"> = 789) = 12.53, </w:t>
      </w:r>
      <w:r>
        <w:rPr>
          <w:i/>
        </w:rPr>
        <w:t>p</w:t>
      </w:r>
      <w:r>
        <w:t xml:space="preserve"> &lt; .001, </w:t>
      </w:r>
      <w:r>
        <w:rPr>
          <w:i/>
        </w:rPr>
        <w:t xml:space="preserve">Cramer’s V </w:t>
      </w:r>
      <w:r>
        <w:t>= 0.13, 95% CI [0.06, 0.20]).</w:t>
      </w:r>
    </w:p>
    <w:p w14:paraId="5F9E245D" w14:textId="303EC195" w:rsidR="009C61CE" w:rsidRDefault="00000000" w:rsidP="001D783B">
      <w:pPr>
        <w:widowControl w:val="0"/>
        <w:spacing w:line="480" w:lineRule="auto"/>
        <w:ind w:firstLine="720"/>
      </w:pPr>
      <w:r>
        <w:t xml:space="preserve">In addition, we conducted independent t-tests on </w:t>
      </w:r>
      <w:ins w:id="147" w:author="PCIRR-S2 revision" w:date="2023-03-09T17:53:00Z">
        <w:r>
          <w:t xml:space="preserve">preferences of bowl and </w:t>
        </w:r>
      </w:ins>
      <w:r>
        <w:t>affective variables comparing the two numeracy groups.</w:t>
      </w:r>
      <w:ins w:id="148" w:author="PCIRR-S2 revision" w:date="2023-03-09T17:53:00Z">
        <w:r>
          <w:t xml:space="preserve"> Participants with high numeracy (</w:t>
        </w:r>
        <w:r>
          <w:rPr>
            <w:i/>
          </w:rPr>
          <w:t>M</w:t>
        </w:r>
        <w:r>
          <w:t xml:space="preserve"> = 3.01, </w:t>
        </w:r>
        <w:r>
          <w:rPr>
            <w:i/>
          </w:rPr>
          <w:t>SD</w:t>
        </w:r>
        <w:r>
          <w:t xml:space="preserve"> = 3.50) showed greater preference for Bowl B-1-10 </w:t>
        </w:r>
        <w:r w:rsidR="001D783B">
          <w:t xml:space="preserve">(over </w:t>
        </w:r>
        <w:r w:rsidR="001D783B" w:rsidRPr="001D783B">
          <w:t>Bowl A-9-100</w:t>
        </w:r>
        <w:r w:rsidR="001D783B">
          <w:t xml:space="preserve">) </w:t>
        </w:r>
        <w:r>
          <w:t>than participants with low numeracy (</w:t>
        </w:r>
        <w:r>
          <w:rPr>
            <w:i/>
          </w:rPr>
          <w:t>M</w:t>
        </w:r>
        <w:r>
          <w:t xml:space="preserve"> = 1.56, </w:t>
        </w:r>
        <w:r>
          <w:rPr>
            <w:i/>
          </w:rPr>
          <w:t>SD</w:t>
        </w:r>
        <w:r>
          <w:t xml:space="preserve"> = 3.89; </w:t>
        </w:r>
        <w:r>
          <w:rPr>
            <w:i/>
          </w:rPr>
          <w:t>t</w:t>
        </w:r>
        <w:r>
          <w:t xml:space="preserve">(858) = 5.51, </w:t>
        </w:r>
        <w:r>
          <w:rPr>
            <w:i/>
          </w:rPr>
          <w:t>p</w:t>
        </w:r>
        <w:r>
          <w:t xml:space="preserve"> &lt; .001, </w:t>
        </w:r>
        <w:r>
          <w:rPr>
            <w:i/>
          </w:rPr>
          <w:t>d</w:t>
        </w:r>
        <w:r>
          <w:t xml:space="preserve"> = 0.40, 95% CI [0.25, 0.54]) (Figure 3).</w:t>
        </w:r>
      </w:ins>
      <w:r>
        <w:t xml:space="preserve"> Those with lower numeracy (</w:t>
      </w:r>
      <w:r>
        <w:rPr>
          <w:i/>
        </w:rPr>
        <w:t>M</w:t>
      </w:r>
      <w:r>
        <w:t xml:space="preserve"> = -0.48, </w:t>
      </w:r>
      <w:r>
        <w:rPr>
          <w:i/>
        </w:rPr>
        <w:t>SD</w:t>
      </w:r>
      <w:r>
        <w:t xml:space="preserve"> = 1.48) showed higher affect than those with high numeracy (</w:t>
      </w:r>
      <w:r>
        <w:rPr>
          <w:i/>
        </w:rPr>
        <w:t>M</w:t>
      </w:r>
      <w:r>
        <w:t xml:space="preserve"> = -0.94 , </w:t>
      </w:r>
      <w:r>
        <w:rPr>
          <w:i/>
        </w:rPr>
        <w:t>SD</w:t>
      </w:r>
      <w:r>
        <w:t xml:space="preserve"> = 1.30; </w:t>
      </w:r>
      <w:r>
        <w:rPr>
          <w:i/>
        </w:rPr>
        <w:t>t</w:t>
      </w:r>
      <w:r>
        <w:t xml:space="preserve">(858) = -4.62, </w:t>
      </w:r>
      <w:r>
        <w:rPr>
          <w:i/>
        </w:rPr>
        <w:t>p</w:t>
      </w:r>
      <w:r>
        <w:t xml:space="preserve"> &lt; .001, </w:t>
      </w:r>
      <w:r>
        <w:rPr>
          <w:i/>
        </w:rPr>
        <w:t xml:space="preserve">d </w:t>
      </w:r>
      <w:r>
        <w:t>= 0.33, 95% CI [0.19, 0.48]). By contrast, the less numerate (</w:t>
      </w:r>
      <w:r>
        <w:rPr>
          <w:i/>
        </w:rPr>
        <w:t>M</w:t>
      </w:r>
      <w:r>
        <w:t xml:space="preserve"> = 4.19, </w:t>
      </w:r>
      <w:r>
        <w:rPr>
          <w:i/>
        </w:rPr>
        <w:t>SD</w:t>
      </w:r>
      <w:r>
        <w:t xml:space="preserve"> = 1.64) had less precise feelings towards Bowl A-9-100 than the highly numerate (</w:t>
      </w:r>
      <w:r>
        <w:rPr>
          <w:i/>
        </w:rPr>
        <w:t>M</w:t>
      </w:r>
      <w:r>
        <w:t xml:space="preserve"> = 4.53 , </w:t>
      </w:r>
      <w:r>
        <w:rPr>
          <w:i/>
        </w:rPr>
        <w:t>SD</w:t>
      </w:r>
      <w:r>
        <w:t xml:space="preserve"> = 1.53; </w:t>
      </w:r>
      <w:r>
        <w:rPr>
          <w:i/>
        </w:rPr>
        <w:t>t</w:t>
      </w:r>
      <w:r>
        <w:t xml:space="preserve">(858) = 3.00, </w:t>
      </w:r>
      <w:r>
        <w:rPr>
          <w:i/>
        </w:rPr>
        <w:t>p</w:t>
      </w:r>
      <w:r>
        <w:t xml:space="preserve"> = .003, </w:t>
      </w:r>
      <w:r>
        <w:rPr>
          <w:i/>
        </w:rPr>
        <w:t xml:space="preserve">d </w:t>
      </w:r>
      <w:r>
        <w:t xml:space="preserve">= 0.22, </w:t>
      </w:r>
      <w:r>
        <w:lastRenderedPageBreak/>
        <w:t xml:space="preserve">95% CI [0.07, 0.36]). </w:t>
      </w:r>
    </w:p>
    <w:p w14:paraId="50E5EB69" w14:textId="77777777" w:rsidR="009C61CE" w:rsidRDefault="00000000">
      <w:pPr>
        <w:widowControl w:val="0"/>
        <w:spacing w:line="480" w:lineRule="auto"/>
        <w:ind w:firstLine="720"/>
      </w:pPr>
      <w:r>
        <w:t xml:space="preserve">Therefore, our findings for Study 3 were consistent with the hypothesis that the less numerate make less optimal choices in competing affective decisions than the highly numerate, with lower affective precision. </w:t>
      </w:r>
    </w:p>
    <w:p w14:paraId="1F84FD01" w14:textId="73C18FBB" w:rsidR="009C61CE" w:rsidRDefault="00000000">
      <w:pPr>
        <w:widowControl w:val="0"/>
        <w:spacing w:line="480" w:lineRule="auto"/>
        <w:ind w:firstLine="720"/>
      </w:pPr>
      <w:r>
        <w:t xml:space="preserve">In Study 4, high numerate participants rated the loss bet more attractively than no-loss bet (loss bet: </w:t>
      </w:r>
      <w:r>
        <w:rPr>
          <w:i/>
        </w:rPr>
        <w:t>M</w:t>
      </w:r>
      <w:r>
        <w:t xml:space="preserve"> = 10.27, </w:t>
      </w:r>
      <w:r>
        <w:rPr>
          <w:i/>
        </w:rPr>
        <w:t>SD</w:t>
      </w:r>
      <w:r>
        <w:t xml:space="preserve"> = 7.21; no-loss: </w:t>
      </w:r>
      <w:r>
        <w:rPr>
          <w:i/>
        </w:rPr>
        <w:t>M</w:t>
      </w:r>
      <w:r>
        <w:t xml:space="preserve"> = 5.95 , </w:t>
      </w:r>
      <w:r>
        <w:rPr>
          <w:i/>
        </w:rPr>
        <w:t>SD</w:t>
      </w:r>
      <w:r>
        <w:t xml:space="preserve"> = 4.47; </w:t>
      </w:r>
      <w:r>
        <w:rPr>
          <w:i/>
        </w:rPr>
        <w:t>t</w:t>
      </w:r>
      <w:r>
        <w:t xml:space="preserve">(570) = 8.63, </w:t>
      </w:r>
      <w:r>
        <w:rPr>
          <w:i/>
        </w:rPr>
        <w:t>p</w:t>
      </w:r>
      <w:r>
        <w:t xml:space="preserve"> &lt; .001, </w:t>
      </w:r>
      <w:r>
        <w:rPr>
          <w:i/>
        </w:rPr>
        <w:t xml:space="preserve">d </w:t>
      </w:r>
      <w:r>
        <w:t xml:space="preserve">= 0.72, 95% CI [0.55, 0.90]). By contrast, we found no support for difference in low numerate participants with much weaker effects(loss bet: </w:t>
      </w:r>
      <w:r>
        <w:rPr>
          <w:i/>
        </w:rPr>
        <w:t>M</w:t>
      </w:r>
      <w:r>
        <w:t xml:space="preserve"> = 7.50, </w:t>
      </w:r>
      <w:r>
        <w:rPr>
          <w:i/>
        </w:rPr>
        <w:t>SD</w:t>
      </w:r>
      <w:r>
        <w:t xml:space="preserve"> = 6.44; no-loss: </w:t>
      </w:r>
      <w:r>
        <w:rPr>
          <w:i/>
        </w:rPr>
        <w:t>M</w:t>
      </w:r>
      <w:r>
        <w:t xml:space="preserve"> = 6.78 , </w:t>
      </w:r>
      <w:r>
        <w:rPr>
          <w:i/>
        </w:rPr>
        <w:t>SD</w:t>
      </w:r>
      <w:r>
        <w:t xml:space="preserve"> = 4.74; </w:t>
      </w:r>
      <w:r>
        <w:rPr>
          <w:i/>
        </w:rPr>
        <w:t>t</w:t>
      </w:r>
      <w:r>
        <w:t xml:space="preserve">(286) = 1.09, </w:t>
      </w:r>
      <w:r>
        <w:rPr>
          <w:i/>
        </w:rPr>
        <w:t>p</w:t>
      </w:r>
      <w:r>
        <w:t xml:space="preserve"> = .277, </w:t>
      </w:r>
      <w:r>
        <w:rPr>
          <w:i/>
        </w:rPr>
        <w:t xml:space="preserve">d </w:t>
      </w:r>
      <w:r>
        <w:t>= 0.13, 95% CI [-0.10, 0.36]). We conducted a two-way ANOVA and found support for an interaction between numeracy and bets effect with (</w:t>
      </w:r>
      <w:r>
        <w:rPr>
          <w:i/>
        </w:rPr>
        <w:t>F</w:t>
      </w:r>
      <w:r>
        <w:t xml:space="preserve">(1, 856) = 17.87, </w:t>
      </w:r>
      <w:r>
        <w:rPr>
          <w:i/>
        </w:rPr>
        <w:t>p</w:t>
      </w:r>
      <w:r>
        <w:t xml:space="preserve"> &lt; .001, </w:t>
      </w:r>
      <w:r>
        <w:rPr>
          <w:i/>
        </w:rPr>
        <w:t>η</w:t>
      </w:r>
      <w:r>
        <w:rPr>
          <w:vertAlign w:val="superscript"/>
        </w:rPr>
        <w:t>2</w:t>
      </w:r>
      <w:r>
        <w:rPr>
          <w:i/>
          <w:vertAlign w:val="subscript"/>
        </w:rPr>
        <w:t xml:space="preserve">p </w:t>
      </w:r>
      <w:r>
        <w:t>= 0.02, 90% CI [0.01, 0.04</w:t>
      </w:r>
      <w:del w:id="149" w:author="PCIRR-S2 revision" w:date="2023-03-09T17:53:00Z">
        <w:r>
          <w:delText>]).</w:delText>
        </w:r>
      </w:del>
      <w:ins w:id="150" w:author="PCIRR-S2 revision" w:date="2023-03-09T17:53:00Z">
        <w:r>
          <w:t>]) (Figure 4).</w:t>
        </w:r>
      </w:ins>
      <w:r>
        <w:t xml:space="preserve"> </w:t>
      </w:r>
    </w:p>
    <w:p w14:paraId="4BEACB61" w14:textId="77777777" w:rsidR="009C61CE" w:rsidRDefault="00000000">
      <w:pPr>
        <w:widowControl w:val="0"/>
        <w:spacing w:line="480" w:lineRule="auto"/>
        <w:ind w:firstLine="720"/>
      </w:pPr>
      <w:r>
        <w:t>In addition, the highly numerate rated stronger affect towards bets in the loss condition (</w:t>
      </w:r>
      <w:r>
        <w:rPr>
          <w:i/>
        </w:rPr>
        <w:t>M</w:t>
      </w:r>
      <w:r>
        <w:t xml:space="preserve"> = 0.16, </w:t>
      </w:r>
      <w:r>
        <w:rPr>
          <w:i/>
        </w:rPr>
        <w:t>SD</w:t>
      </w:r>
      <w:r>
        <w:t xml:space="preserve"> = 1.83) than no-loss condition (</w:t>
      </w:r>
      <w:r>
        <w:rPr>
          <w:i/>
        </w:rPr>
        <w:t>M</w:t>
      </w:r>
      <w:r>
        <w:t xml:space="preserve"> = -0.72 , </w:t>
      </w:r>
      <w:r>
        <w:rPr>
          <w:i/>
        </w:rPr>
        <w:t>SD</w:t>
      </w:r>
      <w:r>
        <w:t xml:space="preserve"> = 1.35; </w:t>
      </w:r>
      <w:r>
        <w:rPr>
          <w:i/>
        </w:rPr>
        <w:t>t</w:t>
      </w:r>
      <w:r>
        <w:t xml:space="preserve">(570) = 6.62, </w:t>
      </w:r>
      <w:r>
        <w:rPr>
          <w:i/>
        </w:rPr>
        <w:t>p</w:t>
      </w:r>
      <w:r>
        <w:t xml:space="preserve"> &lt; .001, </w:t>
      </w:r>
      <w:r>
        <w:rPr>
          <w:i/>
        </w:rPr>
        <w:t xml:space="preserve">d </w:t>
      </w:r>
      <w:r>
        <w:t xml:space="preserve">= 0.55, 95% CI [0.38, 0.72]), with no support and weaker effects for the low numerate (loss bet: </w:t>
      </w:r>
      <w:r>
        <w:rPr>
          <w:i/>
        </w:rPr>
        <w:t>M</w:t>
      </w:r>
      <w:r>
        <w:t xml:space="preserve"> = -0.18, </w:t>
      </w:r>
      <w:r>
        <w:rPr>
          <w:i/>
        </w:rPr>
        <w:t>SD</w:t>
      </w:r>
      <w:r>
        <w:t xml:space="preserve"> = 1.61; no-loss: </w:t>
      </w:r>
      <w:r>
        <w:rPr>
          <w:i/>
        </w:rPr>
        <w:t>M</w:t>
      </w:r>
      <w:r>
        <w:t xml:space="preserve"> = -0.38 , </w:t>
      </w:r>
      <w:r>
        <w:rPr>
          <w:i/>
        </w:rPr>
        <w:t>SD</w:t>
      </w:r>
      <w:r>
        <w:t xml:space="preserve"> = 1.36; </w:t>
      </w:r>
      <w:r>
        <w:rPr>
          <w:i/>
        </w:rPr>
        <w:t>t</w:t>
      </w:r>
      <w:r>
        <w:t xml:space="preserve">(286) = 1.13, </w:t>
      </w:r>
      <w:r>
        <w:rPr>
          <w:i/>
        </w:rPr>
        <w:t>p</w:t>
      </w:r>
      <w:r>
        <w:t xml:space="preserve"> = .260, </w:t>
      </w:r>
      <w:r>
        <w:rPr>
          <w:i/>
        </w:rPr>
        <w:t xml:space="preserve">d </w:t>
      </w:r>
      <w:r>
        <w:t>= 0.13, 95% CI [-0.10, 0.36]).  We analyzed the interaction effect between numeracy and affect of bets and the results supported the hypothesis that the highly numerate experience stronger affect in probabilities and numerical comparisons than the low numerate (</w:t>
      </w:r>
      <w:r>
        <w:rPr>
          <w:i/>
        </w:rPr>
        <w:t>F</w:t>
      </w:r>
      <w:r>
        <w:t xml:space="preserve">(1, 856) = 17.87, </w:t>
      </w:r>
      <w:r>
        <w:rPr>
          <w:i/>
        </w:rPr>
        <w:t>p</w:t>
      </w:r>
      <w:r>
        <w:t xml:space="preserve"> &lt; .001, </w:t>
      </w:r>
      <w:r>
        <w:rPr>
          <w:i/>
        </w:rPr>
        <w:t>η</w:t>
      </w:r>
      <w:r>
        <w:rPr>
          <w:vertAlign w:val="superscript"/>
        </w:rPr>
        <w:t>2</w:t>
      </w:r>
      <w:r>
        <w:rPr>
          <w:i/>
          <w:vertAlign w:val="subscript"/>
        </w:rPr>
        <w:t>p</w:t>
      </w:r>
      <w:r>
        <w:rPr>
          <w:i/>
        </w:rPr>
        <w:t xml:space="preserve"> </w:t>
      </w:r>
      <w:r>
        <w:t xml:space="preserve">= 0.02, 90% CI [0.01, 0.04]). </w:t>
      </w:r>
    </w:p>
    <w:p w14:paraId="0989350A" w14:textId="77777777" w:rsidR="009C61CE" w:rsidRDefault="00000000">
      <w:pPr>
        <w:widowControl w:val="0"/>
        <w:spacing w:line="480" w:lineRule="auto"/>
        <w:ind w:firstLine="720"/>
        <w:rPr>
          <w:b/>
        </w:rPr>
      </w:pPr>
      <w:r>
        <w:t xml:space="preserve">Concerning the affect precision, both the low numerate and highly numerate showed greater affect precision towards loss bet than no-loss bet (low numeracy: </w:t>
      </w:r>
      <w:r>
        <w:rPr>
          <w:i/>
        </w:rPr>
        <w:t>t</w:t>
      </w:r>
      <w:r>
        <w:t xml:space="preserve">(286) = 2.59, </w:t>
      </w:r>
      <w:r>
        <w:rPr>
          <w:i/>
        </w:rPr>
        <w:t>p</w:t>
      </w:r>
      <w:r>
        <w:t xml:space="preserve"> &lt; .001, </w:t>
      </w:r>
      <w:r>
        <w:rPr>
          <w:i/>
        </w:rPr>
        <w:t xml:space="preserve">d </w:t>
      </w:r>
      <w:r>
        <w:t xml:space="preserve">= 0.31, 95% CI [0.07, 0.54]); high numeracy: </w:t>
      </w:r>
      <w:r>
        <w:rPr>
          <w:i/>
        </w:rPr>
        <w:t>t</w:t>
      </w:r>
      <w:r>
        <w:t xml:space="preserve">(570) = 4.36, </w:t>
      </w:r>
      <w:r>
        <w:rPr>
          <w:i/>
        </w:rPr>
        <w:t>p</w:t>
      </w:r>
      <w:r>
        <w:t xml:space="preserve"> = .010, </w:t>
      </w:r>
      <w:r>
        <w:rPr>
          <w:i/>
        </w:rPr>
        <w:t xml:space="preserve">d </w:t>
      </w:r>
      <w:r>
        <w:t xml:space="preserve">= 0.36, 95% CI [0.20, </w:t>
      </w:r>
      <w:r>
        <w:lastRenderedPageBreak/>
        <w:t>0.53]). Therefore, we found no support for an interaction between numeracy and affect precision of bets (</w:t>
      </w:r>
      <w:r>
        <w:rPr>
          <w:i/>
        </w:rPr>
        <w:t>F</w:t>
      </w:r>
      <w:r>
        <w:t xml:space="preserve">(1, 856) = 0.02, </w:t>
      </w:r>
      <w:r>
        <w:rPr>
          <w:i/>
        </w:rPr>
        <w:t>p</w:t>
      </w:r>
      <w:r>
        <w:t xml:space="preserve"> = .890, </w:t>
      </w:r>
      <w:r>
        <w:rPr>
          <w:i/>
        </w:rPr>
        <w:t>η</w:t>
      </w:r>
      <w:r>
        <w:rPr>
          <w:vertAlign w:val="superscript"/>
        </w:rPr>
        <w:t>2</w:t>
      </w:r>
      <w:r>
        <w:rPr>
          <w:i/>
          <w:vertAlign w:val="subscript"/>
        </w:rPr>
        <w:t xml:space="preserve">p </w:t>
      </w:r>
      <w:r>
        <w:t>= 0.00, 90% CI [0.00, 0.00]), consistent with the original findings of the target article.</w:t>
      </w:r>
    </w:p>
    <w:p w14:paraId="6FC46A37" w14:textId="77777777" w:rsidR="009C61CE" w:rsidRDefault="00000000">
      <w:pPr>
        <w:spacing w:after="160" w:line="360" w:lineRule="auto"/>
        <w:rPr>
          <w:b/>
        </w:rPr>
      </w:pPr>
      <w:r>
        <w:br w:type="page"/>
      </w:r>
    </w:p>
    <w:p w14:paraId="5D2BB8EA" w14:textId="77777777" w:rsidR="009C61CE" w:rsidRDefault="00000000">
      <w:pPr>
        <w:spacing w:after="160" w:line="360" w:lineRule="auto"/>
        <w:rPr>
          <w:b/>
        </w:rPr>
      </w:pPr>
      <w:r>
        <w:rPr>
          <w:b/>
        </w:rPr>
        <w:lastRenderedPageBreak/>
        <w:t>Table 9</w:t>
      </w:r>
    </w:p>
    <w:p w14:paraId="7161C970" w14:textId="77777777" w:rsidR="009C61CE" w:rsidRDefault="00000000">
      <w:pPr>
        <w:spacing w:line="360" w:lineRule="auto"/>
      </w:pPr>
      <w:r>
        <w:rPr>
          <w:i/>
        </w:rPr>
        <w:t xml:space="preserve">Studies 1, 2 and 4: Summary of statistical tests </w:t>
      </w:r>
    </w:p>
    <w:tbl>
      <w:tblPr>
        <w:tblStyle w:val="af7"/>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780"/>
        <w:gridCol w:w="1065"/>
        <w:gridCol w:w="915"/>
        <w:gridCol w:w="1470"/>
        <w:gridCol w:w="2115"/>
        <w:tblGridChange w:id="151">
          <w:tblGrid>
            <w:gridCol w:w="3030"/>
            <w:gridCol w:w="780"/>
            <w:gridCol w:w="1065"/>
            <w:gridCol w:w="915"/>
            <w:gridCol w:w="1470"/>
            <w:gridCol w:w="2115"/>
          </w:tblGrid>
        </w:tblGridChange>
      </w:tblGrid>
      <w:tr w:rsidR="00DA1120" w14:paraId="5DC61740" w14:textId="77777777" w:rsidTr="00F13358">
        <w:tc>
          <w:tcPr>
            <w:tcW w:w="3030" w:type="dxa"/>
            <w:tcBorders>
              <w:left w:val="nil"/>
              <w:right w:val="nil"/>
            </w:tcBorders>
            <w:shd w:val="clear" w:color="auto" w:fill="auto"/>
            <w:tcMar>
              <w:top w:w="100" w:type="dxa"/>
              <w:left w:w="100" w:type="dxa"/>
              <w:bottom w:w="100" w:type="dxa"/>
              <w:right w:w="100" w:type="dxa"/>
            </w:tcMar>
          </w:tcPr>
          <w:p w14:paraId="4F79C51F" w14:textId="77777777" w:rsidR="009C61CE" w:rsidRDefault="009C61CE" w:rsidP="00F13358">
            <w:pPr>
              <w:widowControl w:val="0"/>
            </w:pPr>
          </w:p>
        </w:tc>
        <w:tc>
          <w:tcPr>
            <w:tcW w:w="780" w:type="dxa"/>
            <w:tcBorders>
              <w:left w:val="nil"/>
              <w:right w:val="nil"/>
            </w:tcBorders>
            <w:shd w:val="clear" w:color="auto" w:fill="auto"/>
            <w:tcMar>
              <w:top w:w="100" w:type="dxa"/>
              <w:left w:w="100" w:type="dxa"/>
              <w:bottom w:w="100" w:type="dxa"/>
              <w:right w:w="100" w:type="dxa"/>
            </w:tcMar>
          </w:tcPr>
          <w:p w14:paraId="0D8C24C9" w14:textId="77777777" w:rsidR="009C61CE" w:rsidRDefault="00000000" w:rsidP="00F13358">
            <w:pPr>
              <w:widowControl w:val="0"/>
              <w:rPr>
                <w:i/>
              </w:rPr>
            </w:pPr>
            <w:r>
              <w:rPr>
                <w:i/>
                <w:color w:val="202124"/>
              </w:rPr>
              <w:t>F</w:t>
            </w:r>
          </w:p>
        </w:tc>
        <w:tc>
          <w:tcPr>
            <w:tcW w:w="1065" w:type="dxa"/>
            <w:tcBorders>
              <w:left w:val="nil"/>
              <w:right w:val="nil"/>
            </w:tcBorders>
            <w:shd w:val="clear" w:color="auto" w:fill="auto"/>
            <w:tcMar>
              <w:top w:w="100" w:type="dxa"/>
              <w:left w:w="100" w:type="dxa"/>
              <w:bottom w:w="100" w:type="dxa"/>
              <w:right w:w="100" w:type="dxa"/>
            </w:tcMar>
          </w:tcPr>
          <w:p w14:paraId="546BE36C" w14:textId="77777777" w:rsidR="009C61CE" w:rsidRDefault="00000000" w:rsidP="00F13358">
            <w:pPr>
              <w:widowControl w:val="0"/>
              <w:rPr>
                <w:i/>
                <w:color w:val="202124"/>
              </w:rPr>
            </w:pPr>
            <w:proofErr w:type="spellStart"/>
            <w:r>
              <w:rPr>
                <w:i/>
                <w:color w:val="202124"/>
              </w:rPr>
              <w:t>df</w:t>
            </w:r>
            <w:proofErr w:type="spellEnd"/>
          </w:p>
        </w:tc>
        <w:tc>
          <w:tcPr>
            <w:tcW w:w="915" w:type="dxa"/>
            <w:tcBorders>
              <w:left w:val="nil"/>
              <w:right w:val="nil"/>
            </w:tcBorders>
            <w:shd w:val="clear" w:color="auto" w:fill="auto"/>
            <w:tcMar>
              <w:top w:w="100" w:type="dxa"/>
              <w:left w:w="100" w:type="dxa"/>
              <w:bottom w:w="100" w:type="dxa"/>
              <w:right w:w="100" w:type="dxa"/>
            </w:tcMar>
          </w:tcPr>
          <w:p w14:paraId="4A008D1C" w14:textId="77777777" w:rsidR="009C61CE" w:rsidRDefault="00000000" w:rsidP="00F13358">
            <w:pPr>
              <w:widowControl w:val="0"/>
              <w:rPr>
                <w:i/>
              </w:rPr>
            </w:pPr>
            <w:r>
              <w:rPr>
                <w:i/>
              </w:rPr>
              <w:t xml:space="preserve"> p</w:t>
            </w:r>
          </w:p>
        </w:tc>
        <w:tc>
          <w:tcPr>
            <w:tcW w:w="1470" w:type="dxa"/>
            <w:tcBorders>
              <w:left w:val="nil"/>
              <w:right w:val="nil"/>
            </w:tcBorders>
            <w:shd w:val="clear" w:color="auto" w:fill="auto"/>
            <w:tcMar>
              <w:top w:w="100" w:type="dxa"/>
              <w:left w:w="100" w:type="dxa"/>
              <w:bottom w:w="100" w:type="dxa"/>
              <w:right w:w="100" w:type="dxa"/>
            </w:tcMar>
          </w:tcPr>
          <w:p w14:paraId="12325413" w14:textId="77777777" w:rsidR="009C61CE" w:rsidRDefault="00000000" w:rsidP="00F13358">
            <w:pPr>
              <w:widowControl w:val="0"/>
              <w:rPr>
                <w:i/>
              </w:rPr>
            </w:pPr>
            <w:r>
              <w:rPr>
                <w:i/>
              </w:rPr>
              <w:t>η</w:t>
            </w:r>
            <w:r>
              <w:rPr>
                <w:vertAlign w:val="superscript"/>
              </w:rPr>
              <w:t>2</w:t>
            </w:r>
            <w:r>
              <w:rPr>
                <w:i/>
                <w:vertAlign w:val="subscript"/>
              </w:rPr>
              <w:t xml:space="preserve">p </w:t>
            </w:r>
            <w:r>
              <w:rPr>
                <w:i/>
              </w:rPr>
              <w:t xml:space="preserve">and CI </w:t>
            </w:r>
          </w:p>
        </w:tc>
        <w:tc>
          <w:tcPr>
            <w:tcW w:w="2115" w:type="dxa"/>
            <w:tcBorders>
              <w:left w:val="nil"/>
              <w:right w:val="nil"/>
            </w:tcBorders>
            <w:shd w:val="clear" w:color="auto" w:fill="auto"/>
            <w:tcMar>
              <w:top w:w="100" w:type="dxa"/>
              <w:left w:w="100" w:type="dxa"/>
              <w:bottom w:w="100" w:type="dxa"/>
              <w:right w:w="100" w:type="dxa"/>
            </w:tcMar>
          </w:tcPr>
          <w:p w14:paraId="2FD01BC5" w14:textId="77777777" w:rsidR="009C61CE" w:rsidRDefault="00000000" w:rsidP="00F13358">
            <w:pPr>
              <w:widowControl w:val="0"/>
            </w:pPr>
            <w:r>
              <w:t>Interpretation</w:t>
            </w:r>
          </w:p>
        </w:tc>
      </w:tr>
      <w:tr w:rsidR="009C61CE" w14:paraId="534BF450" w14:textId="77777777" w:rsidTr="00F13358">
        <w:trPr>
          <w:trHeight w:val="440"/>
        </w:trPr>
        <w:tc>
          <w:tcPr>
            <w:tcW w:w="9375" w:type="dxa"/>
            <w:gridSpan w:val="6"/>
            <w:tcBorders>
              <w:left w:val="nil"/>
              <w:right w:val="nil"/>
            </w:tcBorders>
            <w:shd w:val="clear" w:color="auto" w:fill="auto"/>
            <w:tcMar>
              <w:top w:w="100" w:type="dxa"/>
              <w:left w:w="100" w:type="dxa"/>
              <w:bottom w:w="100" w:type="dxa"/>
              <w:right w:w="100" w:type="dxa"/>
            </w:tcMar>
          </w:tcPr>
          <w:p w14:paraId="1376E56B" w14:textId="77777777" w:rsidR="009C61CE" w:rsidRDefault="00000000" w:rsidP="00F13358">
            <w:pPr>
              <w:widowControl w:val="0"/>
            </w:pPr>
            <w:r>
              <w:t>Study 1 (Mixed ANOVA)</w:t>
            </w:r>
          </w:p>
        </w:tc>
      </w:tr>
      <w:tr w:rsidR="00F13358" w14:paraId="57717F35" w14:textId="77777777">
        <w:trPr>
          <w:trHeight w:val="795"/>
        </w:trPr>
        <w:tc>
          <w:tcPr>
            <w:tcW w:w="3030" w:type="dxa"/>
            <w:tcBorders>
              <w:top w:val="single" w:sz="4" w:space="0" w:color="000000"/>
              <w:left w:val="nil"/>
              <w:right w:val="nil"/>
            </w:tcBorders>
            <w:shd w:val="clear" w:color="auto" w:fill="auto"/>
          </w:tcPr>
          <w:p w14:paraId="23E894FB" w14:textId="77777777" w:rsidR="009C61CE" w:rsidRDefault="00000000" w:rsidP="00F13358">
            <w:r>
              <w:t>Numeracy and framing effect</w:t>
            </w:r>
          </w:p>
        </w:tc>
        <w:tc>
          <w:tcPr>
            <w:tcW w:w="780" w:type="dxa"/>
            <w:tcBorders>
              <w:left w:val="nil"/>
              <w:right w:val="nil"/>
            </w:tcBorders>
            <w:shd w:val="clear" w:color="auto" w:fill="auto"/>
            <w:tcMar>
              <w:top w:w="100" w:type="dxa"/>
              <w:left w:w="100" w:type="dxa"/>
              <w:bottom w:w="100" w:type="dxa"/>
              <w:right w:w="100" w:type="dxa"/>
            </w:tcMar>
          </w:tcPr>
          <w:p w14:paraId="2CA81496" w14:textId="63B3F16B" w:rsidR="009C61CE" w:rsidRDefault="00000000" w:rsidP="00F13358">
            <w:pPr>
              <w:widowControl w:val="0"/>
            </w:pPr>
            <w:r>
              <w:t>5.</w:t>
            </w:r>
            <w:del w:id="152" w:author="PCIRR-S2 revision" w:date="2023-03-09T17:53:00Z">
              <w:r>
                <w:delText>01</w:delText>
              </w:r>
            </w:del>
            <w:ins w:id="153" w:author="PCIRR-S2 revision" w:date="2023-03-09T17:53:00Z">
              <w:r>
                <w:t>02</w:t>
              </w:r>
            </w:ins>
          </w:p>
        </w:tc>
        <w:tc>
          <w:tcPr>
            <w:tcW w:w="1065" w:type="dxa"/>
            <w:tcBorders>
              <w:left w:val="nil"/>
              <w:right w:val="nil"/>
            </w:tcBorders>
            <w:shd w:val="clear" w:color="auto" w:fill="auto"/>
            <w:tcMar>
              <w:top w:w="100" w:type="dxa"/>
              <w:left w:w="100" w:type="dxa"/>
              <w:bottom w:w="100" w:type="dxa"/>
              <w:right w:w="100" w:type="dxa"/>
            </w:tcMar>
          </w:tcPr>
          <w:p w14:paraId="472A8932" w14:textId="77777777" w:rsidR="009C61CE" w:rsidRDefault="00000000" w:rsidP="00F13358">
            <w:pPr>
              <w:widowControl w:val="0"/>
            </w:pPr>
            <w:r>
              <w:t>1, 855</w:t>
            </w:r>
          </w:p>
        </w:tc>
        <w:tc>
          <w:tcPr>
            <w:tcW w:w="915" w:type="dxa"/>
            <w:tcBorders>
              <w:left w:val="nil"/>
              <w:right w:val="nil"/>
            </w:tcBorders>
            <w:shd w:val="clear" w:color="auto" w:fill="auto"/>
            <w:tcMar>
              <w:top w:w="100" w:type="dxa"/>
              <w:left w:w="100" w:type="dxa"/>
              <w:bottom w:w="100" w:type="dxa"/>
              <w:right w:w="100" w:type="dxa"/>
            </w:tcMar>
          </w:tcPr>
          <w:p w14:paraId="45DE20AD" w14:textId="77777777" w:rsidR="009C61CE" w:rsidRDefault="00000000" w:rsidP="00F13358">
            <w:pPr>
              <w:widowControl w:val="0"/>
            </w:pPr>
            <w:r>
              <w:t>.025</w:t>
            </w:r>
          </w:p>
        </w:tc>
        <w:tc>
          <w:tcPr>
            <w:tcW w:w="1470" w:type="dxa"/>
            <w:tcBorders>
              <w:left w:val="nil"/>
              <w:right w:val="nil"/>
            </w:tcBorders>
            <w:shd w:val="clear" w:color="auto" w:fill="auto"/>
            <w:tcMar>
              <w:top w:w="100" w:type="dxa"/>
              <w:left w:w="100" w:type="dxa"/>
              <w:bottom w:w="100" w:type="dxa"/>
              <w:right w:w="100" w:type="dxa"/>
            </w:tcMar>
          </w:tcPr>
          <w:p w14:paraId="75985AB2" w14:textId="77777777" w:rsidR="009C61CE" w:rsidRDefault="00000000" w:rsidP="00F13358">
            <w:pPr>
              <w:widowControl w:val="0"/>
            </w:pPr>
            <w:r>
              <w:t xml:space="preserve">0.01 </w:t>
            </w:r>
          </w:p>
          <w:p w14:paraId="70DC544D" w14:textId="77777777" w:rsidR="009C61CE" w:rsidRDefault="00000000" w:rsidP="00F13358">
            <w:pPr>
              <w:widowControl w:val="0"/>
            </w:pPr>
            <w:r>
              <w:t>[0.00, 0.02]</w:t>
            </w:r>
          </w:p>
        </w:tc>
        <w:tc>
          <w:tcPr>
            <w:tcW w:w="2115" w:type="dxa"/>
            <w:tcBorders>
              <w:top w:val="single" w:sz="8" w:space="0" w:color="000000"/>
              <w:right w:val="nil"/>
            </w:tcBorders>
          </w:tcPr>
          <w:p w14:paraId="4F9AEEB4" w14:textId="77777777" w:rsidR="009C61CE" w:rsidRDefault="00000000" w:rsidP="00F13358">
            <w:pPr>
              <w:jc w:val="right"/>
            </w:pPr>
            <w:r>
              <w:t xml:space="preserve">signal </w:t>
            </w:r>
          </w:p>
          <w:p w14:paraId="05C45C6A" w14:textId="77777777" w:rsidR="009C61CE" w:rsidRDefault="00000000" w:rsidP="00F13358">
            <w:pPr>
              <w:jc w:val="right"/>
            </w:pPr>
            <w:r>
              <w:t>inconsistent</w:t>
            </w:r>
          </w:p>
          <w:p w14:paraId="591A0CFF" w14:textId="77777777" w:rsidR="009C61CE" w:rsidRDefault="00000000" w:rsidP="00F13358">
            <w:pPr>
              <w:jc w:val="right"/>
            </w:pPr>
            <w:r>
              <w:t>smaller</w:t>
            </w:r>
          </w:p>
        </w:tc>
      </w:tr>
      <w:tr w:rsidR="009C61CE" w14:paraId="3CC23354" w14:textId="77777777" w:rsidTr="00F13358">
        <w:trPr>
          <w:trHeight w:val="440"/>
        </w:trPr>
        <w:tc>
          <w:tcPr>
            <w:tcW w:w="9375" w:type="dxa"/>
            <w:gridSpan w:val="6"/>
            <w:tcBorders>
              <w:left w:val="nil"/>
              <w:right w:val="nil"/>
            </w:tcBorders>
            <w:shd w:val="clear" w:color="auto" w:fill="auto"/>
            <w:tcMar>
              <w:top w:w="100" w:type="dxa"/>
              <w:left w:w="100" w:type="dxa"/>
              <w:bottom w:w="100" w:type="dxa"/>
              <w:right w:w="100" w:type="dxa"/>
            </w:tcMar>
          </w:tcPr>
          <w:p w14:paraId="3829F5A9" w14:textId="77777777" w:rsidR="009C61CE" w:rsidRDefault="00000000" w:rsidP="00F13358">
            <w:pPr>
              <w:widowControl w:val="0"/>
            </w:pPr>
            <w:r>
              <w:t>Study 2 (Factorial ANOVA)</w:t>
            </w:r>
          </w:p>
        </w:tc>
      </w:tr>
      <w:tr w:rsidR="00DA1120" w14:paraId="6AD5B17E" w14:textId="77777777" w:rsidTr="00F13358">
        <w:tc>
          <w:tcPr>
            <w:tcW w:w="3030" w:type="dxa"/>
            <w:tcBorders>
              <w:left w:val="nil"/>
              <w:right w:val="nil"/>
            </w:tcBorders>
            <w:shd w:val="clear" w:color="auto" w:fill="auto"/>
            <w:tcMar>
              <w:top w:w="100" w:type="dxa"/>
              <w:left w:w="100" w:type="dxa"/>
              <w:bottom w:w="100" w:type="dxa"/>
              <w:right w:w="100" w:type="dxa"/>
            </w:tcMar>
          </w:tcPr>
          <w:p w14:paraId="0137FCAE" w14:textId="77777777" w:rsidR="009C61CE" w:rsidRDefault="00000000" w:rsidP="00F13358">
            <w:pPr>
              <w:widowControl w:val="0"/>
            </w:pPr>
            <w:r>
              <w:t xml:space="preserve">Numeracy and frequency-percentage effect </w:t>
            </w:r>
          </w:p>
        </w:tc>
        <w:tc>
          <w:tcPr>
            <w:tcW w:w="780" w:type="dxa"/>
            <w:tcBorders>
              <w:left w:val="nil"/>
              <w:right w:val="nil"/>
            </w:tcBorders>
            <w:shd w:val="clear" w:color="auto" w:fill="auto"/>
            <w:tcMar>
              <w:top w:w="100" w:type="dxa"/>
              <w:left w:w="100" w:type="dxa"/>
              <w:bottom w:w="100" w:type="dxa"/>
              <w:right w:w="100" w:type="dxa"/>
            </w:tcMar>
          </w:tcPr>
          <w:p w14:paraId="5BE5468C" w14:textId="77777777" w:rsidR="009C61CE" w:rsidRDefault="00000000" w:rsidP="00F13358">
            <w:pPr>
              <w:widowControl w:val="0"/>
            </w:pPr>
            <w:r>
              <w:t>3.40</w:t>
            </w:r>
          </w:p>
        </w:tc>
        <w:tc>
          <w:tcPr>
            <w:tcW w:w="1065" w:type="dxa"/>
            <w:tcBorders>
              <w:left w:val="nil"/>
              <w:right w:val="nil"/>
            </w:tcBorders>
            <w:shd w:val="clear" w:color="auto" w:fill="auto"/>
            <w:tcMar>
              <w:top w:w="100" w:type="dxa"/>
              <w:left w:w="100" w:type="dxa"/>
              <w:bottom w:w="100" w:type="dxa"/>
              <w:right w:w="100" w:type="dxa"/>
            </w:tcMar>
          </w:tcPr>
          <w:p w14:paraId="05D05091" w14:textId="77777777" w:rsidR="009C61CE" w:rsidRDefault="00000000" w:rsidP="00F13358">
            <w:pPr>
              <w:widowControl w:val="0"/>
            </w:pPr>
            <w:r>
              <w:t>1, 856</w:t>
            </w:r>
          </w:p>
        </w:tc>
        <w:tc>
          <w:tcPr>
            <w:tcW w:w="915" w:type="dxa"/>
            <w:tcBorders>
              <w:left w:val="nil"/>
              <w:right w:val="nil"/>
            </w:tcBorders>
            <w:shd w:val="clear" w:color="auto" w:fill="auto"/>
            <w:tcMar>
              <w:top w:w="100" w:type="dxa"/>
              <w:left w:w="100" w:type="dxa"/>
              <w:bottom w:w="100" w:type="dxa"/>
              <w:right w:w="100" w:type="dxa"/>
            </w:tcMar>
          </w:tcPr>
          <w:p w14:paraId="23AF723D" w14:textId="77777777" w:rsidR="009C61CE" w:rsidRDefault="00000000" w:rsidP="00F13358">
            <w:pPr>
              <w:widowControl w:val="0"/>
            </w:pPr>
            <w:r>
              <w:t>.065</w:t>
            </w:r>
          </w:p>
        </w:tc>
        <w:tc>
          <w:tcPr>
            <w:tcW w:w="1470" w:type="dxa"/>
            <w:tcBorders>
              <w:left w:val="nil"/>
              <w:right w:val="nil"/>
            </w:tcBorders>
            <w:shd w:val="clear" w:color="auto" w:fill="auto"/>
            <w:tcMar>
              <w:top w:w="100" w:type="dxa"/>
              <w:left w:w="100" w:type="dxa"/>
              <w:bottom w:w="100" w:type="dxa"/>
              <w:right w:w="100" w:type="dxa"/>
            </w:tcMar>
          </w:tcPr>
          <w:p w14:paraId="1CBE6468" w14:textId="77777777" w:rsidR="009C61CE" w:rsidRDefault="00000000" w:rsidP="00F13358">
            <w:pPr>
              <w:widowControl w:val="0"/>
            </w:pPr>
            <w:r>
              <w:t>0.00</w:t>
            </w:r>
          </w:p>
          <w:p w14:paraId="4F1E9FE1" w14:textId="77777777" w:rsidR="009C61CE" w:rsidRDefault="00000000" w:rsidP="00F13358">
            <w:pPr>
              <w:widowControl w:val="0"/>
            </w:pPr>
            <w:r>
              <w:t>[0.00, 0.01]</w:t>
            </w:r>
          </w:p>
          <w:p w14:paraId="64E85A1F" w14:textId="77777777" w:rsidR="009C61CE" w:rsidRDefault="009C61CE" w:rsidP="00F13358">
            <w:pPr>
              <w:widowControl w:val="0"/>
            </w:pPr>
          </w:p>
        </w:tc>
        <w:tc>
          <w:tcPr>
            <w:tcW w:w="2115" w:type="dxa"/>
            <w:tcBorders>
              <w:left w:val="nil"/>
              <w:right w:val="nil"/>
            </w:tcBorders>
            <w:shd w:val="clear" w:color="auto" w:fill="auto"/>
            <w:tcMar>
              <w:top w:w="100" w:type="dxa"/>
              <w:left w:w="100" w:type="dxa"/>
              <w:bottom w:w="100" w:type="dxa"/>
              <w:right w:w="100" w:type="dxa"/>
            </w:tcMar>
          </w:tcPr>
          <w:p w14:paraId="40D639DE" w14:textId="77777777" w:rsidR="009C61CE" w:rsidRDefault="00000000" w:rsidP="00F13358">
            <w:pPr>
              <w:jc w:val="right"/>
            </w:pPr>
            <w:r>
              <w:t>no-signal</w:t>
            </w:r>
          </w:p>
          <w:p w14:paraId="7576D4FC" w14:textId="77777777" w:rsidR="009C61CE" w:rsidRDefault="00000000" w:rsidP="00F13358">
            <w:pPr>
              <w:jc w:val="right"/>
            </w:pPr>
            <w:r>
              <w:t>inconsistent</w:t>
            </w:r>
          </w:p>
        </w:tc>
      </w:tr>
      <w:tr w:rsidR="009C61CE" w14:paraId="64BC08E9" w14:textId="77777777" w:rsidTr="00F13358">
        <w:tc>
          <w:tcPr>
            <w:tcW w:w="9375" w:type="dxa"/>
            <w:gridSpan w:val="6"/>
            <w:tcBorders>
              <w:left w:val="nil"/>
              <w:right w:val="nil"/>
            </w:tcBorders>
            <w:shd w:val="clear" w:color="auto" w:fill="auto"/>
            <w:tcMar>
              <w:top w:w="100" w:type="dxa"/>
              <w:left w:w="100" w:type="dxa"/>
              <w:bottom w:w="100" w:type="dxa"/>
              <w:right w:w="100" w:type="dxa"/>
            </w:tcMar>
          </w:tcPr>
          <w:p w14:paraId="230728FC" w14:textId="77777777" w:rsidR="009C61CE" w:rsidRDefault="00000000" w:rsidP="00F13358">
            <w:pPr>
              <w:widowControl w:val="0"/>
            </w:pPr>
            <w:r>
              <w:t>Study 4 (Factorial ANOVA)</w:t>
            </w:r>
          </w:p>
        </w:tc>
      </w:tr>
      <w:tr w:rsidR="00DA1120" w14:paraId="0CDB7B1D" w14:textId="77777777" w:rsidTr="00F13358">
        <w:tc>
          <w:tcPr>
            <w:tcW w:w="3030" w:type="dxa"/>
            <w:tcBorders>
              <w:left w:val="nil"/>
              <w:bottom w:val="nil"/>
              <w:right w:val="nil"/>
            </w:tcBorders>
            <w:shd w:val="clear" w:color="auto" w:fill="auto"/>
            <w:tcMar>
              <w:top w:w="100" w:type="dxa"/>
              <w:left w:w="100" w:type="dxa"/>
              <w:bottom w:w="100" w:type="dxa"/>
              <w:right w:w="100" w:type="dxa"/>
            </w:tcMar>
          </w:tcPr>
          <w:p w14:paraId="1CAEC9C8" w14:textId="77777777" w:rsidR="009C61CE" w:rsidRDefault="00000000" w:rsidP="00F13358">
            <w:pPr>
              <w:widowControl w:val="0"/>
            </w:pPr>
            <w:r>
              <w:t>Numeracy and attractiveness of bet</w:t>
            </w:r>
          </w:p>
        </w:tc>
        <w:tc>
          <w:tcPr>
            <w:tcW w:w="780" w:type="dxa"/>
            <w:tcBorders>
              <w:left w:val="nil"/>
              <w:bottom w:val="nil"/>
              <w:right w:val="nil"/>
            </w:tcBorders>
            <w:shd w:val="clear" w:color="auto" w:fill="auto"/>
            <w:tcMar>
              <w:top w:w="100" w:type="dxa"/>
              <w:left w:w="100" w:type="dxa"/>
              <w:bottom w:w="100" w:type="dxa"/>
              <w:right w:w="100" w:type="dxa"/>
            </w:tcMar>
          </w:tcPr>
          <w:p w14:paraId="787FD026" w14:textId="77777777" w:rsidR="009C61CE" w:rsidRDefault="00000000" w:rsidP="00F13358">
            <w:pPr>
              <w:widowControl w:val="0"/>
            </w:pPr>
            <w:r>
              <w:t>17.87</w:t>
            </w:r>
          </w:p>
        </w:tc>
        <w:tc>
          <w:tcPr>
            <w:tcW w:w="1065" w:type="dxa"/>
            <w:tcBorders>
              <w:left w:val="nil"/>
              <w:bottom w:val="nil"/>
              <w:right w:val="nil"/>
            </w:tcBorders>
            <w:shd w:val="clear" w:color="auto" w:fill="auto"/>
            <w:tcMar>
              <w:top w:w="100" w:type="dxa"/>
              <w:left w:w="100" w:type="dxa"/>
              <w:bottom w:w="100" w:type="dxa"/>
              <w:right w:w="100" w:type="dxa"/>
            </w:tcMar>
          </w:tcPr>
          <w:p w14:paraId="5A61417B" w14:textId="77777777" w:rsidR="009C61CE" w:rsidRDefault="00000000" w:rsidP="00F13358">
            <w:pPr>
              <w:widowControl w:val="0"/>
            </w:pPr>
            <w:r>
              <w:t>1, 856</w:t>
            </w:r>
          </w:p>
        </w:tc>
        <w:tc>
          <w:tcPr>
            <w:tcW w:w="915" w:type="dxa"/>
            <w:tcBorders>
              <w:left w:val="nil"/>
              <w:bottom w:val="nil"/>
              <w:right w:val="nil"/>
            </w:tcBorders>
            <w:shd w:val="clear" w:color="auto" w:fill="auto"/>
            <w:tcMar>
              <w:top w:w="100" w:type="dxa"/>
              <w:left w:w="100" w:type="dxa"/>
              <w:bottom w:w="100" w:type="dxa"/>
              <w:right w:w="100" w:type="dxa"/>
            </w:tcMar>
          </w:tcPr>
          <w:p w14:paraId="6019F94D" w14:textId="094172B6" w:rsidR="009C61CE" w:rsidRDefault="00000000" w:rsidP="00F13358">
            <w:pPr>
              <w:widowControl w:val="0"/>
            </w:pPr>
            <w:del w:id="154" w:author="PCIRR-S2 revision" w:date="2023-03-09T17:53:00Z">
              <w:r>
                <w:delText>&lt;.</w:delText>
              </w:r>
            </w:del>
            <w:ins w:id="155" w:author="PCIRR-S2 revision" w:date="2023-03-09T17:53:00Z">
              <w:r>
                <w:t>&lt; .</w:t>
              </w:r>
            </w:ins>
            <w:r>
              <w:t>001</w:t>
            </w:r>
          </w:p>
        </w:tc>
        <w:tc>
          <w:tcPr>
            <w:tcW w:w="1470" w:type="dxa"/>
            <w:tcBorders>
              <w:left w:val="nil"/>
              <w:bottom w:val="nil"/>
              <w:right w:val="nil"/>
            </w:tcBorders>
            <w:shd w:val="clear" w:color="auto" w:fill="auto"/>
            <w:tcMar>
              <w:top w:w="100" w:type="dxa"/>
              <w:left w:w="100" w:type="dxa"/>
              <w:bottom w:w="100" w:type="dxa"/>
              <w:right w:w="100" w:type="dxa"/>
            </w:tcMar>
          </w:tcPr>
          <w:p w14:paraId="5F7DF535" w14:textId="77777777" w:rsidR="009C61CE" w:rsidRDefault="00000000" w:rsidP="00F13358">
            <w:pPr>
              <w:widowControl w:val="0"/>
            </w:pPr>
            <w:r>
              <w:t>0.02</w:t>
            </w:r>
          </w:p>
          <w:p w14:paraId="7E34E437" w14:textId="77777777" w:rsidR="009C61CE" w:rsidRDefault="00000000" w:rsidP="00F13358">
            <w:pPr>
              <w:widowControl w:val="0"/>
            </w:pPr>
            <w:r>
              <w:t>[0.01, 0.04]</w:t>
            </w:r>
          </w:p>
        </w:tc>
        <w:tc>
          <w:tcPr>
            <w:tcW w:w="2115" w:type="dxa"/>
            <w:tcBorders>
              <w:left w:val="nil"/>
              <w:bottom w:val="nil"/>
              <w:right w:val="nil"/>
            </w:tcBorders>
            <w:shd w:val="clear" w:color="auto" w:fill="auto"/>
            <w:tcMar>
              <w:top w:w="100" w:type="dxa"/>
              <w:left w:w="100" w:type="dxa"/>
              <w:bottom w:w="100" w:type="dxa"/>
              <w:right w:w="100" w:type="dxa"/>
            </w:tcMar>
          </w:tcPr>
          <w:p w14:paraId="4E241CBF" w14:textId="77777777" w:rsidR="009C61CE" w:rsidRDefault="00000000" w:rsidP="00F13358">
            <w:pPr>
              <w:jc w:val="right"/>
            </w:pPr>
            <w:r>
              <w:t>signal</w:t>
            </w:r>
          </w:p>
          <w:p w14:paraId="5A6FB483" w14:textId="77777777" w:rsidR="009C61CE" w:rsidRDefault="00000000" w:rsidP="00F13358">
            <w:pPr>
              <w:jc w:val="right"/>
            </w:pPr>
            <w:r>
              <w:t xml:space="preserve">inconsistent </w:t>
            </w:r>
          </w:p>
          <w:p w14:paraId="0A6CD95D" w14:textId="77777777" w:rsidR="009C61CE" w:rsidRDefault="00000000" w:rsidP="00F13358">
            <w:pPr>
              <w:jc w:val="right"/>
            </w:pPr>
            <w:r>
              <w:t>smaller</w:t>
            </w:r>
          </w:p>
        </w:tc>
      </w:tr>
      <w:tr w:rsidR="00F13358" w14:paraId="1782BDC2" w14:textId="77777777">
        <w:tc>
          <w:tcPr>
            <w:tcW w:w="3030" w:type="dxa"/>
            <w:tcBorders>
              <w:top w:val="nil"/>
              <w:left w:val="nil"/>
              <w:right w:val="nil"/>
            </w:tcBorders>
            <w:shd w:val="clear" w:color="auto" w:fill="auto"/>
            <w:tcMar>
              <w:top w:w="100" w:type="dxa"/>
              <w:left w:w="100" w:type="dxa"/>
              <w:bottom w:w="100" w:type="dxa"/>
              <w:right w:w="100" w:type="dxa"/>
            </w:tcMar>
          </w:tcPr>
          <w:p w14:paraId="5B0EAF19" w14:textId="77777777" w:rsidR="009C61CE" w:rsidRDefault="00000000" w:rsidP="00F13358">
            <w:pPr>
              <w:widowControl w:val="0"/>
            </w:pPr>
            <w:r>
              <w:t>Numeracy and affect of bet</w:t>
            </w:r>
          </w:p>
        </w:tc>
        <w:tc>
          <w:tcPr>
            <w:tcW w:w="780" w:type="dxa"/>
            <w:tcBorders>
              <w:top w:val="nil"/>
              <w:left w:val="nil"/>
              <w:bottom w:val="nil"/>
              <w:right w:val="nil"/>
            </w:tcBorders>
            <w:shd w:val="clear" w:color="auto" w:fill="auto"/>
            <w:tcMar>
              <w:top w:w="100" w:type="dxa"/>
              <w:left w:w="100" w:type="dxa"/>
              <w:bottom w:w="100" w:type="dxa"/>
              <w:right w:w="100" w:type="dxa"/>
            </w:tcMar>
          </w:tcPr>
          <w:p w14:paraId="5D602853" w14:textId="77777777" w:rsidR="009C61CE" w:rsidRDefault="00000000" w:rsidP="00F13358">
            <w:pPr>
              <w:widowControl w:val="0"/>
            </w:pPr>
            <w:r>
              <w:t>9.27</w:t>
            </w:r>
          </w:p>
        </w:tc>
        <w:tc>
          <w:tcPr>
            <w:tcW w:w="1065" w:type="dxa"/>
            <w:tcBorders>
              <w:top w:val="nil"/>
              <w:left w:val="nil"/>
              <w:bottom w:val="nil"/>
              <w:right w:val="nil"/>
            </w:tcBorders>
            <w:shd w:val="clear" w:color="auto" w:fill="auto"/>
            <w:tcMar>
              <w:top w:w="100" w:type="dxa"/>
              <w:left w:w="100" w:type="dxa"/>
              <w:bottom w:w="100" w:type="dxa"/>
              <w:right w:w="100" w:type="dxa"/>
            </w:tcMar>
          </w:tcPr>
          <w:p w14:paraId="4CF7D49D" w14:textId="77777777" w:rsidR="009C61CE" w:rsidRDefault="00000000" w:rsidP="00F13358">
            <w:pPr>
              <w:widowControl w:val="0"/>
            </w:pPr>
            <w:r>
              <w:t>1, 856</w:t>
            </w:r>
          </w:p>
        </w:tc>
        <w:tc>
          <w:tcPr>
            <w:tcW w:w="915" w:type="dxa"/>
            <w:tcBorders>
              <w:top w:val="nil"/>
              <w:left w:val="nil"/>
              <w:bottom w:val="nil"/>
              <w:right w:val="nil"/>
            </w:tcBorders>
            <w:shd w:val="clear" w:color="auto" w:fill="auto"/>
            <w:tcMar>
              <w:top w:w="100" w:type="dxa"/>
              <w:left w:w="100" w:type="dxa"/>
              <w:bottom w:w="100" w:type="dxa"/>
              <w:right w:w="100" w:type="dxa"/>
            </w:tcMar>
          </w:tcPr>
          <w:p w14:paraId="5AA46A6B" w14:textId="77777777" w:rsidR="009C61CE" w:rsidRDefault="00000000" w:rsidP="00F13358">
            <w:pPr>
              <w:widowControl w:val="0"/>
            </w:pPr>
            <w:r>
              <w:t>.002</w:t>
            </w:r>
          </w:p>
        </w:tc>
        <w:tc>
          <w:tcPr>
            <w:tcW w:w="1470" w:type="dxa"/>
            <w:tcBorders>
              <w:top w:val="nil"/>
              <w:left w:val="nil"/>
              <w:bottom w:val="nil"/>
              <w:right w:val="nil"/>
            </w:tcBorders>
            <w:shd w:val="clear" w:color="auto" w:fill="auto"/>
            <w:tcMar>
              <w:top w:w="100" w:type="dxa"/>
              <w:left w:w="100" w:type="dxa"/>
              <w:bottom w:w="100" w:type="dxa"/>
              <w:right w:w="100" w:type="dxa"/>
            </w:tcMar>
          </w:tcPr>
          <w:p w14:paraId="70936D79" w14:textId="77777777" w:rsidR="009C61CE" w:rsidRDefault="00000000" w:rsidP="00F13358">
            <w:pPr>
              <w:widowControl w:val="0"/>
            </w:pPr>
            <w:r>
              <w:t>0.01</w:t>
            </w:r>
          </w:p>
          <w:p w14:paraId="62DBBCA8" w14:textId="77777777" w:rsidR="009C61CE" w:rsidRDefault="00000000" w:rsidP="00F13358">
            <w:pPr>
              <w:widowControl w:val="0"/>
            </w:pPr>
            <w:r>
              <w:t>[0.00, 0.03]</w:t>
            </w:r>
          </w:p>
        </w:tc>
        <w:tc>
          <w:tcPr>
            <w:tcW w:w="2115" w:type="dxa"/>
            <w:tcBorders>
              <w:top w:val="nil"/>
              <w:left w:val="nil"/>
              <w:right w:val="nil"/>
            </w:tcBorders>
            <w:shd w:val="clear" w:color="auto" w:fill="auto"/>
            <w:tcMar>
              <w:top w:w="100" w:type="dxa"/>
              <w:left w:w="100" w:type="dxa"/>
              <w:bottom w:w="100" w:type="dxa"/>
              <w:right w:w="100" w:type="dxa"/>
            </w:tcMar>
          </w:tcPr>
          <w:p w14:paraId="22E1630F" w14:textId="77777777" w:rsidR="009C61CE" w:rsidRDefault="00000000" w:rsidP="00F13358">
            <w:pPr>
              <w:jc w:val="right"/>
            </w:pPr>
            <w:r>
              <w:t>signal</w:t>
            </w:r>
          </w:p>
          <w:p w14:paraId="3BA1EAC0" w14:textId="77777777" w:rsidR="009C61CE" w:rsidRDefault="00000000" w:rsidP="00F13358">
            <w:pPr>
              <w:jc w:val="right"/>
            </w:pPr>
            <w:r>
              <w:t xml:space="preserve">inconsistent </w:t>
            </w:r>
          </w:p>
          <w:p w14:paraId="4DB79959" w14:textId="77777777" w:rsidR="009C61CE" w:rsidRDefault="00000000" w:rsidP="00F13358">
            <w:pPr>
              <w:jc w:val="right"/>
            </w:pPr>
            <w:r>
              <w:t>smaller</w:t>
            </w:r>
          </w:p>
        </w:tc>
      </w:tr>
      <w:tr w:rsidR="00DA1120" w14:paraId="15EEA819" w14:textId="77777777" w:rsidTr="00F13358">
        <w:tc>
          <w:tcPr>
            <w:tcW w:w="3030" w:type="dxa"/>
            <w:tcBorders>
              <w:top w:val="nil"/>
              <w:left w:val="nil"/>
              <w:right w:val="nil"/>
            </w:tcBorders>
            <w:shd w:val="clear" w:color="auto" w:fill="auto"/>
            <w:tcMar>
              <w:top w:w="100" w:type="dxa"/>
              <w:left w:w="100" w:type="dxa"/>
              <w:bottom w:w="100" w:type="dxa"/>
              <w:right w:w="100" w:type="dxa"/>
            </w:tcMar>
          </w:tcPr>
          <w:p w14:paraId="0DB66776" w14:textId="77777777" w:rsidR="009C61CE" w:rsidRDefault="00000000" w:rsidP="00F13358">
            <w:pPr>
              <w:widowControl w:val="0"/>
            </w:pPr>
            <w:r>
              <w:t>Numeracy and affect precision of bet</w:t>
            </w:r>
          </w:p>
        </w:tc>
        <w:tc>
          <w:tcPr>
            <w:tcW w:w="780" w:type="dxa"/>
            <w:tcBorders>
              <w:top w:val="nil"/>
              <w:left w:val="nil"/>
              <w:right w:val="nil"/>
            </w:tcBorders>
            <w:shd w:val="clear" w:color="auto" w:fill="auto"/>
            <w:tcMar>
              <w:top w:w="100" w:type="dxa"/>
              <w:left w:w="100" w:type="dxa"/>
              <w:bottom w:w="100" w:type="dxa"/>
              <w:right w:w="100" w:type="dxa"/>
            </w:tcMar>
          </w:tcPr>
          <w:p w14:paraId="29ABE53F" w14:textId="77777777" w:rsidR="009C61CE" w:rsidRDefault="00000000" w:rsidP="00F13358">
            <w:pPr>
              <w:widowControl w:val="0"/>
            </w:pPr>
            <w:r>
              <w:t>0.02</w:t>
            </w:r>
          </w:p>
        </w:tc>
        <w:tc>
          <w:tcPr>
            <w:tcW w:w="1065" w:type="dxa"/>
            <w:tcBorders>
              <w:top w:val="nil"/>
              <w:left w:val="nil"/>
              <w:right w:val="nil"/>
            </w:tcBorders>
            <w:shd w:val="clear" w:color="auto" w:fill="auto"/>
            <w:tcMar>
              <w:top w:w="100" w:type="dxa"/>
              <w:left w:w="100" w:type="dxa"/>
              <w:bottom w:w="100" w:type="dxa"/>
              <w:right w:w="100" w:type="dxa"/>
            </w:tcMar>
          </w:tcPr>
          <w:p w14:paraId="42867163" w14:textId="77777777" w:rsidR="009C61CE" w:rsidRDefault="00000000" w:rsidP="00F13358">
            <w:pPr>
              <w:widowControl w:val="0"/>
            </w:pPr>
            <w:r>
              <w:t>1, 856</w:t>
            </w:r>
          </w:p>
        </w:tc>
        <w:tc>
          <w:tcPr>
            <w:tcW w:w="915" w:type="dxa"/>
            <w:tcBorders>
              <w:top w:val="nil"/>
              <w:left w:val="nil"/>
              <w:right w:val="nil"/>
            </w:tcBorders>
            <w:shd w:val="clear" w:color="auto" w:fill="auto"/>
            <w:tcMar>
              <w:top w:w="100" w:type="dxa"/>
              <w:left w:w="100" w:type="dxa"/>
              <w:bottom w:w="100" w:type="dxa"/>
              <w:right w:w="100" w:type="dxa"/>
            </w:tcMar>
          </w:tcPr>
          <w:p w14:paraId="3AB8B217" w14:textId="77777777" w:rsidR="009C61CE" w:rsidRDefault="00000000" w:rsidP="00F13358">
            <w:pPr>
              <w:widowControl w:val="0"/>
            </w:pPr>
            <w:r>
              <w:t>.890</w:t>
            </w:r>
          </w:p>
        </w:tc>
        <w:tc>
          <w:tcPr>
            <w:tcW w:w="1470" w:type="dxa"/>
            <w:tcBorders>
              <w:top w:val="nil"/>
              <w:left w:val="nil"/>
              <w:right w:val="nil"/>
            </w:tcBorders>
            <w:shd w:val="clear" w:color="auto" w:fill="auto"/>
            <w:tcMar>
              <w:top w:w="100" w:type="dxa"/>
              <w:left w:w="100" w:type="dxa"/>
              <w:bottom w:w="100" w:type="dxa"/>
              <w:right w:w="100" w:type="dxa"/>
            </w:tcMar>
          </w:tcPr>
          <w:p w14:paraId="5A94EF00" w14:textId="77777777" w:rsidR="009C61CE" w:rsidRDefault="00000000" w:rsidP="00F13358">
            <w:pPr>
              <w:widowControl w:val="0"/>
            </w:pPr>
            <w:r>
              <w:t>0.00</w:t>
            </w:r>
          </w:p>
          <w:p w14:paraId="1EA1BA41" w14:textId="77777777" w:rsidR="009C61CE" w:rsidRDefault="00000000" w:rsidP="00F13358">
            <w:pPr>
              <w:widowControl w:val="0"/>
            </w:pPr>
            <w:r>
              <w:t>[0.00, 0.00]</w:t>
            </w:r>
          </w:p>
        </w:tc>
        <w:tc>
          <w:tcPr>
            <w:tcW w:w="2115" w:type="dxa"/>
            <w:tcBorders>
              <w:top w:val="nil"/>
              <w:left w:val="nil"/>
              <w:right w:val="nil"/>
            </w:tcBorders>
            <w:shd w:val="clear" w:color="auto" w:fill="auto"/>
            <w:tcMar>
              <w:top w:w="100" w:type="dxa"/>
              <w:left w:w="100" w:type="dxa"/>
              <w:bottom w:w="100" w:type="dxa"/>
              <w:right w:w="100" w:type="dxa"/>
            </w:tcMar>
          </w:tcPr>
          <w:p w14:paraId="3D730EA1" w14:textId="77777777" w:rsidR="009C61CE" w:rsidRDefault="00000000" w:rsidP="00F13358">
            <w:pPr>
              <w:jc w:val="right"/>
            </w:pPr>
            <w:r>
              <w:t>no-signal</w:t>
            </w:r>
          </w:p>
          <w:p w14:paraId="0205071D" w14:textId="77777777" w:rsidR="009C61CE" w:rsidRDefault="00000000" w:rsidP="00F13358">
            <w:pPr>
              <w:jc w:val="right"/>
            </w:pPr>
            <w:r>
              <w:t xml:space="preserve">consistent </w:t>
            </w:r>
          </w:p>
        </w:tc>
      </w:tr>
    </w:tbl>
    <w:p w14:paraId="7FB38246" w14:textId="77777777" w:rsidR="009C61CE" w:rsidRDefault="00000000">
      <w:r>
        <w:rPr>
          <w:i/>
        </w:rPr>
        <w:t>Note</w:t>
      </w:r>
      <w:r>
        <w:t>. CI = 90% confidence intervals. The interpretation of outcome is based on LeBel et al. (2019).</w:t>
      </w:r>
    </w:p>
    <w:p w14:paraId="2499BB4E" w14:textId="77777777" w:rsidR="009C61CE" w:rsidRDefault="00000000">
      <w:pPr>
        <w:spacing w:line="360" w:lineRule="auto"/>
        <w:rPr>
          <w:b/>
        </w:rPr>
      </w:pPr>
      <w:r>
        <w:br w:type="page"/>
      </w:r>
    </w:p>
    <w:p w14:paraId="38B36D30" w14:textId="77777777" w:rsidR="009C61CE" w:rsidRDefault="00000000">
      <w:pPr>
        <w:spacing w:line="360" w:lineRule="auto"/>
        <w:rPr>
          <w:b/>
        </w:rPr>
      </w:pPr>
      <w:r>
        <w:rPr>
          <w:b/>
        </w:rPr>
        <w:lastRenderedPageBreak/>
        <w:t>Table 10</w:t>
      </w:r>
    </w:p>
    <w:p w14:paraId="567099B6" w14:textId="77777777" w:rsidR="009C61CE" w:rsidRDefault="00000000">
      <w:pPr>
        <w:spacing w:line="360" w:lineRule="auto"/>
        <w:rPr>
          <w:b/>
        </w:rPr>
      </w:pPr>
      <w:r>
        <w:rPr>
          <w:i/>
        </w:rPr>
        <w:t xml:space="preserve">Study 3: Summary of statistical tests </w:t>
      </w:r>
    </w:p>
    <w:tbl>
      <w:tblPr>
        <w:tblStyle w:val="af8"/>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305"/>
        <w:gridCol w:w="1095"/>
        <w:gridCol w:w="1065"/>
        <w:gridCol w:w="2250"/>
        <w:gridCol w:w="1710"/>
        <w:tblGridChange w:id="156">
          <w:tblGrid>
            <w:gridCol w:w="1950"/>
            <w:gridCol w:w="1305"/>
            <w:gridCol w:w="1095"/>
            <w:gridCol w:w="1065"/>
            <w:gridCol w:w="2250"/>
            <w:gridCol w:w="1710"/>
          </w:tblGrid>
        </w:tblGridChange>
      </w:tblGrid>
      <w:tr w:rsidR="009C61CE" w14:paraId="14BEA10A" w14:textId="77777777" w:rsidTr="00F13358">
        <w:trPr>
          <w:trHeight w:val="440"/>
        </w:trPr>
        <w:tc>
          <w:tcPr>
            <w:tcW w:w="9375" w:type="dxa"/>
            <w:gridSpan w:val="6"/>
            <w:tcBorders>
              <w:left w:val="nil"/>
              <w:right w:val="nil"/>
            </w:tcBorders>
            <w:shd w:val="clear" w:color="auto" w:fill="auto"/>
            <w:tcMar>
              <w:top w:w="100" w:type="dxa"/>
              <w:left w:w="100" w:type="dxa"/>
              <w:bottom w:w="100" w:type="dxa"/>
              <w:right w:w="100" w:type="dxa"/>
            </w:tcMar>
          </w:tcPr>
          <w:p w14:paraId="38C5BBB3" w14:textId="77777777" w:rsidR="009C61CE" w:rsidRDefault="00000000" w:rsidP="00F13358">
            <w:pPr>
              <w:widowControl w:val="0"/>
            </w:pPr>
            <w:r>
              <w:t xml:space="preserve">Low versus high numerate and bowl choice (Bowl A-9-100 and Bowl B-1-10) </w:t>
            </w:r>
          </w:p>
        </w:tc>
      </w:tr>
      <w:tr w:rsidR="00DA1120" w14:paraId="01B496D6" w14:textId="77777777" w:rsidTr="00F13358">
        <w:tc>
          <w:tcPr>
            <w:tcW w:w="1950" w:type="dxa"/>
            <w:tcBorders>
              <w:left w:val="nil"/>
              <w:right w:val="nil"/>
            </w:tcBorders>
            <w:shd w:val="clear" w:color="auto" w:fill="auto"/>
            <w:tcMar>
              <w:top w:w="100" w:type="dxa"/>
              <w:left w:w="100" w:type="dxa"/>
              <w:bottom w:w="100" w:type="dxa"/>
              <w:right w:w="100" w:type="dxa"/>
            </w:tcMar>
          </w:tcPr>
          <w:p w14:paraId="7034BC65" w14:textId="77777777" w:rsidR="009C61CE" w:rsidRDefault="00000000" w:rsidP="00F13358">
            <w:pPr>
              <w:widowControl w:val="0"/>
            </w:pPr>
            <w:r>
              <w:t>Chi-square test</w:t>
            </w:r>
          </w:p>
        </w:tc>
        <w:tc>
          <w:tcPr>
            <w:tcW w:w="1305" w:type="dxa"/>
            <w:tcBorders>
              <w:left w:val="nil"/>
              <w:right w:val="nil"/>
            </w:tcBorders>
            <w:shd w:val="clear" w:color="auto" w:fill="auto"/>
            <w:tcMar>
              <w:top w:w="100" w:type="dxa"/>
              <w:left w:w="100" w:type="dxa"/>
              <w:bottom w:w="100" w:type="dxa"/>
              <w:right w:w="100" w:type="dxa"/>
            </w:tcMar>
          </w:tcPr>
          <w:p w14:paraId="322C5EA3" w14:textId="77777777" w:rsidR="009C61CE" w:rsidRDefault="00000000" w:rsidP="00F13358">
            <w:pPr>
              <w:widowControl w:val="0"/>
              <w:rPr>
                <w:i/>
                <w:color w:val="202124"/>
              </w:rPr>
            </w:pPr>
            <w:r>
              <w:rPr>
                <w:i/>
              </w:rPr>
              <w:t>χ2</w:t>
            </w:r>
          </w:p>
        </w:tc>
        <w:tc>
          <w:tcPr>
            <w:tcW w:w="1095" w:type="dxa"/>
            <w:tcBorders>
              <w:left w:val="nil"/>
              <w:right w:val="nil"/>
            </w:tcBorders>
            <w:shd w:val="clear" w:color="auto" w:fill="auto"/>
            <w:tcMar>
              <w:top w:w="100" w:type="dxa"/>
              <w:left w:w="100" w:type="dxa"/>
              <w:bottom w:w="100" w:type="dxa"/>
              <w:right w:w="100" w:type="dxa"/>
            </w:tcMar>
          </w:tcPr>
          <w:p w14:paraId="6B375513" w14:textId="77777777" w:rsidR="009C61CE" w:rsidRDefault="00000000" w:rsidP="00F13358">
            <w:pPr>
              <w:widowControl w:val="0"/>
              <w:rPr>
                <w:i/>
                <w:color w:val="202124"/>
              </w:rPr>
            </w:pPr>
            <w:proofErr w:type="spellStart"/>
            <w:r>
              <w:rPr>
                <w:i/>
                <w:color w:val="202124"/>
              </w:rPr>
              <w:t>df</w:t>
            </w:r>
            <w:proofErr w:type="spellEnd"/>
          </w:p>
        </w:tc>
        <w:tc>
          <w:tcPr>
            <w:tcW w:w="1065" w:type="dxa"/>
            <w:tcBorders>
              <w:left w:val="nil"/>
              <w:right w:val="nil"/>
            </w:tcBorders>
            <w:shd w:val="clear" w:color="auto" w:fill="auto"/>
            <w:tcMar>
              <w:top w:w="100" w:type="dxa"/>
              <w:left w:w="100" w:type="dxa"/>
              <w:bottom w:w="100" w:type="dxa"/>
              <w:right w:w="100" w:type="dxa"/>
            </w:tcMar>
          </w:tcPr>
          <w:p w14:paraId="44C7AD24" w14:textId="77777777" w:rsidR="009C61CE" w:rsidRDefault="00000000" w:rsidP="00F13358">
            <w:pPr>
              <w:widowControl w:val="0"/>
              <w:rPr>
                <w:i/>
              </w:rPr>
            </w:pPr>
            <w:r>
              <w:rPr>
                <w:i/>
              </w:rPr>
              <w:t>p</w:t>
            </w:r>
          </w:p>
        </w:tc>
        <w:tc>
          <w:tcPr>
            <w:tcW w:w="2250" w:type="dxa"/>
            <w:tcBorders>
              <w:left w:val="nil"/>
              <w:right w:val="nil"/>
            </w:tcBorders>
            <w:shd w:val="clear" w:color="auto" w:fill="auto"/>
            <w:tcMar>
              <w:top w:w="100" w:type="dxa"/>
              <w:left w:w="100" w:type="dxa"/>
              <w:bottom w:w="100" w:type="dxa"/>
              <w:right w:w="100" w:type="dxa"/>
            </w:tcMar>
          </w:tcPr>
          <w:p w14:paraId="3B4A2601" w14:textId="77777777" w:rsidR="009C61CE" w:rsidRDefault="00000000" w:rsidP="00F13358">
            <w:pPr>
              <w:widowControl w:val="0"/>
            </w:pPr>
            <w:r>
              <w:rPr>
                <w:i/>
              </w:rPr>
              <w:t xml:space="preserve">Cramer’s V </w:t>
            </w:r>
            <w:r>
              <w:t>and CI</w:t>
            </w:r>
          </w:p>
        </w:tc>
        <w:tc>
          <w:tcPr>
            <w:tcW w:w="1710" w:type="dxa"/>
            <w:tcBorders>
              <w:left w:val="nil"/>
              <w:right w:val="nil"/>
            </w:tcBorders>
            <w:shd w:val="clear" w:color="auto" w:fill="auto"/>
            <w:tcMar>
              <w:top w:w="100" w:type="dxa"/>
              <w:left w:w="100" w:type="dxa"/>
              <w:bottom w:w="100" w:type="dxa"/>
              <w:right w:w="100" w:type="dxa"/>
            </w:tcMar>
          </w:tcPr>
          <w:p w14:paraId="26A0CBBB" w14:textId="77777777" w:rsidR="009C61CE" w:rsidRDefault="009C61CE" w:rsidP="00F13358">
            <w:pPr>
              <w:widowControl w:val="0"/>
            </w:pPr>
          </w:p>
        </w:tc>
      </w:tr>
      <w:tr w:rsidR="00F13358" w14:paraId="490B1F2F" w14:textId="77777777">
        <w:tc>
          <w:tcPr>
            <w:tcW w:w="1950" w:type="dxa"/>
            <w:tcBorders>
              <w:left w:val="nil"/>
              <w:right w:val="nil"/>
            </w:tcBorders>
            <w:shd w:val="clear" w:color="auto" w:fill="auto"/>
            <w:tcMar>
              <w:top w:w="100" w:type="dxa"/>
              <w:left w:w="100" w:type="dxa"/>
              <w:bottom w:w="100" w:type="dxa"/>
              <w:right w:w="100" w:type="dxa"/>
            </w:tcMar>
          </w:tcPr>
          <w:p w14:paraId="080B3150" w14:textId="77777777" w:rsidR="009C61CE" w:rsidRDefault="00000000" w:rsidP="00F13358">
            <w:pPr>
              <w:widowControl w:val="0"/>
            </w:pPr>
            <w:r>
              <w:t>Dichotomized continuous numeracy</w:t>
            </w:r>
          </w:p>
        </w:tc>
        <w:tc>
          <w:tcPr>
            <w:tcW w:w="1305" w:type="dxa"/>
            <w:tcBorders>
              <w:left w:val="nil"/>
              <w:bottom w:val="nil"/>
              <w:right w:val="nil"/>
            </w:tcBorders>
            <w:shd w:val="clear" w:color="auto" w:fill="auto"/>
            <w:tcMar>
              <w:top w:w="100" w:type="dxa"/>
              <w:left w:w="100" w:type="dxa"/>
              <w:bottom w:w="100" w:type="dxa"/>
              <w:right w:w="100" w:type="dxa"/>
            </w:tcMar>
          </w:tcPr>
          <w:p w14:paraId="306F8BEE" w14:textId="77777777" w:rsidR="009C61CE" w:rsidRDefault="00000000" w:rsidP="00F13358">
            <w:pPr>
              <w:widowControl w:val="0"/>
              <w:rPr>
                <w:color w:val="202124"/>
              </w:rPr>
            </w:pPr>
            <w:r>
              <w:rPr>
                <w:color w:val="202124"/>
              </w:rPr>
              <w:t>12.53</w:t>
            </w:r>
          </w:p>
        </w:tc>
        <w:tc>
          <w:tcPr>
            <w:tcW w:w="1095" w:type="dxa"/>
            <w:tcBorders>
              <w:left w:val="nil"/>
              <w:bottom w:val="nil"/>
              <w:right w:val="nil"/>
            </w:tcBorders>
            <w:shd w:val="clear" w:color="auto" w:fill="auto"/>
            <w:tcMar>
              <w:top w:w="100" w:type="dxa"/>
              <w:left w:w="100" w:type="dxa"/>
              <w:bottom w:w="100" w:type="dxa"/>
              <w:right w:w="100" w:type="dxa"/>
            </w:tcMar>
          </w:tcPr>
          <w:p w14:paraId="4257E6F8" w14:textId="77777777" w:rsidR="009C61CE" w:rsidRDefault="00000000" w:rsidP="00F13358">
            <w:pPr>
              <w:widowControl w:val="0"/>
              <w:rPr>
                <w:color w:val="202124"/>
              </w:rPr>
            </w:pPr>
            <w:r>
              <w:rPr>
                <w:color w:val="202124"/>
              </w:rPr>
              <w:t>1</w:t>
            </w:r>
          </w:p>
        </w:tc>
        <w:tc>
          <w:tcPr>
            <w:tcW w:w="1065" w:type="dxa"/>
            <w:tcBorders>
              <w:left w:val="nil"/>
              <w:bottom w:val="nil"/>
              <w:right w:val="nil"/>
            </w:tcBorders>
            <w:shd w:val="clear" w:color="auto" w:fill="auto"/>
            <w:tcMar>
              <w:top w:w="100" w:type="dxa"/>
              <w:left w:w="100" w:type="dxa"/>
              <w:bottom w:w="100" w:type="dxa"/>
              <w:right w:w="100" w:type="dxa"/>
            </w:tcMar>
          </w:tcPr>
          <w:p w14:paraId="4144878E" w14:textId="77777777" w:rsidR="009C61CE" w:rsidRDefault="00000000" w:rsidP="00F13358">
            <w:pPr>
              <w:widowControl w:val="0"/>
            </w:pPr>
            <w:r>
              <w:t>&lt;.001</w:t>
            </w:r>
          </w:p>
        </w:tc>
        <w:tc>
          <w:tcPr>
            <w:tcW w:w="2250" w:type="dxa"/>
            <w:tcBorders>
              <w:left w:val="nil"/>
              <w:bottom w:val="nil"/>
              <w:right w:val="nil"/>
            </w:tcBorders>
            <w:shd w:val="clear" w:color="auto" w:fill="auto"/>
            <w:tcMar>
              <w:top w:w="100" w:type="dxa"/>
              <w:left w:w="100" w:type="dxa"/>
              <w:bottom w:w="100" w:type="dxa"/>
              <w:right w:w="100" w:type="dxa"/>
            </w:tcMar>
          </w:tcPr>
          <w:p w14:paraId="7D113171" w14:textId="77777777" w:rsidR="009C61CE" w:rsidRDefault="00000000" w:rsidP="00F13358">
            <w:pPr>
              <w:widowControl w:val="0"/>
            </w:pPr>
            <w:r>
              <w:t xml:space="preserve">0.13 </w:t>
            </w:r>
          </w:p>
          <w:p w14:paraId="17A2BA9C" w14:textId="77777777" w:rsidR="009C61CE" w:rsidRDefault="00000000" w:rsidP="00F13358">
            <w:pPr>
              <w:widowControl w:val="0"/>
            </w:pPr>
            <w:r>
              <w:t>[0.06, 0.20]</w:t>
            </w:r>
          </w:p>
        </w:tc>
        <w:tc>
          <w:tcPr>
            <w:tcW w:w="1710" w:type="dxa"/>
            <w:tcBorders>
              <w:left w:val="nil"/>
              <w:right w:val="nil"/>
            </w:tcBorders>
            <w:shd w:val="clear" w:color="auto" w:fill="auto"/>
            <w:tcMar>
              <w:top w:w="100" w:type="dxa"/>
              <w:left w:w="100" w:type="dxa"/>
              <w:bottom w:w="100" w:type="dxa"/>
              <w:right w:w="100" w:type="dxa"/>
            </w:tcMar>
          </w:tcPr>
          <w:p w14:paraId="58DD9E34" w14:textId="77777777" w:rsidR="009C61CE" w:rsidRDefault="00000000" w:rsidP="00F13358">
            <w:pPr>
              <w:jc w:val="right"/>
            </w:pPr>
            <w:r>
              <w:t>signal</w:t>
            </w:r>
          </w:p>
        </w:tc>
      </w:tr>
      <w:tr w:rsidR="00DA1120" w14:paraId="0D90D323" w14:textId="77777777" w:rsidTr="00F13358">
        <w:tc>
          <w:tcPr>
            <w:tcW w:w="1950" w:type="dxa"/>
            <w:tcBorders>
              <w:top w:val="nil"/>
              <w:left w:val="nil"/>
              <w:right w:val="nil"/>
            </w:tcBorders>
            <w:shd w:val="clear" w:color="auto" w:fill="auto"/>
            <w:tcMar>
              <w:top w:w="100" w:type="dxa"/>
              <w:left w:w="100" w:type="dxa"/>
              <w:bottom w:w="100" w:type="dxa"/>
              <w:right w:w="100" w:type="dxa"/>
            </w:tcMar>
          </w:tcPr>
          <w:p w14:paraId="4AB8364D" w14:textId="77777777" w:rsidR="009C61CE" w:rsidRDefault="00000000" w:rsidP="00F13358">
            <w:pPr>
              <w:widowControl w:val="0"/>
            </w:pPr>
            <w:r>
              <w:t>Dichotomized forced bowl choices</w:t>
            </w:r>
          </w:p>
        </w:tc>
        <w:tc>
          <w:tcPr>
            <w:tcW w:w="1305" w:type="dxa"/>
            <w:tcBorders>
              <w:top w:val="nil"/>
              <w:left w:val="nil"/>
              <w:right w:val="nil"/>
            </w:tcBorders>
            <w:shd w:val="clear" w:color="auto" w:fill="auto"/>
            <w:tcMar>
              <w:top w:w="100" w:type="dxa"/>
              <w:left w:w="100" w:type="dxa"/>
              <w:bottom w:w="100" w:type="dxa"/>
              <w:right w:w="100" w:type="dxa"/>
            </w:tcMar>
          </w:tcPr>
          <w:p w14:paraId="1807F4DA" w14:textId="77777777" w:rsidR="009C61CE" w:rsidRDefault="00000000" w:rsidP="00F13358">
            <w:pPr>
              <w:widowControl w:val="0"/>
              <w:rPr>
                <w:color w:val="202124"/>
              </w:rPr>
            </w:pPr>
            <w:r>
              <w:rPr>
                <w:color w:val="202124"/>
              </w:rPr>
              <w:t>24.91</w:t>
            </w:r>
          </w:p>
        </w:tc>
        <w:tc>
          <w:tcPr>
            <w:tcW w:w="1095" w:type="dxa"/>
            <w:tcBorders>
              <w:top w:val="nil"/>
              <w:left w:val="nil"/>
              <w:right w:val="nil"/>
            </w:tcBorders>
            <w:shd w:val="clear" w:color="auto" w:fill="auto"/>
            <w:tcMar>
              <w:top w:w="100" w:type="dxa"/>
              <w:left w:w="100" w:type="dxa"/>
              <w:bottom w:w="100" w:type="dxa"/>
              <w:right w:w="100" w:type="dxa"/>
            </w:tcMar>
          </w:tcPr>
          <w:p w14:paraId="0449109D" w14:textId="77777777" w:rsidR="009C61CE" w:rsidRDefault="00000000" w:rsidP="00F13358">
            <w:pPr>
              <w:widowControl w:val="0"/>
              <w:rPr>
                <w:color w:val="202124"/>
              </w:rPr>
            </w:pPr>
            <w:r>
              <w:rPr>
                <w:color w:val="202124"/>
              </w:rPr>
              <w:t>1</w:t>
            </w:r>
          </w:p>
        </w:tc>
        <w:tc>
          <w:tcPr>
            <w:tcW w:w="1065" w:type="dxa"/>
            <w:tcBorders>
              <w:top w:val="nil"/>
              <w:left w:val="nil"/>
              <w:right w:val="nil"/>
            </w:tcBorders>
            <w:shd w:val="clear" w:color="auto" w:fill="auto"/>
            <w:tcMar>
              <w:top w:w="100" w:type="dxa"/>
              <w:left w:w="100" w:type="dxa"/>
              <w:bottom w:w="100" w:type="dxa"/>
              <w:right w:w="100" w:type="dxa"/>
            </w:tcMar>
          </w:tcPr>
          <w:p w14:paraId="020EFA1B" w14:textId="77777777" w:rsidR="009C61CE" w:rsidRDefault="00000000" w:rsidP="00F13358">
            <w:pPr>
              <w:widowControl w:val="0"/>
            </w:pPr>
            <w:r>
              <w:t>&lt;.001</w:t>
            </w:r>
          </w:p>
        </w:tc>
        <w:tc>
          <w:tcPr>
            <w:tcW w:w="2250" w:type="dxa"/>
            <w:tcBorders>
              <w:top w:val="nil"/>
              <w:left w:val="nil"/>
              <w:right w:val="nil"/>
            </w:tcBorders>
            <w:shd w:val="clear" w:color="auto" w:fill="auto"/>
            <w:tcMar>
              <w:top w:w="100" w:type="dxa"/>
              <w:left w:w="100" w:type="dxa"/>
              <w:bottom w:w="100" w:type="dxa"/>
              <w:right w:w="100" w:type="dxa"/>
            </w:tcMar>
          </w:tcPr>
          <w:p w14:paraId="139D9196" w14:textId="77777777" w:rsidR="009C61CE" w:rsidRDefault="00000000" w:rsidP="00F13358">
            <w:pPr>
              <w:widowControl w:val="0"/>
            </w:pPr>
            <w:r>
              <w:t>0.17</w:t>
            </w:r>
          </w:p>
          <w:p w14:paraId="1EE6EEAE" w14:textId="77777777" w:rsidR="009C61CE" w:rsidRDefault="00000000" w:rsidP="00F13358">
            <w:pPr>
              <w:widowControl w:val="0"/>
            </w:pPr>
            <w:r>
              <w:t>[0.10, 0.24]</w:t>
            </w:r>
          </w:p>
        </w:tc>
        <w:tc>
          <w:tcPr>
            <w:tcW w:w="1710" w:type="dxa"/>
            <w:tcBorders>
              <w:top w:val="nil"/>
              <w:left w:val="nil"/>
              <w:right w:val="nil"/>
            </w:tcBorders>
            <w:shd w:val="clear" w:color="auto" w:fill="auto"/>
            <w:tcMar>
              <w:top w:w="100" w:type="dxa"/>
              <w:left w:w="100" w:type="dxa"/>
              <w:bottom w:w="100" w:type="dxa"/>
              <w:right w:w="100" w:type="dxa"/>
            </w:tcMar>
          </w:tcPr>
          <w:p w14:paraId="1C5F42C2" w14:textId="77777777" w:rsidR="009C61CE" w:rsidRDefault="00000000" w:rsidP="00F13358">
            <w:pPr>
              <w:jc w:val="right"/>
            </w:pPr>
            <w:r>
              <w:t>signal</w:t>
            </w:r>
          </w:p>
        </w:tc>
      </w:tr>
      <w:tr w:rsidR="00DA1120" w14:paraId="3FB924BC" w14:textId="77777777" w:rsidTr="00F13358">
        <w:tc>
          <w:tcPr>
            <w:tcW w:w="1950" w:type="dxa"/>
            <w:tcBorders>
              <w:left w:val="nil"/>
              <w:right w:val="nil"/>
            </w:tcBorders>
            <w:shd w:val="clear" w:color="auto" w:fill="auto"/>
            <w:tcMar>
              <w:top w:w="100" w:type="dxa"/>
              <w:left w:w="100" w:type="dxa"/>
              <w:bottom w:w="100" w:type="dxa"/>
              <w:right w:w="100" w:type="dxa"/>
            </w:tcMar>
          </w:tcPr>
          <w:p w14:paraId="0800A435" w14:textId="77777777" w:rsidR="009C61CE" w:rsidRDefault="00000000" w:rsidP="00F13358">
            <w:pPr>
              <w:widowControl w:val="0"/>
            </w:pPr>
            <w:r>
              <w:t>Low versus high numerate</w:t>
            </w:r>
          </w:p>
        </w:tc>
        <w:tc>
          <w:tcPr>
            <w:tcW w:w="1305" w:type="dxa"/>
            <w:tcBorders>
              <w:left w:val="nil"/>
              <w:right w:val="nil"/>
            </w:tcBorders>
            <w:shd w:val="clear" w:color="auto" w:fill="auto"/>
            <w:tcMar>
              <w:top w:w="100" w:type="dxa"/>
              <w:left w:w="100" w:type="dxa"/>
              <w:bottom w:w="100" w:type="dxa"/>
              <w:right w:w="100" w:type="dxa"/>
            </w:tcMar>
          </w:tcPr>
          <w:p w14:paraId="1BA84B77" w14:textId="77777777" w:rsidR="009C61CE" w:rsidRDefault="00000000" w:rsidP="00F13358">
            <w:pPr>
              <w:widowControl w:val="0"/>
              <w:rPr>
                <w:i/>
              </w:rPr>
            </w:pPr>
            <w:r>
              <w:rPr>
                <w:i/>
                <w:color w:val="202124"/>
              </w:rPr>
              <w:t>t</w:t>
            </w:r>
          </w:p>
        </w:tc>
        <w:tc>
          <w:tcPr>
            <w:tcW w:w="1095" w:type="dxa"/>
            <w:tcBorders>
              <w:left w:val="nil"/>
              <w:right w:val="nil"/>
            </w:tcBorders>
            <w:shd w:val="clear" w:color="auto" w:fill="auto"/>
            <w:tcMar>
              <w:top w:w="100" w:type="dxa"/>
              <w:left w:w="100" w:type="dxa"/>
              <w:bottom w:w="100" w:type="dxa"/>
              <w:right w:w="100" w:type="dxa"/>
            </w:tcMar>
          </w:tcPr>
          <w:p w14:paraId="2263CF47" w14:textId="77777777" w:rsidR="009C61CE" w:rsidRDefault="00000000" w:rsidP="00F13358">
            <w:pPr>
              <w:widowControl w:val="0"/>
              <w:rPr>
                <w:i/>
                <w:color w:val="202124"/>
              </w:rPr>
            </w:pPr>
            <w:proofErr w:type="spellStart"/>
            <w:r>
              <w:rPr>
                <w:i/>
                <w:color w:val="202124"/>
              </w:rPr>
              <w:t>df</w:t>
            </w:r>
            <w:proofErr w:type="spellEnd"/>
          </w:p>
        </w:tc>
        <w:tc>
          <w:tcPr>
            <w:tcW w:w="1065" w:type="dxa"/>
            <w:tcBorders>
              <w:left w:val="nil"/>
              <w:right w:val="nil"/>
            </w:tcBorders>
            <w:shd w:val="clear" w:color="auto" w:fill="auto"/>
            <w:tcMar>
              <w:top w:w="100" w:type="dxa"/>
              <w:left w:w="100" w:type="dxa"/>
              <w:bottom w:w="100" w:type="dxa"/>
              <w:right w:w="100" w:type="dxa"/>
            </w:tcMar>
          </w:tcPr>
          <w:p w14:paraId="6A138F5D" w14:textId="77777777" w:rsidR="009C61CE" w:rsidRDefault="00000000" w:rsidP="00F13358">
            <w:pPr>
              <w:widowControl w:val="0"/>
              <w:rPr>
                <w:i/>
              </w:rPr>
            </w:pPr>
            <w:r>
              <w:rPr>
                <w:i/>
              </w:rPr>
              <w:t>p</w:t>
            </w:r>
          </w:p>
        </w:tc>
        <w:tc>
          <w:tcPr>
            <w:tcW w:w="2250" w:type="dxa"/>
            <w:tcBorders>
              <w:left w:val="nil"/>
              <w:right w:val="nil"/>
            </w:tcBorders>
            <w:shd w:val="clear" w:color="auto" w:fill="auto"/>
            <w:tcMar>
              <w:top w:w="100" w:type="dxa"/>
              <w:left w:w="100" w:type="dxa"/>
              <w:bottom w:w="100" w:type="dxa"/>
              <w:right w:w="100" w:type="dxa"/>
            </w:tcMar>
          </w:tcPr>
          <w:p w14:paraId="0B6FC1F3" w14:textId="77777777" w:rsidR="009C61CE" w:rsidRDefault="00000000" w:rsidP="00F13358">
            <w:pPr>
              <w:widowControl w:val="0"/>
            </w:pPr>
            <w:r>
              <w:rPr>
                <w:i/>
              </w:rPr>
              <w:t xml:space="preserve">d </w:t>
            </w:r>
            <w:r>
              <w:t>and CI</w:t>
            </w:r>
          </w:p>
        </w:tc>
        <w:tc>
          <w:tcPr>
            <w:tcW w:w="1710" w:type="dxa"/>
            <w:tcBorders>
              <w:left w:val="nil"/>
              <w:right w:val="nil"/>
            </w:tcBorders>
            <w:shd w:val="clear" w:color="auto" w:fill="auto"/>
            <w:tcMar>
              <w:top w:w="100" w:type="dxa"/>
              <w:left w:w="100" w:type="dxa"/>
              <w:bottom w:w="100" w:type="dxa"/>
              <w:right w:w="100" w:type="dxa"/>
            </w:tcMar>
          </w:tcPr>
          <w:p w14:paraId="59702E9D" w14:textId="77777777" w:rsidR="009C61CE" w:rsidRDefault="00000000" w:rsidP="00F13358">
            <w:r>
              <w:t>Interpretation</w:t>
            </w:r>
          </w:p>
        </w:tc>
      </w:tr>
      <w:tr w:rsidR="00F13358" w14:paraId="395F9ED9" w14:textId="77777777" w:rsidTr="00F13358">
        <w:tc>
          <w:tcPr>
            <w:tcW w:w="1950" w:type="dxa"/>
            <w:tcBorders>
              <w:left w:val="nil"/>
              <w:bottom w:val="nil"/>
              <w:right w:val="nil"/>
            </w:tcBorders>
            <w:shd w:val="clear" w:color="auto" w:fill="auto"/>
            <w:tcMar>
              <w:top w:w="100" w:type="dxa"/>
              <w:left w:w="100" w:type="dxa"/>
              <w:bottom w:w="100" w:type="dxa"/>
              <w:right w:w="100" w:type="dxa"/>
            </w:tcMar>
          </w:tcPr>
          <w:p w14:paraId="3CC3291F" w14:textId="77777777" w:rsidR="009C61CE" w:rsidRDefault="00000000" w:rsidP="00F13358">
            <w:pPr>
              <w:widowControl w:val="0"/>
            </w:pPr>
            <w:r>
              <w:t>Preference of Bowls</w:t>
            </w:r>
          </w:p>
        </w:tc>
        <w:tc>
          <w:tcPr>
            <w:tcW w:w="1305" w:type="dxa"/>
            <w:tcBorders>
              <w:left w:val="nil"/>
              <w:bottom w:val="nil"/>
              <w:right w:val="nil"/>
            </w:tcBorders>
            <w:shd w:val="clear" w:color="auto" w:fill="auto"/>
            <w:tcMar>
              <w:top w:w="100" w:type="dxa"/>
              <w:left w:w="100" w:type="dxa"/>
              <w:bottom w:w="100" w:type="dxa"/>
              <w:right w:w="100" w:type="dxa"/>
            </w:tcMar>
          </w:tcPr>
          <w:p w14:paraId="260D6886" w14:textId="77777777" w:rsidR="009C61CE" w:rsidRDefault="00000000" w:rsidP="00F13358">
            <w:pPr>
              <w:widowControl w:val="0"/>
            </w:pPr>
            <w:r>
              <w:t>5.51</w:t>
            </w:r>
          </w:p>
        </w:tc>
        <w:tc>
          <w:tcPr>
            <w:tcW w:w="1095" w:type="dxa"/>
            <w:tcBorders>
              <w:left w:val="nil"/>
              <w:bottom w:val="nil"/>
              <w:right w:val="nil"/>
            </w:tcBorders>
            <w:shd w:val="clear" w:color="auto" w:fill="auto"/>
            <w:tcMar>
              <w:top w:w="100" w:type="dxa"/>
              <w:left w:w="100" w:type="dxa"/>
              <w:bottom w:w="100" w:type="dxa"/>
              <w:right w:w="100" w:type="dxa"/>
            </w:tcMar>
          </w:tcPr>
          <w:p w14:paraId="6B6FA37C" w14:textId="77777777" w:rsidR="009C61CE" w:rsidRDefault="00000000" w:rsidP="00F13358">
            <w:pPr>
              <w:widowControl w:val="0"/>
            </w:pPr>
            <w:r>
              <w:t>858</w:t>
            </w:r>
          </w:p>
        </w:tc>
        <w:tc>
          <w:tcPr>
            <w:tcW w:w="1065" w:type="dxa"/>
            <w:tcBorders>
              <w:left w:val="nil"/>
              <w:bottom w:val="nil"/>
              <w:right w:val="nil"/>
            </w:tcBorders>
            <w:shd w:val="clear" w:color="auto" w:fill="auto"/>
            <w:tcMar>
              <w:top w:w="100" w:type="dxa"/>
              <w:left w:w="100" w:type="dxa"/>
              <w:bottom w:w="100" w:type="dxa"/>
              <w:right w:w="100" w:type="dxa"/>
            </w:tcMar>
          </w:tcPr>
          <w:p w14:paraId="34DFBED7" w14:textId="77777777" w:rsidR="009C61CE" w:rsidRDefault="00000000" w:rsidP="00F13358">
            <w:pPr>
              <w:widowControl w:val="0"/>
            </w:pPr>
            <w:r>
              <w:t>&lt;.001</w:t>
            </w:r>
          </w:p>
        </w:tc>
        <w:tc>
          <w:tcPr>
            <w:tcW w:w="2250" w:type="dxa"/>
            <w:tcBorders>
              <w:left w:val="nil"/>
              <w:bottom w:val="nil"/>
              <w:right w:val="nil"/>
            </w:tcBorders>
            <w:shd w:val="clear" w:color="auto" w:fill="auto"/>
            <w:tcMar>
              <w:top w:w="100" w:type="dxa"/>
              <w:left w:w="100" w:type="dxa"/>
              <w:bottom w:w="100" w:type="dxa"/>
              <w:right w:w="100" w:type="dxa"/>
            </w:tcMar>
          </w:tcPr>
          <w:p w14:paraId="06A8FC13" w14:textId="77777777" w:rsidR="009C61CE" w:rsidRDefault="00000000" w:rsidP="00F13358">
            <w:pPr>
              <w:widowControl w:val="0"/>
            </w:pPr>
            <w:r>
              <w:t>0.40</w:t>
            </w:r>
          </w:p>
          <w:p w14:paraId="1BDB20B3" w14:textId="77777777" w:rsidR="009C61CE" w:rsidRDefault="00000000" w:rsidP="00F13358">
            <w:pPr>
              <w:widowControl w:val="0"/>
            </w:pPr>
            <w:r>
              <w:t>[0.25, 0.54]</w:t>
            </w:r>
          </w:p>
        </w:tc>
        <w:tc>
          <w:tcPr>
            <w:tcW w:w="1710" w:type="dxa"/>
            <w:tcBorders>
              <w:top w:val="single" w:sz="8" w:space="0" w:color="000000"/>
              <w:right w:val="nil"/>
            </w:tcBorders>
          </w:tcPr>
          <w:p w14:paraId="4082248E" w14:textId="77777777" w:rsidR="009C61CE" w:rsidRDefault="00000000" w:rsidP="00F13358">
            <w:pPr>
              <w:jc w:val="right"/>
            </w:pPr>
            <w:r>
              <w:t>signal</w:t>
            </w:r>
          </w:p>
          <w:p w14:paraId="5BC137E5" w14:textId="77777777" w:rsidR="009C61CE" w:rsidRDefault="00000000" w:rsidP="00F13358">
            <w:pPr>
              <w:jc w:val="right"/>
            </w:pPr>
            <w:r>
              <w:t xml:space="preserve">inconsistent </w:t>
            </w:r>
          </w:p>
          <w:p w14:paraId="1E8A4401" w14:textId="77777777" w:rsidR="009C61CE" w:rsidRDefault="00000000" w:rsidP="00F13358">
            <w:pPr>
              <w:jc w:val="right"/>
            </w:pPr>
            <w:r>
              <w:t>smaller</w:t>
            </w:r>
          </w:p>
        </w:tc>
      </w:tr>
      <w:tr w:rsidR="00F13358" w14:paraId="12618EBA" w14:textId="77777777">
        <w:tc>
          <w:tcPr>
            <w:tcW w:w="1950" w:type="dxa"/>
            <w:tcBorders>
              <w:top w:val="nil"/>
              <w:left w:val="nil"/>
              <w:right w:val="nil"/>
            </w:tcBorders>
            <w:shd w:val="clear" w:color="auto" w:fill="auto"/>
            <w:tcMar>
              <w:top w:w="100" w:type="dxa"/>
              <w:left w:w="100" w:type="dxa"/>
              <w:bottom w:w="100" w:type="dxa"/>
              <w:right w:w="100" w:type="dxa"/>
            </w:tcMar>
          </w:tcPr>
          <w:p w14:paraId="245DC56C" w14:textId="77777777" w:rsidR="009C61CE" w:rsidRDefault="00000000" w:rsidP="00F13358">
            <w:pPr>
              <w:widowControl w:val="0"/>
            </w:pPr>
            <w:r>
              <w:t>Affect for Bowl A-9-100</w:t>
            </w:r>
          </w:p>
        </w:tc>
        <w:tc>
          <w:tcPr>
            <w:tcW w:w="1305" w:type="dxa"/>
            <w:tcBorders>
              <w:top w:val="nil"/>
              <w:left w:val="nil"/>
              <w:right w:val="nil"/>
            </w:tcBorders>
            <w:shd w:val="clear" w:color="auto" w:fill="auto"/>
            <w:tcMar>
              <w:top w:w="100" w:type="dxa"/>
              <w:left w:w="100" w:type="dxa"/>
              <w:bottom w:w="100" w:type="dxa"/>
              <w:right w:w="100" w:type="dxa"/>
            </w:tcMar>
          </w:tcPr>
          <w:p w14:paraId="3C6B8ADD" w14:textId="77777777" w:rsidR="009C61CE" w:rsidRDefault="00000000" w:rsidP="00F13358">
            <w:pPr>
              <w:widowControl w:val="0"/>
            </w:pPr>
            <w:r>
              <w:t>-4.62</w:t>
            </w:r>
          </w:p>
        </w:tc>
        <w:tc>
          <w:tcPr>
            <w:tcW w:w="1095" w:type="dxa"/>
            <w:tcBorders>
              <w:top w:val="nil"/>
              <w:left w:val="nil"/>
              <w:right w:val="nil"/>
            </w:tcBorders>
            <w:shd w:val="clear" w:color="auto" w:fill="auto"/>
            <w:tcMar>
              <w:top w:w="100" w:type="dxa"/>
              <w:left w:w="100" w:type="dxa"/>
              <w:bottom w:w="100" w:type="dxa"/>
              <w:right w:w="100" w:type="dxa"/>
            </w:tcMar>
          </w:tcPr>
          <w:p w14:paraId="04BB16D5" w14:textId="77777777" w:rsidR="009C61CE" w:rsidRDefault="00000000" w:rsidP="00F13358">
            <w:pPr>
              <w:widowControl w:val="0"/>
            </w:pPr>
            <w:r>
              <w:t>858</w:t>
            </w:r>
          </w:p>
        </w:tc>
        <w:tc>
          <w:tcPr>
            <w:tcW w:w="1065" w:type="dxa"/>
            <w:tcBorders>
              <w:top w:val="nil"/>
              <w:left w:val="nil"/>
              <w:right w:val="nil"/>
            </w:tcBorders>
            <w:shd w:val="clear" w:color="auto" w:fill="auto"/>
            <w:tcMar>
              <w:top w:w="100" w:type="dxa"/>
              <w:left w:w="100" w:type="dxa"/>
              <w:bottom w:w="100" w:type="dxa"/>
              <w:right w:w="100" w:type="dxa"/>
            </w:tcMar>
          </w:tcPr>
          <w:p w14:paraId="186794FD" w14:textId="77777777" w:rsidR="009C61CE" w:rsidRDefault="00000000" w:rsidP="00F13358">
            <w:pPr>
              <w:widowControl w:val="0"/>
            </w:pPr>
            <w:r>
              <w:t>&lt;.001</w:t>
            </w:r>
          </w:p>
        </w:tc>
        <w:tc>
          <w:tcPr>
            <w:tcW w:w="2250" w:type="dxa"/>
            <w:tcBorders>
              <w:top w:val="nil"/>
              <w:left w:val="nil"/>
              <w:right w:val="nil"/>
            </w:tcBorders>
            <w:shd w:val="clear" w:color="auto" w:fill="auto"/>
            <w:tcMar>
              <w:top w:w="100" w:type="dxa"/>
              <w:left w:w="100" w:type="dxa"/>
              <w:bottom w:w="100" w:type="dxa"/>
              <w:right w:w="100" w:type="dxa"/>
            </w:tcMar>
          </w:tcPr>
          <w:p w14:paraId="58CB7CCF" w14:textId="77777777" w:rsidR="009C61CE" w:rsidRDefault="00000000" w:rsidP="00F13358">
            <w:pPr>
              <w:widowControl w:val="0"/>
            </w:pPr>
            <w:r>
              <w:t>0.33</w:t>
            </w:r>
          </w:p>
          <w:p w14:paraId="117FF54E" w14:textId="77777777" w:rsidR="009C61CE" w:rsidRDefault="00000000" w:rsidP="00F13358">
            <w:pPr>
              <w:widowControl w:val="0"/>
            </w:pPr>
            <w:r>
              <w:t>[0.19, 0.48]</w:t>
            </w:r>
          </w:p>
        </w:tc>
        <w:tc>
          <w:tcPr>
            <w:tcW w:w="1710" w:type="dxa"/>
            <w:tcBorders>
              <w:top w:val="nil"/>
              <w:left w:val="nil"/>
              <w:bottom w:val="nil"/>
              <w:right w:val="nil"/>
            </w:tcBorders>
            <w:shd w:val="clear" w:color="auto" w:fill="auto"/>
            <w:tcMar>
              <w:top w:w="100" w:type="dxa"/>
              <w:left w:w="100" w:type="dxa"/>
              <w:bottom w:w="100" w:type="dxa"/>
              <w:right w:w="100" w:type="dxa"/>
            </w:tcMar>
          </w:tcPr>
          <w:p w14:paraId="74F27E96" w14:textId="77777777" w:rsidR="009C61CE" w:rsidRDefault="00000000" w:rsidP="00F13358">
            <w:pPr>
              <w:jc w:val="right"/>
            </w:pPr>
            <w:r>
              <w:t>signal</w:t>
            </w:r>
          </w:p>
          <w:p w14:paraId="15EF24C0" w14:textId="77777777" w:rsidR="009C61CE" w:rsidRDefault="00000000" w:rsidP="00F13358">
            <w:pPr>
              <w:jc w:val="right"/>
            </w:pPr>
            <w:r>
              <w:t>consistent</w:t>
            </w:r>
          </w:p>
        </w:tc>
      </w:tr>
      <w:tr w:rsidR="00DA1120" w14:paraId="602739BF" w14:textId="77777777" w:rsidTr="00F13358">
        <w:tc>
          <w:tcPr>
            <w:tcW w:w="1950" w:type="dxa"/>
            <w:tcBorders>
              <w:top w:val="nil"/>
              <w:left w:val="nil"/>
              <w:right w:val="nil"/>
            </w:tcBorders>
            <w:shd w:val="clear" w:color="auto" w:fill="auto"/>
            <w:tcMar>
              <w:top w:w="100" w:type="dxa"/>
              <w:left w:w="100" w:type="dxa"/>
              <w:bottom w:w="100" w:type="dxa"/>
              <w:right w:w="100" w:type="dxa"/>
            </w:tcMar>
          </w:tcPr>
          <w:p w14:paraId="43AD3928" w14:textId="77777777" w:rsidR="009C61CE" w:rsidRDefault="00000000" w:rsidP="00F13358">
            <w:pPr>
              <w:widowControl w:val="0"/>
            </w:pPr>
            <w:r>
              <w:t>Affect precision for Bowl A-9-100</w:t>
            </w:r>
          </w:p>
        </w:tc>
        <w:tc>
          <w:tcPr>
            <w:tcW w:w="1305" w:type="dxa"/>
            <w:tcBorders>
              <w:top w:val="nil"/>
              <w:left w:val="nil"/>
              <w:right w:val="nil"/>
            </w:tcBorders>
            <w:shd w:val="clear" w:color="auto" w:fill="auto"/>
            <w:tcMar>
              <w:top w:w="100" w:type="dxa"/>
              <w:left w:w="100" w:type="dxa"/>
              <w:bottom w:w="100" w:type="dxa"/>
              <w:right w:w="100" w:type="dxa"/>
            </w:tcMar>
          </w:tcPr>
          <w:p w14:paraId="67768739" w14:textId="77777777" w:rsidR="009C61CE" w:rsidRDefault="00000000" w:rsidP="00F13358">
            <w:pPr>
              <w:widowControl w:val="0"/>
            </w:pPr>
            <w:r>
              <w:t>3.00</w:t>
            </w:r>
          </w:p>
        </w:tc>
        <w:tc>
          <w:tcPr>
            <w:tcW w:w="1095" w:type="dxa"/>
            <w:tcBorders>
              <w:top w:val="nil"/>
              <w:left w:val="nil"/>
              <w:right w:val="nil"/>
            </w:tcBorders>
            <w:shd w:val="clear" w:color="auto" w:fill="auto"/>
            <w:tcMar>
              <w:top w:w="100" w:type="dxa"/>
              <w:left w:w="100" w:type="dxa"/>
              <w:bottom w:w="100" w:type="dxa"/>
              <w:right w:w="100" w:type="dxa"/>
            </w:tcMar>
          </w:tcPr>
          <w:p w14:paraId="492E91CA" w14:textId="77777777" w:rsidR="009C61CE" w:rsidRDefault="00000000" w:rsidP="00F13358">
            <w:pPr>
              <w:widowControl w:val="0"/>
            </w:pPr>
            <w:r>
              <w:t>858</w:t>
            </w:r>
          </w:p>
        </w:tc>
        <w:tc>
          <w:tcPr>
            <w:tcW w:w="1065" w:type="dxa"/>
            <w:tcBorders>
              <w:top w:val="nil"/>
              <w:left w:val="nil"/>
              <w:right w:val="nil"/>
            </w:tcBorders>
            <w:shd w:val="clear" w:color="auto" w:fill="auto"/>
            <w:tcMar>
              <w:top w:w="100" w:type="dxa"/>
              <w:left w:w="100" w:type="dxa"/>
              <w:bottom w:w="100" w:type="dxa"/>
              <w:right w:w="100" w:type="dxa"/>
            </w:tcMar>
          </w:tcPr>
          <w:p w14:paraId="1A9BC46F" w14:textId="77777777" w:rsidR="009C61CE" w:rsidRDefault="00000000" w:rsidP="00F13358">
            <w:pPr>
              <w:widowControl w:val="0"/>
            </w:pPr>
            <w:r>
              <w:t>.003</w:t>
            </w:r>
          </w:p>
        </w:tc>
        <w:tc>
          <w:tcPr>
            <w:tcW w:w="2250" w:type="dxa"/>
            <w:tcBorders>
              <w:top w:val="nil"/>
              <w:left w:val="nil"/>
              <w:right w:val="nil"/>
            </w:tcBorders>
            <w:shd w:val="clear" w:color="auto" w:fill="auto"/>
            <w:tcMar>
              <w:top w:w="100" w:type="dxa"/>
              <w:left w:w="100" w:type="dxa"/>
              <w:bottom w:w="100" w:type="dxa"/>
              <w:right w:w="100" w:type="dxa"/>
            </w:tcMar>
          </w:tcPr>
          <w:p w14:paraId="64CB85D4" w14:textId="77777777" w:rsidR="009C61CE" w:rsidRDefault="00000000" w:rsidP="00F13358">
            <w:pPr>
              <w:widowControl w:val="0"/>
            </w:pPr>
            <w:r>
              <w:t>0.22</w:t>
            </w:r>
          </w:p>
          <w:p w14:paraId="6ED9F5FF" w14:textId="77777777" w:rsidR="009C61CE" w:rsidRDefault="00000000" w:rsidP="00F13358">
            <w:pPr>
              <w:widowControl w:val="0"/>
            </w:pPr>
            <w:r>
              <w:t>[0.07, 0.36]</w:t>
            </w:r>
          </w:p>
        </w:tc>
        <w:tc>
          <w:tcPr>
            <w:tcW w:w="1710" w:type="dxa"/>
            <w:tcBorders>
              <w:top w:val="nil"/>
              <w:left w:val="nil"/>
              <w:right w:val="nil"/>
            </w:tcBorders>
            <w:shd w:val="clear" w:color="auto" w:fill="auto"/>
            <w:tcMar>
              <w:top w:w="100" w:type="dxa"/>
              <w:left w:w="100" w:type="dxa"/>
              <w:bottom w:w="100" w:type="dxa"/>
              <w:right w:w="100" w:type="dxa"/>
            </w:tcMar>
          </w:tcPr>
          <w:p w14:paraId="3ABF2BA0" w14:textId="77777777" w:rsidR="009C61CE" w:rsidRDefault="00000000" w:rsidP="00F13358">
            <w:pPr>
              <w:jc w:val="right"/>
            </w:pPr>
            <w:r>
              <w:t>signal</w:t>
            </w:r>
          </w:p>
          <w:p w14:paraId="52F979DB" w14:textId="77777777" w:rsidR="009C61CE" w:rsidRDefault="00000000" w:rsidP="00F13358">
            <w:pPr>
              <w:jc w:val="right"/>
            </w:pPr>
            <w:r>
              <w:t xml:space="preserve">inconsistent </w:t>
            </w:r>
          </w:p>
          <w:p w14:paraId="47C4B381" w14:textId="77777777" w:rsidR="009C61CE" w:rsidRDefault="00000000" w:rsidP="00F13358">
            <w:pPr>
              <w:jc w:val="right"/>
            </w:pPr>
            <w:r>
              <w:t>smaller</w:t>
            </w:r>
          </w:p>
        </w:tc>
      </w:tr>
    </w:tbl>
    <w:p w14:paraId="5BDF4514" w14:textId="77777777" w:rsidR="009C61CE" w:rsidRDefault="00000000">
      <w:pPr>
        <w:rPr>
          <w:b/>
        </w:rPr>
      </w:pPr>
      <w:r>
        <w:rPr>
          <w:i/>
        </w:rPr>
        <w:t>Note</w:t>
      </w:r>
      <w:r>
        <w:t xml:space="preserve">. CI = 95% confidence intervals. Independent </w:t>
      </w:r>
      <w:r>
        <w:rPr>
          <w:i/>
        </w:rPr>
        <w:t>t</w:t>
      </w:r>
      <w:r>
        <w:t>-test comparing the stated DVs between the high and low numerate split sub-samples. Dichotomized continuous numeracy is categorized bowl choices according to the preference of bowl. Dichotomized forced bowl choices is the adjusted DV. The interpretation of outcome is based on LeBel et al. (2019).</w:t>
      </w:r>
    </w:p>
    <w:p w14:paraId="1F69F14D" w14:textId="77777777" w:rsidR="009C61CE" w:rsidRDefault="009C61CE">
      <w:pPr>
        <w:rPr>
          <w:b/>
        </w:rPr>
      </w:pPr>
    </w:p>
    <w:p w14:paraId="3E5AD311" w14:textId="77777777" w:rsidR="009C61CE" w:rsidRDefault="00000000">
      <w:pPr>
        <w:rPr>
          <w:b/>
        </w:rPr>
      </w:pPr>
      <w:r>
        <w:br w:type="page"/>
      </w:r>
    </w:p>
    <w:p w14:paraId="3D600094" w14:textId="77777777" w:rsidR="009C61CE" w:rsidRDefault="00000000">
      <w:pPr>
        <w:rPr>
          <w:b/>
        </w:rPr>
      </w:pPr>
      <w:r>
        <w:rPr>
          <w:b/>
        </w:rPr>
        <w:lastRenderedPageBreak/>
        <w:t>Figure 1</w:t>
      </w:r>
    </w:p>
    <w:p w14:paraId="2702F998" w14:textId="77777777" w:rsidR="009C61CE" w:rsidRDefault="00000000">
      <w:pPr>
        <w:rPr>
          <w:i/>
        </w:rPr>
      </w:pPr>
      <w:r>
        <w:rPr>
          <w:i/>
        </w:rPr>
        <w:t>Study 1: Numeracy and attribute framing</w:t>
      </w:r>
    </w:p>
    <w:p w14:paraId="2EDA659E" w14:textId="77777777" w:rsidR="00E92549" w:rsidRDefault="00000000">
      <w:pPr>
        <w:rPr>
          <w:del w:id="157" w:author="PCIRR-S2 revision" w:date="2023-03-09T17:53:00Z"/>
        </w:rPr>
      </w:pPr>
      <w:del w:id="158" w:author="PCIRR-S2 revision" w:date="2023-03-09T17:53:00Z">
        <w:r>
          <w:rPr>
            <w:noProof/>
          </w:rPr>
          <w:drawing>
            <wp:inline distT="114300" distB="114300" distL="114300" distR="114300" wp14:anchorId="0B792C67" wp14:editId="42A92244">
              <wp:extent cx="5971540" cy="42672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971540" cy="4267200"/>
                      </a:xfrm>
                      <a:prstGeom prst="rect">
                        <a:avLst/>
                      </a:prstGeom>
                      <a:ln/>
                    </pic:spPr>
                  </pic:pic>
                </a:graphicData>
              </a:graphic>
            </wp:inline>
          </w:drawing>
        </w:r>
      </w:del>
    </w:p>
    <w:p w14:paraId="382E0F2A" w14:textId="77777777" w:rsidR="009C61CE" w:rsidRDefault="00000000">
      <w:pPr>
        <w:rPr>
          <w:ins w:id="159" w:author="PCIRR-S2 revision" w:date="2023-03-09T17:53:00Z"/>
        </w:rPr>
      </w:pPr>
      <w:ins w:id="160" w:author="PCIRR-S2 revision" w:date="2023-03-09T17:53:00Z">
        <w:r>
          <w:rPr>
            <w:noProof/>
          </w:rPr>
          <w:lastRenderedPageBreak/>
          <w:drawing>
            <wp:inline distT="114300" distB="114300" distL="114300" distR="114300" wp14:anchorId="29F406C2" wp14:editId="11B41560">
              <wp:extent cx="5971540" cy="42672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971540" cy="4267200"/>
                      </a:xfrm>
                      <a:prstGeom prst="rect">
                        <a:avLst/>
                      </a:prstGeom>
                      <a:ln/>
                    </pic:spPr>
                  </pic:pic>
                </a:graphicData>
              </a:graphic>
            </wp:inline>
          </w:drawing>
        </w:r>
      </w:ins>
    </w:p>
    <w:p w14:paraId="5A089B05" w14:textId="77777777" w:rsidR="009C61CE" w:rsidRDefault="00000000">
      <w:pPr>
        <w:rPr>
          <w:b/>
        </w:rPr>
      </w:pPr>
      <w:r>
        <w:br w:type="page"/>
      </w:r>
    </w:p>
    <w:p w14:paraId="172FE3B7" w14:textId="77777777" w:rsidR="009C61CE" w:rsidRDefault="00000000">
      <w:pPr>
        <w:rPr>
          <w:b/>
        </w:rPr>
      </w:pPr>
      <w:r>
        <w:rPr>
          <w:b/>
        </w:rPr>
        <w:lastRenderedPageBreak/>
        <w:t>Figure 2</w:t>
      </w:r>
    </w:p>
    <w:p w14:paraId="233F8F3E" w14:textId="77777777" w:rsidR="009C61CE" w:rsidRDefault="00000000">
      <w:pPr>
        <w:rPr>
          <w:i/>
        </w:rPr>
      </w:pPr>
      <w:r>
        <w:rPr>
          <w:i/>
        </w:rPr>
        <w:t>Study 2: Numeracy and percentage versus frequency representations of risk</w:t>
      </w:r>
    </w:p>
    <w:p w14:paraId="6D94630B" w14:textId="77777777" w:rsidR="00E92549" w:rsidRDefault="00000000">
      <w:pPr>
        <w:rPr>
          <w:del w:id="161" w:author="PCIRR-S2 revision" w:date="2023-03-09T17:53:00Z"/>
        </w:rPr>
      </w:pPr>
      <w:del w:id="162" w:author="PCIRR-S2 revision" w:date="2023-03-09T17:53:00Z">
        <w:r>
          <w:rPr>
            <w:noProof/>
          </w:rPr>
          <w:drawing>
            <wp:inline distT="114300" distB="114300" distL="114300" distR="114300" wp14:anchorId="70A87CC0" wp14:editId="0AC6D75A">
              <wp:extent cx="5971540" cy="42672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71540" cy="4267200"/>
                      </a:xfrm>
                      <a:prstGeom prst="rect">
                        <a:avLst/>
                      </a:prstGeom>
                      <a:ln/>
                    </pic:spPr>
                  </pic:pic>
                </a:graphicData>
              </a:graphic>
            </wp:inline>
          </w:drawing>
        </w:r>
      </w:del>
    </w:p>
    <w:p w14:paraId="5866F3FF" w14:textId="77777777" w:rsidR="009C61CE" w:rsidRDefault="00000000">
      <w:pPr>
        <w:rPr>
          <w:ins w:id="163" w:author="PCIRR-S2 revision" w:date="2023-03-09T17:53:00Z"/>
        </w:rPr>
      </w:pPr>
      <w:ins w:id="164" w:author="PCIRR-S2 revision" w:date="2023-03-09T17:53:00Z">
        <w:r>
          <w:rPr>
            <w:noProof/>
          </w:rPr>
          <w:lastRenderedPageBreak/>
          <w:drawing>
            <wp:inline distT="114300" distB="114300" distL="114300" distR="114300" wp14:anchorId="44A4AFA2" wp14:editId="7CF2B6AF">
              <wp:extent cx="5971540" cy="42672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971540" cy="4267200"/>
                      </a:xfrm>
                      <a:prstGeom prst="rect">
                        <a:avLst/>
                      </a:prstGeom>
                      <a:ln/>
                    </pic:spPr>
                  </pic:pic>
                </a:graphicData>
              </a:graphic>
            </wp:inline>
          </w:drawing>
        </w:r>
      </w:ins>
    </w:p>
    <w:p w14:paraId="00AB5981" w14:textId="77777777" w:rsidR="009C61CE" w:rsidRDefault="00000000">
      <w:pPr>
        <w:rPr>
          <w:b/>
        </w:rPr>
      </w:pPr>
      <w:r>
        <w:br w:type="page"/>
      </w:r>
    </w:p>
    <w:p w14:paraId="48955180" w14:textId="77777777" w:rsidR="009C61CE" w:rsidRDefault="00000000">
      <w:pPr>
        <w:rPr>
          <w:b/>
        </w:rPr>
      </w:pPr>
      <w:r>
        <w:rPr>
          <w:b/>
        </w:rPr>
        <w:lastRenderedPageBreak/>
        <w:t>Figure 3</w:t>
      </w:r>
    </w:p>
    <w:p w14:paraId="236478B7" w14:textId="77777777" w:rsidR="009C61CE" w:rsidRDefault="00000000">
      <w:pPr>
        <w:rPr>
          <w:i/>
        </w:rPr>
      </w:pPr>
      <w:r>
        <w:rPr>
          <w:i/>
        </w:rPr>
        <w:t>Study 3: Numeracy and bowl preference</w:t>
      </w:r>
    </w:p>
    <w:p w14:paraId="09404614" w14:textId="77777777" w:rsidR="00E92549" w:rsidRDefault="00000000">
      <w:pPr>
        <w:rPr>
          <w:del w:id="165" w:author="PCIRR-S2 revision" w:date="2023-03-09T17:53:00Z"/>
          <w:b/>
        </w:rPr>
      </w:pPr>
      <w:del w:id="166" w:author="PCIRR-S2 revision" w:date="2023-03-09T17:53:00Z">
        <w:r>
          <w:rPr>
            <w:b/>
            <w:noProof/>
          </w:rPr>
          <w:drawing>
            <wp:inline distT="114300" distB="114300" distL="114300" distR="114300" wp14:anchorId="01CD3174" wp14:editId="37EEEDDB">
              <wp:extent cx="5971540" cy="42672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971540" cy="4267200"/>
                      </a:xfrm>
                      <a:prstGeom prst="rect">
                        <a:avLst/>
                      </a:prstGeom>
                      <a:ln/>
                    </pic:spPr>
                  </pic:pic>
                </a:graphicData>
              </a:graphic>
            </wp:inline>
          </w:drawing>
        </w:r>
      </w:del>
    </w:p>
    <w:p w14:paraId="6077C1EC" w14:textId="77777777" w:rsidR="009C61CE" w:rsidRDefault="00000000">
      <w:pPr>
        <w:rPr>
          <w:ins w:id="167" w:author="PCIRR-S2 revision" w:date="2023-03-09T17:53:00Z"/>
          <w:b/>
        </w:rPr>
      </w:pPr>
      <w:ins w:id="168" w:author="PCIRR-S2 revision" w:date="2023-03-09T17:53:00Z">
        <w:r>
          <w:rPr>
            <w:b/>
            <w:noProof/>
          </w:rPr>
          <w:lastRenderedPageBreak/>
          <w:drawing>
            <wp:inline distT="114300" distB="114300" distL="114300" distR="114300" wp14:anchorId="065759CE" wp14:editId="601CDB9F">
              <wp:extent cx="5971540" cy="42672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971540" cy="4267200"/>
                      </a:xfrm>
                      <a:prstGeom prst="rect">
                        <a:avLst/>
                      </a:prstGeom>
                      <a:ln/>
                    </pic:spPr>
                  </pic:pic>
                </a:graphicData>
              </a:graphic>
            </wp:inline>
          </w:drawing>
        </w:r>
      </w:ins>
    </w:p>
    <w:p w14:paraId="6D575279" w14:textId="77777777" w:rsidR="009C61CE" w:rsidRDefault="00000000">
      <w:r>
        <w:rPr>
          <w:i/>
        </w:rPr>
        <w:t>Note</w:t>
      </w:r>
      <w:r>
        <w:t>. Higher score means stronger preference for Bowl B-1-10 over Bowl A-9-100 on a scale of -6 to 6.</w:t>
      </w:r>
    </w:p>
    <w:p w14:paraId="4A03E0B2" w14:textId="77777777" w:rsidR="009C61CE" w:rsidRDefault="009C61CE"/>
    <w:p w14:paraId="11CFE682" w14:textId="77777777" w:rsidR="009C61CE" w:rsidRDefault="00000000">
      <w:pPr>
        <w:rPr>
          <w:b/>
        </w:rPr>
      </w:pPr>
      <w:r>
        <w:br w:type="page"/>
      </w:r>
    </w:p>
    <w:p w14:paraId="6FCAB488" w14:textId="77777777" w:rsidR="009C61CE" w:rsidRDefault="00000000">
      <w:pPr>
        <w:rPr>
          <w:b/>
        </w:rPr>
      </w:pPr>
      <w:r>
        <w:rPr>
          <w:b/>
        </w:rPr>
        <w:lastRenderedPageBreak/>
        <w:t>Figure 4</w:t>
      </w:r>
    </w:p>
    <w:p w14:paraId="4E7CC529" w14:textId="77777777" w:rsidR="009C61CE" w:rsidRDefault="00000000">
      <w:pPr>
        <w:rPr>
          <w:i/>
        </w:rPr>
      </w:pPr>
      <w:r>
        <w:rPr>
          <w:i/>
        </w:rPr>
        <w:t>Study 4: Numeracy and rated attractiveness of a bet with and without loss</w:t>
      </w:r>
    </w:p>
    <w:p w14:paraId="6427C5AC" w14:textId="77777777" w:rsidR="00E92549" w:rsidRDefault="00000000">
      <w:pPr>
        <w:rPr>
          <w:del w:id="169" w:author="PCIRR-S2 revision" w:date="2023-03-09T17:53:00Z"/>
        </w:rPr>
      </w:pPr>
      <w:del w:id="170" w:author="PCIRR-S2 revision" w:date="2023-03-09T17:53:00Z">
        <w:r>
          <w:rPr>
            <w:noProof/>
          </w:rPr>
          <w:drawing>
            <wp:inline distT="114300" distB="114300" distL="114300" distR="114300" wp14:anchorId="64D74387" wp14:editId="31468F66">
              <wp:extent cx="5971540" cy="42672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971540" cy="4267200"/>
                      </a:xfrm>
                      <a:prstGeom prst="rect">
                        <a:avLst/>
                      </a:prstGeom>
                      <a:ln/>
                    </pic:spPr>
                  </pic:pic>
                </a:graphicData>
              </a:graphic>
            </wp:inline>
          </w:drawing>
        </w:r>
      </w:del>
    </w:p>
    <w:p w14:paraId="23A48432" w14:textId="77777777" w:rsidR="009C61CE" w:rsidRDefault="00000000">
      <w:pPr>
        <w:rPr>
          <w:ins w:id="171" w:author="PCIRR-S2 revision" w:date="2023-03-09T17:53:00Z"/>
        </w:rPr>
      </w:pPr>
      <w:ins w:id="172" w:author="PCIRR-S2 revision" w:date="2023-03-09T17:53:00Z">
        <w:r>
          <w:rPr>
            <w:noProof/>
          </w:rPr>
          <w:lastRenderedPageBreak/>
          <w:drawing>
            <wp:inline distT="114300" distB="114300" distL="114300" distR="114300" wp14:anchorId="4E224DE9" wp14:editId="1513B3BF">
              <wp:extent cx="5971540" cy="42672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971540" cy="4267200"/>
                      </a:xfrm>
                      <a:prstGeom prst="rect">
                        <a:avLst/>
                      </a:prstGeom>
                      <a:ln/>
                    </pic:spPr>
                  </pic:pic>
                </a:graphicData>
              </a:graphic>
            </wp:inline>
          </w:drawing>
        </w:r>
      </w:ins>
    </w:p>
    <w:p w14:paraId="797044E2" w14:textId="77777777" w:rsidR="009C61CE" w:rsidRDefault="009C61CE"/>
    <w:p w14:paraId="630F8052" w14:textId="77777777" w:rsidR="009C61CE" w:rsidRDefault="00000000">
      <w:pPr>
        <w:pStyle w:val="Heading2"/>
        <w:widowControl w:val="0"/>
      </w:pPr>
      <w:bookmarkStart w:id="173" w:name="_heading=h.2lwamvv" w:colFirst="0" w:colLast="0"/>
      <w:bookmarkStart w:id="174" w:name="_76pc0ob07rar"/>
      <w:bookmarkEnd w:id="173"/>
      <w:bookmarkEnd w:id="174"/>
      <w:r>
        <w:br w:type="page"/>
      </w:r>
    </w:p>
    <w:p w14:paraId="64BAAB1E" w14:textId="77777777" w:rsidR="009C61CE" w:rsidRDefault="00000000">
      <w:pPr>
        <w:pStyle w:val="Heading2"/>
        <w:widowControl w:val="0"/>
      </w:pPr>
      <w:bookmarkStart w:id="175" w:name="_heading=h.111kx3o" w:colFirst="0" w:colLast="0"/>
      <w:bookmarkStart w:id="176" w:name="_d4fy2pp9d5mg"/>
      <w:bookmarkEnd w:id="175"/>
      <w:bookmarkEnd w:id="176"/>
      <w:r>
        <w:lastRenderedPageBreak/>
        <w:t>Extension: Continuous numeracy</w:t>
      </w:r>
    </w:p>
    <w:p w14:paraId="68439C3A" w14:textId="77777777" w:rsidR="009C61CE" w:rsidRDefault="00000000">
      <w:pPr>
        <w:pStyle w:val="Heading3"/>
        <w:widowControl w:val="0"/>
        <w:rPr>
          <w:i/>
        </w:rPr>
      </w:pPr>
      <w:bookmarkStart w:id="177" w:name="_heading=h.3l18frh" w:colFirst="0" w:colLast="0"/>
      <w:bookmarkStart w:id="178" w:name="_9ygg9n2ytkac"/>
      <w:bookmarkEnd w:id="177"/>
      <w:bookmarkEnd w:id="178"/>
      <w:r>
        <w:t>Original Numeracy Scale</w:t>
      </w:r>
    </w:p>
    <w:p w14:paraId="04CD405B" w14:textId="77777777" w:rsidR="009C61CE" w:rsidRDefault="00000000">
      <w:pPr>
        <w:widowControl w:val="0"/>
        <w:spacing w:line="480" w:lineRule="auto"/>
      </w:pPr>
      <w:r>
        <w:tab/>
        <w:t>In Study 1, we found support for stronger association between numeracy and ratings of students in the positive framing condition (</w:t>
      </w:r>
      <w:r>
        <w:rPr>
          <w:i/>
        </w:rPr>
        <w:t>r</w:t>
      </w:r>
      <w:r>
        <w:t xml:space="preserve"> = -0.10, 95% CI [-0.19, -0.01], </w:t>
      </w:r>
      <w:r>
        <w:rPr>
          <w:i/>
        </w:rPr>
        <w:t>p</w:t>
      </w:r>
      <w:r>
        <w:t xml:space="preserve"> = .036)</w:t>
      </w:r>
      <w:r>
        <w:rPr>
          <w:i/>
        </w:rPr>
        <w:t xml:space="preserve"> </w:t>
      </w:r>
      <w:r>
        <w:t>than in the negative framing condition (</w:t>
      </w:r>
      <w:r>
        <w:rPr>
          <w:i/>
        </w:rPr>
        <w:t xml:space="preserve">r </w:t>
      </w:r>
      <w:r>
        <w:t xml:space="preserve">= 0.07, 95% CI [-0.03, 0.16], </w:t>
      </w:r>
      <w:r>
        <w:rPr>
          <w:i/>
        </w:rPr>
        <w:t>p</w:t>
      </w:r>
      <w:r>
        <w:t xml:space="preserve"> = .177</w:t>
      </w:r>
      <w:ins w:id="179" w:author="PCIRR-S2 revision" w:date="2023-03-09T17:53:00Z">
        <w:r>
          <w:t>) (Figure 5</w:t>
        </w:r>
      </w:ins>
      <w:r>
        <w:t>). We compared the two correlations with the tool “</w:t>
      </w:r>
      <w:proofErr w:type="spellStart"/>
      <w:r>
        <w:t>cocor</w:t>
      </w:r>
      <w:proofErr w:type="spellEnd"/>
      <w:r>
        <w:t>” (</w:t>
      </w:r>
      <w:proofErr w:type="spellStart"/>
      <w:r>
        <w:t>Diedenhofen</w:t>
      </w:r>
      <w:proofErr w:type="spellEnd"/>
      <w:r>
        <w:t xml:space="preserve">, &amp; </w:t>
      </w:r>
      <w:proofErr w:type="spellStart"/>
      <w:r>
        <w:t>Musch</w:t>
      </w:r>
      <w:proofErr w:type="spellEnd"/>
      <w:r>
        <w:t>, 2015) and found support for differences in the strength of the two associations (</w:t>
      </w:r>
      <w:r>
        <w:rPr>
          <w:i/>
        </w:rPr>
        <w:t xml:space="preserve">z </w:t>
      </w:r>
      <w:r>
        <w:t xml:space="preserve">= -2.49, </w:t>
      </w:r>
      <w:r>
        <w:rPr>
          <w:i/>
        </w:rPr>
        <w:t>p</w:t>
      </w:r>
      <w:r>
        <w:t xml:space="preserve"> = .013). </w:t>
      </w:r>
    </w:p>
    <w:p w14:paraId="512A8A05" w14:textId="77777777" w:rsidR="009C61CE" w:rsidRDefault="00000000">
      <w:pPr>
        <w:widowControl w:val="0"/>
        <w:spacing w:line="480" w:lineRule="auto"/>
        <w:ind w:firstLine="720"/>
      </w:pPr>
      <w:r>
        <w:t>In Study 2, we found support for a stronger association between numeracy and ratings of risk level in frequency condition (</w:t>
      </w:r>
      <w:r>
        <w:rPr>
          <w:i/>
        </w:rPr>
        <w:t>r</w:t>
      </w:r>
      <w:r>
        <w:t xml:space="preserve"> = -0.17, 95% CI [-0.26, -0.07], </w:t>
      </w:r>
      <w:r>
        <w:rPr>
          <w:i/>
        </w:rPr>
        <w:t>p</w:t>
      </w:r>
      <w:r>
        <w:t xml:space="preserve"> &lt; .001) than in the percentage condition </w:t>
      </w:r>
      <w:r>
        <w:rPr>
          <w:i/>
        </w:rPr>
        <w:t xml:space="preserve">(r </w:t>
      </w:r>
      <w:r>
        <w:t xml:space="preserve">= -0.03, 95% CI [-0.12, 0.07], </w:t>
      </w:r>
      <w:r>
        <w:rPr>
          <w:i/>
        </w:rPr>
        <w:t>p</w:t>
      </w:r>
      <w:r>
        <w:t xml:space="preserve"> = .543</w:t>
      </w:r>
      <w:ins w:id="180" w:author="PCIRR-S2 revision" w:date="2023-03-09T17:53:00Z">
        <w:r>
          <w:t>) (Figure 6</w:t>
        </w:r>
      </w:ins>
      <w:r>
        <w:t>). We compared the two correlations using “</w:t>
      </w:r>
      <w:proofErr w:type="spellStart"/>
      <w:r>
        <w:t>cocor</w:t>
      </w:r>
      <w:proofErr w:type="spellEnd"/>
      <w:r>
        <w:t>” and found support for differences in the strength of the two associations (</w:t>
      </w:r>
      <w:r>
        <w:rPr>
          <w:i/>
        </w:rPr>
        <w:t xml:space="preserve">z </w:t>
      </w:r>
      <w:r>
        <w:t xml:space="preserve">= -2.07, </w:t>
      </w:r>
      <w:r>
        <w:rPr>
          <w:i/>
        </w:rPr>
        <w:t>p</w:t>
      </w:r>
      <w:r>
        <w:t xml:space="preserve"> = .039). </w:t>
      </w:r>
    </w:p>
    <w:p w14:paraId="67FDCD09" w14:textId="77777777" w:rsidR="009C61CE" w:rsidRDefault="00000000">
      <w:pPr>
        <w:widowControl w:val="0"/>
        <w:spacing w:line="480" w:lineRule="auto"/>
      </w:pPr>
      <w:r>
        <w:tab/>
        <w:t xml:space="preserve">In Study 3, we conducted an independent </w:t>
      </w:r>
      <w:r>
        <w:rPr>
          <w:i/>
        </w:rPr>
        <w:t>t</w:t>
      </w:r>
      <w:r>
        <w:t>-test comparing the numeracy of the two bowl selections. The numeracy of participants who selected Bowl A-9-100 (</w:t>
      </w:r>
      <w:r>
        <w:rPr>
          <w:i/>
        </w:rPr>
        <w:t>M</w:t>
      </w:r>
      <w:r>
        <w:t xml:space="preserve"> = 9.05, </w:t>
      </w:r>
      <w:r>
        <w:rPr>
          <w:i/>
        </w:rPr>
        <w:t>SD</w:t>
      </w:r>
      <w:r>
        <w:t xml:space="preserve"> = 1.90) was lower than those who chose Bowl B-1-10 (</w:t>
      </w:r>
      <w:r>
        <w:rPr>
          <w:i/>
        </w:rPr>
        <w:t>M</w:t>
      </w:r>
      <w:r>
        <w:t xml:space="preserve"> = 9.98, </w:t>
      </w:r>
      <w:r>
        <w:rPr>
          <w:i/>
        </w:rPr>
        <w:t>SD</w:t>
      </w:r>
      <w:r>
        <w:t xml:space="preserve"> = 1.39; </w:t>
      </w:r>
      <w:r>
        <w:rPr>
          <w:i/>
        </w:rPr>
        <w:t>t</w:t>
      </w:r>
      <w:r>
        <w:t xml:space="preserve">(858) = 6.81, </w:t>
      </w:r>
      <w:r>
        <w:rPr>
          <w:i/>
        </w:rPr>
        <w:t>p</w:t>
      </w:r>
      <w:r>
        <w:t xml:space="preserve"> &lt; .001, </w:t>
      </w:r>
      <w:r>
        <w:rPr>
          <w:i/>
        </w:rPr>
        <w:t xml:space="preserve">d </w:t>
      </w:r>
      <w:r>
        <w:t>= 0.55, 95% CI [0.38, 0.72]). We also found support for associations between numeracy and bowl preference towards Bowl B-1-10 (</w:t>
      </w:r>
      <w:r>
        <w:rPr>
          <w:i/>
        </w:rPr>
        <w:t>r</w:t>
      </w:r>
      <w:r>
        <w:t xml:space="preserve"> = 0.21, 95% CI [0.14, 0.27], </w:t>
      </w:r>
      <w:r>
        <w:rPr>
          <w:i/>
        </w:rPr>
        <w:t>p</w:t>
      </w:r>
      <w:r>
        <w:t xml:space="preserve"> &lt; .001</w:t>
      </w:r>
      <w:ins w:id="181" w:author="PCIRR-S2 revision" w:date="2023-03-09T17:53:00Z">
        <w:r>
          <w:t>) (Figure 7</w:t>
        </w:r>
      </w:ins>
      <w:r>
        <w:t>), lower affect for Bowl A-9-100 (</w:t>
      </w:r>
      <w:r>
        <w:rPr>
          <w:i/>
        </w:rPr>
        <w:t>r</w:t>
      </w:r>
      <w:r>
        <w:t xml:space="preserve"> = -0.19, 95% CI [-0.25, -0.12], </w:t>
      </w:r>
      <w:r>
        <w:rPr>
          <w:i/>
        </w:rPr>
        <w:t>p</w:t>
      </w:r>
      <w:r>
        <w:t xml:space="preserve"> &lt; .001), and higher affect precision for Bowl A-9-100 (</w:t>
      </w:r>
      <w:r>
        <w:rPr>
          <w:i/>
        </w:rPr>
        <w:t>r</w:t>
      </w:r>
      <w:r>
        <w:t xml:space="preserve"> = 0.14, 95% CI [0.07, 0.20], </w:t>
      </w:r>
      <w:r>
        <w:rPr>
          <w:i/>
        </w:rPr>
        <w:t>p</w:t>
      </w:r>
      <w:r>
        <w:t xml:space="preserve"> &lt; .001). These findings support the association between higher numeracy with the more rational choice of Bowl B-1-10, and less affect and higher affect precision in such a competing affective decision paradigm.</w:t>
      </w:r>
    </w:p>
    <w:p w14:paraId="0EAFCFB4" w14:textId="77777777" w:rsidR="009C61CE" w:rsidRDefault="00000000">
      <w:pPr>
        <w:widowControl w:val="0"/>
        <w:spacing w:line="480" w:lineRule="auto"/>
        <w:ind w:firstLine="720"/>
      </w:pPr>
      <w:r>
        <w:t xml:space="preserve">In Study 4, we found support for an association between numeracy and attractiveness of </w:t>
      </w:r>
      <w:r>
        <w:lastRenderedPageBreak/>
        <w:t>the two bets, a negative association with the no-loss condition (</w:t>
      </w:r>
      <w:r>
        <w:rPr>
          <w:i/>
        </w:rPr>
        <w:t>r</w:t>
      </w:r>
      <w:r>
        <w:t xml:space="preserve"> = -0.13, 95% CI [-0.22, -0.04], </w:t>
      </w:r>
      <w:r>
        <w:rPr>
          <w:i/>
        </w:rPr>
        <w:t>p</w:t>
      </w:r>
      <w:r>
        <w:t xml:space="preserve"> = .006), and a positive association with the loss condition (</w:t>
      </w:r>
      <w:r>
        <w:rPr>
          <w:i/>
        </w:rPr>
        <w:t>r</w:t>
      </w:r>
      <w:r>
        <w:t xml:space="preserve"> = 0.21, 95% CI [0.11, 0.30], </w:t>
      </w:r>
      <w:r>
        <w:rPr>
          <w:i/>
        </w:rPr>
        <w:t>p</w:t>
      </w:r>
      <w:r>
        <w:t xml:space="preserve"> &lt; .001; comparison the associations: </w:t>
      </w:r>
      <w:r>
        <w:rPr>
          <w:i/>
        </w:rPr>
        <w:t xml:space="preserve">z </w:t>
      </w:r>
      <w:r>
        <w:t xml:space="preserve">= -5.03, </w:t>
      </w:r>
      <w:r>
        <w:rPr>
          <w:i/>
        </w:rPr>
        <w:t>p</w:t>
      </w:r>
      <w:r>
        <w:t xml:space="preserve"> &lt; .001</w:t>
      </w:r>
      <w:ins w:id="182" w:author="PCIRR-S2 revision" w:date="2023-03-09T17:53:00Z">
        <w:r>
          <w:t>) (Figure 8</w:t>
        </w:r>
      </w:ins>
      <w:r>
        <w:t>). We also found differences in associations between numeracy and affect of bets (</w:t>
      </w:r>
      <w:r>
        <w:rPr>
          <w:i/>
        </w:rPr>
        <w:t xml:space="preserve">z </w:t>
      </w:r>
      <w:r>
        <w:t xml:space="preserve">= -3.82, </w:t>
      </w:r>
      <w:r>
        <w:rPr>
          <w:i/>
        </w:rPr>
        <w:t>p</w:t>
      </w:r>
      <w:r>
        <w:t xml:space="preserve"> &lt; .001), but no support for an effect regarding affect precision (</w:t>
      </w:r>
      <w:r>
        <w:rPr>
          <w:i/>
        </w:rPr>
        <w:t xml:space="preserve">z </w:t>
      </w:r>
      <w:r>
        <w:t xml:space="preserve">= 0.45, </w:t>
      </w:r>
      <w:r>
        <w:rPr>
          <w:i/>
        </w:rPr>
        <w:t>p</w:t>
      </w:r>
      <w:r>
        <w:t xml:space="preserve"> = .654).</w:t>
      </w:r>
    </w:p>
    <w:p w14:paraId="09BFE26B" w14:textId="77777777" w:rsidR="009C61CE" w:rsidRDefault="00000000">
      <w:pPr>
        <w:widowControl w:val="0"/>
        <w:spacing w:line="480" w:lineRule="auto"/>
        <w:ind w:firstLine="720"/>
      </w:pPr>
      <w:r>
        <w:t>The results of four studies are summarized in Table 11, Table 12, and Table 13.</w:t>
      </w:r>
    </w:p>
    <w:p w14:paraId="215DD4ED" w14:textId="77777777" w:rsidR="009C61CE" w:rsidRDefault="00000000">
      <w:pPr>
        <w:pStyle w:val="Heading2"/>
      </w:pPr>
      <w:bookmarkStart w:id="183" w:name="_heading=h.206ipza" w:colFirst="0" w:colLast="0"/>
      <w:bookmarkStart w:id="184" w:name="_m07dyelmyumw"/>
      <w:bookmarkEnd w:id="183"/>
      <w:bookmarkEnd w:id="184"/>
      <w:r>
        <w:t xml:space="preserve"> Extension: Rasch-based numeracy scale</w:t>
      </w:r>
    </w:p>
    <w:p w14:paraId="27BE4876" w14:textId="77777777" w:rsidR="009C61CE" w:rsidRDefault="00000000">
      <w:pPr>
        <w:widowControl w:val="0"/>
        <w:spacing w:line="480" w:lineRule="auto"/>
        <w:ind w:firstLine="720"/>
      </w:pPr>
      <w:r>
        <w:t xml:space="preserve">The results based on Rasch-based numeracy were the same as those with original numeracy scale across four studies despite slight differences of effect size, and we provided those details in Tables 11, 12, and 13. </w:t>
      </w:r>
    </w:p>
    <w:p w14:paraId="49EEB1D4" w14:textId="77777777" w:rsidR="009C61CE" w:rsidRDefault="00000000">
      <w:pPr>
        <w:spacing w:after="0" w:line="264" w:lineRule="auto"/>
        <w:rPr>
          <w:b/>
        </w:rPr>
      </w:pPr>
      <w:r>
        <w:br w:type="page"/>
      </w:r>
    </w:p>
    <w:p w14:paraId="6528FF7C" w14:textId="77777777" w:rsidR="009C61CE" w:rsidRDefault="00000000">
      <w:pPr>
        <w:spacing w:after="0" w:line="264" w:lineRule="auto"/>
        <w:rPr>
          <w:b/>
        </w:rPr>
      </w:pPr>
      <w:r>
        <w:rPr>
          <w:b/>
        </w:rPr>
        <w:lastRenderedPageBreak/>
        <w:t>Table 11</w:t>
      </w:r>
    </w:p>
    <w:p w14:paraId="70DE2058" w14:textId="77777777" w:rsidR="009C61CE" w:rsidRDefault="00000000">
      <w:pPr>
        <w:spacing w:after="0" w:line="264" w:lineRule="auto"/>
      </w:pPr>
      <w:r>
        <w:rPr>
          <w:i/>
        </w:rPr>
        <w:t>Studies 1, 2, 3, and 4: Summary of statistical tests</w:t>
      </w:r>
    </w:p>
    <w:tbl>
      <w:tblPr>
        <w:tblStyle w:val="af9"/>
        <w:tblW w:w="9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1995"/>
        <w:gridCol w:w="1560"/>
        <w:gridCol w:w="780"/>
        <w:gridCol w:w="900"/>
        <w:gridCol w:w="1845"/>
        <w:gridCol w:w="780"/>
        <w:gridCol w:w="885"/>
        <w:tblGridChange w:id="185">
          <w:tblGrid>
            <w:gridCol w:w="735"/>
            <w:gridCol w:w="1995"/>
            <w:gridCol w:w="1560"/>
            <w:gridCol w:w="780"/>
            <w:gridCol w:w="900"/>
            <w:gridCol w:w="1845"/>
            <w:gridCol w:w="780"/>
            <w:gridCol w:w="885"/>
          </w:tblGrid>
        </w:tblGridChange>
      </w:tblGrid>
      <w:tr w:rsidR="00F13358" w14:paraId="7162A9A0" w14:textId="77777777">
        <w:trPr>
          <w:cantSplit/>
          <w:tblHeader/>
        </w:trPr>
        <w:tc>
          <w:tcPr>
            <w:tcW w:w="735" w:type="dxa"/>
            <w:tcBorders>
              <w:left w:val="nil"/>
              <w:right w:val="nil"/>
            </w:tcBorders>
            <w:shd w:val="clear" w:color="auto" w:fill="auto"/>
            <w:tcMar>
              <w:top w:w="100" w:type="dxa"/>
              <w:left w:w="100" w:type="dxa"/>
              <w:bottom w:w="100" w:type="dxa"/>
              <w:right w:w="100" w:type="dxa"/>
            </w:tcMar>
          </w:tcPr>
          <w:p w14:paraId="148BCA2E" w14:textId="77777777" w:rsidR="009C61CE" w:rsidRDefault="009C61CE" w:rsidP="00F13358">
            <w:pPr>
              <w:widowControl w:val="0"/>
              <w:rPr>
                <w:sz w:val="20"/>
                <w:szCs w:val="20"/>
              </w:rPr>
            </w:pPr>
          </w:p>
        </w:tc>
        <w:tc>
          <w:tcPr>
            <w:tcW w:w="1995" w:type="dxa"/>
            <w:tcBorders>
              <w:left w:val="nil"/>
              <w:right w:val="nil"/>
            </w:tcBorders>
            <w:shd w:val="clear" w:color="auto" w:fill="auto"/>
            <w:tcMar>
              <w:top w:w="100" w:type="dxa"/>
              <w:left w:w="100" w:type="dxa"/>
              <w:bottom w:w="100" w:type="dxa"/>
              <w:right w:w="100" w:type="dxa"/>
            </w:tcMar>
          </w:tcPr>
          <w:p w14:paraId="51D80414" w14:textId="77777777" w:rsidR="009C61CE" w:rsidRDefault="009C61CE" w:rsidP="00F13358">
            <w:pPr>
              <w:widowControl w:val="0"/>
              <w:rPr>
                <w:sz w:val="20"/>
                <w:szCs w:val="20"/>
              </w:rPr>
            </w:pPr>
          </w:p>
        </w:tc>
        <w:tc>
          <w:tcPr>
            <w:tcW w:w="1560" w:type="dxa"/>
            <w:tcBorders>
              <w:left w:val="nil"/>
              <w:right w:val="nil"/>
            </w:tcBorders>
            <w:shd w:val="clear" w:color="auto" w:fill="auto"/>
            <w:tcMar>
              <w:top w:w="100" w:type="dxa"/>
              <w:left w:w="100" w:type="dxa"/>
              <w:bottom w:w="100" w:type="dxa"/>
              <w:right w:w="100" w:type="dxa"/>
            </w:tcMar>
          </w:tcPr>
          <w:p w14:paraId="67214409" w14:textId="77777777" w:rsidR="009C61CE" w:rsidRDefault="00000000" w:rsidP="00F13358">
            <w:pPr>
              <w:widowControl w:val="0"/>
              <w:jc w:val="center"/>
              <w:rPr>
                <w:b/>
                <w:sz w:val="20"/>
                <w:szCs w:val="20"/>
              </w:rPr>
            </w:pPr>
            <w:r>
              <w:rPr>
                <w:b/>
                <w:sz w:val="20"/>
                <w:szCs w:val="20"/>
              </w:rPr>
              <w:t>Original scale</w:t>
            </w:r>
          </w:p>
        </w:tc>
        <w:tc>
          <w:tcPr>
            <w:tcW w:w="780" w:type="dxa"/>
            <w:tcBorders>
              <w:left w:val="nil"/>
              <w:right w:val="nil"/>
            </w:tcBorders>
            <w:shd w:val="clear" w:color="auto" w:fill="auto"/>
            <w:tcMar>
              <w:top w:w="100" w:type="dxa"/>
              <w:left w:w="100" w:type="dxa"/>
              <w:bottom w:w="100" w:type="dxa"/>
              <w:right w:w="100" w:type="dxa"/>
            </w:tcMar>
          </w:tcPr>
          <w:p w14:paraId="023C0622" w14:textId="77777777" w:rsidR="009C61CE" w:rsidRDefault="009C61CE" w:rsidP="00F13358">
            <w:pPr>
              <w:widowControl w:val="0"/>
              <w:jc w:val="center"/>
              <w:rPr>
                <w:b/>
                <w:sz w:val="20"/>
                <w:szCs w:val="20"/>
              </w:rPr>
            </w:pPr>
          </w:p>
        </w:tc>
        <w:tc>
          <w:tcPr>
            <w:tcW w:w="900" w:type="dxa"/>
            <w:tcBorders>
              <w:left w:val="nil"/>
              <w:right w:val="nil"/>
            </w:tcBorders>
            <w:shd w:val="clear" w:color="auto" w:fill="auto"/>
            <w:tcMar>
              <w:top w:w="100" w:type="dxa"/>
              <w:left w:w="100" w:type="dxa"/>
              <w:bottom w:w="100" w:type="dxa"/>
              <w:right w:w="100" w:type="dxa"/>
            </w:tcMar>
          </w:tcPr>
          <w:p w14:paraId="53C3F94D" w14:textId="77777777" w:rsidR="009C61CE" w:rsidRDefault="009C61CE" w:rsidP="00F13358">
            <w:pPr>
              <w:widowControl w:val="0"/>
              <w:jc w:val="center"/>
              <w:rPr>
                <w:b/>
                <w:sz w:val="20"/>
                <w:szCs w:val="20"/>
              </w:rPr>
            </w:pPr>
          </w:p>
        </w:tc>
        <w:tc>
          <w:tcPr>
            <w:tcW w:w="1845" w:type="dxa"/>
            <w:tcBorders>
              <w:left w:val="nil"/>
              <w:right w:val="nil"/>
            </w:tcBorders>
            <w:shd w:val="clear" w:color="auto" w:fill="auto"/>
            <w:tcMar>
              <w:top w:w="100" w:type="dxa"/>
              <w:left w:w="100" w:type="dxa"/>
              <w:bottom w:w="100" w:type="dxa"/>
              <w:right w:w="100" w:type="dxa"/>
            </w:tcMar>
          </w:tcPr>
          <w:p w14:paraId="203FEC99" w14:textId="77777777" w:rsidR="009C61CE" w:rsidRDefault="00000000" w:rsidP="00F13358">
            <w:pPr>
              <w:widowControl w:val="0"/>
              <w:jc w:val="center"/>
              <w:rPr>
                <w:b/>
                <w:sz w:val="20"/>
                <w:szCs w:val="20"/>
              </w:rPr>
            </w:pPr>
            <w:r>
              <w:rPr>
                <w:b/>
                <w:sz w:val="20"/>
                <w:szCs w:val="20"/>
              </w:rPr>
              <w:t>Rasch scale</w:t>
            </w:r>
          </w:p>
        </w:tc>
        <w:tc>
          <w:tcPr>
            <w:tcW w:w="780" w:type="dxa"/>
            <w:tcBorders>
              <w:left w:val="nil"/>
              <w:right w:val="nil"/>
            </w:tcBorders>
            <w:shd w:val="clear" w:color="auto" w:fill="auto"/>
            <w:tcMar>
              <w:top w:w="100" w:type="dxa"/>
              <w:left w:w="100" w:type="dxa"/>
              <w:bottom w:w="100" w:type="dxa"/>
              <w:right w:w="100" w:type="dxa"/>
            </w:tcMar>
          </w:tcPr>
          <w:p w14:paraId="4F646A18" w14:textId="77777777" w:rsidR="009C61CE" w:rsidRDefault="009C61CE" w:rsidP="00F13358">
            <w:pPr>
              <w:widowControl w:val="0"/>
              <w:jc w:val="center"/>
              <w:rPr>
                <w:b/>
                <w:sz w:val="20"/>
                <w:szCs w:val="20"/>
              </w:rPr>
            </w:pPr>
          </w:p>
        </w:tc>
        <w:tc>
          <w:tcPr>
            <w:tcW w:w="885" w:type="dxa"/>
            <w:tcBorders>
              <w:left w:val="nil"/>
              <w:right w:val="nil"/>
            </w:tcBorders>
            <w:shd w:val="clear" w:color="auto" w:fill="auto"/>
            <w:tcMar>
              <w:top w:w="100" w:type="dxa"/>
              <w:left w:w="100" w:type="dxa"/>
              <w:bottom w:w="100" w:type="dxa"/>
              <w:right w:w="100" w:type="dxa"/>
            </w:tcMar>
          </w:tcPr>
          <w:p w14:paraId="5A47039E" w14:textId="77777777" w:rsidR="009C61CE" w:rsidRDefault="009C61CE" w:rsidP="00F13358">
            <w:pPr>
              <w:widowControl w:val="0"/>
              <w:jc w:val="center"/>
              <w:rPr>
                <w:b/>
                <w:sz w:val="20"/>
                <w:szCs w:val="20"/>
              </w:rPr>
            </w:pPr>
          </w:p>
        </w:tc>
      </w:tr>
      <w:tr w:rsidR="00F13358" w14:paraId="044E52BA" w14:textId="77777777">
        <w:trPr>
          <w:cantSplit/>
          <w:tblHeader/>
        </w:trPr>
        <w:tc>
          <w:tcPr>
            <w:tcW w:w="735" w:type="dxa"/>
            <w:tcBorders>
              <w:left w:val="nil"/>
              <w:right w:val="nil"/>
            </w:tcBorders>
            <w:shd w:val="clear" w:color="auto" w:fill="auto"/>
            <w:tcMar>
              <w:top w:w="100" w:type="dxa"/>
              <w:left w:w="100" w:type="dxa"/>
              <w:bottom w:w="100" w:type="dxa"/>
              <w:right w:w="100" w:type="dxa"/>
            </w:tcMar>
          </w:tcPr>
          <w:p w14:paraId="7112482C" w14:textId="77777777" w:rsidR="009C61CE" w:rsidRDefault="00000000" w:rsidP="00F13358">
            <w:pPr>
              <w:widowControl w:val="0"/>
              <w:rPr>
                <w:sz w:val="20"/>
                <w:szCs w:val="20"/>
              </w:rPr>
            </w:pPr>
            <w:bookmarkStart w:id="186" w:name="bookmark=id.4k668n3" w:colFirst="0" w:colLast="0"/>
            <w:bookmarkEnd w:id="186"/>
            <w:r>
              <w:rPr>
                <w:sz w:val="20"/>
                <w:szCs w:val="20"/>
              </w:rPr>
              <w:t xml:space="preserve">Study </w:t>
            </w:r>
          </w:p>
        </w:tc>
        <w:tc>
          <w:tcPr>
            <w:tcW w:w="1995" w:type="dxa"/>
            <w:tcBorders>
              <w:left w:val="nil"/>
              <w:right w:val="nil"/>
            </w:tcBorders>
            <w:shd w:val="clear" w:color="auto" w:fill="auto"/>
            <w:tcMar>
              <w:top w:w="100" w:type="dxa"/>
              <w:left w:w="100" w:type="dxa"/>
              <w:bottom w:w="100" w:type="dxa"/>
              <w:right w:w="100" w:type="dxa"/>
            </w:tcMar>
          </w:tcPr>
          <w:p w14:paraId="6567B34C" w14:textId="77777777" w:rsidR="009C61CE" w:rsidRDefault="009C61CE" w:rsidP="00F13358">
            <w:pPr>
              <w:widowControl w:val="0"/>
              <w:rPr>
                <w:sz w:val="20"/>
                <w:szCs w:val="20"/>
              </w:rPr>
            </w:pPr>
          </w:p>
        </w:tc>
        <w:tc>
          <w:tcPr>
            <w:tcW w:w="1560" w:type="dxa"/>
            <w:tcBorders>
              <w:left w:val="nil"/>
              <w:right w:val="nil"/>
            </w:tcBorders>
            <w:shd w:val="clear" w:color="auto" w:fill="auto"/>
            <w:tcMar>
              <w:top w:w="100" w:type="dxa"/>
              <w:left w:w="100" w:type="dxa"/>
              <w:bottom w:w="100" w:type="dxa"/>
              <w:right w:w="100" w:type="dxa"/>
            </w:tcMar>
          </w:tcPr>
          <w:p w14:paraId="5656596D" w14:textId="77777777" w:rsidR="009C61CE" w:rsidRDefault="00000000" w:rsidP="00F13358">
            <w:pPr>
              <w:widowControl w:val="0"/>
              <w:jc w:val="center"/>
              <w:rPr>
                <w:sz w:val="20"/>
                <w:szCs w:val="20"/>
              </w:rPr>
            </w:pPr>
            <w:r>
              <w:rPr>
                <w:i/>
                <w:sz w:val="20"/>
                <w:szCs w:val="20"/>
              </w:rPr>
              <w:t>r</w:t>
            </w:r>
            <w:r>
              <w:rPr>
                <w:sz w:val="20"/>
                <w:szCs w:val="20"/>
              </w:rPr>
              <w:t xml:space="preserve"> and CI</w:t>
            </w:r>
          </w:p>
        </w:tc>
        <w:tc>
          <w:tcPr>
            <w:tcW w:w="780" w:type="dxa"/>
            <w:tcBorders>
              <w:left w:val="nil"/>
              <w:right w:val="nil"/>
            </w:tcBorders>
            <w:shd w:val="clear" w:color="auto" w:fill="auto"/>
            <w:tcMar>
              <w:top w:w="100" w:type="dxa"/>
              <w:left w:w="100" w:type="dxa"/>
              <w:bottom w:w="100" w:type="dxa"/>
              <w:right w:w="100" w:type="dxa"/>
            </w:tcMar>
          </w:tcPr>
          <w:p w14:paraId="49B19D3D" w14:textId="77777777" w:rsidR="009C61CE" w:rsidRDefault="00000000" w:rsidP="00F13358">
            <w:pPr>
              <w:widowControl w:val="0"/>
              <w:jc w:val="center"/>
              <w:rPr>
                <w:i/>
                <w:sz w:val="20"/>
                <w:szCs w:val="20"/>
              </w:rPr>
            </w:pPr>
            <w:r>
              <w:rPr>
                <w:i/>
                <w:sz w:val="20"/>
                <w:szCs w:val="20"/>
              </w:rPr>
              <w:t>p</w:t>
            </w:r>
          </w:p>
        </w:tc>
        <w:tc>
          <w:tcPr>
            <w:tcW w:w="900" w:type="dxa"/>
            <w:tcBorders>
              <w:left w:val="nil"/>
              <w:right w:val="nil"/>
            </w:tcBorders>
            <w:shd w:val="clear" w:color="auto" w:fill="auto"/>
            <w:tcMar>
              <w:top w:w="100" w:type="dxa"/>
              <w:left w:w="100" w:type="dxa"/>
              <w:bottom w:w="100" w:type="dxa"/>
              <w:right w:w="100" w:type="dxa"/>
            </w:tcMar>
          </w:tcPr>
          <w:p w14:paraId="3DEA038E" w14:textId="77777777" w:rsidR="009C61CE" w:rsidRDefault="00000000" w:rsidP="00F13358">
            <w:pPr>
              <w:widowControl w:val="0"/>
              <w:jc w:val="center"/>
              <w:rPr>
                <w:sz w:val="20"/>
                <w:szCs w:val="20"/>
              </w:rPr>
            </w:pPr>
            <w:r>
              <w:rPr>
                <w:sz w:val="20"/>
                <w:szCs w:val="20"/>
              </w:rPr>
              <w:t>Spearman’s rho</w:t>
            </w:r>
          </w:p>
        </w:tc>
        <w:tc>
          <w:tcPr>
            <w:tcW w:w="1845" w:type="dxa"/>
            <w:tcBorders>
              <w:left w:val="nil"/>
              <w:right w:val="nil"/>
            </w:tcBorders>
            <w:shd w:val="clear" w:color="auto" w:fill="auto"/>
            <w:tcMar>
              <w:top w:w="100" w:type="dxa"/>
              <w:left w:w="100" w:type="dxa"/>
              <w:bottom w:w="100" w:type="dxa"/>
              <w:right w:w="100" w:type="dxa"/>
            </w:tcMar>
          </w:tcPr>
          <w:p w14:paraId="5597229F" w14:textId="77777777" w:rsidR="009C61CE" w:rsidRDefault="00000000" w:rsidP="00F13358">
            <w:pPr>
              <w:widowControl w:val="0"/>
              <w:jc w:val="center"/>
              <w:rPr>
                <w:sz w:val="20"/>
                <w:szCs w:val="20"/>
              </w:rPr>
            </w:pPr>
            <w:r>
              <w:rPr>
                <w:i/>
                <w:sz w:val="20"/>
                <w:szCs w:val="20"/>
              </w:rPr>
              <w:t>r</w:t>
            </w:r>
            <w:r>
              <w:rPr>
                <w:sz w:val="20"/>
                <w:szCs w:val="20"/>
              </w:rPr>
              <w:t xml:space="preserve"> and CI</w:t>
            </w:r>
          </w:p>
        </w:tc>
        <w:tc>
          <w:tcPr>
            <w:tcW w:w="780" w:type="dxa"/>
            <w:tcBorders>
              <w:left w:val="nil"/>
              <w:right w:val="nil"/>
            </w:tcBorders>
            <w:shd w:val="clear" w:color="auto" w:fill="auto"/>
            <w:tcMar>
              <w:top w:w="100" w:type="dxa"/>
              <w:left w:w="100" w:type="dxa"/>
              <w:bottom w:w="100" w:type="dxa"/>
              <w:right w:w="100" w:type="dxa"/>
            </w:tcMar>
          </w:tcPr>
          <w:p w14:paraId="221804E8" w14:textId="77777777" w:rsidR="009C61CE" w:rsidRDefault="00000000" w:rsidP="00F13358">
            <w:pPr>
              <w:widowControl w:val="0"/>
              <w:jc w:val="center"/>
              <w:rPr>
                <w:i/>
                <w:sz w:val="20"/>
                <w:szCs w:val="20"/>
              </w:rPr>
            </w:pPr>
            <w:r>
              <w:rPr>
                <w:i/>
                <w:sz w:val="20"/>
                <w:szCs w:val="20"/>
              </w:rPr>
              <w:t>p</w:t>
            </w:r>
          </w:p>
        </w:tc>
        <w:tc>
          <w:tcPr>
            <w:tcW w:w="885" w:type="dxa"/>
            <w:tcBorders>
              <w:left w:val="nil"/>
              <w:right w:val="nil"/>
            </w:tcBorders>
            <w:shd w:val="clear" w:color="auto" w:fill="auto"/>
            <w:tcMar>
              <w:top w:w="100" w:type="dxa"/>
              <w:left w:w="100" w:type="dxa"/>
              <w:bottom w:w="100" w:type="dxa"/>
              <w:right w:w="100" w:type="dxa"/>
            </w:tcMar>
          </w:tcPr>
          <w:p w14:paraId="0E80F547" w14:textId="77777777" w:rsidR="009C61CE" w:rsidRDefault="00000000" w:rsidP="00F13358">
            <w:pPr>
              <w:widowControl w:val="0"/>
              <w:jc w:val="center"/>
              <w:rPr>
                <w:sz w:val="20"/>
                <w:szCs w:val="20"/>
              </w:rPr>
            </w:pPr>
            <w:r>
              <w:rPr>
                <w:sz w:val="20"/>
                <w:szCs w:val="20"/>
              </w:rPr>
              <w:t>Spearman’s rho</w:t>
            </w:r>
          </w:p>
        </w:tc>
      </w:tr>
      <w:tr w:rsidR="00F13358" w14:paraId="393CCC15" w14:textId="77777777">
        <w:trPr>
          <w:cantSplit/>
          <w:trHeight w:val="390"/>
        </w:trPr>
        <w:tc>
          <w:tcPr>
            <w:tcW w:w="735" w:type="dxa"/>
            <w:tcBorders>
              <w:left w:val="nil"/>
              <w:bottom w:val="nil"/>
              <w:right w:val="nil"/>
            </w:tcBorders>
            <w:shd w:val="clear" w:color="auto" w:fill="auto"/>
            <w:tcMar>
              <w:top w:w="100" w:type="dxa"/>
              <w:left w:w="100" w:type="dxa"/>
              <w:bottom w:w="100" w:type="dxa"/>
              <w:right w:w="100" w:type="dxa"/>
            </w:tcMar>
          </w:tcPr>
          <w:p w14:paraId="4BC86A4F" w14:textId="77777777" w:rsidR="009C61CE" w:rsidRDefault="00000000" w:rsidP="00F13358">
            <w:pPr>
              <w:widowControl w:val="0"/>
              <w:rPr>
                <w:sz w:val="20"/>
                <w:szCs w:val="20"/>
              </w:rPr>
            </w:pPr>
            <w:r>
              <w:rPr>
                <w:sz w:val="20"/>
                <w:szCs w:val="20"/>
              </w:rPr>
              <w:t>1</w:t>
            </w:r>
          </w:p>
        </w:tc>
        <w:tc>
          <w:tcPr>
            <w:tcW w:w="1995" w:type="dxa"/>
            <w:tcBorders>
              <w:left w:val="nil"/>
              <w:bottom w:val="nil"/>
              <w:right w:val="nil"/>
            </w:tcBorders>
            <w:shd w:val="clear" w:color="auto" w:fill="auto"/>
            <w:tcMar>
              <w:top w:w="100" w:type="dxa"/>
              <w:left w:w="100" w:type="dxa"/>
              <w:bottom w:w="100" w:type="dxa"/>
              <w:right w:w="100" w:type="dxa"/>
            </w:tcMar>
          </w:tcPr>
          <w:p w14:paraId="62A33024" w14:textId="77777777" w:rsidR="009C61CE" w:rsidRDefault="00000000" w:rsidP="00F13358">
            <w:pPr>
              <w:widowControl w:val="0"/>
              <w:rPr>
                <w:sz w:val="20"/>
                <w:szCs w:val="20"/>
              </w:rPr>
            </w:pPr>
            <w:r>
              <w:rPr>
                <w:sz w:val="20"/>
                <w:szCs w:val="20"/>
              </w:rPr>
              <w:t xml:space="preserve">Students rating in Positive framing </w:t>
            </w:r>
          </w:p>
        </w:tc>
        <w:tc>
          <w:tcPr>
            <w:tcW w:w="1560" w:type="dxa"/>
            <w:tcBorders>
              <w:left w:val="nil"/>
              <w:bottom w:val="nil"/>
              <w:right w:val="nil"/>
            </w:tcBorders>
            <w:shd w:val="clear" w:color="auto" w:fill="auto"/>
            <w:tcMar>
              <w:top w:w="100" w:type="dxa"/>
              <w:left w:w="100" w:type="dxa"/>
              <w:bottom w:w="100" w:type="dxa"/>
              <w:right w:w="100" w:type="dxa"/>
            </w:tcMar>
          </w:tcPr>
          <w:p w14:paraId="297AADF2" w14:textId="77777777" w:rsidR="009C61CE" w:rsidRDefault="00000000" w:rsidP="00F13358">
            <w:pPr>
              <w:widowControl w:val="0"/>
              <w:jc w:val="center"/>
              <w:rPr>
                <w:sz w:val="20"/>
                <w:szCs w:val="20"/>
              </w:rPr>
            </w:pPr>
            <w:r>
              <w:rPr>
                <w:sz w:val="20"/>
                <w:szCs w:val="20"/>
              </w:rPr>
              <w:t>-0.10</w:t>
            </w:r>
            <w:r>
              <w:rPr>
                <w:sz w:val="20"/>
                <w:szCs w:val="20"/>
              </w:rPr>
              <w:br/>
              <w:t>[-0.19, -0.01]</w:t>
            </w:r>
          </w:p>
        </w:tc>
        <w:tc>
          <w:tcPr>
            <w:tcW w:w="780" w:type="dxa"/>
            <w:tcBorders>
              <w:left w:val="nil"/>
              <w:bottom w:val="nil"/>
              <w:right w:val="nil"/>
            </w:tcBorders>
            <w:shd w:val="clear" w:color="auto" w:fill="auto"/>
            <w:tcMar>
              <w:top w:w="100" w:type="dxa"/>
              <w:left w:w="100" w:type="dxa"/>
              <w:bottom w:w="100" w:type="dxa"/>
              <w:right w:w="100" w:type="dxa"/>
            </w:tcMar>
          </w:tcPr>
          <w:p w14:paraId="626FE0B9" w14:textId="77777777" w:rsidR="009C61CE" w:rsidRDefault="00000000" w:rsidP="00F13358">
            <w:pPr>
              <w:widowControl w:val="0"/>
              <w:jc w:val="center"/>
              <w:rPr>
                <w:sz w:val="20"/>
                <w:szCs w:val="20"/>
              </w:rPr>
            </w:pPr>
            <w:r>
              <w:rPr>
                <w:sz w:val="20"/>
                <w:szCs w:val="20"/>
              </w:rPr>
              <w:t>.036</w:t>
            </w:r>
          </w:p>
        </w:tc>
        <w:tc>
          <w:tcPr>
            <w:tcW w:w="900" w:type="dxa"/>
            <w:tcBorders>
              <w:left w:val="nil"/>
              <w:bottom w:val="nil"/>
              <w:right w:val="nil"/>
            </w:tcBorders>
            <w:shd w:val="clear" w:color="auto" w:fill="auto"/>
            <w:tcMar>
              <w:top w:w="100" w:type="dxa"/>
              <w:left w:w="100" w:type="dxa"/>
              <w:bottom w:w="100" w:type="dxa"/>
              <w:right w:w="100" w:type="dxa"/>
            </w:tcMar>
          </w:tcPr>
          <w:p w14:paraId="790D01CE" w14:textId="77777777" w:rsidR="009C61CE" w:rsidRDefault="00000000" w:rsidP="00F13358">
            <w:pPr>
              <w:widowControl w:val="0"/>
              <w:jc w:val="center"/>
              <w:rPr>
                <w:sz w:val="20"/>
                <w:szCs w:val="20"/>
              </w:rPr>
            </w:pPr>
            <w:r>
              <w:rPr>
                <w:sz w:val="20"/>
                <w:szCs w:val="20"/>
              </w:rPr>
              <w:t>-0.11</w:t>
            </w:r>
          </w:p>
        </w:tc>
        <w:tc>
          <w:tcPr>
            <w:tcW w:w="1845" w:type="dxa"/>
            <w:tcBorders>
              <w:left w:val="nil"/>
              <w:bottom w:val="nil"/>
              <w:right w:val="nil"/>
            </w:tcBorders>
            <w:shd w:val="clear" w:color="auto" w:fill="auto"/>
            <w:tcMar>
              <w:top w:w="100" w:type="dxa"/>
              <w:left w:w="100" w:type="dxa"/>
              <w:bottom w:w="100" w:type="dxa"/>
              <w:right w:w="100" w:type="dxa"/>
            </w:tcMar>
          </w:tcPr>
          <w:p w14:paraId="030B2B8F" w14:textId="77777777" w:rsidR="009C61CE" w:rsidRDefault="00000000" w:rsidP="00F13358">
            <w:pPr>
              <w:widowControl w:val="0"/>
              <w:jc w:val="center"/>
              <w:rPr>
                <w:sz w:val="20"/>
                <w:szCs w:val="20"/>
              </w:rPr>
            </w:pPr>
            <w:r>
              <w:rPr>
                <w:sz w:val="20"/>
                <w:szCs w:val="20"/>
              </w:rPr>
              <w:t>-0.12</w:t>
            </w:r>
            <w:r>
              <w:rPr>
                <w:sz w:val="20"/>
                <w:szCs w:val="20"/>
              </w:rPr>
              <w:br/>
              <w:t>[-0.21, -0.02]</w:t>
            </w:r>
          </w:p>
        </w:tc>
        <w:tc>
          <w:tcPr>
            <w:tcW w:w="780" w:type="dxa"/>
            <w:tcBorders>
              <w:left w:val="nil"/>
              <w:bottom w:val="nil"/>
              <w:right w:val="nil"/>
            </w:tcBorders>
            <w:shd w:val="clear" w:color="auto" w:fill="auto"/>
            <w:tcMar>
              <w:top w:w="100" w:type="dxa"/>
              <w:left w:w="100" w:type="dxa"/>
              <w:bottom w:w="100" w:type="dxa"/>
              <w:right w:w="100" w:type="dxa"/>
            </w:tcMar>
          </w:tcPr>
          <w:p w14:paraId="5E92B9D4" w14:textId="77777777" w:rsidR="009C61CE" w:rsidRDefault="00000000" w:rsidP="00F13358">
            <w:pPr>
              <w:widowControl w:val="0"/>
              <w:jc w:val="center"/>
              <w:rPr>
                <w:sz w:val="20"/>
                <w:szCs w:val="20"/>
              </w:rPr>
            </w:pPr>
            <w:r>
              <w:rPr>
                <w:sz w:val="20"/>
                <w:szCs w:val="20"/>
              </w:rPr>
              <w:t>.017</w:t>
            </w:r>
          </w:p>
        </w:tc>
        <w:tc>
          <w:tcPr>
            <w:tcW w:w="885" w:type="dxa"/>
            <w:tcBorders>
              <w:left w:val="nil"/>
              <w:bottom w:val="nil"/>
              <w:right w:val="nil"/>
            </w:tcBorders>
            <w:shd w:val="clear" w:color="auto" w:fill="auto"/>
            <w:tcMar>
              <w:top w:w="100" w:type="dxa"/>
              <w:left w:w="100" w:type="dxa"/>
              <w:bottom w:w="100" w:type="dxa"/>
              <w:right w:w="100" w:type="dxa"/>
            </w:tcMar>
          </w:tcPr>
          <w:p w14:paraId="3DEFF2A7" w14:textId="77777777" w:rsidR="009C61CE" w:rsidRDefault="00000000" w:rsidP="00F13358">
            <w:pPr>
              <w:widowControl w:val="0"/>
              <w:jc w:val="center"/>
              <w:rPr>
                <w:sz w:val="20"/>
                <w:szCs w:val="20"/>
              </w:rPr>
            </w:pPr>
            <w:r>
              <w:rPr>
                <w:sz w:val="20"/>
                <w:szCs w:val="20"/>
              </w:rPr>
              <w:t>-0.11</w:t>
            </w:r>
          </w:p>
        </w:tc>
      </w:tr>
      <w:tr w:rsidR="00F13358" w14:paraId="2751AC72" w14:textId="77777777">
        <w:trPr>
          <w:cantSplit/>
          <w:trHeight w:val="390"/>
        </w:trPr>
        <w:tc>
          <w:tcPr>
            <w:tcW w:w="735" w:type="dxa"/>
            <w:tcBorders>
              <w:top w:val="nil"/>
              <w:left w:val="nil"/>
              <w:right w:val="nil"/>
            </w:tcBorders>
            <w:shd w:val="clear" w:color="auto" w:fill="auto"/>
            <w:tcMar>
              <w:top w:w="100" w:type="dxa"/>
              <w:left w:w="100" w:type="dxa"/>
              <w:bottom w:w="100" w:type="dxa"/>
              <w:right w:w="100" w:type="dxa"/>
            </w:tcMar>
          </w:tcPr>
          <w:p w14:paraId="6C6E0C2E" w14:textId="77777777" w:rsidR="009C61CE" w:rsidRDefault="009C61CE" w:rsidP="00F13358">
            <w:pPr>
              <w:widowControl w:val="0"/>
              <w:rPr>
                <w:sz w:val="20"/>
                <w:szCs w:val="20"/>
              </w:rPr>
            </w:pPr>
          </w:p>
        </w:tc>
        <w:tc>
          <w:tcPr>
            <w:tcW w:w="1995" w:type="dxa"/>
            <w:tcBorders>
              <w:top w:val="nil"/>
              <w:left w:val="nil"/>
              <w:right w:val="nil"/>
            </w:tcBorders>
            <w:shd w:val="clear" w:color="auto" w:fill="auto"/>
            <w:tcMar>
              <w:top w:w="100" w:type="dxa"/>
              <w:left w:w="100" w:type="dxa"/>
              <w:bottom w:w="100" w:type="dxa"/>
              <w:right w:w="100" w:type="dxa"/>
            </w:tcMar>
          </w:tcPr>
          <w:p w14:paraId="54D636A6" w14:textId="77777777" w:rsidR="009C61CE" w:rsidRDefault="00000000" w:rsidP="00F13358">
            <w:pPr>
              <w:widowControl w:val="0"/>
              <w:rPr>
                <w:sz w:val="20"/>
                <w:szCs w:val="20"/>
              </w:rPr>
            </w:pPr>
            <w:r>
              <w:rPr>
                <w:sz w:val="20"/>
                <w:szCs w:val="20"/>
              </w:rPr>
              <w:t>Students rating in Negative framing</w:t>
            </w:r>
          </w:p>
        </w:tc>
        <w:tc>
          <w:tcPr>
            <w:tcW w:w="1560" w:type="dxa"/>
            <w:tcBorders>
              <w:top w:val="nil"/>
              <w:left w:val="nil"/>
              <w:right w:val="nil"/>
            </w:tcBorders>
            <w:shd w:val="clear" w:color="auto" w:fill="auto"/>
            <w:tcMar>
              <w:top w:w="100" w:type="dxa"/>
              <w:left w:w="100" w:type="dxa"/>
              <w:bottom w:w="100" w:type="dxa"/>
              <w:right w:w="100" w:type="dxa"/>
            </w:tcMar>
          </w:tcPr>
          <w:p w14:paraId="38FB548C" w14:textId="77777777" w:rsidR="009C61CE" w:rsidRDefault="00000000" w:rsidP="00F13358">
            <w:pPr>
              <w:widowControl w:val="0"/>
              <w:jc w:val="center"/>
              <w:rPr>
                <w:sz w:val="20"/>
                <w:szCs w:val="20"/>
              </w:rPr>
            </w:pPr>
            <w:r>
              <w:rPr>
                <w:sz w:val="20"/>
                <w:szCs w:val="20"/>
              </w:rPr>
              <w:t xml:space="preserve">0.07 </w:t>
            </w:r>
            <w:r>
              <w:rPr>
                <w:sz w:val="20"/>
                <w:szCs w:val="20"/>
              </w:rPr>
              <w:br/>
              <w:t>[-0.03, 0.16]</w:t>
            </w:r>
          </w:p>
        </w:tc>
        <w:tc>
          <w:tcPr>
            <w:tcW w:w="780" w:type="dxa"/>
            <w:tcBorders>
              <w:top w:val="nil"/>
              <w:left w:val="nil"/>
              <w:right w:val="nil"/>
            </w:tcBorders>
            <w:shd w:val="clear" w:color="auto" w:fill="auto"/>
            <w:tcMar>
              <w:top w:w="100" w:type="dxa"/>
              <w:left w:w="100" w:type="dxa"/>
              <w:bottom w:w="100" w:type="dxa"/>
              <w:right w:w="100" w:type="dxa"/>
            </w:tcMar>
          </w:tcPr>
          <w:p w14:paraId="1CE75B53" w14:textId="77777777" w:rsidR="009C61CE" w:rsidRDefault="00000000" w:rsidP="00F13358">
            <w:pPr>
              <w:widowControl w:val="0"/>
              <w:jc w:val="center"/>
              <w:rPr>
                <w:sz w:val="20"/>
                <w:szCs w:val="20"/>
              </w:rPr>
            </w:pPr>
            <w:r>
              <w:rPr>
                <w:sz w:val="20"/>
                <w:szCs w:val="20"/>
              </w:rPr>
              <w:t>.177</w:t>
            </w:r>
          </w:p>
        </w:tc>
        <w:tc>
          <w:tcPr>
            <w:tcW w:w="900" w:type="dxa"/>
            <w:tcBorders>
              <w:top w:val="nil"/>
              <w:left w:val="nil"/>
              <w:right w:val="nil"/>
            </w:tcBorders>
            <w:shd w:val="clear" w:color="auto" w:fill="auto"/>
            <w:tcMar>
              <w:top w:w="100" w:type="dxa"/>
              <w:left w:w="100" w:type="dxa"/>
              <w:bottom w:w="100" w:type="dxa"/>
              <w:right w:w="100" w:type="dxa"/>
            </w:tcMar>
          </w:tcPr>
          <w:p w14:paraId="72A7382C" w14:textId="77777777" w:rsidR="009C61CE" w:rsidRDefault="00000000" w:rsidP="00F13358">
            <w:pPr>
              <w:widowControl w:val="0"/>
              <w:jc w:val="center"/>
              <w:rPr>
                <w:sz w:val="20"/>
                <w:szCs w:val="20"/>
              </w:rPr>
            </w:pPr>
            <w:r>
              <w:rPr>
                <w:sz w:val="20"/>
                <w:szCs w:val="20"/>
              </w:rPr>
              <w:t>0.07</w:t>
            </w:r>
          </w:p>
        </w:tc>
        <w:tc>
          <w:tcPr>
            <w:tcW w:w="1845" w:type="dxa"/>
            <w:tcBorders>
              <w:top w:val="nil"/>
              <w:left w:val="nil"/>
              <w:right w:val="nil"/>
            </w:tcBorders>
            <w:shd w:val="clear" w:color="auto" w:fill="auto"/>
            <w:tcMar>
              <w:top w:w="100" w:type="dxa"/>
              <w:left w:w="100" w:type="dxa"/>
              <w:bottom w:w="100" w:type="dxa"/>
              <w:right w:w="100" w:type="dxa"/>
            </w:tcMar>
          </w:tcPr>
          <w:p w14:paraId="1422D298" w14:textId="77777777" w:rsidR="009C61CE" w:rsidRDefault="00000000" w:rsidP="00F13358">
            <w:pPr>
              <w:widowControl w:val="0"/>
              <w:jc w:val="center"/>
              <w:rPr>
                <w:sz w:val="20"/>
                <w:szCs w:val="20"/>
              </w:rPr>
            </w:pPr>
            <w:r>
              <w:rPr>
                <w:sz w:val="20"/>
                <w:szCs w:val="20"/>
              </w:rPr>
              <w:t>0.07</w:t>
            </w:r>
            <w:r>
              <w:rPr>
                <w:sz w:val="20"/>
                <w:szCs w:val="20"/>
              </w:rPr>
              <w:br/>
              <w:t>[-0.02, 0.17]</w:t>
            </w:r>
          </w:p>
        </w:tc>
        <w:tc>
          <w:tcPr>
            <w:tcW w:w="780" w:type="dxa"/>
            <w:tcBorders>
              <w:top w:val="nil"/>
              <w:left w:val="nil"/>
              <w:right w:val="nil"/>
            </w:tcBorders>
            <w:shd w:val="clear" w:color="auto" w:fill="auto"/>
            <w:tcMar>
              <w:top w:w="100" w:type="dxa"/>
              <w:left w:w="100" w:type="dxa"/>
              <w:bottom w:w="100" w:type="dxa"/>
              <w:right w:w="100" w:type="dxa"/>
            </w:tcMar>
          </w:tcPr>
          <w:p w14:paraId="16F5C632" w14:textId="77777777" w:rsidR="009C61CE" w:rsidRDefault="00000000" w:rsidP="00F13358">
            <w:pPr>
              <w:widowControl w:val="0"/>
              <w:jc w:val="center"/>
              <w:rPr>
                <w:sz w:val="20"/>
                <w:szCs w:val="20"/>
              </w:rPr>
            </w:pPr>
            <w:r>
              <w:rPr>
                <w:sz w:val="20"/>
                <w:szCs w:val="20"/>
              </w:rPr>
              <w:t>.134</w:t>
            </w:r>
          </w:p>
        </w:tc>
        <w:tc>
          <w:tcPr>
            <w:tcW w:w="885" w:type="dxa"/>
            <w:tcBorders>
              <w:top w:val="nil"/>
              <w:left w:val="nil"/>
              <w:right w:val="nil"/>
            </w:tcBorders>
            <w:shd w:val="clear" w:color="auto" w:fill="auto"/>
            <w:tcMar>
              <w:top w:w="100" w:type="dxa"/>
              <w:left w:w="100" w:type="dxa"/>
              <w:bottom w:w="100" w:type="dxa"/>
              <w:right w:w="100" w:type="dxa"/>
            </w:tcMar>
          </w:tcPr>
          <w:p w14:paraId="6DC12FBF" w14:textId="77777777" w:rsidR="009C61CE" w:rsidRDefault="00000000" w:rsidP="00F13358">
            <w:pPr>
              <w:widowControl w:val="0"/>
              <w:jc w:val="center"/>
              <w:rPr>
                <w:sz w:val="20"/>
                <w:szCs w:val="20"/>
              </w:rPr>
            </w:pPr>
            <w:r>
              <w:rPr>
                <w:sz w:val="20"/>
                <w:szCs w:val="20"/>
              </w:rPr>
              <w:t>0.09</w:t>
            </w:r>
          </w:p>
        </w:tc>
      </w:tr>
      <w:tr w:rsidR="00F13358" w14:paraId="0E60D380" w14:textId="77777777">
        <w:trPr>
          <w:cantSplit/>
        </w:trPr>
        <w:tc>
          <w:tcPr>
            <w:tcW w:w="735" w:type="dxa"/>
            <w:tcBorders>
              <w:left w:val="nil"/>
              <w:bottom w:val="nil"/>
              <w:right w:val="nil"/>
            </w:tcBorders>
            <w:shd w:val="clear" w:color="auto" w:fill="auto"/>
            <w:tcMar>
              <w:top w:w="100" w:type="dxa"/>
              <w:left w:w="100" w:type="dxa"/>
              <w:bottom w:w="100" w:type="dxa"/>
              <w:right w:w="100" w:type="dxa"/>
            </w:tcMar>
          </w:tcPr>
          <w:p w14:paraId="03516736" w14:textId="77777777" w:rsidR="009C61CE" w:rsidRDefault="00000000" w:rsidP="00F13358">
            <w:pPr>
              <w:widowControl w:val="0"/>
              <w:rPr>
                <w:sz w:val="20"/>
                <w:szCs w:val="20"/>
              </w:rPr>
            </w:pPr>
            <w:r>
              <w:rPr>
                <w:sz w:val="20"/>
                <w:szCs w:val="20"/>
              </w:rPr>
              <w:t>2</w:t>
            </w:r>
          </w:p>
        </w:tc>
        <w:tc>
          <w:tcPr>
            <w:tcW w:w="1995" w:type="dxa"/>
            <w:tcBorders>
              <w:left w:val="nil"/>
              <w:bottom w:val="nil"/>
              <w:right w:val="nil"/>
            </w:tcBorders>
            <w:shd w:val="clear" w:color="auto" w:fill="auto"/>
            <w:tcMar>
              <w:top w:w="100" w:type="dxa"/>
              <w:left w:w="100" w:type="dxa"/>
              <w:bottom w:w="100" w:type="dxa"/>
              <w:right w:w="100" w:type="dxa"/>
            </w:tcMar>
          </w:tcPr>
          <w:p w14:paraId="64F13544" w14:textId="77777777" w:rsidR="009C61CE" w:rsidRDefault="00000000" w:rsidP="00F13358">
            <w:pPr>
              <w:widowControl w:val="0"/>
              <w:rPr>
                <w:sz w:val="20"/>
                <w:szCs w:val="20"/>
              </w:rPr>
            </w:pPr>
            <w:r>
              <w:rPr>
                <w:sz w:val="20"/>
                <w:szCs w:val="20"/>
              </w:rPr>
              <w:t>Risk rating in Frequency condition</w:t>
            </w:r>
          </w:p>
        </w:tc>
        <w:tc>
          <w:tcPr>
            <w:tcW w:w="1560" w:type="dxa"/>
            <w:tcBorders>
              <w:left w:val="nil"/>
              <w:bottom w:val="nil"/>
              <w:right w:val="nil"/>
            </w:tcBorders>
            <w:shd w:val="clear" w:color="auto" w:fill="auto"/>
            <w:tcMar>
              <w:top w:w="100" w:type="dxa"/>
              <w:left w:w="100" w:type="dxa"/>
              <w:bottom w:w="100" w:type="dxa"/>
              <w:right w:w="100" w:type="dxa"/>
            </w:tcMar>
          </w:tcPr>
          <w:p w14:paraId="149569D2" w14:textId="77777777" w:rsidR="009C61CE" w:rsidRDefault="00000000" w:rsidP="00F13358">
            <w:pPr>
              <w:widowControl w:val="0"/>
              <w:jc w:val="center"/>
              <w:rPr>
                <w:sz w:val="20"/>
                <w:szCs w:val="20"/>
              </w:rPr>
            </w:pPr>
            <w:r>
              <w:rPr>
                <w:sz w:val="20"/>
                <w:szCs w:val="20"/>
              </w:rPr>
              <w:t xml:space="preserve">-0.17 </w:t>
            </w:r>
            <w:r>
              <w:rPr>
                <w:sz w:val="20"/>
                <w:szCs w:val="20"/>
              </w:rPr>
              <w:br/>
              <w:t>[-0.26, -0.07]</w:t>
            </w:r>
          </w:p>
        </w:tc>
        <w:tc>
          <w:tcPr>
            <w:tcW w:w="780" w:type="dxa"/>
            <w:tcBorders>
              <w:left w:val="nil"/>
              <w:bottom w:val="nil"/>
              <w:right w:val="nil"/>
            </w:tcBorders>
            <w:shd w:val="clear" w:color="auto" w:fill="auto"/>
            <w:tcMar>
              <w:top w:w="100" w:type="dxa"/>
              <w:left w:w="100" w:type="dxa"/>
              <w:bottom w:w="100" w:type="dxa"/>
              <w:right w:w="100" w:type="dxa"/>
            </w:tcMar>
          </w:tcPr>
          <w:p w14:paraId="430947EC" w14:textId="7AF81178" w:rsidR="009C61CE" w:rsidRDefault="00000000" w:rsidP="00F13358">
            <w:pPr>
              <w:widowControl w:val="0"/>
              <w:jc w:val="center"/>
              <w:rPr>
                <w:sz w:val="20"/>
                <w:szCs w:val="20"/>
              </w:rPr>
            </w:pPr>
            <w:del w:id="187" w:author="PCIRR-S2 revision" w:date="2023-03-09T17:53:00Z">
              <w:r>
                <w:rPr>
                  <w:sz w:val="20"/>
                  <w:szCs w:val="20"/>
                </w:rPr>
                <w:delText>&lt;.</w:delText>
              </w:r>
            </w:del>
            <w:ins w:id="188" w:author="PCIRR-S2 revision" w:date="2023-03-09T17:53:00Z">
              <w:r>
                <w:rPr>
                  <w:sz w:val="20"/>
                  <w:szCs w:val="20"/>
                </w:rPr>
                <w:t>&lt; .</w:t>
              </w:r>
            </w:ins>
            <w:r>
              <w:rPr>
                <w:sz w:val="20"/>
                <w:szCs w:val="20"/>
              </w:rPr>
              <w:t>001</w:t>
            </w:r>
          </w:p>
        </w:tc>
        <w:tc>
          <w:tcPr>
            <w:tcW w:w="900" w:type="dxa"/>
            <w:tcBorders>
              <w:left w:val="nil"/>
              <w:bottom w:val="nil"/>
              <w:right w:val="nil"/>
            </w:tcBorders>
            <w:shd w:val="clear" w:color="auto" w:fill="auto"/>
            <w:tcMar>
              <w:top w:w="100" w:type="dxa"/>
              <w:left w:w="100" w:type="dxa"/>
              <w:bottom w:w="100" w:type="dxa"/>
              <w:right w:w="100" w:type="dxa"/>
            </w:tcMar>
          </w:tcPr>
          <w:p w14:paraId="56191022" w14:textId="77777777" w:rsidR="009C61CE" w:rsidRDefault="00000000" w:rsidP="00F13358">
            <w:pPr>
              <w:widowControl w:val="0"/>
              <w:jc w:val="center"/>
              <w:rPr>
                <w:sz w:val="20"/>
                <w:szCs w:val="20"/>
              </w:rPr>
            </w:pPr>
            <w:r>
              <w:rPr>
                <w:sz w:val="20"/>
                <w:szCs w:val="20"/>
              </w:rPr>
              <w:t>-0.12</w:t>
            </w:r>
          </w:p>
        </w:tc>
        <w:tc>
          <w:tcPr>
            <w:tcW w:w="1845" w:type="dxa"/>
            <w:tcBorders>
              <w:left w:val="nil"/>
              <w:bottom w:val="nil"/>
              <w:right w:val="nil"/>
            </w:tcBorders>
            <w:shd w:val="clear" w:color="auto" w:fill="auto"/>
            <w:tcMar>
              <w:top w:w="100" w:type="dxa"/>
              <w:left w:w="100" w:type="dxa"/>
              <w:bottom w:w="100" w:type="dxa"/>
              <w:right w:w="100" w:type="dxa"/>
            </w:tcMar>
          </w:tcPr>
          <w:p w14:paraId="1A8CDBAB" w14:textId="77777777" w:rsidR="009C61CE" w:rsidRDefault="00000000" w:rsidP="00F13358">
            <w:pPr>
              <w:widowControl w:val="0"/>
              <w:jc w:val="center"/>
              <w:rPr>
                <w:sz w:val="20"/>
                <w:szCs w:val="20"/>
              </w:rPr>
            </w:pPr>
            <w:r>
              <w:rPr>
                <w:sz w:val="20"/>
                <w:szCs w:val="20"/>
              </w:rPr>
              <w:t>-0.17</w:t>
            </w:r>
            <w:r>
              <w:rPr>
                <w:sz w:val="20"/>
                <w:szCs w:val="20"/>
              </w:rPr>
              <w:br/>
              <w:t>[-0.26, -0.08]</w:t>
            </w:r>
          </w:p>
        </w:tc>
        <w:tc>
          <w:tcPr>
            <w:tcW w:w="780" w:type="dxa"/>
            <w:tcBorders>
              <w:left w:val="nil"/>
              <w:bottom w:val="nil"/>
              <w:right w:val="nil"/>
            </w:tcBorders>
            <w:shd w:val="clear" w:color="auto" w:fill="auto"/>
            <w:tcMar>
              <w:top w:w="100" w:type="dxa"/>
              <w:left w:w="100" w:type="dxa"/>
              <w:bottom w:w="100" w:type="dxa"/>
              <w:right w:w="100" w:type="dxa"/>
            </w:tcMar>
          </w:tcPr>
          <w:p w14:paraId="28D3F781" w14:textId="19C32B7F" w:rsidR="009C61CE" w:rsidRDefault="00000000" w:rsidP="00F13358">
            <w:pPr>
              <w:widowControl w:val="0"/>
              <w:jc w:val="center"/>
              <w:rPr>
                <w:sz w:val="20"/>
                <w:szCs w:val="20"/>
              </w:rPr>
            </w:pPr>
            <w:del w:id="189" w:author="PCIRR-S2 revision" w:date="2023-03-09T17:53:00Z">
              <w:r>
                <w:rPr>
                  <w:sz w:val="20"/>
                  <w:szCs w:val="20"/>
                </w:rPr>
                <w:delText>&lt;.</w:delText>
              </w:r>
            </w:del>
            <w:ins w:id="190" w:author="PCIRR-S2 revision" w:date="2023-03-09T17:53:00Z">
              <w:r>
                <w:rPr>
                  <w:sz w:val="20"/>
                  <w:szCs w:val="20"/>
                </w:rPr>
                <w:t>&lt; .</w:t>
              </w:r>
            </w:ins>
            <w:r>
              <w:rPr>
                <w:sz w:val="20"/>
                <w:szCs w:val="20"/>
              </w:rPr>
              <w:t>001</w:t>
            </w:r>
          </w:p>
        </w:tc>
        <w:tc>
          <w:tcPr>
            <w:tcW w:w="885" w:type="dxa"/>
            <w:tcBorders>
              <w:left w:val="nil"/>
              <w:bottom w:val="nil"/>
              <w:right w:val="nil"/>
            </w:tcBorders>
            <w:shd w:val="clear" w:color="auto" w:fill="auto"/>
            <w:tcMar>
              <w:top w:w="100" w:type="dxa"/>
              <w:left w:w="100" w:type="dxa"/>
              <w:bottom w:w="100" w:type="dxa"/>
              <w:right w:w="100" w:type="dxa"/>
            </w:tcMar>
          </w:tcPr>
          <w:p w14:paraId="66CAD52B" w14:textId="77777777" w:rsidR="009C61CE" w:rsidRDefault="00000000" w:rsidP="00F13358">
            <w:pPr>
              <w:widowControl w:val="0"/>
              <w:jc w:val="center"/>
              <w:rPr>
                <w:sz w:val="20"/>
                <w:szCs w:val="20"/>
              </w:rPr>
            </w:pPr>
            <w:r>
              <w:rPr>
                <w:sz w:val="20"/>
                <w:szCs w:val="20"/>
              </w:rPr>
              <w:t>-0.15</w:t>
            </w:r>
          </w:p>
        </w:tc>
      </w:tr>
      <w:tr w:rsidR="00F13358" w14:paraId="1B9DBDFC" w14:textId="77777777">
        <w:trPr>
          <w:cantSplit/>
        </w:trPr>
        <w:tc>
          <w:tcPr>
            <w:tcW w:w="735" w:type="dxa"/>
            <w:tcBorders>
              <w:top w:val="nil"/>
              <w:left w:val="nil"/>
              <w:right w:val="nil"/>
            </w:tcBorders>
            <w:shd w:val="clear" w:color="auto" w:fill="auto"/>
            <w:tcMar>
              <w:top w:w="100" w:type="dxa"/>
              <w:left w:w="100" w:type="dxa"/>
              <w:bottom w:w="100" w:type="dxa"/>
              <w:right w:w="100" w:type="dxa"/>
            </w:tcMar>
          </w:tcPr>
          <w:p w14:paraId="339E9929" w14:textId="77777777" w:rsidR="009C61CE" w:rsidRDefault="009C61CE" w:rsidP="00F13358">
            <w:pPr>
              <w:widowControl w:val="0"/>
              <w:rPr>
                <w:sz w:val="20"/>
                <w:szCs w:val="20"/>
              </w:rPr>
            </w:pPr>
          </w:p>
        </w:tc>
        <w:tc>
          <w:tcPr>
            <w:tcW w:w="1995" w:type="dxa"/>
            <w:tcBorders>
              <w:top w:val="nil"/>
              <w:left w:val="nil"/>
              <w:right w:val="nil"/>
            </w:tcBorders>
            <w:shd w:val="clear" w:color="auto" w:fill="auto"/>
            <w:tcMar>
              <w:top w:w="100" w:type="dxa"/>
              <w:left w:w="100" w:type="dxa"/>
              <w:bottom w:w="100" w:type="dxa"/>
              <w:right w:w="100" w:type="dxa"/>
            </w:tcMar>
          </w:tcPr>
          <w:p w14:paraId="6666948E" w14:textId="77777777" w:rsidR="009C61CE" w:rsidRDefault="00000000" w:rsidP="00F13358">
            <w:pPr>
              <w:widowControl w:val="0"/>
              <w:rPr>
                <w:sz w:val="20"/>
                <w:szCs w:val="20"/>
              </w:rPr>
            </w:pPr>
            <w:r>
              <w:rPr>
                <w:sz w:val="20"/>
                <w:szCs w:val="20"/>
              </w:rPr>
              <w:t>Risk rating in Percentage condition</w:t>
            </w:r>
          </w:p>
        </w:tc>
        <w:tc>
          <w:tcPr>
            <w:tcW w:w="1560" w:type="dxa"/>
            <w:tcBorders>
              <w:top w:val="nil"/>
              <w:left w:val="nil"/>
              <w:right w:val="nil"/>
            </w:tcBorders>
            <w:shd w:val="clear" w:color="auto" w:fill="auto"/>
            <w:tcMar>
              <w:top w:w="100" w:type="dxa"/>
              <w:left w:w="100" w:type="dxa"/>
              <w:bottom w:w="100" w:type="dxa"/>
              <w:right w:w="100" w:type="dxa"/>
            </w:tcMar>
          </w:tcPr>
          <w:p w14:paraId="085E038D" w14:textId="77777777" w:rsidR="009C61CE" w:rsidRDefault="00000000" w:rsidP="00F13358">
            <w:pPr>
              <w:widowControl w:val="0"/>
              <w:jc w:val="center"/>
              <w:rPr>
                <w:sz w:val="20"/>
                <w:szCs w:val="20"/>
              </w:rPr>
            </w:pPr>
            <w:r>
              <w:rPr>
                <w:sz w:val="20"/>
                <w:szCs w:val="20"/>
              </w:rPr>
              <w:t xml:space="preserve">-0.03 </w:t>
            </w:r>
            <w:r>
              <w:rPr>
                <w:sz w:val="20"/>
                <w:szCs w:val="20"/>
              </w:rPr>
              <w:br/>
              <w:t>[-0.12, 0.07]</w:t>
            </w:r>
          </w:p>
        </w:tc>
        <w:tc>
          <w:tcPr>
            <w:tcW w:w="780" w:type="dxa"/>
            <w:tcBorders>
              <w:top w:val="nil"/>
              <w:left w:val="nil"/>
              <w:right w:val="nil"/>
            </w:tcBorders>
            <w:shd w:val="clear" w:color="auto" w:fill="auto"/>
            <w:tcMar>
              <w:top w:w="100" w:type="dxa"/>
              <w:left w:w="100" w:type="dxa"/>
              <w:bottom w:w="100" w:type="dxa"/>
              <w:right w:w="100" w:type="dxa"/>
            </w:tcMar>
          </w:tcPr>
          <w:p w14:paraId="19BAE448" w14:textId="77777777" w:rsidR="009C61CE" w:rsidRDefault="00000000" w:rsidP="00F13358">
            <w:pPr>
              <w:widowControl w:val="0"/>
              <w:jc w:val="center"/>
              <w:rPr>
                <w:sz w:val="20"/>
                <w:szCs w:val="20"/>
              </w:rPr>
            </w:pPr>
            <w:r>
              <w:rPr>
                <w:sz w:val="20"/>
                <w:szCs w:val="20"/>
              </w:rPr>
              <w:t>.543</w:t>
            </w:r>
          </w:p>
        </w:tc>
        <w:tc>
          <w:tcPr>
            <w:tcW w:w="900" w:type="dxa"/>
            <w:tcBorders>
              <w:top w:val="nil"/>
              <w:left w:val="nil"/>
              <w:right w:val="nil"/>
            </w:tcBorders>
            <w:shd w:val="clear" w:color="auto" w:fill="auto"/>
            <w:tcMar>
              <w:top w:w="100" w:type="dxa"/>
              <w:left w:w="100" w:type="dxa"/>
              <w:bottom w:w="100" w:type="dxa"/>
              <w:right w:w="100" w:type="dxa"/>
            </w:tcMar>
          </w:tcPr>
          <w:p w14:paraId="31D47081" w14:textId="77777777" w:rsidR="009C61CE" w:rsidRDefault="00000000" w:rsidP="00F13358">
            <w:pPr>
              <w:widowControl w:val="0"/>
              <w:jc w:val="center"/>
              <w:rPr>
                <w:sz w:val="20"/>
                <w:szCs w:val="20"/>
              </w:rPr>
            </w:pPr>
            <w:r>
              <w:rPr>
                <w:sz w:val="20"/>
                <w:szCs w:val="20"/>
              </w:rPr>
              <w:t>-0.02</w:t>
            </w:r>
          </w:p>
        </w:tc>
        <w:tc>
          <w:tcPr>
            <w:tcW w:w="1845" w:type="dxa"/>
            <w:tcBorders>
              <w:top w:val="nil"/>
              <w:left w:val="nil"/>
              <w:right w:val="nil"/>
            </w:tcBorders>
            <w:shd w:val="clear" w:color="auto" w:fill="auto"/>
            <w:tcMar>
              <w:top w:w="100" w:type="dxa"/>
              <w:left w:w="100" w:type="dxa"/>
              <w:bottom w:w="100" w:type="dxa"/>
              <w:right w:w="100" w:type="dxa"/>
            </w:tcMar>
          </w:tcPr>
          <w:p w14:paraId="3DECD03E" w14:textId="77777777" w:rsidR="009C61CE" w:rsidRDefault="00000000" w:rsidP="00F13358">
            <w:pPr>
              <w:widowControl w:val="0"/>
              <w:jc w:val="center"/>
              <w:rPr>
                <w:sz w:val="20"/>
                <w:szCs w:val="20"/>
              </w:rPr>
            </w:pPr>
            <w:r>
              <w:rPr>
                <w:sz w:val="20"/>
                <w:szCs w:val="20"/>
              </w:rPr>
              <w:t>0.00</w:t>
            </w:r>
            <w:r>
              <w:rPr>
                <w:sz w:val="20"/>
                <w:szCs w:val="20"/>
              </w:rPr>
              <w:br/>
              <w:t>[-0.09, 0.10]</w:t>
            </w:r>
          </w:p>
        </w:tc>
        <w:tc>
          <w:tcPr>
            <w:tcW w:w="780" w:type="dxa"/>
            <w:tcBorders>
              <w:top w:val="nil"/>
              <w:left w:val="nil"/>
              <w:right w:val="nil"/>
            </w:tcBorders>
            <w:shd w:val="clear" w:color="auto" w:fill="auto"/>
            <w:tcMar>
              <w:top w:w="100" w:type="dxa"/>
              <w:left w:w="100" w:type="dxa"/>
              <w:bottom w:w="100" w:type="dxa"/>
              <w:right w:w="100" w:type="dxa"/>
            </w:tcMar>
          </w:tcPr>
          <w:p w14:paraId="40FDAA06" w14:textId="77777777" w:rsidR="009C61CE" w:rsidRDefault="00000000" w:rsidP="00F13358">
            <w:pPr>
              <w:widowControl w:val="0"/>
              <w:jc w:val="center"/>
              <w:rPr>
                <w:sz w:val="20"/>
                <w:szCs w:val="20"/>
              </w:rPr>
            </w:pPr>
            <w:r>
              <w:rPr>
                <w:sz w:val="20"/>
                <w:szCs w:val="20"/>
              </w:rPr>
              <w:t>.919</w:t>
            </w:r>
          </w:p>
        </w:tc>
        <w:tc>
          <w:tcPr>
            <w:tcW w:w="885" w:type="dxa"/>
            <w:tcBorders>
              <w:top w:val="nil"/>
              <w:left w:val="nil"/>
              <w:right w:val="nil"/>
            </w:tcBorders>
            <w:shd w:val="clear" w:color="auto" w:fill="auto"/>
            <w:tcMar>
              <w:top w:w="100" w:type="dxa"/>
              <w:left w:w="100" w:type="dxa"/>
              <w:bottom w:w="100" w:type="dxa"/>
              <w:right w:w="100" w:type="dxa"/>
            </w:tcMar>
          </w:tcPr>
          <w:p w14:paraId="5E70774D" w14:textId="77777777" w:rsidR="009C61CE" w:rsidRDefault="00000000" w:rsidP="00F13358">
            <w:pPr>
              <w:widowControl w:val="0"/>
              <w:jc w:val="center"/>
              <w:rPr>
                <w:sz w:val="20"/>
                <w:szCs w:val="20"/>
              </w:rPr>
            </w:pPr>
            <w:r>
              <w:rPr>
                <w:sz w:val="20"/>
                <w:szCs w:val="20"/>
              </w:rPr>
              <w:t>-0.03</w:t>
            </w:r>
          </w:p>
        </w:tc>
      </w:tr>
      <w:tr w:rsidR="00F13358" w14:paraId="447CA616" w14:textId="77777777">
        <w:trPr>
          <w:cantSplit/>
        </w:trPr>
        <w:tc>
          <w:tcPr>
            <w:tcW w:w="735" w:type="dxa"/>
            <w:tcBorders>
              <w:left w:val="nil"/>
              <w:bottom w:val="nil"/>
              <w:right w:val="nil"/>
            </w:tcBorders>
            <w:shd w:val="clear" w:color="auto" w:fill="auto"/>
            <w:tcMar>
              <w:top w:w="100" w:type="dxa"/>
              <w:left w:w="100" w:type="dxa"/>
              <w:bottom w:w="100" w:type="dxa"/>
              <w:right w:w="100" w:type="dxa"/>
            </w:tcMar>
          </w:tcPr>
          <w:p w14:paraId="0D8E2D70" w14:textId="77777777" w:rsidR="009C61CE" w:rsidRDefault="00000000" w:rsidP="00F13358">
            <w:pPr>
              <w:widowControl w:val="0"/>
              <w:rPr>
                <w:sz w:val="20"/>
                <w:szCs w:val="20"/>
              </w:rPr>
            </w:pPr>
            <w:r>
              <w:rPr>
                <w:sz w:val="20"/>
                <w:szCs w:val="20"/>
              </w:rPr>
              <w:t>3</w:t>
            </w:r>
          </w:p>
        </w:tc>
        <w:tc>
          <w:tcPr>
            <w:tcW w:w="1995" w:type="dxa"/>
            <w:tcBorders>
              <w:left w:val="nil"/>
              <w:bottom w:val="nil"/>
              <w:right w:val="nil"/>
            </w:tcBorders>
            <w:shd w:val="clear" w:color="auto" w:fill="auto"/>
            <w:tcMar>
              <w:top w:w="100" w:type="dxa"/>
              <w:left w:w="100" w:type="dxa"/>
              <w:bottom w:w="100" w:type="dxa"/>
              <w:right w:w="100" w:type="dxa"/>
            </w:tcMar>
          </w:tcPr>
          <w:p w14:paraId="2271E0B4" w14:textId="77777777" w:rsidR="009C61CE" w:rsidRDefault="00000000" w:rsidP="00F13358">
            <w:pPr>
              <w:widowControl w:val="0"/>
              <w:rPr>
                <w:sz w:val="20"/>
                <w:szCs w:val="20"/>
              </w:rPr>
            </w:pPr>
            <w:r>
              <w:rPr>
                <w:sz w:val="20"/>
                <w:szCs w:val="20"/>
              </w:rPr>
              <w:t>Bowl preference</w:t>
            </w:r>
          </w:p>
        </w:tc>
        <w:tc>
          <w:tcPr>
            <w:tcW w:w="1560" w:type="dxa"/>
            <w:tcBorders>
              <w:left w:val="nil"/>
              <w:bottom w:val="nil"/>
              <w:right w:val="nil"/>
            </w:tcBorders>
            <w:shd w:val="clear" w:color="auto" w:fill="auto"/>
            <w:tcMar>
              <w:top w:w="100" w:type="dxa"/>
              <w:left w:w="100" w:type="dxa"/>
              <w:bottom w:w="100" w:type="dxa"/>
              <w:right w:w="100" w:type="dxa"/>
            </w:tcMar>
          </w:tcPr>
          <w:p w14:paraId="05C62A04" w14:textId="77777777" w:rsidR="009C61CE" w:rsidRDefault="00000000" w:rsidP="00F13358">
            <w:pPr>
              <w:widowControl w:val="0"/>
              <w:jc w:val="center"/>
              <w:rPr>
                <w:sz w:val="20"/>
                <w:szCs w:val="20"/>
              </w:rPr>
            </w:pPr>
            <w:r>
              <w:rPr>
                <w:sz w:val="20"/>
                <w:szCs w:val="20"/>
              </w:rPr>
              <w:t>0.21</w:t>
            </w:r>
            <w:r>
              <w:rPr>
                <w:sz w:val="20"/>
                <w:szCs w:val="20"/>
              </w:rPr>
              <w:br/>
              <w:t>[0.14, 0.27]</w:t>
            </w:r>
          </w:p>
        </w:tc>
        <w:tc>
          <w:tcPr>
            <w:tcW w:w="780" w:type="dxa"/>
            <w:tcBorders>
              <w:left w:val="nil"/>
              <w:bottom w:val="nil"/>
              <w:right w:val="nil"/>
            </w:tcBorders>
            <w:shd w:val="clear" w:color="auto" w:fill="auto"/>
            <w:tcMar>
              <w:top w:w="100" w:type="dxa"/>
              <w:left w:w="100" w:type="dxa"/>
              <w:bottom w:w="100" w:type="dxa"/>
              <w:right w:w="100" w:type="dxa"/>
            </w:tcMar>
          </w:tcPr>
          <w:p w14:paraId="1E46A004" w14:textId="6F686733" w:rsidR="009C61CE" w:rsidRDefault="00000000" w:rsidP="00F13358">
            <w:pPr>
              <w:widowControl w:val="0"/>
              <w:jc w:val="center"/>
              <w:rPr>
                <w:sz w:val="20"/>
                <w:szCs w:val="20"/>
              </w:rPr>
            </w:pPr>
            <w:del w:id="191" w:author="PCIRR-S2 revision" w:date="2023-03-09T17:53:00Z">
              <w:r>
                <w:rPr>
                  <w:sz w:val="20"/>
                  <w:szCs w:val="20"/>
                </w:rPr>
                <w:delText>&lt;.</w:delText>
              </w:r>
            </w:del>
            <w:ins w:id="192" w:author="PCIRR-S2 revision" w:date="2023-03-09T17:53:00Z">
              <w:r>
                <w:rPr>
                  <w:sz w:val="20"/>
                  <w:szCs w:val="20"/>
                </w:rPr>
                <w:t>&lt; .</w:t>
              </w:r>
            </w:ins>
            <w:r>
              <w:rPr>
                <w:sz w:val="20"/>
                <w:szCs w:val="20"/>
              </w:rPr>
              <w:t>001</w:t>
            </w:r>
          </w:p>
        </w:tc>
        <w:tc>
          <w:tcPr>
            <w:tcW w:w="900" w:type="dxa"/>
            <w:tcBorders>
              <w:left w:val="nil"/>
              <w:bottom w:val="nil"/>
              <w:right w:val="nil"/>
            </w:tcBorders>
            <w:shd w:val="clear" w:color="auto" w:fill="auto"/>
            <w:tcMar>
              <w:top w:w="100" w:type="dxa"/>
              <w:left w:w="100" w:type="dxa"/>
              <w:bottom w:w="100" w:type="dxa"/>
              <w:right w:w="100" w:type="dxa"/>
            </w:tcMar>
          </w:tcPr>
          <w:p w14:paraId="167574A6" w14:textId="77777777" w:rsidR="009C61CE" w:rsidRDefault="00000000" w:rsidP="00F13358">
            <w:pPr>
              <w:widowControl w:val="0"/>
              <w:jc w:val="center"/>
              <w:rPr>
                <w:sz w:val="20"/>
                <w:szCs w:val="20"/>
              </w:rPr>
            </w:pPr>
            <w:r>
              <w:rPr>
                <w:sz w:val="20"/>
                <w:szCs w:val="20"/>
              </w:rPr>
              <w:t>0.22</w:t>
            </w:r>
          </w:p>
        </w:tc>
        <w:tc>
          <w:tcPr>
            <w:tcW w:w="1845" w:type="dxa"/>
            <w:tcBorders>
              <w:left w:val="nil"/>
              <w:bottom w:val="nil"/>
              <w:right w:val="nil"/>
            </w:tcBorders>
            <w:shd w:val="clear" w:color="auto" w:fill="auto"/>
            <w:tcMar>
              <w:top w:w="100" w:type="dxa"/>
              <w:left w:w="100" w:type="dxa"/>
              <w:bottom w:w="100" w:type="dxa"/>
              <w:right w:w="100" w:type="dxa"/>
            </w:tcMar>
          </w:tcPr>
          <w:p w14:paraId="3308CAD0" w14:textId="77777777" w:rsidR="009C61CE" w:rsidRDefault="00000000" w:rsidP="00F13358">
            <w:pPr>
              <w:widowControl w:val="0"/>
              <w:jc w:val="center"/>
              <w:rPr>
                <w:sz w:val="20"/>
                <w:szCs w:val="20"/>
              </w:rPr>
            </w:pPr>
            <w:r>
              <w:rPr>
                <w:sz w:val="20"/>
                <w:szCs w:val="20"/>
              </w:rPr>
              <w:t>0.20</w:t>
            </w:r>
            <w:r>
              <w:rPr>
                <w:sz w:val="20"/>
                <w:szCs w:val="20"/>
              </w:rPr>
              <w:br/>
              <w:t>[0.14, 0.27]</w:t>
            </w:r>
          </w:p>
        </w:tc>
        <w:tc>
          <w:tcPr>
            <w:tcW w:w="780" w:type="dxa"/>
            <w:tcBorders>
              <w:left w:val="nil"/>
              <w:bottom w:val="nil"/>
              <w:right w:val="nil"/>
            </w:tcBorders>
            <w:shd w:val="clear" w:color="auto" w:fill="auto"/>
            <w:tcMar>
              <w:top w:w="100" w:type="dxa"/>
              <w:left w:w="100" w:type="dxa"/>
              <w:bottom w:w="100" w:type="dxa"/>
              <w:right w:w="100" w:type="dxa"/>
            </w:tcMar>
          </w:tcPr>
          <w:p w14:paraId="7359647A" w14:textId="134BF4FC" w:rsidR="009C61CE" w:rsidRDefault="00000000" w:rsidP="00F13358">
            <w:pPr>
              <w:widowControl w:val="0"/>
              <w:jc w:val="center"/>
              <w:rPr>
                <w:sz w:val="20"/>
                <w:szCs w:val="20"/>
              </w:rPr>
            </w:pPr>
            <w:del w:id="193" w:author="PCIRR-S2 revision" w:date="2023-03-09T17:53:00Z">
              <w:r>
                <w:rPr>
                  <w:sz w:val="20"/>
                  <w:szCs w:val="20"/>
                </w:rPr>
                <w:delText>&lt;.</w:delText>
              </w:r>
            </w:del>
            <w:ins w:id="194" w:author="PCIRR-S2 revision" w:date="2023-03-09T17:53:00Z">
              <w:r>
                <w:rPr>
                  <w:sz w:val="20"/>
                  <w:szCs w:val="20"/>
                </w:rPr>
                <w:t>&lt; .</w:t>
              </w:r>
            </w:ins>
            <w:r>
              <w:rPr>
                <w:sz w:val="20"/>
                <w:szCs w:val="20"/>
              </w:rPr>
              <w:t>001</w:t>
            </w:r>
          </w:p>
        </w:tc>
        <w:tc>
          <w:tcPr>
            <w:tcW w:w="885" w:type="dxa"/>
            <w:tcBorders>
              <w:left w:val="nil"/>
              <w:bottom w:val="nil"/>
              <w:right w:val="nil"/>
            </w:tcBorders>
            <w:shd w:val="clear" w:color="auto" w:fill="auto"/>
            <w:tcMar>
              <w:top w:w="100" w:type="dxa"/>
              <w:left w:w="100" w:type="dxa"/>
              <w:bottom w:w="100" w:type="dxa"/>
              <w:right w:w="100" w:type="dxa"/>
            </w:tcMar>
          </w:tcPr>
          <w:p w14:paraId="47709122" w14:textId="77777777" w:rsidR="009C61CE" w:rsidRDefault="00000000" w:rsidP="00F13358">
            <w:pPr>
              <w:widowControl w:val="0"/>
              <w:jc w:val="center"/>
              <w:rPr>
                <w:sz w:val="20"/>
                <w:szCs w:val="20"/>
              </w:rPr>
            </w:pPr>
            <w:r>
              <w:rPr>
                <w:sz w:val="20"/>
                <w:szCs w:val="20"/>
              </w:rPr>
              <w:t>0.00</w:t>
            </w:r>
          </w:p>
        </w:tc>
      </w:tr>
      <w:tr w:rsidR="00F13358" w14:paraId="68D0A666" w14:textId="77777777">
        <w:trPr>
          <w:cantSplit/>
        </w:trPr>
        <w:tc>
          <w:tcPr>
            <w:tcW w:w="735" w:type="dxa"/>
            <w:tcBorders>
              <w:left w:val="nil"/>
              <w:bottom w:val="nil"/>
              <w:right w:val="nil"/>
            </w:tcBorders>
            <w:shd w:val="clear" w:color="auto" w:fill="auto"/>
            <w:tcMar>
              <w:top w:w="100" w:type="dxa"/>
              <w:left w:w="100" w:type="dxa"/>
              <w:bottom w:w="100" w:type="dxa"/>
              <w:right w:w="100" w:type="dxa"/>
            </w:tcMar>
          </w:tcPr>
          <w:p w14:paraId="7CFC6092" w14:textId="77777777" w:rsidR="009C61CE" w:rsidRDefault="009C61CE" w:rsidP="00F13358">
            <w:pPr>
              <w:widowControl w:val="0"/>
              <w:rPr>
                <w:sz w:val="20"/>
                <w:szCs w:val="20"/>
              </w:rPr>
            </w:pPr>
          </w:p>
        </w:tc>
        <w:tc>
          <w:tcPr>
            <w:tcW w:w="1995" w:type="dxa"/>
            <w:tcBorders>
              <w:top w:val="nil"/>
              <w:left w:val="nil"/>
              <w:right w:val="nil"/>
            </w:tcBorders>
            <w:shd w:val="clear" w:color="auto" w:fill="auto"/>
            <w:tcMar>
              <w:top w:w="100" w:type="dxa"/>
              <w:left w:w="100" w:type="dxa"/>
              <w:bottom w:w="100" w:type="dxa"/>
              <w:right w:w="100" w:type="dxa"/>
            </w:tcMar>
          </w:tcPr>
          <w:p w14:paraId="7911C549" w14:textId="77777777" w:rsidR="009C61CE" w:rsidRDefault="00000000" w:rsidP="00F13358">
            <w:pPr>
              <w:widowControl w:val="0"/>
              <w:rPr>
                <w:sz w:val="20"/>
                <w:szCs w:val="20"/>
              </w:rPr>
            </w:pPr>
            <w:r>
              <w:rPr>
                <w:sz w:val="20"/>
                <w:szCs w:val="20"/>
              </w:rPr>
              <w:t>Affect for Bowl A-9-100</w:t>
            </w:r>
          </w:p>
        </w:tc>
        <w:tc>
          <w:tcPr>
            <w:tcW w:w="1560" w:type="dxa"/>
            <w:tcBorders>
              <w:top w:val="nil"/>
              <w:left w:val="nil"/>
              <w:right w:val="nil"/>
            </w:tcBorders>
            <w:shd w:val="clear" w:color="auto" w:fill="auto"/>
            <w:tcMar>
              <w:top w:w="100" w:type="dxa"/>
              <w:left w:w="100" w:type="dxa"/>
              <w:bottom w:w="100" w:type="dxa"/>
              <w:right w:w="100" w:type="dxa"/>
            </w:tcMar>
          </w:tcPr>
          <w:p w14:paraId="39CA724A" w14:textId="77777777" w:rsidR="009C61CE" w:rsidRDefault="00000000" w:rsidP="00F13358">
            <w:pPr>
              <w:widowControl w:val="0"/>
              <w:jc w:val="center"/>
              <w:rPr>
                <w:sz w:val="20"/>
                <w:szCs w:val="20"/>
              </w:rPr>
            </w:pPr>
            <w:r>
              <w:rPr>
                <w:sz w:val="20"/>
                <w:szCs w:val="20"/>
              </w:rPr>
              <w:t>-0.19</w:t>
            </w:r>
            <w:r>
              <w:rPr>
                <w:sz w:val="20"/>
                <w:szCs w:val="20"/>
              </w:rPr>
              <w:br/>
              <w:t>[-0.25, -0.12]</w:t>
            </w:r>
          </w:p>
        </w:tc>
        <w:tc>
          <w:tcPr>
            <w:tcW w:w="780" w:type="dxa"/>
            <w:tcBorders>
              <w:top w:val="nil"/>
              <w:left w:val="nil"/>
              <w:right w:val="nil"/>
            </w:tcBorders>
            <w:shd w:val="clear" w:color="auto" w:fill="auto"/>
            <w:tcMar>
              <w:top w:w="100" w:type="dxa"/>
              <w:left w:w="100" w:type="dxa"/>
              <w:bottom w:w="100" w:type="dxa"/>
              <w:right w:w="100" w:type="dxa"/>
            </w:tcMar>
          </w:tcPr>
          <w:p w14:paraId="268F4299" w14:textId="640218EC" w:rsidR="009C61CE" w:rsidRDefault="00000000" w:rsidP="00F13358">
            <w:pPr>
              <w:widowControl w:val="0"/>
              <w:jc w:val="center"/>
              <w:rPr>
                <w:sz w:val="20"/>
                <w:szCs w:val="20"/>
              </w:rPr>
            </w:pPr>
            <w:del w:id="195" w:author="PCIRR-S2 revision" w:date="2023-03-09T17:53:00Z">
              <w:r>
                <w:rPr>
                  <w:sz w:val="20"/>
                  <w:szCs w:val="20"/>
                </w:rPr>
                <w:delText>&lt;.</w:delText>
              </w:r>
            </w:del>
            <w:ins w:id="196" w:author="PCIRR-S2 revision" w:date="2023-03-09T17:53:00Z">
              <w:r>
                <w:rPr>
                  <w:sz w:val="20"/>
                  <w:szCs w:val="20"/>
                </w:rPr>
                <w:t>&lt; .</w:t>
              </w:r>
            </w:ins>
            <w:r>
              <w:rPr>
                <w:sz w:val="20"/>
                <w:szCs w:val="20"/>
              </w:rPr>
              <w:t>001</w:t>
            </w:r>
          </w:p>
        </w:tc>
        <w:tc>
          <w:tcPr>
            <w:tcW w:w="900" w:type="dxa"/>
            <w:tcBorders>
              <w:top w:val="nil"/>
              <w:left w:val="nil"/>
              <w:right w:val="nil"/>
            </w:tcBorders>
            <w:shd w:val="clear" w:color="auto" w:fill="auto"/>
            <w:tcMar>
              <w:top w:w="100" w:type="dxa"/>
              <w:left w:w="100" w:type="dxa"/>
              <w:bottom w:w="100" w:type="dxa"/>
              <w:right w:w="100" w:type="dxa"/>
            </w:tcMar>
          </w:tcPr>
          <w:p w14:paraId="60FAA685" w14:textId="77777777" w:rsidR="009C61CE" w:rsidRDefault="00000000" w:rsidP="00F13358">
            <w:pPr>
              <w:widowControl w:val="0"/>
              <w:jc w:val="center"/>
              <w:rPr>
                <w:sz w:val="20"/>
                <w:szCs w:val="20"/>
              </w:rPr>
            </w:pPr>
            <w:r>
              <w:rPr>
                <w:sz w:val="20"/>
                <w:szCs w:val="20"/>
              </w:rPr>
              <w:t>-0.17</w:t>
            </w:r>
          </w:p>
        </w:tc>
        <w:tc>
          <w:tcPr>
            <w:tcW w:w="1845" w:type="dxa"/>
            <w:tcBorders>
              <w:top w:val="nil"/>
              <w:left w:val="nil"/>
              <w:right w:val="nil"/>
            </w:tcBorders>
            <w:shd w:val="clear" w:color="auto" w:fill="auto"/>
            <w:tcMar>
              <w:top w:w="100" w:type="dxa"/>
              <w:left w:w="100" w:type="dxa"/>
              <w:bottom w:w="100" w:type="dxa"/>
              <w:right w:w="100" w:type="dxa"/>
            </w:tcMar>
          </w:tcPr>
          <w:p w14:paraId="0AD32C56" w14:textId="77777777" w:rsidR="009C61CE" w:rsidRDefault="00000000" w:rsidP="00F13358">
            <w:pPr>
              <w:widowControl w:val="0"/>
              <w:jc w:val="center"/>
              <w:rPr>
                <w:sz w:val="20"/>
                <w:szCs w:val="20"/>
              </w:rPr>
            </w:pPr>
            <w:r>
              <w:rPr>
                <w:sz w:val="20"/>
                <w:szCs w:val="20"/>
              </w:rPr>
              <w:t>-0.20</w:t>
            </w:r>
            <w:r>
              <w:rPr>
                <w:sz w:val="20"/>
                <w:szCs w:val="20"/>
              </w:rPr>
              <w:br/>
              <w:t>[-0.26, -0.13]</w:t>
            </w:r>
          </w:p>
        </w:tc>
        <w:tc>
          <w:tcPr>
            <w:tcW w:w="780" w:type="dxa"/>
            <w:tcBorders>
              <w:top w:val="nil"/>
              <w:left w:val="nil"/>
              <w:right w:val="nil"/>
            </w:tcBorders>
            <w:shd w:val="clear" w:color="auto" w:fill="auto"/>
            <w:tcMar>
              <w:top w:w="100" w:type="dxa"/>
              <w:left w:w="100" w:type="dxa"/>
              <w:bottom w:w="100" w:type="dxa"/>
              <w:right w:w="100" w:type="dxa"/>
            </w:tcMar>
          </w:tcPr>
          <w:p w14:paraId="6258A7EC" w14:textId="3F830A79" w:rsidR="009C61CE" w:rsidRDefault="00000000" w:rsidP="00F13358">
            <w:pPr>
              <w:widowControl w:val="0"/>
              <w:jc w:val="center"/>
              <w:rPr>
                <w:sz w:val="20"/>
                <w:szCs w:val="20"/>
              </w:rPr>
            </w:pPr>
            <w:del w:id="197" w:author="PCIRR-S2 revision" w:date="2023-03-09T17:53:00Z">
              <w:r>
                <w:rPr>
                  <w:sz w:val="20"/>
                  <w:szCs w:val="20"/>
                </w:rPr>
                <w:delText>&lt;.</w:delText>
              </w:r>
            </w:del>
            <w:ins w:id="198" w:author="PCIRR-S2 revision" w:date="2023-03-09T17:53:00Z">
              <w:r>
                <w:rPr>
                  <w:sz w:val="20"/>
                  <w:szCs w:val="20"/>
                </w:rPr>
                <w:t>&lt; .</w:t>
              </w:r>
            </w:ins>
            <w:r>
              <w:rPr>
                <w:sz w:val="20"/>
                <w:szCs w:val="20"/>
              </w:rPr>
              <w:t>001</w:t>
            </w:r>
          </w:p>
        </w:tc>
        <w:tc>
          <w:tcPr>
            <w:tcW w:w="885" w:type="dxa"/>
            <w:tcBorders>
              <w:top w:val="nil"/>
              <w:left w:val="nil"/>
              <w:right w:val="nil"/>
            </w:tcBorders>
            <w:shd w:val="clear" w:color="auto" w:fill="auto"/>
            <w:tcMar>
              <w:top w:w="100" w:type="dxa"/>
              <w:left w:w="100" w:type="dxa"/>
              <w:bottom w:w="100" w:type="dxa"/>
              <w:right w:w="100" w:type="dxa"/>
            </w:tcMar>
          </w:tcPr>
          <w:p w14:paraId="7E2EE9EA" w14:textId="77777777" w:rsidR="009C61CE" w:rsidRDefault="00000000" w:rsidP="00F13358">
            <w:pPr>
              <w:widowControl w:val="0"/>
              <w:jc w:val="center"/>
              <w:rPr>
                <w:sz w:val="20"/>
                <w:szCs w:val="20"/>
              </w:rPr>
            </w:pPr>
            <w:r>
              <w:rPr>
                <w:sz w:val="20"/>
                <w:szCs w:val="20"/>
              </w:rPr>
              <w:t>-0.18</w:t>
            </w:r>
          </w:p>
        </w:tc>
      </w:tr>
      <w:tr w:rsidR="00F13358" w14:paraId="3CDFD4BB" w14:textId="77777777">
        <w:trPr>
          <w:cantSplit/>
        </w:trPr>
        <w:tc>
          <w:tcPr>
            <w:tcW w:w="735" w:type="dxa"/>
            <w:tcBorders>
              <w:top w:val="nil"/>
              <w:left w:val="nil"/>
              <w:right w:val="nil"/>
            </w:tcBorders>
            <w:shd w:val="clear" w:color="auto" w:fill="auto"/>
            <w:tcMar>
              <w:top w:w="100" w:type="dxa"/>
              <w:left w:w="100" w:type="dxa"/>
              <w:bottom w:w="100" w:type="dxa"/>
              <w:right w:w="100" w:type="dxa"/>
            </w:tcMar>
          </w:tcPr>
          <w:p w14:paraId="278C8294" w14:textId="77777777" w:rsidR="009C61CE" w:rsidRDefault="009C61CE" w:rsidP="00F13358">
            <w:pPr>
              <w:widowControl w:val="0"/>
              <w:rPr>
                <w:sz w:val="20"/>
                <w:szCs w:val="20"/>
              </w:rPr>
            </w:pPr>
          </w:p>
        </w:tc>
        <w:tc>
          <w:tcPr>
            <w:tcW w:w="1995" w:type="dxa"/>
            <w:tcBorders>
              <w:top w:val="nil"/>
              <w:left w:val="nil"/>
              <w:right w:val="nil"/>
            </w:tcBorders>
            <w:shd w:val="clear" w:color="auto" w:fill="auto"/>
            <w:tcMar>
              <w:top w:w="100" w:type="dxa"/>
              <w:left w:w="100" w:type="dxa"/>
              <w:bottom w:w="100" w:type="dxa"/>
              <w:right w:w="100" w:type="dxa"/>
            </w:tcMar>
          </w:tcPr>
          <w:p w14:paraId="547A3457" w14:textId="77777777" w:rsidR="009C61CE" w:rsidRDefault="00000000" w:rsidP="00F13358">
            <w:pPr>
              <w:widowControl w:val="0"/>
              <w:rPr>
                <w:sz w:val="20"/>
                <w:szCs w:val="20"/>
              </w:rPr>
            </w:pPr>
            <w:r>
              <w:rPr>
                <w:sz w:val="20"/>
                <w:szCs w:val="20"/>
              </w:rPr>
              <w:t>Affect precision for Bowl A-9-100</w:t>
            </w:r>
          </w:p>
        </w:tc>
        <w:tc>
          <w:tcPr>
            <w:tcW w:w="1560" w:type="dxa"/>
            <w:tcBorders>
              <w:top w:val="nil"/>
              <w:left w:val="nil"/>
              <w:right w:val="nil"/>
            </w:tcBorders>
            <w:shd w:val="clear" w:color="auto" w:fill="auto"/>
            <w:tcMar>
              <w:top w:w="100" w:type="dxa"/>
              <w:left w:w="100" w:type="dxa"/>
              <w:bottom w:w="100" w:type="dxa"/>
              <w:right w:w="100" w:type="dxa"/>
            </w:tcMar>
          </w:tcPr>
          <w:p w14:paraId="6F36DFDE" w14:textId="77777777" w:rsidR="009C61CE" w:rsidRDefault="00000000" w:rsidP="00F13358">
            <w:pPr>
              <w:widowControl w:val="0"/>
              <w:jc w:val="center"/>
              <w:rPr>
                <w:sz w:val="20"/>
                <w:szCs w:val="20"/>
              </w:rPr>
            </w:pPr>
            <w:r>
              <w:rPr>
                <w:sz w:val="20"/>
                <w:szCs w:val="20"/>
              </w:rPr>
              <w:t>0.14</w:t>
            </w:r>
            <w:r>
              <w:rPr>
                <w:sz w:val="20"/>
                <w:szCs w:val="20"/>
              </w:rPr>
              <w:br/>
              <w:t>[0.07, 0.20]</w:t>
            </w:r>
          </w:p>
        </w:tc>
        <w:tc>
          <w:tcPr>
            <w:tcW w:w="780" w:type="dxa"/>
            <w:tcBorders>
              <w:top w:val="nil"/>
              <w:left w:val="nil"/>
              <w:right w:val="nil"/>
            </w:tcBorders>
            <w:shd w:val="clear" w:color="auto" w:fill="auto"/>
            <w:tcMar>
              <w:top w:w="100" w:type="dxa"/>
              <w:left w:w="100" w:type="dxa"/>
              <w:bottom w:w="100" w:type="dxa"/>
              <w:right w:w="100" w:type="dxa"/>
            </w:tcMar>
          </w:tcPr>
          <w:p w14:paraId="273747ED" w14:textId="21359DA6" w:rsidR="009C61CE" w:rsidRDefault="00000000" w:rsidP="00F13358">
            <w:pPr>
              <w:widowControl w:val="0"/>
              <w:jc w:val="center"/>
              <w:rPr>
                <w:sz w:val="20"/>
                <w:szCs w:val="20"/>
              </w:rPr>
            </w:pPr>
            <w:del w:id="199" w:author="PCIRR-S2 revision" w:date="2023-03-09T17:53:00Z">
              <w:r>
                <w:rPr>
                  <w:sz w:val="20"/>
                  <w:szCs w:val="20"/>
                </w:rPr>
                <w:delText>&lt;.</w:delText>
              </w:r>
            </w:del>
            <w:ins w:id="200" w:author="PCIRR-S2 revision" w:date="2023-03-09T17:53:00Z">
              <w:r>
                <w:rPr>
                  <w:sz w:val="20"/>
                  <w:szCs w:val="20"/>
                </w:rPr>
                <w:t>&lt; .</w:t>
              </w:r>
            </w:ins>
            <w:r>
              <w:rPr>
                <w:sz w:val="20"/>
                <w:szCs w:val="20"/>
              </w:rPr>
              <w:t>001</w:t>
            </w:r>
          </w:p>
        </w:tc>
        <w:tc>
          <w:tcPr>
            <w:tcW w:w="900" w:type="dxa"/>
            <w:tcBorders>
              <w:top w:val="nil"/>
              <w:left w:val="nil"/>
              <w:right w:val="nil"/>
            </w:tcBorders>
            <w:shd w:val="clear" w:color="auto" w:fill="auto"/>
            <w:tcMar>
              <w:top w:w="100" w:type="dxa"/>
              <w:left w:w="100" w:type="dxa"/>
              <w:bottom w:w="100" w:type="dxa"/>
              <w:right w:w="100" w:type="dxa"/>
            </w:tcMar>
          </w:tcPr>
          <w:p w14:paraId="0ECF27BE" w14:textId="77777777" w:rsidR="009C61CE" w:rsidRDefault="00000000" w:rsidP="00F13358">
            <w:pPr>
              <w:widowControl w:val="0"/>
              <w:jc w:val="center"/>
              <w:rPr>
                <w:sz w:val="20"/>
                <w:szCs w:val="20"/>
              </w:rPr>
            </w:pPr>
            <w:r>
              <w:rPr>
                <w:sz w:val="20"/>
                <w:szCs w:val="20"/>
              </w:rPr>
              <w:t>0.14</w:t>
            </w:r>
          </w:p>
        </w:tc>
        <w:tc>
          <w:tcPr>
            <w:tcW w:w="1845" w:type="dxa"/>
            <w:tcBorders>
              <w:top w:val="nil"/>
              <w:left w:val="nil"/>
              <w:right w:val="nil"/>
            </w:tcBorders>
            <w:shd w:val="clear" w:color="auto" w:fill="auto"/>
            <w:tcMar>
              <w:top w:w="100" w:type="dxa"/>
              <w:left w:w="100" w:type="dxa"/>
              <w:bottom w:w="100" w:type="dxa"/>
              <w:right w:w="100" w:type="dxa"/>
            </w:tcMar>
          </w:tcPr>
          <w:p w14:paraId="3C3452EE" w14:textId="77777777" w:rsidR="009C61CE" w:rsidRDefault="00000000" w:rsidP="00F13358">
            <w:pPr>
              <w:widowControl w:val="0"/>
              <w:jc w:val="center"/>
              <w:rPr>
                <w:sz w:val="20"/>
                <w:szCs w:val="20"/>
              </w:rPr>
            </w:pPr>
            <w:r>
              <w:rPr>
                <w:sz w:val="20"/>
                <w:szCs w:val="20"/>
              </w:rPr>
              <w:t>0.17</w:t>
            </w:r>
            <w:r>
              <w:rPr>
                <w:sz w:val="20"/>
                <w:szCs w:val="20"/>
              </w:rPr>
              <w:br/>
              <w:t>[0.11, 0.24]</w:t>
            </w:r>
          </w:p>
        </w:tc>
        <w:tc>
          <w:tcPr>
            <w:tcW w:w="780" w:type="dxa"/>
            <w:tcBorders>
              <w:top w:val="nil"/>
              <w:left w:val="nil"/>
              <w:right w:val="nil"/>
            </w:tcBorders>
            <w:shd w:val="clear" w:color="auto" w:fill="auto"/>
            <w:tcMar>
              <w:top w:w="100" w:type="dxa"/>
              <w:left w:w="100" w:type="dxa"/>
              <w:bottom w:w="100" w:type="dxa"/>
              <w:right w:w="100" w:type="dxa"/>
            </w:tcMar>
          </w:tcPr>
          <w:p w14:paraId="3E5E4310" w14:textId="20EDAD0B" w:rsidR="009C61CE" w:rsidRDefault="00000000" w:rsidP="00F13358">
            <w:pPr>
              <w:widowControl w:val="0"/>
              <w:jc w:val="center"/>
              <w:rPr>
                <w:sz w:val="20"/>
                <w:szCs w:val="20"/>
              </w:rPr>
            </w:pPr>
            <w:del w:id="201" w:author="PCIRR-S2 revision" w:date="2023-03-09T17:53:00Z">
              <w:r>
                <w:rPr>
                  <w:sz w:val="20"/>
                  <w:szCs w:val="20"/>
                </w:rPr>
                <w:delText>&lt;.</w:delText>
              </w:r>
            </w:del>
            <w:ins w:id="202" w:author="PCIRR-S2 revision" w:date="2023-03-09T17:53:00Z">
              <w:r>
                <w:rPr>
                  <w:sz w:val="20"/>
                  <w:szCs w:val="20"/>
                </w:rPr>
                <w:t>&lt; .</w:t>
              </w:r>
            </w:ins>
            <w:r>
              <w:rPr>
                <w:sz w:val="20"/>
                <w:szCs w:val="20"/>
              </w:rPr>
              <w:t>001</w:t>
            </w:r>
          </w:p>
        </w:tc>
        <w:tc>
          <w:tcPr>
            <w:tcW w:w="885" w:type="dxa"/>
            <w:tcBorders>
              <w:top w:val="nil"/>
              <w:left w:val="nil"/>
              <w:right w:val="nil"/>
            </w:tcBorders>
            <w:shd w:val="clear" w:color="auto" w:fill="auto"/>
            <w:tcMar>
              <w:top w:w="100" w:type="dxa"/>
              <w:left w:w="100" w:type="dxa"/>
              <w:bottom w:w="100" w:type="dxa"/>
              <w:right w:w="100" w:type="dxa"/>
            </w:tcMar>
          </w:tcPr>
          <w:p w14:paraId="413F850B" w14:textId="77777777" w:rsidR="009C61CE" w:rsidRDefault="00000000" w:rsidP="00F13358">
            <w:pPr>
              <w:widowControl w:val="0"/>
              <w:jc w:val="center"/>
              <w:rPr>
                <w:sz w:val="20"/>
                <w:szCs w:val="20"/>
              </w:rPr>
            </w:pPr>
            <w:r>
              <w:rPr>
                <w:sz w:val="20"/>
                <w:szCs w:val="20"/>
              </w:rPr>
              <w:t>0.18</w:t>
            </w:r>
          </w:p>
        </w:tc>
      </w:tr>
      <w:tr w:rsidR="00F13358" w14:paraId="020DA562" w14:textId="77777777">
        <w:trPr>
          <w:cantSplit/>
          <w:trHeight w:val="293"/>
        </w:trPr>
        <w:tc>
          <w:tcPr>
            <w:tcW w:w="735" w:type="dxa"/>
            <w:tcBorders>
              <w:left w:val="nil"/>
              <w:bottom w:val="nil"/>
              <w:right w:val="nil"/>
            </w:tcBorders>
            <w:shd w:val="clear" w:color="auto" w:fill="auto"/>
            <w:tcMar>
              <w:top w:w="100" w:type="dxa"/>
              <w:left w:w="100" w:type="dxa"/>
              <w:bottom w:w="100" w:type="dxa"/>
              <w:right w:w="100" w:type="dxa"/>
            </w:tcMar>
          </w:tcPr>
          <w:p w14:paraId="71F0ECB0" w14:textId="77777777" w:rsidR="009C61CE" w:rsidRDefault="00000000" w:rsidP="00F13358">
            <w:pPr>
              <w:widowControl w:val="0"/>
              <w:rPr>
                <w:sz w:val="20"/>
                <w:szCs w:val="20"/>
              </w:rPr>
            </w:pPr>
            <w:r>
              <w:rPr>
                <w:sz w:val="20"/>
                <w:szCs w:val="20"/>
              </w:rPr>
              <w:t>4</w:t>
            </w:r>
          </w:p>
        </w:tc>
        <w:tc>
          <w:tcPr>
            <w:tcW w:w="5235" w:type="dxa"/>
            <w:gridSpan w:val="4"/>
            <w:tcBorders>
              <w:left w:val="nil"/>
              <w:right w:val="nil"/>
            </w:tcBorders>
            <w:shd w:val="clear" w:color="auto" w:fill="auto"/>
            <w:tcMar>
              <w:top w:w="100" w:type="dxa"/>
              <w:left w:w="100" w:type="dxa"/>
              <w:bottom w:w="100" w:type="dxa"/>
              <w:right w:w="100" w:type="dxa"/>
            </w:tcMar>
          </w:tcPr>
          <w:p w14:paraId="42B50536" w14:textId="77777777" w:rsidR="009C61CE" w:rsidRDefault="00000000" w:rsidP="00F13358">
            <w:pPr>
              <w:widowControl w:val="0"/>
              <w:rPr>
                <w:sz w:val="20"/>
                <w:szCs w:val="20"/>
              </w:rPr>
            </w:pPr>
            <w:r>
              <w:rPr>
                <w:sz w:val="20"/>
                <w:szCs w:val="20"/>
              </w:rPr>
              <w:t>No Loss condition</w:t>
            </w:r>
          </w:p>
        </w:tc>
        <w:tc>
          <w:tcPr>
            <w:tcW w:w="1845" w:type="dxa"/>
            <w:tcBorders>
              <w:left w:val="nil"/>
              <w:right w:val="nil"/>
            </w:tcBorders>
            <w:shd w:val="clear" w:color="auto" w:fill="auto"/>
            <w:tcMar>
              <w:top w:w="100" w:type="dxa"/>
              <w:left w:w="100" w:type="dxa"/>
              <w:bottom w:w="100" w:type="dxa"/>
              <w:right w:w="100" w:type="dxa"/>
            </w:tcMar>
          </w:tcPr>
          <w:p w14:paraId="3595CA66" w14:textId="77777777" w:rsidR="009C61CE" w:rsidRDefault="009C61CE" w:rsidP="00F13358">
            <w:pPr>
              <w:widowControl w:val="0"/>
              <w:spacing w:line="264" w:lineRule="auto"/>
            </w:pPr>
          </w:p>
        </w:tc>
        <w:tc>
          <w:tcPr>
            <w:tcW w:w="780" w:type="dxa"/>
            <w:tcBorders>
              <w:left w:val="nil"/>
              <w:right w:val="nil"/>
            </w:tcBorders>
            <w:shd w:val="clear" w:color="auto" w:fill="auto"/>
            <w:tcMar>
              <w:top w:w="100" w:type="dxa"/>
              <w:left w:w="100" w:type="dxa"/>
              <w:bottom w:w="100" w:type="dxa"/>
              <w:right w:w="100" w:type="dxa"/>
            </w:tcMar>
          </w:tcPr>
          <w:p w14:paraId="4E828677" w14:textId="77777777" w:rsidR="009C61CE" w:rsidRDefault="009C61CE" w:rsidP="00F13358">
            <w:pPr>
              <w:widowControl w:val="0"/>
              <w:spacing w:line="264" w:lineRule="auto"/>
            </w:pPr>
          </w:p>
        </w:tc>
        <w:tc>
          <w:tcPr>
            <w:tcW w:w="885" w:type="dxa"/>
            <w:tcBorders>
              <w:left w:val="nil"/>
              <w:right w:val="nil"/>
            </w:tcBorders>
            <w:shd w:val="clear" w:color="auto" w:fill="auto"/>
            <w:tcMar>
              <w:top w:w="100" w:type="dxa"/>
              <w:left w:w="100" w:type="dxa"/>
              <w:bottom w:w="100" w:type="dxa"/>
              <w:right w:w="100" w:type="dxa"/>
            </w:tcMar>
          </w:tcPr>
          <w:p w14:paraId="006D7427" w14:textId="77777777" w:rsidR="009C61CE" w:rsidRDefault="009C61CE" w:rsidP="00F13358">
            <w:pPr>
              <w:widowControl w:val="0"/>
              <w:spacing w:line="264" w:lineRule="auto"/>
            </w:pPr>
          </w:p>
        </w:tc>
      </w:tr>
      <w:tr w:rsidR="00F13358" w14:paraId="08DBC378" w14:textId="77777777">
        <w:trPr>
          <w:cantSplit/>
        </w:trPr>
        <w:tc>
          <w:tcPr>
            <w:tcW w:w="735" w:type="dxa"/>
            <w:tcBorders>
              <w:left w:val="nil"/>
              <w:bottom w:val="nil"/>
              <w:right w:val="nil"/>
            </w:tcBorders>
            <w:shd w:val="clear" w:color="auto" w:fill="auto"/>
            <w:tcMar>
              <w:top w:w="100" w:type="dxa"/>
              <w:left w:w="100" w:type="dxa"/>
              <w:bottom w:w="100" w:type="dxa"/>
              <w:right w:w="100" w:type="dxa"/>
            </w:tcMar>
          </w:tcPr>
          <w:p w14:paraId="608E5055" w14:textId="77777777" w:rsidR="009C61CE" w:rsidRDefault="009C61CE" w:rsidP="00F13358">
            <w:pPr>
              <w:widowControl w:val="0"/>
              <w:rPr>
                <w:sz w:val="20"/>
                <w:szCs w:val="20"/>
              </w:rPr>
            </w:pPr>
          </w:p>
        </w:tc>
        <w:tc>
          <w:tcPr>
            <w:tcW w:w="1995" w:type="dxa"/>
            <w:tcBorders>
              <w:left w:val="nil"/>
              <w:bottom w:val="nil"/>
              <w:right w:val="nil"/>
            </w:tcBorders>
            <w:shd w:val="clear" w:color="auto" w:fill="auto"/>
            <w:tcMar>
              <w:top w:w="100" w:type="dxa"/>
              <w:left w:w="100" w:type="dxa"/>
              <w:bottom w:w="100" w:type="dxa"/>
              <w:right w:w="100" w:type="dxa"/>
            </w:tcMar>
          </w:tcPr>
          <w:p w14:paraId="4EACA6E7" w14:textId="77777777" w:rsidR="009C61CE" w:rsidRDefault="00000000" w:rsidP="00F13358">
            <w:pPr>
              <w:widowControl w:val="0"/>
              <w:rPr>
                <w:sz w:val="20"/>
                <w:szCs w:val="20"/>
              </w:rPr>
            </w:pPr>
            <w:r>
              <w:rPr>
                <w:sz w:val="20"/>
                <w:szCs w:val="20"/>
              </w:rPr>
              <w:t xml:space="preserve">Attractiveness </w:t>
            </w:r>
          </w:p>
        </w:tc>
        <w:tc>
          <w:tcPr>
            <w:tcW w:w="1560" w:type="dxa"/>
            <w:tcBorders>
              <w:left w:val="nil"/>
              <w:bottom w:val="nil"/>
              <w:right w:val="nil"/>
            </w:tcBorders>
            <w:shd w:val="clear" w:color="auto" w:fill="auto"/>
            <w:tcMar>
              <w:top w:w="100" w:type="dxa"/>
              <w:left w:w="100" w:type="dxa"/>
              <w:bottom w:w="100" w:type="dxa"/>
              <w:right w:w="100" w:type="dxa"/>
            </w:tcMar>
          </w:tcPr>
          <w:p w14:paraId="508BCB3A" w14:textId="77777777" w:rsidR="009C61CE" w:rsidRDefault="00000000" w:rsidP="00F13358">
            <w:pPr>
              <w:widowControl w:val="0"/>
              <w:jc w:val="center"/>
              <w:rPr>
                <w:sz w:val="20"/>
                <w:szCs w:val="20"/>
              </w:rPr>
            </w:pPr>
            <w:r>
              <w:rPr>
                <w:sz w:val="20"/>
                <w:szCs w:val="20"/>
              </w:rPr>
              <w:t>-0.13</w:t>
            </w:r>
            <w:r>
              <w:rPr>
                <w:sz w:val="20"/>
                <w:szCs w:val="20"/>
              </w:rPr>
              <w:br/>
              <w:t>[-0.22, -0.04]</w:t>
            </w:r>
          </w:p>
        </w:tc>
        <w:tc>
          <w:tcPr>
            <w:tcW w:w="780" w:type="dxa"/>
            <w:tcBorders>
              <w:left w:val="nil"/>
              <w:bottom w:val="nil"/>
              <w:right w:val="nil"/>
            </w:tcBorders>
            <w:shd w:val="clear" w:color="auto" w:fill="auto"/>
            <w:tcMar>
              <w:top w:w="100" w:type="dxa"/>
              <w:left w:w="100" w:type="dxa"/>
              <w:bottom w:w="100" w:type="dxa"/>
              <w:right w:w="100" w:type="dxa"/>
            </w:tcMar>
          </w:tcPr>
          <w:p w14:paraId="1E004BB6" w14:textId="77777777" w:rsidR="009C61CE" w:rsidRDefault="00000000" w:rsidP="00F13358">
            <w:pPr>
              <w:widowControl w:val="0"/>
              <w:jc w:val="center"/>
              <w:rPr>
                <w:sz w:val="20"/>
                <w:szCs w:val="20"/>
              </w:rPr>
            </w:pPr>
            <w:r>
              <w:rPr>
                <w:sz w:val="20"/>
                <w:szCs w:val="20"/>
              </w:rPr>
              <w:t>.006</w:t>
            </w:r>
          </w:p>
        </w:tc>
        <w:tc>
          <w:tcPr>
            <w:tcW w:w="900" w:type="dxa"/>
            <w:tcBorders>
              <w:left w:val="nil"/>
              <w:bottom w:val="nil"/>
              <w:right w:val="nil"/>
            </w:tcBorders>
            <w:shd w:val="clear" w:color="auto" w:fill="auto"/>
            <w:tcMar>
              <w:top w:w="100" w:type="dxa"/>
              <w:left w:w="100" w:type="dxa"/>
              <w:bottom w:w="100" w:type="dxa"/>
              <w:right w:w="100" w:type="dxa"/>
            </w:tcMar>
          </w:tcPr>
          <w:p w14:paraId="0C653E37" w14:textId="77777777" w:rsidR="009C61CE" w:rsidRDefault="00000000" w:rsidP="00F13358">
            <w:pPr>
              <w:widowControl w:val="0"/>
              <w:jc w:val="center"/>
              <w:rPr>
                <w:sz w:val="20"/>
                <w:szCs w:val="20"/>
              </w:rPr>
            </w:pPr>
            <w:r>
              <w:rPr>
                <w:sz w:val="20"/>
                <w:szCs w:val="20"/>
              </w:rPr>
              <w:t>-0.07</w:t>
            </w:r>
          </w:p>
        </w:tc>
        <w:tc>
          <w:tcPr>
            <w:tcW w:w="1845" w:type="dxa"/>
            <w:tcBorders>
              <w:left w:val="nil"/>
              <w:bottom w:val="nil"/>
              <w:right w:val="nil"/>
            </w:tcBorders>
            <w:shd w:val="clear" w:color="auto" w:fill="auto"/>
            <w:tcMar>
              <w:top w:w="100" w:type="dxa"/>
              <w:left w:w="100" w:type="dxa"/>
              <w:bottom w:w="100" w:type="dxa"/>
              <w:right w:w="100" w:type="dxa"/>
            </w:tcMar>
          </w:tcPr>
          <w:p w14:paraId="23108731" w14:textId="77777777" w:rsidR="009C61CE" w:rsidRDefault="00000000" w:rsidP="00F13358">
            <w:pPr>
              <w:widowControl w:val="0"/>
              <w:jc w:val="center"/>
              <w:rPr>
                <w:sz w:val="20"/>
                <w:szCs w:val="20"/>
              </w:rPr>
            </w:pPr>
            <w:r>
              <w:rPr>
                <w:sz w:val="20"/>
                <w:szCs w:val="20"/>
              </w:rPr>
              <w:t>-0.07</w:t>
            </w:r>
            <w:r>
              <w:rPr>
                <w:sz w:val="20"/>
                <w:szCs w:val="20"/>
              </w:rPr>
              <w:br/>
              <w:t>[-0.16, 0.03]</w:t>
            </w:r>
          </w:p>
        </w:tc>
        <w:tc>
          <w:tcPr>
            <w:tcW w:w="780" w:type="dxa"/>
            <w:tcBorders>
              <w:left w:val="nil"/>
              <w:bottom w:val="nil"/>
              <w:right w:val="nil"/>
            </w:tcBorders>
            <w:shd w:val="clear" w:color="auto" w:fill="auto"/>
            <w:tcMar>
              <w:top w:w="100" w:type="dxa"/>
              <w:left w:w="100" w:type="dxa"/>
              <w:bottom w:w="100" w:type="dxa"/>
              <w:right w:w="100" w:type="dxa"/>
            </w:tcMar>
          </w:tcPr>
          <w:p w14:paraId="4C1F3A04" w14:textId="77777777" w:rsidR="009C61CE" w:rsidRDefault="00000000" w:rsidP="00F13358">
            <w:pPr>
              <w:widowControl w:val="0"/>
              <w:jc w:val="center"/>
              <w:rPr>
                <w:sz w:val="20"/>
                <w:szCs w:val="20"/>
              </w:rPr>
            </w:pPr>
            <w:r>
              <w:rPr>
                <w:sz w:val="20"/>
                <w:szCs w:val="20"/>
              </w:rPr>
              <w:t>.161</w:t>
            </w:r>
          </w:p>
        </w:tc>
        <w:tc>
          <w:tcPr>
            <w:tcW w:w="885" w:type="dxa"/>
            <w:tcBorders>
              <w:left w:val="nil"/>
              <w:bottom w:val="nil"/>
              <w:right w:val="nil"/>
            </w:tcBorders>
            <w:shd w:val="clear" w:color="auto" w:fill="auto"/>
            <w:tcMar>
              <w:top w:w="100" w:type="dxa"/>
              <w:left w:w="100" w:type="dxa"/>
              <w:bottom w:w="100" w:type="dxa"/>
              <w:right w:w="100" w:type="dxa"/>
            </w:tcMar>
          </w:tcPr>
          <w:p w14:paraId="650195C6" w14:textId="77777777" w:rsidR="009C61CE" w:rsidRDefault="00000000" w:rsidP="00F13358">
            <w:pPr>
              <w:widowControl w:val="0"/>
              <w:jc w:val="center"/>
              <w:rPr>
                <w:sz w:val="20"/>
                <w:szCs w:val="20"/>
              </w:rPr>
            </w:pPr>
            <w:r>
              <w:rPr>
                <w:sz w:val="20"/>
                <w:szCs w:val="20"/>
              </w:rPr>
              <w:t>-0.03</w:t>
            </w:r>
          </w:p>
        </w:tc>
      </w:tr>
      <w:tr w:rsidR="00F13358" w14:paraId="2D71A4F3" w14:textId="77777777">
        <w:trPr>
          <w:cantSplit/>
          <w:trHeight w:val="342"/>
        </w:trPr>
        <w:tc>
          <w:tcPr>
            <w:tcW w:w="735" w:type="dxa"/>
            <w:tcBorders>
              <w:left w:val="nil"/>
              <w:bottom w:val="nil"/>
              <w:right w:val="nil"/>
            </w:tcBorders>
            <w:shd w:val="clear" w:color="auto" w:fill="auto"/>
            <w:tcMar>
              <w:top w:w="100" w:type="dxa"/>
              <w:left w:w="100" w:type="dxa"/>
              <w:bottom w:w="100" w:type="dxa"/>
              <w:right w:w="100" w:type="dxa"/>
            </w:tcMar>
          </w:tcPr>
          <w:p w14:paraId="71E693B4" w14:textId="77777777" w:rsidR="009C61CE" w:rsidRDefault="009C61CE" w:rsidP="00F13358">
            <w:pPr>
              <w:widowControl w:val="0"/>
              <w:rPr>
                <w:sz w:val="20"/>
                <w:szCs w:val="20"/>
              </w:rPr>
            </w:pPr>
          </w:p>
        </w:tc>
        <w:tc>
          <w:tcPr>
            <w:tcW w:w="1995" w:type="dxa"/>
            <w:tcBorders>
              <w:top w:val="nil"/>
              <w:left w:val="nil"/>
              <w:right w:val="nil"/>
            </w:tcBorders>
            <w:shd w:val="clear" w:color="auto" w:fill="auto"/>
            <w:tcMar>
              <w:top w:w="100" w:type="dxa"/>
              <w:left w:w="100" w:type="dxa"/>
              <w:bottom w:w="100" w:type="dxa"/>
              <w:right w:w="100" w:type="dxa"/>
            </w:tcMar>
          </w:tcPr>
          <w:p w14:paraId="35BD5AAD" w14:textId="77777777" w:rsidR="009C61CE" w:rsidRDefault="00000000" w:rsidP="00F13358">
            <w:pPr>
              <w:widowControl w:val="0"/>
              <w:rPr>
                <w:sz w:val="20"/>
                <w:szCs w:val="20"/>
              </w:rPr>
            </w:pPr>
            <w:r>
              <w:rPr>
                <w:sz w:val="20"/>
                <w:szCs w:val="20"/>
              </w:rPr>
              <w:t>Affect</w:t>
            </w:r>
          </w:p>
        </w:tc>
        <w:tc>
          <w:tcPr>
            <w:tcW w:w="1560" w:type="dxa"/>
            <w:tcBorders>
              <w:top w:val="nil"/>
              <w:left w:val="nil"/>
              <w:right w:val="nil"/>
            </w:tcBorders>
            <w:shd w:val="clear" w:color="auto" w:fill="auto"/>
            <w:tcMar>
              <w:top w:w="100" w:type="dxa"/>
              <w:left w:w="100" w:type="dxa"/>
              <w:bottom w:w="100" w:type="dxa"/>
              <w:right w:w="100" w:type="dxa"/>
            </w:tcMar>
          </w:tcPr>
          <w:p w14:paraId="3C4C631C" w14:textId="77777777" w:rsidR="009C61CE" w:rsidRDefault="00000000" w:rsidP="00F13358">
            <w:pPr>
              <w:widowControl w:val="0"/>
              <w:jc w:val="center"/>
              <w:rPr>
                <w:sz w:val="20"/>
                <w:szCs w:val="20"/>
              </w:rPr>
            </w:pPr>
            <w:r>
              <w:rPr>
                <w:sz w:val="20"/>
                <w:szCs w:val="20"/>
              </w:rPr>
              <w:t>-0.16</w:t>
            </w:r>
            <w:r>
              <w:rPr>
                <w:sz w:val="20"/>
                <w:szCs w:val="20"/>
              </w:rPr>
              <w:br/>
              <w:t>[-0.25, -0.06]</w:t>
            </w:r>
          </w:p>
        </w:tc>
        <w:tc>
          <w:tcPr>
            <w:tcW w:w="780" w:type="dxa"/>
            <w:tcBorders>
              <w:top w:val="nil"/>
              <w:left w:val="nil"/>
              <w:right w:val="nil"/>
            </w:tcBorders>
            <w:shd w:val="clear" w:color="auto" w:fill="auto"/>
            <w:tcMar>
              <w:top w:w="100" w:type="dxa"/>
              <w:left w:w="100" w:type="dxa"/>
              <w:bottom w:w="100" w:type="dxa"/>
              <w:right w:w="100" w:type="dxa"/>
            </w:tcMar>
          </w:tcPr>
          <w:p w14:paraId="5982EEDB" w14:textId="77777777" w:rsidR="009C61CE" w:rsidRDefault="00000000" w:rsidP="00F13358">
            <w:pPr>
              <w:widowControl w:val="0"/>
              <w:jc w:val="center"/>
              <w:rPr>
                <w:sz w:val="20"/>
                <w:szCs w:val="20"/>
              </w:rPr>
            </w:pPr>
            <w:r>
              <w:rPr>
                <w:sz w:val="20"/>
                <w:szCs w:val="20"/>
              </w:rPr>
              <w:t>.001</w:t>
            </w:r>
          </w:p>
        </w:tc>
        <w:tc>
          <w:tcPr>
            <w:tcW w:w="900" w:type="dxa"/>
            <w:tcBorders>
              <w:top w:val="nil"/>
              <w:left w:val="nil"/>
              <w:right w:val="nil"/>
            </w:tcBorders>
            <w:shd w:val="clear" w:color="auto" w:fill="auto"/>
            <w:tcMar>
              <w:top w:w="100" w:type="dxa"/>
              <w:left w:w="100" w:type="dxa"/>
              <w:bottom w:w="100" w:type="dxa"/>
              <w:right w:w="100" w:type="dxa"/>
            </w:tcMar>
          </w:tcPr>
          <w:p w14:paraId="0F121E8E" w14:textId="77777777" w:rsidR="009C61CE" w:rsidRDefault="00000000" w:rsidP="00F13358">
            <w:pPr>
              <w:widowControl w:val="0"/>
              <w:jc w:val="center"/>
              <w:rPr>
                <w:sz w:val="20"/>
                <w:szCs w:val="20"/>
              </w:rPr>
            </w:pPr>
            <w:r>
              <w:rPr>
                <w:sz w:val="20"/>
                <w:szCs w:val="20"/>
              </w:rPr>
              <w:t>-0.12</w:t>
            </w:r>
          </w:p>
        </w:tc>
        <w:tc>
          <w:tcPr>
            <w:tcW w:w="1845" w:type="dxa"/>
            <w:tcBorders>
              <w:top w:val="nil"/>
              <w:left w:val="nil"/>
              <w:right w:val="nil"/>
            </w:tcBorders>
            <w:shd w:val="clear" w:color="auto" w:fill="auto"/>
            <w:tcMar>
              <w:top w:w="100" w:type="dxa"/>
              <w:left w:w="100" w:type="dxa"/>
              <w:bottom w:w="100" w:type="dxa"/>
              <w:right w:w="100" w:type="dxa"/>
            </w:tcMar>
          </w:tcPr>
          <w:p w14:paraId="452ADCA4" w14:textId="77777777" w:rsidR="009C61CE" w:rsidRDefault="00000000" w:rsidP="00F13358">
            <w:pPr>
              <w:widowControl w:val="0"/>
              <w:jc w:val="center"/>
              <w:rPr>
                <w:sz w:val="20"/>
                <w:szCs w:val="20"/>
              </w:rPr>
            </w:pPr>
            <w:r>
              <w:rPr>
                <w:sz w:val="20"/>
                <w:szCs w:val="20"/>
              </w:rPr>
              <w:t>-0.09</w:t>
            </w:r>
            <w:r>
              <w:rPr>
                <w:sz w:val="20"/>
                <w:szCs w:val="20"/>
              </w:rPr>
              <w:br/>
              <w:t>[-0.19, 0.00]</w:t>
            </w:r>
          </w:p>
        </w:tc>
        <w:tc>
          <w:tcPr>
            <w:tcW w:w="780" w:type="dxa"/>
            <w:tcBorders>
              <w:top w:val="nil"/>
              <w:left w:val="nil"/>
              <w:right w:val="nil"/>
            </w:tcBorders>
            <w:shd w:val="clear" w:color="auto" w:fill="auto"/>
            <w:tcMar>
              <w:top w:w="100" w:type="dxa"/>
              <w:left w:w="100" w:type="dxa"/>
              <w:bottom w:w="100" w:type="dxa"/>
              <w:right w:w="100" w:type="dxa"/>
            </w:tcMar>
          </w:tcPr>
          <w:p w14:paraId="185F5C1E" w14:textId="77777777" w:rsidR="009C61CE" w:rsidRDefault="00000000" w:rsidP="00F13358">
            <w:pPr>
              <w:widowControl w:val="0"/>
              <w:jc w:val="center"/>
              <w:rPr>
                <w:sz w:val="20"/>
                <w:szCs w:val="20"/>
              </w:rPr>
            </w:pPr>
            <w:r>
              <w:rPr>
                <w:sz w:val="20"/>
                <w:szCs w:val="20"/>
              </w:rPr>
              <w:t>.053</w:t>
            </w:r>
          </w:p>
        </w:tc>
        <w:tc>
          <w:tcPr>
            <w:tcW w:w="885" w:type="dxa"/>
            <w:tcBorders>
              <w:top w:val="nil"/>
              <w:left w:val="nil"/>
              <w:right w:val="nil"/>
            </w:tcBorders>
            <w:shd w:val="clear" w:color="auto" w:fill="auto"/>
            <w:tcMar>
              <w:top w:w="100" w:type="dxa"/>
              <w:left w:w="100" w:type="dxa"/>
              <w:bottom w:w="100" w:type="dxa"/>
              <w:right w:w="100" w:type="dxa"/>
            </w:tcMar>
          </w:tcPr>
          <w:p w14:paraId="1D5DAAE4" w14:textId="77777777" w:rsidR="009C61CE" w:rsidRDefault="00000000" w:rsidP="00F13358">
            <w:pPr>
              <w:widowControl w:val="0"/>
              <w:jc w:val="center"/>
              <w:rPr>
                <w:sz w:val="20"/>
                <w:szCs w:val="20"/>
              </w:rPr>
            </w:pPr>
            <w:r>
              <w:rPr>
                <w:sz w:val="20"/>
                <w:szCs w:val="20"/>
              </w:rPr>
              <w:t>-0.06</w:t>
            </w:r>
          </w:p>
        </w:tc>
      </w:tr>
      <w:tr w:rsidR="00F13358" w14:paraId="7BF2308A" w14:textId="77777777">
        <w:trPr>
          <w:cantSplit/>
        </w:trPr>
        <w:tc>
          <w:tcPr>
            <w:tcW w:w="735" w:type="dxa"/>
            <w:tcBorders>
              <w:top w:val="nil"/>
              <w:left w:val="nil"/>
              <w:right w:val="nil"/>
            </w:tcBorders>
            <w:shd w:val="clear" w:color="auto" w:fill="auto"/>
            <w:tcMar>
              <w:top w:w="100" w:type="dxa"/>
              <w:left w:w="100" w:type="dxa"/>
              <w:bottom w:w="100" w:type="dxa"/>
              <w:right w:w="100" w:type="dxa"/>
            </w:tcMar>
          </w:tcPr>
          <w:p w14:paraId="7BD1D9FC" w14:textId="77777777" w:rsidR="009C61CE" w:rsidRDefault="009C61CE" w:rsidP="00F13358">
            <w:pPr>
              <w:widowControl w:val="0"/>
              <w:rPr>
                <w:sz w:val="20"/>
                <w:szCs w:val="20"/>
              </w:rPr>
            </w:pPr>
          </w:p>
        </w:tc>
        <w:tc>
          <w:tcPr>
            <w:tcW w:w="1995" w:type="dxa"/>
            <w:tcBorders>
              <w:top w:val="nil"/>
              <w:left w:val="nil"/>
              <w:right w:val="nil"/>
            </w:tcBorders>
            <w:shd w:val="clear" w:color="auto" w:fill="auto"/>
            <w:tcMar>
              <w:top w:w="100" w:type="dxa"/>
              <w:left w:w="100" w:type="dxa"/>
              <w:bottom w:w="100" w:type="dxa"/>
              <w:right w:w="100" w:type="dxa"/>
            </w:tcMar>
          </w:tcPr>
          <w:p w14:paraId="3CA4A556" w14:textId="77777777" w:rsidR="009C61CE" w:rsidRDefault="00000000" w:rsidP="00F13358">
            <w:pPr>
              <w:widowControl w:val="0"/>
              <w:rPr>
                <w:sz w:val="20"/>
                <w:szCs w:val="20"/>
              </w:rPr>
            </w:pPr>
            <w:r>
              <w:rPr>
                <w:sz w:val="20"/>
                <w:szCs w:val="20"/>
              </w:rPr>
              <w:t>Affect precision</w:t>
            </w:r>
          </w:p>
        </w:tc>
        <w:tc>
          <w:tcPr>
            <w:tcW w:w="1560" w:type="dxa"/>
            <w:tcBorders>
              <w:top w:val="nil"/>
              <w:left w:val="nil"/>
              <w:right w:val="nil"/>
            </w:tcBorders>
            <w:shd w:val="clear" w:color="auto" w:fill="auto"/>
            <w:tcMar>
              <w:top w:w="100" w:type="dxa"/>
              <w:left w:w="100" w:type="dxa"/>
              <w:bottom w:w="100" w:type="dxa"/>
              <w:right w:w="100" w:type="dxa"/>
            </w:tcMar>
          </w:tcPr>
          <w:p w14:paraId="1367B9C6" w14:textId="77777777" w:rsidR="009C61CE" w:rsidRDefault="00000000" w:rsidP="00F13358">
            <w:pPr>
              <w:widowControl w:val="0"/>
              <w:jc w:val="center"/>
              <w:rPr>
                <w:sz w:val="20"/>
                <w:szCs w:val="20"/>
              </w:rPr>
            </w:pPr>
            <w:r>
              <w:rPr>
                <w:sz w:val="20"/>
                <w:szCs w:val="20"/>
              </w:rPr>
              <w:t>0.16</w:t>
            </w:r>
            <w:r>
              <w:rPr>
                <w:sz w:val="20"/>
                <w:szCs w:val="20"/>
              </w:rPr>
              <w:br/>
              <w:t>[0.07, 0.25]</w:t>
            </w:r>
          </w:p>
        </w:tc>
        <w:tc>
          <w:tcPr>
            <w:tcW w:w="780" w:type="dxa"/>
            <w:tcBorders>
              <w:top w:val="nil"/>
              <w:left w:val="nil"/>
              <w:right w:val="nil"/>
            </w:tcBorders>
            <w:shd w:val="clear" w:color="auto" w:fill="auto"/>
            <w:tcMar>
              <w:top w:w="100" w:type="dxa"/>
              <w:left w:w="100" w:type="dxa"/>
              <w:bottom w:w="100" w:type="dxa"/>
              <w:right w:w="100" w:type="dxa"/>
            </w:tcMar>
          </w:tcPr>
          <w:p w14:paraId="0D4E9921" w14:textId="59143A43" w:rsidR="009C61CE" w:rsidRDefault="00000000" w:rsidP="00F13358">
            <w:pPr>
              <w:widowControl w:val="0"/>
              <w:jc w:val="center"/>
              <w:rPr>
                <w:sz w:val="20"/>
                <w:szCs w:val="20"/>
              </w:rPr>
            </w:pPr>
            <w:del w:id="203" w:author="PCIRR-S2 revision" w:date="2023-03-09T17:53:00Z">
              <w:r>
                <w:rPr>
                  <w:sz w:val="20"/>
                  <w:szCs w:val="20"/>
                </w:rPr>
                <w:delText>&lt;.</w:delText>
              </w:r>
            </w:del>
            <w:ins w:id="204" w:author="PCIRR-S2 revision" w:date="2023-03-09T17:53:00Z">
              <w:r>
                <w:rPr>
                  <w:sz w:val="20"/>
                  <w:szCs w:val="20"/>
                </w:rPr>
                <w:t>&lt; .</w:t>
              </w:r>
            </w:ins>
            <w:r>
              <w:rPr>
                <w:sz w:val="20"/>
                <w:szCs w:val="20"/>
              </w:rPr>
              <w:t>001</w:t>
            </w:r>
          </w:p>
        </w:tc>
        <w:tc>
          <w:tcPr>
            <w:tcW w:w="900" w:type="dxa"/>
            <w:tcBorders>
              <w:top w:val="nil"/>
              <w:left w:val="nil"/>
              <w:right w:val="nil"/>
            </w:tcBorders>
            <w:shd w:val="clear" w:color="auto" w:fill="auto"/>
            <w:tcMar>
              <w:top w:w="100" w:type="dxa"/>
              <w:left w:w="100" w:type="dxa"/>
              <w:bottom w:w="100" w:type="dxa"/>
              <w:right w:w="100" w:type="dxa"/>
            </w:tcMar>
          </w:tcPr>
          <w:p w14:paraId="1B55434F" w14:textId="77777777" w:rsidR="009C61CE" w:rsidRDefault="00000000" w:rsidP="00F13358">
            <w:pPr>
              <w:widowControl w:val="0"/>
              <w:jc w:val="center"/>
              <w:rPr>
                <w:sz w:val="20"/>
                <w:szCs w:val="20"/>
              </w:rPr>
            </w:pPr>
            <w:r>
              <w:rPr>
                <w:sz w:val="20"/>
                <w:szCs w:val="20"/>
              </w:rPr>
              <w:t>0.11</w:t>
            </w:r>
          </w:p>
        </w:tc>
        <w:tc>
          <w:tcPr>
            <w:tcW w:w="1845" w:type="dxa"/>
            <w:tcBorders>
              <w:top w:val="nil"/>
              <w:left w:val="nil"/>
              <w:right w:val="nil"/>
            </w:tcBorders>
            <w:shd w:val="clear" w:color="auto" w:fill="auto"/>
            <w:tcMar>
              <w:top w:w="100" w:type="dxa"/>
              <w:left w:w="100" w:type="dxa"/>
              <w:bottom w:w="100" w:type="dxa"/>
              <w:right w:w="100" w:type="dxa"/>
            </w:tcMar>
          </w:tcPr>
          <w:p w14:paraId="3103E9A5" w14:textId="77777777" w:rsidR="009C61CE" w:rsidRDefault="00000000" w:rsidP="00F13358">
            <w:pPr>
              <w:widowControl w:val="0"/>
              <w:jc w:val="center"/>
              <w:rPr>
                <w:sz w:val="20"/>
                <w:szCs w:val="20"/>
              </w:rPr>
            </w:pPr>
            <w:r>
              <w:rPr>
                <w:sz w:val="20"/>
                <w:szCs w:val="20"/>
              </w:rPr>
              <w:t>0.15</w:t>
            </w:r>
            <w:r>
              <w:rPr>
                <w:sz w:val="20"/>
                <w:szCs w:val="20"/>
              </w:rPr>
              <w:br/>
              <w:t>[0.05, 0.24]</w:t>
            </w:r>
          </w:p>
        </w:tc>
        <w:tc>
          <w:tcPr>
            <w:tcW w:w="780" w:type="dxa"/>
            <w:tcBorders>
              <w:top w:val="nil"/>
              <w:left w:val="nil"/>
              <w:right w:val="nil"/>
            </w:tcBorders>
            <w:shd w:val="clear" w:color="auto" w:fill="auto"/>
            <w:tcMar>
              <w:top w:w="100" w:type="dxa"/>
              <w:left w:w="100" w:type="dxa"/>
              <w:bottom w:w="100" w:type="dxa"/>
              <w:right w:w="100" w:type="dxa"/>
            </w:tcMar>
          </w:tcPr>
          <w:p w14:paraId="7E271E67" w14:textId="77777777" w:rsidR="009C61CE" w:rsidRDefault="00000000" w:rsidP="00F13358">
            <w:pPr>
              <w:widowControl w:val="0"/>
              <w:jc w:val="center"/>
              <w:rPr>
                <w:sz w:val="20"/>
                <w:szCs w:val="20"/>
              </w:rPr>
            </w:pPr>
            <w:r>
              <w:rPr>
                <w:sz w:val="20"/>
                <w:szCs w:val="20"/>
              </w:rPr>
              <w:t>.002</w:t>
            </w:r>
          </w:p>
        </w:tc>
        <w:tc>
          <w:tcPr>
            <w:tcW w:w="885" w:type="dxa"/>
            <w:tcBorders>
              <w:top w:val="nil"/>
              <w:left w:val="nil"/>
              <w:right w:val="nil"/>
            </w:tcBorders>
            <w:shd w:val="clear" w:color="auto" w:fill="auto"/>
            <w:tcMar>
              <w:top w:w="100" w:type="dxa"/>
              <w:left w:w="100" w:type="dxa"/>
              <w:bottom w:w="100" w:type="dxa"/>
              <w:right w:w="100" w:type="dxa"/>
            </w:tcMar>
          </w:tcPr>
          <w:p w14:paraId="3DC64FDA" w14:textId="77777777" w:rsidR="009C61CE" w:rsidRDefault="00000000" w:rsidP="00F13358">
            <w:pPr>
              <w:widowControl w:val="0"/>
              <w:jc w:val="center"/>
              <w:rPr>
                <w:sz w:val="20"/>
                <w:szCs w:val="20"/>
              </w:rPr>
            </w:pPr>
            <w:r>
              <w:rPr>
                <w:sz w:val="20"/>
                <w:szCs w:val="20"/>
              </w:rPr>
              <w:t>0.13</w:t>
            </w:r>
          </w:p>
        </w:tc>
      </w:tr>
      <w:tr w:rsidR="00F13358" w14:paraId="090F8374" w14:textId="77777777">
        <w:trPr>
          <w:cantSplit/>
        </w:trPr>
        <w:tc>
          <w:tcPr>
            <w:tcW w:w="735" w:type="dxa"/>
            <w:tcBorders>
              <w:top w:val="nil"/>
              <w:left w:val="nil"/>
              <w:right w:val="nil"/>
            </w:tcBorders>
            <w:shd w:val="clear" w:color="auto" w:fill="auto"/>
            <w:tcMar>
              <w:top w:w="100" w:type="dxa"/>
              <w:left w:w="100" w:type="dxa"/>
              <w:bottom w:w="100" w:type="dxa"/>
              <w:right w:w="100" w:type="dxa"/>
            </w:tcMar>
          </w:tcPr>
          <w:p w14:paraId="153D0FE0" w14:textId="77777777" w:rsidR="009C61CE" w:rsidRDefault="009C61CE" w:rsidP="00F13358">
            <w:pPr>
              <w:widowControl w:val="0"/>
              <w:rPr>
                <w:sz w:val="20"/>
                <w:szCs w:val="20"/>
              </w:rPr>
            </w:pPr>
          </w:p>
        </w:tc>
        <w:tc>
          <w:tcPr>
            <w:tcW w:w="1995" w:type="dxa"/>
            <w:tcBorders>
              <w:left w:val="nil"/>
              <w:right w:val="nil"/>
            </w:tcBorders>
            <w:shd w:val="clear" w:color="auto" w:fill="auto"/>
            <w:tcMar>
              <w:top w:w="100" w:type="dxa"/>
              <w:left w:w="100" w:type="dxa"/>
              <w:bottom w:w="100" w:type="dxa"/>
              <w:right w:w="100" w:type="dxa"/>
            </w:tcMar>
          </w:tcPr>
          <w:p w14:paraId="6296D406" w14:textId="77777777" w:rsidR="009C61CE" w:rsidRDefault="00000000" w:rsidP="00F13358">
            <w:pPr>
              <w:widowControl w:val="0"/>
              <w:rPr>
                <w:sz w:val="20"/>
                <w:szCs w:val="20"/>
              </w:rPr>
            </w:pPr>
            <w:r>
              <w:rPr>
                <w:sz w:val="20"/>
                <w:szCs w:val="20"/>
              </w:rPr>
              <w:t>Loss condition</w:t>
            </w:r>
          </w:p>
        </w:tc>
        <w:tc>
          <w:tcPr>
            <w:tcW w:w="1560" w:type="dxa"/>
            <w:tcBorders>
              <w:left w:val="nil"/>
              <w:right w:val="nil"/>
            </w:tcBorders>
            <w:shd w:val="clear" w:color="auto" w:fill="auto"/>
            <w:tcMar>
              <w:top w:w="100" w:type="dxa"/>
              <w:left w:w="100" w:type="dxa"/>
              <w:bottom w:w="100" w:type="dxa"/>
              <w:right w:w="100" w:type="dxa"/>
            </w:tcMar>
          </w:tcPr>
          <w:p w14:paraId="4F50C73D" w14:textId="77777777" w:rsidR="009C61CE" w:rsidRDefault="009C61CE" w:rsidP="00F13358">
            <w:pPr>
              <w:widowControl w:val="0"/>
              <w:rPr>
                <w:sz w:val="20"/>
                <w:szCs w:val="20"/>
              </w:rPr>
            </w:pPr>
          </w:p>
        </w:tc>
        <w:tc>
          <w:tcPr>
            <w:tcW w:w="780" w:type="dxa"/>
            <w:tcBorders>
              <w:left w:val="nil"/>
              <w:right w:val="nil"/>
            </w:tcBorders>
            <w:shd w:val="clear" w:color="auto" w:fill="auto"/>
            <w:tcMar>
              <w:top w:w="100" w:type="dxa"/>
              <w:left w:w="100" w:type="dxa"/>
              <w:bottom w:w="100" w:type="dxa"/>
              <w:right w:w="100" w:type="dxa"/>
            </w:tcMar>
          </w:tcPr>
          <w:p w14:paraId="68F85FED" w14:textId="77777777" w:rsidR="009C61CE" w:rsidRDefault="009C61CE" w:rsidP="00F13358">
            <w:pPr>
              <w:widowControl w:val="0"/>
              <w:rPr>
                <w:sz w:val="20"/>
                <w:szCs w:val="20"/>
              </w:rPr>
            </w:pPr>
          </w:p>
        </w:tc>
        <w:tc>
          <w:tcPr>
            <w:tcW w:w="900" w:type="dxa"/>
            <w:tcBorders>
              <w:left w:val="nil"/>
              <w:right w:val="nil"/>
            </w:tcBorders>
            <w:shd w:val="clear" w:color="auto" w:fill="auto"/>
            <w:tcMar>
              <w:top w:w="100" w:type="dxa"/>
              <w:left w:w="100" w:type="dxa"/>
              <w:bottom w:w="100" w:type="dxa"/>
              <w:right w:w="100" w:type="dxa"/>
            </w:tcMar>
          </w:tcPr>
          <w:p w14:paraId="1B84EF1A" w14:textId="77777777" w:rsidR="009C61CE" w:rsidRDefault="009C61CE" w:rsidP="00F13358">
            <w:pPr>
              <w:widowControl w:val="0"/>
              <w:rPr>
                <w:sz w:val="20"/>
                <w:szCs w:val="20"/>
              </w:rPr>
            </w:pPr>
          </w:p>
        </w:tc>
        <w:tc>
          <w:tcPr>
            <w:tcW w:w="1845" w:type="dxa"/>
            <w:tcBorders>
              <w:left w:val="nil"/>
              <w:right w:val="nil"/>
            </w:tcBorders>
            <w:shd w:val="clear" w:color="auto" w:fill="auto"/>
            <w:tcMar>
              <w:top w:w="100" w:type="dxa"/>
              <w:left w:w="100" w:type="dxa"/>
              <w:bottom w:w="100" w:type="dxa"/>
              <w:right w:w="100" w:type="dxa"/>
            </w:tcMar>
          </w:tcPr>
          <w:p w14:paraId="55D5706A" w14:textId="77777777" w:rsidR="009C61CE" w:rsidRDefault="009C61CE" w:rsidP="00F13358">
            <w:pPr>
              <w:widowControl w:val="0"/>
              <w:rPr>
                <w:sz w:val="20"/>
                <w:szCs w:val="20"/>
              </w:rPr>
            </w:pPr>
          </w:p>
        </w:tc>
        <w:tc>
          <w:tcPr>
            <w:tcW w:w="780" w:type="dxa"/>
            <w:tcBorders>
              <w:left w:val="nil"/>
              <w:right w:val="nil"/>
            </w:tcBorders>
            <w:shd w:val="clear" w:color="auto" w:fill="auto"/>
            <w:tcMar>
              <w:top w:w="100" w:type="dxa"/>
              <w:left w:w="100" w:type="dxa"/>
              <w:bottom w:w="100" w:type="dxa"/>
              <w:right w:w="100" w:type="dxa"/>
            </w:tcMar>
          </w:tcPr>
          <w:p w14:paraId="784686A5" w14:textId="77777777" w:rsidR="009C61CE" w:rsidRDefault="009C61CE" w:rsidP="00F13358">
            <w:pPr>
              <w:widowControl w:val="0"/>
              <w:rPr>
                <w:sz w:val="20"/>
                <w:szCs w:val="20"/>
              </w:rPr>
            </w:pPr>
          </w:p>
        </w:tc>
        <w:tc>
          <w:tcPr>
            <w:tcW w:w="885" w:type="dxa"/>
            <w:tcBorders>
              <w:left w:val="nil"/>
              <w:right w:val="nil"/>
            </w:tcBorders>
            <w:shd w:val="clear" w:color="auto" w:fill="auto"/>
            <w:tcMar>
              <w:top w:w="100" w:type="dxa"/>
              <w:left w:w="100" w:type="dxa"/>
              <w:bottom w:w="100" w:type="dxa"/>
              <w:right w:w="100" w:type="dxa"/>
            </w:tcMar>
          </w:tcPr>
          <w:p w14:paraId="44A8569C" w14:textId="77777777" w:rsidR="009C61CE" w:rsidRDefault="009C61CE" w:rsidP="00F13358">
            <w:pPr>
              <w:widowControl w:val="0"/>
              <w:rPr>
                <w:sz w:val="20"/>
                <w:szCs w:val="20"/>
              </w:rPr>
            </w:pPr>
          </w:p>
        </w:tc>
      </w:tr>
      <w:tr w:rsidR="00F13358" w14:paraId="7F16696B" w14:textId="77777777">
        <w:trPr>
          <w:cantSplit/>
        </w:trPr>
        <w:tc>
          <w:tcPr>
            <w:tcW w:w="735" w:type="dxa"/>
            <w:tcBorders>
              <w:top w:val="nil"/>
              <w:left w:val="nil"/>
              <w:right w:val="nil"/>
            </w:tcBorders>
            <w:shd w:val="clear" w:color="auto" w:fill="auto"/>
            <w:tcMar>
              <w:top w:w="100" w:type="dxa"/>
              <w:left w:w="100" w:type="dxa"/>
              <w:bottom w:w="100" w:type="dxa"/>
              <w:right w:w="100" w:type="dxa"/>
            </w:tcMar>
          </w:tcPr>
          <w:p w14:paraId="3332B862" w14:textId="77777777" w:rsidR="009C61CE" w:rsidRDefault="009C61CE" w:rsidP="00F13358">
            <w:pPr>
              <w:widowControl w:val="0"/>
              <w:rPr>
                <w:sz w:val="20"/>
                <w:szCs w:val="20"/>
              </w:rPr>
            </w:pPr>
          </w:p>
        </w:tc>
        <w:tc>
          <w:tcPr>
            <w:tcW w:w="1995" w:type="dxa"/>
            <w:tcBorders>
              <w:left w:val="nil"/>
              <w:bottom w:val="nil"/>
              <w:right w:val="nil"/>
            </w:tcBorders>
            <w:shd w:val="clear" w:color="auto" w:fill="auto"/>
            <w:tcMar>
              <w:top w:w="100" w:type="dxa"/>
              <w:left w:w="100" w:type="dxa"/>
              <w:bottom w:w="100" w:type="dxa"/>
              <w:right w:w="100" w:type="dxa"/>
            </w:tcMar>
          </w:tcPr>
          <w:p w14:paraId="3BD846C4" w14:textId="77777777" w:rsidR="009C61CE" w:rsidRDefault="00000000" w:rsidP="00F13358">
            <w:pPr>
              <w:widowControl w:val="0"/>
              <w:rPr>
                <w:sz w:val="20"/>
                <w:szCs w:val="20"/>
              </w:rPr>
            </w:pPr>
            <w:r>
              <w:rPr>
                <w:sz w:val="20"/>
                <w:szCs w:val="20"/>
              </w:rPr>
              <w:t xml:space="preserve">Attractiveness </w:t>
            </w:r>
          </w:p>
        </w:tc>
        <w:tc>
          <w:tcPr>
            <w:tcW w:w="1560" w:type="dxa"/>
            <w:tcBorders>
              <w:left w:val="nil"/>
              <w:right w:val="nil"/>
            </w:tcBorders>
            <w:shd w:val="clear" w:color="auto" w:fill="auto"/>
            <w:tcMar>
              <w:top w:w="100" w:type="dxa"/>
              <w:left w:w="100" w:type="dxa"/>
              <w:bottom w:w="100" w:type="dxa"/>
              <w:right w:w="100" w:type="dxa"/>
            </w:tcMar>
          </w:tcPr>
          <w:p w14:paraId="731FABC3" w14:textId="77777777" w:rsidR="009C61CE" w:rsidRDefault="00000000" w:rsidP="00F13358">
            <w:pPr>
              <w:widowControl w:val="0"/>
              <w:jc w:val="center"/>
              <w:rPr>
                <w:sz w:val="20"/>
                <w:szCs w:val="20"/>
              </w:rPr>
            </w:pPr>
            <w:r>
              <w:rPr>
                <w:sz w:val="20"/>
                <w:szCs w:val="20"/>
              </w:rPr>
              <w:t>0.21</w:t>
            </w:r>
            <w:r>
              <w:rPr>
                <w:sz w:val="20"/>
                <w:szCs w:val="20"/>
              </w:rPr>
              <w:br/>
              <w:t>[0.11, 0.30]</w:t>
            </w:r>
          </w:p>
        </w:tc>
        <w:tc>
          <w:tcPr>
            <w:tcW w:w="780" w:type="dxa"/>
            <w:tcBorders>
              <w:left w:val="nil"/>
              <w:right w:val="nil"/>
            </w:tcBorders>
            <w:shd w:val="clear" w:color="auto" w:fill="auto"/>
            <w:tcMar>
              <w:top w:w="100" w:type="dxa"/>
              <w:left w:w="100" w:type="dxa"/>
              <w:bottom w:w="100" w:type="dxa"/>
              <w:right w:w="100" w:type="dxa"/>
            </w:tcMar>
          </w:tcPr>
          <w:p w14:paraId="210D3A86" w14:textId="780C102D" w:rsidR="009C61CE" w:rsidRDefault="00000000" w:rsidP="00F13358">
            <w:pPr>
              <w:widowControl w:val="0"/>
              <w:jc w:val="center"/>
              <w:rPr>
                <w:sz w:val="20"/>
                <w:szCs w:val="20"/>
              </w:rPr>
            </w:pPr>
            <w:del w:id="205" w:author="PCIRR-S2 revision" w:date="2023-03-09T17:53:00Z">
              <w:r>
                <w:rPr>
                  <w:sz w:val="20"/>
                  <w:szCs w:val="20"/>
                </w:rPr>
                <w:delText>&lt;.</w:delText>
              </w:r>
            </w:del>
            <w:ins w:id="206" w:author="PCIRR-S2 revision" w:date="2023-03-09T17:53:00Z">
              <w:r>
                <w:rPr>
                  <w:sz w:val="20"/>
                  <w:szCs w:val="20"/>
                </w:rPr>
                <w:t>&lt; .</w:t>
              </w:r>
            </w:ins>
            <w:r>
              <w:rPr>
                <w:sz w:val="20"/>
                <w:szCs w:val="20"/>
              </w:rPr>
              <w:t>001</w:t>
            </w:r>
          </w:p>
        </w:tc>
        <w:tc>
          <w:tcPr>
            <w:tcW w:w="900" w:type="dxa"/>
            <w:tcBorders>
              <w:left w:val="nil"/>
              <w:right w:val="nil"/>
            </w:tcBorders>
            <w:shd w:val="clear" w:color="auto" w:fill="auto"/>
            <w:tcMar>
              <w:top w:w="100" w:type="dxa"/>
              <w:left w:w="100" w:type="dxa"/>
              <w:bottom w:w="100" w:type="dxa"/>
              <w:right w:w="100" w:type="dxa"/>
            </w:tcMar>
          </w:tcPr>
          <w:p w14:paraId="138AE2B3" w14:textId="77777777" w:rsidR="009C61CE" w:rsidRDefault="00000000" w:rsidP="00F13358">
            <w:pPr>
              <w:widowControl w:val="0"/>
              <w:jc w:val="center"/>
              <w:rPr>
                <w:sz w:val="20"/>
                <w:szCs w:val="20"/>
              </w:rPr>
            </w:pPr>
            <w:r>
              <w:rPr>
                <w:sz w:val="20"/>
                <w:szCs w:val="20"/>
              </w:rPr>
              <w:t>0.23</w:t>
            </w:r>
          </w:p>
        </w:tc>
        <w:tc>
          <w:tcPr>
            <w:tcW w:w="1845" w:type="dxa"/>
            <w:tcBorders>
              <w:left w:val="nil"/>
              <w:right w:val="nil"/>
            </w:tcBorders>
            <w:shd w:val="clear" w:color="auto" w:fill="auto"/>
            <w:tcMar>
              <w:top w:w="100" w:type="dxa"/>
              <w:left w:w="100" w:type="dxa"/>
              <w:bottom w:w="100" w:type="dxa"/>
              <w:right w:w="100" w:type="dxa"/>
            </w:tcMar>
          </w:tcPr>
          <w:p w14:paraId="5227B376" w14:textId="77777777" w:rsidR="009C61CE" w:rsidRDefault="00000000" w:rsidP="00F13358">
            <w:pPr>
              <w:widowControl w:val="0"/>
              <w:jc w:val="center"/>
              <w:rPr>
                <w:sz w:val="20"/>
                <w:szCs w:val="20"/>
              </w:rPr>
            </w:pPr>
            <w:r>
              <w:rPr>
                <w:sz w:val="20"/>
                <w:szCs w:val="20"/>
              </w:rPr>
              <w:t>0.21</w:t>
            </w:r>
            <w:r>
              <w:rPr>
                <w:sz w:val="20"/>
                <w:szCs w:val="20"/>
              </w:rPr>
              <w:br/>
              <w:t>[0.30, 0.12]</w:t>
            </w:r>
          </w:p>
        </w:tc>
        <w:tc>
          <w:tcPr>
            <w:tcW w:w="780" w:type="dxa"/>
            <w:tcBorders>
              <w:left w:val="nil"/>
              <w:right w:val="nil"/>
            </w:tcBorders>
            <w:shd w:val="clear" w:color="auto" w:fill="auto"/>
            <w:tcMar>
              <w:top w:w="100" w:type="dxa"/>
              <w:left w:w="100" w:type="dxa"/>
              <w:bottom w:w="100" w:type="dxa"/>
              <w:right w:w="100" w:type="dxa"/>
            </w:tcMar>
          </w:tcPr>
          <w:p w14:paraId="581C85D1" w14:textId="01D58783" w:rsidR="009C61CE" w:rsidRDefault="00000000" w:rsidP="00F13358">
            <w:pPr>
              <w:widowControl w:val="0"/>
              <w:jc w:val="center"/>
              <w:rPr>
                <w:sz w:val="20"/>
                <w:szCs w:val="20"/>
              </w:rPr>
            </w:pPr>
            <w:del w:id="207" w:author="PCIRR-S2 revision" w:date="2023-03-09T17:53:00Z">
              <w:r>
                <w:rPr>
                  <w:sz w:val="20"/>
                  <w:szCs w:val="20"/>
                </w:rPr>
                <w:delText>&lt;.</w:delText>
              </w:r>
            </w:del>
            <w:ins w:id="208" w:author="PCIRR-S2 revision" w:date="2023-03-09T17:53:00Z">
              <w:r>
                <w:rPr>
                  <w:sz w:val="20"/>
                  <w:szCs w:val="20"/>
                </w:rPr>
                <w:t>&lt; .</w:t>
              </w:r>
            </w:ins>
            <w:r>
              <w:rPr>
                <w:sz w:val="20"/>
                <w:szCs w:val="20"/>
              </w:rPr>
              <w:t>001</w:t>
            </w:r>
          </w:p>
        </w:tc>
        <w:tc>
          <w:tcPr>
            <w:tcW w:w="885" w:type="dxa"/>
            <w:tcBorders>
              <w:left w:val="nil"/>
              <w:right w:val="nil"/>
            </w:tcBorders>
            <w:shd w:val="clear" w:color="auto" w:fill="auto"/>
            <w:tcMar>
              <w:top w:w="100" w:type="dxa"/>
              <w:left w:w="100" w:type="dxa"/>
              <w:bottom w:w="100" w:type="dxa"/>
              <w:right w:w="100" w:type="dxa"/>
            </w:tcMar>
          </w:tcPr>
          <w:p w14:paraId="5946757F" w14:textId="77777777" w:rsidR="009C61CE" w:rsidRDefault="00000000" w:rsidP="00F13358">
            <w:pPr>
              <w:widowControl w:val="0"/>
              <w:jc w:val="center"/>
              <w:rPr>
                <w:sz w:val="20"/>
                <w:szCs w:val="20"/>
              </w:rPr>
            </w:pPr>
            <w:r>
              <w:rPr>
                <w:sz w:val="20"/>
                <w:szCs w:val="20"/>
              </w:rPr>
              <w:t>0.22</w:t>
            </w:r>
          </w:p>
        </w:tc>
      </w:tr>
      <w:tr w:rsidR="00F13358" w14:paraId="49B24F85" w14:textId="77777777">
        <w:trPr>
          <w:cantSplit/>
        </w:trPr>
        <w:tc>
          <w:tcPr>
            <w:tcW w:w="735" w:type="dxa"/>
            <w:tcBorders>
              <w:top w:val="nil"/>
              <w:left w:val="nil"/>
              <w:right w:val="nil"/>
            </w:tcBorders>
            <w:shd w:val="clear" w:color="auto" w:fill="auto"/>
            <w:tcMar>
              <w:top w:w="100" w:type="dxa"/>
              <w:left w:w="100" w:type="dxa"/>
              <w:bottom w:w="100" w:type="dxa"/>
              <w:right w:w="100" w:type="dxa"/>
            </w:tcMar>
          </w:tcPr>
          <w:p w14:paraId="19D7175F" w14:textId="77777777" w:rsidR="009C61CE" w:rsidRDefault="009C61CE" w:rsidP="00F13358">
            <w:pPr>
              <w:widowControl w:val="0"/>
              <w:rPr>
                <w:sz w:val="20"/>
                <w:szCs w:val="20"/>
              </w:rPr>
            </w:pPr>
          </w:p>
        </w:tc>
        <w:tc>
          <w:tcPr>
            <w:tcW w:w="1995" w:type="dxa"/>
            <w:tcBorders>
              <w:top w:val="nil"/>
              <w:left w:val="nil"/>
              <w:right w:val="nil"/>
            </w:tcBorders>
            <w:shd w:val="clear" w:color="auto" w:fill="auto"/>
            <w:tcMar>
              <w:top w:w="100" w:type="dxa"/>
              <w:left w:w="100" w:type="dxa"/>
              <w:bottom w:w="100" w:type="dxa"/>
              <w:right w:w="100" w:type="dxa"/>
            </w:tcMar>
          </w:tcPr>
          <w:p w14:paraId="6BA867C2" w14:textId="77777777" w:rsidR="009C61CE" w:rsidRDefault="00000000" w:rsidP="00F13358">
            <w:pPr>
              <w:widowControl w:val="0"/>
              <w:rPr>
                <w:sz w:val="20"/>
                <w:szCs w:val="20"/>
              </w:rPr>
            </w:pPr>
            <w:r>
              <w:rPr>
                <w:sz w:val="20"/>
                <w:szCs w:val="20"/>
              </w:rPr>
              <w:t>Affect</w:t>
            </w:r>
          </w:p>
        </w:tc>
        <w:tc>
          <w:tcPr>
            <w:tcW w:w="1560" w:type="dxa"/>
            <w:tcBorders>
              <w:top w:val="nil"/>
              <w:left w:val="nil"/>
              <w:right w:val="nil"/>
            </w:tcBorders>
            <w:shd w:val="clear" w:color="auto" w:fill="auto"/>
            <w:tcMar>
              <w:top w:w="100" w:type="dxa"/>
              <w:left w:w="100" w:type="dxa"/>
              <w:bottom w:w="100" w:type="dxa"/>
              <w:right w:w="100" w:type="dxa"/>
            </w:tcMar>
          </w:tcPr>
          <w:p w14:paraId="36A16BEC" w14:textId="77777777" w:rsidR="009C61CE" w:rsidRDefault="00000000" w:rsidP="00F13358">
            <w:pPr>
              <w:widowControl w:val="0"/>
              <w:jc w:val="center"/>
              <w:rPr>
                <w:sz w:val="20"/>
                <w:szCs w:val="20"/>
              </w:rPr>
            </w:pPr>
            <w:r>
              <w:rPr>
                <w:sz w:val="20"/>
                <w:szCs w:val="20"/>
              </w:rPr>
              <w:t>0.10</w:t>
            </w:r>
            <w:r>
              <w:rPr>
                <w:sz w:val="20"/>
                <w:szCs w:val="20"/>
              </w:rPr>
              <w:br/>
              <w:t>[0.01, 0.20]</w:t>
            </w:r>
          </w:p>
        </w:tc>
        <w:tc>
          <w:tcPr>
            <w:tcW w:w="780" w:type="dxa"/>
            <w:tcBorders>
              <w:top w:val="nil"/>
              <w:left w:val="nil"/>
              <w:right w:val="nil"/>
            </w:tcBorders>
            <w:shd w:val="clear" w:color="auto" w:fill="auto"/>
            <w:tcMar>
              <w:top w:w="100" w:type="dxa"/>
              <w:left w:w="100" w:type="dxa"/>
              <w:bottom w:w="100" w:type="dxa"/>
              <w:right w:w="100" w:type="dxa"/>
            </w:tcMar>
          </w:tcPr>
          <w:p w14:paraId="69B60CAE" w14:textId="77777777" w:rsidR="009C61CE" w:rsidRDefault="00000000" w:rsidP="00F13358">
            <w:pPr>
              <w:widowControl w:val="0"/>
              <w:jc w:val="center"/>
              <w:rPr>
                <w:sz w:val="20"/>
                <w:szCs w:val="20"/>
              </w:rPr>
            </w:pPr>
            <w:r>
              <w:rPr>
                <w:sz w:val="20"/>
                <w:szCs w:val="20"/>
              </w:rPr>
              <w:t>.032</w:t>
            </w:r>
          </w:p>
        </w:tc>
        <w:tc>
          <w:tcPr>
            <w:tcW w:w="900" w:type="dxa"/>
            <w:tcBorders>
              <w:top w:val="nil"/>
              <w:left w:val="nil"/>
              <w:right w:val="nil"/>
            </w:tcBorders>
            <w:shd w:val="clear" w:color="auto" w:fill="auto"/>
            <w:tcMar>
              <w:top w:w="100" w:type="dxa"/>
              <w:left w:w="100" w:type="dxa"/>
              <w:bottom w:w="100" w:type="dxa"/>
              <w:right w:w="100" w:type="dxa"/>
            </w:tcMar>
          </w:tcPr>
          <w:p w14:paraId="08116826" w14:textId="77777777" w:rsidR="009C61CE" w:rsidRDefault="00000000" w:rsidP="00F13358">
            <w:pPr>
              <w:widowControl w:val="0"/>
              <w:jc w:val="center"/>
              <w:rPr>
                <w:sz w:val="20"/>
                <w:szCs w:val="20"/>
              </w:rPr>
            </w:pPr>
            <w:r>
              <w:rPr>
                <w:sz w:val="20"/>
                <w:szCs w:val="20"/>
              </w:rPr>
              <w:t>0.14</w:t>
            </w:r>
          </w:p>
        </w:tc>
        <w:tc>
          <w:tcPr>
            <w:tcW w:w="1845" w:type="dxa"/>
            <w:tcBorders>
              <w:top w:val="nil"/>
              <w:left w:val="nil"/>
              <w:right w:val="nil"/>
            </w:tcBorders>
            <w:shd w:val="clear" w:color="auto" w:fill="auto"/>
            <w:tcMar>
              <w:top w:w="100" w:type="dxa"/>
              <w:left w:w="100" w:type="dxa"/>
              <w:bottom w:w="100" w:type="dxa"/>
              <w:right w:w="100" w:type="dxa"/>
            </w:tcMar>
          </w:tcPr>
          <w:p w14:paraId="1ED533BA" w14:textId="77777777" w:rsidR="009C61CE" w:rsidRDefault="00000000" w:rsidP="00F13358">
            <w:pPr>
              <w:widowControl w:val="0"/>
              <w:jc w:val="center"/>
              <w:rPr>
                <w:sz w:val="20"/>
                <w:szCs w:val="20"/>
              </w:rPr>
            </w:pPr>
            <w:r>
              <w:rPr>
                <w:sz w:val="20"/>
                <w:szCs w:val="20"/>
              </w:rPr>
              <w:t>0.11</w:t>
            </w:r>
            <w:r>
              <w:rPr>
                <w:sz w:val="20"/>
                <w:szCs w:val="20"/>
              </w:rPr>
              <w:br/>
              <w:t>[0.02, 0.21]</w:t>
            </w:r>
          </w:p>
        </w:tc>
        <w:tc>
          <w:tcPr>
            <w:tcW w:w="780" w:type="dxa"/>
            <w:tcBorders>
              <w:top w:val="nil"/>
              <w:left w:val="nil"/>
              <w:right w:val="nil"/>
            </w:tcBorders>
            <w:shd w:val="clear" w:color="auto" w:fill="auto"/>
            <w:tcMar>
              <w:top w:w="100" w:type="dxa"/>
              <w:left w:w="100" w:type="dxa"/>
              <w:bottom w:w="100" w:type="dxa"/>
              <w:right w:w="100" w:type="dxa"/>
            </w:tcMar>
          </w:tcPr>
          <w:p w14:paraId="742E29B4" w14:textId="77777777" w:rsidR="009C61CE" w:rsidRDefault="00000000" w:rsidP="00F13358">
            <w:pPr>
              <w:widowControl w:val="0"/>
              <w:jc w:val="center"/>
              <w:rPr>
                <w:sz w:val="20"/>
                <w:szCs w:val="20"/>
              </w:rPr>
            </w:pPr>
            <w:r>
              <w:rPr>
                <w:sz w:val="20"/>
                <w:szCs w:val="20"/>
              </w:rPr>
              <w:t>.020</w:t>
            </w:r>
          </w:p>
        </w:tc>
        <w:tc>
          <w:tcPr>
            <w:tcW w:w="885" w:type="dxa"/>
            <w:tcBorders>
              <w:top w:val="nil"/>
              <w:left w:val="nil"/>
              <w:right w:val="nil"/>
            </w:tcBorders>
            <w:shd w:val="clear" w:color="auto" w:fill="auto"/>
            <w:tcMar>
              <w:top w:w="100" w:type="dxa"/>
              <w:left w:w="100" w:type="dxa"/>
              <w:bottom w:w="100" w:type="dxa"/>
              <w:right w:w="100" w:type="dxa"/>
            </w:tcMar>
          </w:tcPr>
          <w:p w14:paraId="2A02D501" w14:textId="77777777" w:rsidR="009C61CE" w:rsidRDefault="00000000" w:rsidP="00F13358">
            <w:pPr>
              <w:widowControl w:val="0"/>
              <w:jc w:val="center"/>
              <w:rPr>
                <w:sz w:val="20"/>
                <w:szCs w:val="20"/>
              </w:rPr>
            </w:pPr>
            <w:r>
              <w:rPr>
                <w:sz w:val="20"/>
                <w:szCs w:val="20"/>
              </w:rPr>
              <w:t>0.14</w:t>
            </w:r>
          </w:p>
        </w:tc>
      </w:tr>
      <w:tr w:rsidR="00F13358" w14:paraId="2D8A2ADF" w14:textId="77777777">
        <w:trPr>
          <w:cantSplit/>
        </w:trPr>
        <w:tc>
          <w:tcPr>
            <w:tcW w:w="735" w:type="dxa"/>
            <w:tcBorders>
              <w:top w:val="nil"/>
              <w:left w:val="nil"/>
              <w:right w:val="nil"/>
            </w:tcBorders>
            <w:shd w:val="clear" w:color="auto" w:fill="auto"/>
            <w:tcMar>
              <w:top w:w="100" w:type="dxa"/>
              <w:left w:w="100" w:type="dxa"/>
              <w:bottom w:w="100" w:type="dxa"/>
              <w:right w:w="100" w:type="dxa"/>
            </w:tcMar>
          </w:tcPr>
          <w:p w14:paraId="58A17815" w14:textId="77777777" w:rsidR="009C61CE" w:rsidRDefault="009C61CE" w:rsidP="00F13358">
            <w:pPr>
              <w:widowControl w:val="0"/>
              <w:rPr>
                <w:sz w:val="20"/>
                <w:szCs w:val="20"/>
              </w:rPr>
            </w:pPr>
          </w:p>
        </w:tc>
        <w:tc>
          <w:tcPr>
            <w:tcW w:w="1995" w:type="dxa"/>
            <w:tcBorders>
              <w:top w:val="nil"/>
              <w:left w:val="nil"/>
              <w:right w:val="nil"/>
            </w:tcBorders>
            <w:shd w:val="clear" w:color="auto" w:fill="auto"/>
            <w:tcMar>
              <w:top w:w="100" w:type="dxa"/>
              <w:left w:w="100" w:type="dxa"/>
              <w:bottom w:w="100" w:type="dxa"/>
              <w:right w:w="100" w:type="dxa"/>
            </w:tcMar>
          </w:tcPr>
          <w:p w14:paraId="4588A481" w14:textId="77777777" w:rsidR="009C61CE" w:rsidRDefault="00000000" w:rsidP="00F13358">
            <w:pPr>
              <w:widowControl w:val="0"/>
              <w:rPr>
                <w:sz w:val="20"/>
                <w:szCs w:val="20"/>
              </w:rPr>
            </w:pPr>
            <w:r>
              <w:rPr>
                <w:sz w:val="20"/>
                <w:szCs w:val="20"/>
              </w:rPr>
              <w:t>Affect precision</w:t>
            </w:r>
          </w:p>
        </w:tc>
        <w:tc>
          <w:tcPr>
            <w:tcW w:w="1560" w:type="dxa"/>
            <w:tcBorders>
              <w:top w:val="nil"/>
              <w:left w:val="nil"/>
              <w:right w:val="nil"/>
            </w:tcBorders>
            <w:shd w:val="clear" w:color="auto" w:fill="auto"/>
            <w:tcMar>
              <w:top w:w="100" w:type="dxa"/>
              <w:left w:w="100" w:type="dxa"/>
              <w:bottom w:w="100" w:type="dxa"/>
              <w:right w:w="100" w:type="dxa"/>
            </w:tcMar>
          </w:tcPr>
          <w:p w14:paraId="261BD1C4" w14:textId="77777777" w:rsidR="009C61CE" w:rsidRDefault="00000000" w:rsidP="00F13358">
            <w:pPr>
              <w:widowControl w:val="0"/>
              <w:jc w:val="center"/>
              <w:rPr>
                <w:sz w:val="20"/>
                <w:szCs w:val="20"/>
              </w:rPr>
            </w:pPr>
            <w:r>
              <w:rPr>
                <w:sz w:val="20"/>
                <w:szCs w:val="20"/>
              </w:rPr>
              <w:t xml:space="preserve"> 0.13</w:t>
            </w:r>
            <w:r>
              <w:rPr>
                <w:sz w:val="20"/>
                <w:szCs w:val="20"/>
              </w:rPr>
              <w:br/>
              <w:t>[0.04, 0.22]</w:t>
            </w:r>
          </w:p>
        </w:tc>
        <w:tc>
          <w:tcPr>
            <w:tcW w:w="780" w:type="dxa"/>
            <w:tcBorders>
              <w:top w:val="nil"/>
              <w:left w:val="nil"/>
              <w:right w:val="nil"/>
            </w:tcBorders>
            <w:shd w:val="clear" w:color="auto" w:fill="auto"/>
            <w:tcMar>
              <w:top w:w="100" w:type="dxa"/>
              <w:left w:w="100" w:type="dxa"/>
              <w:bottom w:w="100" w:type="dxa"/>
              <w:right w:w="100" w:type="dxa"/>
            </w:tcMar>
          </w:tcPr>
          <w:p w14:paraId="144B0B12" w14:textId="77777777" w:rsidR="009C61CE" w:rsidRDefault="00000000" w:rsidP="00F13358">
            <w:pPr>
              <w:widowControl w:val="0"/>
              <w:jc w:val="center"/>
              <w:rPr>
                <w:sz w:val="20"/>
                <w:szCs w:val="20"/>
              </w:rPr>
            </w:pPr>
            <w:r>
              <w:rPr>
                <w:sz w:val="20"/>
                <w:szCs w:val="20"/>
              </w:rPr>
              <w:t>.006</w:t>
            </w:r>
          </w:p>
        </w:tc>
        <w:tc>
          <w:tcPr>
            <w:tcW w:w="900" w:type="dxa"/>
            <w:tcBorders>
              <w:top w:val="nil"/>
              <w:left w:val="nil"/>
              <w:right w:val="nil"/>
            </w:tcBorders>
            <w:shd w:val="clear" w:color="auto" w:fill="auto"/>
            <w:tcMar>
              <w:top w:w="100" w:type="dxa"/>
              <w:left w:w="100" w:type="dxa"/>
              <w:bottom w:w="100" w:type="dxa"/>
              <w:right w:w="100" w:type="dxa"/>
            </w:tcMar>
          </w:tcPr>
          <w:p w14:paraId="1DF4743A" w14:textId="77777777" w:rsidR="009C61CE" w:rsidRDefault="00000000" w:rsidP="00F13358">
            <w:pPr>
              <w:widowControl w:val="0"/>
              <w:jc w:val="center"/>
              <w:rPr>
                <w:sz w:val="20"/>
                <w:szCs w:val="20"/>
              </w:rPr>
            </w:pPr>
            <w:r>
              <w:rPr>
                <w:sz w:val="20"/>
                <w:szCs w:val="20"/>
              </w:rPr>
              <w:t>0.09</w:t>
            </w:r>
          </w:p>
        </w:tc>
        <w:tc>
          <w:tcPr>
            <w:tcW w:w="1845" w:type="dxa"/>
            <w:tcBorders>
              <w:top w:val="nil"/>
              <w:left w:val="nil"/>
              <w:right w:val="nil"/>
            </w:tcBorders>
            <w:shd w:val="clear" w:color="auto" w:fill="auto"/>
            <w:tcMar>
              <w:top w:w="100" w:type="dxa"/>
              <w:left w:w="100" w:type="dxa"/>
              <w:bottom w:w="100" w:type="dxa"/>
              <w:right w:w="100" w:type="dxa"/>
            </w:tcMar>
          </w:tcPr>
          <w:p w14:paraId="461BA1DF" w14:textId="77777777" w:rsidR="009C61CE" w:rsidRDefault="00000000" w:rsidP="00F13358">
            <w:pPr>
              <w:widowControl w:val="0"/>
              <w:jc w:val="center"/>
              <w:rPr>
                <w:sz w:val="20"/>
                <w:szCs w:val="20"/>
              </w:rPr>
            </w:pPr>
            <w:r>
              <w:rPr>
                <w:sz w:val="20"/>
                <w:szCs w:val="20"/>
              </w:rPr>
              <w:t>0.13</w:t>
            </w:r>
            <w:r>
              <w:rPr>
                <w:sz w:val="20"/>
                <w:szCs w:val="20"/>
              </w:rPr>
              <w:br/>
              <w:t>[0.03, 0.22]</w:t>
            </w:r>
          </w:p>
        </w:tc>
        <w:tc>
          <w:tcPr>
            <w:tcW w:w="780" w:type="dxa"/>
            <w:tcBorders>
              <w:top w:val="nil"/>
              <w:left w:val="nil"/>
              <w:right w:val="nil"/>
            </w:tcBorders>
            <w:shd w:val="clear" w:color="auto" w:fill="auto"/>
            <w:tcMar>
              <w:top w:w="100" w:type="dxa"/>
              <w:left w:w="100" w:type="dxa"/>
              <w:bottom w:w="100" w:type="dxa"/>
              <w:right w:w="100" w:type="dxa"/>
            </w:tcMar>
          </w:tcPr>
          <w:p w14:paraId="2D1DC8D2" w14:textId="77777777" w:rsidR="009C61CE" w:rsidRDefault="00000000" w:rsidP="00F13358">
            <w:pPr>
              <w:widowControl w:val="0"/>
              <w:jc w:val="center"/>
              <w:rPr>
                <w:sz w:val="20"/>
                <w:szCs w:val="20"/>
              </w:rPr>
            </w:pPr>
            <w:r>
              <w:rPr>
                <w:sz w:val="20"/>
                <w:szCs w:val="20"/>
              </w:rPr>
              <w:t>.010</w:t>
            </w:r>
          </w:p>
        </w:tc>
        <w:tc>
          <w:tcPr>
            <w:tcW w:w="885" w:type="dxa"/>
            <w:tcBorders>
              <w:top w:val="nil"/>
              <w:left w:val="nil"/>
              <w:right w:val="nil"/>
            </w:tcBorders>
            <w:shd w:val="clear" w:color="auto" w:fill="auto"/>
            <w:tcMar>
              <w:top w:w="100" w:type="dxa"/>
              <w:left w:w="100" w:type="dxa"/>
              <w:bottom w:w="100" w:type="dxa"/>
              <w:right w:w="100" w:type="dxa"/>
            </w:tcMar>
          </w:tcPr>
          <w:p w14:paraId="6AADEDD6" w14:textId="77777777" w:rsidR="009C61CE" w:rsidRDefault="00000000" w:rsidP="00F13358">
            <w:pPr>
              <w:widowControl w:val="0"/>
              <w:jc w:val="center"/>
              <w:rPr>
                <w:sz w:val="20"/>
                <w:szCs w:val="20"/>
              </w:rPr>
            </w:pPr>
            <w:r>
              <w:rPr>
                <w:sz w:val="20"/>
                <w:szCs w:val="20"/>
              </w:rPr>
              <w:t>0.10</w:t>
            </w:r>
          </w:p>
        </w:tc>
      </w:tr>
    </w:tbl>
    <w:p w14:paraId="289B77B8" w14:textId="77777777" w:rsidR="009C61CE" w:rsidRDefault="00000000">
      <w:pPr>
        <w:spacing w:after="0" w:line="264" w:lineRule="auto"/>
      </w:pPr>
      <w:r>
        <w:rPr>
          <w:i/>
        </w:rPr>
        <w:t>Note</w:t>
      </w:r>
      <w:r>
        <w:t xml:space="preserve">. CI = 95% confidence intervals. </w:t>
      </w:r>
    </w:p>
    <w:p w14:paraId="6F4C84FD" w14:textId="77777777" w:rsidR="009C61CE" w:rsidRDefault="009C61CE"/>
    <w:p w14:paraId="6596D21F" w14:textId="77777777" w:rsidR="009C61CE" w:rsidRDefault="00000000">
      <w:pPr>
        <w:rPr>
          <w:b/>
        </w:rPr>
      </w:pPr>
      <w:bookmarkStart w:id="209" w:name="ai4ctk77ia5k"/>
      <w:bookmarkEnd w:id="209"/>
      <w:r w:rsidRPr="00F13358">
        <w:br w:type="page"/>
      </w:r>
    </w:p>
    <w:p w14:paraId="6607E4F9" w14:textId="77777777" w:rsidR="009C61CE" w:rsidRDefault="00000000">
      <w:pPr>
        <w:rPr>
          <w:b/>
        </w:rPr>
      </w:pPr>
      <w:r>
        <w:rPr>
          <w:b/>
        </w:rPr>
        <w:lastRenderedPageBreak/>
        <w:t>Table 12</w:t>
      </w:r>
    </w:p>
    <w:p w14:paraId="57E80C02" w14:textId="77777777" w:rsidR="009C61CE" w:rsidRDefault="00000000">
      <w:r>
        <w:rPr>
          <w:i/>
        </w:rPr>
        <w:t>Studies 1, 2, and 4: Comparisons of correlations</w:t>
      </w:r>
    </w:p>
    <w:tbl>
      <w:tblPr>
        <w:tblStyle w:val="afa"/>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4005"/>
        <w:gridCol w:w="1440"/>
        <w:gridCol w:w="960"/>
        <w:gridCol w:w="1605"/>
      </w:tblGrid>
      <w:tr w:rsidR="009C61CE" w14:paraId="6969F9EE" w14:textId="77777777" w:rsidTr="00F13358">
        <w:tc>
          <w:tcPr>
            <w:tcW w:w="1410" w:type="dxa"/>
            <w:tcBorders>
              <w:left w:val="nil"/>
              <w:right w:val="nil"/>
            </w:tcBorders>
            <w:shd w:val="clear" w:color="auto" w:fill="auto"/>
            <w:tcMar>
              <w:top w:w="100" w:type="dxa"/>
              <w:left w:w="100" w:type="dxa"/>
              <w:bottom w:w="100" w:type="dxa"/>
              <w:right w:w="100" w:type="dxa"/>
            </w:tcMar>
          </w:tcPr>
          <w:p w14:paraId="7C21839C" w14:textId="77777777" w:rsidR="009C61CE" w:rsidRDefault="009C61CE" w:rsidP="00F13358">
            <w:pPr>
              <w:widowControl w:val="0"/>
            </w:pPr>
          </w:p>
        </w:tc>
        <w:tc>
          <w:tcPr>
            <w:tcW w:w="4005" w:type="dxa"/>
            <w:tcBorders>
              <w:left w:val="nil"/>
              <w:right w:val="nil"/>
            </w:tcBorders>
            <w:shd w:val="clear" w:color="auto" w:fill="auto"/>
            <w:tcMar>
              <w:top w:w="100" w:type="dxa"/>
              <w:left w:w="100" w:type="dxa"/>
              <w:bottom w:w="100" w:type="dxa"/>
              <w:right w:w="100" w:type="dxa"/>
            </w:tcMar>
          </w:tcPr>
          <w:p w14:paraId="2CC3048A" w14:textId="77777777" w:rsidR="009C61CE" w:rsidRDefault="009C61CE" w:rsidP="00F13358">
            <w:pPr>
              <w:widowControl w:val="0"/>
            </w:pPr>
          </w:p>
        </w:tc>
        <w:tc>
          <w:tcPr>
            <w:tcW w:w="1440" w:type="dxa"/>
            <w:tcBorders>
              <w:left w:val="nil"/>
              <w:right w:val="nil"/>
            </w:tcBorders>
            <w:shd w:val="clear" w:color="auto" w:fill="auto"/>
            <w:tcMar>
              <w:top w:w="100" w:type="dxa"/>
              <w:left w:w="100" w:type="dxa"/>
              <w:bottom w:w="100" w:type="dxa"/>
              <w:right w:w="100" w:type="dxa"/>
            </w:tcMar>
          </w:tcPr>
          <w:p w14:paraId="5091E831" w14:textId="77777777" w:rsidR="009C61CE" w:rsidRDefault="00000000" w:rsidP="00F13358">
            <w:pPr>
              <w:widowControl w:val="0"/>
            </w:pPr>
            <w:r>
              <w:t xml:space="preserve">Fisher’s </w:t>
            </w:r>
            <w:r>
              <w:rPr>
                <w:i/>
              </w:rPr>
              <w:t>z</w:t>
            </w:r>
            <w:r>
              <w:t xml:space="preserve"> </w:t>
            </w:r>
          </w:p>
        </w:tc>
        <w:tc>
          <w:tcPr>
            <w:tcW w:w="960" w:type="dxa"/>
            <w:tcBorders>
              <w:left w:val="nil"/>
              <w:right w:val="nil"/>
            </w:tcBorders>
            <w:shd w:val="clear" w:color="auto" w:fill="auto"/>
            <w:tcMar>
              <w:top w:w="100" w:type="dxa"/>
              <w:left w:w="100" w:type="dxa"/>
              <w:bottom w:w="100" w:type="dxa"/>
              <w:right w:w="100" w:type="dxa"/>
            </w:tcMar>
          </w:tcPr>
          <w:p w14:paraId="08857346" w14:textId="77777777" w:rsidR="009C61CE" w:rsidRDefault="00000000" w:rsidP="00F13358">
            <w:pPr>
              <w:widowControl w:val="0"/>
              <w:rPr>
                <w:i/>
              </w:rPr>
            </w:pPr>
            <w:r>
              <w:rPr>
                <w:i/>
              </w:rPr>
              <w:t>p</w:t>
            </w:r>
          </w:p>
        </w:tc>
        <w:tc>
          <w:tcPr>
            <w:tcW w:w="1605" w:type="dxa"/>
            <w:tcBorders>
              <w:left w:val="nil"/>
              <w:right w:val="nil"/>
            </w:tcBorders>
            <w:shd w:val="clear" w:color="auto" w:fill="auto"/>
            <w:tcMar>
              <w:top w:w="100" w:type="dxa"/>
              <w:left w:w="100" w:type="dxa"/>
              <w:bottom w:w="100" w:type="dxa"/>
              <w:right w:w="100" w:type="dxa"/>
            </w:tcMar>
          </w:tcPr>
          <w:p w14:paraId="02A4053F" w14:textId="77777777" w:rsidR="009C61CE" w:rsidRDefault="00000000" w:rsidP="00F13358">
            <w:pPr>
              <w:widowControl w:val="0"/>
            </w:pPr>
            <w:r>
              <w:t>Interpretation</w:t>
            </w:r>
          </w:p>
        </w:tc>
      </w:tr>
      <w:tr w:rsidR="009C61CE" w14:paraId="11384316" w14:textId="77777777" w:rsidTr="00F13358">
        <w:trPr>
          <w:trHeight w:val="440"/>
        </w:trPr>
        <w:tc>
          <w:tcPr>
            <w:tcW w:w="7815" w:type="dxa"/>
            <w:gridSpan w:val="4"/>
            <w:tcBorders>
              <w:left w:val="nil"/>
              <w:right w:val="nil"/>
            </w:tcBorders>
            <w:shd w:val="clear" w:color="auto" w:fill="auto"/>
            <w:tcMar>
              <w:top w:w="100" w:type="dxa"/>
              <w:left w:w="100" w:type="dxa"/>
              <w:bottom w:w="100" w:type="dxa"/>
              <w:right w:w="100" w:type="dxa"/>
            </w:tcMar>
          </w:tcPr>
          <w:p w14:paraId="21A61A93" w14:textId="77777777" w:rsidR="009C61CE" w:rsidRDefault="00000000" w:rsidP="00F13358">
            <w:pPr>
              <w:widowControl w:val="0"/>
              <w:rPr>
                <w:b/>
              </w:rPr>
            </w:pPr>
            <w:r>
              <w:rPr>
                <w:b/>
              </w:rPr>
              <w:t>Original numeracy scale</w:t>
            </w:r>
          </w:p>
        </w:tc>
        <w:tc>
          <w:tcPr>
            <w:tcW w:w="1605" w:type="dxa"/>
            <w:tcBorders>
              <w:left w:val="nil"/>
              <w:right w:val="nil"/>
            </w:tcBorders>
            <w:shd w:val="clear" w:color="auto" w:fill="auto"/>
            <w:tcMar>
              <w:top w:w="100" w:type="dxa"/>
              <w:left w:w="100" w:type="dxa"/>
              <w:bottom w:w="100" w:type="dxa"/>
              <w:right w:w="100" w:type="dxa"/>
            </w:tcMar>
          </w:tcPr>
          <w:p w14:paraId="7C562E39" w14:textId="77777777" w:rsidR="009C61CE" w:rsidRDefault="009C61CE" w:rsidP="00F13358">
            <w:pPr>
              <w:widowControl w:val="0"/>
              <w:rPr>
                <w:i/>
              </w:rPr>
            </w:pPr>
          </w:p>
        </w:tc>
      </w:tr>
      <w:tr w:rsidR="009C61CE" w14:paraId="6575738D" w14:textId="77777777" w:rsidTr="00F13358">
        <w:tc>
          <w:tcPr>
            <w:tcW w:w="1410" w:type="dxa"/>
            <w:tcBorders>
              <w:left w:val="nil"/>
              <w:right w:val="nil"/>
            </w:tcBorders>
            <w:shd w:val="clear" w:color="auto" w:fill="auto"/>
            <w:tcMar>
              <w:top w:w="100" w:type="dxa"/>
              <w:left w:w="100" w:type="dxa"/>
              <w:bottom w:w="100" w:type="dxa"/>
              <w:right w:w="100" w:type="dxa"/>
            </w:tcMar>
          </w:tcPr>
          <w:p w14:paraId="36725891" w14:textId="77777777" w:rsidR="009C61CE" w:rsidRDefault="00000000" w:rsidP="00F13358">
            <w:pPr>
              <w:widowControl w:val="0"/>
            </w:pPr>
            <w:r>
              <w:t>Study 1</w:t>
            </w:r>
          </w:p>
        </w:tc>
        <w:tc>
          <w:tcPr>
            <w:tcW w:w="4005" w:type="dxa"/>
            <w:tcBorders>
              <w:left w:val="nil"/>
              <w:right w:val="nil"/>
            </w:tcBorders>
            <w:shd w:val="clear" w:color="auto" w:fill="auto"/>
            <w:tcMar>
              <w:top w:w="100" w:type="dxa"/>
              <w:left w:w="100" w:type="dxa"/>
              <w:bottom w:w="100" w:type="dxa"/>
              <w:right w:w="100" w:type="dxa"/>
            </w:tcMar>
          </w:tcPr>
          <w:p w14:paraId="5BBC87A5" w14:textId="77777777" w:rsidR="009C61CE" w:rsidRDefault="00000000" w:rsidP="00F13358">
            <w:pPr>
              <w:widowControl w:val="0"/>
            </w:pPr>
            <w:r>
              <w:t>Numeracy and framing effect</w:t>
            </w:r>
          </w:p>
        </w:tc>
        <w:tc>
          <w:tcPr>
            <w:tcW w:w="1440" w:type="dxa"/>
            <w:tcBorders>
              <w:left w:val="nil"/>
              <w:right w:val="nil"/>
            </w:tcBorders>
            <w:shd w:val="clear" w:color="auto" w:fill="auto"/>
            <w:tcMar>
              <w:top w:w="100" w:type="dxa"/>
              <w:left w:w="100" w:type="dxa"/>
              <w:bottom w:w="100" w:type="dxa"/>
              <w:right w:w="100" w:type="dxa"/>
            </w:tcMar>
          </w:tcPr>
          <w:p w14:paraId="6AAC9E07" w14:textId="77777777" w:rsidR="009C61CE" w:rsidRDefault="00000000" w:rsidP="00F13358">
            <w:pPr>
              <w:widowControl w:val="0"/>
            </w:pPr>
            <w:r>
              <w:t>-2.49</w:t>
            </w:r>
          </w:p>
        </w:tc>
        <w:tc>
          <w:tcPr>
            <w:tcW w:w="960" w:type="dxa"/>
            <w:tcBorders>
              <w:left w:val="nil"/>
              <w:right w:val="nil"/>
            </w:tcBorders>
            <w:shd w:val="clear" w:color="auto" w:fill="auto"/>
            <w:tcMar>
              <w:top w:w="100" w:type="dxa"/>
              <w:left w:w="100" w:type="dxa"/>
              <w:bottom w:w="100" w:type="dxa"/>
              <w:right w:w="100" w:type="dxa"/>
            </w:tcMar>
          </w:tcPr>
          <w:p w14:paraId="7B37719E" w14:textId="77777777" w:rsidR="009C61CE" w:rsidRDefault="00000000" w:rsidP="00F13358">
            <w:pPr>
              <w:widowControl w:val="0"/>
            </w:pPr>
            <w:r>
              <w:t>.013</w:t>
            </w:r>
          </w:p>
        </w:tc>
        <w:tc>
          <w:tcPr>
            <w:tcW w:w="1605" w:type="dxa"/>
            <w:tcBorders>
              <w:left w:val="nil"/>
              <w:right w:val="nil"/>
            </w:tcBorders>
            <w:shd w:val="clear" w:color="auto" w:fill="auto"/>
            <w:tcMar>
              <w:top w:w="100" w:type="dxa"/>
              <w:left w:w="100" w:type="dxa"/>
              <w:bottom w:w="100" w:type="dxa"/>
              <w:right w:w="100" w:type="dxa"/>
            </w:tcMar>
          </w:tcPr>
          <w:p w14:paraId="190EBD00" w14:textId="77777777" w:rsidR="009C61CE" w:rsidRDefault="00000000" w:rsidP="00F13358">
            <w:pPr>
              <w:widowControl w:val="0"/>
              <w:jc w:val="right"/>
            </w:pPr>
            <w:r>
              <w:t>signal</w:t>
            </w:r>
          </w:p>
        </w:tc>
      </w:tr>
      <w:tr w:rsidR="009C61CE" w14:paraId="47C55FBB" w14:textId="77777777" w:rsidTr="00F13358">
        <w:tc>
          <w:tcPr>
            <w:tcW w:w="1410" w:type="dxa"/>
            <w:tcBorders>
              <w:left w:val="nil"/>
              <w:right w:val="nil"/>
            </w:tcBorders>
            <w:shd w:val="clear" w:color="auto" w:fill="auto"/>
            <w:tcMar>
              <w:top w:w="100" w:type="dxa"/>
              <w:left w:w="100" w:type="dxa"/>
              <w:bottom w:w="100" w:type="dxa"/>
              <w:right w:w="100" w:type="dxa"/>
            </w:tcMar>
          </w:tcPr>
          <w:p w14:paraId="65DEDE28" w14:textId="77777777" w:rsidR="009C61CE" w:rsidRDefault="00000000" w:rsidP="00F13358">
            <w:pPr>
              <w:widowControl w:val="0"/>
            </w:pPr>
            <w:r>
              <w:t>Study 2</w:t>
            </w:r>
          </w:p>
        </w:tc>
        <w:tc>
          <w:tcPr>
            <w:tcW w:w="4005" w:type="dxa"/>
            <w:tcBorders>
              <w:left w:val="nil"/>
              <w:right w:val="nil"/>
            </w:tcBorders>
            <w:shd w:val="clear" w:color="auto" w:fill="auto"/>
            <w:tcMar>
              <w:top w:w="100" w:type="dxa"/>
              <w:left w:w="100" w:type="dxa"/>
              <w:bottom w:w="100" w:type="dxa"/>
              <w:right w:w="100" w:type="dxa"/>
            </w:tcMar>
          </w:tcPr>
          <w:p w14:paraId="31FDA0FD" w14:textId="77777777" w:rsidR="009C61CE" w:rsidRDefault="00000000" w:rsidP="00F13358">
            <w:pPr>
              <w:widowControl w:val="0"/>
            </w:pPr>
            <w:r>
              <w:t>Numeracy and frequency-percentage effect</w:t>
            </w:r>
          </w:p>
        </w:tc>
        <w:tc>
          <w:tcPr>
            <w:tcW w:w="1440" w:type="dxa"/>
            <w:tcBorders>
              <w:left w:val="nil"/>
              <w:right w:val="nil"/>
            </w:tcBorders>
            <w:shd w:val="clear" w:color="auto" w:fill="auto"/>
            <w:tcMar>
              <w:top w:w="100" w:type="dxa"/>
              <w:left w:w="100" w:type="dxa"/>
              <w:bottom w:w="100" w:type="dxa"/>
              <w:right w:w="100" w:type="dxa"/>
            </w:tcMar>
          </w:tcPr>
          <w:p w14:paraId="6A15D86F" w14:textId="77777777" w:rsidR="009C61CE" w:rsidRDefault="00000000" w:rsidP="00F13358">
            <w:pPr>
              <w:widowControl w:val="0"/>
            </w:pPr>
            <w:r>
              <w:t>-2.07</w:t>
            </w:r>
          </w:p>
        </w:tc>
        <w:tc>
          <w:tcPr>
            <w:tcW w:w="960" w:type="dxa"/>
            <w:tcBorders>
              <w:left w:val="nil"/>
              <w:right w:val="nil"/>
            </w:tcBorders>
            <w:shd w:val="clear" w:color="auto" w:fill="auto"/>
            <w:tcMar>
              <w:top w:w="100" w:type="dxa"/>
              <w:left w:w="100" w:type="dxa"/>
              <w:bottom w:w="100" w:type="dxa"/>
              <w:right w:w="100" w:type="dxa"/>
            </w:tcMar>
          </w:tcPr>
          <w:p w14:paraId="631D01F3" w14:textId="77777777" w:rsidR="009C61CE" w:rsidRDefault="00000000" w:rsidP="00F13358">
            <w:pPr>
              <w:widowControl w:val="0"/>
            </w:pPr>
            <w:r>
              <w:t>.039</w:t>
            </w:r>
          </w:p>
        </w:tc>
        <w:tc>
          <w:tcPr>
            <w:tcW w:w="1605" w:type="dxa"/>
            <w:tcBorders>
              <w:left w:val="nil"/>
              <w:right w:val="nil"/>
            </w:tcBorders>
            <w:shd w:val="clear" w:color="auto" w:fill="auto"/>
            <w:tcMar>
              <w:top w:w="100" w:type="dxa"/>
              <w:left w:w="100" w:type="dxa"/>
              <w:bottom w:w="100" w:type="dxa"/>
              <w:right w:w="100" w:type="dxa"/>
            </w:tcMar>
          </w:tcPr>
          <w:p w14:paraId="6AE0A922" w14:textId="77777777" w:rsidR="009C61CE" w:rsidRDefault="00000000" w:rsidP="00F13358">
            <w:pPr>
              <w:widowControl w:val="0"/>
              <w:jc w:val="right"/>
            </w:pPr>
            <w:r>
              <w:t>signal</w:t>
            </w:r>
          </w:p>
        </w:tc>
      </w:tr>
      <w:tr w:rsidR="009C61CE" w14:paraId="63527A4E" w14:textId="77777777" w:rsidTr="00F13358">
        <w:tc>
          <w:tcPr>
            <w:tcW w:w="1410" w:type="dxa"/>
            <w:tcBorders>
              <w:left w:val="nil"/>
              <w:bottom w:val="nil"/>
              <w:right w:val="nil"/>
            </w:tcBorders>
            <w:shd w:val="clear" w:color="auto" w:fill="auto"/>
            <w:tcMar>
              <w:top w:w="100" w:type="dxa"/>
              <w:left w:w="100" w:type="dxa"/>
              <w:bottom w:w="100" w:type="dxa"/>
              <w:right w:w="100" w:type="dxa"/>
            </w:tcMar>
          </w:tcPr>
          <w:p w14:paraId="79F675CD" w14:textId="77777777" w:rsidR="009C61CE" w:rsidRDefault="00000000" w:rsidP="00F13358">
            <w:pPr>
              <w:widowControl w:val="0"/>
            </w:pPr>
            <w:r>
              <w:t>Study 4</w:t>
            </w:r>
          </w:p>
        </w:tc>
        <w:tc>
          <w:tcPr>
            <w:tcW w:w="4005" w:type="dxa"/>
            <w:tcBorders>
              <w:left w:val="nil"/>
              <w:bottom w:val="nil"/>
              <w:right w:val="nil"/>
            </w:tcBorders>
            <w:shd w:val="clear" w:color="auto" w:fill="auto"/>
            <w:tcMar>
              <w:top w:w="100" w:type="dxa"/>
              <w:left w:w="100" w:type="dxa"/>
              <w:bottom w:w="100" w:type="dxa"/>
              <w:right w:w="100" w:type="dxa"/>
            </w:tcMar>
          </w:tcPr>
          <w:p w14:paraId="7F1236C0" w14:textId="77777777" w:rsidR="009C61CE" w:rsidRDefault="00000000" w:rsidP="00F13358">
            <w:pPr>
              <w:widowControl w:val="0"/>
            </w:pPr>
            <w:r>
              <w:t>Numeracy and attractiveness of bets</w:t>
            </w:r>
          </w:p>
        </w:tc>
        <w:tc>
          <w:tcPr>
            <w:tcW w:w="1440" w:type="dxa"/>
            <w:tcBorders>
              <w:left w:val="nil"/>
              <w:bottom w:val="nil"/>
              <w:right w:val="nil"/>
            </w:tcBorders>
            <w:shd w:val="clear" w:color="auto" w:fill="auto"/>
            <w:tcMar>
              <w:top w:w="100" w:type="dxa"/>
              <w:left w:w="100" w:type="dxa"/>
              <w:bottom w:w="100" w:type="dxa"/>
              <w:right w:w="100" w:type="dxa"/>
            </w:tcMar>
          </w:tcPr>
          <w:p w14:paraId="78CB588F" w14:textId="77777777" w:rsidR="009C61CE" w:rsidRDefault="00000000" w:rsidP="00F13358">
            <w:pPr>
              <w:widowControl w:val="0"/>
            </w:pPr>
            <w:r>
              <w:t>-5.03</w:t>
            </w:r>
          </w:p>
        </w:tc>
        <w:tc>
          <w:tcPr>
            <w:tcW w:w="960" w:type="dxa"/>
            <w:tcBorders>
              <w:left w:val="nil"/>
              <w:bottom w:val="nil"/>
              <w:right w:val="nil"/>
            </w:tcBorders>
            <w:shd w:val="clear" w:color="auto" w:fill="auto"/>
            <w:tcMar>
              <w:top w:w="100" w:type="dxa"/>
              <w:left w:w="100" w:type="dxa"/>
              <w:bottom w:w="100" w:type="dxa"/>
              <w:right w:w="100" w:type="dxa"/>
            </w:tcMar>
          </w:tcPr>
          <w:p w14:paraId="2C116D0C" w14:textId="77BC551F" w:rsidR="009C61CE" w:rsidRDefault="00000000" w:rsidP="00F13358">
            <w:pPr>
              <w:widowControl w:val="0"/>
              <w:spacing w:line="264" w:lineRule="auto"/>
              <w:jc w:val="center"/>
            </w:pPr>
            <w:del w:id="210" w:author="PCIRR-S2 revision" w:date="2023-03-09T17:53:00Z">
              <w:r>
                <w:delText>&lt;.</w:delText>
              </w:r>
            </w:del>
            <w:ins w:id="211" w:author="PCIRR-S2 revision" w:date="2023-03-09T17:53:00Z">
              <w:r>
                <w:t>&lt; .</w:t>
              </w:r>
            </w:ins>
            <w:r>
              <w:t>001</w:t>
            </w:r>
          </w:p>
        </w:tc>
        <w:tc>
          <w:tcPr>
            <w:tcW w:w="1605" w:type="dxa"/>
            <w:tcBorders>
              <w:left w:val="nil"/>
              <w:bottom w:val="nil"/>
              <w:right w:val="nil"/>
            </w:tcBorders>
            <w:shd w:val="clear" w:color="auto" w:fill="auto"/>
            <w:tcMar>
              <w:top w:w="100" w:type="dxa"/>
              <w:left w:w="100" w:type="dxa"/>
              <w:bottom w:w="100" w:type="dxa"/>
              <w:right w:w="100" w:type="dxa"/>
            </w:tcMar>
          </w:tcPr>
          <w:p w14:paraId="33912C05" w14:textId="77777777" w:rsidR="009C61CE" w:rsidRDefault="00000000" w:rsidP="00F13358">
            <w:pPr>
              <w:widowControl w:val="0"/>
              <w:jc w:val="right"/>
            </w:pPr>
            <w:r>
              <w:t>signal</w:t>
            </w:r>
          </w:p>
        </w:tc>
      </w:tr>
      <w:tr w:rsidR="009C61CE" w14:paraId="1E561472" w14:textId="77777777" w:rsidTr="00F13358">
        <w:tc>
          <w:tcPr>
            <w:tcW w:w="1410" w:type="dxa"/>
            <w:tcBorders>
              <w:top w:val="nil"/>
              <w:left w:val="nil"/>
              <w:right w:val="nil"/>
            </w:tcBorders>
            <w:shd w:val="clear" w:color="auto" w:fill="auto"/>
            <w:tcMar>
              <w:top w:w="100" w:type="dxa"/>
              <w:left w:w="100" w:type="dxa"/>
              <w:bottom w:w="100" w:type="dxa"/>
              <w:right w:w="100" w:type="dxa"/>
            </w:tcMar>
          </w:tcPr>
          <w:p w14:paraId="6E2AEEE8" w14:textId="77777777" w:rsidR="009C61CE" w:rsidRDefault="009C61CE" w:rsidP="00F13358">
            <w:pPr>
              <w:widowControl w:val="0"/>
            </w:pPr>
          </w:p>
        </w:tc>
        <w:tc>
          <w:tcPr>
            <w:tcW w:w="4005" w:type="dxa"/>
            <w:tcBorders>
              <w:top w:val="nil"/>
              <w:left w:val="nil"/>
              <w:right w:val="nil"/>
            </w:tcBorders>
            <w:shd w:val="clear" w:color="auto" w:fill="auto"/>
            <w:tcMar>
              <w:top w:w="100" w:type="dxa"/>
              <w:left w:w="100" w:type="dxa"/>
              <w:bottom w:w="100" w:type="dxa"/>
              <w:right w:w="100" w:type="dxa"/>
            </w:tcMar>
          </w:tcPr>
          <w:p w14:paraId="001C1BB1" w14:textId="77777777" w:rsidR="009C61CE" w:rsidRDefault="00000000" w:rsidP="00F13358">
            <w:pPr>
              <w:widowControl w:val="0"/>
            </w:pPr>
            <w:r>
              <w:t>Numeracy and affect</w:t>
            </w:r>
          </w:p>
        </w:tc>
        <w:tc>
          <w:tcPr>
            <w:tcW w:w="1440" w:type="dxa"/>
            <w:tcBorders>
              <w:top w:val="nil"/>
              <w:left w:val="nil"/>
              <w:right w:val="nil"/>
            </w:tcBorders>
            <w:shd w:val="clear" w:color="auto" w:fill="auto"/>
            <w:tcMar>
              <w:top w:w="100" w:type="dxa"/>
              <w:left w:w="100" w:type="dxa"/>
              <w:bottom w:w="100" w:type="dxa"/>
              <w:right w:w="100" w:type="dxa"/>
            </w:tcMar>
          </w:tcPr>
          <w:p w14:paraId="515F0DDF" w14:textId="77777777" w:rsidR="009C61CE" w:rsidRDefault="00000000" w:rsidP="00F13358">
            <w:pPr>
              <w:widowControl w:val="0"/>
            </w:pPr>
            <w:r>
              <w:t>-3.82</w:t>
            </w:r>
          </w:p>
        </w:tc>
        <w:tc>
          <w:tcPr>
            <w:tcW w:w="960" w:type="dxa"/>
            <w:tcBorders>
              <w:top w:val="nil"/>
              <w:left w:val="nil"/>
              <w:right w:val="nil"/>
            </w:tcBorders>
            <w:shd w:val="clear" w:color="auto" w:fill="auto"/>
            <w:tcMar>
              <w:top w:w="100" w:type="dxa"/>
              <w:left w:w="100" w:type="dxa"/>
              <w:bottom w:w="100" w:type="dxa"/>
              <w:right w:w="100" w:type="dxa"/>
            </w:tcMar>
          </w:tcPr>
          <w:p w14:paraId="46A4032C" w14:textId="0F1A90BC" w:rsidR="009C61CE" w:rsidRDefault="00000000" w:rsidP="00F13358">
            <w:pPr>
              <w:widowControl w:val="0"/>
              <w:spacing w:line="264" w:lineRule="auto"/>
              <w:jc w:val="center"/>
            </w:pPr>
            <w:del w:id="212" w:author="PCIRR-S2 revision" w:date="2023-03-09T17:53:00Z">
              <w:r>
                <w:delText>&lt;.</w:delText>
              </w:r>
            </w:del>
            <w:ins w:id="213" w:author="PCIRR-S2 revision" w:date="2023-03-09T17:53:00Z">
              <w:r>
                <w:t>&lt; .</w:t>
              </w:r>
            </w:ins>
            <w:r>
              <w:t>001</w:t>
            </w:r>
          </w:p>
        </w:tc>
        <w:tc>
          <w:tcPr>
            <w:tcW w:w="1605" w:type="dxa"/>
            <w:tcBorders>
              <w:top w:val="nil"/>
              <w:left w:val="nil"/>
              <w:right w:val="nil"/>
            </w:tcBorders>
            <w:shd w:val="clear" w:color="auto" w:fill="auto"/>
            <w:tcMar>
              <w:top w:w="100" w:type="dxa"/>
              <w:left w:w="100" w:type="dxa"/>
              <w:bottom w:w="100" w:type="dxa"/>
              <w:right w:w="100" w:type="dxa"/>
            </w:tcMar>
          </w:tcPr>
          <w:p w14:paraId="1D1A8B13" w14:textId="77777777" w:rsidR="009C61CE" w:rsidRDefault="00000000" w:rsidP="00F13358">
            <w:pPr>
              <w:widowControl w:val="0"/>
              <w:jc w:val="right"/>
            </w:pPr>
            <w:r>
              <w:t>signal</w:t>
            </w:r>
          </w:p>
        </w:tc>
      </w:tr>
      <w:tr w:rsidR="009C61CE" w14:paraId="186AC710" w14:textId="77777777" w:rsidTr="00F13358">
        <w:tc>
          <w:tcPr>
            <w:tcW w:w="1410" w:type="dxa"/>
            <w:tcBorders>
              <w:top w:val="nil"/>
              <w:left w:val="nil"/>
              <w:right w:val="nil"/>
            </w:tcBorders>
            <w:shd w:val="clear" w:color="auto" w:fill="auto"/>
            <w:tcMar>
              <w:top w:w="100" w:type="dxa"/>
              <w:left w:w="100" w:type="dxa"/>
              <w:bottom w:w="100" w:type="dxa"/>
              <w:right w:w="100" w:type="dxa"/>
            </w:tcMar>
          </w:tcPr>
          <w:p w14:paraId="675B2A42" w14:textId="77777777" w:rsidR="009C61CE" w:rsidRDefault="009C61CE" w:rsidP="00F13358">
            <w:pPr>
              <w:widowControl w:val="0"/>
            </w:pPr>
          </w:p>
        </w:tc>
        <w:tc>
          <w:tcPr>
            <w:tcW w:w="4005" w:type="dxa"/>
            <w:tcBorders>
              <w:top w:val="nil"/>
              <w:left w:val="nil"/>
              <w:right w:val="nil"/>
            </w:tcBorders>
            <w:shd w:val="clear" w:color="auto" w:fill="auto"/>
            <w:tcMar>
              <w:top w:w="100" w:type="dxa"/>
              <w:left w:w="100" w:type="dxa"/>
              <w:bottom w:w="100" w:type="dxa"/>
              <w:right w:w="100" w:type="dxa"/>
            </w:tcMar>
          </w:tcPr>
          <w:p w14:paraId="2F7125CE" w14:textId="77777777" w:rsidR="009C61CE" w:rsidRDefault="00000000" w:rsidP="00F13358">
            <w:pPr>
              <w:widowControl w:val="0"/>
            </w:pPr>
            <w:r>
              <w:t>Numeracy and affect precision</w:t>
            </w:r>
          </w:p>
        </w:tc>
        <w:tc>
          <w:tcPr>
            <w:tcW w:w="1440" w:type="dxa"/>
            <w:tcBorders>
              <w:top w:val="nil"/>
              <w:left w:val="nil"/>
              <w:right w:val="nil"/>
            </w:tcBorders>
            <w:shd w:val="clear" w:color="auto" w:fill="auto"/>
            <w:tcMar>
              <w:top w:w="100" w:type="dxa"/>
              <w:left w:w="100" w:type="dxa"/>
              <w:bottom w:w="100" w:type="dxa"/>
              <w:right w:w="100" w:type="dxa"/>
            </w:tcMar>
          </w:tcPr>
          <w:p w14:paraId="22C42508" w14:textId="77777777" w:rsidR="009C61CE" w:rsidRDefault="00000000" w:rsidP="00F13358">
            <w:pPr>
              <w:widowControl w:val="0"/>
            </w:pPr>
            <w:r>
              <w:t>0.45</w:t>
            </w:r>
          </w:p>
        </w:tc>
        <w:tc>
          <w:tcPr>
            <w:tcW w:w="960" w:type="dxa"/>
            <w:tcBorders>
              <w:top w:val="nil"/>
              <w:left w:val="nil"/>
              <w:right w:val="nil"/>
            </w:tcBorders>
            <w:shd w:val="clear" w:color="auto" w:fill="auto"/>
            <w:tcMar>
              <w:top w:w="100" w:type="dxa"/>
              <w:left w:w="100" w:type="dxa"/>
              <w:bottom w:w="100" w:type="dxa"/>
              <w:right w:w="100" w:type="dxa"/>
            </w:tcMar>
          </w:tcPr>
          <w:p w14:paraId="59CD6B89" w14:textId="77777777" w:rsidR="009C61CE" w:rsidRDefault="00000000" w:rsidP="00F13358">
            <w:pPr>
              <w:widowControl w:val="0"/>
            </w:pPr>
            <w:r>
              <w:t>.654</w:t>
            </w:r>
          </w:p>
        </w:tc>
        <w:tc>
          <w:tcPr>
            <w:tcW w:w="1605" w:type="dxa"/>
            <w:tcBorders>
              <w:top w:val="nil"/>
              <w:left w:val="nil"/>
              <w:right w:val="nil"/>
            </w:tcBorders>
            <w:shd w:val="clear" w:color="auto" w:fill="auto"/>
            <w:tcMar>
              <w:top w:w="100" w:type="dxa"/>
              <w:left w:w="100" w:type="dxa"/>
              <w:bottom w:w="100" w:type="dxa"/>
              <w:right w:w="100" w:type="dxa"/>
            </w:tcMar>
          </w:tcPr>
          <w:p w14:paraId="38A3597C" w14:textId="77777777" w:rsidR="009C61CE" w:rsidRDefault="00000000" w:rsidP="00F13358">
            <w:pPr>
              <w:widowControl w:val="0"/>
              <w:jc w:val="right"/>
            </w:pPr>
            <w:r>
              <w:t>no-signal</w:t>
            </w:r>
          </w:p>
          <w:p w14:paraId="6DACC768" w14:textId="77777777" w:rsidR="009C61CE" w:rsidRDefault="00000000" w:rsidP="00F13358">
            <w:pPr>
              <w:widowControl w:val="0"/>
              <w:jc w:val="right"/>
            </w:pPr>
            <w:r>
              <w:t>consistent</w:t>
            </w:r>
          </w:p>
        </w:tc>
      </w:tr>
      <w:tr w:rsidR="009C61CE" w14:paraId="08DE8442" w14:textId="77777777" w:rsidTr="00F13358">
        <w:trPr>
          <w:trHeight w:val="440"/>
        </w:trPr>
        <w:tc>
          <w:tcPr>
            <w:tcW w:w="7815" w:type="dxa"/>
            <w:gridSpan w:val="4"/>
            <w:tcBorders>
              <w:left w:val="nil"/>
              <w:right w:val="nil"/>
            </w:tcBorders>
            <w:shd w:val="clear" w:color="auto" w:fill="auto"/>
            <w:tcMar>
              <w:top w:w="100" w:type="dxa"/>
              <w:left w:w="100" w:type="dxa"/>
              <w:bottom w:w="100" w:type="dxa"/>
              <w:right w:w="100" w:type="dxa"/>
            </w:tcMar>
          </w:tcPr>
          <w:p w14:paraId="5363620A" w14:textId="77777777" w:rsidR="009C61CE" w:rsidRDefault="00000000" w:rsidP="00F13358">
            <w:pPr>
              <w:widowControl w:val="0"/>
              <w:rPr>
                <w:b/>
              </w:rPr>
            </w:pPr>
            <w:r>
              <w:rPr>
                <w:b/>
              </w:rPr>
              <w:t>Rasch-based numeracy scale</w:t>
            </w:r>
          </w:p>
        </w:tc>
        <w:tc>
          <w:tcPr>
            <w:tcW w:w="1605" w:type="dxa"/>
            <w:tcBorders>
              <w:left w:val="nil"/>
              <w:right w:val="nil"/>
            </w:tcBorders>
            <w:shd w:val="clear" w:color="auto" w:fill="auto"/>
            <w:tcMar>
              <w:top w:w="100" w:type="dxa"/>
              <w:left w:w="100" w:type="dxa"/>
              <w:bottom w:w="100" w:type="dxa"/>
              <w:right w:w="100" w:type="dxa"/>
            </w:tcMar>
          </w:tcPr>
          <w:p w14:paraId="26B50070" w14:textId="77777777" w:rsidR="009C61CE" w:rsidRDefault="009C61CE" w:rsidP="00F13358">
            <w:pPr>
              <w:widowControl w:val="0"/>
            </w:pPr>
          </w:p>
        </w:tc>
      </w:tr>
      <w:tr w:rsidR="009C61CE" w14:paraId="35025908" w14:textId="77777777" w:rsidTr="00F13358">
        <w:trPr>
          <w:trHeight w:val="440"/>
        </w:trPr>
        <w:tc>
          <w:tcPr>
            <w:tcW w:w="1410" w:type="dxa"/>
            <w:tcBorders>
              <w:left w:val="nil"/>
              <w:right w:val="nil"/>
            </w:tcBorders>
            <w:shd w:val="clear" w:color="auto" w:fill="auto"/>
            <w:tcMar>
              <w:top w:w="100" w:type="dxa"/>
              <w:left w:w="100" w:type="dxa"/>
              <w:bottom w:w="100" w:type="dxa"/>
              <w:right w:w="100" w:type="dxa"/>
            </w:tcMar>
          </w:tcPr>
          <w:p w14:paraId="5B849AF6" w14:textId="77777777" w:rsidR="009C61CE" w:rsidRDefault="00000000" w:rsidP="00F13358">
            <w:pPr>
              <w:widowControl w:val="0"/>
            </w:pPr>
            <w:r>
              <w:t>Study 1</w:t>
            </w:r>
          </w:p>
        </w:tc>
        <w:tc>
          <w:tcPr>
            <w:tcW w:w="4005" w:type="dxa"/>
            <w:tcBorders>
              <w:left w:val="nil"/>
              <w:right w:val="nil"/>
            </w:tcBorders>
            <w:shd w:val="clear" w:color="auto" w:fill="auto"/>
            <w:tcMar>
              <w:top w:w="100" w:type="dxa"/>
              <w:left w:w="100" w:type="dxa"/>
              <w:bottom w:w="100" w:type="dxa"/>
              <w:right w:w="100" w:type="dxa"/>
            </w:tcMar>
          </w:tcPr>
          <w:p w14:paraId="0939B80C" w14:textId="77777777" w:rsidR="009C61CE" w:rsidRDefault="00000000" w:rsidP="00F13358">
            <w:pPr>
              <w:widowControl w:val="0"/>
            </w:pPr>
            <w:r>
              <w:t>Numeracy and framing effect</w:t>
            </w:r>
          </w:p>
        </w:tc>
        <w:tc>
          <w:tcPr>
            <w:tcW w:w="1440" w:type="dxa"/>
            <w:tcBorders>
              <w:left w:val="nil"/>
              <w:right w:val="nil"/>
            </w:tcBorders>
            <w:shd w:val="clear" w:color="auto" w:fill="auto"/>
            <w:tcMar>
              <w:top w:w="100" w:type="dxa"/>
              <w:left w:w="100" w:type="dxa"/>
              <w:bottom w:w="100" w:type="dxa"/>
              <w:right w:w="100" w:type="dxa"/>
            </w:tcMar>
          </w:tcPr>
          <w:p w14:paraId="06564E53" w14:textId="77777777" w:rsidR="009C61CE" w:rsidRDefault="00000000" w:rsidP="00F13358">
            <w:pPr>
              <w:widowControl w:val="0"/>
            </w:pPr>
            <w:r>
              <w:t>-2.79</w:t>
            </w:r>
          </w:p>
        </w:tc>
        <w:tc>
          <w:tcPr>
            <w:tcW w:w="960" w:type="dxa"/>
            <w:tcBorders>
              <w:left w:val="nil"/>
              <w:right w:val="nil"/>
            </w:tcBorders>
            <w:shd w:val="clear" w:color="auto" w:fill="auto"/>
            <w:tcMar>
              <w:top w:w="100" w:type="dxa"/>
              <w:left w:w="100" w:type="dxa"/>
              <w:bottom w:w="100" w:type="dxa"/>
              <w:right w:w="100" w:type="dxa"/>
            </w:tcMar>
          </w:tcPr>
          <w:p w14:paraId="38076ED7" w14:textId="77777777" w:rsidR="009C61CE" w:rsidRDefault="00000000" w:rsidP="00F13358">
            <w:pPr>
              <w:widowControl w:val="0"/>
            </w:pPr>
            <w:r>
              <w:t>.005</w:t>
            </w:r>
          </w:p>
        </w:tc>
        <w:tc>
          <w:tcPr>
            <w:tcW w:w="1605" w:type="dxa"/>
            <w:tcBorders>
              <w:left w:val="nil"/>
              <w:right w:val="nil"/>
            </w:tcBorders>
            <w:shd w:val="clear" w:color="auto" w:fill="auto"/>
            <w:tcMar>
              <w:top w:w="100" w:type="dxa"/>
              <w:left w:w="100" w:type="dxa"/>
              <w:bottom w:w="100" w:type="dxa"/>
              <w:right w:w="100" w:type="dxa"/>
            </w:tcMar>
          </w:tcPr>
          <w:p w14:paraId="1033F9C9" w14:textId="77777777" w:rsidR="009C61CE" w:rsidRDefault="00000000" w:rsidP="00F13358">
            <w:pPr>
              <w:widowControl w:val="0"/>
              <w:jc w:val="right"/>
            </w:pPr>
            <w:r>
              <w:t>signal</w:t>
            </w:r>
          </w:p>
        </w:tc>
      </w:tr>
      <w:tr w:rsidR="009C61CE" w14:paraId="0D15D7CB" w14:textId="77777777" w:rsidTr="00F13358">
        <w:trPr>
          <w:trHeight w:val="440"/>
        </w:trPr>
        <w:tc>
          <w:tcPr>
            <w:tcW w:w="1410" w:type="dxa"/>
            <w:tcBorders>
              <w:left w:val="nil"/>
              <w:right w:val="nil"/>
            </w:tcBorders>
            <w:shd w:val="clear" w:color="auto" w:fill="auto"/>
            <w:tcMar>
              <w:top w:w="100" w:type="dxa"/>
              <w:left w:w="100" w:type="dxa"/>
              <w:bottom w:w="100" w:type="dxa"/>
              <w:right w:w="100" w:type="dxa"/>
            </w:tcMar>
          </w:tcPr>
          <w:p w14:paraId="361E468C" w14:textId="77777777" w:rsidR="009C61CE" w:rsidRDefault="00000000" w:rsidP="00F13358">
            <w:pPr>
              <w:widowControl w:val="0"/>
            </w:pPr>
            <w:r>
              <w:t>Study 2</w:t>
            </w:r>
          </w:p>
        </w:tc>
        <w:tc>
          <w:tcPr>
            <w:tcW w:w="4005" w:type="dxa"/>
            <w:tcBorders>
              <w:left w:val="nil"/>
              <w:right w:val="nil"/>
            </w:tcBorders>
            <w:shd w:val="clear" w:color="auto" w:fill="auto"/>
            <w:tcMar>
              <w:top w:w="100" w:type="dxa"/>
              <w:left w:w="100" w:type="dxa"/>
              <w:bottom w:w="100" w:type="dxa"/>
              <w:right w:w="100" w:type="dxa"/>
            </w:tcMar>
          </w:tcPr>
          <w:p w14:paraId="42853D01" w14:textId="77777777" w:rsidR="009C61CE" w:rsidRDefault="00000000" w:rsidP="00F13358">
            <w:pPr>
              <w:widowControl w:val="0"/>
            </w:pPr>
            <w:r>
              <w:t>Numeracy and frequency-percentage effect</w:t>
            </w:r>
          </w:p>
        </w:tc>
        <w:tc>
          <w:tcPr>
            <w:tcW w:w="1440" w:type="dxa"/>
            <w:tcBorders>
              <w:left w:val="nil"/>
              <w:right w:val="nil"/>
            </w:tcBorders>
            <w:shd w:val="clear" w:color="auto" w:fill="auto"/>
            <w:tcMar>
              <w:top w:w="100" w:type="dxa"/>
              <w:left w:w="100" w:type="dxa"/>
              <w:bottom w:w="100" w:type="dxa"/>
              <w:right w:w="100" w:type="dxa"/>
            </w:tcMar>
          </w:tcPr>
          <w:p w14:paraId="0C822888" w14:textId="77777777" w:rsidR="009C61CE" w:rsidRDefault="00000000" w:rsidP="00F13358">
            <w:pPr>
              <w:widowControl w:val="0"/>
            </w:pPr>
            <w:r>
              <w:t>-2.51</w:t>
            </w:r>
          </w:p>
        </w:tc>
        <w:tc>
          <w:tcPr>
            <w:tcW w:w="960" w:type="dxa"/>
            <w:tcBorders>
              <w:left w:val="nil"/>
              <w:right w:val="nil"/>
            </w:tcBorders>
            <w:shd w:val="clear" w:color="auto" w:fill="auto"/>
            <w:tcMar>
              <w:top w:w="100" w:type="dxa"/>
              <w:left w:w="100" w:type="dxa"/>
              <w:bottom w:w="100" w:type="dxa"/>
              <w:right w:w="100" w:type="dxa"/>
            </w:tcMar>
          </w:tcPr>
          <w:p w14:paraId="7859A2B9" w14:textId="77777777" w:rsidR="009C61CE" w:rsidRDefault="00000000" w:rsidP="00F13358">
            <w:pPr>
              <w:widowControl w:val="0"/>
            </w:pPr>
            <w:r>
              <w:t>.012</w:t>
            </w:r>
          </w:p>
        </w:tc>
        <w:tc>
          <w:tcPr>
            <w:tcW w:w="1605" w:type="dxa"/>
            <w:tcBorders>
              <w:left w:val="nil"/>
              <w:right w:val="nil"/>
            </w:tcBorders>
            <w:shd w:val="clear" w:color="auto" w:fill="auto"/>
            <w:tcMar>
              <w:top w:w="100" w:type="dxa"/>
              <w:left w:w="100" w:type="dxa"/>
              <w:bottom w:w="100" w:type="dxa"/>
              <w:right w:w="100" w:type="dxa"/>
            </w:tcMar>
          </w:tcPr>
          <w:p w14:paraId="21C491B0" w14:textId="77777777" w:rsidR="009C61CE" w:rsidRDefault="00000000" w:rsidP="00F13358">
            <w:pPr>
              <w:widowControl w:val="0"/>
              <w:jc w:val="right"/>
            </w:pPr>
            <w:r>
              <w:t>signal</w:t>
            </w:r>
          </w:p>
        </w:tc>
      </w:tr>
      <w:tr w:rsidR="009C61CE" w14:paraId="0FA522CA" w14:textId="77777777" w:rsidTr="00F13358">
        <w:trPr>
          <w:trHeight w:val="440"/>
        </w:trPr>
        <w:tc>
          <w:tcPr>
            <w:tcW w:w="1410" w:type="dxa"/>
            <w:tcBorders>
              <w:left w:val="nil"/>
              <w:bottom w:val="nil"/>
              <w:right w:val="nil"/>
            </w:tcBorders>
            <w:shd w:val="clear" w:color="auto" w:fill="auto"/>
            <w:tcMar>
              <w:top w:w="100" w:type="dxa"/>
              <w:left w:w="100" w:type="dxa"/>
              <w:bottom w:w="100" w:type="dxa"/>
              <w:right w:w="100" w:type="dxa"/>
            </w:tcMar>
          </w:tcPr>
          <w:p w14:paraId="1A044BD5" w14:textId="77777777" w:rsidR="009C61CE" w:rsidRDefault="00000000" w:rsidP="00F13358">
            <w:pPr>
              <w:widowControl w:val="0"/>
            </w:pPr>
            <w:r>
              <w:t>Study 4</w:t>
            </w:r>
          </w:p>
        </w:tc>
        <w:tc>
          <w:tcPr>
            <w:tcW w:w="4005" w:type="dxa"/>
            <w:tcBorders>
              <w:left w:val="nil"/>
              <w:bottom w:val="nil"/>
              <w:right w:val="nil"/>
            </w:tcBorders>
            <w:shd w:val="clear" w:color="auto" w:fill="auto"/>
            <w:tcMar>
              <w:top w:w="100" w:type="dxa"/>
              <w:left w:w="100" w:type="dxa"/>
              <w:bottom w:w="100" w:type="dxa"/>
              <w:right w:w="100" w:type="dxa"/>
            </w:tcMar>
          </w:tcPr>
          <w:p w14:paraId="31DDEFFD" w14:textId="77777777" w:rsidR="009C61CE" w:rsidRDefault="00000000" w:rsidP="00F13358">
            <w:pPr>
              <w:widowControl w:val="0"/>
            </w:pPr>
            <w:r>
              <w:t>Numeracy and attractiveness of bets</w:t>
            </w:r>
          </w:p>
        </w:tc>
        <w:tc>
          <w:tcPr>
            <w:tcW w:w="1440" w:type="dxa"/>
            <w:tcBorders>
              <w:left w:val="nil"/>
              <w:bottom w:val="nil"/>
              <w:right w:val="nil"/>
            </w:tcBorders>
            <w:shd w:val="clear" w:color="auto" w:fill="auto"/>
            <w:tcMar>
              <w:top w:w="100" w:type="dxa"/>
              <w:left w:w="100" w:type="dxa"/>
              <w:bottom w:w="100" w:type="dxa"/>
              <w:right w:w="100" w:type="dxa"/>
            </w:tcMar>
          </w:tcPr>
          <w:p w14:paraId="2A4C8CEF" w14:textId="77777777" w:rsidR="009C61CE" w:rsidRDefault="00000000" w:rsidP="00F13358">
            <w:pPr>
              <w:widowControl w:val="0"/>
            </w:pPr>
            <w:r>
              <w:t>-4.14</w:t>
            </w:r>
          </w:p>
        </w:tc>
        <w:tc>
          <w:tcPr>
            <w:tcW w:w="960" w:type="dxa"/>
            <w:tcBorders>
              <w:left w:val="nil"/>
              <w:bottom w:val="nil"/>
              <w:right w:val="nil"/>
            </w:tcBorders>
            <w:shd w:val="clear" w:color="auto" w:fill="auto"/>
            <w:tcMar>
              <w:top w:w="100" w:type="dxa"/>
              <w:left w:w="100" w:type="dxa"/>
              <w:bottom w:w="100" w:type="dxa"/>
              <w:right w:w="100" w:type="dxa"/>
            </w:tcMar>
          </w:tcPr>
          <w:p w14:paraId="55C7865D" w14:textId="092F3A44" w:rsidR="009C61CE" w:rsidRDefault="00000000" w:rsidP="00F13358">
            <w:pPr>
              <w:widowControl w:val="0"/>
              <w:spacing w:line="264" w:lineRule="auto"/>
              <w:jc w:val="center"/>
            </w:pPr>
            <w:del w:id="214" w:author="PCIRR-S2 revision" w:date="2023-03-09T17:53:00Z">
              <w:r>
                <w:delText>&lt;.</w:delText>
              </w:r>
            </w:del>
            <w:ins w:id="215" w:author="PCIRR-S2 revision" w:date="2023-03-09T17:53:00Z">
              <w:r>
                <w:t>&lt; .</w:t>
              </w:r>
            </w:ins>
            <w:r>
              <w:t>001</w:t>
            </w:r>
          </w:p>
        </w:tc>
        <w:tc>
          <w:tcPr>
            <w:tcW w:w="1605" w:type="dxa"/>
            <w:tcBorders>
              <w:left w:val="nil"/>
              <w:bottom w:val="nil"/>
              <w:right w:val="nil"/>
            </w:tcBorders>
            <w:shd w:val="clear" w:color="auto" w:fill="auto"/>
            <w:tcMar>
              <w:top w:w="100" w:type="dxa"/>
              <w:left w:w="100" w:type="dxa"/>
              <w:bottom w:w="100" w:type="dxa"/>
              <w:right w:w="100" w:type="dxa"/>
            </w:tcMar>
          </w:tcPr>
          <w:p w14:paraId="627A79F2" w14:textId="77777777" w:rsidR="009C61CE" w:rsidRDefault="00000000" w:rsidP="00F13358">
            <w:pPr>
              <w:widowControl w:val="0"/>
              <w:jc w:val="right"/>
            </w:pPr>
            <w:r>
              <w:t>signal</w:t>
            </w:r>
          </w:p>
        </w:tc>
      </w:tr>
      <w:tr w:rsidR="00DA1120" w14:paraId="1C5921EE" w14:textId="77777777" w:rsidTr="00F13358">
        <w:trPr>
          <w:trHeight w:val="440"/>
        </w:trPr>
        <w:tc>
          <w:tcPr>
            <w:tcW w:w="1410" w:type="dxa"/>
            <w:tcBorders>
              <w:top w:val="nil"/>
              <w:left w:val="nil"/>
              <w:bottom w:val="nil"/>
              <w:right w:val="nil"/>
            </w:tcBorders>
            <w:shd w:val="clear" w:color="auto" w:fill="auto"/>
            <w:tcMar>
              <w:top w:w="100" w:type="dxa"/>
              <w:left w:w="100" w:type="dxa"/>
              <w:bottom w:w="100" w:type="dxa"/>
              <w:right w:w="100" w:type="dxa"/>
            </w:tcMar>
          </w:tcPr>
          <w:p w14:paraId="4D346C1C" w14:textId="77777777" w:rsidR="009C61CE" w:rsidRDefault="009C61CE" w:rsidP="00F13358">
            <w:pPr>
              <w:widowControl w:val="0"/>
            </w:pPr>
          </w:p>
        </w:tc>
        <w:tc>
          <w:tcPr>
            <w:tcW w:w="4005" w:type="dxa"/>
            <w:tcBorders>
              <w:top w:val="nil"/>
              <w:left w:val="nil"/>
              <w:right w:val="nil"/>
            </w:tcBorders>
            <w:shd w:val="clear" w:color="auto" w:fill="auto"/>
            <w:tcMar>
              <w:top w:w="100" w:type="dxa"/>
              <w:left w:w="100" w:type="dxa"/>
              <w:bottom w:w="100" w:type="dxa"/>
              <w:right w:w="100" w:type="dxa"/>
            </w:tcMar>
          </w:tcPr>
          <w:p w14:paraId="6F244802" w14:textId="77777777" w:rsidR="009C61CE" w:rsidRDefault="00000000" w:rsidP="00F13358">
            <w:pPr>
              <w:widowControl w:val="0"/>
            </w:pPr>
            <w:r>
              <w:t>Numeracy and affect</w:t>
            </w:r>
          </w:p>
        </w:tc>
        <w:tc>
          <w:tcPr>
            <w:tcW w:w="1440" w:type="dxa"/>
            <w:tcBorders>
              <w:top w:val="nil"/>
              <w:left w:val="nil"/>
              <w:right w:val="nil"/>
            </w:tcBorders>
            <w:shd w:val="clear" w:color="auto" w:fill="auto"/>
            <w:tcMar>
              <w:top w:w="100" w:type="dxa"/>
              <w:left w:w="100" w:type="dxa"/>
              <w:bottom w:w="100" w:type="dxa"/>
              <w:right w:w="100" w:type="dxa"/>
            </w:tcMar>
          </w:tcPr>
          <w:p w14:paraId="5DEB6CC3" w14:textId="77777777" w:rsidR="009C61CE" w:rsidRDefault="00000000" w:rsidP="00F13358">
            <w:pPr>
              <w:widowControl w:val="0"/>
            </w:pPr>
            <w:r>
              <w:t>-2.93</w:t>
            </w:r>
          </w:p>
        </w:tc>
        <w:tc>
          <w:tcPr>
            <w:tcW w:w="960" w:type="dxa"/>
            <w:tcBorders>
              <w:top w:val="nil"/>
              <w:left w:val="nil"/>
              <w:right w:val="nil"/>
            </w:tcBorders>
            <w:shd w:val="clear" w:color="auto" w:fill="auto"/>
            <w:tcMar>
              <w:top w:w="100" w:type="dxa"/>
              <w:left w:w="100" w:type="dxa"/>
              <w:bottom w:w="100" w:type="dxa"/>
              <w:right w:w="100" w:type="dxa"/>
            </w:tcMar>
          </w:tcPr>
          <w:p w14:paraId="2BB84E61" w14:textId="77777777" w:rsidR="009C61CE" w:rsidRDefault="00000000" w:rsidP="00F13358">
            <w:pPr>
              <w:widowControl w:val="0"/>
            </w:pPr>
            <w:r>
              <w:t>.003</w:t>
            </w:r>
          </w:p>
        </w:tc>
        <w:tc>
          <w:tcPr>
            <w:tcW w:w="1605" w:type="dxa"/>
            <w:tcBorders>
              <w:top w:val="nil"/>
              <w:left w:val="nil"/>
              <w:right w:val="nil"/>
            </w:tcBorders>
            <w:shd w:val="clear" w:color="auto" w:fill="auto"/>
            <w:tcMar>
              <w:top w:w="100" w:type="dxa"/>
              <w:left w:w="100" w:type="dxa"/>
              <w:bottom w:w="100" w:type="dxa"/>
              <w:right w:w="100" w:type="dxa"/>
            </w:tcMar>
          </w:tcPr>
          <w:p w14:paraId="58A3BB66" w14:textId="77777777" w:rsidR="009C61CE" w:rsidRDefault="00000000" w:rsidP="00F13358">
            <w:pPr>
              <w:widowControl w:val="0"/>
              <w:jc w:val="right"/>
            </w:pPr>
            <w:r>
              <w:t>signal</w:t>
            </w:r>
          </w:p>
        </w:tc>
      </w:tr>
      <w:tr w:rsidR="009C61CE" w14:paraId="085EDDBD" w14:textId="77777777" w:rsidTr="00F13358">
        <w:trPr>
          <w:trHeight w:val="440"/>
        </w:trPr>
        <w:tc>
          <w:tcPr>
            <w:tcW w:w="1410" w:type="dxa"/>
            <w:tcBorders>
              <w:top w:val="nil"/>
              <w:left w:val="nil"/>
              <w:right w:val="nil"/>
            </w:tcBorders>
            <w:shd w:val="clear" w:color="auto" w:fill="auto"/>
            <w:tcMar>
              <w:top w:w="100" w:type="dxa"/>
              <w:left w:w="100" w:type="dxa"/>
              <w:bottom w:w="100" w:type="dxa"/>
              <w:right w:w="100" w:type="dxa"/>
            </w:tcMar>
          </w:tcPr>
          <w:p w14:paraId="22777431" w14:textId="77777777" w:rsidR="009C61CE" w:rsidRDefault="009C61CE" w:rsidP="00F13358">
            <w:pPr>
              <w:widowControl w:val="0"/>
            </w:pPr>
          </w:p>
        </w:tc>
        <w:tc>
          <w:tcPr>
            <w:tcW w:w="4005" w:type="dxa"/>
            <w:tcBorders>
              <w:top w:val="nil"/>
              <w:left w:val="nil"/>
              <w:right w:val="nil"/>
            </w:tcBorders>
            <w:shd w:val="clear" w:color="auto" w:fill="auto"/>
            <w:tcMar>
              <w:top w:w="100" w:type="dxa"/>
              <w:left w:w="100" w:type="dxa"/>
              <w:bottom w:w="100" w:type="dxa"/>
              <w:right w:w="100" w:type="dxa"/>
            </w:tcMar>
          </w:tcPr>
          <w:p w14:paraId="5BB12F46" w14:textId="77777777" w:rsidR="009C61CE" w:rsidRDefault="00000000" w:rsidP="00F13358">
            <w:pPr>
              <w:widowControl w:val="0"/>
            </w:pPr>
            <w:r>
              <w:t>Numeracy and affect precision</w:t>
            </w:r>
          </w:p>
        </w:tc>
        <w:tc>
          <w:tcPr>
            <w:tcW w:w="1440" w:type="dxa"/>
            <w:tcBorders>
              <w:top w:val="nil"/>
              <w:left w:val="nil"/>
              <w:right w:val="nil"/>
            </w:tcBorders>
            <w:shd w:val="clear" w:color="auto" w:fill="auto"/>
            <w:tcMar>
              <w:top w:w="100" w:type="dxa"/>
              <w:left w:w="100" w:type="dxa"/>
              <w:bottom w:w="100" w:type="dxa"/>
              <w:right w:w="100" w:type="dxa"/>
            </w:tcMar>
          </w:tcPr>
          <w:p w14:paraId="376F8877" w14:textId="77777777" w:rsidR="009C61CE" w:rsidRDefault="00000000" w:rsidP="00F13358">
            <w:pPr>
              <w:widowControl w:val="0"/>
            </w:pPr>
            <w:r>
              <w:t>0.30</w:t>
            </w:r>
          </w:p>
        </w:tc>
        <w:tc>
          <w:tcPr>
            <w:tcW w:w="960" w:type="dxa"/>
            <w:tcBorders>
              <w:top w:val="nil"/>
              <w:left w:val="nil"/>
              <w:right w:val="nil"/>
            </w:tcBorders>
            <w:shd w:val="clear" w:color="auto" w:fill="auto"/>
            <w:tcMar>
              <w:top w:w="100" w:type="dxa"/>
              <w:left w:w="100" w:type="dxa"/>
              <w:bottom w:w="100" w:type="dxa"/>
              <w:right w:w="100" w:type="dxa"/>
            </w:tcMar>
          </w:tcPr>
          <w:p w14:paraId="4CD3169F" w14:textId="77777777" w:rsidR="009C61CE" w:rsidRDefault="00000000" w:rsidP="00F13358">
            <w:pPr>
              <w:widowControl w:val="0"/>
            </w:pPr>
            <w:r>
              <w:t>.766</w:t>
            </w:r>
          </w:p>
        </w:tc>
        <w:tc>
          <w:tcPr>
            <w:tcW w:w="1605" w:type="dxa"/>
            <w:tcBorders>
              <w:top w:val="nil"/>
              <w:left w:val="nil"/>
              <w:right w:val="nil"/>
            </w:tcBorders>
            <w:shd w:val="clear" w:color="auto" w:fill="auto"/>
            <w:tcMar>
              <w:top w:w="100" w:type="dxa"/>
              <w:left w:w="100" w:type="dxa"/>
              <w:bottom w:w="100" w:type="dxa"/>
              <w:right w:w="100" w:type="dxa"/>
            </w:tcMar>
          </w:tcPr>
          <w:p w14:paraId="59179FFC" w14:textId="77777777" w:rsidR="009C61CE" w:rsidRDefault="00000000" w:rsidP="00F13358">
            <w:pPr>
              <w:widowControl w:val="0"/>
              <w:jc w:val="right"/>
            </w:pPr>
            <w:r>
              <w:t>no-signal</w:t>
            </w:r>
          </w:p>
          <w:p w14:paraId="7A6178A9" w14:textId="77777777" w:rsidR="009C61CE" w:rsidRDefault="00000000" w:rsidP="00F13358">
            <w:pPr>
              <w:widowControl w:val="0"/>
              <w:jc w:val="right"/>
            </w:pPr>
            <w:r>
              <w:t>consistent</w:t>
            </w:r>
          </w:p>
        </w:tc>
      </w:tr>
    </w:tbl>
    <w:p w14:paraId="3A6D5654" w14:textId="77777777" w:rsidR="009C61CE" w:rsidRDefault="009C61CE">
      <w:pPr>
        <w:spacing w:after="0" w:line="264" w:lineRule="auto"/>
      </w:pPr>
    </w:p>
    <w:p w14:paraId="0F95B6FA" w14:textId="77777777" w:rsidR="009C61CE" w:rsidRDefault="009C61CE">
      <w:pPr>
        <w:rPr>
          <w:b/>
        </w:rPr>
      </w:pPr>
    </w:p>
    <w:p w14:paraId="7D993BDB" w14:textId="77777777" w:rsidR="009C61CE" w:rsidRDefault="00000000">
      <w:pPr>
        <w:rPr>
          <w:b/>
        </w:rPr>
      </w:pPr>
      <w:r>
        <w:br w:type="page"/>
      </w:r>
    </w:p>
    <w:p w14:paraId="7A9A32BF" w14:textId="77777777" w:rsidR="009C61CE" w:rsidRDefault="00000000">
      <w:pPr>
        <w:rPr>
          <w:b/>
        </w:rPr>
      </w:pPr>
      <w:r>
        <w:rPr>
          <w:b/>
        </w:rPr>
        <w:lastRenderedPageBreak/>
        <w:t>Table 13</w:t>
      </w:r>
    </w:p>
    <w:p w14:paraId="0899C2B3" w14:textId="77777777" w:rsidR="009C61CE" w:rsidRDefault="00000000">
      <w:r>
        <w:rPr>
          <w:i/>
        </w:rPr>
        <w:t xml:space="preserve">Study 3: Numeracy and optimal bowl choice </w:t>
      </w:r>
    </w:p>
    <w:tbl>
      <w:tblPr>
        <w:tblStyle w:val="afb"/>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0"/>
        <w:gridCol w:w="935"/>
        <w:gridCol w:w="832"/>
        <w:gridCol w:w="973"/>
        <w:gridCol w:w="2307"/>
        <w:gridCol w:w="2307"/>
      </w:tblGrid>
      <w:tr w:rsidR="00DA1120" w14:paraId="7FB5EB05" w14:textId="77777777" w:rsidTr="00F13358">
        <w:tc>
          <w:tcPr>
            <w:tcW w:w="2050" w:type="dxa"/>
            <w:tcBorders>
              <w:left w:val="nil"/>
              <w:right w:val="nil"/>
            </w:tcBorders>
            <w:shd w:val="clear" w:color="auto" w:fill="auto"/>
            <w:tcMar>
              <w:top w:w="100" w:type="dxa"/>
              <w:left w:w="100" w:type="dxa"/>
              <w:bottom w:w="100" w:type="dxa"/>
              <w:right w:w="100" w:type="dxa"/>
            </w:tcMar>
          </w:tcPr>
          <w:p w14:paraId="0DCF0381" w14:textId="77777777" w:rsidR="009C61CE" w:rsidRDefault="00000000" w:rsidP="00F13358">
            <w:pPr>
              <w:widowControl w:val="0"/>
            </w:pPr>
            <w:r>
              <w:t xml:space="preserve">Independent </w:t>
            </w:r>
            <w:r>
              <w:rPr>
                <w:i/>
              </w:rPr>
              <w:t>t</w:t>
            </w:r>
            <w:r>
              <w:t>-test</w:t>
            </w:r>
          </w:p>
        </w:tc>
        <w:tc>
          <w:tcPr>
            <w:tcW w:w="935" w:type="dxa"/>
            <w:tcBorders>
              <w:left w:val="nil"/>
              <w:right w:val="nil"/>
            </w:tcBorders>
            <w:shd w:val="clear" w:color="auto" w:fill="auto"/>
            <w:tcMar>
              <w:top w:w="100" w:type="dxa"/>
              <w:left w:w="100" w:type="dxa"/>
              <w:bottom w:w="100" w:type="dxa"/>
              <w:right w:w="100" w:type="dxa"/>
            </w:tcMar>
          </w:tcPr>
          <w:p w14:paraId="59C6215C" w14:textId="77777777" w:rsidR="009C61CE" w:rsidRDefault="00000000" w:rsidP="00F13358">
            <w:pPr>
              <w:widowControl w:val="0"/>
              <w:rPr>
                <w:i/>
              </w:rPr>
            </w:pPr>
            <w:r>
              <w:rPr>
                <w:i/>
              </w:rPr>
              <w:t>t</w:t>
            </w:r>
          </w:p>
        </w:tc>
        <w:tc>
          <w:tcPr>
            <w:tcW w:w="832" w:type="dxa"/>
            <w:tcBorders>
              <w:left w:val="nil"/>
              <w:right w:val="nil"/>
            </w:tcBorders>
            <w:shd w:val="clear" w:color="auto" w:fill="auto"/>
            <w:tcMar>
              <w:top w:w="100" w:type="dxa"/>
              <w:left w:w="100" w:type="dxa"/>
              <w:bottom w:w="100" w:type="dxa"/>
              <w:right w:w="100" w:type="dxa"/>
            </w:tcMar>
          </w:tcPr>
          <w:p w14:paraId="20FABACA" w14:textId="77777777" w:rsidR="009C61CE" w:rsidRDefault="00000000" w:rsidP="00F13358">
            <w:pPr>
              <w:widowControl w:val="0"/>
              <w:rPr>
                <w:i/>
              </w:rPr>
            </w:pPr>
            <w:proofErr w:type="spellStart"/>
            <w:r>
              <w:rPr>
                <w:i/>
              </w:rPr>
              <w:t>df</w:t>
            </w:r>
            <w:proofErr w:type="spellEnd"/>
          </w:p>
        </w:tc>
        <w:tc>
          <w:tcPr>
            <w:tcW w:w="973" w:type="dxa"/>
            <w:tcBorders>
              <w:left w:val="nil"/>
              <w:right w:val="nil"/>
            </w:tcBorders>
            <w:shd w:val="clear" w:color="auto" w:fill="auto"/>
            <w:tcMar>
              <w:top w:w="100" w:type="dxa"/>
              <w:left w:w="100" w:type="dxa"/>
              <w:bottom w:w="100" w:type="dxa"/>
              <w:right w:w="100" w:type="dxa"/>
            </w:tcMar>
          </w:tcPr>
          <w:p w14:paraId="4DDC8E3B" w14:textId="77777777" w:rsidR="009C61CE" w:rsidRDefault="00000000" w:rsidP="00F13358">
            <w:pPr>
              <w:widowControl w:val="0"/>
              <w:rPr>
                <w:i/>
              </w:rPr>
            </w:pPr>
            <w:r>
              <w:rPr>
                <w:i/>
              </w:rPr>
              <w:t>p</w:t>
            </w:r>
          </w:p>
        </w:tc>
        <w:tc>
          <w:tcPr>
            <w:tcW w:w="2307" w:type="dxa"/>
            <w:tcBorders>
              <w:left w:val="nil"/>
              <w:right w:val="nil"/>
            </w:tcBorders>
            <w:shd w:val="clear" w:color="auto" w:fill="auto"/>
            <w:tcMar>
              <w:top w:w="100" w:type="dxa"/>
              <w:left w:w="100" w:type="dxa"/>
              <w:bottom w:w="100" w:type="dxa"/>
              <w:right w:w="100" w:type="dxa"/>
            </w:tcMar>
          </w:tcPr>
          <w:p w14:paraId="214945C7" w14:textId="77777777" w:rsidR="009C61CE" w:rsidRDefault="00000000" w:rsidP="00F13358">
            <w:pPr>
              <w:widowControl w:val="0"/>
            </w:pPr>
            <w:r>
              <w:rPr>
                <w:i/>
              </w:rPr>
              <w:t xml:space="preserve">d </w:t>
            </w:r>
            <w:r>
              <w:t>and CI</w:t>
            </w:r>
          </w:p>
        </w:tc>
        <w:tc>
          <w:tcPr>
            <w:tcW w:w="2307" w:type="dxa"/>
            <w:tcBorders>
              <w:left w:val="nil"/>
              <w:right w:val="nil"/>
            </w:tcBorders>
            <w:shd w:val="clear" w:color="auto" w:fill="auto"/>
            <w:tcMar>
              <w:top w:w="100" w:type="dxa"/>
              <w:left w:w="100" w:type="dxa"/>
              <w:bottom w:w="100" w:type="dxa"/>
              <w:right w:w="100" w:type="dxa"/>
            </w:tcMar>
          </w:tcPr>
          <w:p w14:paraId="13069CB1" w14:textId="77777777" w:rsidR="009C61CE" w:rsidRDefault="00000000" w:rsidP="00F13358">
            <w:pPr>
              <w:widowControl w:val="0"/>
            </w:pPr>
            <w:r>
              <w:t>Interpretation</w:t>
            </w:r>
          </w:p>
        </w:tc>
      </w:tr>
      <w:tr w:rsidR="009C61CE" w14:paraId="0E211EAF" w14:textId="77777777" w:rsidTr="00F13358">
        <w:trPr>
          <w:trHeight w:val="440"/>
        </w:trPr>
        <w:tc>
          <w:tcPr>
            <w:tcW w:w="7097" w:type="dxa"/>
            <w:gridSpan w:val="5"/>
            <w:tcBorders>
              <w:left w:val="nil"/>
              <w:right w:val="nil"/>
            </w:tcBorders>
            <w:shd w:val="clear" w:color="auto" w:fill="auto"/>
            <w:tcMar>
              <w:top w:w="100" w:type="dxa"/>
              <w:left w:w="100" w:type="dxa"/>
              <w:bottom w:w="100" w:type="dxa"/>
              <w:right w:w="100" w:type="dxa"/>
            </w:tcMar>
          </w:tcPr>
          <w:p w14:paraId="01060BEB" w14:textId="77777777" w:rsidR="009C61CE" w:rsidRDefault="00000000" w:rsidP="00F13358">
            <w:pPr>
              <w:widowControl w:val="0"/>
            </w:pPr>
            <w:r>
              <w:t>Original numeracy scale</w:t>
            </w:r>
          </w:p>
        </w:tc>
        <w:tc>
          <w:tcPr>
            <w:tcW w:w="2307" w:type="dxa"/>
            <w:tcBorders>
              <w:left w:val="nil"/>
              <w:right w:val="nil"/>
            </w:tcBorders>
            <w:shd w:val="clear" w:color="auto" w:fill="auto"/>
            <w:tcMar>
              <w:top w:w="100" w:type="dxa"/>
              <w:left w:w="100" w:type="dxa"/>
              <w:bottom w:w="100" w:type="dxa"/>
              <w:right w:w="100" w:type="dxa"/>
            </w:tcMar>
          </w:tcPr>
          <w:p w14:paraId="6003D577" w14:textId="77777777" w:rsidR="009C61CE" w:rsidRDefault="009C61CE" w:rsidP="00F13358">
            <w:pPr>
              <w:widowControl w:val="0"/>
            </w:pPr>
          </w:p>
        </w:tc>
      </w:tr>
      <w:tr w:rsidR="00DA1120" w14:paraId="6914C3C2" w14:textId="77777777" w:rsidTr="00F13358">
        <w:trPr>
          <w:trHeight w:val="480"/>
        </w:trPr>
        <w:tc>
          <w:tcPr>
            <w:tcW w:w="2050" w:type="dxa"/>
            <w:tcBorders>
              <w:left w:val="nil"/>
              <w:right w:val="nil"/>
            </w:tcBorders>
            <w:shd w:val="clear" w:color="auto" w:fill="auto"/>
            <w:tcMar>
              <w:top w:w="100" w:type="dxa"/>
              <w:left w:w="100" w:type="dxa"/>
              <w:bottom w:w="100" w:type="dxa"/>
              <w:right w:w="100" w:type="dxa"/>
            </w:tcMar>
          </w:tcPr>
          <w:p w14:paraId="27A2E675" w14:textId="77777777" w:rsidR="009C61CE" w:rsidRDefault="00000000" w:rsidP="00F13358">
            <w:pPr>
              <w:widowControl w:val="0"/>
            </w:pPr>
            <w:r>
              <w:t>Bowl Choice</w:t>
            </w:r>
          </w:p>
        </w:tc>
        <w:tc>
          <w:tcPr>
            <w:tcW w:w="935" w:type="dxa"/>
            <w:tcBorders>
              <w:left w:val="nil"/>
              <w:right w:val="nil"/>
            </w:tcBorders>
            <w:shd w:val="clear" w:color="auto" w:fill="auto"/>
            <w:tcMar>
              <w:top w:w="100" w:type="dxa"/>
              <w:left w:w="100" w:type="dxa"/>
              <w:bottom w:w="100" w:type="dxa"/>
              <w:right w:w="100" w:type="dxa"/>
            </w:tcMar>
          </w:tcPr>
          <w:p w14:paraId="2F6FE9E7" w14:textId="77777777" w:rsidR="009C61CE" w:rsidRDefault="00000000" w:rsidP="00F13358">
            <w:pPr>
              <w:widowControl w:val="0"/>
            </w:pPr>
            <w:r>
              <w:t>6.81</w:t>
            </w:r>
          </w:p>
        </w:tc>
        <w:tc>
          <w:tcPr>
            <w:tcW w:w="832" w:type="dxa"/>
            <w:tcBorders>
              <w:left w:val="nil"/>
              <w:right w:val="nil"/>
            </w:tcBorders>
            <w:shd w:val="clear" w:color="auto" w:fill="auto"/>
            <w:tcMar>
              <w:top w:w="100" w:type="dxa"/>
              <w:left w:w="100" w:type="dxa"/>
              <w:bottom w:w="100" w:type="dxa"/>
              <w:right w:w="100" w:type="dxa"/>
            </w:tcMar>
          </w:tcPr>
          <w:p w14:paraId="736CFCC3" w14:textId="77777777" w:rsidR="009C61CE" w:rsidRDefault="00000000" w:rsidP="00F13358">
            <w:pPr>
              <w:widowControl w:val="0"/>
            </w:pPr>
            <w:r>
              <w:t>858</w:t>
            </w:r>
          </w:p>
        </w:tc>
        <w:tc>
          <w:tcPr>
            <w:tcW w:w="973" w:type="dxa"/>
            <w:tcBorders>
              <w:left w:val="nil"/>
              <w:right w:val="nil"/>
            </w:tcBorders>
            <w:shd w:val="clear" w:color="auto" w:fill="auto"/>
            <w:tcMar>
              <w:top w:w="100" w:type="dxa"/>
              <w:left w:w="100" w:type="dxa"/>
              <w:bottom w:w="100" w:type="dxa"/>
              <w:right w:w="100" w:type="dxa"/>
            </w:tcMar>
          </w:tcPr>
          <w:p w14:paraId="3729A75F" w14:textId="73DAFE7E" w:rsidR="009C61CE" w:rsidRDefault="00000000" w:rsidP="00F13358">
            <w:pPr>
              <w:widowControl w:val="0"/>
            </w:pPr>
            <w:del w:id="216" w:author="PCIRR-S2 revision" w:date="2023-03-09T17:53:00Z">
              <w:r>
                <w:delText>&lt;.</w:delText>
              </w:r>
            </w:del>
            <w:ins w:id="217" w:author="PCIRR-S2 revision" w:date="2023-03-09T17:53:00Z">
              <w:r>
                <w:t>&lt; .</w:t>
              </w:r>
            </w:ins>
            <w:r>
              <w:t>001</w:t>
            </w:r>
          </w:p>
        </w:tc>
        <w:tc>
          <w:tcPr>
            <w:tcW w:w="2307" w:type="dxa"/>
            <w:tcBorders>
              <w:left w:val="nil"/>
              <w:right w:val="nil"/>
            </w:tcBorders>
            <w:shd w:val="clear" w:color="auto" w:fill="auto"/>
            <w:tcMar>
              <w:top w:w="100" w:type="dxa"/>
              <w:left w:w="100" w:type="dxa"/>
              <w:bottom w:w="100" w:type="dxa"/>
              <w:right w:w="100" w:type="dxa"/>
            </w:tcMar>
          </w:tcPr>
          <w:p w14:paraId="5406BBF4" w14:textId="77777777" w:rsidR="009C61CE" w:rsidRDefault="00000000" w:rsidP="00F13358">
            <w:pPr>
              <w:widowControl w:val="0"/>
            </w:pPr>
            <w:r>
              <w:t>0.55 [0.38, 0.72]</w:t>
            </w:r>
          </w:p>
        </w:tc>
        <w:tc>
          <w:tcPr>
            <w:tcW w:w="2307" w:type="dxa"/>
            <w:tcBorders>
              <w:left w:val="nil"/>
              <w:right w:val="nil"/>
            </w:tcBorders>
            <w:shd w:val="clear" w:color="auto" w:fill="auto"/>
            <w:tcMar>
              <w:top w:w="100" w:type="dxa"/>
              <w:left w:w="100" w:type="dxa"/>
              <w:bottom w:w="100" w:type="dxa"/>
              <w:right w:w="100" w:type="dxa"/>
            </w:tcMar>
          </w:tcPr>
          <w:p w14:paraId="216574AE" w14:textId="77777777" w:rsidR="009C61CE" w:rsidRDefault="00000000" w:rsidP="00F13358">
            <w:pPr>
              <w:widowControl w:val="0"/>
              <w:jc w:val="right"/>
            </w:pPr>
            <w:r>
              <w:t>signal</w:t>
            </w:r>
          </w:p>
          <w:p w14:paraId="4C3A0669" w14:textId="77777777" w:rsidR="009C61CE" w:rsidRDefault="00000000" w:rsidP="00F13358">
            <w:pPr>
              <w:widowControl w:val="0"/>
              <w:jc w:val="right"/>
            </w:pPr>
            <w:r>
              <w:t>consistent</w:t>
            </w:r>
          </w:p>
        </w:tc>
      </w:tr>
      <w:tr w:rsidR="009C61CE" w14:paraId="6B80FEE9" w14:textId="77777777" w:rsidTr="00F13358">
        <w:trPr>
          <w:trHeight w:val="440"/>
        </w:trPr>
        <w:tc>
          <w:tcPr>
            <w:tcW w:w="7097" w:type="dxa"/>
            <w:gridSpan w:val="5"/>
            <w:tcBorders>
              <w:left w:val="nil"/>
              <w:right w:val="nil"/>
            </w:tcBorders>
            <w:shd w:val="clear" w:color="auto" w:fill="auto"/>
            <w:tcMar>
              <w:top w:w="100" w:type="dxa"/>
              <w:left w:w="100" w:type="dxa"/>
              <w:bottom w:w="100" w:type="dxa"/>
              <w:right w:w="100" w:type="dxa"/>
            </w:tcMar>
          </w:tcPr>
          <w:p w14:paraId="5CA6CC9B" w14:textId="77777777" w:rsidR="009C61CE" w:rsidRDefault="00000000" w:rsidP="00F13358">
            <w:pPr>
              <w:widowControl w:val="0"/>
            </w:pPr>
            <w:r>
              <w:t>Rasch-based numeracy scale</w:t>
            </w:r>
          </w:p>
        </w:tc>
        <w:tc>
          <w:tcPr>
            <w:tcW w:w="2307" w:type="dxa"/>
            <w:tcBorders>
              <w:left w:val="nil"/>
              <w:right w:val="nil"/>
            </w:tcBorders>
            <w:shd w:val="clear" w:color="auto" w:fill="auto"/>
            <w:tcMar>
              <w:top w:w="100" w:type="dxa"/>
              <w:left w:w="100" w:type="dxa"/>
              <w:bottom w:w="100" w:type="dxa"/>
              <w:right w:w="100" w:type="dxa"/>
            </w:tcMar>
          </w:tcPr>
          <w:p w14:paraId="06043C11" w14:textId="77777777" w:rsidR="009C61CE" w:rsidRDefault="009C61CE" w:rsidP="00F13358">
            <w:pPr>
              <w:widowControl w:val="0"/>
            </w:pPr>
          </w:p>
        </w:tc>
      </w:tr>
      <w:tr w:rsidR="00DA1120" w14:paraId="267C4012" w14:textId="77777777" w:rsidTr="00F13358">
        <w:tc>
          <w:tcPr>
            <w:tcW w:w="2050" w:type="dxa"/>
            <w:tcBorders>
              <w:left w:val="nil"/>
              <w:right w:val="nil"/>
            </w:tcBorders>
            <w:shd w:val="clear" w:color="auto" w:fill="auto"/>
            <w:tcMar>
              <w:top w:w="100" w:type="dxa"/>
              <w:left w:w="100" w:type="dxa"/>
              <w:bottom w:w="100" w:type="dxa"/>
              <w:right w:w="100" w:type="dxa"/>
            </w:tcMar>
          </w:tcPr>
          <w:p w14:paraId="4EC02D53" w14:textId="77777777" w:rsidR="009C61CE" w:rsidRDefault="00000000" w:rsidP="00F13358">
            <w:pPr>
              <w:widowControl w:val="0"/>
            </w:pPr>
            <w:r>
              <w:t>Bowl Choice</w:t>
            </w:r>
          </w:p>
        </w:tc>
        <w:tc>
          <w:tcPr>
            <w:tcW w:w="935" w:type="dxa"/>
            <w:tcBorders>
              <w:left w:val="nil"/>
              <w:right w:val="nil"/>
            </w:tcBorders>
            <w:shd w:val="clear" w:color="auto" w:fill="auto"/>
            <w:tcMar>
              <w:top w:w="100" w:type="dxa"/>
              <w:left w:w="100" w:type="dxa"/>
              <w:bottom w:w="100" w:type="dxa"/>
              <w:right w:w="100" w:type="dxa"/>
            </w:tcMar>
          </w:tcPr>
          <w:p w14:paraId="3D97AC95" w14:textId="77777777" w:rsidR="009C61CE" w:rsidRDefault="00000000" w:rsidP="00F13358">
            <w:pPr>
              <w:widowControl w:val="0"/>
            </w:pPr>
            <w:r>
              <w:t>6.59</w:t>
            </w:r>
          </w:p>
        </w:tc>
        <w:tc>
          <w:tcPr>
            <w:tcW w:w="832" w:type="dxa"/>
            <w:tcBorders>
              <w:left w:val="nil"/>
              <w:right w:val="nil"/>
            </w:tcBorders>
            <w:shd w:val="clear" w:color="auto" w:fill="auto"/>
            <w:tcMar>
              <w:top w:w="100" w:type="dxa"/>
              <w:left w:w="100" w:type="dxa"/>
              <w:bottom w:w="100" w:type="dxa"/>
              <w:right w:w="100" w:type="dxa"/>
            </w:tcMar>
          </w:tcPr>
          <w:p w14:paraId="7EC4AB63" w14:textId="77777777" w:rsidR="009C61CE" w:rsidRDefault="00000000" w:rsidP="00F13358">
            <w:pPr>
              <w:widowControl w:val="0"/>
            </w:pPr>
            <w:r>
              <w:t>858</w:t>
            </w:r>
          </w:p>
        </w:tc>
        <w:tc>
          <w:tcPr>
            <w:tcW w:w="973" w:type="dxa"/>
            <w:tcBorders>
              <w:left w:val="nil"/>
              <w:right w:val="nil"/>
            </w:tcBorders>
            <w:shd w:val="clear" w:color="auto" w:fill="auto"/>
            <w:tcMar>
              <w:top w:w="100" w:type="dxa"/>
              <w:left w:w="100" w:type="dxa"/>
              <w:bottom w:w="100" w:type="dxa"/>
              <w:right w:w="100" w:type="dxa"/>
            </w:tcMar>
          </w:tcPr>
          <w:p w14:paraId="59EFFE4F" w14:textId="33622607" w:rsidR="009C61CE" w:rsidRDefault="00000000" w:rsidP="00F13358">
            <w:pPr>
              <w:widowControl w:val="0"/>
            </w:pPr>
            <w:del w:id="218" w:author="PCIRR-S2 revision" w:date="2023-03-09T17:53:00Z">
              <w:r>
                <w:delText>&lt;.</w:delText>
              </w:r>
            </w:del>
            <w:ins w:id="219" w:author="PCIRR-S2 revision" w:date="2023-03-09T17:53:00Z">
              <w:r>
                <w:t>&lt; .</w:t>
              </w:r>
            </w:ins>
            <w:r>
              <w:t>001</w:t>
            </w:r>
          </w:p>
        </w:tc>
        <w:tc>
          <w:tcPr>
            <w:tcW w:w="2307" w:type="dxa"/>
            <w:tcBorders>
              <w:left w:val="nil"/>
              <w:right w:val="nil"/>
            </w:tcBorders>
            <w:shd w:val="clear" w:color="auto" w:fill="auto"/>
            <w:tcMar>
              <w:top w:w="100" w:type="dxa"/>
              <w:left w:w="100" w:type="dxa"/>
              <w:bottom w:w="100" w:type="dxa"/>
              <w:right w:w="100" w:type="dxa"/>
            </w:tcMar>
          </w:tcPr>
          <w:p w14:paraId="66FBF497" w14:textId="77777777" w:rsidR="009C61CE" w:rsidRDefault="00000000" w:rsidP="00F13358">
            <w:pPr>
              <w:widowControl w:val="0"/>
            </w:pPr>
            <w:r>
              <w:t>0.54 [0.37, 0.70]</w:t>
            </w:r>
          </w:p>
        </w:tc>
        <w:tc>
          <w:tcPr>
            <w:tcW w:w="2307" w:type="dxa"/>
            <w:tcBorders>
              <w:left w:val="nil"/>
              <w:right w:val="nil"/>
            </w:tcBorders>
            <w:shd w:val="clear" w:color="auto" w:fill="auto"/>
            <w:tcMar>
              <w:top w:w="100" w:type="dxa"/>
              <w:left w:w="100" w:type="dxa"/>
              <w:bottom w:w="100" w:type="dxa"/>
              <w:right w:w="100" w:type="dxa"/>
            </w:tcMar>
          </w:tcPr>
          <w:p w14:paraId="6AE3212A" w14:textId="77777777" w:rsidR="009C61CE" w:rsidRDefault="00000000" w:rsidP="00F13358">
            <w:pPr>
              <w:widowControl w:val="0"/>
              <w:jc w:val="right"/>
            </w:pPr>
            <w:ins w:id="220" w:author="PCIRR-S2 revision" w:date="2023-03-09T17:53:00Z">
              <w:r>
                <w:t>/</w:t>
              </w:r>
            </w:ins>
          </w:p>
        </w:tc>
      </w:tr>
    </w:tbl>
    <w:p w14:paraId="07B2B71A" w14:textId="77777777" w:rsidR="009C61CE" w:rsidRDefault="00000000">
      <w:pPr>
        <w:rPr>
          <w:b/>
        </w:rPr>
      </w:pPr>
      <w:r>
        <w:rPr>
          <w:i/>
        </w:rPr>
        <w:t>Note</w:t>
      </w:r>
      <w:r>
        <w:t xml:space="preserve">. CI = 95% confidence intervals. Independent </w:t>
      </w:r>
      <w:r>
        <w:rPr>
          <w:i/>
        </w:rPr>
        <w:t>t</w:t>
      </w:r>
      <w:r>
        <w:t>-test comparing the numeracy between Bowl A-9-100 and Bowl B-1-10.</w:t>
      </w:r>
      <w:r>
        <w:br w:type="page"/>
      </w:r>
    </w:p>
    <w:p w14:paraId="6E271BA3" w14:textId="77777777" w:rsidR="009C61CE" w:rsidRDefault="00000000">
      <w:pPr>
        <w:rPr>
          <w:b/>
        </w:rPr>
      </w:pPr>
      <w:r>
        <w:rPr>
          <w:b/>
        </w:rPr>
        <w:lastRenderedPageBreak/>
        <w:t>Figure 5</w:t>
      </w:r>
    </w:p>
    <w:p w14:paraId="6D5C2915" w14:textId="77777777" w:rsidR="009C61CE" w:rsidRDefault="00000000">
      <w:pPr>
        <w:rPr>
          <w:i/>
        </w:rPr>
      </w:pPr>
      <w:r>
        <w:rPr>
          <w:i/>
        </w:rPr>
        <w:t>Study 1: Numeracy (original numeracy scale) and framing effect</w:t>
      </w:r>
    </w:p>
    <w:p w14:paraId="5759B6EE" w14:textId="77777777" w:rsidR="00E92549" w:rsidRDefault="00000000">
      <w:pPr>
        <w:rPr>
          <w:del w:id="221" w:author="PCIRR-S2 revision" w:date="2023-03-09T17:53:00Z"/>
          <w:b/>
        </w:rPr>
      </w:pPr>
      <w:del w:id="222" w:author="PCIRR-S2 revision" w:date="2023-03-09T17:53:00Z">
        <w:r>
          <w:rPr>
            <w:noProof/>
          </w:rPr>
          <w:drawing>
            <wp:inline distT="114300" distB="114300" distL="114300" distR="114300" wp14:anchorId="27CBA0E1" wp14:editId="49E7981A">
              <wp:extent cx="5971540" cy="42672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5971540" cy="4267200"/>
                      </a:xfrm>
                      <a:prstGeom prst="rect">
                        <a:avLst/>
                      </a:prstGeom>
                      <a:ln/>
                    </pic:spPr>
                  </pic:pic>
                </a:graphicData>
              </a:graphic>
            </wp:inline>
          </w:drawing>
        </w:r>
      </w:del>
    </w:p>
    <w:p w14:paraId="03A107FD" w14:textId="77777777" w:rsidR="009C61CE" w:rsidRDefault="00000000">
      <w:pPr>
        <w:rPr>
          <w:ins w:id="223" w:author="PCIRR-S2 revision" w:date="2023-03-09T17:53:00Z"/>
          <w:b/>
        </w:rPr>
      </w:pPr>
      <w:ins w:id="224" w:author="PCIRR-S2 revision" w:date="2023-03-09T17:53:00Z">
        <w:r>
          <w:rPr>
            <w:noProof/>
          </w:rPr>
          <w:lastRenderedPageBreak/>
          <w:drawing>
            <wp:inline distT="114300" distB="114300" distL="114300" distR="114300" wp14:anchorId="2FE36088" wp14:editId="40FB1972">
              <wp:extent cx="5971540" cy="42672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5971540" cy="4267200"/>
                      </a:xfrm>
                      <a:prstGeom prst="rect">
                        <a:avLst/>
                      </a:prstGeom>
                      <a:ln/>
                    </pic:spPr>
                  </pic:pic>
                </a:graphicData>
              </a:graphic>
            </wp:inline>
          </w:drawing>
        </w:r>
      </w:ins>
    </w:p>
    <w:p w14:paraId="53BC240A" w14:textId="77777777" w:rsidR="009C61CE" w:rsidRDefault="00000000">
      <w:pPr>
        <w:rPr>
          <w:b/>
        </w:rPr>
      </w:pPr>
      <w:r>
        <w:br w:type="page"/>
      </w:r>
    </w:p>
    <w:p w14:paraId="73BF7722" w14:textId="77777777" w:rsidR="009C61CE" w:rsidRDefault="00000000">
      <w:pPr>
        <w:rPr>
          <w:b/>
        </w:rPr>
      </w:pPr>
      <w:r>
        <w:rPr>
          <w:b/>
        </w:rPr>
        <w:lastRenderedPageBreak/>
        <w:t>Figure 6</w:t>
      </w:r>
    </w:p>
    <w:p w14:paraId="134A5BF3" w14:textId="77777777" w:rsidR="009C61CE" w:rsidRDefault="00000000">
      <w:r>
        <w:rPr>
          <w:i/>
        </w:rPr>
        <w:t>Study 2: Numeracy (original numeracy scale) and frequency-percentage effect</w:t>
      </w:r>
    </w:p>
    <w:p w14:paraId="54C2F868" w14:textId="77777777" w:rsidR="00E92549" w:rsidRDefault="00000000">
      <w:pPr>
        <w:rPr>
          <w:del w:id="225" w:author="PCIRR-S2 revision" w:date="2023-03-09T17:53:00Z"/>
        </w:rPr>
      </w:pPr>
      <w:del w:id="226" w:author="PCIRR-S2 revision" w:date="2023-03-09T17:53:00Z">
        <w:r>
          <w:rPr>
            <w:noProof/>
          </w:rPr>
          <w:drawing>
            <wp:inline distT="114300" distB="114300" distL="114300" distR="114300" wp14:anchorId="56C09B40" wp14:editId="3610CE8D">
              <wp:extent cx="5971540" cy="42672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971540" cy="4267200"/>
                      </a:xfrm>
                      <a:prstGeom prst="rect">
                        <a:avLst/>
                      </a:prstGeom>
                      <a:ln/>
                    </pic:spPr>
                  </pic:pic>
                </a:graphicData>
              </a:graphic>
            </wp:inline>
          </w:drawing>
        </w:r>
      </w:del>
    </w:p>
    <w:p w14:paraId="26B631DA" w14:textId="77777777" w:rsidR="009C61CE" w:rsidRDefault="00000000">
      <w:pPr>
        <w:rPr>
          <w:ins w:id="227" w:author="PCIRR-S2 revision" w:date="2023-03-09T17:53:00Z"/>
        </w:rPr>
      </w:pPr>
      <w:ins w:id="228" w:author="PCIRR-S2 revision" w:date="2023-03-09T17:53:00Z">
        <w:r>
          <w:rPr>
            <w:noProof/>
          </w:rPr>
          <w:lastRenderedPageBreak/>
          <w:drawing>
            <wp:inline distT="114300" distB="114300" distL="114300" distR="114300" wp14:anchorId="7C0C14A9" wp14:editId="768186F6">
              <wp:extent cx="5971540" cy="42672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5971540" cy="4267200"/>
                      </a:xfrm>
                      <a:prstGeom prst="rect">
                        <a:avLst/>
                      </a:prstGeom>
                      <a:ln/>
                    </pic:spPr>
                  </pic:pic>
                </a:graphicData>
              </a:graphic>
            </wp:inline>
          </w:drawing>
        </w:r>
      </w:ins>
    </w:p>
    <w:p w14:paraId="36A330FE" w14:textId="77777777" w:rsidR="009C61CE" w:rsidRDefault="00000000">
      <w:pPr>
        <w:rPr>
          <w:b/>
        </w:rPr>
      </w:pPr>
      <w:r>
        <w:br w:type="page"/>
      </w:r>
    </w:p>
    <w:p w14:paraId="2D9B4DFA" w14:textId="77777777" w:rsidR="009C61CE" w:rsidRDefault="00000000">
      <w:pPr>
        <w:rPr>
          <w:b/>
        </w:rPr>
      </w:pPr>
      <w:r>
        <w:rPr>
          <w:b/>
        </w:rPr>
        <w:lastRenderedPageBreak/>
        <w:t>Figure 7</w:t>
      </w:r>
    </w:p>
    <w:p w14:paraId="3A0B3129" w14:textId="3DD0CB11" w:rsidR="009C61CE" w:rsidRDefault="00000000">
      <w:r>
        <w:rPr>
          <w:i/>
        </w:rPr>
        <w:lastRenderedPageBreak/>
        <w:t>Study 3: Numeracy (original numeracy scale) and preference of bowls</w:t>
      </w:r>
      <w:del w:id="229" w:author="PCIRR-S2 revision" w:date="2023-03-09T17:53:00Z">
        <w:r>
          <w:rPr>
            <w:noProof/>
          </w:rPr>
          <w:drawing>
            <wp:inline distT="114300" distB="114300" distL="114300" distR="114300" wp14:anchorId="0E0B2ED5" wp14:editId="5E106B2F">
              <wp:extent cx="5971540" cy="42672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5971540" cy="4267200"/>
                      </a:xfrm>
                      <a:prstGeom prst="rect">
                        <a:avLst/>
                      </a:prstGeom>
                      <a:ln/>
                    </pic:spPr>
                  </pic:pic>
                </a:graphicData>
              </a:graphic>
            </wp:inline>
          </w:drawing>
        </w:r>
      </w:del>
      <w:ins w:id="230" w:author="PCIRR-S2 revision" w:date="2023-03-09T17:53:00Z">
        <w:r>
          <w:rPr>
            <w:noProof/>
          </w:rPr>
          <w:lastRenderedPageBreak/>
          <w:drawing>
            <wp:inline distT="114300" distB="114300" distL="114300" distR="114300" wp14:anchorId="6223770A" wp14:editId="059A953A">
              <wp:extent cx="5971540" cy="42672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5971540" cy="4267200"/>
                      </a:xfrm>
                      <a:prstGeom prst="rect">
                        <a:avLst/>
                      </a:prstGeom>
                      <a:ln/>
                    </pic:spPr>
                  </pic:pic>
                </a:graphicData>
              </a:graphic>
            </wp:inline>
          </w:drawing>
        </w:r>
      </w:ins>
    </w:p>
    <w:p w14:paraId="5A69B45B" w14:textId="77777777" w:rsidR="009C61CE" w:rsidRDefault="009C61CE"/>
    <w:p w14:paraId="2438E552" w14:textId="77777777" w:rsidR="009C61CE" w:rsidRDefault="00000000">
      <w:pPr>
        <w:rPr>
          <w:b/>
        </w:rPr>
      </w:pPr>
      <w:r>
        <w:br w:type="page"/>
      </w:r>
    </w:p>
    <w:p w14:paraId="35C24199" w14:textId="77777777" w:rsidR="009C61CE" w:rsidRDefault="00000000">
      <w:pPr>
        <w:rPr>
          <w:b/>
        </w:rPr>
      </w:pPr>
      <w:r>
        <w:rPr>
          <w:b/>
        </w:rPr>
        <w:lastRenderedPageBreak/>
        <w:t>Figure 8</w:t>
      </w:r>
    </w:p>
    <w:p w14:paraId="785B5701" w14:textId="77777777" w:rsidR="009C61CE" w:rsidRDefault="00000000">
      <w:pPr>
        <w:rPr>
          <w:i/>
        </w:rPr>
      </w:pPr>
      <w:r>
        <w:rPr>
          <w:i/>
        </w:rPr>
        <w:t>Study 4: Numeracy (original numeracy scale) and attractiveness of bets</w:t>
      </w:r>
    </w:p>
    <w:p w14:paraId="36ECC0B1" w14:textId="77777777" w:rsidR="00E92549" w:rsidRDefault="00000000">
      <w:pPr>
        <w:rPr>
          <w:del w:id="231" w:author="PCIRR-S2 revision" w:date="2023-03-09T17:53:00Z"/>
        </w:rPr>
      </w:pPr>
      <w:del w:id="232" w:author="PCIRR-S2 revision" w:date="2023-03-09T17:53:00Z">
        <w:r>
          <w:rPr>
            <w:noProof/>
          </w:rPr>
          <w:drawing>
            <wp:inline distT="114300" distB="114300" distL="114300" distR="114300" wp14:anchorId="33A91F3E" wp14:editId="7A20584C">
              <wp:extent cx="5971540" cy="42672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5971540" cy="4267200"/>
                      </a:xfrm>
                      <a:prstGeom prst="rect">
                        <a:avLst/>
                      </a:prstGeom>
                      <a:ln/>
                    </pic:spPr>
                  </pic:pic>
                </a:graphicData>
              </a:graphic>
            </wp:inline>
          </w:drawing>
        </w:r>
      </w:del>
    </w:p>
    <w:p w14:paraId="6325CC0E" w14:textId="77777777" w:rsidR="009C61CE" w:rsidRDefault="00000000">
      <w:pPr>
        <w:rPr>
          <w:ins w:id="233" w:author="PCIRR-S2 revision" w:date="2023-03-09T17:53:00Z"/>
        </w:rPr>
      </w:pPr>
      <w:ins w:id="234" w:author="PCIRR-S2 revision" w:date="2023-03-09T17:53:00Z">
        <w:r>
          <w:rPr>
            <w:noProof/>
          </w:rPr>
          <w:lastRenderedPageBreak/>
          <w:drawing>
            <wp:inline distT="114300" distB="114300" distL="114300" distR="114300" wp14:anchorId="165B7657" wp14:editId="4DD797C9">
              <wp:extent cx="5971540" cy="42672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5971540" cy="4267200"/>
                      </a:xfrm>
                      <a:prstGeom prst="rect">
                        <a:avLst/>
                      </a:prstGeom>
                      <a:ln/>
                    </pic:spPr>
                  </pic:pic>
                </a:graphicData>
              </a:graphic>
            </wp:inline>
          </w:drawing>
        </w:r>
      </w:ins>
    </w:p>
    <w:p w14:paraId="3C121751" w14:textId="77777777" w:rsidR="009C61CE" w:rsidRDefault="00000000">
      <w:pPr>
        <w:pStyle w:val="Heading2"/>
        <w:widowControl w:val="0"/>
      </w:pPr>
      <w:bookmarkStart w:id="235" w:name="_heading=h.1egqt2p" w:colFirst="0" w:colLast="0"/>
      <w:bookmarkStart w:id="236" w:name="_ik9bpve4immg"/>
      <w:bookmarkEnd w:id="235"/>
      <w:bookmarkEnd w:id="236"/>
      <w:r>
        <w:br w:type="page"/>
      </w:r>
    </w:p>
    <w:p w14:paraId="1D155D4A" w14:textId="77777777" w:rsidR="009C61CE" w:rsidRDefault="00000000">
      <w:pPr>
        <w:pStyle w:val="Heading2"/>
        <w:widowControl w:val="0"/>
        <w:rPr>
          <w:b w:val="0"/>
        </w:rPr>
      </w:pPr>
      <w:bookmarkStart w:id="237" w:name="_heading=h.3ygebqi" w:colFirst="0" w:colLast="0"/>
      <w:bookmarkStart w:id="238" w:name="_113gmqg5e74f"/>
      <w:bookmarkEnd w:id="237"/>
      <w:bookmarkEnd w:id="238"/>
      <w:r>
        <w:lastRenderedPageBreak/>
        <w:t>Extension: Confidence</w:t>
      </w:r>
      <w:r>
        <w:rPr>
          <w:b w:val="0"/>
        </w:rPr>
        <w:t xml:space="preserve"> </w:t>
      </w:r>
    </w:p>
    <w:p w14:paraId="57A891B6" w14:textId="77777777" w:rsidR="009C61CE" w:rsidRDefault="00000000">
      <w:pPr>
        <w:widowControl w:val="0"/>
        <w:spacing w:before="180" w:after="240" w:line="480" w:lineRule="auto"/>
        <w:ind w:firstLine="680"/>
      </w:pPr>
      <w:r>
        <w:t xml:space="preserve">We added an extension examining numeric confidence and tested the association between objective numeracy and numeric confidence with both original numeracy scale and </w:t>
      </w:r>
      <w:proofErr w:type="spellStart"/>
      <w:r>
        <w:t>rasch</w:t>
      </w:r>
      <w:proofErr w:type="spellEnd"/>
      <w:r>
        <w:t>-based numeracy scale. The findings were mixed. We only found support for an association in the positive framing condition in Study 1 (</w:t>
      </w:r>
      <w:r>
        <w:rPr>
          <w:i/>
        </w:rPr>
        <w:t>r</w:t>
      </w:r>
      <w:r>
        <w:t xml:space="preserve"> = -0.11, 95% CI [-0.20, -0.02],  </w:t>
      </w:r>
      <w:r>
        <w:rPr>
          <w:i/>
        </w:rPr>
        <w:t>p</w:t>
      </w:r>
      <w:r>
        <w:t xml:space="preserve"> = .021), in Study 3 (</w:t>
      </w:r>
      <w:r>
        <w:rPr>
          <w:i/>
        </w:rPr>
        <w:t>r</w:t>
      </w:r>
      <w:r>
        <w:t xml:space="preserve"> = 0.15, 95% CI [0.08, 0.21],  </w:t>
      </w:r>
      <w:r>
        <w:rPr>
          <w:i/>
        </w:rPr>
        <w:t>p</w:t>
      </w:r>
      <w:r>
        <w:t xml:space="preserve"> &lt; .001), and in the no-loss bet condition in Study 4 (</w:t>
      </w:r>
      <w:r>
        <w:rPr>
          <w:i/>
        </w:rPr>
        <w:t>r</w:t>
      </w:r>
      <w:r>
        <w:t xml:space="preserve"> = 0.10, 95% CI [0.01, 0.20], </w:t>
      </w:r>
      <w:r>
        <w:rPr>
          <w:i/>
        </w:rPr>
        <w:t>p</w:t>
      </w:r>
      <w:r>
        <w:t xml:space="preserve"> = .030) derived from original numeracy scale. We also conducted analyses using Rasch-based numeracy scale with similar results, detailed in Table 14.</w:t>
      </w:r>
    </w:p>
    <w:p w14:paraId="78EAC4F0" w14:textId="77777777" w:rsidR="009C61CE" w:rsidRDefault="00000000">
      <w:pPr>
        <w:widowControl w:val="0"/>
        <w:spacing w:before="180" w:after="240" w:line="360" w:lineRule="auto"/>
        <w:rPr>
          <w:b/>
        </w:rPr>
      </w:pPr>
      <w:r>
        <w:br w:type="page"/>
      </w:r>
    </w:p>
    <w:p w14:paraId="61921283" w14:textId="77777777" w:rsidR="009C61CE" w:rsidRDefault="00000000">
      <w:pPr>
        <w:widowControl w:val="0"/>
        <w:spacing w:before="180" w:after="240" w:line="360" w:lineRule="auto"/>
        <w:rPr>
          <w:b/>
        </w:rPr>
      </w:pPr>
      <w:r>
        <w:rPr>
          <w:b/>
        </w:rPr>
        <w:lastRenderedPageBreak/>
        <w:t>Table 14</w:t>
      </w:r>
    </w:p>
    <w:p w14:paraId="3BDD1803" w14:textId="77777777" w:rsidR="009C61CE" w:rsidRDefault="00000000">
      <w:pPr>
        <w:widowControl w:val="0"/>
        <w:spacing w:before="180" w:after="240" w:line="360" w:lineRule="auto"/>
      </w:pPr>
      <w:r>
        <w:rPr>
          <w:i/>
        </w:rPr>
        <w:t>Confidence: Summary of correlations with numeracy in Studies 1-4</w:t>
      </w:r>
    </w:p>
    <w:tbl>
      <w:tblPr>
        <w:tblStyle w:val="afc"/>
        <w:tblW w:w="99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7"/>
        <w:gridCol w:w="2003"/>
        <w:gridCol w:w="1516"/>
        <w:gridCol w:w="862"/>
        <w:gridCol w:w="997"/>
        <w:gridCol w:w="1912"/>
        <w:gridCol w:w="802"/>
        <w:gridCol w:w="1027"/>
        <w:tblGridChange w:id="239">
          <w:tblGrid>
            <w:gridCol w:w="857"/>
            <w:gridCol w:w="2003"/>
            <w:gridCol w:w="1516"/>
            <w:gridCol w:w="862"/>
            <w:gridCol w:w="997"/>
            <w:gridCol w:w="1912"/>
            <w:gridCol w:w="802"/>
            <w:gridCol w:w="1027"/>
          </w:tblGrid>
        </w:tblGridChange>
      </w:tblGrid>
      <w:tr w:rsidR="00DA1120" w14:paraId="05A7528C" w14:textId="77777777" w:rsidTr="00F13358">
        <w:trPr>
          <w:trHeight w:val="440"/>
        </w:trPr>
        <w:tc>
          <w:tcPr>
            <w:tcW w:w="857" w:type="dxa"/>
            <w:tcBorders>
              <w:left w:val="nil"/>
              <w:right w:val="nil"/>
            </w:tcBorders>
            <w:shd w:val="clear" w:color="auto" w:fill="auto"/>
            <w:tcMar>
              <w:top w:w="100" w:type="dxa"/>
              <w:left w:w="100" w:type="dxa"/>
              <w:bottom w:w="100" w:type="dxa"/>
              <w:right w:w="100" w:type="dxa"/>
            </w:tcMar>
          </w:tcPr>
          <w:p w14:paraId="2BEEFE90" w14:textId="77777777" w:rsidR="009C61CE" w:rsidRDefault="00000000" w:rsidP="00F13358">
            <w:pPr>
              <w:widowControl w:val="0"/>
            </w:pPr>
            <w:r>
              <w:t>Study</w:t>
            </w:r>
          </w:p>
        </w:tc>
        <w:tc>
          <w:tcPr>
            <w:tcW w:w="2003" w:type="dxa"/>
            <w:tcBorders>
              <w:left w:val="nil"/>
              <w:right w:val="nil"/>
            </w:tcBorders>
            <w:shd w:val="clear" w:color="auto" w:fill="auto"/>
            <w:tcMar>
              <w:top w:w="100" w:type="dxa"/>
              <w:left w:w="100" w:type="dxa"/>
              <w:bottom w:w="100" w:type="dxa"/>
              <w:right w:w="100" w:type="dxa"/>
            </w:tcMar>
          </w:tcPr>
          <w:p w14:paraId="0AA89B21" w14:textId="77777777" w:rsidR="009C61CE" w:rsidRDefault="009C61CE" w:rsidP="00F13358">
            <w:pPr>
              <w:widowControl w:val="0"/>
            </w:pPr>
          </w:p>
        </w:tc>
        <w:tc>
          <w:tcPr>
            <w:tcW w:w="1516" w:type="dxa"/>
            <w:tcBorders>
              <w:left w:val="nil"/>
              <w:right w:val="nil"/>
            </w:tcBorders>
            <w:shd w:val="clear" w:color="auto" w:fill="auto"/>
            <w:tcMar>
              <w:top w:w="100" w:type="dxa"/>
              <w:left w:w="100" w:type="dxa"/>
              <w:bottom w:w="100" w:type="dxa"/>
              <w:right w:w="100" w:type="dxa"/>
            </w:tcMar>
          </w:tcPr>
          <w:p w14:paraId="0153F90A" w14:textId="77777777" w:rsidR="009C61CE" w:rsidRDefault="00000000" w:rsidP="00F13358">
            <w:pPr>
              <w:widowControl w:val="0"/>
              <w:rPr>
                <w:i/>
              </w:rPr>
            </w:pPr>
            <w:r>
              <w:rPr>
                <w:b/>
              </w:rPr>
              <w:t>Original</w:t>
            </w:r>
          </w:p>
        </w:tc>
        <w:tc>
          <w:tcPr>
            <w:tcW w:w="862" w:type="dxa"/>
            <w:tcBorders>
              <w:left w:val="nil"/>
              <w:right w:val="nil"/>
            </w:tcBorders>
            <w:shd w:val="clear" w:color="auto" w:fill="auto"/>
            <w:tcMar>
              <w:top w:w="100" w:type="dxa"/>
              <w:left w:w="100" w:type="dxa"/>
              <w:bottom w:w="100" w:type="dxa"/>
              <w:right w:w="100" w:type="dxa"/>
            </w:tcMar>
          </w:tcPr>
          <w:p w14:paraId="0D85A304" w14:textId="77777777" w:rsidR="009C61CE" w:rsidRDefault="009C61CE" w:rsidP="00F13358">
            <w:pPr>
              <w:widowControl w:val="0"/>
              <w:rPr>
                <w:i/>
              </w:rPr>
            </w:pPr>
          </w:p>
        </w:tc>
        <w:tc>
          <w:tcPr>
            <w:tcW w:w="997" w:type="dxa"/>
            <w:tcBorders>
              <w:left w:val="nil"/>
              <w:right w:val="nil"/>
            </w:tcBorders>
            <w:shd w:val="clear" w:color="auto" w:fill="auto"/>
            <w:tcMar>
              <w:top w:w="100" w:type="dxa"/>
              <w:left w:w="100" w:type="dxa"/>
              <w:bottom w:w="100" w:type="dxa"/>
              <w:right w:w="100" w:type="dxa"/>
            </w:tcMar>
          </w:tcPr>
          <w:p w14:paraId="5ACB94A3" w14:textId="77777777" w:rsidR="009C61CE" w:rsidRDefault="009C61CE" w:rsidP="00F13358">
            <w:pPr>
              <w:widowControl w:val="0"/>
            </w:pPr>
          </w:p>
        </w:tc>
        <w:tc>
          <w:tcPr>
            <w:tcW w:w="3741" w:type="dxa"/>
            <w:gridSpan w:val="3"/>
            <w:tcBorders>
              <w:left w:val="nil"/>
              <w:right w:val="nil"/>
            </w:tcBorders>
            <w:shd w:val="clear" w:color="auto" w:fill="auto"/>
            <w:tcMar>
              <w:top w:w="100" w:type="dxa"/>
              <w:left w:w="100" w:type="dxa"/>
              <w:bottom w:w="100" w:type="dxa"/>
              <w:right w:w="100" w:type="dxa"/>
            </w:tcMar>
          </w:tcPr>
          <w:p w14:paraId="4F1221CB" w14:textId="77777777" w:rsidR="009C61CE" w:rsidRDefault="00000000" w:rsidP="00F13358">
            <w:pPr>
              <w:widowControl w:val="0"/>
              <w:rPr>
                <w:b/>
              </w:rPr>
            </w:pPr>
            <w:r>
              <w:rPr>
                <w:b/>
              </w:rPr>
              <w:t>Rasch</w:t>
            </w:r>
          </w:p>
        </w:tc>
      </w:tr>
      <w:tr w:rsidR="00F13358" w14:paraId="3F4F897D" w14:textId="77777777">
        <w:tc>
          <w:tcPr>
            <w:tcW w:w="857" w:type="dxa"/>
            <w:tcBorders>
              <w:left w:val="nil"/>
              <w:right w:val="nil"/>
            </w:tcBorders>
            <w:shd w:val="clear" w:color="auto" w:fill="auto"/>
            <w:tcMar>
              <w:top w:w="100" w:type="dxa"/>
              <w:left w:w="100" w:type="dxa"/>
              <w:bottom w:w="100" w:type="dxa"/>
              <w:right w:w="100" w:type="dxa"/>
            </w:tcMar>
          </w:tcPr>
          <w:p w14:paraId="7F168A9D" w14:textId="77777777" w:rsidR="009C61CE" w:rsidRDefault="009C61CE" w:rsidP="00F13358">
            <w:pPr>
              <w:widowControl w:val="0"/>
            </w:pPr>
          </w:p>
        </w:tc>
        <w:tc>
          <w:tcPr>
            <w:tcW w:w="2003" w:type="dxa"/>
            <w:tcBorders>
              <w:left w:val="nil"/>
              <w:right w:val="nil"/>
            </w:tcBorders>
            <w:shd w:val="clear" w:color="auto" w:fill="auto"/>
            <w:tcMar>
              <w:top w:w="100" w:type="dxa"/>
              <w:left w:w="100" w:type="dxa"/>
              <w:bottom w:w="100" w:type="dxa"/>
              <w:right w:w="100" w:type="dxa"/>
            </w:tcMar>
          </w:tcPr>
          <w:p w14:paraId="1ED0AD5C" w14:textId="77777777" w:rsidR="009C61CE" w:rsidRDefault="009C61CE" w:rsidP="00F13358">
            <w:pPr>
              <w:widowControl w:val="0"/>
            </w:pPr>
          </w:p>
        </w:tc>
        <w:tc>
          <w:tcPr>
            <w:tcW w:w="1516" w:type="dxa"/>
            <w:tcBorders>
              <w:left w:val="nil"/>
              <w:right w:val="nil"/>
            </w:tcBorders>
            <w:shd w:val="clear" w:color="auto" w:fill="auto"/>
            <w:tcMar>
              <w:top w:w="100" w:type="dxa"/>
              <w:left w:w="100" w:type="dxa"/>
              <w:bottom w:w="100" w:type="dxa"/>
              <w:right w:w="100" w:type="dxa"/>
            </w:tcMar>
          </w:tcPr>
          <w:p w14:paraId="469773DE" w14:textId="77777777" w:rsidR="009C61CE" w:rsidRDefault="00000000" w:rsidP="00F13358">
            <w:pPr>
              <w:widowControl w:val="0"/>
              <w:jc w:val="center"/>
            </w:pPr>
            <w:r>
              <w:rPr>
                <w:i/>
              </w:rPr>
              <w:t>r</w:t>
            </w:r>
            <w:r>
              <w:t xml:space="preserve"> and CI</w:t>
            </w:r>
          </w:p>
        </w:tc>
        <w:tc>
          <w:tcPr>
            <w:tcW w:w="862" w:type="dxa"/>
            <w:tcBorders>
              <w:left w:val="nil"/>
              <w:right w:val="nil"/>
            </w:tcBorders>
            <w:shd w:val="clear" w:color="auto" w:fill="auto"/>
            <w:tcMar>
              <w:top w:w="100" w:type="dxa"/>
              <w:left w:w="100" w:type="dxa"/>
              <w:bottom w:w="100" w:type="dxa"/>
              <w:right w:w="100" w:type="dxa"/>
            </w:tcMar>
          </w:tcPr>
          <w:p w14:paraId="3B44F67F" w14:textId="77777777" w:rsidR="009C61CE" w:rsidRDefault="00000000" w:rsidP="00F13358">
            <w:pPr>
              <w:widowControl w:val="0"/>
              <w:jc w:val="center"/>
              <w:rPr>
                <w:i/>
              </w:rPr>
            </w:pPr>
            <w:r>
              <w:rPr>
                <w:i/>
              </w:rPr>
              <w:t>p</w:t>
            </w:r>
          </w:p>
        </w:tc>
        <w:tc>
          <w:tcPr>
            <w:tcW w:w="997" w:type="dxa"/>
            <w:tcBorders>
              <w:left w:val="nil"/>
              <w:right w:val="nil"/>
            </w:tcBorders>
            <w:shd w:val="clear" w:color="auto" w:fill="auto"/>
            <w:tcMar>
              <w:top w:w="100" w:type="dxa"/>
              <w:left w:w="100" w:type="dxa"/>
              <w:bottom w:w="100" w:type="dxa"/>
              <w:right w:w="100" w:type="dxa"/>
            </w:tcMar>
          </w:tcPr>
          <w:p w14:paraId="5FB140B9" w14:textId="77777777" w:rsidR="009C61CE" w:rsidRDefault="00000000" w:rsidP="00F13358">
            <w:pPr>
              <w:widowControl w:val="0"/>
              <w:jc w:val="center"/>
            </w:pPr>
            <w:r>
              <w:t>Spearman’s rho</w:t>
            </w:r>
          </w:p>
        </w:tc>
        <w:tc>
          <w:tcPr>
            <w:tcW w:w="1912" w:type="dxa"/>
            <w:tcBorders>
              <w:left w:val="nil"/>
              <w:right w:val="nil"/>
            </w:tcBorders>
            <w:shd w:val="clear" w:color="auto" w:fill="auto"/>
            <w:tcMar>
              <w:top w:w="100" w:type="dxa"/>
              <w:left w:w="100" w:type="dxa"/>
              <w:bottom w:w="100" w:type="dxa"/>
              <w:right w:w="100" w:type="dxa"/>
            </w:tcMar>
          </w:tcPr>
          <w:p w14:paraId="2E0CEA33" w14:textId="77777777" w:rsidR="009C61CE" w:rsidRDefault="00000000" w:rsidP="00F13358">
            <w:pPr>
              <w:widowControl w:val="0"/>
              <w:jc w:val="center"/>
            </w:pPr>
            <w:r>
              <w:rPr>
                <w:i/>
              </w:rPr>
              <w:t>r</w:t>
            </w:r>
            <w:r>
              <w:t xml:space="preserve"> and CI</w:t>
            </w:r>
          </w:p>
        </w:tc>
        <w:tc>
          <w:tcPr>
            <w:tcW w:w="802" w:type="dxa"/>
            <w:tcBorders>
              <w:left w:val="nil"/>
              <w:right w:val="nil"/>
            </w:tcBorders>
            <w:shd w:val="clear" w:color="auto" w:fill="auto"/>
            <w:tcMar>
              <w:top w:w="100" w:type="dxa"/>
              <w:left w:w="100" w:type="dxa"/>
              <w:bottom w:w="100" w:type="dxa"/>
              <w:right w:w="100" w:type="dxa"/>
            </w:tcMar>
          </w:tcPr>
          <w:p w14:paraId="40817D12" w14:textId="77777777" w:rsidR="009C61CE" w:rsidRDefault="00000000" w:rsidP="00F13358">
            <w:pPr>
              <w:widowControl w:val="0"/>
              <w:jc w:val="center"/>
              <w:rPr>
                <w:i/>
              </w:rPr>
            </w:pPr>
            <w:r>
              <w:rPr>
                <w:i/>
              </w:rPr>
              <w:t>p</w:t>
            </w:r>
          </w:p>
        </w:tc>
        <w:tc>
          <w:tcPr>
            <w:tcW w:w="1027" w:type="dxa"/>
            <w:tcBorders>
              <w:left w:val="nil"/>
              <w:right w:val="nil"/>
            </w:tcBorders>
            <w:shd w:val="clear" w:color="auto" w:fill="auto"/>
            <w:tcMar>
              <w:top w:w="100" w:type="dxa"/>
              <w:left w:w="100" w:type="dxa"/>
              <w:bottom w:w="100" w:type="dxa"/>
              <w:right w:w="100" w:type="dxa"/>
            </w:tcMar>
          </w:tcPr>
          <w:p w14:paraId="42A7ED83" w14:textId="77777777" w:rsidR="009C61CE" w:rsidRDefault="00000000" w:rsidP="00F13358">
            <w:pPr>
              <w:widowControl w:val="0"/>
              <w:jc w:val="center"/>
            </w:pPr>
            <w:r>
              <w:t>Spearman’s rho</w:t>
            </w:r>
          </w:p>
        </w:tc>
      </w:tr>
      <w:tr w:rsidR="00F13358" w14:paraId="2D7B682B" w14:textId="77777777">
        <w:tc>
          <w:tcPr>
            <w:tcW w:w="857" w:type="dxa"/>
            <w:tcBorders>
              <w:left w:val="nil"/>
              <w:bottom w:val="nil"/>
              <w:right w:val="nil"/>
            </w:tcBorders>
            <w:shd w:val="clear" w:color="auto" w:fill="auto"/>
            <w:tcMar>
              <w:top w:w="100" w:type="dxa"/>
              <w:left w:w="100" w:type="dxa"/>
              <w:bottom w:w="100" w:type="dxa"/>
              <w:right w:w="100" w:type="dxa"/>
            </w:tcMar>
          </w:tcPr>
          <w:p w14:paraId="695A6483" w14:textId="77777777" w:rsidR="009C61CE" w:rsidRDefault="00000000" w:rsidP="00F13358">
            <w:pPr>
              <w:widowControl w:val="0"/>
            </w:pPr>
            <w:r>
              <w:t>1</w:t>
            </w:r>
          </w:p>
        </w:tc>
        <w:tc>
          <w:tcPr>
            <w:tcW w:w="2003" w:type="dxa"/>
            <w:tcBorders>
              <w:left w:val="nil"/>
              <w:bottom w:val="nil"/>
              <w:right w:val="nil"/>
            </w:tcBorders>
            <w:shd w:val="clear" w:color="auto" w:fill="auto"/>
            <w:tcMar>
              <w:top w:w="100" w:type="dxa"/>
              <w:left w:w="100" w:type="dxa"/>
              <w:bottom w:w="100" w:type="dxa"/>
              <w:right w:w="100" w:type="dxa"/>
            </w:tcMar>
          </w:tcPr>
          <w:p w14:paraId="4BCEE934" w14:textId="77777777" w:rsidR="009C61CE" w:rsidRDefault="00000000" w:rsidP="00F13358">
            <w:pPr>
              <w:widowControl w:val="0"/>
            </w:pPr>
            <w:r>
              <w:t>Positive framing condition</w:t>
            </w:r>
          </w:p>
        </w:tc>
        <w:tc>
          <w:tcPr>
            <w:tcW w:w="1516" w:type="dxa"/>
            <w:tcBorders>
              <w:left w:val="nil"/>
              <w:bottom w:val="nil"/>
              <w:right w:val="nil"/>
            </w:tcBorders>
            <w:shd w:val="clear" w:color="auto" w:fill="auto"/>
            <w:tcMar>
              <w:top w:w="100" w:type="dxa"/>
              <w:left w:w="100" w:type="dxa"/>
              <w:bottom w:w="100" w:type="dxa"/>
              <w:right w:w="100" w:type="dxa"/>
            </w:tcMar>
          </w:tcPr>
          <w:p w14:paraId="5BD55425" w14:textId="77777777" w:rsidR="009C61CE" w:rsidRDefault="00000000" w:rsidP="00F13358">
            <w:pPr>
              <w:widowControl w:val="0"/>
            </w:pPr>
            <w:r>
              <w:t xml:space="preserve">-0.11 </w:t>
            </w:r>
          </w:p>
          <w:p w14:paraId="2209EAA2" w14:textId="77777777" w:rsidR="009C61CE" w:rsidRDefault="00000000" w:rsidP="00F13358">
            <w:pPr>
              <w:widowControl w:val="0"/>
            </w:pPr>
            <w:r>
              <w:t>[-0.20, -0.02]</w:t>
            </w:r>
          </w:p>
        </w:tc>
        <w:tc>
          <w:tcPr>
            <w:tcW w:w="862" w:type="dxa"/>
            <w:tcBorders>
              <w:left w:val="nil"/>
              <w:bottom w:val="nil"/>
              <w:right w:val="nil"/>
            </w:tcBorders>
            <w:shd w:val="clear" w:color="auto" w:fill="auto"/>
            <w:tcMar>
              <w:top w:w="100" w:type="dxa"/>
              <w:left w:w="100" w:type="dxa"/>
              <w:bottom w:w="100" w:type="dxa"/>
              <w:right w:w="100" w:type="dxa"/>
            </w:tcMar>
          </w:tcPr>
          <w:p w14:paraId="717AFE7F" w14:textId="77777777" w:rsidR="009C61CE" w:rsidRDefault="00000000" w:rsidP="00F13358">
            <w:pPr>
              <w:widowControl w:val="0"/>
            </w:pPr>
            <w:r>
              <w:t>.021</w:t>
            </w:r>
          </w:p>
        </w:tc>
        <w:tc>
          <w:tcPr>
            <w:tcW w:w="997" w:type="dxa"/>
            <w:tcBorders>
              <w:left w:val="nil"/>
              <w:bottom w:val="nil"/>
              <w:right w:val="nil"/>
            </w:tcBorders>
            <w:shd w:val="clear" w:color="auto" w:fill="auto"/>
            <w:tcMar>
              <w:top w:w="100" w:type="dxa"/>
              <w:left w:w="100" w:type="dxa"/>
              <w:bottom w:w="100" w:type="dxa"/>
              <w:right w:w="100" w:type="dxa"/>
            </w:tcMar>
          </w:tcPr>
          <w:p w14:paraId="16825071" w14:textId="77777777" w:rsidR="009C61CE" w:rsidRDefault="00000000" w:rsidP="00F13358">
            <w:pPr>
              <w:widowControl w:val="0"/>
            </w:pPr>
            <w:r>
              <w:t>-0.12</w:t>
            </w:r>
          </w:p>
        </w:tc>
        <w:tc>
          <w:tcPr>
            <w:tcW w:w="1912" w:type="dxa"/>
            <w:tcBorders>
              <w:left w:val="nil"/>
              <w:bottom w:val="nil"/>
              <w:right w:val="nil"/>
            </w:tcBorders>
            <w:shd w:val="clear" w:color="auto" w:fill="auto"/>
            <w:tcMar>
              <w:top w:w="100" w:type="dxa"/>
              <w:left w:w="100" w:type="dxa"/>
              <w:bottom w:w="100" w:type="dxa"/>
              <w:right w:w="100" w:type="dxa"/>
            </w:tcMar>
          </w:tcPr>
          <w:p w14:paraId="2054ADBC" w14:textId="77777777" w:rsidR="009C61CE" w:rsidRDefault="00000000" w:rsidP="00F13358">
            <w:pPr>
              <w:widowControl w:val="0"/>
              <w:jc w:val="center"/>
            </w:pPr>
            <w:r>
              <w:t>-0.10</w:t>
            </w:r>
          </w:p>
          <w:p w14:paraId="6B99BEFD" w14:textId="77777777" w:rsidR="009C61CE" w:rsidRDefault="00000000" w:rsidP="00F13358">
            <w:pPr>
              <w:widowControl w:val="0"/>
              <w:jc w:val="center"/>
            </w:pPr>
            <w:r>
              <w:t>[-0.19, -0.01]</w:t>
            </w:r>
          </w:p>
        </w:tc>
        <w:tc>
          <w:tcPr>
            <w:tcW w:w="802" w:type="dxa"/>
            <w:tcBorders>
              <w:left w:val="nil"/>
              <w:bottom w:val="nil"/>
              <w:right w:val="nil"/>
            </w:tcBorders>
            <w:shd w:val="clear" w:color="auto" w:fill="auto"/>
            <w:tcMar>
              <w:top w:w="100" w:type="dxa"/>
              <w:left w:w="100" w:type="dxa"/>
              <w:bottom w:w="100" w:type="dxa"/>
              <w:right w:w="100" w:type="dxa"/>
            </w:tcMar>
          </w:tcPr>
          <w:p w14:paraId="0440EADF" w14:textId="77777777" w:rsidR="009C61CE" w:rsidRDefault="00000000" w:rsidP="00F13358">
            <w:pPr>
              <w:widowControl w:val="0"/>
            </w:pPr>
            <w:r>
              <w:t>.038</w:t>
            </w:r>
          </w:p>
        </w:tc>
        <w:tc>
          <w:tcPr>
            <w:tcW w:w="1027" w:type="dxa"/>
            <w:tcBorders>
              <w:left w:val="nil"/>
              <w:bottom w:val="nil"/>
              <w:right w:val="nil"/>
            </w:tcBorders>
            <w:shd w:val="clear" w:color="auto" w:fill="auto"/>
            <w:tcMar>
              <w:top w:w="100" w:type="dxa"/>
              <w:left w:w="100" w:type="dxa"/>
              <w:bottom w:w="100" w:type="dxa"/>
              <w:right w:w="100" w:type="dxa"/>
            </w:tcMar>
          </w:tcPr>
          <w:p w14:paraId="497F2356" w14:textId="77777777" w:rsidR="009C61CE" w:rsidRDefault="00000000" w:rsidP="00F13358">
            <w:pPr>
              <w:widowControl w:val="0"/>
            </w:pPr>
            <w:r>
              <w:t>-0.07</w:t>
            </w:r>
          </w:p>
        </w:tc>
      </w:tr>
      <w:tr w:rsidR="00F13358" w14:paraId="1C65638A" w14:textId="77777777">
        <w:tc>
          <w:tcPr>
            <w:tcW w:w="857" w:type="dxa"/>
            <w:tcBorders>
              <w:top w:val="nil"/>
              <w:left w:val="nil"/>
              <w:right w:val="nil"/>
            </w:tcBorders>
            <w:shd w:val="clear" w:color="auto" w:fill="auto"/>
            <w:tcMar>
              <w:top w:w="100" w:type="dxa"/>
              <w:left w:w="100" w:type="dxa"/>
              <w:bottom w:w="100" w:type="dxa"/>
              <w:right w:w="100" w:type="dxa"/>
            </w:tcMar>
          </w:tcPr>
          <w:p w14:paraId="72580FDC" w14:textId="77777777" w:rsidR="009C61CE" w:rsidRDefault="009C61CE" w:rsidP="00F13358">
            <w:pPr>
              <w:widowControl w:val="0"/>
            </w:pPr>
          </w:p>
        </w:tc>
        <w:tc>
          <w:tcPr>
            <w:tcW w:w="2003" w:type="dxa"/>
            <w:tcBorders>
              <w:top w:val="nil"/>
              <w:left w:val="nil"/>
              <w:right w:val="nil"/>
            </w:tcBorders>
            <w:shd w:val="clear" w:color="auto" w:fill="auto"/>
            <w:tcMar>
              <w:top w:w="100" w:type="dxa"/>
              <w:left w:w="100" w:type="dxa"/>
              <w:bottom w:w="100" w:type="dxa"/>
              <w:right w:w="100" w:type="dxa"/>
            </w:tcMar>
          </w:tcPr>
          <w:p w14:paraId="37656DBF" w14:textId="77777777" w:rsidR="009C61CE" w:rsidRDefault="00000000" w:rsidP="00F13358">
            <w:pPr>
              <w:widowControl w:val="0"/>
            </w:pPr>
            <w:r>
              <w:t>Negative framing condition</w:t>
            </w:r>
          </w:p>
        </w:tc>
        <w:tc>
          <w:tcPr>
            <w:tcW w:w="1516" w:type="dxa"/>
            <w:tcBorders>
              <w:top w:val="nil"/>
              <w:left w:val="nil"/>
              <w:right w:val="nil"/>
            </w:tcBorders>
            <w:shd w:val="clear" w:color="auto" w:fill="auto"/>
            <w:tcMar>
              <w:top w:w="100" w:type="dxa"/>
              <w:left w:w="100" w:type="dxa"/>
              <w:bottom w:w="100" w:type="dxa"/>
              <w:right w:w="100" w:type="dxa"/>
            </w:tcMar>
          </w:tcPr>
          <w:p w14:paraId="493017EC" w14:textId="77777777" w:rsidR="009C61CE" w:rsidRDefault="00000000" w:rsidP="00F13358">
            <w:pPr>
              <w:widowControl w:val="0"/>
            </w:pPr>
            <w:r>
              <w:t>-0.03</w:t>
            </w:r>
          </w:p>
          <w:p w14:paraId="551282EA" w14:textId="77777777" w:rsidR="009C61CE" w:rsidRDefault="00000000" w:rsidP="00F13358">
            <w:pPr>
              <w:widowControl w:val="0"/>
            </w:pPr>
            <w:r>
              <w:t>[-0.13, 0.06]</w:t>
            </w:r>
          </w:p>
        </w:tc>
        <w:tc>
          <w:tcPr>
            <w:tcW w:w="862" w:type="dxa"/>
            <w:tcBorders>
              <w:top w:val="nil"/>
              <w:left w:val="nil"/>
              <w:right w:val="nil"/>
            </w:tcBorders>
            <w:shd w:val="clear" w:color="auto" w:fill="auto"/>
            <w:tcMar>
              <w:top w:w="100" w:type="dxa"/>
              <w:left w:w="100" w:type="dxa"/>
              <w:bottom w:w="100" w:type="dxa"/>
              <w:right w:w="100" w:type="dxa"/>
            </w:tcMar>
          </w:tcPr>
          <w:p w14:paraId="42351E1A" w14:textId="77777777" w:rsidR="009C61CE" w:rsidRDefault="00000000" w:rsidP="00F13358">
            <w:pPr>
              <w:widowControl w:val="0"/>
            </w:pPr>
            <w:r>
              <w:t>.474</w:t>
            </w:r>
          </w:p>
        </w:tc>
        <w:tc>
          <w:tcPr>
            <w:tcW w:w="997" w:type="dxa"/>
            <w:tcBorders>
              <w:top w:val="nil"/>
              <w:left w:val="nil"/>
              <w:right w:val="nil"/>
            </w:tcBorders>
            <w:shd w:val="clear" w:color="auto" w:fill="auto"/>
            <w:tcMar>
              <w:top w:w="100" w:type="dxa"/>
              <w:left w:w="100" w:type="dxa"/>
              <w:bottom w:w="100" w:type="dxa"/>
              <w:right w:w="100" w:type="dxa"/>
            </w:tcMar>
          </w:tcPr>
          <w:p w14:paraId="0AD0B626" w14:textId="77777777" w:rsidR="009C61CE" w:rsidRDefault="00000000" w:rsidP="00F13358">
            <w:pPr>
              <w:widowControl w:val="0"/>
            </w:pPr>
            <w:r>
              <w:t>-0.02</w:t>
            </w:r>
          </w:p>
        </w:tc>
        <w:tc>
          <w:tcPr>
            <w:tcW w:w="1912" w:type="dxa"/>
            <w:tcBorders>
              <w:top w:val="nil"/>
              <w:left w:val="nil"/>
              <w:right w:val="nil"/>
            </w:tcBorders>
            <w:shd w:val="clear" w:color="auto" w:fill="auto"/>
            <w:tcMar>
              <w:top w:w="100" w:type="dxa"/>
              <w:left w:w="100" w:type="dxa"/>
              <w:bottom w:w="100" w:type="dxa"/>
              <w:right w:w="100" w:type="dxa"/>
            </w:tcMar>
          </w:tcPr>
          <w:p w14:paraId="03E87619" w14:textId="77777777" w:rsidR="009C61CE" w:rsidRDefault="00000000" w:rsidP="00F13358">
            <w:pPr>
              <w:widowControl w:val="0"/>
              <w:jc w:val="center"/>
            </w:pPr>
            <w:r>
              <w:t xml:space="preserve">-0.04 </w:t>
            </w:r>
          </w:p>
          <w:p w14:paraId="08074998" w14:textId="77777777" w:rsidR="009C61CE" w:rsidRDefault="00000000" w:rsidP="00F13358">
            <w:pPr>
              <w:widowControl w:val="0"/>
              <w:jc w:val="center"/>
            </w:pPr>
            <w:r>
              <w:t>[-0.14, 0.05]</w:t>
            </w:r>
          </w:p>
        </w:tc>
        <w:tc>
          <w:tcPr>
            <w:tcW w:w="802" w:type="dxa"/>
            <w:tcBorders>
              <w:top w:val="nil"/>
              <w:left w:val="nil"/>
              <w:right w:val="nil"/>
            </w:tcBorders>
            <w:shd w:val="clear" w:color="auto" w:fill="auto"/>
            <w:tcMar>
              <w:top w:w="100" w:type="dxa"/>
              <w:left w:w="100" w:type="dxa"/>
              <w:bottom w:w="100" w:type="dxa"/>
              <w:right w:w="100" w:type="dxa"/>
            </w:tcMar>
          </w:tcPr>
          <w:p w14:paraId="1A9EFBA7" w14:textId="77777777" w:rsidR="009C61CE" w:rsidRDefault="00000000" w:rsidP="00F13358">
            <w:pPr>
              <w:widowControl w:val="0"/>
            </w:pPr>
            <w:r>
              <w:t>.376</w:t>
            </w:r>
          </w:p>
        </w:tc>
        <w:tc>
          <w:tcPr>
            <w:tcW w:w="1027" w:type="dxa"/>
            <w:tcBorders>
              <w:top w:val="nil"/>
              <w:left w:val="nil"/>
              <w:right w:val="nil"/>
            </w:tcBorders>
            <w:shd w:val="clear" w:color="auto" w:fill="auto"/>
            <w:tcMar>
              <w:top w:w="100" w:type="dxa"/>
              <w:left w:w="100" w:type="dxa"/>
              <w:bottom w:w="100" w:type="dxa"/>
              <w:right w:w="100" w:type="dxa"/>
            </w:tcMar>
          </w:tcPr>
          <w:p w14:paraId="6028E851" w14:textId="77777777" w:rsidR="009C61CE" w:rsidRDefault="00000000" w:rsidP="00F13358">
            <w:pPr>
              <w:widowControl w:val="0"/>
            </w:pPr>
            <w:r>
              <w:t>0.00</w:t>
            </w:r>
          </w:p>
        </w:tc>
      </w:tr>
      <w:tr w:rsidR="00F13358" w14:paraId="7760493A" w14:textId="77777777">
        <w:tc>
          <w:tcPr>
            <w:tcW w:w="857" w:type="dxa"/>
            <w:tcBorders>
              <w:left w:val="nil"/>
              <w:bottom w:val="nil"/>
              <w:right w:val="nil"/>
            </w:tcBorders>
            <w:shd w:val="clear" w:color="auto" w:fill="auto"/>
            <w:tcMar>
              <w:top w:w="100" w:type="dxa"/>
              <w:left w:w="100" w:type="dxa"/>
              <w:bottom w:w="100" w:type="dxa"/>
              <w:right w:w="100" w:type="dxa"/>
            </w:tcMar>
          </w:tcPr>
          <w:p w14:paraId="78A85F20" w14:textId="77777777" w:rsidR="009C61CE" w:rsidRDefault="00000000" w:rsidP="00F13358">
            <w:pPr>
              <w:widowControl w:val="0"/>
            </w:pPr>
            <w:r>
              <w:t>2</w:t>
            </w:r>
          </w:p>
        </w:tc>
        <w:tc>
          <w:tcPr>
            <w:tcW w:w="2003" w:type="dxa"/>
            <w:tcBorders>
              <w:left w:val="nil"/>
              <w:bottom w:val="nil"/>
              <w:right w:val="nil"/>
            </w:tcBorders>
            <w:shd w:val="clear" w:color="auto" w:fill="auto"/>
            <w:tcMar>
              <w:top w:w="100" w:type="dxa"/>
              <w:left w:w="100" w:type="dxa"/>
              <w:bottom w:w="100" w:type="dxa"/>
              <w:right w:w="100" w:type="dxa"/>
            </w:tcMar>
          </w:tcPr>
          <w:p w14:paraId="6E563F17" w14:textId="77777777" w:rsidR="009C61CE" w:rsidRDefault="00000000" w:rsidP="00F13358">
            <w:pPr>
              <w:widowControl w:val="0"/>
            </w:pPr>
            <w:r>
              <w:t>Frequency condition</w:t>
            </w:r>
          </w:p>
        </w:tc>
        <w:tc>
          <w:tcPr>
            <w:tcW w:w="1516" w:type="dxa"/>
            <w:tcBorders>
              <w:left w:val="nil"/>
              <w:bottom w:val="nil"/>
              <w:right w:val="nil"/>
            </w:tcBorders>
            <w:shd w:val="clear" w:color="auto" w:fill="auto"/>
            <w:tcMar>
              <w:top w:w="100" w:type="dxa"/>
              <w:left w:w="100" w:type="dxa"/>
              <w:bottom w:w="100" w:type="dxa"/>
              <w:right w:w="100" w:type="dxa"/>
            </w:tcMar>
          </w:tcPr>
          <w:p w14:paraId="7DBF47EB" w14:textId="77777777" w:rsidR="009C61CE" w:rsidRDefault="00000000" w:rsidP="00F13358">
            <w:pPr>
              <w:widowControl w:val="0"/>
            </w:pPr>
            <w:r>
              <w:t xml:space="preserve">-0.01 </w:t>
            </w:r>
          </w:p>
          <w:p w14:paraId="2E36F83C" w14:textId="77777777" w:rsidR="009C61CE" w:rsidRDefault="00000000" w:rsidP="00F13358">
            <w:pPr>
              <w:widowControl w:val="0"/>
            </w:pPr>
            <w:r>
              <w:t>[-0.10, 0.09]</w:t>
            </w:r>
          </w:p>
        </w:tc>
        <w:tc>
          <w:tcPr>
            <w:tcW w:w="862" w:type="dxa"/>
            <w:tcBorders>
              <w:left w:val="nil"/>
              <w:bottom w:val="nil"/>
              <w:right w:val="nil"/>
            </w:tcBorders>
            <w:shd w:val="clear" w:color="auto" w:fill="auto"/>
            <w:tcMar>
              <w:top w:w="100" w:type="dxa"/>
              <w:left w:w="100" w:type="dxa"/>
              <w:bottom w:w="100" w:type="dxa"/>
              <w:right w:w="100" w:type="dxa"/>
            </w:tcMar>
          </w:tcPr>
          <w:p w14:paraId="0DDDE500" w14:textId="77777777" w:rsidR="009C61CE" w:rsidRDefault="00000000" w:rsidP="00F13358">
            <w:pPr>
              <w:widowControl w:val="0"/>
            </w:pPr>
            <w:r>
              <w:t>.868</w:t>
            </w:r>
          </w:p>
        </w:tc>
        <w:tc>
          <w:tcPr>
            <w:tcW w:w="997" w:type="dxa"/>
            <w:tcBorders>
              <w:left w:val="nil"/>
              <w:bottom w:val="nil"/>
              <w:right w:val="nil"/>
            </w:tcBorders>
            <w:shd w:val="clear" w:color="auto" w:fill="auto"/>
            <w:tcMar>
              <w:top w:w="100" w:type="dxa"/>
              <w:left w:w="100" w:type="dxa"/>
              <w:bottom w:w="100" w:type="dxa"/>
              <w:right w:w="100" w:type="dxa"/>
            </w:tcMar>
          </w:tcPr>
          <w:p w14:paraId="14A6E441" w14:textId="77777777" w:rsidR="009C61CE" w:rsidRDefault="00000000" w:rsidP="00F13358">
            <w:pPr>
              <w:widowControl w:val="0"/>
            </w:pPr>
            <w:r>
              <w:t>0.02</w:t>
            </w:r>
          </w:p>
        </w:tc>
        <w:tc>
          <w:tcPr>
            <w:tcW w:w="1912" w:type="dxa"/>
            <w:tcBorders>
              <w:left w:val="nil"/>
              <w:bottom w:val="nil"/>
              <w:right w:val="nil"/>
            </w:tcBorders>
            <w:shd w:val="clear" w:color="auto" w:fill="auto"/>
            <w:tcMar>
              <w:top w:w="100" w:type="dxa"/>
              <w:left w:w="100" w:type="dxa"/>
              <w:bottom w:w="100" w:type="dxa"/>
              <w:right w:w="100" w:type="dxa"/>
            </w:tcMar>
          </w:tcPr>
          <w:p w14:paraId="618F4E61" w14:textId="77777777" w:rsidR="009C61CE" w:rsidRDefault="00000000" w:rsidP="00F13358">
            <w:pPr>
              <w:widowControl w:val="0"/>
              <w:jc w:val="center"/>
            </w:pPr>
            <w:r>
              <w:t xml:space="preserve">-0.01 </w:t>
            </w:r>
          </w:p>
          <w:p w14:paraId="51BEC4FD" w14:textId="77777777" w:rsidR="009C61CE" w:rsidRDefault="00000000" w:rsidP="00F13358">
            <w:pPr>
              <w:widowControl w:val="0"/>
              <w:jc w:val="center"/>
            </w:pPr>
            <w:r>
              <w:t>[-0.10, 0.09]</w:t>
            </w:r>
          </w:p>
        </w:tc>
        <w:tc>
          <w:tcPr>
            <w:tcW w:w="802" w:type="dxa"/>
            <w:tcBorders>
              <w:left w:val="nil"/>
              <w:bottom w:val="nil"/>
              <w:right w:val="nil"/>
            </w:tcBorders>
            <w:shd w:val="clear" w:color="auto" w:fill="auto"/>
            <w:tcMar>
              <w:top w:w="100" w:type="dxa"/>
              <w:left w:w="100" w:type="dxa"/>
              <w:bottom w:w="100" w:type="dxa"/>
              <w:right w:w="100" w:type="dxa"/>
            </w:tcMar>
          </w:tcPr>
          <w:p w14:paraId="1E981161" w14:textId="77777777" w:rsidR="009C61CE" w:rsidRDefault="00000000" w:rsidP="00F13358">
            <w:pPr>
              <w:widowControl w:val="0"/>
            </w:pPr>
            <w:r>
              <w:t>.852</w:t>
            </w:r>
          </w:p>
        </w:tc>
        <w:tc>
          <w:tcPr>
            <w:tcW w:w="1027" w:type="dxa"/>
            <w:tcBorders>
              <w:left w:val="nil"/>
              <w:bottom w:val="nil"/>
              <w:right w:val="nil"/>
            </w:tcBorders>
            <w:shd w:val="clear" w:color="auto" w:fill="auto"/>
            <w:tcMar>
              <w:top w:w="100" w:type="dxa"/>
              <w:left w:w="100" w:type="dxa"/>
              <w:bottom w:w="100" w:type="dxa"/>
              <w:right w:w="100" w:type="dxa"/>
            </w:tcMar>
          </w:tcPr>
          <w:p w14:paraId="4ADF6631" w14:textId="77777777" w:rsidR="009C61CE" w:rsidRDefault="00000000" w:rsidP="00F13358">
            <w:pPr>
              <w:widowControl w:val="0"/>
            </w:pPr>
            <w:r>
              <w:t>0.03</w:t>
            </w:r>
          </w:p>
        </w:tc>
      </w:tr>
      <w:tr w:rsidR="00F13358" w14:paraId="45CA8D76" w14:textId="77777777">
        <w:tc>
          <w:tcPr>
            <w:tcW w:w="857" w:type="dxa"/>
            <w:tcBorders>
              <w:top w:val="nil"/>
              <w:left w:val="nil"/>
              <w:right w:val="nil"/>
            </w:tcBorders>
            <w:shd w:val="clear" w:color="auto" w:fill="auto"/>
            <w:tcMar>
              <w:top w:w="100" w:type="dxa"/>
              <w:left w:w="100" w:type="dxa"/>
              <w:bottom w:w="100" w:type="dxa"/>
              <w:right w:w="100" w:type="dxa"/>
            </w:tcMar>
          </w:tcPr>
          <w:p w14:paraId="43E637B2" w14:textId="77777777" w:rsidR="009C61CE" w:rsidRDefault="009C61CE" w:rsidP="00F13358">
            <w:pPr>
              <w:widowControl w:val="0"/>
            </w:pPr>
          </w:p>
        </w:tc>
        <w:tc>
          <w:tcPr>
            <w:tcW w:w="2003" w:type="dxa"/>
            <w:tcBorders>
              <w:top w:val="nil"/>
              <w:left w:val="nil"/>
              <w:right w:val="nil"/>
            </w:tcBorders>
            <w:shd w:val="clear" w:color="auto" w:fill="auto"/>
            <w:tcMar>
              <w:top w:w="100" w:type="dxa"/>
              <w:left w:w="100" w:type="dxa"/>
              <w:bottom w:w="100" w:type="dxa"/>
              <w:right w:w="100" w:type="dxa"/>
            </w:tcMar>
          </w:tcPr>
          <w:p w14:paraId="71F38ACB" w14:textId="77777777" w:rsidR="009C61CE" w:rsidRDefault="00000000" w:rsidP="00F13358">
            <w:pPr>
              <w:widowControl w:val="0"/>
            </w:pPr>
            <w:r>
              <w:t>Percentage condition</w:t>
            </w:r>
          </w:p>
        </w:tc>
        <w:tc>
          <w:tcPr>
            <w:tcW w:w="1516" w:type="dxa"/>
            <w:tcBorders>
              <w:top w:val="nil"/>
              <w:left w:val="nil"/>
              <w:right w:val="nil"/>
            </w:tcBorders>
            <w:shd w:val="clear" w:color="auto" w:fill="auto"/>
            <w:tcMar>
              <w:top w:w="100" w:type="dxa"/>
              <w:left w:w="100" w:type="dxa"/>
              <w:bottom w:w="100" w:type="dxa"/>
              <w:right w:w="100" w:type="dxa"/>
            </w:tcMar>
          </w:tcPr>
          <w:p w14:paraId="27207380" w14:textId="77777777" w:rsidR="009C61CE" w:rsidRDefault="00000000" w:rsidP="00F13358">
            <w:pPr>
              <w:widowControl w:val="0"/>
            </w:pPr>
            <w:r>
              <w:t xml:space="preserve">-0.01 </w:t>
            </w:r>
          </w:p>
          <w:p w14:paraId="22FBC2C1" w14:textId="77777777" w:rsidR="009C61CE" w:rsidRDefault="00000000" w:rsidP="00F13358">
            <w:pPr>
              <w:widowControl w:val="0"/>
            </w:pPr>
            <w:r>
              <w:t>[-0.11, 0.08]</w:t>
            </w:r>
          </w:p>
        </w:tc>
        <w:tc>
          <w:tcPr>
            <w:tcW w:w="862" w:type="dxa"/>
            <w:tcBorders>
              <w:top w:val="nil"/>
              <w:left w:val="nil"/>
              <w:right w:val="nil"/>
            </w:tcBorders>
            <w:shd w:val="clear" w:color="auto" w:fill="auto"/>
            <w:tcMar>
              <w:top w:w="100" w:type="dxa"/>
              <w:left w:w="100" w:type="dxa"/>
              <w:bottom w:w="100" w:type="dxa"/>
              <w:right w:w="100" w:type="dxa"/>
            </w:tcMar>
          </w:tcPr>
          <w:p w14:paraId="2F6B2401" w14:textId="77777777" w:rsidR="009C61CE" w:rsidRDefault="00000000" w:rsidP="00F13358">
            <w:pPr>
              <w:widowControl w:val="0"/>
            </w:pPr>
            <w:r>
              <w:t>.801</w:t>
            </w:r>
          </w:p>
        </w:tc>
        <w:tc>
          <w:tcPr>
            <w:tcW w:w="997" w:type="dxa"/>
            <w:tcBorders>
              <w:top w:val="nil"/>
              <w:left w:val="nil"/>
              <w:right w:val="nil"/>
            </w:tcBorders>
            <w:shd w:val="clear" w:color="auto" w:fill="auto"/>
            <w:tcMar>
              <w:top w:w="100" w:type="dxa"/>
              <w:left w:w="100" w:type="dxa"/>
              <w:bottom w:w="100" w:type="dxa"/>
              <w:right w:w="100" w:type="dxa"/>
            </w:tcMar>
          </w:tcPr>
          <w:p w14:paraId="3C51158D" w14:textId="77777777" w:rsidR="009C61CE" w:rsidRDefault="00000000" w:rsidP="00F13358">
            <w:pPr>
              <w:widowControl w:val="0"/>
            </w:pPr>
            <w:r>
              <w:t>-0.01</w:t>
            </w:r>
          </w:p>
        </w:tc>
        <w:tc>
          <w:tcPr>
            <w:tcW w:w="1912" w:type="dxa"/>
            <w:tcBorders>
              <w:top w:val="nil"/>
              <w:left w:val="nil"/>
              <w:right w:val="nil"/>
            </w:tcBorders>
            <w:shd w:val="clear" w:color="auto" w:fill="auto"/>
            <w:tcMar>
              <w:top w:w="100" w:type="dxa"/>
              <w:left w:w="100" w:type="dxa"/>
              <w:bottom w:w="100" w:type="dxa"/>
              <w:right w:w="100" w:type="dxa"/>
            </w:tcMar>
          </w:tcPr>
          <w:p w14:paraId="0DB49E3D" w14:textId="77777777" w:rsidR="009C61CE" w:rsidRDefault="00000000" w:rsidP="00F13358">
            <w:pPr>
              <w:widowControl w:val="0"/>
              <w:jc w:val="center"/>
            </w:pPr>
            <w:r>
              <w:t xml:space="preserve">0.00 </w:t>
            </w:r>
          </w:p>
          <w:p w14:paraId="65273FBB" w14:textId="77777777" w:rsidR="009C61CE" w:rsidRDefault="00000000" w:rsidP="00F13358">
            <w:pPr>
              <w:widowControl w:val="0"/>
              <w:jc w:val="center"/>
            </w:pPr>
            <w:r>
              <w:t>[-0.10, 0.09]</w:t>
            </w:r>
          </w:p>
        </w:tc>
        <w:tc>
          <w:tcPr>
            <w:tcW w:w="802" w:type="dxa"/>
            <w:tcBorders>
              <w:top w:val="nil"/>
              <w:left w:val="nil"/>
              <w:right w:val="nil"/>
            </w:tcBorders>
            <w:shd w:val="clear" w:color="auto" w:fill="auto"/>
            <w:tcMar>
              <w:top w:w="100" w:type="dxa"/>
              <w:left w:w="100" w:type="dxa"/>
              <w:bottom w:w="100" w:type="dxa"/>
              <w:right w:w="100" w:type="dxa"/>
            </w:tcMar>
          </w:tcPr>
          <w:p w14:paraId="2DC4E444" w14:textId="77777777" w:rsidR="009C61CE" w:rsidRDefault="00000000" w:rsidP="00F13358">
            <w:pPr>
              <w:widowControl w:val="0"/>
            </w:pPr>
            <w:r>
              <w:t>.952</w:t>
            </w:r>
          </w:p>
        </w:tc>
        <w:tc>
          <w:tcPr>
            <w:tcW w:w="1027" w:type="dxa"/>
            <w:tcBorders>
              <w:top w:val="nil"/>
              <w:left w:val="nil"/>
              <w:right w:val="nil"/>
            </w:tcBorders>
            <w:shd w:val="clear" w:color="auto" w:fill="auto"/>
            <w:tcMar>
              <w:top w:w="100" w:type="dxa"/>
              <w:left w:w="100" w:type="dxa"/>
              <w:bottom w:w="100" w:type="dxa"/>
              <w:right w:w="100" w:type="dxa"/>
            </w:tcMar>
          </w:tcPr>
          <w:p w14:paraId="7575DDCA" w14:textId="77777777" w:rsidR="009C61CE" w:rsidRDefault="00000000" w:rsidP="00F13358">
            <w:pPr>
              <w:widowControl w:val="0"/>
            </w:pPr>
            <w:r>
              <w:t>0.03</w:t>
            </w:r>
          </w:p>
        </w:tc>
      </w:tr>
      <w:tr w:rsidR="00F13358" w14:paraId="7F04E865" w14:textId="77777777">
        <w:tc>
          <w:tcPr>
            <w:tcW w:w="857" w:type="dxa"/>
            <w:tcBorders>
              <w:left w:val="nil"/>
              <w:right w:val="nil"/>
            </w:tcBorders>
            <w:shd w:val="clear" w:color="auto" w:fill="auto"/>
            <w:tcMar>
              <w:top w:w="100" w:type="dxa"/>
              <w:left w:w="100" w:type="dxa"/>
              <w:bottom w:w="100" w:type="dxa"/>
              <w:right w:w="100" w:type="dxa"/>
            </w:tcMar>
          </w:tcPr>
          <w:p w14:paraId="06A1C41C" w14:textId="77777777" w:rsidR="009C61CE" w:rsidRDefault="00000000" w:rsidP="00F13358">
            <w:pPr>
              <w:widowControl w:val="0"/>
            </w:pPr>
            <w:r>
              <w:t>3</w:t>
            </w:r>
          </w:p>
        </w:tc>
        <w:tc>
          <w:tcPr>
            <w:tcW w:w="2003" w:type="dxa"/>
            <w:tcBorders>
              <w:left w:val="nil"/>
              <w:right w:val="nil"/>
            </w:tcBorders>
            <w:shd w:val="clear" w:color="auto" w:fill="auto"/>
            <w:tcMar>
              <w:top w:w="100" w:type="dxa"/>
              <w:left w:w="100" w:type="dxa"/>
              <w:bottom w:w="100" w:type="dxa"/>
              <w:right w:w="100" w:type="dxa"/>
            </w:tcMar>
          </w:tcPr>
          <w:p w14:paraId="06ED0A4B" w14:textId="77777777" w:rsidR="009C61CE" w:rsidRDefault="009C61CE" w:rsidP="00F13358">
            <w:pPr>
              <w:widowControl w:val="0"/>
            </w:pPr>
          </w:p>
        </w:tc>
        <w:tc>
          <w:tcPr>
            <w:tcW w:w="1516" w:type="dxa"/>
            <w:tcBorders>
              <w:left w:val="nil"/>
              <w:right w:val="nil"/>
            </w:tcBorders>
            <w:shd w:val="clear" w:color="auto" w:fill="auto"/>
            <w:tcMar>
              <w:top w:w="100" w:type="dxa"/>
              <w:left w:w="100" w:type="dxa"/>
              <w:bottom w:w="100" w:type="dxa"/>
              <w:right w:w="100" w:type="dxa"/>
            </w:tcMar>
          </w:tcPr>
          <w:p w14:paraId="4EB0817D" w14:textId="77777777" w:rsidR="009C61CE" w:rsidRDefault="00000000" w:rsidP="00F13358">
            <w:pPr>
              <w:widowControl w:val="0"/>
            </w:pPr>
            <w:r>
              <w:t xml:space="preserve">0.15 </w:t>
            </w:r>
          </w:p>
          <w:p w14:paraId="6464729F" w14:textId="77777777" w:rsidR="009C61CE" w:rsidRDefault="00000000" w:rsidP="00F13358">
            <w:pPr>
              <w:widowControl w:val="0"/>
            </w:pPr>
            <w:r>
              <w:t>[0.08, 0.21]</w:t>
            </w:r>
          </w:p>
        </w:tc>
        <w:tc>
          <w:tcPr>
            <w:tcW w:w="862" w:type="dxa"/>
            <w:tcBorders>
              <w:left w:val="nil"/>
              <w:right w:val="nil"/>
            </w:tcBorders>
            <w:shd w:val="clear" w:color="auto" w:fill="auto"/>
            <w:tcMar>
              <w:top w:w="100" w:type="dxa"/>
              <w:left w:w="100" w:type="dxa"/>
              <w:bottom w:w="100" w:type="dxa"/>
              <w:right w:w="100" w:type="dxa"/>
            </w:tcMar>
          </w:tcPr>
          <w:p w14:paraId="7C8E3246" w14:textId="45E86674" w:rsidR="009C61CE" w:rsidRDefault="00000000" w:rsidP="00F13358">
            <w:pPr>
              <w:widowControl w:val="0"/>
            </w:pPr>
            <w:del w:id="240" w:author="PCIRR-S2 revision" w:date="2023-03-09T17:53:00Z">
              <w:r>
                <w:delText>&lt;.</w:delText>
              </w:r>
            </w:del>
            <w:ins w:id="241" w:author="PCIRR-S2 revision" w:date="2023-03-09T17:53:00Z">
              <w:r>
                <w:t>&lt; .</w:t>
              </w:r>
            </w:ins>
            <w:r>
              <w:t>001</w:t>
            </w:r>
          </w:p>
        </w:tc>
        <w:tc>
          <w:tcPr>
            <w:tcW w:w="997" w:type="dxa"/>
            <w:tcBorders>
              <w:left w:val="nil"/>
              <w:right w:val="nil"/>
            </w:tcBorders>
            <w:shd w:val="clear" w:color="auto" w:fill="auto"/>
            <w:tcMar>
              <w:top w:w="100" w:type="dxa"/>
              <w:left w:w="100" w:type="dxa"/>
              <w:bottom w:w="100" w:type="dxa"/>
              <w:right w:w="100" w:type="dxa"/>
            </w:tcMar>
          </w:tcPr>
          <w:p w14:paraId="762B9293" w14:textId="7FAF39F1" w:rsidR="009C61CE" w:rsidRDefault="00000000" w:rsidP="00F13358">
            <w:pPr>
              <w:widowControl w:val="0"/>
            </w:pPr>
            <w:del w:id="242" w:author="PCIRR-S2 revision" w:date="2023-03-09T17:53:00Z">
              <w:r>
                <w:delText>&lt;.</w:delText>
              </w:r>
            </w:del>
            <w:ins w:id="243" w:author="PCIRR-S2 revision" w:date="2023-03-09T17:53:00Z">
              <w:r>
                <w:t>&lt; .</w:t>
              </w:r>
            </w:ins>
            <w:r>
              <w:t>001</w:t>
            </w:r>
          </w:p>
        </w:tc>
        <w:tc>
          <w:tcPr>
            <w:tcW w:w="1912" w:type="dxa"/>
            <w:tcBorders>
              <w:left w:val="nil"/>
              <w:right w:val="nil"/>
            </w:tcBorders>
            <w:shd w:val="clear" w:color="auto" w:fill="auto"/>
            <w:tcMar>
              <w:top w:w="100" w:type="dxa"/>
              <w:left w:w="100" w:type="dxa"/>
              <w:bottom w:w="100" w:type="dxa"/>
              <w:right w:w="100" w:type="dxa"/>
            </w:tcMar>
          </w:tcPr>
          <w:p w14:paraId="00A30805" w14:textId="77777777" w:rsidR="009C61CE" w:rsidRDefault="00000000" w:rsidP="00F13358">
            <w:pPr>
              <w:widowControl w:val="0"/>
              <w:jc w:val="center"/>
            </w:pPr>
            <w:r>
              <w:t xml:space="preserve">0.14 </w:t>
            </w:r>
          </w:p>
          <w:p w14:paraId="0977499D" w14:textId="77777777" w:rsidR="009C61CE" w:rsidRDefault="00000000" w:rsidP="00F13358">
            <w:pPr>
              <w:widowControl w:val="0"/>
              <w:jc w:val="center"/>
            </w:pPr>
            <w:r>
              <w:t>[0.08, 0.21]</w:t>
            </w:r>
          </w:p>
        </w:tc>
        <w:tc>
          <w:tcPr>
            <w:tcW w:w="802" w:type="dxa"/>
            <w:tcBorders>
              <w:left w:val="nil"/>
              <w:right w:val="nil"/>
            </w:tcBorders>
            <w:shd w:val="clear" w:color="auto" w:fill="auto"/>
            <w:tcMar>
              <w:top w:w="100" w:type="dxa"/>
              <w:left w:w="100" w:type="dxa"/>
              <w:bottom w:w="100" w:type="dxa"/>
              <w:right w:w="100" w:type="dxa"/>
            </w:tcMar>
          </w:tcPr>
          <w:p w14:paraId="404FBC71" w14:textId="004ECF89" w:rsidR="009C61CE" w:rsidRDefault="00000000" w:rsidP="00F13358">
            <w:pPr>
              <w:widowControl w:val="0"/>
            </w:pPr>
            <w:del w:id="244" w:author="PCIRR-S2 revision" w:date="2023-03-09T17:53:00Z">
              <w:r>
                <w:delText>&lt;.</w:delText>
              </w:r>
            </w:del>
            <w:ins w:id="245" w:author="PCIRR-S2 revision" w:date="2023-03-09T17:53:00Z">
              <w:r>
                <w:t>&lt; .</w:t>
              </w:r>
            </w:ins>
            <w:r>
              <w:t>001</w:t>
            </w:r>
          </w:p>
        </w:tc>
        <w:tc>
          <w:tcPr>
            <w:tcW w:w="1027" w:type="dxa"/>
            <w:tcBorders>
              <w:left w:val="nil"/>
              <w:right w:val="nil"/>
            </w:tcBorders>
            <w:shd w:val="clear" w:color="auto" w:fill="auto"/>
            <w:tcMar>
              <w:top w:w="100" w:type="dxa"/>
              <w:left w:w="100" w:type="dxa"/>
              <w:bottom w:w="100" w:type="dxa"/>
              <w:right w:w="100" w:type="dxa"/>
            </w:tcMar>
          </w:tcPr>
          <w:p w14:paraId="4DFD0711" w14:textId="77777777" w:rsidR="009C61CE" w:rsidRDefault="00000000" w:rsidP="00F13358">
            <w:pPr>
              <w:widowControl w:val="0"/>
            </w:pPr>
            <w:r>
              <w:t>0.19</w:t>
            </w:r>
          </w:p>
        </w:tc>
      </w:tr>
      <w:tr w:rsidR="00F13358" w14:paraId="1B7D1FB8" w14:textId="77777777">
        <w:tc>
          <w:tcPr>
            <w:tcW w:w="857" w:type="dxa"/>
            <w:tcBorders>
              <w:left w:val="nil"/>
              <w:bottom w:val="nil"/>
              <w:right w:val="nil"/>
            </w:tcBorders>
            <w:shd w:val="clear" w:color="auto" w:fill="auto"/>
            <w:tcMar>
              <w:top w:w="100" w:type="dxa"/>
              <w:left w:w="100" w:type="dxa"/>
              <w:bottom w:w="100" w:type="dxa"/>
              <w:right w:w="100" w:type="dxa"/>
            </w:tcMar>
          </w:tcPr>
          <w:p w14:paraId="7A5466FF" w14:textId="77777777" w:rsidR="009C61CE" w:rsidRDefault="00000000" w:rsidP="00F13358">
            <w:pPr>
              <w:widowControl w:val="0"/>
            </w:pPr>
            <w:r>
              <w:t>4</w:t>
            </w:r>
          </w:p>
        </w:tc>
        <w:tc>
          <w:tcPr>
            <w:tcW w:w="2003" w:type="dxa"/>
            <w:tcBorders>
              <w:left w:val="nil"/>
              <w:bottom w:val="nil"/>
              <w:right w:val="nil"/>
            </w:tcBorders>
            <w:shd w:val="clear" w:color="auto" w:fill="auto"/>
            <w:tcMar>
              <w:top w:w="100" w:type="dxa"/>
              <w:left w:w="100" w:type="dxa"/>
              <w:bottom w:w="100" w:type="dxa"/>
              <w:right w:w="100" w:type="dxa"/>
            </w:tcMar>
          </w:tcPr>
          <w:p w14:paraId="13002BAB" w14:textId="77777777" w:rsidR="009C61CE" w:rsidRDefault="00000000" w:rsidP="00F13358">
            <w:pPr>
              <w:widowControl w:val="0"/>
            </w:pPr>
            <w:r>
              <w:t>No loss condition</w:t>
            </w:r>
          </w:p>
        </w:tc>
        <w:tc>
          <w:tcPr>
            <w:tcW w:w="1516" w:type="dxa"/>
            <w:tcBorders>
              <w:left w:val="nil"/>
              <w:bottom w:val="nil"/>
              <w:right w:val="nil"/>
            </w:tcBorders>
            <w:shd w:val="clear" w:color="auto" w:fill="auto"/>
            <w:tcMar>
              <w:top w:w="100" w:type="dxa"/>
              <w:left w:w="100" w:type="dxa"/>
              <w:bottom w:w="100" w:type="dxa"/>
              <w:right w:w="100" w:type="dxa"/>
            </w:tcMar>
          </w:tcPr>
          <w:p w14:paraId="0897E94F" w14:textId="77777777" w:rsidR="009C61CE" w:rsidRDefault="00000000" w:rsidP="00F13358">
            <w:pPr>
              <w:widowControl w:val="0"/>
            </w:pPr>
            <w:r>
              <w:t>0.10</w:t>
            </w:r>
          </w:p>
          <w:p w14:paraId="46DE394A" w14:textId="77777777" w:rsidR="009C61CE" w:rsidRDefault="00000000" w:rsidP="00F13358">
            <w:pPr>
              <w:widowControl w:val="0"/>
            </w:pPr>
            <w:r>
              <w:t>[0.01, 0.20]</w:t>
            </w:r>
          </w:p>
        </w:tc>
        <w:tc>
          <w:tcPr>
            <w:tcW w:w="862" w:type="dxa"/>
            <w:tcBorders>
              <w:left w:val="nil"/>
              <w:bottom w:val="nil"/>
              <w:right w:val="nil"/>
            </w:tcBorders>
            <w:shd w:val="clear" w:color="auto" w:fill="auto"/>
            <w:tcMar>
              <w:top w:w="100" w:type="dxa"/>
              <w:left w:w="100" w:type="dxa"/>
              <w:bottom w:w="100" w:type="dxa"/>
              <w:right w:w="100" w:type="dxa"/>
            </w:tcMar>
          </w:tcPr>
          <w:p w14:paraId="5648B18F" w14:textId="77777777" w:rsidR="009C61CE" w:rsidRDefault="00000000" w:rsidP="00F13358">
            <w:pPr>
              <w:widowControl w:val="0"/>
            </w:pPr>
            <w:r>
              <w:t>.030</w:t>
            </w:r>
          </w:p>
        </w:tc>
        <w:tc>
          <w:tcPr>
            <w:tcW w:w="997" w:type="dxa"/>
            <w:tcBorders>
              <w:left w:val="nil"/>
              <w:bottom w:val="nil"/>
              <w:right w:val="nil"/>
            </w:tcBorders>
            <w:shd w:val="clear" w:color="auto" w:fill="auto"/>
            <w:tcMar>
              <w:top w:w="100" w:type="dxa"/>
              <w:left w:w="100" w:type="dxa"/>
              <w:bottom w:w="100" w:type="dxa"/>
              <w:right w:w="100" w:type="dxa"/>
            </w:tcMar>
          </w:tcPr>
          <w:p w14:paraId="3DD0A772" w14:textId="77777777" w:rsidR="009C61CE" w:rsidRDefault="00000000" w:rsidP="00F13358">
            <w:pPr>
              <w:widowControl w:val="0"/>
            </w:pPr>
            <w:r>
              <w:t>0.08</w:t>
            </w:r>
          </w:p>
        </w:tc>
        <w:tc>
          <w:tcPr>
            <w:tcW w:w="1912" w:type="dxa"/>
            <w:tcBorders>
              <w:left w:val="nil"/>
              <w:bottom w:val="nil"/>
              <w:right w:val="nil"/>
            </w:tcBorders>
            <w:shd w:val="clear" w:color="auto" w:fill="auto"/>
            <w:tcMar>
              <w:top w:w="100" w:type="dxa"/>
              <w:left w:w="100" w:type="dxa"/>
              <w:bottom w:w="100" w:type="dxa"/>
              <w:right w:w="100" w:type="dxa"/>
            </w:tcMar>
          </w:tcPr>
          <w:p w14:paraId="08B49ADB" w14:textId="77777777" w:rsidR="009C61CE" w:rsidRDefault="00000000" w:rsidP="00F13358">
            <w:pPr>
              <w:widowControl w:val="0"/>
              <w:jc w:val="center"/>
            </w:pPr>
            <w:r>
              <w:t>0.11</w:t>
            </w:r>
          </w:p>
          <w:p w14:paraId="13A58041" w14:textId="77777777" w:rsidR="009C61CE" w:rsidRDefault="00000000" w:rsidP="00F13358">
            <w:pPr>
              <w:widowControl w:val="0"/>
              <w:jc w:val="center"/>
            </w:pPr>
            <w:r>
              <w:t>[0.01, 0.20]</w:t>
            </w:r>
          </w:p>
        </w:tc>
        <w:tc>
          <w:tcPr>
            <w:tcW w:w="802" w:type="dxa"/>
            <w:tcBorders>
              <w:left w:val="nil"/>
              <w:bottom w:val="nil"/>
              <w:right w:val="nil"/>
            </w:tcBorders>
            <w:shd w:val="clear" w:color="auto" w:fill="auto"/>
            <w:tcMar>
              <w:top w:w="100" w:type="dxa"/>
              <w:left w:w="100" w:type="dxa"/>
              <w:bottom w:w="100" w:type="dxa"/>
              <w:right w:w="100" w:type="dxa"/>
            </w:tcMar>
          </w:tcPr>
          <w:p w14:paraId="4F35F609" w14:textId="77777777" w:rsidR="009C61CE" w:rsidRDefault="00000000" w:rsidP="00F13358">
            <w:pPr>
              <w:widowControl w:val="0"/>
            </w:pPr>
            <w:r>
              <w:t>.027</w:t>
            </w:r>
          </w:p>
        </w:tc>
        <w:tc>
          <w:tcPr>
            <w:tcW w:w="1027" w:type="dxa"/>
            <w:tcBorders>
              <w:left w:val="nil"/>
              <w:bottom w:val="nil"/>
              <w:right w:val="nil"/>
            </w:tcBorders>
            <w:shd w:val="clear" w:color="auto" w:fill="auto"/>
            <w:tcMar>
              <w:top w:w="100" w:type="dxa"/>
              <w:left w:w="100" w:type="dxa"/>
              <w:bottom w:w="100" w:type="dxa"/>
              <w:right w:w="100" w:type="dxa"/>
            </w:tcMar>
          </w:tcPr>
          <w:p w14:paraId="642C887D" w14:textId="77777777" w:rsidR="009C61CE" w:rsidRDefault="00000000" w:rsidP="00F13358">
            <w:pPr>
              <w:widowControl w:val="0"/>
            </w:pPr>
            <w:r>
              <w:t>0.10</w:t>
            </w:r>
          </w:p>
        </w:tc>
      </w:tr>
      <w:tr w:rsidR="00F13358" w14:paraId="526AB56F" w14:textId="77777777">
        <w:tc>
          <w:tcPr>
            <w:tcW w:w="857" w:type="dxa"/>
            <w:tcBorders>
              <w:top w:val="nil"/>
              <w:left w:val="nil"/>
              <w:right w:val="nil"/>
            </w:tcBorders>
            <w:shd w:val="clear" w:color="auto" w:fill="auto"/>
            <w:tcMar>
              <w:top w:w="100" w:type="dxa"/>
              <w:left w:w="100" w:type="dxa"/>
              <w:bottom w:w="100" w:type="dxa"/>
              <w:right w:w="100" w:type="dxa"/>
            </w:tcMar>
          </w:tcPr>
          <w:p w14:paraId="2A36966F" w14:textId="77777777" w:rsidR="009C61CE" w:rsidRDefault="009C61CE" w:rsidP="00F13358">
            <w:pPr>
              <w:widowControl w:val="0"/>
            </w:pPr>
          </w:p>
        </w:tc>
        <w:tc>
          <w:tcPr>
            <w:tcW w:w="2003" w:type="dxa"/>
            <w:tcBorders>
              <w:top w:val="nil"/>
              <w:left w:val="nil"/>
              <w:right w:val="nil"/>
            </w:tcBorders>
            <w:shd w:val="clear" w:color="auto" w:fill="auto"/>
            <w:tcMar>
              <w:top w:w="100" w:type="dxa"/>
              <w:left w:w="100" w:type="dxa"/>
              <w:bottom w:w="100" w:type="dxa"/>
              <w:right w:w="100" w:type="dxa"/>
            </w:tcMar>
          </w:tcPr>
          <w:p w14:paraId="0B35E9D5" w14:textId="77777777" w:rsidR="009C61CE" w:rsidRDefault="00000000" w:rsidP="00F13358">
            <w:pPr>
              <w:widowControl w:val="0"/>
            </w:pPr>
            <w:r>
              <w:t>Loss condition</w:t>
            </w:r>
          </w:p>
        </w:tc>
        <w:tc>
          <w:tcPr>
            <w:tcW w:w="1516" w:type="dxa"/>
            <w:tcBorders>
              <w:top w:val="nil"/>
              <w:left w:val="nil"/>
              <w:right w:val="nil"/>
            </w:tcBorders>
            <w:shd w:val="clear" w:color="auto" w:fill="auto"/>
            <w:tcMar>
              <w:top w:w="100" w:type="dxa"/>
              <w:left w:w="100" w:type="dxa"/>
              <w:bottom w:w="100" w:type="dxa"/>
              <w:right w:w="100" w:type="dxa"/>
            </w:tcMar>
          </w:tcPr>
          <w:p w14:paraId="2E584B20" w14:textId="77777777" w:rsidR="009C61CE" w:rsidRDefault="00000000" w:rsidP="00F13358">
            <w:pPr>
              <w:widowControl w:val="0"/>
            </w:pPr>
            <w:r>
              <w:t>0.05</w:t>
            </w:r>
          </w:p>
          <w:p w14:paraId="0C46CDB0" w14:textId="77777777" w:rsidR="009C61CE" w:rsidRDefault="00000000" w:rsidP="00F13358">
            <w:pPr>
              <w:widowControl w:val="0"/>
            </w:pPr>
            <w:r>
              <w:t>[-0.05, 0.14]</w:t>
            </w:r>
          </w:p>
        </w:tc>
        <w:tc>
          <w:tcPr>
            <w:tcW w:w="862" w:type="dxa"/>
            <w:tcBorders>
              <w:top w:val="nil"/>
              <w:left w:val="nil"/>
              <w:right w:val="nil"/>
            </w:tcBorders>
            <w:shd w:val="clear" w:color="auto" w:fill="auto"/>
            <w:tcMar>
              <w:top w:w="100" w:type="dxa"/>
              <w:left w:w="100" w:type="dxa"/>
              <w:bottom w:w="100" w:type="dxa"/>
              <w:right w:w="100" w:type="dxa"/>
            </w:tcMar>
          </w:tcPr>
          <w:p w14:paraId="134DA238" w14:textId="77777777" w:rsidR="009C61CE" w:rsidRDefault="00000000" w:rsidP="00F13358">
            <w:pPr>
              <w:widowControl w:val="0"/>
            </w:pPr>
            <w:r>
              <w:t>.325</w:t>
            </w:r>
          </w:p>
        </w:tc>
        <w:tc>
          <w:tcPr>
            <w:tcW w:w="997" w:type="dxa"/>
            <w:tcBorders>
              <w:top w:val="nil"/>
              <w:left w:val="nil"/>
              <w:right w:val="nil"/>
            </w:tcBorders>
            <w:shd w:val="clear" w:color="auto" w:fill="auto"/>
            <w:tcMar>
              <w:top w:w="100" w:type="dxa"/>
              <w:left w:w="100" w:type="dxa"/>
              <w:bottom w:w="100" w:type="dxa"/>
              <w:right w:w="100" w:type="dxa"/>
            </w:tcMar>
          </w:tcPr>
          <w:p w14:paraId="24550A8C" w14:textId="77777777" w:rsidR="009C61CE" w:rsidRDefault="00000000" w:rsidP="00F13358">
            <w:pPr>
              <w:widowControl w:val="0"/>
            </w:pPr>
            <w:r>
              <w:t>0.03</w:t>
            </w:r>
          </w:p>
        </w:tc>
        <w:tc>
          <w:tcPr>
            <w:tcW w:w="1912" w:type="dxa"/>
            <w:tcBorders>
              <w:top w:val="nil"/>
              <w:left w:val="nil"/>
              <w:right w:val="nil"/>
            </w:tcBorders>
            <w:shd w:val="clear" w:color="auto" w:fill="auto"/>
            <w:tcMar>
              <w:top w:w="100" w:type="dxa"/>
              <w:left w:w="100" w:type="dxa"/>
              <w:bottom w:w="100" w:type="dxa"/>
              <w:right w:w="100" w:type="dxa"/>
            </w:tcMar>
          </w:tcPr>
          <w:p w14:paraId="6D826C48" w14:textId="77777777" w:rsidR="009C61CE" w:rsidRDefault="00000000" w:rsidP="00F13358">
            <w:pPr>
              <w:widowControl w:val="0"/>
              <w:jc w:val="center"/>
            </w:pPr>
            <w:r>
              <w:t>0.06</w:t>
            </w:r>
          </w:p>
          <w:p w14:paraId="3F80F4AD" w14:textId="77777777" w:rsidR="009C61CE" w:rsidRDefault="00000000" w:rsidP="00F13358">
            <w:pPr>
              <w:widowControl w:val="0"/>
              <w:jc w:val="center"/>
            </w:pPr>
            <w:r>
              <w:t>[-0.03, 0.16]</w:t>
            </w:r>
          </w:p>
        </w:tc>
        <w:tc>
          <w:tcPr>
            <w:tcW w:w="802" w:type="dxa"/>
            <w:tcBorders>
              <w:top w:val="nil"/>
              <w:left w:val="nil"/>
              <w:right w:val="nil"/>
            </w:tcBorders>
            <w:shd w:val="clear" w:color="auto" w:fill="auto"/>
            <w:tcMar>
              <w:top w:w="100" w:type="dxa"/>
              <w:left w:w="100" w:type="dxa"/>
              <w:bottom w:w="100" w:type="dxa"/>
              <w:right w:w="100" w:type="dxa"/>
            </w:tcMar>
          </w:tcPr>
          <w:p w14:paraId="513767B0" w14:textId="77777777" w:rsidR="009C61CE" w:rsidRDefault="00000000" w:rsidP="00F13358">
            <w:pPr>
              <w:widowControl w:val="0"/>
            </w:pPr>
            <w:r>
              <w:t>.196</w:t>
            </w:r>
          </w:p>
        </w:tc>
        <w:tc>
          <w:tcPr>
            <w:tcW w:w="1027" w:type="dxa"/>
            <w:tcBorders>
              <w:top w:val="nil"/>
              <w:left w:val="nil"/>
              <w:right w:val="nil"/>
            </w:tcBorders>
            <w:shd w:val="clear" w:color="auto" w:fill="auto"/>
            <w:tcMar>
              <w:top w:w="100" w:type="dxa"/>
              <w:left w:w="100" w:type="dxa"/>
              <w:bottom w:w="100" w:type="dxa"/>
              <w:right w:w="100" w:type="dxa"/>
            </w:tcMar>
          </w:tcPr>
          <w:p w14:paraId="5591B8C8" w14:textId="77777777" w:rsidR="009C61CE" w:rsidRDefault="00000000" w:rsidP="00F13358">
            <w:pPr>
              <w:widowControl w:val="0"/>
            </w:pPr>
            <w:r>
              <w:t>0.08</w:t>
            </w:r>
          </w:p>
        </w:tc>
      </w:tr>
    </w:tbl>
    <w:p w14:paraId="62BF48ED" w14:textId="77777777" w:rsidR="009C61CE" w:rsidRDefault="00000000">
      <w:r>
        <w:rPr>
          <w:i/>
        </w:rPr>
        <w:t>Note</w:t>
      </w:r>
      <w:r>
        <w:t>. CI = 95% confidence intervals</w:t>
      </w:r>
    </w:p>
    <w:p w14:paraId="5F5D91A0" w14:textId="77777777" w:rsidR="009C61CE" w:rsidRDefault="00000000">
      <w:pPr>
        <w:widowControl w:val="0"/>
        <w:spacing w:before="180" w:after="240" w:line="360" w:lineRule="auto"/>
        <w:rPr>
          <w:b/>
        </w:rPr>
      </w:pPr>
      <w:r>
        <w:br w:type="page"/>
      </w:r>
    </w:p>
    <w:p w14:paraId="23A885B0" w14:textId="77777777" w:rsidR="009C61CE" w:rsidRDefault="00000000">
      <w:pPr>
        <w:widowControl w:val="0"/>
        <w:spacing w:before="180" w:after="240" w:line="360" w:lineRule="auto"/>
        <w:rPr>
          <w:b/>
        </w:rPr>
      </w:pPr>
      <w:r>
        <w:rPr>
          <w:b/>
        </w:rPr>
        <w:lastRenderedPageBreak/>
        <w:t>Figure 9</w:t>
      </w:r>
    </w:p>
    <w:p w14:paraId="131D6D42" w14:textId="6A7C6D58" w:rsidR="009C61CE" w:rsidRDefault="00000000">
      <w:pPr>
        <w:widowControl w:val="0"/>
        <w:spacing w:before="180" w:after="240" w:line="360" w:lineRule="auto"/>
        <w:rPr>
          <w:b/>
        </w:rPr>
      </w:pPr>
      <w:r>
        <w:rPr>
          <w:i/>
        </w:rPr>
        <w:t xml:space="preserve">Study 1: Correlation between numeracy and confidence </w:t>
      </w:r>
      <w:del w:id="246" w:author="PCIRR-S2 revision" w:date="2023-03-09T17:53:00Z">
        <w:r>
          <w:rPr>
            <w:b/>
            <w:noProof/>
          </w:rPr>
          <w:drawing>
            <wp:inline distT="114300" distB="114300" distL="114300" distR="114300" wp14:anchorId="427BBA1D" wp14:editId="1F9FB70A">
              <wp:extent cx="5971540" cy="42672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5971540" cy="4267200"/>
                      </a:xfrm>
                      <a:prstGeom prst="rect">
                        <a:avLst/>
                      </a:prstGeom>
                      <a:ln/>
                    </pic:spPr>
                  </pic:pic>
                </a:graphicData>
              </a:graphic>
            </wp:inline>
          </w:drawing>
        </w:r>
      </w:del>
      <w:ins w:id="247" w:author="PCIRR-S2 revision" w:date="2023-03-09T17:53:00Z">
        <w:r>
          <w:rPr>
            <w:b/>
            <w:noProof/>
          </w:rPr>
          <w:lastRenderedPageBreak/>
          <w:drawing>
            <wp:inline distT="114300" distB="114300" distL="114300" distR="114300" wp14:anchorId="62E6CBFD" wp14:editId="4B2C9E2C">
              <wp:extent cx="5971540" cy="42672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5971540" cy="4267200"/>
                      </a:xfrm>
                      <a:prstGeom prst="rect">
                        <a:avLst/>
                      </a:prstGeom>
                      <a:ln/>
                    </pic:spPr>
                  </pic:pic>
                </a:graphicData>
              </a:graphic>
            </wp:inline>
          </w:drawing>
        </w:r>
      </w:ins>
    </w:p>
    <w:p w14:paraId="6AF538EB" w14:textId="77777777" w:rsidR="009C61CE" w:rsidRDefault="00000000">
      <w:pPr>
        <w:widowControl w:val="0"/>
        <w:spacing w:before="180" w:after="240" w:line="360" w:lineRule="auto"/>
        <w:rPr>
          <w:b/>
        </w:rPr>
      </w:pPr>
      <w:r>
        <w:br w:type="page"/>
      </w:r>
    </w:p>
    <w:p w14:paraId="5C957532" w14:textId="77777777" w:rsidR="009C61CE" w:rsidRDefault="00000000">
      <w:pPr>
        <w:widowControl w:val="0"/>
        <w:spacing w:before="180" w:after="240" w:line="360" w:lineRule="auto"/>
        <w:rPr>
          <w:b/>
        </w:rPr>
      </w:pPr>
      <w:r>
        <w:rPr>
          <w:b/>
        </w:rPr>
        <w:lastRenderedPageBreak/>
        <w:t>Figure 10</w:t>
      </w:r>
    </w:p>
    <w:p w14:paraId="6CBDF9AB" w14:textId="77777777" w:rsidR="009C61CE" w:rsidRDefault="00000000">
      <w:pPr>
        <w:widowControl w:val="0"/>
        <w:spacing w:before="180" w:after="240" w:line="360" w:lineRule="auto"/>
        <w:rPr>
          <w:i/>
        </w:rPr>
      </w:pPr>
      <w:r>
        <w:rPr>
          <w:i/>
        </w:rPr>
        <w:t>Study 2: Correlation between numeracy and confidence</w:t>
      </w:r>
    </w:p>
    <w:p w14:paraId="4D3DBF91" w14:textId="77777777" w:rsidR="00E92549" w:rsidRDefault="00000000">
      <w:pPr>
        <w:widowControl w:val="0"/>
        <w:spacing w:before="180" w:after="240" w:line="360" w:lineRule="auto"/>
        <w:rPr>
          <w:del w:id="248" w:author="PCIRR-S2 revision" w:date="2023-03-09T17:53:00Z"/>
          <w:b/>
        </w:rPr>
      </w:pPr>
      <w:del w:id="249" w:author="PCIRR-S2 revision" w:date="2023-03-09T17:53:00Z">
        <w:r>
          <w:rPr>
            <w:b/>
            <w:noProof/>
          </w:rPr>
          <w:drawing>
            <wp:inline distT="114300" distB="114300" distL="114300" distR="114300" wp14:anchorId="54EAFBB6" wp14:editId="55C74D62">
              <wp:extent cx="5971540" cy="42672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5971540" cy="4267200"/>
                      </a:xfrm>
                      <a:prstGeom prst="rect">
                        <a:avLst/>
                      </a:prstGeom>
                      <a:ln/>
                    </pic:spPr>
                  </pic:pic>
                </a:graphicData>
              </a:graphic>
            </wp:inline>
          </w:drawing>
        </w:r>
      </w:del>
    </w:p>
    <w:p w14:paraId="4F2014A6" w14:textId="77777777" w:rsidR="009C61CE" w:rsidRDefault="00000000">
      <w:pPr>
        <w:widowControl w:val="0"/>
        <w:spacing w:before="180" w:after="240" w:line="360" w:lineRule="auto"/>
        <w:rPr>
          <w:ins w:id="250" w:author="PCIRR-S2 revision" w:date="2023-03-09T17:53:00Z"/>
          <w:b/>
        </w:rPr>
      </w:pPr>
      <w:ins w:id="251" w:author="PCIRR-S2 revision" w:date="2023-03-09T17:53:00Z">
        <w:r>
          <w:rPr>
            <w:b/>
            <w:noProof/>
          </w:rPr>
          <w:lastRenderedPageBreak/>
          <w:drawing>
            <wp:inline distT="114300" distB="114300" distL="114300" distR="114300" wp14:anchorId="09BCE218" wp14:editId="2E3A599C">
              <wp:extent cx="5971540" cy="42672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5971540" cy="4267200"/>
                      </a:xfrm>
                      <a:prstGeom prst="rect">
                        <a:avLst/>
                      </a:prstGeom>
                      <a:ln/>
                    </pic:spPr>
                  </pic:pic>
                </a:graphicData>
              </a:graphic>
            </wp:inline>
          </w:drawing>
        </w:r>
      </w:ins>
    </w:p>
    <w:p w14:paraId="1CC50424" w14:textId="77777777" w:rsidR="009C61CE" w:rsidRDefault="009C61CE">
      <w:pPr>
        <w:widowControl w:val="0"/>
        <w:spacing w:before="180" w:after="240" w:line="360" w:lineRule="auto"/>
        <w:rPr>
          <w:b/>
        </w:rPr>
      </w:pPr>
    </w:p>
    <w:p w14:paraId="4D3C98C4" w14:textId="77777777" w:rsidR="009C61CE" w:rsidRDefault="00000000">
      <w:pPr>
        <w:widowControl w:val="0"/>
        <w:spacing w:before="180" w:after="240" w:line="360" w:lineRule="auto"/>
        <w:rPr>
          <w:b/>
        </w:rPr>
      </w:pPr>
      <w:r>
        <w:br w:type="page"/>
      </w:r>
    </w:p>
    <w:p w14:paraId="28BD802E" w14:textId="77777777" w:rsidR="009C61CE" w:rsidRDefault="00000000">
      <w:pPr>
        <w:widowControl w:val="0"/>
        <w:spacing w:before="180" w:after="240" w:line="360" w:lineRule="auto"/>
        <w:rPr>
          <w:b/>
        </w:rPr>
      </w:pPr>
      <w:r>
        <w:rPr>
          <w:b/>
        </w:rPr>
        <w:lastRenderedPageBreak/>
        <w:t>Figure 11</w:t>
      </w:r>
    </w:p>
    <w:p w14:paraId="08EB2A8C" w14:textId="77777777" w:rsidR="009C61CE" w:rsidRDefault="00000000">
      <w:pPr>
        <w:widowControl w:val="0"/>
        <w:spacing w:before="180" w:after="240" w:line="360" w:lineRule="auto"/>
      </w:pPr>
      <w:r>
        <w:rPr>
          <w:i/>
        </w:rPr>
        <w:t>Study 3: Correlation between numeracy and confidence</w:t>
      </w:r>
    </w:p>
    <w:p w14:paraId="59F08164" w14:textId="77777777" w:rsidR="00E92549" w:rsidRDefault="00000000">
      <w:pPr>
        <w:rPr>
          <w:del w:id="252" w:author="PCIRR-S2 revision" w:date="2023-03-09T17:53:00Z"/>
        </w:rPr>
      </w:pPr>
      <w:del w:id="253" w:author="PCIRR-S2 revision" w:date="2023-03-09T17:53:00Z">
        <w:r>
          <w:rPr>
            <w:noProof/>
          </w:rPr>
          <w:drawing>
            <wp:inline distT="114300" distB="114300" distL="114300" distR="114300" wp14:anchorId="7AA0BC88" wp14:editId="036D9A22">
              <wp:extent cx="5971540" cy="42672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5971540" cy="4267200"/>
                      </a:xfrm>
                      <a:prstGeom prst="rect">
                        <a:avLst/>
                      </a:prstGeom>
                      <a:ln/>
                    </pic:spPr>
                  </pic:pic>
                </a:graphicData>
              </a:graphic>
            </wp:inline>
          </w:drawing>
        </w:r>
      </w:del>
    </w:p>
    <w:p w14:paraId="40CBFB6D" w14:textId="77777777" w:rsidR="009C61CE" w:rsidRDefault="00000000">
      <w:pPr>
        <w:rPr>
          <w:ins w:id="254" w:author="PCIRR-S2 revision" w:date="2023-03-09T17:53:00Z"/>
        </w:rPr>
      </w:pPr>
      <w:ins w:id="255" w:author="PCIRR-S2 revision" w:date="2023-03-09T17:53:00Z">
        <w:r>
          <w:rPr>
            <w:noProof/>
          </w:rPr>
          <w:lastRenderedPageBreak/>
          <w:drawing>
            <wp:inline distT="114300" distB="114300" distL="114300" distR="114300" wp14:anchorId="0F8C7391" wp14:editId="1A3A3681">
              <wp:extent cx="5971540" cy="42672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5971540" cy="4267200"/>
                      </a:xfrm>
                      <a:prstGeom prst="rect">
                        <a:avLst/>
                      </a:prstGeom>
                      <a:ln/>
                    </pic:spPr>
                  </pic:pic>
                </a:graphicData>
              </a:graphic>
            </wp:inline>
          </w:drawing>
        </w:r>
      </w:ins>
    </w:p>
    <w:p w14:paraId="6C7951C5" w14:textId="77777777" w:rsidR="009C61CE" w:rsidRDefault="009C61CE">
      <w:pPr>
        <w:widowControl w:val="0"/>
        <w:spacing w:before="180" w:after="240" w:line="360" w:lineRule="auto"/>
        <w:rPr>
          <w:b/>
        </w:rPr>
      </w:pPr>
    </w:p>
    <w:p w14:paraId="0542F638" w14:textId="77777777" w:rsidR="009C61CE" w:rsidRDefault="00000000">
      <w:pPr>
        <w:widowControl w:val="0"/>
        <w:spacing w:before="180" w:after="240" w:line="360" w:lineRule="auto"/>
        <w:rPr>
          <w:b/>
        </w:rPr>
      </w:pPr>
      <w:r>
        <w:br w:type="page"/>
      </w:r>
    </w:p>
    <w:p w14:paraId="74EC7B5C" w14:textId="77777777" w:rsidR="009C61CE" w:rsidRDefault="00000000">
      <w:pPr>
        <w:widowControl w:val="0"/>
        <w:spacing w:before="180" w:after="240" w:line="360" w:lineRule="auto"/>
        <w:rPr>
          <w:b/>
        </w:rPr>
      </w:pPr>
      <w:r>
        <w:rPr>
          <w:b/>
        </w:rPr>
        <w:lastRenderedPageBreak/>
        <w:t>Figure 12</w:t>
      </w:r>
    </w:p>
    <w:p w14:paraId="2F458164" w14:textId="77777777" w:rsidR="009C61CE" w:rsidRDefault="00000000">
      <w:pPr>
        <w:widowControl w:val="0"/>
        <w:spacing w:before="180" w:after="240" w:line="360" w:lineRule="auto"/>
        <w:rPr>
          <w:i/>
        </w:rPr>
      </w:pPr>
      <w:r>
        <w:rPr>
          <w:i/>
        </w:rPr>
        <w:t>Study 4: Correlation between numeracy and confidence</w:t>
      </w:r>
    </w:p>
    <w:p w14:paraId="1EBEAD0C" w14:textId="77777777" w:rsidR="00E92549" w:rsidRDefault="00000000">
      <w:pPr>
        <w:widowControl w:val="0"/>
        <w:spacing w:before="180" w:after="240" w:line="360" w:lineRule="auto"/>
        <w:rPr>
          <w:del w:id="256" w:author="PCIRR-S2 revision" w:date="2023-03-09T17:53:00Z"/>
          <w:i/>
        </w:rPr>
      </w:pPr>
      <w:del w:id="257" w:author="PCIRR-S2 revision" w:date="2023-03-09T17:53:00Z">
        <w:r>
          <w:rPr>
            <w:i/>
            <w:noProof/>
          </w:rPr>
          <w:drawing>
            <wp:inline distT="114300" distB="114300" distL="114300" distR="114300" wp14:anchorId="14015CA9" wp14:editId="134C74D2">
              <wp:extent cx="5971540" cy="42672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5971540" cy="4267200"/>
                      </a:xfrm>
                      <a:prstGeom prst="rect">
                        <a:avLst/>
                      </a:prstGeom>
                      <a:ln/>
                    </pic:spPr>
                  </pic:pic>
                </a:graphicData>
              </a:graphic>
            </wp:inline>
          </w:drawing>
        </w:r>
      </w:del>
    </w:p>
    <w:p w14:paraId="1881B4AB" w14:textId="77777777" w:rsidR="009C61CE" w:rsidRDefault="00000000">
      <w:pPr>
        <w:widowControl w:val="0"/>
        <w:spacing w:before="180" w:after="240" w:line="360" w:lineRule="auto"/>
        <w:rPr>
          <w:ins w:id="258" w:author="PCIRR-S2 revision" w:date="2023-03-09T17:53:00Z"/>
          <w:i/>
        </w:rPr>
      </w:pPr>
      <w:ins w:id="259" w:author="PCIRR-S2 revision" w:date="2023-03-09T17:53:00Z">
        <w:r>
          <w:rPr>
            <w:i/>
            <w:noProof/>
          </w:rPr>
          <w:lastRenderedPageBreak/>
          <w:drawing>
            <wp:inline distT="114300" distB="114300" distL="114300" distR="114300" wp14:anchorId="4649A883" wp14:editId="12D28588">
              <wp:extent cx="5971540" cy="42672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5971540" cy="4267200"/>
                      </a:xfrm>
                      <a:prstGeom prst="rect">
                        <a:avLst/>
                      </a:prstGeom>
                      <a:ln/>
                    </pic:spPr>
                  </pic:pic>
                </a:graphicData>
              </a:graphic>
            </wp:inline>
          </w:drawing>
        </w:r>
      </w:ins>
    </w:p>
    <w:p w14:paraId="42FCC7B5" w14:textId="77777777" w:rsidR="009C61CE" w:rsidRDefault="009C61CE"/>
    <w:p w14:paraId="76863E72" w14:textId="77777777" w:rsidR="009C61CE" w:rsidRDefault="00000000">
      <w:pPr>
        <w:pStyle w:val="Heading2"/>
      </w:pPr>
      <w:bookmarkStart w:id="260" w:name="_heading=h.2dlolyb" w:colFirst="0" w:colLast="0"/>
      <w:bookmarkStart w:id="261" w:name="_slauewlvt6q6"/>
      <w:bookmarkEnd w:id="260"/>
      <w:bookmarkEnd w:id="261"/>
      <w:r>
        <w:br w:type="page"/>
      </w:r>
    </w:p>
    <w:p w14:paraId="17169780" w14:textId="77777777" w:rsidR="009C61CE" w:rsidRDefault="00000000">
      <w:pPr>
        <w:pStyle w:val="Heading2"/>
      </w:pPr>
      <w:bookmarkStart w:id="262" w:name="bookmark=id.sqyw64" w:colFirst="0" w:colLast="0"/>
      <w:bookmarkStart w:id="263" w:name="_heading=h.3cqmetx" w:colFirst="0" w:colLast="0"/>
      <w:bookmarkStart w:id="264" w:name="tnd4j3z0xlgc"/>
      <w:bookmarkStart w:id="265" w:name="_mnnp4assab0i"/>
      <w:bookmarkEnd w:id="262"/>
      <w:bookmarkEnd w:id="263"/>
      <w:bookmarkEnd w:id="264"/>
      <w:bookmarkEnd w:id="265"/>
      <w:r>
        <w:lastRenderedPageBreak/>
        <w:t>Assumption checks and non-parametric tests</w:t>
      </w:r>
    </w:p>
    <w:p w14:paraId="58BEB52F" w14:textId="77777777" w:rsidR="009C61CE" w:rsidRDefault="00000000">
      <w:pPr>
        <w:spacing w:before="180" w:after="240" w:line="480" w:lineRule="auto"/>
        <w:ind w:firstLine="720"/>
      </w:pPr>
      <w:r>
        <w:t xml:space="preserve">We used Levene’s test to check the homogeneity of variances and the Shapiro-Wilks test to check the normality of variables for ANOVA and independent </w:t>
      </w:r>
      <w:r>
        <w:rPr>
          <w:i/>
        </w:rPr>
        <w:t>t</w:t>
      </w:r>
      <w:r>
        <w:t xml:space="preserve">-test. The homogeneity and normality were violated primarily because of the highly negative skewness of original numeracy scale and </w:t>
      </w:r>
      <w:proofErr w:type="spellStart"/>
      <w:r>
        <w:t>rasch</w:t>
      </w:r>
      <w:proofErr w:type="spellEnd"/>
      <w:r>
        <w:t xml:space="preserve">-based numeracy scale. We first supplemented the analyses with a report of Spearman correlations, provided in the tables alongside correlations. We also conducted non-parametric tests: Aligned Rank Transform (ART) (Kay et al., 2021) to supplement the Mixed ANOVA (Study 1) and the factorial ANOVA (Study 2 and Study 4), and Mann-Whitney </w:t>
      </w:r>
      <w:r>
        <w:rPr>
          <w:i/>
        </w:rPr>
        <w:t>U</w:t>
      </w:r>
      <w:r>
        <w:t xml:space="preserve"> test to supplement the </w:t>
      </w:r>
      <w:bookmarkStart w:id="266" w:name="dub0kia7zyk9"/>
      <w:bookmarkEnd w:id="266"/>
      <w:r>
        <w:t xml:space="preserve">independent </w:t>
      </w:r>
      <w:r>
        <w:rPr>
          <w:i/>
        </w:rPr>
        <w:t>t</w:t>
      </w:r>
      <w:r>
        <w:t>-test (Study 3). These robust tests showed similar results with comparable conclusions except for Study 2, which shifted from just above the threshold to just below the threshold (</w:t>
      </w:r>
      <w:r>
        <w:rPr>
          <w:i/>
        </w:rPr>
        <w:t>F</w:t>
      </w:r>
      <w:r>
        <w:t xml:space="preserve">(1, 856) = 3.40, </w:t>
      </w:r>
      <w:r>
        <w:rPr>
          <w:i/>
        </w:rPr>
        <w:t>p</w:t>
      </w:r>
      <w:r>
        <w:t xml:space="preserve"> = .065,  </w:t>
      </w:r>
      <w:r>
        <w:rPr>
          <w:i/>
        </w:rPr>
        <w:t>η</w:t>
      </w:r>
      <w:r>
        <w:rPr>
          <w:vertAlign w:val="superscript"/>
        </w:rPr>
        <w:t>2</w:t>
      </w:r>
      <w:r>
        <w:rPr>
          <w:i/>
          <w:vertAlign w:val="subscript"/>
        </w:rPr>
        <w:t>p</w:t>
      </w:r>
      <w:r>
        <w:t xml:space="preserve"> = 0.00, 90% CI [0.00, 0.01]; non parametric: </w:t>
      </w:r>
      <w:r>
        <w:rPr>
          <w:i/>
        </w:rPr>
        <w:t>F</w:t>
      </w:r>
      <w:r>
        <w:t xml:space="preserve">(1,856) = 4.18, </w:t>
      </w:r>
      <w:r>
        <w:rPr>
          <w:i/>
        </w:rPr>
        <w:t>p</w:t>
      </w:r>
      <w:r>
        <w:t xml:space="preserve"> = .04), which again shows the issues in the over-reliance on p-values threshold as a dichotomy of success/failure decisions. </w:t>
      </w:r>
    </w:p>
    <w:p w14:paraId="2739A1F2" w14:textId="772A6351" w:rsidR="009C61CE" w:rsidRDefault="00000000">
      <w:pPr>
        <w:spacing w:before="180" w:after="240" w:line="480" w:lineRule="auto"/>
        <w:ind w:firstLine="720"/>
      </w:pPr>
      <w:r>
        <w:t xml:space="preserve"> We summarized results of robustness check in Table </w:t>
      </w:r>
      <w:del w:id="267" w:author="PCIRR-S2 revision" w:date="2023-03-09T17:53:00Z">
        <w:r>
          <w:delText>S16</w:delText>
        </w:r>
      </w:del>
      <w:ins w:id="268" w:author="PCIRR-S2 revision" w:date="2023-03-09T17:53:00Z">
        <w:r>
          <w:t>S18</w:t>
        </w:r>
      </w:ins>
      <w:r>
        <w:t xml:space="preserve"> in the supplementary materials. </w:t>
      </w:r>
    </w:p>
    <w:p w14:paraId="69067A88" w14:textId="77777777" w:rsidR="009C61CE" w:rsidRDefault="00000000">
      <w:pPr>
        <w:pStyle w:val="Heading2"/>
      </w:pPr>
      <w:bookmarkStart w:id="269" w:name="_heading=h.4bvk7pj" w:colFirst="0" w:colLast="0"/>
      <w:bookmarkStart w:id="270" w:name="_qzrvpelk4mg8"/>
      <w:bookmarkEnd w:id="269"/>
      <w:bookmarkEnd w:id="270"/>
      <w:r>
        <w:t>Exploratory analyses: Affect precision for Bowl B-1-10 and numeracy scale associations</w:t>
      </w:r>
    </w:p>
    <w:p w14:paraId="3897A765" w14:textId="77777777" w:rsidR="009C61CE" w:rsidRDefault="00000000">
      <w:pPr>
        <w:spacing w:before="180" w:after="240" w:line="480" w:lineRule="auto"/>
        <w:ind w:firstLine="720"/>
      </w:pPr>
      <w:r>
        <w:t xml:space="preserve">We added extra questions for affect and affect precision for Bowl B-1-10 in Study 3. We found that participants rated more positive affect towards Bowl B-1-10 than for Bowl A-9-100 (Bowl B-1-10: </w:t>
      </w:r>
      <w:r>
        <w:rPr>
          <w:i/>
        </w:rPr>
        <w:t>M</w:t>
      </w:r>
      <w:r>
        <w:t xml:space="preserve"> = -0.22 , </w:t>
      </w:r>
      <w:r>
        <w:rPr>
          <w:i/>
        </w:rPr>
        <w:t>SD</w:t>
      </w:r>
      <w:r>
        <w:t xml:space="preserve"> = 1.50; Bowl A-9-100: </w:t>
      </w:r>
      <w:r>
        <w:rPr>
          <w:i/>
        </w:rPr>
        <w:t>M</w:t>
      </w:r>
      <w:r>
        <w:t xml:space="preserve"> = -0.78 , </w:t>
      </w:r>
      <w:r>
        <w:rPr>
          <w:i/>
        </w:rPr>
        <w:t>SD</w:t>
      </w:r>
      <w:r>
        <w:t xml:space="preserve"> = 1.38; </w:t>
      </w:r>
      <w:r>
        <w:rPr>
          <w:i/>
        </w:rPr>
        <w:t>t</w:t>
      </w:r>
      <w:r>
        <w:t xml:space="preserve">(858) = 11.86, </w:t>
      </w:r>
      <w:r>
        <w:rPr>
          <w:i/>
        </w:rPr>
        <w:t>p</w:t>
      </w:r>
      <w:r>
        <w:t xml:space="preserve"> &lt; .001, </w:t>
      </w:r>
      <w:r>
        <w:rPr>
          <w:i/>
        </w:rPr>
        <w:t xml:space="preserve">d </w:t>
      </w:r>
      <w:r>
        <w:t xml:space="preserve">= 0.40, 95% CI [0.33, 0.47]). Participants also showed greater affect precision for Bowl B-1-10 than Bowl A-9-100 (Bowl B-1-10: </w:t>
      </w:r>
      <w:r>
        <w:rPr>
          <w:i/>
        </w:rPr>
        <w:t>M</w:t>
      </w:r>
      <w:r>
        <w:t xml:space="preserve"> = 4.65 , </w:t>
      </w:r>
      <w:r>
        <w:rPr>
          <w:i/>
        </w:rPr>
        <w:t>SD</w:t>
      </w:r>
      <w:r>
        <w:t xml:space="preserve"> = 1.47; Bowl A-9-100: </w:t>
      </w:r>
      <w:r>
        <w:rPr>
          <w:i/>
        </w:rPr>
        <w:t>M</w:t>
      </w:r>
      <w:r>
        <w:t xml:space="preserve"> = 4.42 , </w:t>
      </w:r>
      <w:r>
        <w:rPr>
          <w:i/>
        </w:rPr>
        <w:t>SD</w:t>
      </w:r>
      <w:r>
        <w:t xml:space="preserve"> = 1.58; </w:t>
      </w:r>
      <w:r>
        <w:rPr>
          <w:i/>
        </w:rPr>
        <w:t>t</w:t>
      </w:r>
      <w:r>
        <w:t xml:space="preserve">(858) = 6.09, </w:t>
      </w:r>
      <w:r>
        <w:rPr>
          <w:i/>
        </w:rPr>
        <w:t>p</w:t>
      </w:r>
      <w:r>
        <w:t xml:space="preserve"> &lt; .001, </w:t>
      </w:r>
      <w:r>
        <w:rPr>
          <w:i/>
        </w:rPr>
        <w:t xml:space="preserve">d </w:t>
      </w:r>
      <w:r>
        <w:t xml:space="preserve">= 0.21, 95% CI [0.14, 0.28]). </w:t>
      </w:r>
    </w:p>
    <w:p w14:paraId="2CFDAE6D" w14:textId="77777777" w:rsidR="009C61CE" w:rsidRDefault="00000000">
      <w:pPr>
        <w:spacing w:before="180" w:after="240" w:line="480" w:lineRule="auto"/>
        <w:ind w:firstLine="720"/>
      </w:pPr>
      <w:r>
        <w:lastRenderedPageBreak/>
        <w:t xml:space="preserve">We examined the associations between the original numeracy scale and the extension </w:t>
      </w:r>
      <w:proofErr w:type="spellStart"/>
      <w:r>
        <w:t>rasch</w:t>
      </w:r>
      <w:proofErr w:type="spellEnd"/>
      <w:r>
        <w:t>-based numeracy scale and found that they were strongly correlated (</w:t>
      </w:r>
      <w:r>
        <w:rPr>
          <w:i/>
        </w:rPr>
        <w:t>r</w:t>
      </w:r>
      <w:r>
        <w:t xml:space="preserve"> = 0.83, 95% CI [0.81, 0.85], </w:t>
      </w:r>
      <w:r>
        <w:rPr>
          <w:i/>
        </w:rPr>
        <w:t>p</w:t>
      </w:r>
      <w:r>
        <w:t xml:space="preserve"> &lt; .001). </w:t>
      </w:r>
    </w:p>
    <w:p w14:paraId="1B19522F" w14:textId="77777777" w:rsidR="009C61CE" w:rsidRDefault="00000000">
      <w:pPr>
        <w:spacing w:before="180" w:after="240" w:line="480" w:lineRule="auto"/>
        <w:ind w:firstLine="720"/>
      </w:pPr>
      <w:r>
        <w:t xml:space="preserve">As we failed to find the support for Study 2 using dichotomized numeracy, we ran an additional analysis to examine possible order effects, with display order as a covariate, and found </w:t>
      </w:r>
      <w:bookmarkStart w:id="271" w:name="bookmark=id.2r0uhxc" w:colFirst="0" w:colLast="0"/>
      <w:bookmarkStart w:id="272" w:name="gx02ehhsvfwn"/>
      <w:bookmarkEnd w:id="271"/>
      <w:bookmarkEnd w:id="272"/>
      <w:r>
        <w:t>no support for the interaction (</w:t>
      </w:r>
      <w:r>
        <w:rPr>
          <w:i/>
        </w:rPr>
        <w:t>F</w:t>
      </w:r>
      <w:r>
        <w:t xml:space="preserve">(1, 855) = 3.29, </w:t>
      </w:r>
      <w:r>
        <w:rPr>
          <w:i/>
        </w:rPr>
        <w:t>p</w:t>
      </w:r>
      <w:r>
        <w:t xml:space="preserve"> = .070, </w:t>
      </w:r>
      <w:r>
        <w:rPr>
          <w:i/>
        </w:rPr>
        <w:t>η</w:t>
      </w:r>
      <w:r>
        <w:rPr>
          <w:vertAlign w:val="superscript"/>
        </w:rPr>
        <w:t>2</w:t>
      </w:r>
      <w:r>
        <w:rPr>
          <w:i/>
          <w:vertAlign w:val="subscript"/>
        </w:rPr>
        <w:t xml:space="preserve">p </w:t>
      </w:r>
      <w:r>
        <w:t xml:space="preserve"> = 0.00, 90% CI [0.00, 0.02]). In addition, we analyzed Study 2 only when it was the first study displayed to the participant, and also found no support for an interaction with an even weaker effect than for the whole sample (</w:t>
      </w:r>
      <w:r>
        <w:rPr>
          <w:i/>
        </w:rPr>
        <w:t>n</w:t>
      </w:r>
      <w:r>
        <w:t xml:space="preserve"> = 224; </w:t>
      </w:r>
      <w:r>
        <w:rPr>
          <w:i/>
        </w:rPr>
        <w:t>F</w:t>
      </w:r>
      <w:r>
        <w:t xml:space="preserve">(1, 220) = 0.00, </w:t>
      </w:r>
      <w:r>
        <w:rPr>
          <w:i/>
        </w:rPr>
        <w:t>p</w:t>
      </w:r>
      <w:r>
        <w:t xml:space="preserve"> = .986,  </w:t>
      </w:r>
      <w:r>
        <w:rPr>
          <w:i/>
        </w:rPr>
        <w:t>η</w:t>
      </w:r>
      <w:r>
        <w:rPr>
          <w:vertAlign w:val="superscript"/>
        </w:rPr>
        <w:t>2</w:t>
      </w:r>
      <w:r>
        <w:rPr>
          <w:i/>
          <w:vertAlign w:val="subscript"/>
        </w:rPr>
        <w:t>p</w:t>
      </w:r>
      <w:r>
        <w:t xml:space="preserve"> = 0.00, 90% CI [0.00, 0.00]). This suggests the order is not the reason for the failed replication using the dichotomous measure.</w:t>
      </w:r>
    </w:p>
    <w:p w14:paraId="3031221F" w14:textId="77777777" w:rsidR="00E92549" w:rsidRDefault="00E92549">
      <w:pPr>
        <w:spacing w:before="180" w:after="240" w:line="480" w:lineRule="auto"/>
        <w:rPr>
          <w:del w:id="273" w:author="PCIRR-S2 revision" w:date="2023-03-09T17:53:00Z"/>
        </w:rPr>
      </w:pPr>
      <w:bookmarkStart w:id="274" w:name="_heading=h.1664s55" w:colFirst="0" w:colLast="0"/>
      <w:bookmarkStart w:id="275" w:name="_p46u4t2xqghf"/>
      <w:bookmarkEnd w:id="274"/>
      <w:bookmarkEnd w:id="275"/>
    </w:p>
    <w:p w14:paraId="35728C99" w14:textId="77777777" w:rsidR="009C61CE" w:rsidRDefault="00000000">
      <w:pPr>
        <w:pStyle w:val="Heading2"/>
      </w:pPr>
      <w:r>
        <w:t>Comparing replication to original findings</w:t>
      </w:r>
    </w:p>
    <w:p w14:paraId="068893EA" w14:textId="77777777" w:rsidR="009C61CE" w:rsidRDefault="00000000">
      <w:pPr>
        <w:spacing w:before="180" w:after="240" w:line="480" w:lineRule="auto"/>
        <w:ind w:firstLine="680"/>
      </w:pPr>
      <w:r>
        <w:t xml:space="preserve">Compared to the original findings (Table S1, S2, and S3 in the supplementary, Peters et al., 2006, p. 6), our replication findings based on dichotomous numeracy suggest support for numeracy as a predictor of framing effect (Study 1), ratio bias (Study 3), and bets effect (Study 4). When treating numeracy as a continuous variable, all four studies (including Study 2’s frequency-percentage effect) could be regarded as successful. </w:t>
      </w:r>
    </w:p>
    <w:p w14:paraId="409F32AD" w14:textId="77777777" w:rsidR="009C61CE" w:rsidRDefault="00000000">
      <w:pPr>
        <w:spacing w:before="180" w:after="240" w:line="480" w:lineRule="auto"/>
        <w:ind w:firstLine="680"/>
      </w:pPr>
      <w:r>
        <w:t xml:space="preserve">According to the criteria of LeBel et al. (2019) on the evaluation of replication results (see Figure S5 and S6), the replication effect sizes (i.e., Study 1, 2, and 4) showed signals and had inconsistent and smaller effects than those reported in the original. We summarize two minor discrepancies: (1) we found no support for numeracy as a predictor of frequency-percentage in </w:t>
      </w:r>
      <w:r>
        <w:lastRenderedPageBreak/>
        <w:t xml:space="preserve">Study 2 using the dichotomization method applied in the original, (2) the highly numerate felt more negative about the affectively appealing bowl with less favorable objective probabilities (i.e., Bowl A-9-100) compared to the low numerate. </w:t>
      </w:r>
    </w:p>
    <w:p w14:paraId="3667F94E" w14:textId="77777777" w:rsidR="009C61CE" w:rsidRDefault="00000000">
      <w:pPr>
        <w:spacing w:before="180" w:after="240" w:line="480" w:lineRule="auto"/>
        <w:ind w:firstLine="680"/>
      </w:pPr>
      <w:r>
        <w:t xml:space="preserve">Overall, we conclude this to be a successful replication of the target article, yet with much weaker effects than those reported by the original, and better aligned results when improving on the original’s methods using continuous measures rather than dichotomizing. </w:t>
      </w:r>
    </w:p>
    <w:p w14:paraId="4DD3F2BD" w14:textId="77777777" w:rsidR="009C61CE" w:rsidRDefault="00000000">
      <w:pPr>
        <w:pStyle w:val="Heading1"/>
      </w:pPr>
      <w:bookmarkStart w:id="276" w:name="_heading=h.3q5sasy" w:colFirst="0" w:colLast="0"/>
      <w:bookmarkStart w:id="277" w:name="_6ggudq76y281"/>
      <w:bookmarkEnd w:id="276"/>
      <w:bookmarkEnd w:id="277"/>
      <w:r>
        <w:t>Discussion</w:t>
      </w:r>
    </w:p>
    <w:p w14:paraId="5714087D" w14:textId="77777777" w:rsidR="009C61CE" w:rsidRDefault="00000000">
      <w:pPr>
        <w:spacing w:before="180" w:after="240" w:line="480" w:lineRule="auto"/>
        <w:ind w:firstLine="680"/>
      </w:pPr>
      <w:r>
        <w:t xml:space="preserve">We conducted a pre-registered replication and extension of Peters et al. (2006) with a larger, well-powered, and more diverse sample. Our findings mirroring the original’s method of dichotomizing numeracy were mostly consistent with the original: (1) the highly numerate showed weaker framing effect (Study 1), (2) the low numerate participants showed stronger preference towards suboptimal choices, and showed more positive affect and low affect precision about their choices (Study 3), (3) the highly numerate showed a stronger bets effect (i.e., larger difference of rated attractiveness of bet under no-loss and loss conditions) and drew more affect from the less objectively favorable choices (Study 4). The findings for numeracy and frequency-percentage were weaker, though in the right direction and just below our pre-set threshold (Study 2). Our additional extension analyses using the continuous numeracy measure successfully replicated the results of all four original studies. Therefore, we conclude that our replication was mostly successful, with findings in the expected direction, yet with weaker effects. Concerning our added extension examining confidence, our findings regarding the association between objective numeracy and confidence were mixed. </w:t>
      </w:r>
    </w:p>
    <w:p w14:paraId="3696765B" w14:textId="77777777" w:rsidR="009C61CE" w:rsidRDefault="00000000">
      <w:pPr>
        <w:pStyle w:val="Heading2"/>
        <w:spacing w:before="240" w:after="0" w:line="360" w:lineRule="auto"/>
      </w:pPr>
      <w:bookmarkStart w:id="278" w:name="_heading=h.25b2l0r" w:colFirst="0" w:colLast="0"/>
      <w:bookmarkStart w:id="279" w:name="_5mkyvhd8rn1f"/>
      <w:bookmarkEnd w:id="278"/>
      <w:bookmarkEnd w:id="279"/>
      <w:r>
        <w:lastRenderedPageBreak/>
        <w:t>Replication</w:t>
      </w:r>
    </w:p>
    <w:p w14:paraId="45475DD2" w14:textId="77777777" w:rsidR="009C61CE" w:rsidRDefault="00000000">
      <w:pPr>
        <w:spacing w:before="180" w:after="240" w:line="480" w:lineRule="auto"/>
        <w:ind w:firstLine="680"/>
      </w:pPr>
      <w:r>
        <w:t xml:space="preserve">The goal of the project was to assess the replicability of the research presented by Peters et al. (2006) in support of the interaction effects between numeracy and four decision-making paradigms. We first demonstrated support for three of the four classic effects: We showed a main effect for the framing effect, frequency-percentage effect, and bets effect, yet failed to show support for the ratio bias. That we were able to find numeracy as a predictor of ratio bias suggests that the bias is sensitive to the population and that factors such as sample numeracy impacted results. Our sample generally showed high numeracy, which may have resulted in weaker ratio bias effects. Also, our exploratory analysis of Bowl B-1-10 revealed that participants expressed more positive affect towards the optimal choice (Bowl B-1-10) rather than the non-optimal choices (Bowl A-9-100), as suggested by the dual process model. Bourdin and </w:t>
      </w:r>
      <w:proofErr w:type="spellStart"/>
      <w:r>
        <w:t>Vetschera</w:t>
      </w:r>
      <w:proofErr w:type="spellEnd"/>
      <w:r>
        <w:t xml:space="preserve"> (2018) discussed the situations that ratio bias phenomena may occur and found that it happens more frequently for low probabilities. However, the ratios they manipulated were more complex and required extra mental calculations compared to our target’s paradigm (e.g., 1:9 vs. 9:90, and 1:9 vs. 8:91). It is possible that such ratios would show stronger effects, impacting the affective understanding of numbers. If that were the case, then those with lower numeracy would rely more on absolute numbers, which are more readily available. The scenario that we used might not be challenging enough, and therefore unable to serve as an affective hit to decision making. </w:t>
      </w:r>
    </w:p>
    <w:p w14:paraId="5DE7162E" w14:textId="77777777" w:rsidR="009C61CE" w:rsidRDefault="00000000">
      <w:pPr>
        <w:spacing w:before="180" w:after="240" w:line="480" w:lineRule="auto"/>
        <w:ind w:firstLine="720"/>
      </w:pPr>
      <w:r>
        <w:t xml:space="preserve">That we failed to detect numeracy as a predictor of frequency-percentage effect using the original’s method of dichotomizing was inconsistent with the target’s findings and other previous studies (e.g., Hill &amp; Brase, 2012; Dickert et al., 2011), though it is reassuring that we found support for the effect using the more accurate continuous method. One likely possible explanation is that the dichotomization of numeracy leads to the loss of power, as we noted in our </w:t>
      </w:r>
      <w:r>
        <w:lastRenderedPageBreak/>
        <w:t xml:space="preserve">discussion of the target’s methodological weaknesses, and that given the weaker effects we needed a larger sample. </w:t>
      </w:r>
    </w:p>
    <w:p w14:paraId="054ADB33" w14:textId="77777777" w:rsidR="009C61CE" w:rsidRDefault="00000000">
      <w:pPr>
        <w:pStyle w:val="Heading2"/>
        <w:spacing w:before="180" w:after="240"/>
      </w:pPr>
      <w:bookmarkStart w:id="280" w:name="_heading=h.kgcv8k" w:colFirst="0" w:colLast="0"/>
      <w:bookmarkStart w:id="281" w:name="_uqx3c9nrf7i3"/>
      <w:bookmarkEnd w:id="280"/>
      <w:bookmarkEnd w:id="281"/>
      <w:r>
        <w:t>Extensions</w:t>
      </w:r>
    </w:p>
    <w:p w14:paraId="23C7EA01" w14:textId="77777777" w:rsidR="009C61CE" w:rsidRDefault="00000000">
      <w:pPr>
        <w:pStyle w:val="Heading3"/>
        <w:widowControl w:val="0"/>
      </w:pPr>
      <w:bookmarkStart w:id="282" w:name="_heading=h.34g0dwd" w:colFirst="0" w:colLast="0"/>
      <w:bookmarkStart w:id="283" w:name="_iu4e6mjhdmdv"/>
      <w:bookmarkEnd w:id="282"/>
      <w:bookmarkEnd w:id="283"/>
      <w:r>
        <w:t>Analyses Using Continuous Numeracy and the Rasch-based numeracy scale</w:t>
      </w:r>
    </w:p>
    <w:p w14:paraId="4768DDDD" w14:textId="77777777" w:rsidR="009C61CE" w:rsidRDefault="00000000">
      <w:pPr>
        <w:spacing w:before="180" w:after="240" w:line="480" w:lineRule="auto"/>
        <w:ind w:firstLine="680"/>
      </w:pPr>
      <w:r>
        <w:t xml:space="preserve">We successfully replicated the original findings when we treated numeracy as a continuous variable, including Study 2 and affect for Bowl A-9-100 in Study 3. The results based on the </w:t>
      </w:r>
      <w:proofErr w:type="spellStart"/>
      <w:r>
        <w:t>rasch</w:t>
      </w:r>
      <w:proofErr w:type="spellEnd"/>
      <w:r>
        <w:t>-based numeracy scale were consistent with those drawn on the original numeracy scale, which provided additional robust evidence to our findings. In future studies of numeracy and decision-making, we strongly recommend conducting continuous measure analyses. Given that the two numeracy scales showed comparable results, we consider either one or both to be good options.</w:t>
      </w:r>
    </w:p>
    <w:p w14:paraId="1D14354A" w14:textId="77777777" w:rsidR="009C61CE" w:rsidRDefault="00000000">
      <w:pPr>
        <w:pStyle w:val="Heading3"/>
      </w:pPr>
      <w:bookmarkStart w:id="284" w:name="_heading=h.1jlao46" w:colFirst="0" w:colLast="0"/>
      <w:bookmarkStart w:id="285" w:name="_6taj44yh9yax"/>
      <w:bookmarkEnd w:id="284"/>
      <w:bookmarkEnd w:id="285"/>
      <w:r>
        <w:t>Confidence</w:t>
      </w:r>
    </w:p>
    <w:p w14:paraId="2B4D0EBB" w14:textId="77777777" w:rsidR="009C61CE" w:rsidRDefault="00000000">
      <w:pPr>
        <w:spacing w:before="180" w:after="240" w:line="480" w:lineRule="auto"/>
        <w:ind w:firstLine="680"/>
      </w:pPr>
      <w:r>
        <w:t xml:space="preserve">We ran extensions examining the relationship between objective numeracy and numeric confidence under specific conditions, and discovered three significant results with small effects. Therefore, we take our mixed findings as an indicator that such a relationship is not consistent or robust. It is possible that our single item question measuring confidence should be better validated or was not comprehensive enough to measure participants’ confidence regarding engaging with and processing numeric information. We recommend more work to construct and test well-validated questions. For instance, Peters et al. (2019) selected the first four items from the subjective numeracy scale (Fagerlin et al., 2007) to measure numeric confidence (e.g., “How good are you at calculating 15% tip?”). In addition, Peters and Shoots-Reinhard (2022) suggested in their latest paper that numeric confidence is associated with persistence of choices being made </w:t>
      </w:r>
      <w:r>
        <w:lastRenderedPageBreak/>
        <w:t xml:space="preserve">and emotional reactions from experienced difficulty. Future studies could underline such measurement of variables. Another likely possibility is that numeracy and confidence are simply different constructs that capture different aspects of decision-making abilities which impact decision-making in different ways. Future studies can build on our data and initial investigation to examine the associations between confidence and decision-making biases and heuristics, and relate those to the literature on overconfidence, </w:t>
      </w:r>
      <w:proofErr w:type="spellStart"/>
      <w:r>
        <w:t>underconfidence</w:t>
      </w:r>
      <w:proofErr w:type="spellEnd"/>
      <w:r>
        <w:t>, and the need for accuracy and calibration.</w:t>
      </w:r>
    </w:p>
    <w:p w14:paraId="463AF446" w14:textId="77777777" w:rsidR="009C61CE" w:rsidRDefault="00000000">
      <w:pPr>
        <w:pStyle w:val="Heading2"/>
        <w:spacing w:before="180" w:after="240"/>
      </w:pPr>
      <w:bookmarkStart w:id="286" w:name="_heading=h.43ky6rz" w:colFirst="0" w:colLast="0"/>
      <w:bookmarkStart w:id="287" w:name="_is5wbsu7bbpf"/>
      <w:bookmarkEnd w:id="286"/>
      <w:bookmarkEnd w:id="287"/>
      <w:r>
        <w:t>Limitations and Future directions</w:t>
      </w:r>
    </w:p>
    <w:p w14:paraId="5EBA0130" w14:textId="77777777" w:rsidR="009C61CE" w:rsidRDefault="00000000">
      <w:pPr>
        <w:spacing w:before="180" w:after="240" w:line="480" w:lineRule="auto"/>
        <w:ind w:firstLine="720"/>
      </w:pPr>
      <w:r>
        <w:t xml:space="preserve">As with all studies, several limitations should be addressed in future research. We initially set out to examine whether our participants were familiar with the very common decision-making paradigms and use that as an exclusion criteria. When analyzing the results, we realized the problem with this approach as the number of participants who indicated familiarity with the paradigm was much higher than we anticipated. Though we find support for the target’s findings regardless of, it is possible that this resulted in the much weaker effects. </w:t>
      </w:r>
    </w:p>
    <w:p w14:paraId="20CC6D86" w14:textId="77777777" w:rsidR="009C61CE" w:rsidRDefault="00000000">
      <w:pPr>
        <w:spacing w:before="180" w:after="240" w:line="480" w:lineRule="auto"/>
        <w:ind w:firstLine="720"/>
      </w:pPr>
      <w:r>
        <w:t xml:space="preserve">The first limitation is that our questions regarding familiarity (i.e., familiarity of scales and scenarios) were too ambiguous. Reviewing the feedback given by participants, some of them were confused about the meaning of familiarity. For instance, several participants perceived the understanding of questions as familiarity, rather than our intent in assessing whether they have seen those before, had experience with similar decisions in real-life, or already know the right answer to the paradigm. This likely resulted in many of the participants being flagged for possible exclusion despite them not knowing the paradigms, which meant a severe loss of power and difficulty of detecting effect sizes for the post-exclusion analyses. However, when we </w:t>
      </w:r>
      <w:r>
        <w:lastRenderedPageBreak/>
        <w:t>compared the effects of pre and post exclusions, the effects were overall much stronger before exclusions, which may indicate that familiarity - at least in how we measured it - does not necessarily weaken the effects. This is an empirical question that should be examined in future studies using large samples, and we therefore hesitate against recommending excluding all participants who indicate knowing the paradigm. Instead, familiarity or experience with the paradigm can be considered as a possible moderator.</w:t>
      </w:r>
    </w:p>
    <w:p w14:paraId="5D927469" w14:textId="77777777" w:rsidR="009C61CE" w:rsidRDefault="00000000">
      <w:pPr>
        <w:spacing w:before="180" w:after="240" w:line="480" w:lineRule="auto"/>
        <w:ind w:firstLine="720"/>
      </w:pPr>
      <w:r>
        <w:t xml:space="preserve">The high rate of indicated familiarity might also have to do with our target sample of highly experienced MTurk workers, a point that was raised in our Stage 1 review process. A large proportion of individuals indicated familiarity with the numeracy scales (56.2% for original numeracy scale and 63.4% for </w:t>
      </w:r>
      <w:proofErr w:type="spellStart"/>
      <w:r>
        <w:t>rasch</w:t>
      </w:r>
      <w:proofErr w:type="spellEnd"/>
      <w:r>
        <w:t xml:space="preserve">-based numeracy scale), and given the popularity of these scales and MTurk workers experience with online studies, it is possible that they have indeed come across some of those scales before. </w:t>
      </w:r>
    </w:p>
    <w:p w14:paraId="5688CBF7" w14:textId="77777777" w:rsidR="009C61CE" w:rsidRDefault="00000000">
      <w:pPr>
        <w:spacing w:before="180" w:after="240" w:line="480" w:lineRule="auto"/>
        <w:ind w:firstLine="720"/>
      </w:pPr>
      <w:r>
        <w:t xml:space="preserve">Moreover, the results of both numeracy scales were not normally distributed. The non-normal distribution of the original numeracy scale has been discussed by Weller et al. (2013), and they developed the </w:t>
      </w:r>
      <w:proofErr w:type="spellStart"/>
      <w:r>
        <w:t>rasch</w:t>
      </w:r>
      <w:proofErr w:type="spellEnd"/>
      <w:r>
        <w:t xml:space="preserve">-based numeracy scale to avoid such statistical violation. However, the </w:t>
      </w:r>
      <w:proofErr w:type="spellStart"/>
      <w:r>
        <w:t>rasch</w:t>
      </w:r>
      <w:proofErr w:type="spellEnd"/>
      <w:r>
        <w:t xml:space="preserve">-based scale appears to have been as easy as the original numeracy scale for our sample. Therefore, we conclude that future studies would need to take into account much a larger sample size and exclusion rates than we anticipated, as well as considering employing alternative numeracy scales, or to test for sample naivete.  </w:t>
      </w:r>
    </w:p>
    <w:p w14:paraId="5905AB2E" w14:textId="77777777" w:rsidR="009C61CE" w:rsidRDefault="00000000">
      <w:pPr>
        <w:spacing w:before="180" w:after="240" w:line="480" w:lineRule="auto"/>
        <w:ind w:firstLine="720"/>
      </w:pPr>
      <w:r>
        <w:t xml:space="preserve">Another methodological issue we faced was that we set our question validation for certain questions as too strict, without sufficient instructive instructions. For instance, the answer to Question 3 in the original numeracy scale should be 0.1% and we allowed only decimal input. </w:t>
      </w:r>
      <w:r>
        <w:lastRenderedPageBreak/>
        <w:t xml:space="preserve">However, several participants failed to input 0.001, which confused them about whether they gave a correct answer. Such issues should be noted in future studies with Qualtrics or other online questionnaire platforms, to be mindful of all the likely options of how participants may perceive the question or use the answer field. </w:t>
      </w:r>
    </w:p>
    <w:p w14:paraId="4984E57E" w14:textId="77777777" w:rsidR="009C61CE" w:rsidRDefault="00000000">
      <w:pPr>
        <w:spacing w:before="180" w:after="240" w:line="480" w:lineRule="auto"/>
        <w:ind w:firstLine="720"/>
      </w:pPr>
      <w:r>
        <w:t xml:space="preserve">Another obvious limitation with running studies online is the inability to completely prevent participants from using online shortcuts or calculators to answer numerical questions. We tried to address that best we could with a warning, and asking participants to pledge not doing so, and we relied on the participants’ built-in incentives to finish the survey quickly to get paid, hoping that they would prefer to answer intuitively and fast rather than take the more lengthy and costly process of looking up answers. Similar studies done online may consider implementing extra measures with scripts that detect whether the participant has left the survey window, and take response time into account, to address possible issues. </w:t>
      </w:r>
    </w:p>
    <w:p w14:paraId="0A64EE31" w14:textId="77777777" w:rsidR="009C61CE" w:rsidRDefault="00000000">
      <w:pPr>
        <w:spacing w:before="180" w:after="240" w:line="480" w:lineRule="auto"/>
        <w:ind w:firstLine="720"/>
        <w:sectPr w:rsidR="009C61CE">
          <w:pgSz w:w="12240" w:h="15840"/>
          <w:pgMar w:top="1418" w:right="1418" w:bottom="1418" w:left="1418" w:header="720" w:footer="720" w:gutter="0"/>
          <w:cols w:space="720"/>
        </w:sectPr>
      </w:pPr>
      <w:r>
        <w:t>To conclude, we were able to find support for the target’s findings despite all those limitations, and this is an indication of robust findings. Our weaker effects may well be attributed to some of these limitations, and it is possible, and likely, that a more tightly controlled study would yield larger effects. Future studies can now use our materials to design stronger studies in the future.</w:t>
      </w:r>
    </w:p>
    <w:p w14:paraId="5D1271FD" w14:textId="77777777" w:rsidR="009C61CE" w:rsidRDefault="00000000">
      <w:pPr>
        <w:pStyle w:val="Heading1"/>
      </w:pPr>
      <w:bookmarkStart w:id="288" w:name="_heading=h.2iq8gzs" w:colFirst="0" w:colLast="0"/>
      <w:bookmarkStart w:id="289" w:name="_wbzbg4rlcr85"/>
      <w:bookmarkEnd w:id="288"/>
      <w:bookmarkEnd w:id="289"/>
      <w:r>
        <w:lastRenderedPageBreak/>
        <w:t>References</w:t>
      </w:r>
    </w:p>
    <w:p w14:paraId="27ABECD9" w14:textId="77777777" w:rsidR="009C61CE" w:rsidRDefault="00000000">
      <w:pPr>
        <w:spacing w:before="240" w:after="240" w:line="480" w:lineRule="auto"/>
        <w:ind w:left="720" w:hanging="720"/>
      </w:pPr>
      <w:r>
        <w:t xml:space="preserve">Adelina, N., &amp; Feldman, G. (2021). Are past and future selves perceived differently from present self? Replication and extension of Pronin and Ross (2006) temporal differences in trait self-ascriptions. </w:t>
      </w:r>
      <w:r>
        <w:rPr>
          <w:i/>
        </w:rPr>
        <w:t>International Review of Social Psychology</w:t>
      </w:r>
      <w:r>
        <w:t xml:space="preserve">, </w:t>
      </w:r>
      <w:r>
        <w:rPr>
          <w:i/>
        </w:rPr>
        <w:t>34</w:t>
      </w:r>
      <w:r>
        <w:t xml:space="preserve">(1): 29, 1–16. </w:t>
      </w:r>
      <w:hyperlink r:id="rId44">
        <w:r>
          <w:rPr>
            <w:color w:val="1155CC"/>
            <w:u w:val="single"/>
          </w:rPr>
          <w:t>https://doi.org/10.5334/irsp.571</w:t>
        </w:r>
      </w:hyperlink>
      <w:r>
        <w:t xml:space="preserve"> </w:t>
      </w:r>
    </w:p>
    <w:p w14:paraId="09AA16EE" w14:textId="77777777" w:rsidR="009C61CE" w:rsidRDefault="00000000">
      <w:pPr>
        <w:spacing w:before="240" w:after="240" w:line="480" w:lineRule="auto"/>
        <w:ind w:left="720" w:hanging="720"/>
      </w:pPr>
      <w:r>
        <w:rPr>
          <w:color w:val="222222"/>
        </w:rPr>
        <w:t xml:space="preserve">Altman, D. G., &amp; Royston, P. (2006). The cost of </w:t>
      </w:r>
      <w:proofErr w:type="spellStart"/>
      <w:r>
        <w:rPr>
          <w:color w:val="222222"/>
        </w:rPr>
        <w:t>dichotomising</w:t>
      </w:r>
      <w:proofErr w:type="spellEnd"/>
      <w:r>
        <w:rPr>
          <w:color w:val="222222"/>
        </w:rPr>
        <w:t xml:space="preserve"> continuous variables. </w:t>
      </w:r>
      <w:proofErr w:type="spellStart"/>
      <w:r>
        <w:rPr>
          <w:i/>
          <w:color w:val="222222"/>
        </w:rPr>
        <w:t>Bmj</w:t>
      </w:r>
      <w:proofErr w:type="spellEnd"/>
      <w:r>
        <w:rPr>
          <w:color w:val="222222"/>
        </w:rPr>
        <w:t xml:space="preserve">, </w:t>
      </w:r>
      <w:r>
        <w:rPr>
          <w:i/>
          <w:color w:val="222222"/>
        </w:rPr>
        <w:t>332</w:t>
      </w:r>
      <w:r>
        <w:rPr>
          <w:color w:val="222222"/>
        </w:rPr>
        <w:t xml:space="preserve">(7549), 1080. </w:t>
      </w:r>
      <w:hyperlink r:id="rId45">
        <w:r>
          <w:rPr>
            <w:color w:val="1155CC"/>
            <w:u w:val="single"/>
          </w:rPr>
          <w:t>https://doi.org/10.1136/bmj.332.7549.1080</w:t>
        </w:r>
      </w:hyperlink>
      <w:r>
        <w:rPr>
          <w:color w:val="222222"/>
        </w:rPr>
        <w:t xml:space="preserve"> </w:t>
      </w:r>
    </w:p>
    <w:p w14:paraId="5D3E509F" w14:textId="77777777" w:rsidR="009C61CE" w:rsidRDefault="00000000">
      <w:pPr>
        <w:spacing w:before="240" w:after="240" w:line="480" w:lineRule="auto"/>
        <w:ind w:left="720" w:hanging="720"/>
      </w:pPr>
      <w:r>
        <w:rPr>
          <w:color w:val="222222"/>
        </w:rPr>
        <w:t xml:space="preserve">Bakhshi, E., McArdle, B., Mohammad, K., Seifi, B., &amp; </w:t>
      </w:r>
      <w:proofErr w:type="spellStart"/>
      <w:r>
        <w:rPr>
          <w:color w:val="222222"/>
        </w:rPr>
        <w:t>Biglarian</w:t>
      </w:r>
      <w:proofErr w:type="spellEnd"/>
      <w:r>
        <w:rPr>
          <w:color w:val="222222"/>
        </w:rPr>
        <w:t xml:space="preserve">, A. (2012). Let continuous outcome variables remain continuous. </w:t>
      </w:r>
      <w:r>
        <w:rPr>
          <w:i/>
          <w:color w:val="222222"/>
        </w:rPr>
        <w:t>Computational and mathematical methods in medicine</w:t>
      </w:r>
      <w:r>
        <w:rPr>
          <w:color w:val="222222"/>
        </w:rPr>
        <w:t xml:space="preserve">, </w:t>
      </w:r>
      <w:r>
        <w:rPr>
          <w:i/>
          <w:color w:val="222222"/>
        </w:rPr>
        <w:t>2012</w:t>
      </w:r>
      <w:r>
        <w:rPr>
          <w:color w:val="222222"/>
        </w:rPr>
        <w:t xml:space="preserve">. </w:t>
      </w:r>
      <w:hyperlink r:id="rId46">
        <w:r>
          <w:rPr>
            <w:color w:val="1155CC"/>
            <w:u w:val="single"/>
          </w:rPr>
          <w:t>https://doi.org/10.1155/2012/639124</w:t>
        </w:r>
      </w:hyperlink>
      <w:r>
        <w:rPr>
          <w:color w:val="222222"/>
        </w:rPr>
        <w:t xml:space="preserve"> </w:t>
      </w:r>
    </w:p>
    <w:p w14:paraId="3AA7CB63" w14:textId="77777777" w:rsidR="009C61CE" w:rsidRDefault="00000000">
      <w:pPr>
        <w:spacing w:before="240" w:after="240" w:line="480" w:lineRule="auto"/>
        <w:ind w:left="720" w:hanging="720"/>
      </w:pPr>
      <w:r>
        <w:t xml:space="preserve">Brandt, M. J., IJzerman, H., </w:t>
      </w:r>
      <w:proofErr w:type="spellStart"/>
      <w:r>
        <w:t>Dijksterhuis</w:t>
      </w:r>
      <w:proofErr w:type="spellEnd"/>
      <w:r>
        <w:t>, A., Farach, F. J., Geller, J., Giner-</w:t>
      </w:r>
      <w:proofErr w:type="spellStart"/>
      <w:r>
        <w:t>Sorolla</w:t>
      </w:r>
      <w:proofErr w:type="spellEnd"/>
      <w:r>
        <w:t xml:space="preserve">, R., ... &amp; Van't Veer, A. (2014). The replication recipe: What makes for a convincing replication?. </w:t>
      </w:r>
      <w:r>
        <w:rPr>
          <w:i/>
        </w:rPr>
        <w:t>Journal of Experimental Social Psychology, 50</w:t>
      </w:r>
      <w:r>
        <w:t xml:space="preserve">, 217-224. </w:t>
      </w:r>
      <w:hyperlink r:id="rId47">
        <w:r>
          <w:rPr>
            <w:color w:val="1155CC"/>
            <w:u w:val="single"/>
          </w:rPr>
          <w:t>https://doi.org/10.1016/j.jesp.2013.10.005</w:t>
        </w:r>
      </w:hyperlink>
      <w:r>
        <w:t xml:space="preserve"> </w:t>
      </w:r>
    </w:p>
    <w:p w14:paraId="523276D2" w14:textId="77777777" w:rsidR="009C61CE" w:rsidRDefault="00000000">
      <w:pPr>
        <w:spacing w:before="240" w:after="240" w:line="480" w:lineRule="auto"/>
        <w:ind w:left="720" w:hanging="720"/>
      </w:pPr>
      <w:r>
        <w:t xml:space="preserve">Bourdin, D., &amp; </w:t>
      </w:r>
      <w:proofErr w:type="spellStart"/>
      <w:r>
        <w:t>Vetschera</w:t>
      </w:r>
      <w:proofErr w:type="spellEnd"/>
      <w:r>
        <w:t xml:space="preserve">, R. (2018). Factors influencing the ratio bias. </w:t>
      </w:r>
      <w:r>
        <w:rPr>
          <w:i/>
        </w:rPr>
        <w:t>EURO Journal on Decision Processes, 6</w:t>
      </w:r>
      <w:r>
        <w:t xml:space="preserve">(3-4), 321-342. </w:t>
      </w:r>
      <w:hyperlink r:id="rId48">
        <w:r>
          <w:rPr>
            <w:color w:val="1155CC"/>
            <w:u w:val="single"/>
          </w:rPr>
          <w:t>https://doi.org/10.1007/s40070-018-0082-7</w:t>
        </w:r>
      </w:hyperlink>
      <w:r>
        <w:t xml:space="preserve"> </w:t>
      </w:r>
    </w:p>
    <w:p w14:paraId="750538AB" w14:textId="77777777" w:rsidR="009C61CE" w:rsidRDefault="00000000">
      <w:pPr>
        <w:spacing w:before="240" w:after="240" w:line="480" w:lineRule="auto"/>
        <w:ind w:left="720" w:hanging="720"/>
      </w:pPr>
      <w:r>
        <w:t xml:space="preserve">Cheng, J. (2020). The role of numeracy and impulsivity in intertemporal choice and decision making. </w:t>
      </w:r>
      <w:r>
        <w:rPr>
          <w:i/>
        </w:rPr>
        <w:t>Psychological Thought, 13</w:t>
      </w:r>
      <w:r>
        <w:t xml:space="preserve">(1), 254-272. </w:t>
      </w:r>
      <w:hyperlink r:id="rId49">
        <w:r>
          <w:rPr>
            <w:color w:val="1155CC"/>
            <w:u w:val="single"/>
          </w:rPr>
          <w:t>https://doi.org/10.37708/psyct.v13i1.442</w:t>
        </w:r>
      </w:hyperlink>
      <w:r>
        <w:t xml:space="preserve"> </w:t>
      </w:r>
    </w:p>
    <w:p w14:paraId="645BE4EA" w14:textId="77777777" w:rsidR="009C61CE" w:rsidRDefault="00000000">
      <w:pPr>
        <w:spacing w:before="240" w:after="240" w:line="480" w:lineRule="auto"/>
        <w:ind w:left="720" w:hanging="720"/>
      </w:pPr>
      <w:r>
        <w:lastRenderedPageBreak/>
        <w:t xml:space="preserve">Choi, H., Wong, J. B., Mendiratta, A., Heiman, G. A., &amp; Hamberger, M. J. (2011). Numeracy and framing bias in epilepsy. </w:t>
      </w:r>
      <w:r>
        <w:rPr>
          <w:i/>
        </w:rPr>
        <w:t>Epilepsy &amp; Behavior, 20</w:t>
      </w:r>
      <w:r>
        <w:t xml:space="preserve">(1), 29– 33. </w:t>
      </w:r>
      <w:hyperlink r:id="rId50">
        <w:r>
          <w:rPr>
            <w:color w:val="1155CC"/>
            <w:u w:val="single"/>
          </w:rPr>
          <w:t>https://doi.org/10.1016/j.yebeh.2010.10.005</w:t>
        </w:r>
      </w:hyperlink>
      <w:r>
        <w:t xml:space="preserve"> </w:t>
      </w:r>
    </w:p>
    <w:p w14:paraId="3469DB52" w14:textId="77777777" w:rsidR="009C61CE" w:rsidRDefault="00000000">
      <w:pPr>
        <w:spacing w:before="240" w:line="480" w:lineRule="auto"/>
        <w:ind w:left="720" w:hanging="720"/>
      </w:pPr>
      <w:r>
        <w:t xml:space="preserve">Dickert, S., Kleber, J., Peters, E., &amp; </w:t>
      </w:r>
      <w:proofErr w:type="spellStart"/>
      <w:r>
        <w:t>Slovic</w:t>
      </w:r>
      <w:proofErr w:type="spellEnd"/>
      <w:r>
        <w:t xml:space="preserve">, P. (2011). Numeracy as a precursor to pro- social behavior: The impact of numeracy and presentation format on the cognitive mechanisms underlying donation decisions. </w:t>
      </w:r>
      <w:r>
        <w:rPr>
          <w:i/>
        </w:rPr>
        <w:t>Judgment and Decision Making, 6</w:t>
      </w:r>
      <w:r>
        <w:t>(7), 638– 650.</w:t>
      </w:r>
    </w:p>
    <w:p w14:paraId="5C0FAB5C" w14:textId="77777777" w:rsidR="009C61CE" w:rsidRDefault="00000000">
      <w:pPr>
        <w:spacing w:before="240" w:line="480" w:lineRule="auto"/>
        <w:ind w:left="720" w:hanging="720"/>
        <w:rPr>
          <w:color w:val="222222"/>
        </w:rPr>
      </w:pPr>
      <w:proofErr w:type="spellStart"/>
      <w:r>
        <w:t>Diedenhofen</w:t>
      </w:r>
      <w:proofErr w:type="spellEnd"/>
      <w:r>
        <w:t xml:space="preserve">, B. &amp; </w:t>
      </w:r>
      <w:proofErr w:type="spellStart"/>
      <w:r>
        <w:t>Musch</w:t>
      </w:r>
      <w:proofErr w:type="spellEnd"/>
      <w:r>
        <w:t xml:space="preserve">, J. (2015). </w:t>
      </w:r>
      <w:proofErr w:type="spellStart"/>
      <w:r>
        <w:t>cocor</w:t>
      </w:r>
      <w:proofErr w:type="spellEnd"/>
      <w:r>
        <w:t xml:space="preserve">: A Comprehensive Solution for the Statistical Comparison of Correlations. </w:t>
      </w:r>
      <w:proofErr w:type="spellStart"/>
      <w:r>
        <w:rPr>
          <w:i/>
        </w:rPr>
        <w:t>PLoS</w:t>
      </w:r>
      <w:proofErr w:type="spellEnd"/>
      <w:r>
        <w:rPr>
          <w:i/>
        </w:rPr>
        <w:t xml:space="preserve"> ONE, 10</w:t>
      </w:r>
      <w:r>
        <w:t xml:space="preserve">(4): e0121945. </w:t>
      </w:r>
      <w:hyperlink r:id="rId51">
        <w:r>
          <w:rPr>
            <w:color w:val="1155CC"/>
            <w:u w:val="single"/>
          </w:rPr>
          <w:t>https://doi.org/10.1371/journal.pone.0131499</w:t>
        </w:r>
      </w:hyperlink>
      <w:r>
        <w:t xml:space="preserve"> </w:t>
      </w:r>
    </w:p>
    <w:p w14:paraId="602DC8B4" w14:textId="77777777" w:rsidR="009C61CE" w:rsidRDefault="00000000">
      <w:pPr>
        <w:spacing w:before="240" w:after="240" w:line="480" w:lineRule="auto"/>
        <w:ind w:left="720" w:hanging="720"/>
      </w:pPr>
      <w:r>
        <w:t xml:space="preserve">Dolan, J. G., Cherkasky, O. A., Li, Q., Chin, N., &amp; Veazie, P. J. (2016). Should health numeracy be assessed objectively or subjectively?. </w:t>
      </w:r>
      <w:r>
        <w:rPr>
          <w:i/>
        </w:rPr>
        <w:t>Medical Decision Making, 36</w:t>
      </w:r>
      <w:r>
        <w:t xml:space="preserve">(7), 868-875. </w:t>
      </w:r>
      <w:hyperlink r:id="rId52">
        <w:r>
          <w:rPr>
            <w:color w:val="1155CC"/>
            <w:u w:val="single"/>
          </w:rPr>
          <w:t>https://doi.org/10.1177/0272989X15584332</w:t>
        </w:r>
      </w:hyperlink>
      <w:r>
        <w:t xml:space="preserve"> </w:t>
      </w:r>
    </w:p>
    <w:p w14:paraId="57798AE3" w14:textId="77777777" w:rsidR="009C61CE" w:rsidRDefault="00000000">
      <w:pPr>
        <w:spacing w:before="240" w:after="240" w:line="480" w:lineRule="auto"/>
        <w:ind w:left="720" w:hanging="720"/>
        <w:rPr>
          <w:color w:val="1155CC"/>
          <w:u w:val="single"/>
        </w:rPr>
      </w:pPr>
      <w:r>
        <w:t xml:space="preserve">Estrada-Mejía, de Vries, &amp; </w:t>
      </w:r>
      <w:proofErr w:type="spellStart"/>
      <w:r>
        <w:t>Zeelenberg</w:t>
      </w:r>
      <w:proofErr w:type="spellEnd"/>
      <w:r>
        <w:t xml:space="preserve"> Estrada-Mejía C., de Vries M., &amp; </w:t>
      </w:r>
      <w:proofErr w:type="spellStart"/>
      <w:r>
        <w:t>Zeelenberg</w:t>
      </w:r>
      <w:proofErr w:type="spellEnd"/>
      <w:r>
        <w:t xml:space="preserve"> M. (2016). Numeracy and wealth. </w:t>
      </w:r>
      <w:r>
        <w:rPr>
          <w:i/>
        </w:rPr>
        <w:t>Journal of Economic Psychology, 54</w:t>
      </w:r>
      <w:r>
        <w:t xml:space="preserve">, 53–63. </w:t>
      </w:r>
      <w:hyperlink r:id="rId53">
        <w:r>
          <w:rPr>
            <w:color w:val="1155CC"/>
            <w:u w:val="single"/>
          </w:rPr>
          <w:t>https://doi.org/10.1016/j.joep.2016.02.011</w:t>
        </w:r>
      </w:hyperlink>
      <w:r>
        <w:t xml:space="preserve"> </w:t>
      </w:r>
    </w:p>
    <w:p w14:paraId="6CD21D13" w14:textId="77777777" w:rsidR="009C61CE" w:rsidRDefault="00000000">
      <w:pPr>
        <w:spacing w:before="240" w:line="480" w:lineRule="auto"/>
        <w:ind w:left="720" w:hanging="720"/>
      </w:pPr>
      <w:r>
        <w:t xml:space="preserve">Fagerlin, A., Zikmund-Fisher, B. J., Ubel, P. A., Jankovic, A., Derry, H. A., &amp; Smith, D. M. (2007). Measuring numeracy without a math test: development of the Subjective Numeracy Scale. </w:t>
      </w:r>
      <w:r>
        <w:rPr>
          <w:i/>
        </w:rPr>
        <w:t>Medical Decision Making, 27</w:t>
      </w:r>
      <w:r>
        <w:t xml:space="preserve">(5), 672-680. </w:t>
      </w:r>
      <w:hyperlink r:id="rId54">
        <w:r>
          <w:rPr>
            <w:color w:val="1155CC"/>
            <w:u w:val="single"/>
          </w:rPr>
          <w:t>https://doi.org/10.1177/0272989X07304449</w:t>
        </w:r>
      </w:hyperlink>
      <w:r>
        <w:t xml:space="preserve"> </w:t>
      </w:r>
    </w:p>
    <w:p w14:paraId="53B25059" w14:textId="77777777" w:rsidR="009C61CE" w:rsidRDefault="00000000">
      <w:pPr>
        <w:spacing w:before="240" w:line="480" w:lineRule="auto"/>
        <w:ind w:left="720" w:hanging="720"/>
      </w:pPr>
      <w:r>
        <w:lastRenderedPageBreak/>
        <w:t xml:space="preserve">Faul, F., </w:t>
      </w:r>
      <w:proofErr w:type="spellStart"/>
      <w:r>
        <w:t>Erdfelder</w:t>
      </w:r>
      <w:proofErr w:type="spellEnd"/>
      <w:r>
        <w:t xml:space="preserve">, E., Lang, A. G., &amp; Buchner, A. (2007). G* Power 3: A flexible statistical power analysis program for the social, behavioral, and biomedical sciences. </w:t>
      </w:r>
      <w:r>
        <w:rPr>
          <w:i/>
        </w:rPr>
        <w:t>Behavior research methods, 39</w:t>
      </w:r>
      <w:r>
        <w:t xml:space="preserve">(2), 175-191. </w:t>
      </w:r>
      <w:hyperlink r:id="rId55">
        <w:r>
          <w:rPr>
            <w:color w:val="1155CC"/>
            <w:u w:val="single"/>
          </w:rPr>
          <w:t>https://doi.org/10.3758/BF03193146</w:t>
        </w:r>
      </w:hyperlink>
    </w:p>
    <w:p w14:paraId="7AC13647" w14:textId="77777777" w:rsidR="009C61CE" w:rsidRDefault="00000000">
      <w:pPr>
        <w:spacing w:before="240" w:line="480" w:lineRule="auto"/>
        <w:ind w:left="720" w:hanging="720"/>
      </w:pPr>
      <w:r>
        <w:t xml:space="preserve">Fedorov, V., Mannino, F., &amp; Zhang, R. (2009). Consequences of dichotomization. </w:t>
      </w:r>
      <w:r>
        <w:rPr>
          <w:i/>
        </w:rPr>
        <w:t>Pharmaceutical Statistics: The Journal of Applied Statistics in the Pharmaceutical Industry, 8</w:t>
      </w:r>
      <w:r>
        <w:t xml:space="preserve">(1), 50-61. </w:t>
      </w:r>
      <w:hyperlink r:id="rId56">
        <w:r>
          <w:rPr>
            <w:color w:val="1155CC"/>
            <w:u w:val="single"/>
          </w:rPr>
          <w:t>https://doi.org/10.1002/pst.331</w:t>
        </w:r>
      </w:hyperlink>
      <w:r>
        <w:t xml:space="preserve"> </w:t>
      </w:r>
    </w:p>
    <w:p w14:paraId="614C3ABA" w14:textId="77777777" w:rsidR="009C61CE" w:rsidRDefault="00000000">
      <w:pPr>
        <w:spacing w:before="240" w:after="240" w:line="480" w:lineRule="auto"/>
        <w:ind w:left="720" w:hanging="720"/>
      </w:pPr>
      <w:r>
        <w:t xml:space="preserve">Freling, T. H., Vincent, L. H., &amp; Henard, D. H. (2014). When not to accentuate the positive: Re-examining valence effects in attribute framing. </w:t>
      </w:r>
      <w:r>
        <w:rPr>
          <w:i/>
        </w:rPr>
        <w:t>Organizational Behavior and Human Decision Processes, 124</w:t>
      </w:r>
      <w:r>
        <w:t xml:space="preserve">(2), 95-109. </w:t>
      </w:r>
      <w:hyperlink r:id="rId57">
        <w:r>
          <w:rPr>
            <w:color w:val="1155CC"/>
            <w:u w:val="single"/>
          </w:rPr>
          <w:t>https://doi.org/10.1016/j.obhdp.2013.12.007</w:t>
        </w:r>
      </w:hyperlink>
      <w:r>
        <w:t xml:space="preserve"> </w:t>
      </w:r>
    </w:p>
    <w:p w14:paraId="4475D201" w14:textId="77777777" w:rsidR="009C61CE" w:rsidRDefault="00000000">
      <w:pPr>
        <w:spacing w:before="240" w:line="480" w:lineRule="auto"/>
        <w:ind w:left="720" w:hanging="720"/>
      </w:pPr>
      <w:r>
        <w:t xml:space="preserve">Gamliel, E., &amp; Kreiner, H. (2017). Outcome proportions, numeracy, and attribute- framing bias. </w:t>
      </w:r>
      <w:r>
        <w:rPr>
          <w:i/>
        </w:rPr>
        <w:t>Australian Journal of Psychology, 69</w:t>
      </w:r>
      <w:r>
        <w:t xml:space="preserve">(4), 283– 292. </w:t>
      </w:r>
      <w:hyperlink r:id="rId58">
        <w:r>
          <w:rPr>
            <w:color w:val="1155CC"/>
            <w:u w:val="single"/>
          </w:rPr>
          <w:t>https://doi.org/10.1111/ajpy.12151</w:t>
        </w:r>
      </w:hyperlink>
      <w:r>
        <w:t xml:space="preserve"> </w:t>
      </w:r>
    </w:p>
    <w:p w14:paraId="7706416F" w14:textId="77777777" w:rsidR="009C61CE" w:rsidRDefault="00000000">
      <w:pPr>
        <w:spacing w:before="240" w:line="480" w:lineRule="auto"/>
        <w:ind w:left="720" w:hanging="720"/>
      </w:pPr>
      <w:r>
        <w:t xml:space="preserve">Gamliel, E., Kreiner, H., &amp; Garcia- </w:t>
      </w:r>
      <w:proofErr w:type="spellStart"/>
      <w:r>
        <w:t>Retamero</w:t>
      </w:r>
      <w:proofErr w:type="spellEnd"/>
      <w:r>
        <w:t xml:space="preserve">, R. (2016). The moderating role of objective and subjective numeracy in attribute framing. </w:t>
      </w:r>
      <w:r>
        <w:rPr>
          <w:i/>
        </w:rPr>
        <w:t>International Journal of Psychology, 51</w:t>
      </w:r>
      <w:r>
        <w:t xml:space="preserve">(2), 109– 116. </w:t>
      </w:r>
      <w:hyperlink r:id="rId59">
        <w:r>
          <w:rPr>
            <w:color w:val="1155CC"/>
            <w:u w:val="single"/>
          </w:rPr>
          <w:t>https://doi.org/10.1002/ijop.12138</w:t>
        </w:r>
      </w:hyperlink>
      <w:r>
        <w:t xml:space="preserve"> </w:t>
      </w:r>
    </w:p>
    <w:p w14:paraId="46092DB2" w14:textId="77777777" w:rsidR="009C61CE" w:rsidRDefault="00000000">
      <w:pPr>
        <w:spacing w:before="240" w:line="480" w:lineRule="auto"/>
        <w:ind w:left="720" w:hanging="720"/>
      </w:pPr>
      <w:r>
        <w:t>Garcia-</w:t>
      </w:r>
      <w:proofErr w:type="spellStart"/>
      <w:r>
        <w:t>Retamero</w:t>
      </w:r>
      <w:proofErr w:type="spellEnd"/>
      <w:r>
        <w:t xml:space="preserve">, R., Andrade, A., Sharit, J., &amp; Ruiz, J. G. (2015). Is patients’ numeracy related to physical and mental health?. </w:t>
      </w:r>
      <w:r>
        <w:rPr>
          <w:i/>
        </w:rPr>
        <w:t>Medical Decision Making, 35</w:t>
      </w:r>
      <w:r>
        <w:t xml:space="preserve">(4), 501-511. </w:t>
      </w:r>
      <w:hyperlink r:id="rId60">
        <w:r>
          <w:rPr>
            <w:color w:val="1155CC"/>
            <w:u w:val="single"/>
          </w:rPr>
          <w:t>https://doi.org/10.1177/0272989X15578126</w:t>
        </w:r>
      </w:hyperlink>
      <w:r>
        <w:t xml:space="preserve"> </w:t>
      </w:r>
    </w:p>
    <w:p w14:paraId="692ACE91" w14:textId="67F6D74D" w:rsidR="009C61CE" w:rsidRDefault="00000000">
      <w:pPr>
        <w:spacing w:before="240" w:line="480" w:lineRule="auto"/>
        <w:ind w:left="720" w:hanging="720"/>
      </w:pPr>
      <w:proofErr w:type="spellStart"/>
      <w:ins w:id="290" w:author="PCIRR-S2 revision" w:date="2023-03-09T17:53:00Z">
        <w:r>
          <w:t>Gigerenzer</w:t>
        </w:r>
        <w:proofErr w:type="spellEnd"/>
        <w:r>
          <w:t>, G.</w:t>
        </w:r>
      </w:ins>
      <w:r>
        <w:t xml:space="preserve"> (1991). </w:t>
      </w:r>
      <w:del w:id="291" w:author="PCIRR-S2 revision" w:date="2023-03-09T17:53:00Z">
        <w:r>
          <w:delText>HowGigerenzer, G.</w:delText>
        </w:r>
      </w:del>
      <w:ins w:id="292" w:author="PCIRR-S2 revision" w:date="2023-03-09T17:53:00Z">
        <w:r>
          <w:t>How</w:t>
        </w:r>
      </w:ins>
      <w:r>
        <w:t xml:space="preserve"> to make cognitive illusions disappear: Beyond “heuristics and biases”. </w:t>
      </w:r>
      <w:r>
        <w:rPr>
          <w:i/>
        </w:rPr>
        <w:t>European Review of Social Psychology, 2</w:t>
      </w:r>
      <w:r>
        <w:t xml:space="preserve">, 83–115. </w:t>
      </w:r>
      <w:hyperlink r:id="rId61">
        <w:r>
          <w:rPr>
            <w:color w:val="1155CC"/>
            <w:u w:val="single"/>
          </w:rPr>
          <w:t>https://doi.org/10.1080/14792779143000033</w:t>
        </w:r>
      </w:hyperlink>
      <w:r>
        <w:t xml:space="preserve"> </w:t>
      </w:r>
    </w:p>
    <w:p w14:paraId="2A4386C4" w14:textId="77777777" w:rsidR="009C61CE" w:rsidRDefault="00000000">
      <w:pPr>
        <w:spacing w:before="240" w:after="240" w:line="480" w:lineRule="auto"/>
        <w:ind w:left="720" w:hanging="720"/>
        <w:rPr>
          <w:color w:val="222222"/>
        </w:rPr>
      </w:pPr>
      <w:r>
        <w:rPr>
          <w:color w:val="222222"/>
        </w:rPr>
        <w:lastRenderedPageBreak/>
        <w:t xml:space="preserve">Hill, W. T., &amp; Brase, G. L. (2012). When and for whom do frequencies facilitate performance? On the role of numerical literacy. </w:t>
      </w:r>
      <w:r>
        <w:rPr>
          <w:i/>
          <w:color w:val="222222"/>
        </w:rPr>
        <w:t>Quarterly Journal of Experimental Psychology, 65</w:t>
      </w:r>
      <w:r>
        <w:rPr>
          <w:color w:val="222222"/>
        </w:rPr>
        <w:t xml:space="preserve">(12), 2343-2368. </w:t>
      </w:r>
      <w:hyperlink r:id="rId62">
        <w:r>
          <w:rPr>
            <w:color w:val="1155CC"/>
            <w:u w:val="single"/>
          </w:rPr>
          <w:t>https://doi.org/10.1080/17470218.2012.687004</w:t>
        </w:r>
      </w:hyperlink>
      <w:r>
        <w:t xml:space="preserve"> </w:t>
      </w:r>
    </w:p>
    <w:p w14:paraId="7B95CADE" w14:textId="77777777" w:rsidR="009C61CE" w:rsidRDefault="00000000">
      <w:pPr>
        <w:spacing w:before="240" w:after="240" w:line="480" w:lineRule="auto"/>
        <w:ind w:left="720" w:hanging="720"/>
      </w:pPr>
      <w:r>
        <w:t xml:space="preserve">Kahneman, D. (2003). A perspective on judgment and choice: mapping bounded rationality. </w:t>
      </w:r>
      <w:r>
        <w:rPr>
          <w:i/>
        </w:rPr>
        <w:t>American Psychologist, 58</w:t>
      </w:r>
      <w:r>
        <w:t xml:space="preserve">(9), 697. </w:t>
      </w:r>
      <w:hyperlink r:id="rId63">
        <w:r>
          <w:rPr>
            <w:color w:val="1155CC"/>
            <w:u w:val="single"/>
          </w:rPr>
          <w:t>https://doi.org/10.1037/0003-066X.58.9.697</w:t>
        </w:r>
      </w:hyperlink>
      <w:r>
        <w:t xml:space="preserve"> </w:t>
      </w:r>
    </w:p>
    <w:p w14:paraId="3C94934C" w14:textId="77777777" w:rsidR="009C61CE" w:rsidRDefault="00000000">
      <w:pPr>
        <w:spacing w:before="240" w:after="240" w:line="480" w:lineRule="auto"/>
        <w:ind w:left="720" w:hanging="720"/>
      </w:pPr>
      <w:r>
        <w:t xml:space="preserve">Kay, M., Elkin, L. A., Higgins, J. J., and </w:t>
      </w:r>
      <w:proofErr w:type="spellStart"/>
      <w:r>
        <w:t>Wobbrock</w:t>
      </w:r>
      <w:proofErr w:type="spellEnd"/>
      <w:r>
        <w:t xml:space="preserve">, J. O. (2021). </w:t>
      </w:r>
      <w:proofErr w:type="spellStart"/>
      <w:r>
        <w:rPr>
          <w:i/>
        </w:rPr>
        <w:t>ARTool</w:t>
      </w:r>
      <w:proofErr w:type="spellEnd"/>
      <w:r>
        <w:rPr>
          <w:i/>
        </w:rPr>
        <w:t>: Aligned Rank Transform for Nonparametric Factorial ANOVAs</w:t>
      </w:r>
      <w:r>
        <w:t xml:space="preserve">. R package version 0.11.1, </w:t>
      </w:r>
      <w:hyperlink r:id="rId64">
        <w:r>
          <w:rPr>
            <w:color w:val="1155CC"/>
            <w:u w:val="single"/>
          </w:rPr>
          <w:t>https://github.com/mjskay/ARTool</w:t>
        </w:r>
      </w:hyperlink>
      <w:r>
        <w:t xml:space="preserve">.  </w:t>
      </w:r>
      <w:hyperlink r:id="rId65">
        <w:r>
          <w:rPr>
            <w:color w:val="1155CC"/>
            <w:u w:val="single"/>
          </w:rPr>
          <w:t>https://doi.org/10.5281/zenodo.594511</w:t>
        </w:r>
      </w:hyperlink>
    </w:p>
    <w:p w14:paraId="2AE38CC6" w14:textId="77777777" w:rsidR="009C61CE" w:rsidRDefault="00000000">
      <w:pPr>
        <w:spacing w:before="240" w:after="240" w:line="480" w:lineRule="auto"/>
        <w:ind w:left="720" w:hanging="720"/>
      </w:pPr>
      <w:r>
        <w:t xml:space="preserve">Kleber, J., Dickert, S., Peters, E., &amp; Florack, A. (2013). Same numbers, different meanings: How numeracy influences the importance of numbers for prosocial behavior. </w:t>
      </w:r>
      <w:r>
        <w:rPr>
          <w:i/>
        </w:rPr>
        <w:t>Journal of Experimental Social Psychology, 49</w:t>
      </w:r>
      <w:r>
        <w:t xml:space="preserve">, 699 –705. </w:t>
      </w:r>
      <w:hyperlink r:id="rId66">
        <w:r>
          <w:rPr>
            <w:color w:val="1155CC"/>
            <w:u w:val="single"/>
          </w:rPr>
          <w:t>https://doi.org/10.1016/j.jesp.2013.02.009</w:t>
        </w:r>
      </w:hyperlink>
      <w:r>
        <w:t xml:space="preserve"> </w:t>
      </w:r>
    </w:p>
    <w:p w14:paraId="769C4A50" w14:textId="77777777" w:rsidR="009C61CE" w:rsidRDefault="00000000">
      <w:pPr>
        <w:spacing w:before="240" w:after="240" w:line="480" w:lineRule="auto"/>
        <w:ind w:left="720" w:hanging="720"/>
      </w:pPr>
      <w:r>
        <w:rPr>
          <w:color w:val="222222"/>
        </w:rPr>
        <w:t xml:space="preserve">Lazic, S. E. (2018). Four simple ways to increase power without increasing the sample size. </w:t>
      </w:r>
      <w:r>
        <w:rPr>
          <w:i/>
          <w:color w:val="222222"/>
        </w:rPr>
        <w:t>Laboratory animals</w:t>
      </w:r>
      <w:r>
        <w:rPr>
          <w:color w:val="222222"/>
        </w:rPr>
        <w:t xml:space="preserve">, </w:t>
      </w:r>
      <w:r>
        <w:rPr>
          <w:i/>
          <w:color w:val="222222"/>
        </w:rPr>
        <w:t>52</w:t>
      </w:r>
      <w:r>
        <w:rPr>
          <w:color w:val="222222"/>
        </w:rPr>
        <w:t xml:space="preserve">(6), 621-629. </w:t>
      </w:r>
      <w:hyperlink r:id="rId67">
        <w:r>
          <w:rPr>
            <w:color w:val="1155CC"/>
            <w:u w:val="single"/>
          </w:rPr>
          <w:t>https://doi.org/10.1177/0023677218767478</w:t>
        </w:r>
      </w:hyperlink>
      <w:r>
        <w:rPr>
          <w:color w:val="222222"/>
        </w:rPr>
        <w:t xml:space="preserve"> </w:t>
      </w:r>
    </w:p>
    <w:p w14:paraId="64DBDCB7" w14:textId="77777777" w:rsidR="009C61CE" w:rsidRDefault="00000000">
      <w:pPr>
        <w:spacing w:before="240" w:line="480" w:lineRule="auto"/>
        <w:ind w:left="720" w:hanging="720"/>
      </w:pPr>
      <w:r>
        <w:t xml:space="preserve">LeBel, E. P., McCarthy, R. J., Earp, B. D., Elson, M., &amp; </w:t>
      </w:r>
      <w:proofErr w:type="spellStart"/>
      <w:r>
        <w:t>Vanpaemel</w:t>
      </w:r>
      <w:proofErr w:type="spellEnd"/>
      <w:r>
        <w:t xml:space="preserve">, W. (2018). A unified framework to quantify the credibility of scientific findings. </w:t>
      </w:r>
      <w:r>
        <w:rPr>
          <w:i/>
        </w:rPr>
        <w:t>Advances in Methods and Practices in Psychological Science</w:t>
      </w:r>
      <w:r>
        <w:t xml:space="preserve">, </w:t>
      </w:r>
      <w:r>
        <w:rPr>
          <w:i/>
        </w:rPr>
        <w:t>1</w:t>
      </w:r>
      <w:r>
        <w:t xml:space="preserve">, 389-402. </w:t>
      </w:r>
      <w:hyperlink r:id="rId68">
        <w:r>
          <w:rPr>
            <w:color w:val="1155CC"/>
            <w:u w:val="single"/>
          </w:rPr>
          <w:t>https://doi.org/10.1177/2515245918787489</w:t>
        </w:r>
      </w:hyperlink>
      <w:r>
        <w:t xml:space="preserve"> </w:t>
      </w:r>
    </w:p>
    <w:p w14:paraId="61AF49D8" w14:textId="77777777" w:rsidR="009C61CE" w:rsidRDefault="00000000">
      <w:pPr>
        <w:spacing w:before="240" w:line="480" w:lineRule="auto"/>
        <w:ind w:left="720" w:hanging="720"/>
      </w:pPr>
      <w:r>
        <w:t xml:space="preserve">LeBel, E. P., </w:t>
      </w:r>
      <w:proofErr w:type="spellStart"/>
      <w:r>
        <w:t>Vanpaemel</w:t>
      </w:r>
      <w:proofErr w:type="spellEnd"/>
      <w:r>
        <w:t xml:space="preserve">, W., Cheung, I., &amp; Campbell, L. (2019). A brief guide to evaluate replications. </w:t>
      </w:r>
      <w:r>
        <w:rPr>
          <w:i/>
        </w:rPr>
        <w:t>Meta-Psychology, 3</w:t>
      </w:r>
      <w:r>
        <w:t xml:space="preserve">, 1-9. </w:t>
      </w:r>
      <w:hyperlink r:id="rId69">
        <w:r>
          <w:rPr>
            <w:color w:val="1155CC"/>
            <w:u w:val="single"/>
          </w:rPr>
          <w:t>https://doi.org/10.15626/MP.2018.843</w:t>
        </w:r>
      </w:hyperlink>
      <w:r>
        <w:t xml:space="preserve"> </w:t>
      </w:r>
    </w:p>
    <w:p w14:paraId="1CB0DCDB" w14:textId="77777777" w:rsidR="009C61CE" w:rsidRDefault="00000000">
      <w:pPr>
        <w:spacing w:before="240" w:line="480" w:lineRule="auto"/>
        <w:ind w:left="720" w:hanging="720"/>
      </w:pPr>
      <w:r>
        <w:lastRenderedPageBreak/>
        <w:t xml:space="preserve">Levin, I. P. , &amp; Gaeth, G. J. (1988). How consumers are affected by the framing of attribute information before and after consuming the product. </w:t>
      </w:r>
      <w:r>
        <w:rPr>
          <w:i/>
        </w:rPr>
        <w:t>Journal of Consumer Research, 15</w:t>
      </w:r>
      <w:r>
        <w:t xml:space="preserve">(3), 374–378. </w:t>
      </w:r>
      <w:hyperlink r:id="rId70">
        <w:r>
          <w:rPr>
            <w:color w:val="1155CC"/>
            <w:u w:val="single"/>
          </w:rPr>
          <w:t>https://doi.org/10.1086/20917</w:t>
        </w:r>
      </w:hyperlink>
      <w:r>
        <w:t xml:space="preserve">   </w:t>
      </w:r>
    </w:p>
    <w:p w14:paraId="48157AED" w14:textId="77777777" w:rsidR="009C61CE" w:rsidRDefault="00000000">
      <w:pPr>
        <w:spacing w:before="240" w:after="240" w:line="480" w:lineRule="auto"/>
        <w:ind w:left="720" w:hanging="720"/>
      </w:pPr>
      <w:proofErr w:type="spellStart"/>
      <w:r>
        <w:t>Liberali</w:t>
      </w:r>
      <w:proofErr w:type="spellEnd"/>
      <w:r>
        <w:t>, J. M., Reyna, V. F., Furlan, S., Stein, L. M., &amp; Pardo, S. T. (2012). Individual differences in numeracy and cognitive reflection, with implications for biases and fallacies in probability judgment.</w:t>
      </w:r>
      <w:r>
        <w:rPr>
          <w:i/>
        </w:rPr>
        <w:t xml:space="preserve"> Journal of Behavioral Decision Making,</w:t>
      </w:r>
      <w:r>
        <w:t xml:space="preserve"> </w:t>
      </w:r>
      <w:r>
        <w:rPr>
          <w:i/>
        </w:rPr>
        <w:t>25</w:t>
      </w:r>
      <w:r>
        <w:t xml:space="preserve">, 361–381. </w:t>
      </w:r>
      <w:hyperlink r:id="rId71">
        <w:r>
          <w:rPr>
            <w:color w:val="1155CC"/>
            <w:u w:val="single"/>
          </w:rPr>
          <w:t>https://doi.org/10.1002/bdm.752</w:t>
        </w:r>
      </w:hyperlink>
      <w:r>
        <w:t xml:space="preserve"> </w:t>
      </w:r>
    </w:p>
    <w:p w14:paraId="7B19A6DE" w14:textId="77777777" w:rsidR="009C61CE" w:rsidRDefault="00000000">
      <w:pPr>
        <w:spacing w:before="240" w:after="240" w:line="480" w:lineRule="auto"/>
        <w:ind w:left="720" w:hanging="720"/>
        <w:rPr>
          <w:u w:val="single"/>
        </w:rPr>
      </w:pPr>
      <w:proofErr w:type="spellStart"/>
      <w:r>
        <w:rPr>
          <w:color w:val="222222"/>
        </w:rPr>
        <w:t>Lipkus</w:t>
      </w:r>
      <w:proofErr w:type="spellEnd"/>
      <w:r>
        <w:rPr>
          <w:color w:val="222222"/>
        </w:rPr>
        <w:t xml:space="preserve">, I. M., Samsa, G., &amp; Rimer, B. K. (2001). General performance on a numeracy scale among highly educated samples. </w:t>
      </w:r>
      <w:r>
        <w:rPr>
          <w:i/>
          <w:color w:val="222222"/>
        </w:rPr>
        <w:t>Medical decision making</w:t>
      </w:r>
      <w:r>
        <w:rPr>
          <w:color w:val="222222"/>
        </w:rPr>
        <w:t xml:space="preserve">, </w:t>
      </w:r>
      <w:r>
        <w:rPr>
          <w:i/>
          <w:color w:val="222222"/>
        </w:rPr>
        <w:t>21</w:t>
      </w:r>
      <w:r>
        <w:rPr>
          <w:color w:val="222222"/>
        </w:rPr>
        <w:t xml:space="preserve">(1), 37-44. </w:t>
      </w:r>
      <w:hyperlink r:id="rId72">
        <w:r>
          <w:rPr>
            <w:color w:val="1155CC"/>
            <w:u w:val="single"/>
          </w:rPr>
          <w:t>https://doi.org/10.1177/0272989X0102100105</w:t>
        </w:r>
      </w:hyperlink>
    </w:p>
    <w:p w14:paraId="22238B83" w14:textId="77777777" w:rsidR="009C61CE" w:rsidRDefault="00000000">
      <w:pPr>
        <w:spacing w:before="240" w:after="240" w:line="480" w:lineRule="auto"/>
        <w:ind w:left="720" w:hanging="720"/>
        <w:rPr>
          <w:color w:val="4F81BD"/>
          <w:u w:val="single"/>
        </w:rPr>
      </w:pPr>
      <w:r>
        <w:t xml:space="preserve">Litman, L., Robinson, J., &amp; </w:t>
      </w:r>
      <w:proofErr w:type="spellStart"/>
      <w:r>
        <w:t>Abberbock</w:t>
      </w:r>
      <w:proofErr w:type="spellEnd"/>
      <w:r>
        <w:t xml:space="preserve">, T. (2017). </w:t>
      </w:r>
      <w:proofErr w:type="spellStart"/>
      <w:r>
        <w:t>TurkPrime</w:t>
      </w:r>
      <w:proofErr w:type="spellEnd"/>
      <w:r>
        <w:t xml:space="preserve">. com: A versatile crowdsourcing data acquisition platform for the behavioral sciences. </w:t>
      </w:r>
      <w:r>
        <w:rPr>
          <w:i/>
        </w:rPr>
        <w:t>Behavior research methods, 49</w:t>
      </w:r>
      <w:r>
        <w:t xml:space="preserve">(2), 433-442. </w:t>
      </w:r>
      <w:r>
        <w:rPr>
          <w:color w:val="4F81BD"/>
          <w:u w:val="single"/>
        </w:rPr>
        <w:t>https://doi.org/10.3758/s13428-016-0727-z</w:t>
      </w:r>
    </w:p>
    <w:p w14:paraId="48ABD39E" w14:textId="77777777" w:rsidR="009C61CE" w:rsidRDefault="00000000">
      <w:pPr>
        <w:spacing w:before="240" w:after="240" w:line="480" w:lineRule="auto"/>
        <w:ind w:left="720" w:hanging="720"/>
      </w:pPr>
      <w:proofErr w:type="spellStart"/>
      <w:r>
        <w:t>Lovakov</w:t>
      </w:r>
      <w:proofErr w:type="spellEnd"/>
      <w:r>
        <w:t xml:space="preserve">, A., &amp; </w:t>
      </w:r>
      <w:proofErr w:type="spellStart"/>
      <w:r>
        <w:t>Agadullina</w:t>
      </w:r>
      <w:proofErr w:type="spellEnd"/>
      <w:r>
        <w:t xml:space="preserve">, E. R. (2021). Empirically derived guidelines for effect size interpretation in social psychology. </w:t>
      </w:r>
      <w:r>
        <w:rPr>
          <w:i/>
        </w:rPr>
        <w:t>European Journal of Social Psychology</w:t>
      </w:r>
      <w:r>
        <w:t xml:space="preserve">, </w:t>
      </w:r>
      <w:r>
        <w:rPr>
          <w:i/>
        </w:rPr>
        <w:t>51</w:t>
      </w:r>
      <w:r>
        <w:t>(3), 485-504.</w:t>
      </w:r>
      <w:hyperlink r:id="rId73">
        <w:r>
          <w:rPr>
            <w:color w:val="1155CC"/>
            <w:u w:val="single"/>
          </w:rPr>
          <w:t>https://doi.org/10.1002/ejsp.2752</w:t>
        </w:r>
      </w:hyperlink>
      <w:r>
        <w:t xml:space="preserve"> </w:t>
      </w:r>
    </w:p>
    <w:p w14:paraId="02E222A1" w14:textId="77777777" w:rsidR="009C61CE" w:rsidRDefault="00000000">
      <w:pPr>
        <w:spacing w:before="240" w:after="240" w:line="480" w:lineRule="auto"/>
        <w:ind w:left="720" w:hanging="720"/>
      </w:pPr>
      <w:proofErr w:type="spellStart"/>
      <w:r>
        <w:rPr>
          <w:color w:val="222222"/>
        </w:rPr>
        <w:t>Mariooryad</w:t>
      </w:r>
      <w:proofErr w:type="spellEnd"/>
      <w:r>
        <w:rPr>
          <w:color w:val="222222"/>
        </w:rPr>
        <w:t xml:space="preserve">, S., &amp; Busso, C. (2015). The cost of dichotomizing continuous labels for binary classification problems: Deriving a Bayesian-optimal classifier. </w:t>
      </w:r>
      <w:r>
        <w:rPr>
          <w:i/>
          <w:color w:val="222222"/>
        </w:rPr>
        <w:t>IEEE Transactions on Affective Computing</w:t>
      </w:r>
      <w:r>
        <w:rPr>
          <w:color w:val="222222"/>
        </w:rPr>
        <w:t xml:space="preserve">, </w:t>
      </w:r>
      <w:r>
        <w:rPr>
          <w:i/>
          <w:color w:val="222222"/>
        </w:rPr>
        <w:t>8</w:t>
      </w:r>
      <w:r>
        <w:rPr>
          <w:color w:val="222222"/>
        </w:rPr>
        <w:t xml:space="preserve">(1), 119-130. </w:t>
      </w:r>
      <w:hyperlink r:id="rId74">
        <w:r>
          <w:rPr>
            <w:color w:val="1155CC"/>
            <w:u w:val="single"/>
          </w:rPr>
          <w:t>https://doi.org/10.1109/TAFFC.2015.2508454</w:t>
        </w:r>
      </w:hyperlink>
      <w:r>
        <w:rPr>
          <w:color w:val="222222"/>
        </w:rPr>
        <w:t xml:space="preserve"> </w:t>
      </w:r>
    </w:p>
    <w:p w14:paraId="38571FE1" w14:textId="77777777" w:rsidR="009C61CE" w:rsidRDefault="00000000">
      <w:pPr>
        <w:spacing w:before="240" w:after="240" w:line="480" w:lineRule="auto"/>
        <w:ind w:left="720" w:hanging="720"/>
      </w:pPr>
      <w:r>
        <w:lastRenderedPageBreak/>
        <w:t xml:space="preserve">Miller, D. T., Turnbull, W., &amp; McFarland, C. (1989). When a coincidence is suspicious: The role of mental simulation. </w:t>
      </w:r>
      <w:r>
        <w:rPr>
          <w:i/>
        </w:rPr>
        <w:t>Journal of Personality and Social Psychology, 57</w:t>
      </w:r>
      <w:r>
        <w:t xml:space="preserve">, 581–589. </w:t>
      </w:r>
      <w:hyperlink r:id="rId75">
        <w:r>
          <w:rPr>
            <w:color w:val="1155CC"/>
            <w:u w:val="single"/>
          </w:rPr>
          <w:t>https://doi.org/10.1037/0022-3514.57.4.581</w:t>
        </w:r>
      </w:hyperlink>
      <w:r>
        <w:t xml:space="preserve"> </w:t>
      </w:r>
    </w:p>
    <w:p w14:paraId="016EC6B9" w14:textId="77777777" w:rsidR="009C61CE" w:rsidRDefault="00000000">
      <w:pPr>
        <w:spacing w:before="240" w:line="480" w:lineRule="auto"/>
        <w:ind w:left="720" w:hanging="720"/>
      </w:pPr>
      <w:r>
        <w:t xml:space="preserve">Nelson, W. L., Moser, R. P., &amp; Han, P. K. (2013). Exploring objective and subjective numeracy at a population level: findings from the 2007 Health Information National Trends Survey (HINTS). </w:t>
      </w:r>
      <w:r>
        <w:rPr>
          <w:i/>
        </w:rPr>
        <w:t>Journal of Health Communication, 18</w:t>
      </w:r>
      <w:r>
        <w:t xml:space="preserve">(2), 192-205. </w:t>
      </w:r>
      <w:hyperlink r:id="rId76">
        <w:r>
          <w:rPr>
            <w:color w:val="1155CC"/>
            <w:u w:val="single"/>
          </w:rPr>
          <w:t>https://doi.org/10.1080/10810730.2012.688450</w:t>
        </w:r>
      </w:hyperlink>
      <w:r>
        <w:t xml:space="preserve"> </w:t>
      </w:r>
    </w:p>
    <w:p w14:paraId="11CA525E" w14:textId="77777777" w:rsidR="009C61CE" w:rsidRDefault="00000000">
      <w:pPr>
        <w:spacing w:before="240" w:line="480" w:lineRule="auto"/>
        <w:ind w:left="720" w:hanging="720"/>
      </w:pPr>
      <w:r>
        <w:t xml:space="preserve">Okamoto, M., </w:t>
      </w:r>
      <w:proofErr w:type="spellStart"/>
      <w:r>
        <w:t>Kyutoku</w:t>
      </w:r>
      <w:proofErr w:type="spellEnd"/>
      <w:r>
        <w:t xml:space="preserve">, Y., Sawada, M., Clowney, L., Watanabe, E., Dan, I., &amp; Kawamoto, K. (2012). Health numeracy in Japan: Measures of basic numeracy account for framing bias in a highly numerate population. </w:t>
      </w:r>
      <w:r>
        <w:rPr>
          <w:i/>
        </w:rPr>
        <w:t>BMC Medical Informatics and Decision Making, 1</w:t>
      </w:r>
      <w:r>
        <w:t xml:space="preserve">2(1), 104. </w:t>
      </w:r>
      <w:hyperlink r:id="rId77">
        <w:r>
          <w:rPr>
            <w:color w:val="1155CC"/>
            <w:u w:val="single"/>
          </w:rPr>
          <w:t>https://doi.org/10.1186/1472-6947-12-104</w:t>
        </w:r>
      </w:hyperlink>
      <w:r>
        <w:t xml:space="preserve"> </w:t>
      </w:r>
    </w:p>
    <w:p w14:paraId="19C6AB9B" w14:textId="77777777" w:rsidR="009C61CE" w:rsidRDefault="00000000">
      <w:pPr>
        <w:spacing w:before="240" w:line="480" w:lineRule="auto"/>
        <w:ind w:left="720" w:hanging="720"/>
      </w:pPr>
      <w:r>
        <w:t xml:space="preserve">Open Science Collaboration. (2015). Estimating the reproducibility of psychological science. </w:t>
      </w:r>
      <w:r>
        <w:rPr>
          <w:i/>
        </w:rPr>
        <w:t>Science, 349</w:t>
      </w:r>
      <w:r>
        <w:t xml:space="preserve">(6251), aac4716. </w:t>
      </w:r>
      <w:hyperlink r:id="rId78">
        <w:r>
          <w:rPr>
            <w:color w:val="1155CC"/>
            <w:u w:val="single"/>
          </w:rPr>
          <w:t>https://doi.org/10.1126/science.aac4716</w:t>
        </w:r>
      </w:hyperlink>
      <w:r>
        <w:t xml:space="preserve"> </w:t>
      </w:r>
    </w:p>
    <w:p w14:paraId="75B214E9" w14:textId="77777777" w:rsidR="009C61CE" w:rsidRDefault="00000000">
      <w:pPr>
        <w:spacing w:before="240" w:line="480" w:lineRule="auto"/>
        <w:ind w:left="720" w:hanging="720"/>
        <w:rPr>
          <w:u w:val="single"/>
        </w:rPr>
      </w:pPr>
      <w:proofErr w:type="spellStart"/>
      <w:r>
        <w:rPr>
          <w:color w:val="222222"/>
        </w:rPr>
        <w:t>Pachur</w:t>
      </w:r>
      <w:proofErr w:type="spellEnd"/>
      <w:r>
        <w:rPr>
          <w:color w:val="222222"/>
        </w:rPr>
        <w:t xml:space="preserve">, T., &amp; </w:t>
      </w:r>
      <w:proofErr w:type="spellStart"/>
      <w:r>
        <w:rPr>
          <w:color w:val="222222"/>
        </w:rPr>
        <w:t>Galesic</w:t>
      </w:r>
      <w:proofErr w:type="spellEnd"/>
      <w:r>
        <w:rPr>
          <w:color w:val="222222"/>
        </w:rPr>
        <w:t xml:space="preserve">, M. (2013). Strategy selection in risky choice: The impact of numeracy, affect, and cross‐cultural differences. </w:t>
      </w:r>
      <w:r>
        <w:rPr>
          <w:i/>
          <w:color w:val="222222"/>
        </w:rPr>
        <w:t>Journal of Behavioral Decision Making</w:t>
      </w:r>
      <w:r>
        <w:rPr>
          <w:color w:val="222222"/>
        </w:rPr>
        <w:t xml:space="preserve">, </w:t>
      </w:r>
      <w:r>
        <w:rPr>
          <w:i/>
          <w:color w:val="222222"/>
        </w:rPr>
        <w:t>26</w:t>
      </w:r>
      <w:r>
        <w:rPr>
          <w:color w:val="222222"/>
        </w:rPr>
        <w:t>(3), 260-271.</w:t>
      </w:r>
      <w:r>
        <w:rPr>
          <w:color w:val="767676"/>
        </w:rPr>
        <w:t xml:space="preserve"> </w:t>
      </w:r>
      <w:hyperlink r:id="rId79">
        <w:r>
          <w:rPr>
            <w:color w:val="005274"/>
            <w:u w:val="single"/>
          </w:rPr>
          <w:t>https://doi.org/10.1002/bdm.1757</w:t>
        </w:r>
      </w:hyperlink>
    </w:p>
    <w:p w14:paraId="4BD92EA9" w14:textId="77777777" w:rsidR="009C61CE" w:rsidRDefault="00000000">
      <w:pPr>
        <w:spacing w:before="240" w:line="480" w:lineRule="auto"/>
        <w:ind w:left="720" w:hanging="720"/>
      </w:pPr>
      <w:r>
        <w:t xml:space="preserve">Peters, E. (2012). Beyond comprehension: The role of numeracy in judgments and decisions. </w:t>
      </w:r>
      <w:r>
        <w:rPr>
          <w:i/>
        </w:rPr>
        <w:t>Current Directions in Psychological Science, 21</w:t>
      </w:r>
      <w:r>
        <w:t xml:space="preserve">(1), 31-35. </w:t>
      </w:r>
      <w:hyperlink r:id="rId80">
        <w:r>
          <w:rPr>
            <w:color w:val="1155CC"/>
            <w:u w:val="single"/>
          </w:rPr>
          <w:t>https://doi.org/10.1177/0963721411429960</w:t>
        </w:r>
      </w:hyperlink>
      <w:r>
        <w:t xml:space="preserve"> </w:t>
      </w:r>
    </w:p>
    <w:p w14:paraId="65DFDCF0" w14:textId="77777777" w:rsidR="009C61CE" w:rsidRDefault="00000000">
      <w:pPr>
        <w:spacing w:before="240" w:line="480" w:lineRule="auto"/>
        <w:ind w:left="720" w:hanging="720"/>
      </w:pPr>
      <w:r>
        <w:lastRenderedPageBreak/>
        <w:t xml:space="preserve">Peters, E., &amp; </w:t>
      </w:r>
      <w:proofErr w:type="spellStart"/>
      <w:r>
        <w:t>Bjalkebring</w:t>
      </w:r>
      <w:proofErr w:type="spellEnd"/>
      <w:r>
        <w:t xml:space="preserve">, P. (2015). Multiple numeric competencies: When a number is not just a number. </w:t>
      </w:r>
      <w:r>
        <w:rPr>
          <w:i/>
        </w:rPr>
        <w:t>Journal of personality and social psychology, 108</w:t>
      </w:r>
      <w:r>
        <w:t xml:space="preserve">(5), 802. </w:t>
      </w:r>
      <w:hyperlink r:id="rId81">
        <w:r>
          <w:rPr>
            <w:color w:val="1155CC"/>
            <w:u w:val="single"/>
          </w:rPr>
          <w:t>https://doi.org/10.1037/pspp0000019</w:t>
        </w:r>
      </w:hyperlink>
      <w:r>
        <w:t xml:space="preserve"> </w:t>
      </w:r>
    </w:p>
    <w:p w14:paraId="582BD155" w14:textId="77777777" w:rsidR="009C61CE" w:rsidRDefault="00000000">
      <w:pPr>
        <w:spacing w:before="240" w:line="480" w:lineRule="auto"/>
        <w:ind w:left="720" w:hanging="720"/>
      </w:pPr>
      <w:r>
        <w:t xml:space="preserve">Peters, E. (2020). </w:t>
      </w:r>
      <w:r>
        <w:rPr>
          <w:i/>
        </w:rPr>
        <w:t>Innumeracy in the wild: Misunderstanding and misusing numbers.</w:t>
      </w:r>
      <w:r>
        <w:t xml:space="preserve"> Oxford University Press. </w:t>
      </w:r>
      <w:hyperlink r:id="rId82">
        <w:r>
          <w:rPr>
            <w:color w:val="1155CC"/>
            <w:u w:val="single"/>
          </w:rPr>
          <w:t>https://doi.org/10.1093/oso/9780190861094.001.0001</w:t>
        </w:r>
      </w:hyperlink>
      <w:r>
        <w:t xml:space="preserve"> </w:t>
      </w:r>
    </w:p>
    <w:p w14:paraId="240A842B" w14:textId="77777777" w:rsidR="009C61CE" w:rsidRDefault="00000000">
      <w:pPr>
        <w:spacing w:before="240" w:after="240" w:line="480" w:lineRule="auto"/>
        <w:ind w:left="720" w:hanging="720"/>
      </w:pPr>
      <w:r>
        <w:t xml:space="preserve">Peters, E., Fennema, M. G., &amp; Tiede, K. E. (2019). The loss-bet paradox: Actuaries, accountants, and other numerate people rate numerically inferior gambles as superior. </w:t>
      </w:r>
      <w:r>
        <w:rPr>
          <w:i/>
        </w:rPr>
        <w:t>Journal of Behavioral Decision Making, 32</w:t>
      </w:r>
      <w:r>
        <w:t xml:space="preserve">(1), 15–29. </w:t>
      </w:r>
      <w:hyperlink r:id="rId83">
        <w:r>
          <w:rPr>
            <w:color w:val="1155CC"/>
            <w:u w:val="single"/>
          </w:rPr>
          <w:t>https://doi.org/10.1002/bdm.2085</w:t>
        </w:r>
      </w:hyperlink>
      <w:r>
        <w:t xml:space="preserve"> </w:t>
      </w:r>
    </w:p>
    <w:p w14:paraId="427D3ABD" w14:textId="77777777" w:rsidR="009C61CE" w:rsidRDefault="00000000">
      <w:pPr>
        <w:spacing w:before="240" w:after="240" w:line="480" w:lineRule="auto"/>
        <w:ind w:left="720" w:hanging="720"/>
        <w:rPr>
          <w:color w:val="222222"/>
        </w:rPr>
      </w:pPr>
      <w:r>
        <w:rPr>
          <w:color w:val="222222"/>
        </w:rPr>
        <w:t xml:space="preserve">Peters, E., Hart, P. S., &amp; Fraenkel, L. (2011). Informing patients: The influence of numeracy, framing, and format of side effect information on risk perceptions. </w:t>
      </w:r>
      <w:r>
        <w:rPr>
          <w:i/>
          <w:color w:val="222222"/>
        </w:rPr>
        <w:t>Medical Decision Making, 31</w:t>
      </w:r>
      <w:r>
        <w:rPr>
          <w:color w:val="222222"/>
        </w:rPr>
        <w:t xml:space="preserve">(3), 432– 436. </w:t>
      </w:r>
      <w:hyperlink r:id="rId84">
        <w:r>
          <w:rPr>
            <w:color w:val="1155CC"/>
            <w:u w:val="single"/>
          </w:rPr>
          <w:t>https://doi.org/10.1177/0272989X10391672</w:t>
        </w:r>
      </w:hyperlink>
      <w:r>
        <w:rPr>
          <w:color w:val="222222"/>
        </w:rPr>
        <w:t xml:space="preserve"> </w:t>
      </w:r>
    </w:p>
    <w:p w14:paraId="59434BAF" w14:textId="77777777" w:rsidR="009C61CE" w:rsidRDefault="00000000">
      <w:pPr>
        <w:spacing w:before="240" w:after="240" w:line="480" w:lineRule="auto"/>
        <w:ind w:left="720" w:hanging="720"/>
      </w:pPr>
      <w:r>
        <w:t xml:space="preserve">Peters, E., </w:t>
      </w:r>
      <w:proofErr w:type="spellStart"/>
      <w:r>
        <w:t>Slovic</w:t>
      </w:r>
      <w:proofErr w:type="spellEnd"/>
      <w:r>
        <w:t xml:space="preserve">, P., Västfjäll, D., &amp; Mertz, C. K. (2008). Intuitive numbers guide decisions. </w:t>
      </w:r>
      <w:r>
        <w:rPr>
          <w:i/>
        </w:rPr>
        <w:t>Judgment and Decision making, 3</w:t>
      </w:r>
      <w:r>
        <w:t>, 619–635.</w:t>
      </w:r>
    </w:p>
    <w:p w14:paraId="05BB6F6A" w14:textId="77777777" w:rsidR="009C61CE" w:rsidRDefault="00000000">
      <w:pPr>
        <w:spacing w:before="240" w:after="240" w:line="480" w:lineRule="auto"/>
        <w:ind w:left="720" w:hanging="720"/>
        <w:rPr>
          <w:u w:val="single"/>
        </w:rPr>
      </w:pPr>
      <w:r>
        <w:rPr>
          <w:color w:val="222222"/>
        </w:rPr>
        <w:t xml:space="preserve">Peters, E., &amp; Shoots-Reinhard, B. (2022). Numeracy and the Motivational Mind: The Power of Numeric Self-efficacy. </w:t>
      </w:r>
      <w:r>
        <w:rPr>
          <w:i/>
          <w:color w:val="222222"/>
        </w:rPr>
        <w:t>Medical Decision Making, 42</w:t>
      </w:r>
      <w:r>
        <w:rPr>
          <w:color w:val="222222"/>
        </w:rPr>
        <w:t xml:space="preserve">(6), 729–740. </w:t>
      </w:r>
      <w:hyperlink r:id="rId85">
        <w:r>
          <w:rPr>
            <w:color w:val="1155CC"/>
            <w:u w:val="single"/>
          </w:rPr>
          <w:t>https://doi.org/10.1177/0272989X221099904</w:t>
        </w:r>
      </w:hyperlink>
    </w:p>
    <w:p w14:paraId="02ADEC22" w14:textId="77777777" w:rsidR="009C61CE" w:rsidRDefault="00000000">
      <w:pPr>
        <w:spacing w:before="240" w:after="240" w:line="480" w:lineRule="auto"/>
        <w:ind w:left="720" w:hanging="720"/>
      </w:pPr>
      <w:r>
        <w:t xml:space="preserve">Peters, E., Tompkins, M. K., Knoll, M. A., Ardoin, S. P., Shoots-Reinhard, B., &amp; Meara, A. S. (2019). Despite high objective numeracy, lower numeric confidence relates to worse financial and medical outcomes. </w:t>
      </w:r>
      <w:r>
        <w:rPr>
          <w:i/>
        </w:rPr>
        <w:t>Proceedings of the National Academy of Sciences, 116</w:t>
      </w:r>
      <w:r>
        <w:t xml:space="preserve">(39), 19386-19391. </w:t>
      </w:r>
      <w:hyperlink r:id="rId86">
        <w:r>
          <w:rPr>
            <w:color w:val="1155CC"/>
            <w:u w:val="single"/>
          </w:rPr>
          <w:t>https://doi.org/10.1073/pnas.1903126116</w:t>
        </w:r>
      </w:hyperlink>
      <w:r>
        <w:t xml:space="preserve"> </w:t>
      </w:r>
    </w:p>
    <w:p w14:paraId="654897C9" w14:textId="77777777" w:rsidR="009C61CE" w:rsidRDefault="00000000">
      <w:pPr>
        <w:spacing w:before="240" w:after="240" w:line="480" w:lineRule="auto"/>
        <w:ind w:left="720" w:hanging="720"/>
        <w:rPr>
          <w:color w:val="1155CC"/>
          <w:u w:val="single"/>
        </w:rPr>
      </w:pPr>
      <w:r>
        <w:rPr>
          <w:color w:val="222222"/>
        </w:rPr>
        <w:lastRenderedPageBreak/>
        <w:t xml:space="preserve">Petrova, D. G., Van der </w:t>
      </w:r>
      <w:proofErr w:type="spellStart"/>
      <w:r>
        <w:rPr>
          <w:color w:val="222222"/>
        </w:rPr>
        <w:t>Pligt</w:t>
      </w:r>
      <w:proofErr w:type="spellEnd"/>
      <w:r>
        <w:rPr>
          <w:color w:val="222222"/>
        </w:rPr>
        <w:t>, J., &amp; Garcia‐</w:t>
      </w:r>
      <w:proofErr w:type="spellStart"/>
      <w:r>
        <w:rPr>
          <w:color w:val="222222"/>
        </w:rPr>
        <w:t>Retamero</w:t>
      </w:r>
      <w:proofErr w:type="spellEnd"/>
      <w:r>
        <w:rPr>
          <w:color w:val="222222"/>
        </w:rPr>
        <w:t xml:space="preserve">, R. (2014). Feeling the numbers: On the interplay between risk, affect, and numeracy. </w:t>
      </w:r>
      <w:r>
        <w:rPr>
          <w:i/>
          <w:color w:val="222222"/>
        </w:rPr>
        <w:t>Journal of Behavioral Decision Making</w:t>
      </w:r>
      <w:r>
        <w:rPr>
          <w:color w:val="222222"/>
        </w:rPr>
        <w:t xml:space="preserve">, </w:t>
      </w:r>
      <w:r>
        <w:rPr>
          <w:i/>
          <w:color w:val="222222"/>
        </w:rPr>
        <w:t>27</w:t>
      </w:r>
      <w:r>
        <w:rPr>
          <w:color w:val="222222"/>
        </w:rPr>
        <w:t xml:space="preserve">(3), 191-199.  </w:t>
      </w:r>
      <w:r>
        <w:rPr>
          <w:color w:val="1155CC"/>
          <w:u w:val="single"/>
        </w:rPr>
        <w:t>https://doi.org/10.1002/bdm.1803</w:t>
      </w:r>
    </w:p>
    <w:p w14:paraId="2CF3E625" w14:textId="77777777" w:rsidR="009C61CE" w:rsidRDefault="00000000">
      <w:pPr>
        <w:spacing w:before="240" w:after="240" w:line="480" w:lineRule="auto"/>
        <w:ind w:left="720" w:hanging="720"/>
      </w:pPr>
      <w:r>
        <w:t xml:space="preserve">Piñon, A., &amp; </w:t>
      </w:r>
      <w:proofErr w:type="spellStart"/>
      <w:r>
        <w:t>Gambara</w:t>
      </w:r>
      <w:proofErr w:type="spellEnd"/>
      <w:r>
        <w:t xml:space="preserve">, H. (2005). A meta-analytic review of framing effect: risky, attribute and goal framing. </w:t>
      </w:r>
      <w:proofErr w:type="spellStart"/>
      <w:r>
        <w:rPr>
          <w:i/>
        </w:rPr>
        <w:t>Psicothema</w:t>
      </w:r>
      <w:proofErr w:type="spellEnd"/>
      <w:r>
        <w:rPr>
          <w:i/>
        </w:rPr>
        <w:t>, 17</w:t>
      </w:r>
      <w:r>
        <w:t>(2), 325-331.</w:t>
      </w:r>
    </w:p>
    <w:p w14:paraId="23D0E80B" w14:textId="77777777" w:rsidR="009C61CE" w:rsidRDefault="00000000">
      <w:pPr>
        <w:spacing w:before="240" w:after="240" w:line="480" w:lineRule="auto"/>
        <w:ind w:left="720" w:hanging="720"/>
      </w:pPr>
      <w:r>
        <w:t xml:space="preserve">Reyna, V. F., and Brainerd, C. J. (2008). Numeracy, ratio bias, and denominator neglect in judgments of risk and probability. </w:t>
      </w:r>
      <w:r>
        <w:rPr>
          <w:i/>
        </w:rPr>
        <w:t>Learning and Individual Differences 18</w:t>
      </w:r>
      <w:r>
        <w:t xml:space="preserve">, 89–107. </w:t>
      </w:r>
      <w:hyperlink r:id="rId87">
        <w:r>
          <w:rPr>
            <w:color w:val="1155CC"/>
            <w:u w:val="single"/>
          </w:rPr>
          <w:t>https://doi.org/10.1016/j.lindif.2007.03.011</w:t>
        </w:r>
      </w:hyperlink>
      <w:r>
        <w:t xml:space="preserve"> </w:t>
      </w:r>
    </w:p>
    <w:p w14:paraId="2062B63B" w14:textId="77777777" w:rsidR="009C61CE" w:rsidRDefault="00000000">
      <w:pPr>
        <w:spacing w:before="240" w:line="480" w:lineRule="auto"/>
        <w:ind w:left="720" w:hanging="720"/>
      </w:pPr>
      <w:r>
        <w:t xml:space="preserve">Reyna, V. F., Nelson, W. L., Han, P. K., &amp; Dieckmann, N. F. (2009). How numeracy influences risk comprehension and medical decision making. </w:t>
      </w:r>
      <w:r>
        <w:rPr>
          <w:i/>
        </w:rPr>
        <w:t>Psychological Bulletin, 135</w:t>
      </w:r>
      <w:r>
        <w:t xml:space="preserve">(6), 943–973. </w:t>
      </w:r>
      <w:hyperlink r:id="rId88">
        <w:r>
          <w:rPr>
            <w:color w:val="1155CC"/>
            <w:u w:val="single"/>
          </w:rPr>
          <w:t>https://doi.org/10.1037/a0017327</w:t>
        </w:r>
      </w:hyperlink>
      <w:r>
        <w:t xml:space="preserve"> </w:t>
      </w:r>
    </w:p>
    <w:p w14:paraId="05F5ACCF" w14:textId="77777777" w:rsidR="009C61CE" w:rsidRPr="00F13358" w:rsidRDefault="00000000">
      <w:pPr>
        <w:spacing w:before="240" w:line="480" w:lineRule="auto"/>
        <w:ind w:left="720" w:hanging="720"/>
        <w:rPr>
          <w:u w:val="single"/>
        </w:rPr>
      </w:pPr>
      <w:r>
        <w:t xml:space="preserve">Rolison, J. J., </w:t>
      </w:r>
      <w:proofErr w:type="spellStart"/>
      <w:r>
        <w:t>Morsanyi</w:t>
      </w:r>
      <w:proofErr w:type="spellEnd"/>
      <w:r>
        <w:t xml:space="preserve">, K., &amp; Peters, E. (2020). Understanding health risk comprehension: The role of math anxiety, subjective numeracy, and objective numeracy. </w:t>
      </w:r>
      <w:r>
        <w:rPr>
          <w:i/>
        </w:rPr>
        <w:t>Medical Decision Making, 40</w:t>
      </w:r>
      <w:r>
        <w:t xml:space="preserve">(2), 222-234. </w:t>
      </w:r>
      <w:hyperlink r:id="rId89">
        <w:r>
          <w:rPr>
            <w:color w:val="1155CC"/>
            <w:u w:val="single"/>
          </w:rPr>
          <w:t>https://doi.org/10.1177/0272989X20904725</w:t>
        </w:r>
      </w:hyperlink>
      <w:r>
        <w:t xml:space="preserve"> </w:t>
      </w:r>
    </w:p>
    <w:p w14:paraId="03AE8F3A" w14:textId="77777777" w:rsidR="00E92549" w:rsidRDefault="00000000" w:rsidP="009C3EC8">
      <w:pPr>
        <w:spacing w:before="240" w:line="480" w:lineRule="auto"/>
        <w:ind w:left="720" w:hanging="720"/>
        <w:rPr>
          <w:del w:id="293" w:author="PCIRR-S2 revision" w:date="2023-03-09T17:53:00Z"/>
          <w:u w:val="single"/>
        </w:rPr>
      </w:pPr>
      <w:del w:id="294" w:author="PCIRR-S2 revision" w:date="2023-03-09T17:53:00Z">
        <w:r>
          <w:rPr>
            <w:color w:val="222222"/>
          </w:rPr>
          <w:delText xml:space="preserve">Rottenstreich, Y., &amp; Hsee, C. K. (2001). Money, kisses, and electric shocks: On the affective psychology of risk. </w:delText>
        </w:r>
        <w:r>
          <w:rPr>
            <w:i/>
            <w:color w:val="222222"/>
          </w:rPr>
          <w:delText>Psychological science</w:delText>
        </w:r>
        <w:r>
          <w:rPr>
            <w:color w:val="222222"/>
          </w:rPr>
          <w:delText xml:space="preserve">, </w:delText>
        </w:r>
        <w:r>
          <w:rPr>
            <w:i/>
            <w:color w:val="222222"/>
          </w:rPr>
          <w:delText>12</w:delText>
        </w:r>
        <w:r>
          <w:rPr>
            <w:color w:val="222222"/>
          </w:rPr>
          <w:delText xml:space="preserve">(3), 185-190. </w:delText>
        </w:r>
        <w:r>
          <w:fldChar w:fldCharType="begin"/>
        </w:r>
        <w:r>
          <w:delInstrText>HYPERLINK "https://doi.org/10.1111/1467-9280.00334" \h</w:delInstrText>
        </w:r>
        <w:r>
          <w:fldChar w:fldCharType="separate"/>
        </w:r>
        <w:r>
          <w:rPr>
            <w:color w:val="1155CC"/>
            <w:u w:val="single"/>
          </w:rPr>
          <w:delText>https://doi.org/10.1111/1467-9280.0033</w:delText>
        </w:r>
        <w:r>
          <w:rPr>
            <w:color w:val="1155CC"/>
            <w:u w:val="single"/>
          </w:rPr>
          <w:fldChar w:fldCharType="end"/>
        </w:r>
      </w:del>
    </w:p>
    <w:p w14:paraId="3CF33D98" w14:textId="77777777" w:rsidR="009C61CE" w:rsidRDefault="00000000">
      <w:pPr>
        <w:spacing w:before="240" w:line="480" w:lineRule="auto"/>
        <w:ind w:left="720" w:hanging="720"/>
      </w:pPr>
      <w:r>
        <w:t xml:space="preserve">Sloman, S. A. (1996). The empirical case for two systems of reasoning. </w:t>
      </w:r>
      <w:r>
        <w:rPr>
          <w:i/>
        </w:rPr>
        <w:t>Psychological bulletin, 119</w:t>
      </w:r>
      <w:r>
        <w:t xml:space="preserve">(1), 3. </w:t>
      </w:r>
      <w:hyperlink r:id="rId90">
        <w:r>
          <w:rPr>
            <w:color w:val="1155CC"/>
            <w:u w:val="single"/>
          </w:rPr>
          <w:t>https://doi.org/10.1037/0033-2909.119.1.3</w:t>
        </w:r>
      </w:hyperlink>
      <w:r>
        <w:t xml:space="preserve"> </w:t>
      </w:r>
    </w:p>
    <w:p w14:paraId="5A8EB321" w14:textId="77777777" w:rsidR="009C61CE" w:rsidRDefault="00000000">
      <w:pPr>
        <w:spacing w:before="240" w:line="480" w:lineRule="auto"/>
        <w:ind w:left="720" w:hanging="720"/>
      </w:pPr>
      <w:r>
        <w:t xml:space="preserve">Simonsohn, U. (2015). Small telescopes: Detectability and the evaluation of replication results. </w:t>
      </w:r>
      <w:r>
        <w:rPr>
          <w:i/>
        </w:rPr>
        <w:t>Psychological science, 26</w:t>
      </w:r>
      <w:r>
        <w:t xml:space="preserve">(5), 559-569. </w:t>
      </w:r>
      <w:hyperlink r:id="rId91">
        <w:r>
          <w:rPr>
            <w:color w:val="1155CC"/>
            <w:u w:val="single"/>
          </w:rPr>
          <w:t>https://doi.org/10.1177/0956797614567341</w:t>
        </w:r>
      </w:hyperlink>
      <w:r>
        <w:t xml:space="preserve"> </w:t>
      </w:r>
    </w:p>
    <w:p w14:paraId="2F7ADAB2" w14:textId="77777777" w:rsidR="009C61CE" w:rsidRDefault="00000000">
      <w:pPr>
        <w:spacing w:before="240" w:after="240" w:line="480" w:lineRule="auto"/>
        <w:ind w:left="720" w:hanging="720"/>
        <w:rPr>
          <w:color w:val="222222"/>
        </w:rPr>
      </w:pPr>
      <w:r>
        <w:lastRenderedPageBreak/>
        <w:t xml:space="preserve">Traczyk, J., &amp; </w:t>
      </w:r>
      <w:proofErr w:type="spellStart"/>
      <w:r>
        <w:t>Fulawka</w:t>
      </w:r>
      <w:proofErr w:type="spellEnd"/>
      <w:r>
        <w:t xml:space="preserve">, K. (2016). Numeracy moderates the influence of task-irrelevant affect on probability weighting. </w:t>
      </w:r>
      <w:r>
        <w:rPr>
          <w:i/>
        </w:rPr>
        <w:t>Cognition, 151</w:t>
      </w:r>
      <w:r>
        <w:t xml:space="preserve">, 37-41. </w:t>
      </w:r>
      <w:hyperlink r:id="rId92">
        <w:r>
          <w:rPr>
            <w:color w:val="1155CC"/>
            <w:u w:val="single"/>
          </w:rPr>
          <w:t>https://doi.org/10.1016/j.cognition.2016.03.002</w:t>
        </w:r>
      </w:hyperlink>
      <w:r>
        <w:t xml:space="preserve"> </w:t>
      </w:r>
    </w:p>
    <w:p w14:paraId="1724B31C" w14:textId="77777777" w:rsidR="009C61CE" w:rsidRDefault="00000000">
      <w:pPr>
        <w:spacing w:before="240" w:after="240" w:line="480" w:lineRule="auto"/>
        <w:ind w:left="720" w:hanging="720"/>
      </w:pPr>
      <w:r>
        <w:t xml:space="preserve">Traczyk J., </w:t>
      </w:r>
      <w:proofErr w:type="spellStart"/>
      <w:r>
        <w:t>Sobkow</w:t>
      </w:r>
      <w:proofErr w:type="spellEnd"/>
      <w:r>
        <w:t xml:space="preserve"> A., </w:t>
      </w:r>
      <w:proofErr w:type="spellStart"/>
      <w:r>
        <w:t>Fulawka</w:t>
      </w:r>
      <w:proofErr w:type="spellEnd"/>
      <w:r>
        <w:t xml:space="preserve"> K., Kus J., Petrova D., &amp; García-</w:t>
      </w:r>
      <w:proofErr w:type="spellStart"/>
      <w:r>
        <w:t>Retamero</w:t>
      </w:r>
      <w:proofErr w:type="spellEnd"/>
      <w:r>
        <w:t xml:space="preserve"> R. (2018). Numerate decision makers don’t use more effortful strategies unless it pays: A process tracing investigation of skilled and adaptive strategy selection in risky decision making. </w:t>
      </w:r>
      <w:r>
        <w:rPr>
          <w:i/>
        </w:rPr>
        <w:t>Judgment and Decision Making, 13</w:t>
      </w:r>
      <w:r>
        <w:t>(4), 372–381.</w:t>
      </w:r>
    </w:p>
    <w:p w14:paraId="75F807D8" w14:textId="77777777" w:rsidR="009C61CE" w:rsidRDefault="00000000">
      <w:pPr>
        <w:spacing w:before="240" w:after="240" w:line="480" w:lineRule="auto"/>
        <w:ind w:left="720" w:hanging="720"/>
      </w:pPr>
      <w:r>
        <w:t xml:space="preserve">Tversky, A., &amp; Kahneman, D. (1985). The Framing of Decisions and the Psychology of Choice. </w:t>
      </w:r>
      <w:r>
        <w:rPr>
          <w:i/>
        </w:rPr>
        <w:t>Behavioral Decision Making</w:t>
      </w:r>
      <w:r>
        <w:t xml:space="preserve">, 25-41. </w:t>
      </w:r>
      <w:hyperlink r:id="rId93">
        <w:r>
          <w:rPr>
            <w:color w:val="1155CC"/>
            <w:u w:val="single"/>
          </w:rPr>
          <w:t>https://doi.org/10.1007/978-1-4613-2391-4_2</w:t>
        </w:r>
      </w:hyperlink>
      <w:r>
        <w:t xml:space="preserve"> </w:t>
      </w:r>
    </w:p>
    <w:p w14:paraId="4751DF08" w14:textId="77777777" w:rsidR="009C61CE" w:rsidRDefault="00000000">
      <w:pPr>
        <w:spacing w:before="240" w:after="240" w:line="480" w:lineRule="auto"/>
        <w:ind w:left="720" w:hanging="720"/>
      </w:pPr>
      <w:r>
        <w:t>Van't Veer, A. E., &amp; Giner-</w:t>
      </w:r>
      <w:proofErr w:type="spellStart"/>
      <w:r>
        <w:t>Sorolla</w:t>
      </w:r>
      <w:proofErr w:type="spellEnd"/>
      <w:r>
        <w:t xml:space="preserve">, R. (2016). Pre-registration in social psychology—A discussion and suggested template. </w:t>
      </w:r>
      <w:r>
        <w:rPr>
          <w:i/>
        </w:rPr>
        <w:t>Journal of experimental social psychology</w:t>
      </w:r>
      <w:r>
        <w:t xml:space="preserve">, </w:t>
      </w:r>
      <w:r>
        <w:rPr>
          <w:i/>
        </w:rPr>
        <w:t>67</w:t>
      </w:r>
      <w:r>
        <w:t>, 2-12.</w:t>
      </w:r>
    </w:p>
    <w:p w14:paraId="2AE60F99" w14:textId="77777777" w:rsidR="009C61CE" w:rsidRDefault="00000000">
      <w:pPr>
        <w:spacing w:before="240" w:after="240" w:line="480" w:lineRule="auto"/>
        <w:ind w:left="720" w:hanging="720"/>
      </w:pPr>
      <w:proofErr w:type="spellStart"/>
      <w:r>
        <w:t>Vonasch</w:t>
      </w:r>
      <w:proofErr w:type="spellEnd"/>
      <w:r>
        <w:t xml:space="preserve">, A., Hung, W., Leung, W., Nguyen, T., Chan, S., Cheng, B., &amp; Feldman‎, G. (2022). "Less is better" in separate evaluations versus "More is better" in joint evaluations: Mostly successful close replication and extension of Hsee (1998). </w:t>
      </w:r>
      <w:proofErr w:type="spellStart"/>
      <w:r>
        <w:t>doi</w:t>
      </w:r>
      <w:proofErr w:type="spellEnd"/>
      <w:r>
        <w:t xml:space="preserve">: 10.17605/OSF.IO/9UWNS, retrieved from </w:t>
      </w:r>
      <w:hyperlink r:id="rId94">
        <w:r>
          <w:rPr>
            <w:color w:val="1155CC"/>
            <w:u w:val="single"/>
          </w:rPr>
          <w:t>https://osf.io/nhyp9/</w:t>
        </w:r>
      </w:hyperlink>
      <w:r>
        <w:t xml:space="preserve">  </w:t>
      </w:r>
    </w:p>
    <w:p w14:paraId="56F12451" w14:textId="77777777" w:rsidR="009C61CE" w:rsidRDefault="00000000">
      <w:pPr>
        <w:spacing w:before="240" w:after="240" w:line="480" w:lineRule="auto"/>
        <w:ind w:left="720" w:hanging="720"/>
        <w:rPr>
          <w:sz w:val="28"/>
          <w:szCs w:val="28"/>
        </w:rPr>
      </w:pPr>
      <w:r>
        <w:rPr>
          <w:color w:val="222222"/>
        </w:rPr>
        <w:t xml:space="preserve">Weller, J. A., Dieckmann, N. F., Tusler, M., Mertz, C. K., Burns, W. J., &amp; Peters, E. (2013). Development and testing of an abbreviated numeracy scale: A Rasch analysis approach. </w:t>
      </w:r>
      <w:r>
        <w:rPr>
          <w:i/>
          <w:color w:val="222222"/>
        </w:rPr>
        <w:t>Journal of Behavioral Decision Making</w:t>
      </w:r>
      <w:r>
        <w:rPr>
          <w:color w:val="222222"/>
        </w:rPr>
        <w:t xml:space="preserve">, </w:t>
      </w:r>
      <w:r>
        <w:rPr>
          <w:i/>
          <w:color w:val="222222"/>
        </w:rPr>
        <w:t>26</w:t>
      </w:r>
      <w:r>
        <w:rPr>
          <w:color w:val="222222"/>
        </w:rPr>
        <w:t xml:space="preserve">(2), 198-212. </w:t>
      </w:r>
      <w:hyperlink r:id="rId95">
        <w:r>
          <w:rPr>
            <w:color w:val="1155CC"/>
            <w:u w:val="single"/>
          </w:rPr>
          <w:t>https://doi.org/10.1002/bdm.1751</w:t>
        </w:r>
      </w:hyperlink>
      <w:r>
        <w:rPr>
          <w:color w:val="222222"/>
        </w:rPr>
        <w:t xml:space="preserve"> </w:t>
      </w:r>
    </w:p>
    <w:p w14:paraId="7C0B190E" w14:textId="77777777" w:rsidR="009C61CE" w:rsidRDefault="00000000">
      <w:pPr>
        <w:spacing w:before="240" w:after="240" w:line="480" w:lineRule="auto"/>
        <w:ind w:left="720" w:hanging="720"/>
      </w:pPr>
      <w:r>
        <w:t xml:space="preserve">Woloshin, S., Schwartz, L. M., &amp; Welch, H. G. (2005). Patients and medical statistics. </w:t>
      </w:r>
      <w:r>
        <w:rPr>
          <w:i/>
        </w:rPr>
        <w:t>Journal of General Internal Medicine, 20</w:t>
      </w:r>
      <w:r>
        <w:t xml:space="preserve">(11), 996-1000. </w:t>
      </w:r>
      <w:hyperlink r:id="rId96">
        <w:r>
          <w:rPr>
            <w:color w:val="1155CC"/>
            <w:u w:val="single"/>
          </w:rPr>
          <w:t>https://doi.org/10.1007/s11606-005-0245-7</w:t>
        </w:r>
      </w:hyperlink>
      <w:r>
        <w:t xml:space="preserve"> </w:t>
      </w:r>
    </w:p>
    <w:p w14:paraId="50CD21ED" w14:textId="77777777" w:rsidR="009C61CE" w:rsidRDefault="00000000">
      <w:pPr>
        <w:spacing w:before="240" w:after="240" w:line="480" w:lineRule="auto"/>
        <w:ind w:left="720" w:hanging="720"/>
      </w:pPr>
      <w:r>
        <w:lastRenderedPageBreak/>
        <w:t xml:space="preserve">Yeung, S. K., &amp; Feldman, G. (2022). Revisiting the Temporal Pattern of Regret in Action Versus Inaction: Replication of Gilovich and Medvec (1994) With Extensions Examining Responsibility. Collabra: Psychology, 8(1). </w:t>
      </w:r>
      <w:hyperlink r:id="rId97">
        <w:r>
          <w:rPr>
            <w:color w:val="1155CC"/>
            <w:u w:val="single"/>
          </w:rPr>
          <w:t>https://doi.org/10.1525/collabra.37122</w:t>
        </w:r>
      </w:hyperlink>
      <w:r>
        <w:t xml:space="preserve"> </w:t>
      </w:r>
    </w:p>
    <w:p w14:paraId="689B540B" w14:textId="77777777" w:rsidR="009C61CE" w:rsidRDefault="00000000">
      <w:pPr>
        <w:spacing w:before="240" w:after="240" w:line="480" w:lineRule="auto"/>
        <w:ind w:left="720" w:hanging="720"/>
      </w:pPr>
      <w:r>
        <w:t xml:space="preserve">Zwaan, R. A., Etz, A., Lucas, R. E., &amp; Donnellan, M. B. (2018). Making replication mainstream. </w:t>
      </w:r>
      <w:r>
        <w:rPr>
          <w:i/>
        </w:rPr>
        <w:t>Behavioral and Brain Sciences</w:t>
      </w:r>
      <w:r>
        <w:t xml:space="preserve">, </w:t>
      </w:r>
      <w:r>
        <w:rPr>
          <w:i/>
        </w:rPr>
        <w:t>41</w:t>
      </w:r>
      <w:r>
        <w:t>.</w:t>
      </w:r>
      <w:hyperlink r:id="rId98">
        <w:r>
          <w:rPr>
            <w:color w:val="1155CC"/>
            <w:u w:val="single"/>
          </w:rPr>
          <w:t>https://doi.org/10.1017/S0140525X17001972</w:t>
        </w:r>
      </w:hyperlink>
      <w:r>
        <w:t xml:space="preserve"> </w:t>
      </w:r>
    </w:p>
    <w:sectPr w:rsidR="009C61CE">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2EAAB" w14:textId="77777777" w:rsidR="00D37BD5" w:rsidRDefault="00D37BD5">
      <w:pPr>
        <w:spacing w:after="0"/>
      </w:pPr>
      <w:r>
        <w:separator/>
      </w:r>
    </w:p>
  </w:endnote>
  <w:endnote w:type="continuationSeparator" w:id="0">
    <w:p w14:paraId="0E6ACACA" w14:textId="77777777" w:rsidR="00D37BD5" w:rsidRDefault="00D37BD5">
      <w:pPr>
        <w:spacing w:after="0"/>
      </w:pPr>
      <w:r>
        <w:continuationSeparator/>
      </w:r>
    </w:p>
  </w:endnote>
  <w:endnote w:type="continuationNotice" w:id="1">
    <w:p w14:paraId="3A7A7140" w14:textId="77777777" w:rsidR="00D37BD5" w:rsidRDefault="00D37B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B2E1D" w14:textId="77777777" w:rsidR="00DA1120" w:rsidRDefault="00DA1120" w:rsidP="00F13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1D203" w14:textId="77777777" w:rsidR="00D37BD5" w:rsidRDefault="00D37BD5">
      <w:pPr>
        <w:spacing w:after="0"/>
      </w:pPr>
      <w:r>
        <w:separator/>
      </w:r>
    </w:p>
  </w:footnote>
  <w:footnote w:type="continuationSeparator" w:id="0">
    <w:p w14:paraId="10FBC771" w14:textId="77777777" w:rsidR="00D37BD5" w:rsidRDefault="00D37BD5">
      <w:pPr>
        <w:spacing w:after="0"/>
      </w:pPr>
      <w:r>
        <w:continuationSeparator/>
      </w:r>
    </w:p>
  </w:footnote>
  <w:footnote w:type="continuationNotice" w:id="1">
    <w:p w14:paraId="0AD8EDBD" w14:textId="77777777" w:rsidR="00D37BD5" w:rsidRDefault="00D37BD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3CD1" w14:textId="50EE616F" w:rsidR="009C61CE" w:rsidRDefault="00000000">
    <w:pPr>
      <w:pBdr>
        <w:top w:val="nil"/>
        <w:left w:val="nil"/>
        <w:bottom w:val="nil"/>
        <w:right w:val="nil"/>
        <w:between w:val="nil"/>
      </w:pBdr>
      <w:tabs>
        <w:tab w:val="center" w:pos="4703"/>
        <w:tab w:val="right" w:pos="9406"/>
      </w:tabs>
      <w:spacing w:after="0" w:line="480" w:lineRule="auto"/>
      <w:rPr>
        <w:color w:val="000000"/>
      </w:rPr>
    </w:pPr>
    <w:r>
      <w:t>Peters et al 2006</w:t>
    </w:r>
    <w:r>
      <w:rPr>
        <w:color w:val="000000"/>
      </w:rPr>
      <w:t>: Replication and extensions</w:t>
    </w:r>
    <w:r>
      <w:tab/>
      <w:t xml:space="preserve"> </w:t>
    </w:r>
    <w:r>
      <w:rPr>
        <w:color w:val="000000"/>
      </w:rPr>
      <w:tab/>
    </w:r>
    <w:r>
      <w:t xml:space="preserve"> </w:t>
    </w:r>
    <w:r>
      <w:rPr>
        <w:color w:val="000000"/>
      </w:rPr>
      <w:fldChar w:fldCharType="begin"/>
    </w:r>
    <w:r>
      <w:rPr>
        <w:color w:val="000000"/>
      </w:rPr>
      <w:instrText>PAGE</w:instrText>
    </w:r>
    <w:r>
      <w:rPr>
        <w:color w:val="000000"/>
      </w:rPr>
      <w:fldChar w:fldCharType="separate"/>
    </w:r>
    <w:r w:rsidR="00E57F79">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8DB0" w14:textId="77777777" w:rsidR="009C61CE" w:rsidRDefault="00000000">
    <w:pPr>
      <w:jc w:val="right"/>
    </w:pPr>
    <w:r>
      <w:fldChar w:fldCharType="begin"/>
    </w:r>
    <w:r>
      <w:instrText>PAGE</w:instrText>
    </w:r>
    <w:r>
      <w:fldChar w:fldCharType="separate"/>
    </w:r>
    <w:r w:rsidR="00E57F79">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1CE"/>
    <w:rsid w:val="000A219F"/>
    <w:rsid w:val="000D6A6D"/>
    <w:rsid w:val="001D783B"/>
    <w:rsid w:val="003D6F8B"/>
    <w:rsid w:val="004401BC"/>
    <w:rsid w:val="0044401B"/>
    <w:rsid w:val="0045705D"/>
    <w:rsid w:val="004C2D96"/>
    <w:rsid w:val="004C7FDE"/>
    <w:rsid w:val="005B5EDC"/>
    <w:rsid w:val="005E05CC"/>
    <w:rsid w:val="0069410D"/>
    <w:rsid w:val="0073157B"/>
    <w:rsid w:val="007504F3"/>
    <w:rsid w:val="00972094"/>
    <w:rsid w:val="00976E41"/>
    <w:rsid w:val="009C3EC8"/>
    <w:rsid w:val="009C61CE"/>
    <w:rsid w:val="00B111B0"/>
    <w:rsid w:val="00BA22A6"/>
    <w:rsid w:val="00C152C4"/>
    <w:rsid w:val="00C572CA"/>
    <w:rsid w:val="00C80152"/>
    <w:rsid w:val="00D00825"/>
    <w:rsid w:val="00D37BD5"/>
    <w:rsid w:val="00DA1120"/>
    <w:rsid w:val="00E57F79"/>
    <w:rsid w:val="00E92549"/>
    <w:rsid w:val="00EB5251"/>
    <w:rsid w:val="00F13358"/>
    <w:rsid w:val="00F20559"/>
    <w:rsid w:val="00FA45F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144EF"/>
  <w15:docId w15:val="{60FB132C-09BD-4BBF-AC6A-6B051AA61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480" w:lineRule="auto"/>
      <w:jc w:val="center"/>
      <w:outlineLvl w:val="0"/>
    </w:pPr>
    <w:rPr>
      <w:b/>
    </w:rPr>
  </w:style>
  <w:style w:type="paragraph" w:styleId="Heading2">
    <w:name w:val="heading 2"/>
    <w:basedOn w:val="Normal"/>
    <w:next w:val="Normal"/>
    <w:uiPriority w:val="9"/>
    <w:unhideWhenUsed/>
    <w:qFormat/>
    <w:pPr>
      <w:keepNext/>
      <w:keepLines/>
      <w:spacing w:before="120" w:after="120" w:line="480" w:lineRule="auto"/>
      <w:outlineLvl w:val="1"/>
    </w:pPr>
    <w:rPr>
      <w:b/>
    </w:rPr>
  </w:style>
  <w:style w:type="paragraph" w:styleId="Heading3">
    <w:name w:val="heading 3"/>
    <w:basedOn w:val="Normal"/>
    <w:next w:val="Normal"/>
    <w:uiPriority w:val="9"/>
    <w:unhideWhenUsed/>
    <w:qFormat/>
    <w:pPr>
      <w:keepNext/>
      <w:keepLines/>
      <w:spacing w:before="240" w:line="480" w:lineRule="auto"/>
      <w:ind w:left="1350" w:hanging="630"/>
      <w:outlineLvl w:val="2"/>
    </w:pPr>
    <w:rPr>
      <w:b/>
    </w:rPr>
  </w:style>
  <w:style w:type="paragraph" w:styleId="Heading4">
    <w:name w:val="heading 4"/>
    <w:basedOn w:val="Normal"/>
    <w:next w:val="Normal"/>
    <w:uiPriority w:val="9"/>
    <w:semiHidden/>
    <w:unhideWhenUsed/>
    <w:qFormat/>
    <w:pPr>
      <w:keepNext/>
      <w:keepLines/>
      <w:spacing w:before="240" w:after="0" w:line="360" w:lineRule="auto"/>
      <w:ind w:left="1350" w:hanging="705"/>
      <w:outlineLvl w:val="3"/>
    </w:pPr>
    <w:rPr>
      <w:b/>
      <w:i/>
    </w:rPr>
  </w:style>
  <w:style w:type="paragraph" w:styleId="Heading5">
    <w:name w:val="heading 5"/>
    <w:basedOn w:val="Normal"/>
    <w:next w:val="Normal"/>
    <w:uiPriority w:val="9"/>
    <w:semiHidden/>
    <w:unhideWhenUsed/>
    <w:qFormat/>
    <w:pPr>
      <w:keepNext/>
      <w:keepLines/>
      <w:spacing w:after="0"/>
      <w:ind w:firstLine="680"/>
      <w:outlineLvl w:val="4"/>
    </w:pPr>
    <w:rPr>
      <w:i/>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4">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5">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401BC"/>
    <w:rPr>
      <w:color w:val="0000FF" w:themeColor="hyperlink"/>
      <w:u w:val="single"/>
    </w:rPr>
  </w:style>
  <w:style w:type="character" w:styleId="UnresolvedMention">
    <w:name w:val="Unresolved Mention"/>
    <w:basedOn w:val="DefaultParagraphFont"/>
    <w:uiPriority w:val="99"/>
    <w:semiHidden/>
    <w:unhideWhenUsed/>
    <w:rsid w:val="004401BC"/>
    <w:rPr>
      <w:color w:val="605E5C"/>
      <w:shd w:val="clear" w:color="auto" w:fill="E1DFDD"/>
    </w:rPr>
  </w:style>
  <w:style w:type="table" w:customStyle="1" w:styleId="ae">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f">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f0">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f1">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f2">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f3">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f4">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f5">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f6">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f7">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f8">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f9">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fa">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fb">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fc">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paragraph" w:styleId="Footer">
    <w:name w:val="footer"/>
    <w:basedOn w:val="Normal"/>
    <w:link w:val="FooterChar"/>
    <w:uiPriority w:val="99"/>
    <w:unhideWhenUsed/>
    <w:rsid w:val="00DA1120"/>
    <w:pPr>
      <w:tabs>
        <w:tab w:val="center" w:pos="4680"/>
        <w:tab w:val="right" w:pos="9360"/>
      </w:tabs>
      <w:spacing w:after="0"/>
    </w:pPr>
  </w:style>
  <w:style w:type="character" w:customStyle="1" w:styleId="FooterChar">
    <w:name w:val="Footer Char"/>
    <w:basedOn w:val="DefaultParagraphFont"/>
    <w:link w:val="Footer"/>
    <w:uiPriority w:val="99"/>
    <w:rsid w:val="00DA1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osf.io/r73fb" TargetMode="External"/><Relationship Id="rId42" Type="http://schemas.openxmlformats.org/officeDocument/2006/relationships/image" Target="media/image21.png"/><Relationship Id="rId47" Type="http://schemas.openxmlformats.org/officeDocument/2006/relationships/hyperlink" Target="https://doi.org/10.1016/j.jesp.2013.10.005" TargetMode="External"/><Relationship Id="rId63" Type="http://schemas.openxmlformats.org/officeDocument/2006/relationships/hyperlink" Target="https://doi.org/10.1037/0003-066X.58.9.697" TargetMode="External"/><Relationship Id="rId68" Type="http://schemas.openxmlformats.org/officeDocument/2006/relationships/hyperlink" Target="https://doi.org/10.1177/2515245918787489" TargetMode="External"/><Relationship Id="rId84" Type="http://schemas.openxmlformats.org/officeDocument/2006/relationships/hyperlink" Target="https://doi.org/10.1177/0272989X10391672" TargetMode="External"/><Relationship Id="rId89" Type="http://schemas.openxmlformats.org/officeDocument/2006/relationships/hyperlink" Target="https://doi.org/10.1177/0272989X20904725" TargetMode="External"/><Relationship Id="rId16" Type="http://schemas.openxmlformats.org/officeDocument/2006/relationships/hyperlink" Target="https://osf.io/4hjck/" TargetMode="External"/><Relationship Id="rId11" Type="http://schemas.openxmlformats.org/officeDocument/2006/relationships/hyperlink" Target="mailto:gfeldman@hku.hk"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doi.org/10.1016/j.joep.2016.02.011" TargetMode="External"/><Relationship Id="rId58" Type="http://schemas.openxmlformats.org/officeDocument/2006/relationships/hyperlink" Target="https://doi.org/10.1111/ajpy.12151" TargetMode="External"/><Relationship Id="rId74" Type="http://schemas.openxmlformats.org/officeDocument/2006/relationships/hyperlink" Target="https://doi.org/10.1109/TAFFC.2015.2508454" TargetMode="External"/><Relationship Id="rId79" Type="http://schemas.openxmlformats.org/officeDocument/2006/relationships/hyperlink" Target="https://doi.org/10.1002/bdm.1757" TargetMode="External"/><Relationship Id="rId5" Type="http://schemas.openxmlformats.org/officeDocument/2006/relationships/footnotes" Target="footnotes.xml"/><Relationship Id="rId90" Type="http://schemas.openxmlformats.org/officeDocument/2006/relationships/hyperlink" Target="https://doi.org/10.1037/0033-2909.119.1.3" TargetMode="External"/><Relationship Id="rId95" Type="http://schemas.openxmlformats.org/officeDocument/2006/relationships/hyperlink" Target="https://doi.org/10.1002/bdm.1751" TargetMode="External"/><Relationship Id="rId22" Type="http://schemas.openxmlformats.org/officeDocument/2006/relationships/image" Target="media/image1.png"/><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hyperlink" Target="https://doi.org/10.1007/s40070-018-0082-7" TargetMode="External"/><Relationship Id="rId64" Type="http://schemas.openxmlformats.org/officeDocument/2006/relationships/hyperlink" Target="https://github.com/mjskay/ARTool" TargetMode="External"/><Relationship Id="rId69" Type="http://schemas.openxmlformats.org/officeDocument/2006/relationships/hyperlink" Target="https://doi.org/10.15626/MP.2018.843" TargetMode="External"/><Relationship Id="rId80" Type="http://schemas.openxmlformats.org/officeDocument/2006/relationships/hyperlink" Target="https://doi.org/10.1177/0963721411429960" TargetMode="External"/><Relationship Id="rId85" Type="http://schemas.openxmlformats.org/officeDocument/2006/relationships/hyperlink" Target="https://doi.org/10.1177/0272989X221099904" TargetMode="External"/><Relationship Id="rId3" Type="http://schemas.openxmlformats.org/officeDocument/2006/relationships/settings" Target="settings.xml"/><Relationship Id="rId12" Type="http://schemas.openxmlformats.org/officeDocument/2006/relationships/hyperlink" Target="https://bit.ly/rrs-primer"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doi.org/10.1155/2012/639124" TargetMode="External"/><Relationship Id="rId59" Type="http://schemas.openxmlformats.org/officeDocument/2006/relationships/hyperlink" Target="https://doi.org/10.1002/ijop.12138" TargetMode="External"/><Relationship Id="rId67" Type="http://schemas.openxmlformats.org/officeDocument/2006/relationships/hyperlink" Target="https://doi.org/10.1177/0023677218767478" TargetMode="External"/><Relationship Id="rId20" Type="http://schemas.openxmlformats.org/officeDocument/2006/relationships/hyperlink" Target="https://osf.io/4hjck/" TargetMode="External"/><Relationship Id="rId41" Type="http://schemas.openxmlformats.org/officeDocument/2006/relationships/image" Target="media/image20.png"/><Relationship Id="rId54" Type="http://schemas.openxmlformats.org/officeDocument/2006/relationships/hyperlink" Target="https://doi.org/10.1177/0272989X07304449" TargetMode="External"/><Relationship Id="rId62" Type="http://schemas.openxmlformats.org/officeDocument/2006/relationships/hyperlink" Target="https://doi.org/10.1080/17470218.2012.687004" TargetMode="External"/><Relationship Id="rId70" Type="http://schemas.openxmlformats.org/officeDocument/2006/relationships/hyperlink" Target="https://doi.org/10.1086/20917" TargetMode="External"/><Relationship Id="rId75" Type="http://schemas.openxmlformats.org/officeDocument/2006/relationships/hyperlink" Target="https://doi.org/10.1037/0022-3514.57.4.581" TargetMode="External"/><Relationship Id="rId83" Type="http://schemas.openxmlformats.org/officeDocument/2006/relationships/hyperlink" Target="https://doi.org/10.1002/bdm.2085" TargetMode="External"/><Relationship Id="rId88" Type="http://schemas.openxmlformats.org/officeDocument/2006/relationships/hyperlink" Target="https://doi.org/10.1037/a0017327" TargetMode="External"/><Relationship Id="rId91" Type="http://schemas.openxmlformats.org/officeDocument/2006/relationships/hyperlink" Target="https://doi.org/10.1177/0956797614567341" TargetMode="External"/><Relationship Id="rId96" Type="http://schemas.openxmlformats.org/officeDocument/2006/relationships/hyperlink" Target="https://doi.org/10.1007/s11606-005-0245-7"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casrai.org/credit.html"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doi.org/10.37708/psyct.v13i1.442" TargetMode="External"/><Relationship Id="rId57" Type="http://schemas.openxmlformats.org/officeDocument/2006/relationships/hyperlink" Target="https://doi.org/10.1016/j.obhdp.2013.12.007" TargetMode="External"/><Relationship Id="rId10" Type="http://schemas.openxmlformats.org/officeDocument/2006/relationships/hyperlink" Target="mailto:giladfel@gmail.com" TargetMode="External"/><Relationship Id="rId31" Type="http://schemas.openxmlformats.org/officeDocument/2006/relationships/image" Target="media/image10.png"/><Relationship Id="rId44" Type="http://schemas.openxmlformats.org/officeDocument/2006/relationships/hyperlink" Target="https://doi.org/10.5334/irsp.571" TargetMode="External"/><Relationship Id="rId52" Type="http://schemas.openxmlformats.org/officeDocument/2006/relationships/hyperlink" Target="https://doi.org/10.1177/0272989X15584332" TargetMode="External"/><Relationship Id="rId60" Type="http://schemas.openxmlformats.org/officeDocument/2006/relationships/hyperlink" Target="https://doi.org/10.1177/0272989X15578126" TargetMode="External"/><Relationship Id="rId65" Type="http://schemas.openxmlformats.org/officeDocument/2006/relationships/hyperlink" Target="https://dx.doi.org/10.5281/zenodo.594511" TargetMode="External"/><Relationship Id="rId73" Type="http://schemas.openxmlformats.org/officeDocument/2006/relationships/hyperlink" Target="https://doi.org/10.1002/ejsp.2752" TargetMode="External"/><Relationship Id="rId78" Type="http://schemas.openxmlformats.org/officeDocument/2006/relationships/hyperlink" Target="https://doi.org/10.1126/science.aac4716" TargetMode="External"/><Relationship Id="rId81" Type="http://schemas.openxmlformats.org/officeDocument/2006/relationships/hyperlink" Target="https://doi.org/10.1037/pspp0000019" TargetMode="External"/><Relationship Id="rId86" Type="http://schemas.openxmlformats.org/officeDocument/2006/relationships/hyperlink" Target="https://doi.org/10.1073/pnas.1903126116" TargetMode="External"/><Relationship Id="rId94" Type="http://schemas.openxmlformats.org/officeDocument/2006/relationships/hyperlink" Target="https://osf.io/nhyp9/"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feldman@hku.hk" TargetMode="External"/><Relationship Id="rId13" Type="http://schemas.openxmlformats.org/officeDocument/2006/relationships/hyperlink" Target="https://doi.org/10.1111/j.1467-9280.2006.01720.x" TargetMode="External"/><Relationship Id="rId18" Type="http://schemas.openxmlformats.org/officeDocument/2006/relationships/footer" Target="footer1.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s://doi.org/10.1016/j.yebeh.2010.10.005" TargetMode="External"/><Relationship Id="rId55" Type="http://schemas.openxmlformats.org/officeDocument/2006/relationships/hyperlink" Target="https://doi.org/10.3758/BF03193146" TargetMode="External"/><Relationship Id="rId76" Type="http://schemas.openxmlformats.org/officeDocument/2006/relationships/hyperlink" Target="https://doi.org/10.1080/10810730.2012.688450" TargetMode="External"/><Relationship Id="rId97" Type="http://schemas.openxmlformats.org/officeDocument/2006/relationships/hyperlink" Target="https://doi.org/10.1525/collabra.37122" TargetMode="External"/><Relationship Id="rId7" Type="http://schemas.openxmlformats.org/officeDocument/2006/relationships/hyperlink" Target="mailto:kirkzhu@connect.hku.hk" TargetMode="External"/><Relationship Id="rId71" Type="http://schemas.openxmlformats.org/officeDocument/2006/relationships/hyperlink" Target="https://doi.org/10.1002/bdm.752" TargetMode="External"/><Relationship Id="rId92" Type="http://schemas.openxmlformats.org/officeDocument/2006/relationships/hyperlink" Target="https://doi.org/10.1016/j.cognition.2016.03.002"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hyperlink" Target="https://doi.org/10.1136/bmj.332.7549.1080" TargetMode="External"/><Relationship Id="rId66" Type="http://schemas.openxmlformats.org/officeDocument/2006/relationships/hyperlink" Target="https://doi.org/10.1016/j.jesp.2013.02.009" TargetMode="External"/><Relationship Id="rId87" Type="http://schemas.openxmlformats.org/officeDocument/2006/relationships/hyperlink" Target="https://doi.org/10.1016/j.lindif.2007.03.011" TargetMode="External"/><Relationship Id="rId61" Type="http://schemas.openxmlformats.org/officeDocument/2006/relationships/hyperlink" Target="https://doi.org/10.1080/14792779143000033" TargetMode="External"/><Relationship Id="rId82" Type="http://schemas.openxmlformats.org/officeDocument/2006/relationships/hyperlink" Target="https://doi.org/10.1093/oso/9780190861094.001.0001" TargetMode="External"/><Relationship Id="rId19" Type="http://schemas.openxmlformats.org/officeDocument/2006/relationships/header" Target="header2.xml"/><Relationship Id="rId14" Type="http://schemas.openxmlformats.org/officeDocument/2006/relationships/hyperlink" Target="https://rr.peercommunityin.org/articles/rec?id=165"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hyperlink" Target="https://doi.org/10.1002/pst.331" TargetMode="External"/><Relationship Id="rId77" Type="http://schemas.openxmlformats.org/officeDocument/2006/relationships/hyperlink" Target="https://doi.org/10.1186/1472-6947-12-104" TargetMode="External"/><Relationship Id="rId100" Type="http://schemas.openxmlformats.org/officeDocument/2006/relationships/theme" Target="theme/theme1.xml"/><Relationship Id="rId8" Type="http://schemas.openxmlformats.org/officeDocument/2006/relationships/hyperlink" Target="mailto:kirkzhu9905@gmail.com" TargetMode="External"/><Relationship Id="rId51" Type="http://schemas.openxmlformats.org/officeDocument/2006/relationships/hyperlink" Target="https://doi.org/10.1371/journal.pone.0131499" TargetMode="External"/><Relationship Id="rId72" Type="http://schemas.openxmlformats.org/officeDocument/2006/relationships/hyperlink" Target="https://doi.org/10.1177/0272989X0102100105" TargetMode="External"/><Relationship Id="rId93" Type="http://schemas.openxmlformats.org/officeDocument/2006/relationships/hyperlink" Target="https://doi.org/10.1007/978-1-4613-2391-4_2" TargetMode="External"/><Relationship Id="rId98" Type="http://schemas.openxmlformats.org/officeDocument/2006/relationships/hyperlink" Target="https://doi.org/10.1017/S0140525X170019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WDyaR6xQlmYI5h9AEE2K8FT9Nw==">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89</Pages>
  <Words>13920</Words>
  <Characters>79350</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2023-01-16T08:44:00Z</dcterms:created>
  <dcterms:modified xsi:type="dcterms:W3CDTF">2023-03-09T09:54:00Z</dcterms:modified>
</cp:coreProperties>
</file>