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78B23" w14:textId="77777777" w:rsidR="0002286A" w:rsidRDefault="00000000">
      <w:pPr>
        <w:jc w:val="center"/>
        <w:rPr>
          <w:b/>
          <w:sz w:val="30"/>
          <w:szCs w:val="30"/>
        </w:rPr>
      </w:pPr>
      <w:r>
        <w:rPr>
          <w:b/>
          <w:sz w:val="30"/>
          <w:szCs w:val="30"/>
        </w:rPr>
        <w:t xml:space="preserve">Representativeness heuristic in intuitive predictions: </w:t>
      </w:r>
      <w:r>
        <w:rPr>
          <w:b/>
          <w:sz w:val="30"/>
          <w:szCs w:val="30"/>
        </w:rPr>
        <w:br/>
        <w:t xml:space="preserve">Replication Registered Report of problems reviewed in </w:t>
      </w:r>
      <w:r>
        <w:rPr>
          <w:b/>
          <w:sz w:val="30"/>
          <w:szCs w:val="30"/>
        </w:rPr>
        <w:br/>
        <w:t xml:space="preserve">Kahneman and Tversky (1973) </w:t>
      </w:r>
      <w:r>
        <w:rPr>
          <w:b/>
          <w:sz w:val="30"/>
          <w:szCs w:val="30"/>
        </w:rPr>
        <w:br/>
        <w:t>[Stage 1]</w:t>
      </w:r>
    </w:p>
    <w:p w14:paraId="6E117AC7" w14:textId="77777777" w:rsidR="0002286A" w:rsidRDefault="0002286A">
      <w:pPr>
        <w:pBdr>
          <w:top w:val="nil"/>
          <w:left w:val="nil"/>
          <w:bottom w:val="nil"/>
          <w:right w:val="nil"/>
          <w:between w:val="nil"/>
        </w:pBdr>
        <w:spacing w:before="180" w:after="240" w:line="480" w:lineRule="auto"/>
        <w:ind w:firstLine="680"/>
        <w:rPr>
          <w:color w:val="000000"/>
        </w:rPr>
      </w:pPr>
    </w:p>
    <w:p w14:paraId="2FA025EC" w14:textId="77777777" w:rsidR="0002286A" w:rsidRDefault="0002286A">
      <w:pPr>
        <w:jc w:val="center"/>
      </w:pPr>
    </w:p>
    <w:p w14:paraId="2DDB8B81" w14:textId="0656D045" w:rsidR="0002286A" w:rsidRDefault="00000000">
      <w:pPr>
        <w:jc w:val="center"/>
      </w:pPr>
      <w:r>
        <w:t>Hong Ching (Bruce) Chan</w:t>
      </w:r>
      <w:r>
        <w:br/>
        <w:t>ORCID: 0009-0001-8137-8667</w:t>
      </w:r>
      <w:r>
        <w:br/>
      </w:r>
      <w:del w:id="0" w:author="PCIRR S1 RNR" w:date="2024-03-26T11:45:00Z" w16du:dateUtc="2024-03-26T15:45:00Z">
        <w:r>
          <w:delText xml:space="preserve">OSF: </w:delText>
        </w:r>
        <w:r>
          <w:fldChar w:fldCharType="begin"/>
        </w:r>
        <w:r>
          <w:delInstrText>HYPERLINK "https://osf.io/hdyc3/" \h</w:delInstrText>
        </w:r>
        <w:r>
          <w:fldChar w:fldCharType="separate"/>
        </w:r>
        <w:r>
          <w:rPr>
            <w:color w:val="1155CC"/>
            <w:u w:val="single"/>
          </w:rPr>
          <w:delText>https://osf.io/hdyc3/</w:delText>
        </w:r>
        <w:r>
          <w:rPr>
            <w:color w:val="1155CC"/>
            <w:u w:val="single"/>
          </w:rPr>
          <w:fldChar w:fldCharType="end"/>
        </w:r>
        <w:r>
          <w:delText xml:space="preserve"> </w:delText>
        </w:r>
        <w:r>
          <w:br/>
        </w:r>
      </w:del>
      <w:r>
        <w:t>Department of Psychology, The University of Hong Kong</w:t>
      </w:r>
      <w:r>
        <w:br/>
      </w:r>
      <w:hyperlink r:id="rId6">
        <w:r>
          <w:rPr>
            <w:color w:val="1155CC"/>
            <w:u w:val="single"/>
          </w:rPr>
          <w:t>u3578465@connect.hku.hk</w:t>
        </w:r>
      </w:hyperlink>
      <w:r>
        <w:t xml:space="preserve"> / </w:t>
      </w:r>
      <w:hyperlink r:id="rId7">
        <w:r>
          <w:rPr>
            <w:color w:val="1155CC"/>
            <w:u w:val="single"/>
          </w:rPr>
          <w:t>brucechan20020504@gmail.com</w:t>
        </w:r>
      </w:hyperlink>
      <w:r>
        <w:t xml:space="preserve"> </w:t>
      </w:r>
    </w:p>
    <w:p w14:paraId="5A839340" w14:textId="4B808F74" w:rsidR="0002286A" w:rsidRDefault="00000000">
      <w:pPr>
        <w:jc w:val="center"/>
      </w:pPr>
      <w:r>
        <w:t>^Gilad Feldman</w:t>
      </w:r>
      <w:r>
        <w:br/>
        <w:t>ORCID: 0000-0003-2812-6599</w:t>
      </w:r>
      <w:del w:id="1" w:author="PCIRR S1 RNR" w:date="2024-03-26T11:45:00Z" w16du:dateUtc="2024-03-26T15:45:00Z">
        <w:r>
          <w:br/>
          <w:delText xml:space="preserve">OSF: </w:delText>
        </w:r>
        <w:r>
          <w:fldChar w:fldCharType="begin"/>
        </w:r>
        <w:r>
          <w:delInstrText>HYPERLINK "https://osf.io/m4kfe/" \h</w:delInstrText>
        </w:r>
        <w:r>
          <w:fldChar w:fldCharType="separate"/>
        </w:r>
        <w:r>
          <w:rPr>
            <w:color w:val="1155CC"/>
            <w:u w:val="single"/>
          </w:rPr>
          <w:delText>https://osf.io/m4kfe/</w:delText>
        </w:r>
        <w:r>
          <w:rPr>
            <w:color w:val="1155CC"/>
            <w:u w:val="single"/>
          </w:rPr>
          <w:fldChar w:fldCharType="end"/>
        </w:r>
        <w:r>
          <w:delText xml:space="preserve"> </w:delText>
        </w:r>
      </w:del>
      <w:r>
        <w:br/>
        <w:t>Department of Psychology, The University of Hong Kong</w:t>
      </w:r>
      <w:r>
        <w:br/>
      </w:r>
      <w:hyperlink r:id="rId8">
        <w:r>
          <w:rPr>
            <w:color w:val="1155CC"/>
            <w:u w:val="single"/>
          </w:rPr>
          <w:t>gfeldman@hku.hk</w:t>
        </w:r>
      </w:hyperlink>
      <w:r>
        <w:t xml:space="preserve"> / </w:t>
      </w:r>
      <w:hyperlink r:id="rId9">
        <w:r>
          <w:rPr>
            <w:color w:val="1155CC"/>
            <w:u w:val="single"/>
          </w:rPr>
          <w:t>giladfel@gmail.com</w:t>
        </w:r>
      </w:hyperlink>
    </w:p>
    <w:p w14:paraId="04B4F1B8" w14:textId="77777777" w:rsidR="0002286A" w:rsidRDefault="0002286A">
      <w:pPr>
        <w:spacing w:after="0"/>
      </w:pPr>
    </w:p>
    <w:p w14:paraId="2CA9CFCD" w14:textId="77777777" w:rsidR="0002286A" w:rsidRDefault="0002286A">
      <w:pPr>
        <w:spacing w:after="0"/>
      </w:pPr>
    </w:p>
    <w:p w14:paraId="0995A88B" w14:textId="77777777" w:rsidR="0002286A" w:rsidRDefault="0002286A">
      <w:pPr>
        <w:spacing w:after="0"/>
      </w:pPr>
    </w:p>
    <w:p w14:paraId="4D6F9165" w14:textId="77777777" w:rsidR="0002286A" w:rsidRDefault="0002286A">
      <w:pPr>
        <w:spacing w:after="0"/>
      </w:pPr>
    </w:p>
    <w:p w14:paraId="4C29B2AC" w14:textId="77777777" w:rsidR="0002286A" w:rsidRDefault="0002286A">
      <w:pPr>
        <w:spacing w:after="0"/>
      </w:pPr>
    </w:p>
    <w:p w14:paraId="76B8484C" w14:textId="77777777" w:rsidR="0002286A" w:rsidRDefault="0002286A">
      <w:pPr>
        <w:spacing w:after="0"/>
      </w:pPr>
    </w:p>
    <w:p w14:paraId="16BA8752" w14:textId="77777777" w:rsidR="0002286A" w:rsidRDefault="0002286A">
      <w:pPr>
        <w:spacing w:after="0"/>
      </w:pPr>
    </w:p>
    <w:p w14:paraId="0CE60412" w14:textId="77777777" w:rsidR="0002286A" w:rsidRDefault="0002286A">
      <w:pPr>
        <w:spacing w:after="0"/>
      </w:pPr>
    </w:p>
    <w:p w14:paraId="6F36F19D" w14:textId="77777777" w:rsidR="0002286A" w:rsidRDefault="0002286A">
      <w:pPr>
        <w:spacing w:after="0"/>
      </w:pPr>
    </w:p>
    <w:p w14:paraId="29E01464" w14:textId="77777777" w:rsidR="0002286A" w:rsidRDefault="0002286A">
      <w:pPr>
        <w:spacing w:after="0"/>
      </w:pPr>
    </w:p>
    <w:p w14:paraId="147AF9A7" w14:textId="77777777" w:rsidR="0002286A" w:rsidRDefault="0002286A">
      <w:pPr>
        <w:spacing w:after="0"/>
      </w:pPr>
    </w:p>
    <w:p w14:paraId="4CC82D6B" w14:textId="77777777" w:rsidR="0002286A" w:rsidRDefault="0002286A">
      <w:pPr>
        <w:spacing w:after="0"/>
      </w:pPr>
    </w:p>
    <w:p w14:paraId="36835317" w14:textId="77777777" w:rsidR="0002286A" w:rsidRDefault="0002286A">
      <w:pPr>
        <w:spacing w:after="0"/>
      </w:pPr>
    </w:p>
    <w:p w14:paraId="67175E70" w14:textId="77777777" w:rsidR="0002286A" w:rsidRDefault="0002286A">
      <w:pPr>
        <w:spacing w:after="0"/>
      </w:pPr>
    </w:p>
    <w:p w14:paraId="068EDAAA" w14:textId="77777777" w:rsidR="0002286A" w:rsidRDefault="0002286A">
      <w:pPr>
        <w:spacing w:after="0"/>
      </w:pPr>
    </w:p>
    <w:p w14:paraId="3167556B" w14:textId="77777777" w:rsidR="0002286A" w:rsidRDefault="00000000">
      <w:pPr>
        <w:spacing w:after="0"/>
      </w:pPr>
      <w:r>
        <w:t>^Corresponding author</w:t>
      </w:r>
    </w:p>
    <w:p w14:paraId="6444C369" w14:textId="77777777" w:rsidR="0002286A" w:rsidRDefault="0002286A">
      <w:pPr>
        <w:spacing w:after="160" w:line="259" w:lineRule="auto"/>
        <w:rPr>
          <w:sz w:val="20"/>
          <w:szCs w:val="20"/>
        </w:rPr>
      </w:pPr>
    </w:p>
    <w:p w14:paraId="3D096F4F" w14:textId="77777777" w:rsidR="0002286A" w:rsidRDefault="00000000">
      <w:pPr>
        <w:pStyle w:val="Heading2"/>
      </w:pPr>
      <w:bookmarkStart w:id="2" w:name="_cbsfxuyljkqc" w:colFirst="0" w:colLast="0"/>
      <w:bookmarkEnd w:id="2"/>
      <w:r>
        <w:br w:type="page"/>
      </w:r>
    </w:p>
    <w:p w14:paraId="2DFFED36" w14:textId="77777777" w:rsidR="0002286A" w:rsidRDefault="00000000">
      <w:pPr>
        <w:pStyle w:val="Heading2"/>
        <w:spacing w:before="0" w:after="120" w:line="240" w:lineRule="auto"/>
      </w:pPr>
      <w:bookmarkStart w:id="3" w:name="_c07cpzsirwjl" w:colFirst="0" w:colLast="0"/>
      <w:bookmarkEnd w:id="3"/>
      <w:r>
        <w:lastRenderedPageBreak/>
        <w:t xml:space="preserve">Author bios: </w:t>
      </w:r>
    </w:p>
    <w:p w14:paraId="4E3BFD58" w14:textId="77777777" w:rsidR="0002286A" w:rsidRDefault="00000000">
      <w:pPr>
        <w:spacing w:after="120"/>
      </w:pPr>
      <w:r>
        <w:t>Hong Ching (Bruce) Chan was a thesis student at the University of Hong Kong during the academic year 2023-4.</w:t>
      </w:r>
    </w:p>
    <w:p w14:paraId="6E72F2CE" w14:textId="77777777" w:rsidR="0002286A" w:rsidRDefault="00000000">
      <w:pPr>
        <w:spacing w:after="120"/>
        <w:rPr>
          <w:highlight w:val="yellow"/>
        </w:rPr>
      </w:pPr>
      <w:r>
        <w:t>Gilad Feldman is an assistant professor with the University of Hong Kong psychology department. His research focuses on judgment and decision-making.</w:t>
      </w:r>
    </w:p>
    <w:p w14:paraId="4AD9C0DF" w14:textId="77777777" w:rsidR="0002286A" w:rsidRDefault="00000000">
      <w:pPr>
        <w:pStyle w:val="Heading2"/>
        <w:spacing w:before="120" w:after="120" w:line="240" w:lineRule="auto"/>
      </w:pPr>
      <w:bookmarkStart w:id="4" w:name="_7v596zqkqwrn" w:colFirst="0" w:colLast="0"/>
      <w:bookmarkEnd w:id="4"/>
      <w:r>
        <w:t xml:space="preserve">Declaration of Conflict of Interest: </w:t>
      </w:r>
    </w:p>
    <w:p w14:paraId="1EC9048E" w14:textId="77777777" w:rsidR="0002286A" w:rsidRDefault="00000000">
      <w:pPr>
        <w:spacing w:before="120" w:after="120"/>
      </w:pPr>
      <w:r>
        <w:t>The author(s) declared no potential conflicts of interests with respect to the authorship and/or</w:t>
      </w:r>
      <w:r>
        <w:rPr>
          <w:i/>
        </w:rPr>
        <w:t xml:space="preserve"> </w:t>
      </w:r>
      <w:r>
        <w:t>publication of this article. </w:t>
      </w:r>
    </w:p>
    <w:p w14:paraId="20C07163" w14:textId="77777777" w:rsidR="0002286A" w:rsidRDefault="00000000">
      <w:pPr>
        <w:pStyle w:val="Heading2"/>
        <w:spacing w:before="120" w:after="120" w:line="240" w:lineRule="auto"/>
      </w:pPr>
      <w:bookmarkStart w:id="5" w:name="_ceebppcvwje5" w:colFirst="0" w:colLast="0"/>
      <w:bookmarkEnd w:id="5"/>
      <w:r>
        <w:t xml:space="preserve">Financial disclosure/funding: </w:t>
      </w:r>
    </w:p>
    <w:p w14:paraId="11CAA67A" w14:textId="77777777" w:rsidR="0002286A" w:rsidRDefault="00000000">
      <w:pPr>
        <w:spacing w:before="120" w:after="120"/>
      </w:pPr>
      <w:r>
        <w:t>The project is supported by the University of Hong Kong Teaching Development Grant.</w:t>
      </w:r>
    </w:p>
    <w:p w14:paraId="2661630C" w14:textId="77777777" w:rsidR="0002286A" w:rsidRDefault="00000000">
      <w:pPr>
        <w:pStyle w:val="Heading2"/>
        <w:spacing w:before="120" w:after="120" w:line="240" w:lineRule="auto"/>
      </w:pPr>
      <w:bookmarkStart w:id="6" w:name="_sd8u5bo6x9qi" w:colFirst="0" w:colLast="0"/>
      <w:bookmarkEnd w:id="6"/>
      <w:r>
        <w:t>Authorship declaration:</w:t>
      </w:r>
    </w:p>
    <w:p w14:paraId="01219D34" w14:textId="77777777" w:rsidR="0002286A" w:rsidRDefault="00000000">
      <w:pPr>
        <w:spacing w:before="120" w:after="120"/>
      </w:pPr>
      <w:r>
        <w:t xml:space="preserve">Hong Ching (Bruce) Chan conducted the replication as part of her thesis in psychology. </w:t>
      </w:r>
    </w:p>
    <w:p w14:paraId="01987F34" w14:textId="77777777" w:rsidR="0002286A" w:rsidRDefault="00000000">
      <w:pPr>
        <w:spacing w:before="120" w:after="120"/>
      </w:pPr>
      <w:r>
        <w:t>Gilad Feldman guided the project, supervised each step in the project, ran data collection, and edited the manuscript for submission.</w:t>
      </w:r>
    </w:p>
    <w:p w14:paraId="5254A0EB" w14:textId="77777777" w:rsidR="0002286A" w:rsidRDefault="00000000">
      <w:pPr>
        <w:pStyle w:val="Heading2"/>
        <w:spacing w:before="120" w:after="120" w:line="240" w:lineRule="auto"/>
      </w:pPr>
      <w:bookmarkStart w:id="7" w:name="_pxndag4bxm7u" w:colFirst="0" w:colLast="0"/>
      <w:bookmarkEnd w:id="7"/>
      <w:r>
        <w:t>Corresponding author</w:t>
      </w:r>
    </w:p>
    <w:p w14:paraId="13AE3119" w14:textId="77777777" w:rsidR="0002286A" w:rsidRDefault="00000000">
      <w:pPr>
        <w:spacing w:before="120" w:after="120"/>
      </w:pPr>
      <w:r>
        <w:t xml:space="preserve">Gilad Feldman, Department of Psychology, University of Hong Kong, Hong Kong SAR; </w:t>
      </w:r>
      <w:hyperlink r:id="rId10">
        <w:r>
          <w:rPr>
            <w:color w:val="1155CC"/>
            <w:u w:val="single"/>
          </w:rPr>
          <w:t>gfeldman@hku.hk</w:t>
        </w:r>
      </w:hyperlink>
      <w:r>
        <w:t xml:space="preserve"> ; 0000-0003-2812-6599</w:t>
      </w:r>
    </w:p>
    <w:p w14:paraId="1C9E4F85" w14:textId="77777777" w:rsidR="0002286A" w:rsidRDefault="00000000">
      <w:pPr>
        <w:pStyle w:val="Heading2"/>
        <w:spacing w:before="120" w:after="120" w:line="240" w:lineRule="auto"/>
      </w:pPr>
      <w:bookmarkStart w:id="8" w:name="_q9cdkkwyhyk1" w:colFirst="0" w:colLast="0"/>
      <w:bookmarkEnd w:id="8"/>
      <w:r>
        <w:t xml:space="preserve">Rights: </w:t>
      </w:r>
    </w:p>
    <w:p w14:paraId="005D6714" w14:textId="77777777" w:rsidR="0002286A" w:rsidRDefault="00000000">
      <w:pPr>
        <w:spacing w:before="120" w:after="120"/>
      </w:pPr>
      <w:r>
        <w:t>CC BY or equivalent license is applied to the AAM arising from this submission. (</w:t>
      </w:r>
      <w:hyperlink r:id="rId11">
        <w:r>
          <w:rPr>
            <w:color w:val="1155CC"/>
            <w:u w:val="single"/>
          </w:rPr>
          <w:t>clarification</w:t>
        </w:r>
      </w:hyperlink>
      <w:r>
        <w:t>)</w:t>
      </w:r>
    </w:p>
    <w:p w14:paraId="1A4821DD" w14:textId="77777777" w:rsidR="0002286A" w:rsidRDefault="00000000">
      <w:pPr>
        <w:pStyle w:val="Heading2"/>
        <w:spacing w:before="120" w:after="120" w:line="240" w:lineRule="auto"/>
      </w:pPr>
      <w:bookmarkStart w:id="9" w:name="_7215bjeuq36z" w:colFirst="0" w:colLast="0"/>
      <w:bookmarkEnd w:id="9"/>
      <w:r>
        <w:t xml:space="preserve">Citation of the target research article: </w:t>
      </w:r>
    </w:p>
    <w:p w14:paraId="5C47EC95" w14:textId="77777777" w:rsidR="0002286A" w:rsidRDefault="00000000">
      <w:pPr>
        <w:ind w:left="720"/>
      </w:pPr>
      <w:r>
        <w:t xml:space="preserve">Kahneman, D., &amp; Tversky, A. (1973). On the psychology of prediction. </w:t>
      </w:r>
      <w:r>
        <w:rPr>
          <w:i/>
        </w:rPr>
        <w:t>Psychological review</w:t>
      </w:r>
      <w:r>
        <w:t xml:space="preserve">, </w:t>
      </w:r>
      <w:r>
        <w:rPr>
          <w:i/>
        </w:rPr>
        <w:t>80</w:t>
      </w:r>
      <w:r>
        <w:t>(4), 237.</w:t>
      </w:r>
    </w:p>
    <w:p w14:paraId="4E4BFB68" w14:textId="77777777" w:rsidR="0002286A" w:rsidRDefault="00000000">
      <w:pPr>
        <w:pStyle w:val="Heading2"/>
        <w:spacing w:before="0" w:after="120" w:line="240" w:lineRule="auto"/>
      </w:pPr>
      <w:bookmarkStart w:id="10" w:name="_yw88vegcsv0q" w:colFirst="0" w:colLast="0"/>
      <w:bookmarkEnd w:id="10"/>
      <w:r>
        <w:t>Acknowledgements (with ORCID)</w:t>
      </w:r>
    </w:p>
    <w:p w14:paraId="53F8AAAF" w14:textId="77777777" w:rsidR="0002286A" w:rsidRDefault="0002286A">
      <w:pPr>
        <w:spacing w:after="120"/>
      </w:pPr>
    </w:p>
    <w:p w14:paraId="05B8D69E" w14:textId="77777777" w:rsidR="0002286A" w:rsidRDefault="00000000">
      <w:pPr>
        <w:rPr>
          <w:b/>
        </w:rPr>
      </w:pPr>
      <w:r>
        <w:br w:type="page"/>
      </w:r>
    </w:p>
    <w:p w14:paraId="1F0E131D" w14:textId="77777777" w:rsidR="0002286A" w:rsidRDefault="00000000">
      <w:pPr>
        <w:pStyle w:val="Heading2"/>
      </w:pPr>
      <w:bookmarkStart w:id="11" w:name="_rtjzb2phhk0v" w:colFirst="0" w:colLast="0"/>
      <w:bookmarkEnd w:id="11"/>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02286A" w14:paraId="64A38EB7" w14:textId="77777777" w:rsidTr="00FE0AAB">
        <w:tc>
          <w:tcPr>
            <w:tcW w:w="2415" w:type="dxa"/>
            <w:tcBorders>
              <w:top w:val="single" w:sz="4" w:space="0" w:color="000000"/>
              <w:left w:val="nil"/>
              <w:bottom w:val="single" w:sz="4" w:space="0" w:color="000000"/>
              <w:right w:val="nil"/>
            </w:tcBorders>
            <w:shd w:val="clear" w:color="auto" w:fill="auto"/>
            <w:vAlign w:val="bottom"/>
          </w:tcPr>
          <w:p w14:paraId="79FFFD59" w14:textId="77777777" w:rsidR="0002286A" w:rsidRDefault="00000000">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6CA739EA" w14:textId="77777777" w:rsidR="0002286A" w:rsidRDefault="00000000">
            <w:pPr>
              <w:spacing w:after="0"/>
              <w:rPr>
                <w:b/>
              </w:rPr>
            </w:pPr>
            <w:r>
              <w:rPr>
                <w:b/>
              </w:rPr>
              <w:t>Hong Ching (Bruce) Chan</w:t>
            </w:r>
          </w:p>
        </w:tc>
        <w:tc>
          <w:tcPr>
            <w:tcW w:w="2230" w:type="dxa"/>
            <w:tcBorders>
              <w:top w:val="single" w:sz="4" w:space="0" w:color="000000"/>
              <w:left w:val="nil"/>
              <w:bottom w:val="single" w:sz="4" w:space="0" w:color="000000"/>
              <w:right w:val="nil"/>
            </w:tcBorders>
            <w:shd w:val="clear" w:color="auto" w:fill="auto"/>
            <w:vAlign w:val="bottom"/>
          </w:tcPr>
          <w:p w14:paraId="6665A624" w14:textId="77777777" w:rsidR="0002286A" w:rsidRDefault="00000000">
            <w:pPr>
              <w:spacing w:after="0"/>
              <w:rPr>
                <w:b/>
              </w:rPr>
            </w:pPr>
            <w:r>
              <w:rPr>
                <w:b/>
              </w:rPr>
              <w:t>Gilad Feldman</w:t>
            </w:r>
          </w:p>
        </w:tc>
      </w:tr>
      <w:tr w:rsidR="0002286A" w14:paraId="5183F847" w14:textId="77777777" w:rsidTr="00FE0AAB">
        <w:trPr>
          <w:trHeight w:val="300"/>
        </w:trPr>
        <w:tc>
          <w:tcPr>
            <w:tcW w:w="2415" w:type="dxa"/>
            <w:tcBorders>
              <w:top w:val="nil"/>
              <w:left w:val="nil"/>
              <w:bottom w:val="nil"/>
              <w:right w:val="nil"/>
            </w:tcBorders>
            <w:shd w:val="clear" w:color="auto" w:fill="auto"/>
            <w:vAlign w:val="bottom"/>
          </w:tcPr>
          <w:p w14:paraId="71A6E1F0" w14:textId="77777777" w:rsidR="0002286A" w:rsidRDefault="00000000">
            <w:pPr>
              <w:spacing w:after="0"/>
            </w:pPr>
            <w:r>
              <w:t>Conceptualization</w:t>
            </w:r>
          </w:p>
        </w:tc>
        <w:tc>
          <w:tcPr>
            <w:tcW w:w="2230" w:type="dxa"/>
            <w:tcBorders>
              <w:top w:val="nil"/>
              <w:left w:val="nil"/>
              <w:bottom w:val="nil"/>
              <w:right w:val="nil"/>
            </w:tcBorders>
            <w:shd w:val="clear" w:color="auto" w:fill="auto"/>
            <w:vAlign w:val="bottom"/>
          </w:tcPr>
          <w:p w14:paraId="2A369DC3"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0C4F1923" w14:textId="77777777" w:rsidR="0002286A" w:rsidRDefault="00000000">
            <w:pPr>
              <w:spacing w:after="0"/>
            </w:pPr>
            <w:r>
              <w:t>X</w:t>
            </w:r>
          </w:p>
        </w:tc>
      </w:tr>
      <w:tr w:rsidR="0002286A" w14:paraId="3B9B7A46" w14:textId="77777777" w:rsidTr="00FE0AAB">
        <w:trPr>
          <w:trHeight w:val="300"/>
        </w:trPr>
        <w:tc>
          <w:tcPr>
            <w:tcW w:w="2415" w:type="dxa"/>
            <w:tcBorders>
              <w:top w:val="nil"/>
              <w:left w:val="nil"/>
              <w:bottom w:val="nil"/>
              <w:right w:val="nil"/>
            </w:tcBorders>
            <w:shd w:val="clear" w:color="auto" w:fill="auto"/>
            <w:vAlign w:val="bottom"/>
          </w:tcPr>
          <w:p w14:paraId="4ED8AE35" w14:textId="77777777" w:rsidR="0002286A" w:rsidRDefault="00000000">
            <w:pPr>
              <w:spacing w:after="0"/>
            </w:pPr>
            <w:r>
              <w:t>Pre-registration</w:t>
            </w:r>
          </w:p>
        </w:tc>
        <w:tc>
          <w:tcPr>
            <w:tcW w:w="2230" w:type="dxa"/>
            <w:tcBorders>
              <w:top w:val="nil"/>
              <w:left w:val="nil"/>
              <w:bottom w:val="nil"/>
              <w:right w:val="nil"/>
            </w:tcBorders>
            <w:shd w:val="clear" w:color="auto" w:fill="auto"/>
            <w:vAlign w:val="bottom"/>
          </w:tcPr>
          <w:p w14:paraId="69A00F1A"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3C704F35" w14:textId="77777777" w:rsidR="0002286A" w:rsidRDefault="00000000">
            <w:pPr>
              <w:spacing w:after="0"/>
            </w:pPr>
            <w:r>
              <w:t>X</w:t>
            </w:r>
          </w:p>
        </w:tc>
      </w:tr>
      <w:tr w:rsidR="0002286A" w14:paraId="16F7007A" w14:textId="77777777" w:rsidTr="00FE0AAB">
        <w:trPr>
          <w:trHeight w:val="300"/>
        </w:trPr>
        <w:tc>
          <w:tcPr>
            <w:tcW w:w="2415" w:type="dxa"/>
            <w:tcBorders>
              <w:top w:val="nil"/>
              <w:left w:val="nil"/>
              <w:bottom w:val="nil"/>
              <w:right w:val="nil"/>
            </w:tcBorders>
            <w:shd w:val="clear" w:color="auto" w:fill="auto"/>
            <w:vAlign w:val="bottom"/>
          </w:tcPr>
          <w:p w14:paraId="56AE96FC" w14:textId="77777777" w:rsidR="0002286A" w:rsidRDefault="00000000">
            <w:pPr>
              <w:spacing w:after="0"/>
            </w:pPr>
            <w:r>
              <w:t>Data curation</w:t>
            </w:r>
          </w:p>
        </w:tc>
        <w:tc>
          <w:tcPr>
            <w:tcW w:w="2230" w:type="dxa"/>
            <w:tcBorders>
              <w:top w:val="nil"/>
              <w:left w:val="nil"/>
              <w:bottom w:val="nil"/>
              <w:right w:val="nil"/>
            </w:tcBorders>
            <w:shd w:val="clear" w:color="auto" w:fill="auto"/>
            <w:vAlign w:val="bottom"/>
          </w:tcPr>
          <w:p w14:paraId="02E32D4C" w14:textId="77777777" w:rsidR="0002286A" w:rsidRDefault="0002286A">
            <w:pPr>
              <w:spacing w:after="0"/>
            </w:pPr>
          </w:p>
        </w:tc>
        <w:tc>
          <w:tcPr>
            <w:tcW w:w="2230" w:type="dxa"/>
            <w:tcBorders>
              <w:top w:val="nil"/>
              <w:left w:val="nil"/>
              <w:bottom w:val="nil"/>
              <w:right w:val="nil"/>
            </w:tcBorders>
            <w:shd w:val="clear" w:color="auto" w:fill="auto"/>
            <w:vAlign w:val="bottom"/>
          </w:tcPr>
          <w:p w14:paraId="604D77BA" w14:textId="77777777" w:rsidR="0002286A" w:rsidRDefault="00000000">
            <w:pPr>
              <w:spacing w:after="0"/>
            </w:pPr>
            <w:r>
              <w:t>X</w:t>
            </w:r>
          </w:p>
        </w:tc>
      </w:tr>
      <w:tr w:rsidR="0002286A" w14:paraId="7593B813" w14:textId="77777777" w:rsidTr="00FE0AAB">
        <w:trPr>
          <w:trHeight w:val="300"/>
        </w:trPr>
        <w:tc>
          <w:tcPr>
            <w:tcW w:w="2415" w:type="dxa"/>
            <w:tcBorders>
              <w:top w:val="nil"/>
              <w:left w:val="nil"/>
              <w:bottom w:val="nil"/>
              <w:right w:val="nil"/>
            </w:tcBorders>
            <w:shd w:val="clear" w:color="auto" w:fill="auto"/>
            <w:vAlign w:val="bottom"/>
          </w:tcPr>
          <w:p w14:paraId="1CDA1400" w14:textId="77777777" w:rsidR="0002286A" w:rsidRDefault="00000000">
            <w:pPr>
              <w:spacing w:after="0"/>
            </w:pPr>
            <w:r>
              <w:t>Formal analysis</w:t>
            </w:r>
          </w:p>
        </w:tc>
        <w:tc>
          <w:tcPr>
            <w:tcW w:w="2230" w:type="dxa"/>
            <w:tcBorders>
              <w:top w:val="nil"/>
              <w:left w:val="nil"/>
              <w:bottom w:val="nil"/>
              <w:right w:val="nil"/>
            </w:tcBorders>
            <w:shd w:val="clear" w:color="auto" w:fill="auto"/>
            <w:vAlign w:val="bottom"/>
          </w:tcPr>
          <w:p w14:paraId="753E0902"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67EC76BA" w14:textId="77777777" w:rsidR="0002286A" w:rsidRDefault="0002286A">
            <w:pPr>
              <w:spacing w:after="0"/>
            </w:pPr>
          </w:p>
        </w:tc>
      </w:tr>
      <w:tr w:rsidR="0002286A" w14:paraId="1FD9CB3C" w14:textId="77777777" w:rsidTr="00FE0AAB">
        <w:trPr>
          <w:trHeight w:val="300"/>
        </w:trPr>
        <w:tc>
          <w:tcPr>
            <w:tcW w:w="2415" w:type="dxa"/>
            <w:tcBorders>
              <w:top w:val="nil"/>
              <w:left w:val="nil"/>
              <w:bottom w:val="nil"/>
              <w:right w:val="nil"/>
            </w:tcBorders>
            <w:shd w:val="clear" w:color="auto" w:fill="auto"/>
            <w:vAlign w:val="bottom"/>
          </w:tcPr>
          <w:p w14:paraId="3F09B06E" w14:textId="77777777" w:rsidR="0002286A" w:rsidRDefault="00000000">
            <w:pPr>
              <w:spacing w:after="0"/>
            </w:pPr>
            <w:r>
              <w:t>Funding acquisition</w:t>
            </w:r>
          </w:p>
        </w:tc>
        <w:tc>
          <w:tcPr>
            <w:tcW w:w="2230" w:type="dxa"/>
            <w:tcBorders>
              <w:top w:val="nil"/>
              <w:left w:val="nil"/>
              <w:bottom w:val="nil"/>
              <w:right w:val="nil"/>
            </w:tcBorders>
            <w:shd w:val="clear" w:color="auto" w:fill="auto"/>
            <w:vAlign w:val="bottom"/>
          </w:tcPr>
          <w:p w14:paraId="71C24BCB" w14:textId="77777777" w:rsidR="0002286A" w:rsidRDefault="0002286A">
            <w:pPr>
              <w:spacing w:after="0"/>
            </w:pPr>
          </w:p>
        </w:tc>
        <w:tc>
          <w:tcPr>
            <w:tcW w:w="2230" w:type="dxa"/>
            <w:tcBorders>
              <w:top w:val="nil"/>
              <w:left w:val="nil"/>
              <w:bottom w:val="nil"/>
              <w:right w:val="nil"/>
            </w:tcBorders>
            <w:shd w:val="clear" w:color="auto" w:fill="auto"/>
            <w:vAlign w:val="bottom"/>
          </w:tcPr>
          <w:p w14:paraId="45E290CC" w14:textId="77777777" w:rsidR="0002286A" w:rsidRDefault="00000000">
            <w:pPr>
              <w:spacing w:after="0"/>
            </w:pPr>
            <w:r>
              <w:t>X</w:t>
            </w:r>
          </w:p>
        </w:tc>
      </w:tr>
      <w:tr w:rsidR="0002286A" w14:paraId="43C12FE6" w14:textId="77777777" w:rsidTr="00FE0AAB">
        <w:trPr>
          <w:trHeight w:val="300"/>
        </w:trPr>
        <w:tc>
          <w:tcPr>
            <w:tcW w:w="2415" w:type="dxa"/>
            <w:tcBorders>
              <w:top w:val="nil"/>
              <w:left w:val="nil"/>
              <w:bottom w:val="nil"/>
              <w:right w:val="nil"/>
            </w:tcBorders>
            <w:shd w:val="clear" w:color="auto" w:fill="auto"/>
            <w:vAlign w:val="bottom"/>
          </w:tcPr>
          <w:p w14:paraId="01569092" w14:textId="77777777" w:rsidR="0002286A" w:rsidRDefault="00000000">
            <w:pPr>
              <w:spacing w:after="0"/>
            </w:pPr>
            <w:r>
              <w:t xml:space="preserve">Investigation </w:t>
            </w:r>
          </w:p>
        </w:tc>
        <w:tc>
          <w:tcPr>
            <w:tcW w:w="2230" w:type="dxa"/>
            <w:tcBorders>
              <w:top w:val="nil"/>
              <w:left w:val="nil"/>
              <w:bottom w:val="nil"/>
              <w:right w:val="nil"/>
            </w:tcBorders>
            <w:shd w:val="clear" w:color="auto" w:fill="auto"/>
            <w:vAlign w:val="bottom"/>
          </w:tcPr>
          <w:p w14:paraId="70F4E75C"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7E5CA8B5" w14:textId="77777777" w:rsidR="0002286A" w:rsidRDefault="0002286A">
            <w:pPr>
              <w:spacing w:after="0"/>
            </w:pPr>
          </w:p>
        </w:tc>
      </w:tr>
      <w:tr w:rsidR="0002286A" w14:paraId="5B1EFE08" w14:textId="77777777" w:rsidTr="00FE0AAB">
        <w:trPr>
          <w:trHeight w:val="300"/>
        </w:trPr>
        <w:tc>
          <w:tcPr>
            <w:tcW w:w="2415" w:type="dxa"/>
            <w:tcBorders>
              <w:top w:val="nil"/>
              <w:left w:val="nil"/>
              <w:bottom w:val="nil"/>
              <w:right w:val="nil"/>
            </w:tcBorders>
            <w:shd w:val="clear" w:color="auto" w:fill="auto"/>
            <w:vAlign w:val="bottom"/>
          </w:tcPr>
          <w:p w14:paraId="6557660A" w14:textId="77777777" w:rsidR="0002286A" w:rsidRDefault="00000000">
            <w:pPr>
              <w:spacing w:after="0"/>
            </w:pPr>
            <w:r>
              <w:t>Pre-registration peer review / verification</w:t>
            </w:r>
          </w:p>
        </w:tc>
        <w:tc>
          <w:tcPr>
            <w:tcW w:w="2230" w:type="dxa"/>
            <w:tcBorders>
              <w:top w:val="nil"/>
              <w:left w:val="nil"/>
              <w:bottom w:val="nil"/>
              <w:right w:val="nil"/>
            </w:tcBorders>
            <w:shd w:val="clear" w:color="auto" w:fill="auto"/>
            <w:vAlign w:val="bottom"/>
          </w:tcPr>
          <w:p w14:paraId="64F28584" w14:textId="77777777" w:rsidR="0002286A" w:rsidRDefault="0002286A">
            <w:pPr>
              <w:spacing w:after="0"/>
            </w:pPr>
          </w:p>
        </w:tc>
        <w:tc>
          <w:tcPr>
            <w:tcW w:w="2230" w:type="dxa"/>
            <w:tcBorders>
              <w:top w:val="nil"/>
              <w:left w:val="nil"/>
              <w:bottom w:val="nil"/>
              <w:right w:val="nil"/>
            </w:tcBorders>
            <w:shd w:val="clear" w:color="auto" w:fill="auto"/>
            <w:vAlign w:val="bottom"/>
          </w:tcPr>
          <w:p w14:paraId="46F90AC5" w14:textId="77777777" w:rsidR="0002286A" w:rsidRDefault="00000000">
            <w:pPr>
              <w:spacing w:after="0"/>
            </w:pPr>
            <w:r>
              <w:t>X</w:t>
            </w:r>
          </w:p>
        </w:tc>
      </w:tr>
      <w:tr w:rsidR="0002286A" w14:paraId="74EF7112" w14:textId="77777777" w:rsidTr="00FE0AAB">
        <w:trPr>
          <w:trHeight w:val="300"/>
        </w:trPr>
        <w:tc>
          <w:tcPr>
            <w:tcW w:w="2415" w:type="dxa"/>
            <w:tcBorders>
              <w:top w:val="nil"/>
              <w:left w:val="nil"/>
              <w:bottom w:val="nil"/>
              <w:right w:val="nil"/>
            </w:tcBorders>
            <w:shd w:val="clear" w:color="auto" w:fill="auto"/>
            <w:vAlign w:val="bottom"/>
          </w:tcPr>
          <w:p w14:paraId="4F046A46" w14:textId="77777777" w:rsidR="0002286A" w:rsidRDefault="00000000">
            <w:pPr>
              <w:spacing w:after="0"/>
            </w:pPr>
            <w:r>
              <w:t>Data analysis peer review / verification</w:t>
            </w:r>
          </w:p>
        </w:tc>
        <w:tc>
          <w:tcPr>
            <w:tcW w:w="2230" w:type="dxa"/>
            <w:tcBorders>
              <w:top w:val="nil"/>
              <w:left w:val="nil"/>
              <w:bottom w:val="nil"/>
              <w:right w:val="nil"/>
            </w:tcBorders>
            <w:shd w:val="clear" w:color="auto" w:fill="auto"/>
            <w:vAlign w:val="bottom"/>
          </w:tcPr>
          <w:p w14:paraId="776DD272" w14:textId="77777777" w:rsidR="0002286A" w:rsidRDefault="0002286A">
            <w:pPr>
              <w:spacing w:after="0"/>
            </w:pPr>
          </w:p>
        </w:tc>
        <w:tc>
          <w:tcPr>
            <w:tcW w:w="2230" w:type="dxa"/>
            <w:tcBorders>
              <w:top w:val="nil"/>
              <w:left w:val="nil"/>
              <w:bottom w:val="nil"/>
              <w:right w:val="nil"/>
            </w:tcBorders>
            <w:shd w:val="clear" w:color="auto" w:fill="auto"/>
            <w:vAlign w:val="bottom"/>
          </w:tcPr>
          <w:p w14:paraId="4B2F6982" w14:textId="77777777" w:rsidR="0002286A" w:rsidRDefault="00000000">
            <w:pPr>
              <w:spacing w:after="0"/>
            </w:pPr>
            <w:r>
              <w:t>X</w:t>
            </w:r>
          </w:p>
        </w:tc>
      </w:tr>
      <w:tr w:rsidR="0002286A" w14:paraId="15BBAD15" w14:textId="77777777" w:rsidTr="00FE0AAB">
        <w:trPr>
          <w:trHeight w:val="300"/>
        </w:trPr>
        <w:tc>
          <w:tcPr>
            <w:tcW w:w="2415" w:type="dxa"/>
            <w:tcBorders>
              <w:top w:val="nil"/>
              <w:left w:val="nil"/>
              <w:bottom w:val="nil"/>
              <w:right w:val="nil"/>
            </w:tcBorders>
            <w:shd w:val="clear" w:color="auto" w:fill="auto"/>
            <w:vAlign w:val="bottom"/>
          </w:tcPr>
          <w:p w14:paraId="20D1BF5E" w14:textId="77777777" w:rsidR="0002286A" w:rsidRDefault="00000000">
            <w:pPr>
              <w:spacing w:after="0"/>
            </w:pPr>
            <w:r>
              <w:t>Methodology</w:t>
            </w:r>
          </w:p>
        </w:tc>
        <w:tc>
          <w:tcPr>
            <w:tcW w:w="2230" w:type="dxa"/>
            <w:tcBorders>
              <w:top w:val="nil"/>
              <w:left w:val="nil"/>
              <w:bottom w:val="nil"/>
              <w:right w:val="nil"/>
            </w:tcBorders>
            <w:shd w:val="clear" w:color="auto" w:fill="auto"/>
            <w:vAlign w:val="bottom"/>
          </w:tcPr>
          <w:p w14:paraId="29A74E7E"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127B0D58" w14:textId="77777777" w:rsidR="0002286A" w:rsidRDefault="0002286A">
            <w:pPr>
              <w:spacing w:after="0"/>
            </w:pPr>
          </w:p>
        </w:tc>
      </w:tr>
      <w:tr w:rsidR="0002286A" w14:paraId="112BA9D7" w14:textId="77777777" w:rsidTr="00FE0AAB">
        <w:trPr>
          <w:trHeight w:val="300"/>
        </w:trPr>
        <w:tc>
          <w:tcPr>
            <w:tcW w:w="2415" w:type="dxa"/>
            <w:tcBorders>
              <w:top w:val="nil"/>
              <w:left w:val="nil"/>
              <w:bottom w:val="nil"/>
              <w:right w:val="nil"/>
            </w:tcBorders>
            <w:shd w:val="clear" w:color="auto" w:fill="auto"/>
            <w:vAlign w:val="bottom"/>
          </w:tcPr>
          <w:p w14:paraId="5BEBB660" w14:textId="77777777" w:rsidR="0002286A" w:rsidRDefault="00000000">
            <w:pPr>
              <w:spacing w:after="0"/>
            </w:pPr>
            <w:r>
              <w:t>Project administration</w:t>
            </w:r>
          </w:p>
        </w:tc>
        <w:tc>
          <w:tcPr>
            <w:tcW w:w="2230" w:type="dxa"/>
            <w:tcBorders>
              <w:top w:val="nil"/>
              <w:left w:val="nil"/>
              <w:bottom w:val="nil"/>
              <w:right w:val="nil"/>
            </w:tcBorders>
            <w:shd w:val="clear" w:color="auto" w:fill="auto"/>
            <w:vAlign w:val="bottom"/>
          </w:tcPr>
          <w:p w14:paraId="7CC0601B" w14:textId="77777777" w:rsidR="0002286A" w:rsidRDefault="0002286A">
            <w:pPr>
              <w:spacing w:after="0"/>
            </w:pPr>
          </w:p>
        </w:tc>
        <w:tc>
          <w:tcPr>
            <w:tcW w:w="2230" w:type="dxa"/>
            <w:tcBorders>
              <w:top w:val="nil"/>
              <w:left w:val="nil"/>
              <w:bottom w:val="nil"/>
              <w:right w:val="nil"/>
            </w:tcBorders>
            <w:shd w:val="clear" w:color="auto" w:fill="auto"/>
            <w:vAlign w:val="bottom"/>
          </w:tcPr>
          <w:p w14:paraId="7B33E6D6" w14:textId="77777777" w:rsidR="0002286A" w:rsidRDefault="00000000">
            <w:pPr>
              <w:spacing w:after="0"/>
            </w:pPr>
            <w:r>
              <w:t>X</w:t>
            </w:r>
          </w:p>
        </w:tc>
      </w:tr>
      <w:tr w:rsidR="0002286A" w14:paraId="47C79E41" w14:textId="77777777" w:rsidTr="00FE0AAB">
        <w:trPr>
          <w:trHeight w:val="300"/>
        </w:trPr>
        <w:tc>
          <w:tcPr>
            <w:tcW w:w="2415" w:type="dxa"/>
            <w:tcBorders>
              <w:top w:val="nil"/>
              <w:left w:val="nil"/>
              <w:bottom w:val="nil"/>
              <w:right w:val="nil"/>
            </w:tcBorders>
            <w:shd w:val="clear" w:color="auto" w:fill="auto"/>
            <w:vAlign w:val="bottom"/>
          </w:tcPr>
          <w:p w14:paraId="531F4797" w14:textId="77777777" w:rsidR="0002286A" w:rsidRDefault="00000000">
            <w:pPr>
              <w:spacing w:after="0"/>
            </w:pPr>
            <w:r>
              <w:t>Resources</w:t>
            </w:r>
          </w:p>
        </w:tc>
        <w:tc>
          <w:tcPr>
            <w:tcW w:w="2230" w:type="dxa"/>
            <w:tcBorders>
              <w:top w:val="nil"/>
              <w:left w:val="nil"/>
              <w:bottom w:val="nil"/>
              <w:right w:val="nil"/>
            </w:tcBorders>
            <w:shd w:val="clear" w:color="auto" w:fill="auto"/>
            <w:vAlign w:val="bottom"/>
          </w:tcPr>
          <w:p w14:paraId="720A4551" w14:textId="77777777" w:rsidR="0002286A" w:rsidRDefault="0002286A">
            <w:pPr>
              <w:spacing w:after="0"/>
            </w:pPr>
          </w:p>
        </w:tc>
        <w:tc>
          <w:tcPr>
            <w:tcW w:w="2230" w:type="dxa"/>
            <w:tcBorders>
              <w:top w:val="nil"/>
              <w:left w:val="nil"/>
              <w:bottom w:val="nil"/>
              <w:right w:val="nil"/>
            </w:tcBorders>
            <w:shd w:val="clear" w:color="auto" w:fill="auto"/>
            <w:vAlign w:val="bottom"/>
          </w:tcPr>
          <w:p w14:paraId="0F122FFC" w14:textId="77777777" w:rsidR="0002286A" w:rsidRDefault="00000000">
            <w:pPr>
              <w:spacing w:after="0"/>
            </w:pPr>
            <w:r>
              <w:t>X</w:t>
            </w:r>
          </w:p>
        </w:tc>
      </w:tr>
      <w:tr w:rsidR="0002286A" w14:paraId="54278D39" w14:textId="77777777" w:rsidTr="00FE0AAB">
        <w:trPr>
          <w:trHeight w:val="300"/>
        </w:trPr>
        <w:tc>
          <w:tcPr>
            <w:tcW w:w="2415" w:type="dxa"/>
            <w:tcBorders>
              <w:top w:val="nil"/>
              <w:left w:val="nil"/>
              <w:bottom w:val="nil"/>
              <w:right w:val="nil"/>
            </w:tcBorders>
            <w:shd w:val="clear" w:color="auto" w:fill="auto"/>
            <w:vAlign w:val="bottom"/>
          </w:tcPr>
          <w:p w14:paraId="500EF6EF" w14:textId="77777777" w:rsidR="0002286A" w:rsidRDefault="00000000">
            <w:pPr>
              <w:spacing w:after="0"/>
            </w:pPr>
            <w:r>
              <w:t>Software</w:t>
            </w:r>
          </w:p>
        </w:tc>
        <w:tc>
          <w:tcPr>
            <w:tcW w:w="2230" w:type="dxa"/>
            <w:tcBorders>
              <w:top w:val="nil"/>
              <w:left w:val="nil"/>
              <w:bottom w:val="nil"/>
              <w:right w:val="nil"/>
            </w:tcBorders>
            <w:shd w:val="clear" w:color="auto" w:fill="auto"/>
            <w:vAlign w:val="bottom"/>
          </w:tcPr>
          <w:p w14:paraId="69240810"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26563477" w14:textId="77777777" w:rsidR="0002286A" w:rsidRDefault="0002286A">
            <w:pPr>
              <w:spacing w:after="0"/>
            </w:pPr>
          </w:p>
        </w:tc>
      </w:tr>
      <w:tr w:rsidR="0002286A" w14:paraId="570DFF9C" w14:textId="77777777" w:rsidTr="00FE0AAB">
        <w:trPr>
          <w:trHeight w:val="300"/>
        </w:trPr>
        <w:tc>
          <w:tcPr>
            <w:tcW w:w="2415" w:type="dxa"/>
            <w:tcBorders>
              <w:top w:val="nil"/>
              <w:left w:val="nil"/>
              <w:bottom w:val="nil"/>
              <w:right w:val="nil"/>
            </w:tcBorders>
            <w:shd w:val="clear" w:color="auto" w:fill="auto"/>
            <w:vAlign w:val="bottom"/>
          </w:tcPr>
          <w:p w14:paraId="0C61B54D" w14:textId="77777777" w:rsidR="0002286A" w:rsidRDefault="00000000">
            <w:pPr>
              <w:spacing w:after="0"/>
            </w:pPr>
            <w:r>
              <w:t>Supervision</w:t>
            </w:r>
          </w:p>
        </w:tc>
        <w:tc>
          <w:tcPr>
            <w:tcW w:w="2230" w:type="dxa"/>
            <w:tcBorders>
              <w:top w:val="nil"/>
              <w:left w:val="nil"/>
              <w:bottom w:val="nil"/>
              <w:right w:val="nil"/>
            </w:tcBorders>
            <w:shd w:val="clear" w:color="auto" w:fill="auto"/>
            <w:vAlign w:val="bottom"/>
          </w:tcPr>
          <w:p w14:paraId="1B750C8A" w14:textId="77777777" w:rsidR="0002286A" w:rsidRDefault="0002286A">
            <w:pPr>
              <w:spacing w:after="0"/>
            </w:pPr>
          </w:p>
        </w:tc>
        <w:tc>
          <w:tcPr>
            <w:tcW w:w="2230" w:type="dxa"/>
            <w:tcBorders>
              <w:top w:val="nil"/>
              <w:left w:val="nil"/>
              <w:bottom w:val="nil"/>
              <w:right w:val="nil"/>
            </w:tcBorders>
            <w:shd w:val="clear" w:color="auto" w:fill="auto"/>
            <w:vAlign w:val="bottom"/>
          </w:tcPr>
          <w:p w14:paraId="746EBB22" w14:textId="77777777" w:rsidR="0002286A" w:rsidRDefault="00000000">
            <w:pPr>
              <w:spacing w:after="0"/>
            </w:pPr>
            <w:r>
              <w:t>X</w:t>
            </w:r>
          </w:p>
        </w:tc>
      </w:tr>
      <w:tr w:rsidR="0002286A" w14:paraId="2545BEB8" w14:textId="77777777" w:rsidTr="00FE0AAB">
        <w:trPr>
          <w:trHeight w:val="300"/>
        </w:trPr>
        <w:tc>
          <w:tcPr>
            <w:tcW w:w="2415" w:type="dxa"/>
            <w:tcBorders>
              <w:top w:val="nil"/>
              <w:left w:val="nil"/>
              <w:bottom w:val="nil"/>
              <w:right w:val="nil"/>
            </w:tcBorders>
            <w:shd w:val="clear" w:color="auto" w:fill="auto"/>
            <w:vAlign w:val="bottom"/>
          </w:tcPr>
          <w:p w14:paraId="4F13F20A" w14:textId="77777777" w:rsidR="0002286A" w:rsidRDefault="00000000">
            <w:pPr>
              <w:spacing w:after="0"/>
            </w:pPr>
            <w:r>
              <w:t>Validation</w:t>
            </w:r>
          </w:p>
        </w:tc>
        <w:tc>
          <w:tcPr>
            <w:tcW w:w="2230" w:type="dxa"/>
            <w:tcBorders>
              <w:top w:val="nil"/>
              <w:left w:val="nil"/>
              <w:bottom w:val="nil"/>
              <w:right w:val="nil"/>
            </w:tcBorders>
            <w:shd w:val="clear" w:color="auto" w:fill="auto"/>
            <w:vAlign w:val="bottom"/>
          </w:tcPr>
          <w:p w14:paraId="4B3958D3" w14:textId="77777777" w:rsidR="0002286A" w:rsidRDefault="0002286A">
            <w:pPr>
              <w:spacing w:after="0"/>
            </w:pPr>
          </w:p>
        </w:tc>
        <w:tc>
          <w:tcPr>
            <w:tcW w:w="2230" w:type="dxa"/>
            <w:tcBorders>
              <w:top w:val="nil"/>
              <w:left w:val="nil"/>
              <w:bottom w:val="nil"/>
              <w:right w:val="nil"/>
            </w:tcBorders>
            <w:shd w:val="clear" w:color="auto" w:fill="auto"/>
            <w:vAlign w:val="bottom"/>
          </w:tcPr>
          <w:p w14:paraId="721185C5" w14:textId="77777777" w:rsidR="0002286A" w:rsidRDefault="00000000">
            <w:pPr>
              <w:spacing w:after="0"/>
            </w:pPr>
            <w:r>
              <w:t>X</w:t>
            </w:r>
          </w:p>
        </w:tc>
      </w:tr>
      <w:tr w:rsidR="0002286A" w14:paraId="11D23B4F" w14:textId="77777777" w:rsidTr="00FE0AAB">
        <w:trPr>
          <w:trHeight w:val="300"/>
        </w:trPr>
        <w:tc>
          <w:tcPr>
            <w:tcW w:w="2415" w:type="dxa"/>
            <w:tcBorders>
              <w:top w:val="nil"/>
              <w:left w:val="nil"/>
              <w:bottom w:val="nil"/>
              <w:right w:val="nil"/>
            </w:tcBorders>
            <w:shd w:val="clear" w:color="auto" w:fill="auto"/>
            <w:vAlign w:val="bottom"/>
          </w:tcPr>
          <w:p w14:paraId="7FB25EE6" w14:textId="77777777" w:rsidR="0002286A" w:rsidRDefault="00000000">
            <w:pPr>
              <w:spacing w:after="0"/>
            </w:pPr>
            <w:r>
              <w:t>Visualization</w:t>
            </w:r>
          </w:p>
        </w:tc>
        <w:tc>
          <w:tcPr>
            <w:tcW w:w="2230" w:type="dxa"/>
            <w:tcBorders>
              <w:top w:val="nil"/>
              <w:left w:val="nil"/>
              <w:bottom w:val="nil"/>
              <w:right w:val="nil"/>
            </w:tcBorders>
            <w:shd w:val="clear" w:color="auto" w:fill="auto"/>
            <w:vAlign w:val="bottom"/>
          </w:tcPr>
          <w:p w14:paraId="78EF9763"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1A8F984B" w14:textId="77777777" w:rsidR="0002286A" w:rsidRDefault="0002286A">
            <w:pPr>
              <w:spacing w:after="0"/>
            </w:pPr>
          </w:p>
        </w:tc>
      </w:tr>
      <w:tr w:rsidR="0002286A" w14:paraId="72BAA03E" w14:textId="77777777" w:rsidTr="00FE0AAB">
        <w:trPr>
          <w:trHeight w:val="300"/>
        </w:trPr>
        <w:tc>
          <w:tcPr>
            <w:tcW w:w="2415" w:type="dxa"/>
            <w:tcBorders>
              <w:top w:val="nil"/>
              <w:left w:val="nil"/>
              <w:bottom w:val="nil"/>
              <w:right w:val="nil"/>
            </w:tcBorders>
            <w:shd w:val="clear" w:color="auto" w:fill="auto"/>
            <w:vAlign w:val="bottom"/>
          </w:tcPr>
          <w:p w14:paraId="4939F2CE" w14:textId="77777777" w:rsidR="0002286A" w:rsidRDefault="00000000">
            <w:pPr>
              <w:spacing w:after="0"/>
            </w:pPr>
            <w:r>
              <w:t>Writing-original draft</w:t>
            </w:r>
          </w:p>
        </w:tc>
        <w:tc>
          <w:tcPr>
            <w:tcW w:w="2230" w:type="dxa"/>
            <w:tcBorders>
              <w:top w:val="nil"/>
              <w:left w:val="nil"/>
              <w:bottom w:val="nil"/>
              <w:right w:val="nil"/>
            </w:tcBorders>
            <w:shd w:val="clear" w:color="auto" w:fill="auto"/>
            <w:vAlign w:val="bottom"/>
          </w:tcPr>
          <w:p w14:paraId="4F24B003" w14:textId="77777777" w:rsidR="0002286A" w:rsidRDefault="00000000">
            <w:pPr>
              <w:spacing w:after="0"/>
            </w:pPr>
            <w:r>
              <w:t>X</w:t>
            </w:r>
          </w:p>
        </w:tc>
        <w:tc>
          <w:tcPr>
            <w:tcW w:w="2230" w:type="dxa"/>
            <w:tcBorders>
              <w:top w:val="nil"/>
              <w:left w:val="nil"/>
              <w:bottom w:val="nil"/>
              <w:right w:val="nil"/>
            </w:tcBorders>
            <w:shd w:val="clear" w:color="auto" w:fill="auto"/>
            <w:vAlign w:val="bottom"/>
          </w:tcPr>
          <w:p w14:paraId="4D814180" w14:textId="77777777" w:rsidR="0002286A" w:rsidRDefault="0002286A">
            <w:pPr>
              <w:spacing w:after="0"/>
            </w:pPr>
          </w:p>
        </w:tc>
      </w:tr>
      <w:tr w:rsidR="0002286A" w14:paraId="7B71CA5B" w14:textId="77777777" w:rsidTr="00FE0AAB">
        <w:trPr>
          <w:trHeight w:val="300"/>
        </w:trPr>
        <w:tc>
          <w:tcPr>
            <w:tcW w:w="2415" w:type="dxa"/>
            <w:tcBorders>
              <w:top w:val="nil"/>
              <w:left w:val="nil"/>
              <w:bottom w:val="single" w:sz="4" w:space="0" w:color="000000"/>
              <w:right w:val="nil"/>
            </w:tcBorders>
            <w:shd w:val="clear" w:color="auto" w:fill="auto"/>
            <w:vAlign w:val="bottom"/>
          </w:tcPr>
          <w:p w14:paraId="7CA25511" w14:textId="77777777" w:rsidR="0002286A" w:rsidRDefault="00000000">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7AA678C4" w14:textId="77777777" w:rsidR="0002286A" w:rsidRDefault="0002286A">
            <w:pPr>
              <w:spacing w:after="0"/>
            </w:pPr>
          </w:p>
        </w:tc>
        <w:tc>
          <w:tcPr>
            <w:tcW w:w="2230" w:type="dxa"/>
            <w:tcBorders>
              <w:top w:val="nil"/>
              <w:left w:val="nil"/>
              <w:bottom w:val="single" w:sz="4" w:space="0" w:color="000000"/>
              <w:right w:val="nil"/>
            </w:tcBorders>
            <w:shd w:val="clear" w:color="auto" w:fill="auto"/>
            <w:vAlign w:val="bottom"/>
          </w:tcPr>
          <w:p w14:paraId="5F73E053" w14:textId="77777777" w:rsidR="0002286A" w:rsidRDefault="00000000">
            <w:pPr>
              <w:spacing w:after="0"/>
            </w:pPr>
            <w:r>
              <w:t>X</w:t>
            </w:r>
          </w:p>
        </w:tc>
      </w:tr>
    </w:tbl>
    <w:p w14:paraId="1E0C2B50" w14:textId="77777777" w:rsidR="00DF006D" w:rsidRDefault="00000000">
      <w:pPr>
        <w:pStyle w:val="Heading1"/>
        <w:tabs>
          <w:tab w:val="left" w:pos="720"/>
          <w:tab w:val="center" w:pos="4702"/>
        </w:tabs>
        <w:jc w:val="left"/>
        <w:rPr>
          <w:del w:id="12" w:author="PCIRR S1 RNR" w:date="2024-03-26T11:45:00Z" w16du:dateUtc="2024-03-26T15:45:00Z"/>
        </w:rPr>
      </w:pPr>
      <w:del w:id="13" w:author="PCIRR S1 RNR" w:date="2024-03-26T11:45:00Z" w16du:dateUtc="2024-03-26T15:45:00Z">
        <w:r>
          <w:br w:type="page"/>
        </w:r>
      </w:del>
    </w:p>
    <w:p w14:paraId="53E64B31" w14:textId="77777777" w:rsidR="00DF006D" w:rsidRDefault="00000000">
      <w:pPr>
        <w:pStyle w:val="Heading1"/>
        <w:tabs>
          <w:tab w:val="left" w:pos="720"/>
          <w:tab w:val="center" w:pos="4702"/>
        </w:tabs>
        <w:spacing w:before="0" w:after="0" w:line="240" w:lineRule="auto"/>
        <w:ind w:left="-720" w:right="-690"/>
        <w:jc w:val="left"/>
        <w:rPr>
          <w:del w:id="14" w:author="PCIRR S1 RNR" w:date="2024-03-26T11:45:00Z" w16du:dateUtc="2024-03-26T15:45:00Z"/>
        </w:rPr>
      </w:pPr>
      <w:del w:id="15" w:author="PCIRR S1 RNR" w:date="2024-03-26T11:45:00Z" w16du:dateUtc="2024-03-26T15:45:00Z">
        <w:r>
          <w:lastRenderedPageBreak/>
          <w:tab/>
        </w:r>
        <w:r>
          <w:tab/>
          <w:delText xml:space="preserve">PCIRR </w:delText>
        </w:r>
        <w:bookmarkStart w:id="16" w:name="1nifhk8ivmoh" w:colFirst="0" w:colLast="0"/>
        <w:bookmarkEnd w:id="16"/>
        <w:r>
          <w:delText>Stage 1 Snapshot</w:delText>
        </w:r>
      </w:del>
    </w:p>
    <w:p w14:paraId="44DF7A4E" w14:textId="77777777" w:rsidR="00DF006D" w:rsidRDefault="00000000">
      <w:pPr>
        <w:pStyle w:val="Heading2"/>
        <w:spacing w:before="0" w:after="0" w:line="240" w:lineRule="auto"/>
        <w:ind w:left="-720" w:right="-690"/>
        <w:rPr>
          <w:del w:id="17" w:author="PCIRR S1 RNR" w:date="2024-03-26T11:45:00Z" w16du:dateUtc="2024-03-26T15:45:00Z"/>
        </w:rPr>
      </w:pPr>
      <w:bookmarkStart w:id="18" w:name="_jldh0nr0zndo" w:colFirst="0" w:colLast="0"/>
      <w:bookmarkEnd w:id="18"/>
      <w:del w:id="19" w:author="PCIRR S1 RNR" w:date="2024-03-26T11:45:00Z" w16du:dateUtc="2024-03-26T15:45:00Z">
        <w:r>
          <w:delText>Provisional title.</w:delText>
        </w:r>
      </w:del>
    </w:p>
    <w:p w14:paraId="4C63E491" w14:textId="77777777" w:rsidR="00DF006D" w:rsidRDefault="00000000">
      <w:pPr>
        <w:spacing w:after="0"/>
        <w:ind w:left="-720" w:right="-690"/>
        <w:rPr>
          <w:del w:id="20" w:author="PCIRR S1 RNR" w:date="2024-03-26T11:45:00Z" w16du:dateUtc="2024-03-26T15:45:00Z"/>
        </w:rPr>
      </w:pPr>
      <w:del w:id="21" w:author="PCIRR S1 RNR" w:date="2024-03-26T11:45:00Z" w16du:dateUtc="2024-03-26T15:45:00Z">
        <w:r>
          <w:delText>Representativeness heuristic in intuitive predictions: Replication Registered Report of problems reviewed in Kahneman and Tversky (1973)</w:delText>
        </w:r>
      </w:del>
    </w:p>
    <w:p w14:paraId="2F446D89" w14:textId="77777777" w:rsidR="00DF006D" w:rsidRDefault="00000000">
      <w:pPr>
        <w:pStyle w:val="Heading2"/>
        <w:tabs>
          <w:tab w:val="left" w:pos="720"/>
          <w:tab w:val="center" w:pos="4702"/>
        </w:tabs>
        <w:spacing w:before="0" w:after="0" w:line="240" w:lineRule="auto"/>
        <w:ind w:left="-720" w:right="-690"/>
        <w:rPr>
          <w:del w:id="22" w:author="PCIRR S1 RNR" w:date="2024-03-26T11:45:00Z" w16du:dateUtc="2024-03-26T15:45:00Z"/>
        </w:rPr>
      </w:pPr>
      <w:bookmarkStart w:id="23" w:name="_ns8ptdhhhs0" w:colFirst="0" w:colLast="0"/>
      <w:bookmarkEnd w:id="23"/>
      <w:del w:id="24" w:author="PCIRR S1 RNR" w:date="2024-03-26T11:45:00Z" w16du:dateUtc="2024-03-26T15:45:00Z">
        <w:r>
          <w:delText>Authors and affiliations.</w:delText>
        </w:r>
      </w:del>
    </w:p>
    <w:p w14:paraId="6F2AF8F5" w14:textId="77777777" w:rsidR="00DF006D" w:rsidRDefault="00000000">
      <w:pPr>
        <w:tabs>
          <w:tab w:val="left" w:pos="720"/>
          <w:tab w:val="center" w:pos="4702"/>
        </w:tabs>
        <w:spacing w:after="0"/>
        <w:ind w:left="-720" w:right="-690"/>
        <w:rPr>
          <w:del w:id="25" w:author="PCIRR S1 RNR" w:date="2024-03-26T11:45:00Z" w16du:dateUtc="2024-03-26T15:45:00Z"/>
        </w:rPr>
      </w:pPr>
      <w:del w:id="26" w:author="PCIRR S1 RNR" w:date="2024-03-26T11:45:00Z" w16du:dateUtc="2024-03-26T15:45:00Z">
        <w:r>
          <w:delText>Hong Ching (Bruce) Chan, Gilad Feldman; Department of Psychology, The University of Hong Kong</w:delText>
        </w:r>
      </w:del>
    </w:p>
    <w:p w14:paraId="5E9DC730" w14:textId="77777777" w:rsidR="00DF006D" w:rsidRDefault="00000000">
      <w:pPr>
        <w:pStyle w:val="Heading2"/>
        <w:tabs>
          <w:tab w:val="left" w:pos="720"/>
          <w:tab w:val="center" w:pos="4702"/>
        </w:tabs>
        <w:spacing w:before="0" w:after="0" w:line="240" w:lineRule="auto"/>
        <w:ind w:left="-720" w:right="-690"/>
        <w:rPr>
          <w:del w:id="27" w:author="PCIRR S1 RNR" w:date="2024-03-26T11:45:00Z" w16du:dateUtc="2024-03-26T15:45:00Z"/>
        </w:rPr>
      </w:pPr>
      <w:bookmarkStart w:id="28" w:name="_r05eztik9nhi" w:colFirst="0" w:colLast="0"/>
      <w:bookmarkEnd w:id="28"/>
      <w:del w:id="29" w:author="PCIRR S1 RNR" w:date="2024-03-26T11:45:00Z" w16du:dateUtc="2024-03-26T15:45:00Z">
        <w:r>
          <w:delText>Field and keywords.</w:delText>
        </w:r>
      </w:del>
    </w:p>
    <w:p w14:paraId="65EF63C3" w14:textId="77777777" w:rsidR="00DF006D" w:rsidRDefault="00000000">
      <w:pPr>
        <w:tabs>
          <w:tab w:val="left" w:pos="720"/>
          <w:tab w:val="center" w:pos="4702"/>
        </w:tabs>
        <w:spacing w:after="0"/>
        <w:ind w:left="-720" w:right="-690"/>
        <w:rPr>
          <w:del w:id="30" w:author="PCIRR S1 RNR" w:date="2024-03-26T11:45:00Z" w16du:dateUtc="2024-03-26T15:45:00Z"/>
        </w:rPr>
      </w:pPr>
      <w:del w:id="31" w:author="PCIRR S1 RNR" w:date="2024-03-26T11:45:00Z" w16du:dateUtc="2024-03-26T15:45:00Z">
        <w:r>
          <w:delText>Field: Social psychology; Keywords: representativeness, heuristic, predictions, statistical regression</w:delText>
        </w:r>
      </w:del>
    </w:p>
    <w:p w14:paraId="2BD31C30" w14:textId="77777777" w:rsidR="00DF006D" w:rsidRDefault="00000000">
      <w:pPr>
        <w:pStyle w:val="Heading2"/>
        <w:spacing w:before="0" w:after="0" w:line="240" w:lineRule="auto"/>
        <w:ind w:left="-720" w:right="-690"/>
        <w:rPr>
          <w:del w:id="32" w:author="PCIRR S1 RNR" w:date="2024-03-26T11:45:00Z" w16du:dateUtc="2024-03-26T15:45:00Z"/>
        </w:rPr>
      </w:pPr>
      <w:bookmarkStart w:id="33" w:name="_pwc8hnjnctpe" w:colFirst="0" w:colLast="0"/>
      <w:bookmarkEnd w:id="33"/>
      <w:del w:id="34" w:author="PCIRR S1 RNR" w:date="2024-03-26T11:45:00Z" w16du:dateUtc="2024-03-26T15:45:00Z">
        <w:r>
          <w:delText>Research question(s) and/or theory.</w:delText>
        </w:r>
      </w:del>
    </w:p>
    <w:p w14:paraId="5CED29F0" w14:textId="77777777" w:rsidR="00DF006D" w:rsidRDefault="00000000">
      <w:pPr>
        <w:spacing w:after="0"/>
        <w:ind w:left="-720" w:right="-690"/>
        <w:rPr>
          <w:del w:id="35" w:author="PCIRR S1 RNR" w:date="2024-03-26T11:45:00Z" w16du:dateUtc="2024-03-26T15:45:00Z"/>
        </w:rPr>
      </w:pPr>
      <w:del w:id="36" w:author="PCIRR S1 RNR" w:date="2024-03-26T11:45:00Z" w16du:dateUtc="2024-03-26T15:45:00Z">
        <w:r>
          <w:delText>We aim to replicate and extend seven studies from Kahneman and Tversky’s (1973), and will test their theory and hypotheses. Q: When presented with new evidence, how do people make predictions? T: people make predictions ignoring statistical consideration of prior evidence, instead basing predictions on representativeness.</w:delText>
        </w:r>
      </w:del>
    </w:p>
    <w:p w14:paraId="116EC77D" w14:textId="77777777" w:rsidR="00DF006D" w:rsidRDefault="00000000">
      <w:pPr>
        <w:pStyle w:val="Heading2"/>
        <w:spacing w:before="0" w:after="0" w:line="240" w:lineRule="auto"/>
        <w:ind w:left="-720" w:right="-690"/>
        <w:rPr>
          <w:del w:id="37" w:author="PCIRR S1 RNR" w:date="2024-03-26T11:45:00Z" w16du:dateUtc="2024-03-26T15:45:00Z"/>
        </w:rPr>
      </w:pPr>
      <w:bookmarkStart w:id="38" w:name="_cd50bwx2vx3q" w:colFirst="0" w:colLast="0"/>
      <w:bookmarkEnd w:id="38"/>
      <w:del w:id="39" w:author="PCIRR S1 RNR" w:date="2024-03-26T11:45:00Z" w16du:dateUtc="2024-03-26T15:45:00Z">
        <w:r>
          <w:delText>Hypotheses, study design, and methods.</w:delText>
        </w:r>
      </w:del>
    </w:p>
    <w:p w14:paraId="61E7BE15" w14:textId="77777777" w:rsidR="00DF006D" w:rsidRDefault="00000000">
      <w:pPr>
        <w:spacing w:after="0"/>
        <w:ind w:left="-720" w:right="-600"/>
        <w:rPr>
          <w:del w:id="40" w:author="PCIRR S1 RNR" w:date="2024-03-26T11:45:00Z" w16du:dateUtc="2024-03-26T15:45:00Z"/>
        </w:rPr>
      </w:pPr>
      <w:del w:id="41" w:author="PCIRR S1 RNR" w:date="2024-03-26T11:45:00Z" w16du:dateUtc="2024-03-26T15:45:00Z">
        <w:r>
          <w:delText>We will follow Kahneman and Tversky’s (1973)’s design across the seven studies, combining all studies into a single data collection (presented in random order). Participants will be randomly assigned in each study.</w:delText>
        </w:r>
      </w:del>
    </w:p>
    <w:p w14:paraId="127403E6" w14:textId="77777777" w:rsidR="00DF006D" w:rsidRDefault="00000000">
      <w:pPr>
        <w:spacing w:after="0"/>
        <w:ind w:left="-720" w:right="-690"/>
        <w:rPr>
          <w:del w:id="42" w:author="PCIRR S1 RNR" w:date="2024-03-26T11:45:00Z" w16du:dateUtc="2024-03-26T15:45:00Z"/>
        </w:rPr>
      </w:pPr>
      <w:del w:id="43" w:author="PCIRR S1 RNR" w:date="2024-03-26T11:45:00Z" w16du:dateUtc="2024-03-26T15:45:00Z">
        <w:r>
          <w:rPr>
            <w:u w:val="single"/>
          </w:rPr>
          <w:delText>Studies 1 and 2 combined</w:delText>
        </w:r>
        <w:r>
          <w:delText xml:space="preserve">: Five conditions (between-subject) - 1) base rate estimations of graduates in nine fields; 2) assessing similarity between a hypothetical person and typical student nine fields; 3) assessing likelihood of hypothetical person graduating from the nine fields, 4-5) Same as #3 with an indication of either low or high accuracy of other participants. H: Likelihood (3-5) ~= Similarity (2) ~&lt;&gt; Base rates (1). </w:delText>
        </w:r>
        <w:r>
          <w:br/>
          <w:delText>Analysis: Item level correlations are high for Likelihood-Similarity and low/negative for Likelihood-Base rates.</w:delText>
        </w:r>
      </w:del>
    </w:p>
    <w:p w14:paraId="07C640FC" w14:textId="77777777" w:rsidR="00DF006D" w:rsidRDefault="00000000">
      <w:pPr>
        <w:spacing w:after="0"/>
        <w:ind w:left="-720" w:right="-690"/>
        <w:rPr>
          <w:del w:id="44" w:author="PCIRR S1 RNR" w:date="2024-03-26T11:45:00Z" w16du:dateUtc="2024-03-26T15:45:00Z"/>
        </w:rPr>
      </w:pPr>
      <w:del w:id="45" w:author="PCIRR S1 RNR" w:date="2024-03-26T11:45:00Z" w16du:dateUtc="2024-03-26T15:45:00Z">
        <w:r>
          <w:rPr>
            <w:u w:val="single"/>
          </w:rPr>
          <w:delText>Study 3</w:delText>
        </w:r>
        <w:r>
          <w:delText xml:space="preserve">: Three conditions: 1) 70 engineers-30 lawyers, 2) 30 engineers-70 lawyers, 3) Control (no rates). Participants review 5 individuals from the sample and rate the likelihood person is an engineer. </w:delText>
        </w:r>
        <w:r>
          <w:br/>
          <w:delText>Comparing differences from: 1) Bayesian line, 2) Identity line (figure 1 in target article). H: Identity &gt; Bayesian.</w:delText>
        </w:r>
      </w:del>
    </w:p>
    <w:p w14:paraId="5BB7C063" w14:textId="77777777" w:rsidR="00DF006D" w:rsidRDefault="00000000">
      <w:pPr>
        <w:spacing w:after="0"/>
        <w:ind w:left="-720" w:right="-690"/>
        <w:rPr>
          <w:del w:id="46" w:author="PCIRR S1 RNR" w:date="2024-03-26T11:45:00Z" w16du:dateUtc="2024-03-26T15:45:00Z"/>
        </w:rPr>
      </w:pPr>
      <w:del w:id="47" w:author="PCIRR S1 RNR" w:date="2024-03-26T11:45:00Z" w16du:dateUtc="2024-03-26T15:45:00Z">
        <w:r>
          <w:rPr>
            <w:u w:val="single"/>
          </w:rPr>
          <w:delText>Study 4</w:delText>
        </w:r>
        <w:r>
          <w:delText>: 2 (evaluation/ prediction) x 2 (adjectives/ reports) between-subject design. Descriptions of 5 hypothetical persons with either 5 adjectives or a paragraph report, and either make evaluations of comparative academic abilities or predict future GPA. Analysis: Levene’s F-test comparing standard deviations.</w:delText>
        </w:r>
      </w:del>
    </w:p>
    <w:p w14:paraId="335C82B0" w14:textId="77777777" w:rsidR="00DF006D" w:rsidRDefault="00000000">
      <w:pPr>
        <w:spacing w:after="0"/>
        <w:ind w:left="-720" w:right="-690"/>
        <w:rPr>
          <w:del w:id="48" w:author="PCIRR S1 RNR" w:date="2024-03-26T11:45:00Z" w16du:dateUtc="2024-03-26T15:45:00Z"/>
        </w:rPr>
      </w:pPr>
      <w:del w:id="49" w:author="PCIRR S1 RNR" w:date="2024-03-26T11:45:00Z" w16du:dateUtc="2024-03-26T15:45:00Z">
        <w:r>
          <w:delText>H: predictions smaller average deviations than evaluations. Null H (target article): No differences in deviations.</w:delText>
        </w:r>
      </w:del>
    </w:p>
    <w:p w14:paraId="7F0E62EA" w14:textId="77777777" w:rsidR="00DF006D" w:rsidRDefault="00000000">
      <w:pPr>
        <w:spacing w:after="0"/>
        <w:ind w:left="-720" w:right="-690"/>
        <w:rPr>
          <w:del w:id="50" w:author="PCIRR S1 RNR" w:date="2024-03-26T11:45:00Z" w16du:dateUtc="2024-03-26T15:45:00Z"/>
        </w:rPr>
      </w:pPr>
      <w:del w:id="51" w:author="PCIRR S1 RNR" w:date="2024-03-26T11:45:00Z" w16du:dateUtc="2024-03-26T15:45:00Z">
        <w:r>
          <w:rPr>
            <w:u w:val="single"/>
          </w:rPr>
          <w:delText>Study 5</w:delText>
        </w:r>
        <w:r>
          <w:delText xml:space="preserve">: Three conditions manipulating percentile scores representing students’ scores on different scales - 1) academic achievement, 2) mental concentration, and 3) sense of humor. DV: prediction of each student’s GPA year’s end. Analysis: Levene’s F-test comparing standard deviations, correlations/regression-slope comparisons. </w:delText>
        </w:r>
        <w:r>
          <w:br/>
          <w:delText xml:space="preserve">H: achievement ~(similar)= mental ~(larger than)&gt; humor. </w:delText>
        </w:r>
      </w:del>
    </w:p>
    <w:p w14:paraId="65F5A810" w14:textId="77777777" w:rsidR="00DF006D" w:rsidRDefault="00000000">
      <w:pPr>
        <w:spacing w:after="0"/>
        <w:ind w:left="-720" w:right="-690"/>
        <w:rPr>
          <w:del w:id="52" w:author="PCIRR S1 RNR" w:date="2024-03-26T11:45:00Z" w16du:dateUtc="2024-03-26T15:45:00Z"/>
        </w:rPr>
      </w:pPr>
      <w:del w:id="53" w:author="PCIRR S1 RNR" w:date="2024-03-26T11:45:00Z" w16du:dateUtc="2024-03-26T15:45:00Z">
        <w:r>
          <w:rPr>
            <w:u w:val="single"/>
          </w:rPr>
          <w:delText>Study 6</w:delText>
        </w:r>
        <w:r>
          <w:delText>: Creative thinking and symbolic ability tests. 2 (highly correlated vs. not correlated) by 2 (label order). DV: Confidence in prediction. Analysis: 2-way ANOVA.</w:delText>
        </w:r>
        <w:r>
          <w:br/>
          <w:delText>Correct answer: uncorrelated provides better accuracy. H: Confidence is higher for correlated tests.</w:delText>
        </w:r>
      </w:del>
    </w:p>
    <w:p w14:paraId="1C3D4DCC" w14:textId="77777777" w:rsidR="00DF006D" w:rsidRDefault="00000000">
      <w:pPr>
        <w:spacing w:after="0"/>
        <w:ind w:left="-720" w:right="-690"/>
        <w:rPr>
          <w:del w:id="54" w:author="PCIRR S1 RNR" w:date="2024-03-26T11:45:00Z" w16du:dateUtc="2024-03-26T15:45:00Z"/>
        </w:rPr>
      </w:pPr>
      <w:del w:id="55" w:author="PCIRR S1 RNR" w:date="2024-03-26T11:45:00Z" w16du:dateUtc="2024-03-26T15:45:00Z">
        <w:r>
          <w:rPr>
            <w:u w:val="single"/>
          </w:rPr>
          <w:delText>Study 7</w:delText>
        </w:r>
        <w:r>
          <w:delText xml:space="preserve">: Participants provide 95% confidence intervals for a measured score of 140 on an IQ test. </w:delText>
        </w:r>
      </w:del>
    </w:p>
    <w:p w14:paraId="76DE58BB" w14:textId="77777777" w:rsidR="00DF006D" w:rsidRDefault="00000000">
      <w:pPr>
        <w:spacing w:after="0"/>
        <w:ind w:left="-720" w:right="-690"/>
        <w:rPr>
          <w:del w:id="56" w:author="PCIRR S1 RNR" w:date="2024-03-26T11:45:00Z" w16du:dateUtc="2024-03-26T15:45:00Z"/>
        </w:rPr>
      </w:pPr>
      <w:del w:id="57" w:author="PCIRR S1 RNR" w:date="2024-03-26T11:45:00Z" w16du:dateUtc="2024-03-26T15:45:00Z">
        <w:r>
          <w:delText xml:space="preserve">Correct answer: wider lower CI than upper CI (regression to the mean). H: Symmetric CIs around 140. </w:delText>
        </w:r>
      </w:del>
    </w:p>
    <w:p w14:paraId="4AFF0507" w14:textId="77777777" w:rsidR="00DF006D" w:rsidRDefault="00000000">
      <w:pPr>
        <w:spacing w:after="0"/>
        <w:ind w:left="-720" w:right="-690"/>
        <w:rPr>
          <w:del w:id="58" w:author="PCIRR S1 RNR" w:date="2024-03-26T11:45:00Z" w16du:dateUtc="2024-03-26T15:45:00Z"/>
          <w:b/>
        </w:rPr>
      </w:pPr>
      <w:del w:id="59" w:author="PCIRR S1 RNR" w:date="2024-03-26T11:45:00Z" w16du:dateUtc="2024-03-26T15:45:00Z">
        <w:r>
          <w:rPr>
            <w:b/>
          </w:rPr>
          <w:delText xml:space="preserve">Key analyses that will test the hypotheses and/or answer the research question(s). </w:delText>
        </w:r>
      </w:del>
    </w:p>
    <w:p w14:paraId="3470CA91" w14:textId="77777777" w:rsidR="00DF006D" w:rsidRDefault="00000000">
      <w:pPr>
        <w:spacing w:after="0"/>
        <w:ind w:left="-720" w:right="-690"/>
        <w:rPr>
          <w:del w:id="60" w:author="PCIRR S1 RNR" w:date="2024-03-26T11:45:00Z" w16du:dateUtc="2024-03-26T15:45:00Z"/>
        </w:rPr>
      </w:pPr>
      <w:del w:id="61" w:author="PCIRR S1 RNR" w:date="2024-03-26T11:45:00Z" w16du:dateUtc="2024-03-26T15:45:00Z">
        <w:r>
          <w:delText xml:space="preserve">We will follow the target article’s data analysis (Levene’s, ANOVAs, correlation comparisons), and will aim to supplement with updated stats and Bayes/equivalence to address null hypotheses beyond descriptives. </w:delText>
        </w:r>
      </w:del>
    </w:p>
    <w:p w14:paraId="6617DB2A" w14:textId="77777777" w:rsidR="00DF006D" w:rsidRDefault="00000000">
      <w:pPr>
        <w:pStyle w:val="Heading2"/>
        <w:spacing w:before="0" w:after="0" w:line="240" w:lineRule="auto"/>
        <w:ind w:left="-720" w:right="-690"/>
        <w:rPr>
          <w:del w:id="62" w:author="PCIRR S1 RNR" w:date="2024-03-26T11:45:00Z" w16du:dateUtc="2024-03-26T15:45:00Z"/>
        </w:rPr>
      </w:pPr>
      <w:bookmarkStart w:id="63" w:name="_ibcxjhpspnxz" w:colFirst="0" w:colLast="0"/>
      <w:bookmarkEnd w:id="63"/>
      <w:del w:id="64" w:author="PCIRR S1 RNR" w:date="2024-03-26T11:45:00Z" w16du:dateUtc="2024-03-26T15:45:00Z">
        <w:r>
          <w:delText xml:space="preserve">‎Conclusions that will be drawn given different results. </w:delText>
        </w:r>
      </w:del>
    </w:p>
    <w:p w14:paraId="3C3FC6D4" w14:textId="77777777" w:rsidR="00DF006D" w:rsidRDefault="00000000">
      <w:pPr>
        <w:spacing w:after="0"/>
        <w:ind w:left="-720" w:right="-690"/>
        <w:rPr>
          <w:del w:id="65" w:author="PCIRR S1 RNR" w:date="2024-03-26T11:45:00Z" w16du:dateUtc="2024-03-26T15:45:00Z"/>
        </w:rPr>
      </w:pPr>
      <w:del w:id="66" w:author="PCIRR S1 RNR" w:date="2024-03-26T11:45:00Z" w16du:dateUtc="2024-03-26T15:45:00Z">
        <w:r>
          <w:delText xml:space="preserve">We’ll aim to compare with the target’s finding (using LeBel et al., 2019), though we note challenges given the descriptive nature and limited analyses in the target, with demonstrations of no differences using null effects. </w:delText>
        </w:r>
      </w:del>
    </w:p>
    <w:p w14:paraId="75BB946B" w14:textId="77777777" w:rsidR="00DF006D" w:rsidRDefault="00000000">
      <w:pPr>
        <w:pStyle w:val="Heading2"/>
        <w:spacing w:before="0" w:after="0" w:line="240" w:lineRule="auto"/>
        <w:ind w:left="-720" w:right="-690"/>
        <w:rPr>
          <w:del w:id="67" w:author="PCIRR S1 RNR" w:date="2024-03-26T11:45:00Z" w16du:dateUtc="2024-03-26T15:45:00Z"/>
        </w:rPr>
      </w:pPr>
      <w:bookmarkStart w:id="68" w:name="_7zhhvqjwc65z" w:colFirst="0" w:colLast="0"/>
      <w:bookmarkEnd w:id="68"/>
      <w:del w:id="69" w:author="PCIRR S1 RNR" w:date="2024-03-26T11:45:00Z" w16du:dateUtc="2024-03-26T15:45:00Z">
        <w:r>
          <w:delText xml:space="preserve">Key references. </w:delText>
        </w:r>
      </w:del>
    </w:p>
    <w:p w14:paraId="3839D22B" w14:textId="77777777" w:rsidR="00DF006D" w:rsidRDefault="00000000">
      <w:pPr>
        <w:spacing w:after="0"/>
        <w:ind w:left="-720" w:right="-690"/>
        <w:rPr>
          <w:del w:id="70" w:author="PCIRR S1 RNR" w:date="2024-03-26T11:45:00Z" w16du:dateUtc="2024-03-26T15:45:00Z"/>
        </w:rPr>
      </w:pPr>
      <w:del w:id="71" w:author="PCIRR S1 RNR" w:date="2024-03-26T11:45:00Z" w16du:dateUtc="2024-03-26T15:45:00Z">
        <w:r>
          <w:delText xml:space="preserve">Kahneman and Tversky (1973). </w:delText>
        </w:r>
        <w:r>
          <w:fldChar w:fldCharType="begin"/>
        </w:r>
        <w:r>
          <w:delInstrText>HYPERLINK "https://psycnet.apa.org/doi/10.1037/h0034747" \h</w:delInstrText>
        </w:r>
        <w:r>
          <w:fldChar w:fldCharType="separate"/>
        </w:r>
        <w:r>
          <w:rPr>
            <w:color w:val="1155CC"/>
            <w:u w:val="single"/>
          </w:rPr>
          <w:delText>https://psycnet.apa.org/doi/10.1037/h0034747</w:delText>
        </w:r>
        <w:r>
          <w:rPr>
            <w:color w:val="1155CC"/>
            <w:u w:val="single"/>
          </w:rPr>
          <w:fldChar w:fldCharType="end"/>
        </w:r>
        <w:r>
          <w:delText xml:space="preserve"> </w:delText>
        </w:r>
      </w:del>
    </w:p>
    <w:p w14:paraId="1D409ADB" w14:textId="77777777" w:rsidR="00DF006D" w:rsidRDefault="00000000">
      <w:pPr>
        <w:spacing w:after="0"/>
        <w:ind w:left="-720" w:right="-600"/>
        <w:rPr>
          <w:del w:id="72" w:author="PCIRR S1 RNR" w:date="2024-03-26T11:45:00Z" w16du:dateUtc="2024-03-26T15:45:00Z"/>
        </w:rPr>
        <w:sectPr w:rsidR="00DF006D" w:rsidSect="00E12EBC">
          <w:headerReference w:type="default" r:id="rId12"/>
          <w:footerReference w:type="default" r:id="rId13"/>
          <w:headerReference w:type="first" r:id="rId14"/>
          <w:pgSz w:w="12240" w:h="15840"/>
          <w:pgMar w:top="1418" w:right="1418" w:bottom="1418" w:left="1418" w:header="720" w:footer="720" w:gutter="0"/>
          <w:pgNumType w:start="1"/>
          <w:cols w:space="720"/>
          <w:titlePg/>
        </w:sectPr>
      </w:pPr>
      <w:del w:id="73" w:author="PCIRR S1 RNR" w:date="2024-03-26T11:45:00Z" w16du:dateUtc="2024-03-26T15:45:00Z">
        <w:r>
          <w:delText xml:space="preserve">LeBel et al. (2019), </w:delText>
        </w:r>
        <w:r>
          <w:fldChar w:fldCharType="begin"/>
        </w:r>
        <w:r>
          <w:delInstrText>HYPERLINK "https://doi.org/10.15626/MP.2018.843" \h</w:delInstrText>
        </w:r>
        <w:r>
          <w:fldChar w:fldCharType="separate"/>
        </w:r>
        <w:r>
          <w:rPr>
            <w:color w:val="1155CC"/>
            <w:u w:val="single"/>
          </w:rPr>
          <w:delText>https://doi.org/10.15626/MP.2018.843</w:delText>
        </w:r>
        <w:r>
          <w:rPr>
            <w:color w:val="1155CC"/>
            <w:u w:val="single"/>
          </w:rPr>
          <w:fldChar w:fldCharType="end"/>
        </w:r>
        <w:r>
          <w:delText xml:space="preserve"> </w:delText>
        </w:r>
      </w:del>
    </w:p>
    <w:p w14:paraId="576D0F13" w14:textId="77777777" w:rsidR="0002286A" w:rsidRDefault="0002286A">
      <w:pPr>
        <w:pStyle w:val="Heading1"/>
        <w:tabs>
          <w:tab w:val="left" w:pos="720"/>
          <w:tab w:val="center" w:pos="4702"/>
        </w:tabs>
        <w:spacing w:before="0" w:after="0" w:line="240" w:lineRule="auto"/>
        <w:ind w:left="-720" w:right="-690"/>
        <w:jc w:val="left"/>
        <w:rPr>
          <w:ins w:id="74" w:author="PCIRR S1 RNR" w:date="2024-03-26T11:45:00Z" w16du:dateUtc="2024-03-26T15:45:00Z"/>
        </w:rPr>
        <w:sectPr w:rsidR="0002286A" w:rsidSect="00E12EBC">
          <w:headerReference w:type="default" r:id="rId15"/>
          <w:footerReference w:type="default" r:id="rId16"/>
          <w:headerReference w:type="first" r:id="rId17"/>
          <w:pgSz w:w="12240" w:h="15840"/>
          <w:pgMar w:top="1418" w:right="1418" w:bottom="1418" w:left="1418" w:header="720" w:footer="720" w:gutter="0"/>
          <w:pgNumType w:start="1"/>
          <w:cols w:space="720"/>
          <w:titlePg/>
        </w:sectPr>
      </w:pPr>
    </w:p>
    <w:p w14:paraId="0DE83C39" w14:textId="77777777" w:rsidR="0002286A" w:rsidRDefault="00000000">
      <w:pPr>
        <w:pStyle w:val="Heading1"/>
      </w:pPr>
      <w:bookmarkStart w:id="75" w:name="_yros5fasfysm" w:colFirst="0" w:colLast="0"/>
      <w:bookmarkEnd w:id="75"/>
      <w:r>
        <w:lastRenderedPageBreak/>
        <w:t>PCIRR-Study Design Table</w:t>
      </w:r>
    </w:p>
    <w:tbl>
      <w:tblPr>
        <w:tblStyle w:val="a0"/>
        <w:tblW w:w="151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2"/>
        <w:gridCol w:w="2287"/>
        <w:gridCol w:w="3439"/>
        <w:gridCol w:w="2287"/>
        <w:gridCol w:w="1566"/>
        <w:gridCol w:w="1422"/>
        <w:gridCol w:w="2000"/>
        <w:tblGridChange w:id="76">
          <w:tblGrid>
            <w:gridCol w:w="2142"/>
            <w:gridCol w:w="2287"/>
            <w:gridCol w:w="3439"/>
            <w:gridCol w:w="2287"/>
            <w:gridCol w:w="1566"/>
            <w:gridCol w:w="1422"/>
            <w:gridCol w:w="2000"/>
          </w:tblGrid>
        </w:tblGridChange>
      </w:tblGrid>
      <w:tr w:rsidR="00FE0AAB" w14:paraId="3AD0FC23" w14:textId="77777777">
        <w:trPr>
          <w:jc w:val="center"/>
        </w:trPr>
        <w:tc>
          <w:tcPr>
            <w:tcW w:w="2142" w:type="dxa"/>
            <w:shd w:val="clear" w:color="auto" w:fill="auto"/>
            <w:tcMar>
              <w:top w:w="100" w:type="dxa"/>
              <w:left w:w="100" w:type="dxa"/>
              <w:bottom w:w="100" w:type="dxa"/>
              <w:right w:w="100" w:type="dxa"/>
            </w:tcMar>
          </w:tcPr>
          <w:p w14:paraId="215B14E6" w14:textId="77777777" w:rsidR="0002286A" w:rsidRPr="00FE0AAB" w:rsidRDefault="00000000">
            <w:pPr>
              <w:widowControl w:val="0"/>
              <w:spacing w:after="0"/>
              <w:rPr>
                <w:b/>
                <w:sz w:val="22"/>
              </w:rPr>
            </w:pPr>
            <w:r w:rsidRPr="00FE0AAB">
              <w:rPr>
                <w:b/>
                <w:sz w:val="22"/>
              </w:rPr>
              <w:t>Question</w:t>
            </w:r>
          </w:p>
        </w:tc>
        <w:tc>
          <w:tcPr>
            <w:tcW w:w="2286" w:type="dxa"/>
            <w:shd w:val="clear" w:color="auto" w:fill="auto"/>
            <w:tcMar>
              <w:top w:w="100" w:type="dxa"/>
              <w:left w:w="100" w:type="dxa"/>
              <w:bottom w:w="100" w:type="dxa"/>
              <w:right w:w="100" w:type="dxa"/>
            </w:tcMar>
          </w:tcPr>
          <w:p w14:paraId="3E3D8C41" w14:textId="77777777" w:rsidR="0002286A" w:rsidRPr="00FE0AAB" w:rsidRDefault="00000000">
            <w:pPr>
              <w:widowControl w:val="0"/>
              <w:spacing w:after="0"/>
              <w:rPr>
                <w:b/>
                <w:sz w:val="22"/>
              </w:rPr>
            </w:pPr>
            <w:r w:rsidRPr="00FE0AAB">
              <w:rPr>
                <w:b/>
                <w:sz w:val="22"/>
              </w:rPr>
              <w:t>Hypothesis</w:t>
            </w:r>
          </w:p>
        </w:tc>
        <w:tc>
          <w:tcPr>
            <w:tcW w:w="3438" w:type="dxa"/>
            <w:shd w:val="clear" w:color="auto" w:fill="auto"/>
            <w:tcMar>
              <w:top w:w="100" w:type="dxa"/>
              <w:left w:w="100" w:type="dxa"/>
              <w:bottom w:w="100" w:type="dxa"/>
              <w:right w:w="100" w:type="dxa"/>
            </w:tcMar>
          </w:tcPr>
          <w:p w14:paraId="5A3A6524" w14:textId="77777777" w:rsidR="0002286A" w:rsidRPr="00FE0AAB" w:rsidRDefault="00000000">
            <w:pPr>
              <w:widowControl w:val="0"/>
              <w:spacing w:after="0"/>
              <w:rPr>
                <w:b/>
                <w:sz w:val="22"/>
              </w:rPr>
            </w:pPr>
            <w:r w:rsidRPr="00FE0AAB">
              <w:rPr>
                <w:b/>
                <w:sz w:val="22"/>
              </w:rPr>
              <w:t>Sampling plan</w:t>
            </w:r>
          </w:p>
        </w:tc>
        <w:tc>
          <w:tcPr>
            <w:tcW w:w="2286" w:type="dxa"/>
            <w:shd w:val="clear" w:color="auto" w:fill="auto"/>
            <w:tcMar>
              <w:top w:w="100" w:type="dxa"/>
              <w:left w:w="100" w:type="dxa"/>
              <w:bottom w:w="100" w:type="dxa"/>
              <w:right w:w="100" w:type="dxa"/>
            </w:tcMar>
          </w:tcPr>
          <w:p w14:paraId="0D46F384" w14:textId="77777777" w:rsidR="0002286A" w:rsidRPr="00FE0AAB" w:rsidRDefault="00000000">
            <w:pPr>
              <w:widowControl w:val="0"/>
              <w:spacing w:after="0"/>
              <w:rPr>
                <w:b/>
                <w:sz w:val="22"/>
              </w:rPr>
            </w:pPr>
            <w:r w:rsidRPr="00FE0AAB">
              <w:rPr>
                <w:b/>
                <w:sz w:val="22"/>
              </w:rPr>
              <w:t>Analysis plan</w:t>
            </w:r>
          </w:p>
        </w:tc>
        <w:tc>
          <w:tcPr>
            <w:tcW w:w="1566" w:type="dxa"/>
            <w:shd w:val="clear" w:color="auto" w:fill="auto"/>
            <w:tcMar>
              <w:top w:w="100" w:type="dxa"/>
              <w:left w:w="100" w:type="dxa"/>
              <w:bottom w:w="100" w:type="dxa"/>
              <w:right w:w="100" w:type="dxa"/>
            </w:tcMar>
          </w:tcPr>
          <w:p w14:paraId="75F8D5D5" w14:textId="6F36F4D8" w:rsidR="0002286A" w:rsidRPr="00FE0AAB" w:rsidRDefault="00000000">
            <w:pPr>
              <w:widowControl w:val="0"/>
              <w:spacing w:after="0"/>
              <w:rPr>
                <w:b/>
                <w:sz w:val="20"/>
              </w:rPr>
            </w:pPr>
            <w:del w:id="77" w:author="PCIRR S1 RNR" w:date="2024-03-26T11:45:00Z" w16du:dateUtc="2024-03-26T15:45:00Z">
              <w:r>
                <w:delText>Rationale for deciding the sensitivity of the test for confirming or disconfirming the hypothesis</w:delText>
              </w:r>
            </w:del>
            <w:ins w:id="78" w:author="PCIRR S1 RNR" w:date="2024-03-26T11:45:00Z" w16du:dateUtc="2024-03-26T15:45:00Z">
              <w:r>
                <w:rPr>
                  <w:b/>
                  <w:sz w:val="20"/>
                  <w:szCs w:val="20"/>
                </w:rPr>
                <w:t xml:space="preserve">Statistical tests rationale </w:t>
              </w:r>
            </w:ins>
          </w:p>
        </w:tc>
        <w:tc>
          <w:tcPr>
            <w:tcW w:w="1422" w:type="dxa"/>
            <w:shd w:val="clear" w:color="auto" w:fill="auto"/>
            <w:tcMar>
              <w:top w:w="100" w:type="dxa"/>
              <w:left w:w="100" w:type="dxa"/>
              <w:bottom w:w="100" w:type="dxa"/>
              <w:right w:w="100" w:type="dxa"/>
            </w:tcMar>
          </w:tcPr>
          <w:p w14:paraId="66304623" w14:textId="2A5BF184" w:rsidR="0002286A" w:rsidRPr="00FE0AAB" w:rsidRDefault="00000000">
            <w:pPr>
              <w:widowControl w:val="0"/>
              <w:spacing w:after="0"/>
              <w:rPr>
                <w:b/>
                <w:sz w:val="20"/>
              </w:rPr>
            </w:pPr>
            <w:r w:rsidRPr="00FE0AAB">
              <w:rPr>
                <w:b/>
                <w:sz w:val="20"/>
              </w:rPr>
              <w:t xml:space="preserve">Interpretation given </w:t>
            </w:r>
            <w:del w:id="79" w:author="PCIRR S1 RNR" w:date="2024-03-26T11:45:00Z" w16du:dateUtc="2024-03-26T15:45:00Z">
              <w:r>
                <w:delText xml:space="preserve">different </w:delText>
              </w:r>
            </w:del>
            <w:r w:rsidRPr="00FE0AAB">
              <w:rPr>
                <w:b/>
                <w:sz w:val="20"/>
              </w:rPr>
              <w:t>outcomes</w:t>
            </w:r>
          </w:p>
        </w:tc>
        <w:tc>
          <w:tcPr>
            <w:tcW w:w="1999" w:type="dxa"/>
            <w:shd w:val="clear" w:color="auto" w:fill="auto"/>
            <w:tcMar>
              <w:top w:w="100" w:type="dxa"/>
              <w:left w:w="100" w:type="dxa"/>
              <w:bottom w:w="100" w:type="dxa"/>
              <w:right w:w="100" w:type="dxa"/>
            </w:tcMar>
          </w:tcPr>
          <w:p w14:paraId="64FF8CFF" w14:textId="244D0FEC" w:rsidR="0002286A" w:rsidRPr="00FE0AAB" w:rsidRDefault="00000000">
            <w:pPr>
              <w:widowControl w:val="0"/>
              <w:spacing w:after="0"/>
              <w:rPr>
                <w:b/>
                <w:sz w:val="22"/>
              </w:rPr>
            </w:pPr>
            <w:r w:rsidRPr="00FE0AAB">
              <w:rPr>
                <w:b/>
                <w:sz w:val="22"/>
              </w:rPr>
              <w:t xml:space="preserve">Theory </w:t>
            </w:r>
            <w:del w:id="80" w:author="PCIRR S1 RNR" w:date="2024-03-26T11:45:00Z" w16du:dateUtc="2024-03-26T15:45:00Z">
              <w:r>
                <w:delText>that could be shown wrong</w:delText>
              </w:r>
            </w:del>
            <w:ins w:id="81" w:author="PCIRR S1 RNR" w:date="2024-03-26T11:45:00Z" w16du:dateUtc="2024-03-26T15:45:00Z">
              <w:r>
                <w:rPr>
                  <w:b/>
                  <w:sz w:val="22"/>
                  <w:szCs w:val="22"/>
                </w:rPr>
                <w:t>affected</w:t>
              </w:r>
            </w:ins>
            <w:r w:rsidRPr="00FE0AAB">
              <w:rPr>
                <w:b/>
                <w:sz w:val="22"/>
              </w:rPr>
              <w:t xml:space="preserve"> by the outcomes</w:t>
            </w:r>
          </w:p>
        </w:tc>
      </w:tr>
      <w:tr w:rsidR="00FE0AAB" w14:paraId="5DE3ABEA" w14:textId="77777777">
        <w:trPr>
          <w:trHeight w:val="440"/>
          <w:jc w:val="center"/>
        </w:trPr>
        <w:tc>
          <w:tcPr>
            <w:tcW w:w="2142" w:type="dxa"/>
            <w:shd w:val="clear" w:color="auto" w:fill="auto"/>
            <w:tcMar>
              <w:top w:w="100" w:type="dxa"/>
              <w:left w:w="100" w:type="dxa"/>
              <w:bottom w:w="100" w:type="dxa"/>
              <w:right w:w="100" w:type="dxa"/>
            </w:tcMar>
          </w:tcPr>
          <w:p w14:paraId="7E659AF6" w14:textId="77777777" w:rsidR="0002286A" w:rsidRDefault="00000000">
            <w:pPr>
              <w:widowControl w:val="0"/>
              <w:spacing w:after="0"/>
            </w:pPr>
            <w:r>
              <w:t>Do people make predictions based more on prior probabilities or the representativeness of the available evidence?</w:t>
            </w:r>
          </w:p>
        </w:tc>
        <w:tc>
          <w:tcPr>
            <w:tcW w:w="2286" w:type="dxa"/>
            <w:shd w:val="clear" w:color="auto" w:fill="auto"/>
            <w:tcMar>
              <w:top w:w="100" w:type="dxa"/>
              <w:left w:w="100" w:type="dxa"/>
              <w:bottom w:w="100" w:type="dxa"/>
              <w:right w:w="100" w:type="dxa"/>
            </w:tcMar>
          </w:tcPr>
          <w:p w14:paraId="1AF6BDD0" w14:textId="77777777" w:rsidR="0002286A" w:rsidRDefault="00000000">
            <w:pPr>
              <w:spacing w:after="0"/>
            </w:pPr>
            <w:r>
              <w:t xml:space="preserve">People predict based on the representativeness of the evidence to the target of prediction and largely ignore prior probabilities. </w:t>
            </w:r>
          </w:p>
        </w:tc>
        <w:tc>
          <w:tcPr>
            <w:tcW w:w="3438" w:type="dxa"/>
            <w:vMerge w:val="restart"/>
            <w:shd w:val="clear" w:color="auto" w:fill="auto"/>
            <w:tcMar>
              <w:top w:w="100" w:type="dxa"/>
              <w:left w:w="100" w:type="dxa"/>
              <w:bottom w:w="100" w:type="dxa"/>
              <w:right w:w="100" w:type="dxa"/>
            </w:tcMar>
          </w:tcPr>
          <w:p w14:paraId="06DCA484" w14:textId="3B68A8B3" w:rsidR="0002286A" w:rsidRDefault="00000000">
            <w:pPr>
              <w:spacing w:after="0"/>
              <w:rPr>
                <w:ins w:id="82" w:author="PCIRR S1 RNR" w:date="2024-03-26T11:45:00Z" w16du:dateUtc="2024-03-26T15:45:00Z"/>
              </w:rPr>
            </w:pPr>
            <w:r>
              <w:t xml:space="preserve">We aimed to recruit </w:t>
            </w:r>
            <w:del w:id="83" w:author="PCIRR S1 RNR" w:date="2024-03-26T11:45:00Z" w16du:dateUtc="2024-03-26T15:45:00Z">
              <w:r>
                <w:delText>890</w:delText>
              </w:r>
            </w:del>
            <w:ins w:id="84" w:author="PCIRR S1 RNR" w:date="2024-03-26T11:45:00Z" w16du:dateUtc="2024-03-26T15:45:00Z">
              <w:r>
                <w:t>800</w:t>
              </w:r>
            </w:ins>
            <w:r>
              <w:t xml:space="preserve"> US Americans through Prolific.</w:t>
            </w:r>
            <w:ins w:id="85" w:author="PCIRR S1 RNR" w:date="2024-03-26T11:45:00Z" w16du:dateUtc="2024-03-26T15:45:00Z">
              <w:r>
                <w:t xml:space="preserve"> Effect sizes and the sample information to calculate effect sizes were not reported in the target article. We aimed for a minimum sample of 800 participants instead (200 participants per experimental condition in Study 4, which has the greatest number of conditions).</w:t>
              </w:r>
            </w:ins>
          </w:p>
          <w:p w14:paraId="59A00829" w14:textId="77777777" w:rsidR="0002286A" w:rsidRPr="00FE0AAB" w:rsidRDefault="00000000">
            <w:pPr>
              <w:spacing w:after="0"/>
              <w:rPr>
                <w:sz w:val="22"/>
              </w:rPr>
            </w:pPr>
            <w:ins w:id="86" w:author="PCIRR S1 RNR" w:date="2024-03-26T11:45:00Z" w16du:dateUtc="2024-03-26T15:45:00Z">
              <w:r>
                <w:rPr>
                  <w:sz w:val="22"/>
                  <w:szCs w:val="22"/>
                </w:rPr>
                <w:t xml:space="preserve">Sensitivity analysis indicated that a sample of 800 with a target alpha of .005, we could detect </w:t>
              </w:r>
              <w:r>
                <w:rPr>
                  <w:i/>
                  <w:sz w:val="22"/>
                  <w:szCs w:val="22"/>
                </w:rPr>
                <w:t>f</w:t>
              </w:r>
              <w:r>
                <w:rPr>
                  <w:sz w:val="22"/>
                  <w:szCs w:val="22"/>
                </w:rPr>
                <w:t xml:space="preserve"> = 0.16 for the 2 by 6 ANOVA in Study 3, </w:t>
              </w:r>
              <w:r>
                <w:rPr>
                  <w:i/>
                  <w:sz w:val="22"/>
                  <w:szCs w:val="22"/>
                </w:rPr>
                <w:t>f</w:t>
              </w:r>
              <w:r>
                <w:rPr>
                  <w:sz w:val="22"/>
                  <w:szCs w:val="22"/>
                </w:rPr>
                <w:t xml:space="preserve"> = 0.16 for the 2 by 2 ANOVA in Study 4, </w:t>
              </w:r>
              <w:r>
                <w:rPr>
                  <w:i/>
                  <w:sz w:val="22"/>
                  <w:szCs w:val="22"/>
                </w:rPr>
                <w:t>d</w:t>
              </w:r>
              <w:r>
                <w:rPr>
                  <w:sz w:val="22"/>
                  <w:szCs w:val="22"/>
                </w:rPr>
                <w:t xml:space="preserve"> = 0.39 for the independent samples t-test in Study </w:t>
              </w:r>
              <w:r>
                <w:rPr>
                  <w:sz w:val="22"/>
                  <w:szCs w:val="22"/>
                </w:rPr>
                <w:lastRenderedPageBreak/>
                <w:t xml:space="preserve">5, </w:t>
              </w:r>
              <w:r>
                <w:rPr>
                  <w:i/>
                  <w:sz w:val="22"/>
                  <w:szCs w:val="22"/>
                </w:rPr>
                <w:t>d</w:t>
              </w:r>
              <w:r>
                <w:rPr>
                  <w:sz w:val="22"/>
                  <w:szCs w:val="22"/>
                </w:rPr>
                <w:t xml:space="preserve"> = 0.16 for the paired samples t-test in Study 6, and </w:t>
              </w:r>
              <w:r>
                <w:rPr>
                  <w:i/>
                  <w:sz w:val="22"/>
                  <w:szCs w:val="22"/>
                </w:rPr>
                <w:t>r</w:t>
              </w:r>
              <w:r>
                <w:rPr>
                  <w:sz w:val="22"/>
                  <w:szCs w:val="22"/>
                </w:rPr>
                <w:t xml:space="preserve"> = 0.16 for the bivariate correlation in Study 7.</w:t>
              </w:r>
            </w:ins>
          </w:p>
        </w:tc>
        <w:tc>
          <w:tcPr>
            <w:tcW w:w="2286" w:type="dxa"/>
            <w:vMerge w:val="restart"/>
            <w:shd w:val="clear" w:color="auto" w:fill="auto"/>
            <w:tcMar>
              <w:top w:w="100" w:type="dxa"/>
              <w:left w:w="100" w:type="dxa"/>
              <w:bottom w:w="100" w:type="dxa"/>
              <w:right w:w="100" w:type="dxa"/>
            </w:tcMar>
          </w:tcPr>
          <w:p w14:paraId="6B65ED2D" w14:textId="77777777" w:rsidR="0002286A" w:rsidRDefault="00000000">
            <w:pPr>
              <w:spacing w:after="0"/>
            </w:pPr>
            <w:r>
              <w:lastRenderedPageBreak/>
              <w:t xml:space="preserve">Pearson's correlations for Studies 1 and 2; paired samples t-test, descriptive analysis, and 2 (condition) x 6 (description) ANOVA for Study 3; Levene’s test of homogeneity and 2 (adjectives/ reports) x 2 (evaluation/ prediction) ANOVA for Study 4; independent samples t-tests in Study 5; paired samples t-tests in Study 6; Pearson’s </w:t>
            </w:r>
            <w:r>
              <w:lastRenderedPageBreak/>
              <w:t>correlation in Study 7.</w:t>
            </w:r>
          </w:p>
        </w:tc>
        <w:tc>
          <w:tcPr>
            <w:tcW w:w="1566" w:type="dxa"/>
            <w:vMerge w:val="restart"/>
            <w:shd w:val="clear" w:color="auto" w:fill="auto"/>
            <w:tcMar>
              <w:top w:w="100" w:type="dxa"/>
              <w:left w:w="100" w:type="dxa"/>
              <w:bottom w:w="100" w:type="dxa"/>
              <w:right w:w="100" w:type="dxa"/>
            </w:tcMar>
          </w:tcPr>
          <w:p w14:paraId="6B734A95" w14:textId="77777777" w:rsidR="00DF006D" w:rsidRDefault="00000000">
            <w:pPr>
              <w:spacing w:after="0"/>
              <w:rPr>
                <w:del w:id="87" w:author="PCIRR S1 RNR" w:date="2024-03-26T11:45:00Z" w16du:dateUtc="2024-03-26T15:45:00Z"/>
                <w:highlight w:val="white"/>
              </w:rPr>
            </w:pPr>
            <w:del w:id="88" w:author="PCIRR S1 RNR" w:date="2024-03-26T11:45:00Z" w16du:dateUtc="2024-03-26T15:45:00Z">
              <w:r>
                <w:lastRenderedPageBreak/>
                <w:delText>Effect sizes</w:delText>
              </w:r>
            </w:del>
            <w:ins w:id="89" w:author="PCIRR S1 RNR" w:date="2024-03-26T11:45:00Z" w16du:dateUtc="2024-03-26T15:45:00Z">
              <w:r>
                <w:t>This is a replication. We follow the methods</w:t>
              </w:r>
            </w:ins>
            <w:r>
              <w:t xml:space="preserve"> and </w:t>
            </w:r>
            <w:del w:id="90" w:author="PCIRR S1 RNR" w:date="2024-03-26T11:45:00Z" w16du:dateUtc="2024-03-26T15:45:00Z">
              <w:r>
                <w:delText xml:space="preserve">the sample information to calculate effect sizes were not reported in </w:delText>
              </w:r>
            </w:del>
            <w:ins w:id="91" w:author="PCIRR S1 RNR" w:date="2024-03-26T11:45:00Z" w16du:dateUtc="2024-03-26T15:45:00Z">
              <w:r>
                <w:t xml:space="preserve">analyses of </w:t>
              </w:r>
            </w:ins>
            <w:r>
              <w:t>the target article</w:t>
            </w:r>
            <w:del w:id="92" w:author="PCIRR S1 RNR" w:date="2024-03-26T11:45:00Z" w16du:dateUtc="2024-03-26T15:45:00Z">
              <w:r>
                <w:delText xml:space="preserve">. </w:delText>
              </w:r>
              <w:r>
                <w:rPr>
                  <w:highlight w:val="white"/>
                </w:rPr>
                <w:delText>We aimed</w:delText>
              </w:r>
            </w:del>
            <w:ins w:id="93" w:author="PCIRR S1 RNR" w:date="2024-03-26T11:45:00Z" w16du:dateUtc="2024-03-26T15:45:00Z">
              <w:r>
                <w:t xml:space="preserve">, with additional analyses that seem </w:t>
              </w:r>
              <w:r>
                <w:lastRenderedPageBreak/>
                <w:t>appropriate</w:t>
              </w:r>
            </w:ins>
            <w:r w:rsidRPr="00FE0AAB">
              <w:t xml:space="preserve"> for </w:t>
            </w:r>
            <w:del w:id="94" w:author="PCIRR S1 RNR" w:date="2024-03-26T11:45:00Z" w16du:dateUtc="2024-03-26T15:45:00Z">
              <w:r>
                <w:rPr>
                  <w:highlight w:val="white"/>
                </w:rPr>
                <w:delText xml:space="preserve">a minimum sample of 800 participants instead (200 participants per </w:delText>
              </w:r>
            </w:del>
            <w:ins w:id="95" w:author="PCIRR S1 RNR" w:date="2024-03-26T11:45:00Z" w16du:dateUtc="2024-03-26T15:45:00Z">
              <w:r>
                <w:t xml:space="preserve">the </w:t>
              </w:r>
            </w:ins>
            <w:r w:rsidRPr="00FE0AAB">
              <w:t xml:space="preserve">experimental </w:t>
            </w:r>
            <w:del w:id="96" w:author="PCIRR S1 RNR" w:date="2024-03-26T11:45:00Z" w16du:dateUtc="2024-03-26T15:45:00Z">
              <w:r>
                <w:rPr>
                  <w:highlight w:val="white"/>
                </w:rPr>
                <w:delText xml:space="preserve">condition in Study 4, which has the </w:delText>
              </w:r>
              <w:r w:rsidR="00AC086C">
                <w:rPr>
                  <w:highlight w:val="white"/>
                </w:rPr>
                <w:delText>greatest</w:delText>
              </w:r>
              <w:r>
                <w:rPr>
                  <w:highlight w:val="white"/>
                </w:rPr>
                <w:delText xml:space="preserve"> number of conditions). </w:delText>
              </w:r>
            </w:del>
          </w:p>
          <w:p w14:paraId="4048C0D9" w14:textId="41011C8E" w:rsidR="0002286A" w:rsidRDefault="00000000">
            <w:pPr>
              <w:spacing w:after="0"/>
              <w:rPr>
                <w:highlight w:val="white"/>
              </w:rPr>
            </w:pPr>
            <w:del w:id="97" w:author="PCIRR S1 RNR" w:date="2024-03-26T11:45:00Z" w16du:dateUtc="2024-03-26T15:45:00Z">
              <w:r>
                <w:delText xml:space="preserve">Sensitivity analysis indicated that a sample of 800 (after exclusions) would allow the detection of f = 0.128 for the 2 x 6 ANOVA in Study 3, d = 0.313 for the independent samples t-test in Study 5, d = 0.128 for the paired </w:delText>
              </w:r>
              <w:r>
                <w:lastRenderedPageBreak/>
                <w:delText>samples t-test in Study 6, and r = 0.127 for the bivariate correlation in Study 7 (all 95% power, alpha = 5%, two-tail)</w:delText>
              </w:r>
            </w:del>
            <w:ins w:id="98" w:author="PCIRR S1 RNR" w:date="2024-03-26T11:45:00Z" w16du:dateUtc="2024-03-26T15:45:00Z">
              <w:r>
                <w:t xml:space="preserve">design. </w:t>
              </w:r>
            </w:ins>
          </w:p>
        </w:tc>
        <w:tc>
          <w:tcPr>
            <w:tcW w:w="1422" w:type="dxa"/>
            <w:vMerge w:val="restart"/>
            <w:shd w:val="clear" w:color="auto" w:fill="auto"/>
            <w:tcMar>
              <w:top w:w="100" w:type="dxa"/>
              <w:left w:w="100" w:type="dxa"/>
              <w:bottom w:w="100" w:type="dxa"/>
              <w:right w:w="100" w:type="dxa"/>
            </w:tcMar>
          </w:tcPr>
          <w:p w14:paraId="421B1515" w14:textId="77777777" w:rsidR="0002286A" w:rsidRDefault="00000000">
            <w:pPr>
              <w:widowControl w:val="0"/>
              <w:spacing w:after="0"/>
              <w:rPr>
                <w:highlight w:val="yellow"/>
              </w:rPr>
            </w:pPr>
            <w:r>
              <w:lastRenderedPageBreak/>
              <w:t>The replicability of Kahneman and Tversky (1973) was examined based on the replication evaluation criteria by LeBel et al. (2019)</w:t>
            </w:r>
          </w:p>
        </w:tc>
        <w:tc>
          <w:tcPr>
            <w:tcW w:w="1999" w:type="dxa"/>
            <w:vMerge w:val="restart"/>
            <w:shd w:val="clear" w:color="auto" w:fill="auto"/>
            <w:tcMar>
              <w:top w:w="100" w:type="dxa"/>
              <w:left w:w="100" w:type="dxa"/>
              <w:bottom w:w="100" w:type="dxa"/>
              <w:right w:w="100" w:type="dxa"/>
            </w:tcMar>
          </w:tcPr>
          <w:p w14:paraId="24048EB6" w14:textId="77777777" w:rsidR="0002286A" w:rsidRDefault="00000000">
            <w:pPr>
              <w:spacing w:after="0"/>
            </w:pPr>
            <w:r>
              <w:t>People may not be as neglectful of prior probabilities as Kahneman and Tversky (1973) suggested; the effect of representativeness on the confidence in predictions may not be supported; there might be an association between statistical knowledge and the ability to consider regression to the mean.</w:t>
            </w:r>
          </w:p>
        </w:tc>
      </w:tr>
      <w:tr w:rsidR="00FE0AAB" w14:paraId="41D6D740" w14:textId="77777777">
        <w:trPr>
          <w:trHeight w:val="440"/>
          <w:jc w:val="center"/>
        </w:trPr>
        <w:tc>
          <w:tcPr>
            <w:tcW w:w="2142" w:type="dxa"/>
            <w:shd w:val="clear" w:color="auto" w:fill="auto"/>
            <w:tcMar>
              <w:top w:w="100" w:type="dxa"/>
              <w:left w:w="100" w:type="dxa"/>
              <w:bottom w:w="100" w:type="dxa"/>
              <w:right w:w="100" w:type="dxa"/>
            </w:tcMar>
          </w:tcPr>
          <w:p w14:paraId="02471B02" w14:textId="77777777" w:rsidR="0002286A" w:rsidRDefault="00000000">
            <w:pPr>
              <w:widowControl w:val="0"/>
              <w:spacing w:after="0"/>
            </w:pPr>
            <w:r>
              <w:t>Does the consistency of available evidence affect the confidence in predictions?</w:t>
            </w:r>
          </w:p>
        </w:tc>
        <w:tc>
          <w:tcPr>
            <w:tcW w:w="2286" w:type="dxa"/>
            <w:shd w:val="clear" w:color="auto" w:fill="auto"/>
            <w:tcMar>
              <w:top w:w="100" w:type="dxa"/>
              <w:left w:w="100" w:type="dxa"/>
              <w:bottom w:w="100" w:type="dxa"/>
              <w:right w:w="100" w:type="dxa"/>
            </w:tcMar>
          </w:tcPr>
          <w:p w14:paraId="7CE3DDE3" w14:textId="77777777" w:rsidR="0002286A" w:rsidRDefault="00000000">
            <w:pPr>
              <w:spacing w:after="0"/>
            </w:pPr>
            <w:r>
              <w:t>People are more confident in their predictions when the evidence is consistent.</w:t>
            </w:r>
          </w:p>
        </w:tc>
        <w:tc>
          <w:tcPr>
            <w:tcW w:w="3438" w:type="dxa"/>
            <w:vMerge/>
            <w:shd w:val="clear" w:color="auto" w:fill="auto"/>
            <w:tcMar>
              <w:top w:w="100" w:type="dxa"/>
              <w:left w:w="100" w:type="dxa"/>
              <w:bottom w:w="100" w:type="dxa"/>
              <w:right w:w="100" w:type="dxa"/>
            </w:tcMar>
          </w:tcPr>
          <w:p w14:paraId="4CC43637" w14:textId="77777777" w:rsidR="0002286A" w:rsidRDefault="0002286A">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1E60CA5A" w14:textId="77777777" w:rsidR="0002286A" w:rsidRDefault="0002286A">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023FA788" w14:textId="77777777" w:rsidR="0002286A" w:rsidRDefault="0002286A">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5F0AAECC" w14:textId="77777777" w:rsidR="0002286A" w:rsidRDefault="0002286A">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37E0B043" w14:textId="77777777" w:rsidR="0002286A" w:rsidRDefault="0002286A">
            <w:pPr>
              <w:widowControl w:val="0"/>
              <w:spacing w:after="0"/>
              <w:rPr>
                <w:highlight w:val="yellow"/>
              </w:rPr>
            </w:pPr>
          </w:p>
        </w:tc>
      </w:tr>
      <w:tr w:rsidR="00FE0AAB" w14:paraId="5CACAA6F" w14:textId="77777777">
        <w:trPr>
          <w:trHeight w:val="440"/>
          <w:jc w:val="center"/>
        </w:trPr>
        <w:tc>
          <w:tcPr>
            <w:tcW w:w="2142" w:type="dxa"/>
            <w:shd w:val="clear" w:color="auto" w:fill="auto"/>
            <w:tcMar>
              <w:top w:w="100" w:type="dxa"/>
              <w:left w:w="100" w:type="dxa"/>
              <w:bottom w:w="100" w:type="dxa"/>
              <w:right w:w="100" w:type="dxa"/>
            </w:tcMar>
          </w:tcPr>
          <w:p w14:paraId="6A0C9514" w14:textId="77777777" w:rsidR="0002286A" w:rsidRDefault="00000000">
            <w:pPr>
              <w:spacing w:after="0"/>
            </w:pPr>
            <w:r>
              <w:t xml:space="preserve">Is the ability to consider regression to the mean related </w:t>
            </w:r>
            <w:r>
              <w:lastRenderedPageBreak/>
              <w:t>to statistical knowledge?</w:t>
            </w:r>
          </w:p>
        </w:tc>
        <w:tc>
          <w:tcPr>
            <w:tcW w:w="2286" w:type="dxa"/>
            <w:shd w:val="clear" w:color="auto" w:fill="auto"/>
            <w:tcMar>
              <w:top w:w="100" w:type="dxa"/>
              <w:left w:w="100" w:type="dxa"/>
              <w:bottom w:w="100" w:type="dxa"/>
              <w:right w:w="100" w:type="dxa"/>
            </w:tcMar>
          </w:tcPr>
          <w:p w14:paraId="7FC01081" w14:textId="77777777" w:rsidR="0002286A" w:rsidRDefault="00000000">
            <w:pPr>
              <w:spacing w:after="0"/>
            </w:pPr>
            <w:r>
              <w:lastRenderedPageBreak/>
              <w:t xml:space="preserve">The level of statistical knowledge is not related to the ability to consider </w:t>
            </w:r>
            <w:r>
              <w:lastRenderedPageBreak/>
              <w:t>regression to the mean.</w:t>
            </w:r>
          </w:p>
        </w:tc>
        <w:tc>
          <w:tcPr>
            <w:tcW w:w="3438" w:type="dxa"/>
            <w:vMerge/>
            <w:shd w:val="clear" w:color="auto" w:fill="auto"/>
            <w:tcMar>
              <w:top w:w="100" w:type="dxa"/>
              <w:left w:w="100" w:type="dxa"/>
              <w:bottom w:w="100" w:type="dxa"/>
              <w:right w:w="100" w:type="dxa"/>
            </w:tcMar>
          </w:tcPr>
          <w:p w14:paraId="064628D1" w14:textId="77777777" w:rsidR="0002286A" w:rsidRDefault="0002286A">
            <w:pPr>
              <w:widowControl w:val="0"/>
              <w:spacing w:after="0"/>
              <w:rPr>
                <w:highlight w:val="yellow"/>
              </w:rPr>
            </w:pPr>
          </w:p>
        </w:tc>
        <w:tc>
          <w:tcPr>
            <w:tcW w:w="2286" w:type="dxa"/>
            <w:vMerge/>
            <w:shd w:val="clear" w:color="auto" w:fill="auto"/>
            <w:tcMar>
              <w:top w:w="100" w:type="dxa"/>
              <w:left w:w="100" w:type="dxa"/>
              <w:bottom w:w="100" w:type="dxa"/>
              <w:right w:w="100" w:type="dxa"/>
            </w:tcMar>
          </w:tcPr>
          <w:p w14:paraId="4C988875" w14:textId="77777777" w:rsidR="0002286A" w:rsidRDefault="0002286A">
            <w:pPr>
              <w:widowControl w:val="0"/>
              <w:spacing w:after="0"/>
              <w:rPr>
                <w:highlight w:val="yellow"/>
              </w:rPr>
            </w:pPr>
          </w:p>
        </w:tc>
        <w:tc>
          <w:tcPr>
            <w:tcW w:w="1566" w:type="dxa"/>
            <w:vMerge/>
            <w:shd w:val="clear" w:color="auto" w:fill="auto"/>
            <w:tcMar>
              <w:top w:w="100" w:type="dxa"/>
              <w:left w:w="100" w:type="dxa"/>
              <w:bottom w:w="100" w:type="dxa"/>
              <w:right w:w="100" w:type="dxa"/>
            </w:tcMar>
          </w:tcPr>
          <w:p w14:paraId="12B7C2A1" w14:textId="77777777" w:rsidR="0002286A" w:rsidRDefault="0002286A">
            <w:pPr>
              <w:widowControl w:val="0"/>
              <w:spacing w:after="0"/>
              <w:rPr>
                <w:highlight w:val="yellow"/>
              </w:rPr>
            </w:pPr>
          </w:p>
        </w:tc>
        <w:tc>
          <w:tcPr>
            <w:tcW w:w="1422" w:type="dxa"/>
            <w:vMerge/>
            <w:shd w:val="clear" w:color="auto" w:fill="auto"/>
            <w:tcMar>
              <w:top w:w="100" w:type="dxa"/>
              <w:left w:w="100" w:type="dxa"/>
              <w:bottom w:w="100" w:type="dxa"/>
              <w:right w:w="100" w:type="dxa"/>
            </w:tcMar>
          </w:tcPr>
          <w:p w14:paraId="2EB250F6" w14:textId="77777777" w:rsidR="0002286A" w:rsidRDefault="0002286A">
            <w:pPr>
              <w:widowControl w:val="0"/>
              <w:spacing w:after="0"/>
              <w:rPr>
                <w:highlight w:val="yellow"/>
              </w:rPr>
            </w:pPr>
          </w:p>
        </w:tc>
        <w:tc>
          <w:tcPr>
            <w:tcW w:w="1999" w:type="dxa"/>
            <w:vMerge/>
            <w:shd w:val="clear" w:color="auto" w:fill="auto"/>
            <w:tcMar>
              <w:top w:w="100" w:type="dxa"/>
              <w:left w:w="100" w:type="dxa"/>
              <w:bottom w:w="100" w:type="dxa"/>
              <w:right w:w="100" w:type="dxa"/>
            </w:tcMar>
          </w:tcPr>
          <w:p w14:paraId="09D8C93C" w14:textId="77777777" w:rsidR="0002286A" w:rsidRDefault="0002286A">
            <w:pPr>
              <w:widowControl w:val="0"/>
              <w:spacing w:after="0"/>
              <w:rPr>
                <w:highlight w:val="yellow"/>
              </w:rPr>
            </w:pPr>
          </w:p>
        </w:tc>
      </w:tr>
    </w:tbl>
    <w:p w14:paraId="67134188" w14:textId="77777777" w:rsidR="0002286A" w:rsidRDefault="0002286A">
      <w:pPr>
        <w:pStyle w:val="Title"/>
        <w:jc w:val="left"/>
        <w:sectPr w:rsidR="0002286A" w:rsidSect="00E12EBC">
          <w:pgSz w:w="15840" w:h="12240" w:orient="landscape"/>
          <w:pgMar w:top="1418" w:right="1418" w:bottom="1418" w:left="1418" w:header="720" w:footer="720" w:gutter="0"/>
          <w:cols w:space="720"/>
        </w:sectPr>
      </w:pPr>
      <w:bookmarkStart w:id="99" w:name="_r1hf0b7seek" w:colFirst="0" w:colLast="0"/>
      <w:bookmarkEnd w:id="99"/>
    </w:p>
    <w:p w14:paraId="68C5FD1C" w14:textId="77777777" w:rsidR="0002286A" w:rsidRDefault="00000000">
      <w:pPr>
        <w:pStyle w:val="Heading1"/>
        <w:tabs>
          <w:tab w:val="left" w:pos="720"/>
          <w:tab w:val="center" w:pos="4702"/>
        </w:tabs>
      </w:pPr>
      <w:bookmarkStart w:id="100" w:name="_42h4z19zsbb5" w:colFirst="0" w:colLast="0"/>
      <w:bookmarkEnd w:id="100"/>
      <w:r>
        <w:lastRenderedPageBreak/>
        <w:t>Abstract</w:t>
      </w:r>
    </w:p>
    <w:p w14:paraId="0E8BFAEF" w14:textId="77777777" w:rsidR="0002286A" w:rsidRDefault="00000000">
      <w:pPr>
        <w:rPr>
          <w:b/>
          <w:u w:val="single"/>
        </w:rPr>
      </w:pPr>
      <w:r>
        <w:rPr>
          <w:color w:val="FF0000"/>
        </w:rPr>
        <w:t>[IMPORTANT: 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2B265B8C" w14:textId="77777777" w:rsidR="0002286A" w:rsidRDefault="0002286A">
      <w:pPr>
        <w:tabs>
          <w:tab w:val="left" w:pos="720"/>
          <w:tab w:val="center" w:pos="4702"/>
        </w:tabs>
      </w:pPr>
    </w:p>
    <w:p w14:paraId="7992D097" w14:textId="516F5766" w:rsidR="0002286A" w:rsidRDefault="00000000">
      <w:pPr>
        <w:spacing w:before="180" w:after="240" w:line="480" w:lineRule="auto"/>
      </w:pPr>
      <w:r>
        <w:t>The representativeness heuristic is the phenomenon that people make predictions not by statistically considering prior evidence, but by the representativeness of the evidence to the target of prediction . In a Registered Report experiment with a US American sample on Prolific (</w:t>
      </w:r>
      <w:r>
        <w:rPr>
          <w:i/>
        </w:rPr>
        <w:t>N</w:t>
      </w:r>
      <w:r>
        <w:t xml:space="preserve"> = 1309), we </w:t>
      </w:r>
      <w:del w:id="101" w:author="PCIRR S1 RNR" w:date="2024-03-26T11:45:00Z" w16du:dateUtc="2024-03-26T15:45:00Z">
        <w:r>
          <w:delText>replicated</w:delText>
        </w:r>
      </w:del>
      <w:ins w:id="102" w:author="PCIRR S1 RNR" w:date="2024-03-26T11:45:00Z" w16du:dateUtc="2024-03-26T15:45:00Z">
        <w:r>
          <w:t>conducted a conceptual replication of</w:t>
        </w:r>
      </w:ins>
      <w:r>
        <w:t xml:space="preserve"> Studies 1 </w:t>
      </w:r>
      <w:ins w:id="103" w:author="PCIRR S1 RNR" w:date="2024-03-26T11:45:00Z" w16du:dateUtc="2024-03-26T15:45:00Z">
        <w:r>
          <w:t xml:space="preserve">and 2 and a close replication of Studies 3 </w:t>
        </w:r>
      </w:ins>
      <w:r>
        <w:t xml:space="preserve">to 7 from Kahneman and Tversky (1973). </w:t>
      </w:r>
      <w:r>
        <w:rPr>
          <w:color w:val="FF0000"/>
        </w:rPr>
        <w:t>[The following is a demo placeholder based on the random simulated and will be updated following data collection.]</w:t>
      </w:r>
      <w:r>
        <w:t xml:space="preserve"> We found support for the effects of [...] (effects + 95% CI). We found mixed support for the </w:t>
      </w:r>
      <w:del w:id="104" w:author="PCIRR S1 RNR" w:date="2024-03-26T11:45:00Z" w16du:dateUtc="2024-03-26T15:45:00Z">
        <w:r>
          <w:delText>effect</w:delText>
        </w:r>
      </w:del>
      <w:ins w:id="105" w:author="PCIRR S1 RNR" w:date="2024-03-26T11:45:00Z" w16du:dateUtc="2024-03-26T15:45:00Z">
        <w:r>
          <w:t>effects</w:t>
        </w:r>
      </w:ins>
      <w:r>
        <w:t xml:space="preserve"> of [...] (effects + 95% CI). However, we failed to find support for the effects of [...]</w:t>
      </w:r>
      <w:del w:id="106" w:author="PCIRR S1 RNR" w:date="2024-03-26T11:45:00Z" w16du:dateUtc="2024-03-26T15:45:00Z">
        <w:r>
          <w:delText xml:space="preserve"> of representativeness on the negligence of base rates in categorical predictions</w:delText>
        </w:r>
      </w:del>
      <w:r>
        <w:t xml:space="preserve"> (effects + 95% CI). Extending the replication, we [found/failed to find] support for [...]. Overall, we concluded that [...]. Materials, data, and code are available on: </w:t>
      </w:r>
      <w:hyperlink r:id="rId18">
        <w:r>
          <w:rPr>
            <w:color w:val="1155CC"/>
            <w:u w:val="single"/>
          </w:rPr>
          <w:t>https://osf.io/8zhcj/</w:t>
        </w:r>
      </w:hyperlink>
      <w:r>
        <w:t xml:space="preserve"> </w:t>
      </w:r>
    </w:p>
    <w:p w14:paraId="10591CAE" w14:textId="77777777" w:rsidR="0002286A" w:rsidRDefault="0002286A">
      <w:pPr>
        <w:spacing w:before="180" w:after="240" w:line="480" w:lineRule="auto"/>
        <w:rPr>
          <w:i/>
        </w:rPr>
      </w:pPr>
    </w:p>
    <w:p w14:paraId="45AE015F" w14:textId="77777777" w:rsidR="0002286A" w:rsidRDefault="00000000">
      <w:pPr>
        <w:spacing w:before="180" w:after="240" w:line="480" w:lineRule="auto"/>
      </w:pPr>
      <w:r>
        <w:rPr>
          <w:i/>
        </w:rPr>
        <w:t>Keywords:</w:t>
      </w:r>
      <w:r>
        <w:t xml:space="preserve"> representativeness heuristic, bias, judgment and decision making, registered report, replication</w:t>
      </w:r>
    </w:p>
    <w:p w14:paraId="3F778243" w14:textId="77777777" w:rsidR="0002286A" w:rsidRDefault="00000000">
      <w:pPr>
        <w:pStyle w:val="Heading1"/>
        <w:rPr>
          <w:highlight w:val="yellow"/>
        </w:rPr>
      </w:pPr>
      <w:bookmarkStart w:id="107" w:name="_r6mwwqh1lyj7" w:colFirst="0" w:colLast="0"/>
      <w:bookmarkEnd w:id="107"/>
      <w:r>
        <w:br w:type="page"/>
      </w:r>
    </w:p>
    <w:p w14:paraId="66CD1BA1" w14:textId="77777777" w:rsidR="0002286A" w:rsidRDefault="00000000">
      <w:pPr>
        <w:pStyle w:val="Heading1"/>
      </w:pPr>
      <w:bookmarkStart w:id="108" w:name="_40murwycjf2w" w:colFirst="0" w:colLast="0"/>
      <w:bookmarkEnd w:id="108"/>
      <w:r>
        <w:lastRenderedPageBreak/>
        <w:t>Representativeness heuristic in intuitive predictions: Replication Registered Report of problems reviewed in Kahneman and Tversky (1973) [Stage 1]</w:t>
      </w:r>
    </w:p>
    <w:p w14:paraId="65A9E0C7" w14:textId="77777777" w:rsidR="0002286A" w:rsidRDefault="00000000">
      <w:pPr>
        <w:rPr>
          <w:color w:val="FF0000"/>
        </w:rPr>
      </w:pPr>
      <w:r>
        <w:rPr>
          <w:color w:val="FF0000"/>
        </w:rPr>
        <w:t>[IMPORTANT: Section is written in the past tense to simulate what the manuscript will look like after data collection, yet no pre-registration or data collection took place yet.]</w:t>
      </w:r>
    </w:p>
    <w:p w14:paraId="412124B5" w14:textId="77777777" w:rsidR="0002286A" w:rsidRDefault="0002286A">
      <w:pPr>
        <w:rPr>
          <w:color w:val="FF0000"/>
        </w:rPr>
      </w:pPr>
    </w:p>
    <w:p w14:paraId="2F8A1B9B" w14:textId="77777777" w:rsidR="0002286A" w:rsidRDefault="00000000">
      <w:pPr>
        <w:pStyle w:val="Heading2"/>
        <w:rPr>
          <w:b w:val="0"/>
          <w:color w:val="000000"/>
          <w:highlight w:val="white"/>
        </w:rPr>
      </w:pPr>
      <w:bookmarkStart w:id="109" w:name="i6qmpjg86dzg" w:colFirst="0" w:colLast="0"/>
      <w:bookmarkEnd w:id="109"/>
      <w:r>
        <w:rPr>
          <w:highlight w:val="white"/>
        </w:rPr>
        <w:t>Background</w:t>
      </w:r>
    </w:p>
    <w:p w14:paraId="6051D9B4" w14:textId="3778C65D" w:rsidR="0002286A" w:rsidRDefault="00000000">
      <w:pPr>
        <w:pBdr>
          <w:top w:val="nil"/>
          <w:left w:val="nil"/>
          <w:bottom w:val="nil"/>
          <w:right w:val="nil"/>
          <w:between w:val="nil"/>
        </w:pBdr>
        <w:spacing w:before="180" w:after="240" w:line="480" w:lineRule="auto"/>
        <w:ind w:firstLine="680"/>
        <w:rPr>
          <w:ins w:id="110" w:author="PCIRR S1 RNR" w:date="2024-03-26T11:45:00Z" w16du:dateUtc="2024-03-26T15:45:00Z"/>
          <w:highlight w:val="white"/>
        </w:rPr>
      </w:pPr>
      <w:del w:id="111" w:author="PCIRR S1 RNR" w:date="2024-03-26T11:45:00Z" w16du:dateUtc="2024-03-26T15:45:00Z">
        <w:r>
          <w:rPr>
            <w:highlight w:val="white"/>
          </w:rPr>
          <w:delText>The representativeness heuristic was presented and reviewed by Kahneman and Tversky (1973) with</w:delText>
        </w:r>
      </w:del>
      <w:ins w:id="112" w:author="PCIRR S1 RNR" w:date="2024-03-26T11:45:00Z" w16du:dateUtc="2024-03-26T15:45:00Z">
        <w:r>
          <w:rPr>
            <w:highlight w:val="white"/>
          </w:rPr>
          <w:t xml:space="preserve">Kahneman and Tversky (1973) introduced and reviewed the “representativeness heuristic” as a mental shortcut in which people tend to make predictions, evaluations, or classifications more based on representativeness - the degree of resemblance of essential features of the target (e.g., fit with stereotypes, belonging to categories) - than based on objective evidence and statistical information. This is related to yet different from the “availability heuristic”, a mental shortcut in which people tend to make predictions, evaluations, or classifications more based on the ease-of-recall of related examples than based on objective evidence (Tversky &amp; Kahneman, 1973). While both heuristics may be helpful in some circumstances, they may result in systematic biases with real-life implications. </w:t>
        </w:r>
      </w:ins>
    </w:p>
    <w:p w14:paraId="3F19CAC6" w14:textId="77777777" w:rsidR="0002286A" w:rsidRDefault="00000000">
      <w:pPr>
        <w:pBdr>
          <w:top w:val="nil"/>
          <w:left w:val="nil"/>
          <w:bottom w:val="nil"/>
          <w:right w:val="nil"/>
          <w:between w:val="nil"/>
        </w:pBdr>
        <w:spacing w:before="180" w:after="240" w:line="480" w:lineRule="auto"/>
        <w:ind w:firstLine="680"/>
        <w:rPr>
          <w:color w:val="000000"/>
        </w:rPr>
      </w:pPr>
      <w:ins w:id="113" w:author="PCIRR S1 RNR" w:date="2024-03-26T11:45:00Z" w16du:dateUtc="2024-03-26T15:45:00Z">
        <w:r>
          <w:rPr>
            <w:highlight w:val="white"/>
          </w:rPr>
          <w:t>In their review, Kahneman and Tversky (1973) presented the</w:t>
        </w:r>
      </w:ins>
      <w:r>
        <w:rPr>
          <w:highlight w:val="white"/>
        </w:rPr>
        <w:t xml:space="preserve"> results of seven studies which showed that when making predictions, people shift evaluations towards their predictions of representativeness based on available information of the assessed target. This suggests that people seem to disregard prior probabilities according to Bayes’ theorem and the accuracy or relevance of the evidence</w:t>
      </w:r>
      <w:r>
        <w:t xml:space="preserve">. Kahneman and Tversky (1973) concluded that the representativeness heuristic affects both categorical and numerical predictions, is influenced by the consistency of input variables for prediction, and is difficult to avoid despite having relevant statistical </w:t>
      </w:r>
      <w:r>
        <w:lastRenderedPageBreak/>
        <w:t>knowledge or knowing about the effect. Their seminal work has an immense impact on psychology, economics, policy, and beyond, and is considered the foundation of and related to the Nobel Memorial Prize in Economic Sciences recognition Kahneman received for his work in 2002.</w:t>
      </w:r>
    </w:p>
    <w:p w14:paraId="5B84D57C" w14:textId="77777777" w:rsidR="0002286A" w:rsidRDefault="00000000">
      <w:pPr>
        <w:pBdr>
          <w:top w:val="nil"/>
          <w:left w:val="nil"/>
          <w:bottom w:val="nil"/>
          <w:right w:val="nil"/>
          <w:between w:val="nil"/>
        </w:pBdr>
        <w:spacing w:before="180" w:after="240" w:line="480" w:lineRule="auto"/>
        <w:ind w:firstLine="680"/>
        <w:rPr>
          <w:color w:val="000000"/>
        </w:rPr>
      </w:pPr>
      <w:r>
        <w:rPr>
          <w:highlight w:val="white"/>
        </w:rPr>
        <w:t>We conducted a</w:t>
      </w:r>
      <w:r>
        <w:rPr>
          <w:color w:val="000000"/>
          <w:highlight w:val="white"/>
        </w:rPr>
        <w:t xml:space="preserve"> replication and extension Registered R</w:t>
      </w:r>
      <w:r>
        <w:rPr>
          <w:highlight w:val="white"/>
        </w:rPr>
        <w:t xml:space="preserve">eport </w:t>
      </w:r>
      <w:r>
        <w:rPr>
          <w:color w:val="000000"/>
          <w:highlight w:val="white"/>
        </w:rPr>
        <w:t xml:space="preserve">of </w:t>
      </w:r>
      <w:r>
        <w:rPr>
          <w:highlight w:val="white"/>
        </w:rPr>
        <w:t>Kahneman and Tversky (1973)</w:t>
      </w:r>
      <w:r>
        <w:rPr>
          <w:color w:val="000000"/>
        </w:rPr>
        <w:t xml:space="preserve"> </w:t>
      </w:r>
      <w:r>
        <w:rPr>
          <w:highlight w:val="white"/>
        </w:rPr>
        <w:t xml:space="preserve">with the following </w:t>
      </w:r>
      <w:r>
        <w:t xml:space="preserve">main </w:t>
      </w:r>
      <w:r>
        <w:rPr>
          <w:color w:val="000000"/>
          <w:highlight w:val="white"/>
        </w:rPr>
        <w:t xml:space="preserve">goals. </w:t>
      </w:r>
      <w:r>
        <w:rPr>
          <w:highlight w:val="white"/>
        </w:rPr>
        <w:t xml:space="preserve">Our </w:t>
      </w:r>
      <w:r>
        <w:rPr>
          <w:color w:val="000000"/>
          <w:highlight w:val="white"/>
        </w:rPr>
        <w:t>first goal was to conduct an independent close</w:t>
      </w:r>
      <w:r>
        <w:rPr>
          <w:highlight w:val="white"/>
        </w:rPr>
        <w:t xml:space="preserve"> and well-powered </w:t>
      </w:r>
      <w:r>
        <w:rPr>
          <w:color w:val="000000"/>
          <w:highlight w:val="white"/>
        </w:rPr>
        <w:t xml:space="preserve">replication of </w:t>
      </w:r>
      <w:r>
        <w:t>the seminal empirical studies initially used to demonstrate the representativeness heuristic</w:t>
      </w:r>
      <w:r>
        <w:rPr>
          <w:color w:val="000000"/>
          <w:highlight w:val="white"/>
        </w:rPr>
        <w:t xml:space="preserve">. </w:t>
      </w:r>
      <w:r>
        <w:t xml:space="preserve">Our </w:t>
      </w:r>
      <w:r>
        <w:rPr>
          <w:color w:val="000000"/>
        </w:rPr>
        <w:t xml:space="preserve">second goal </w:t>
      </w:r>
      <w:r>
        <w:t>was to extend the target article’s design in various aspects, such as in examining people’s confidence in their numerical predictions, and whether statistical knowledge is associated with the persistence of the representativeness heuristic.</w:t>
      </w:r>
    </w:p>
    <w:p w14:paraId="11FEE1CC" w14:textId="77777777" w:rsidR="0002286A" w:rsidRDefault="00000000">
      <w:pPr>
        <w:pBdr>
          <w:top w:val="nil"/>
          <w:left w:val="nil"/>
          <w:bottom w:val="nil"/>
          <w:right w:val="nil"/>
          <w:between w:val="nil"/>
        </w:pBdr>
        <w:spacing w:before="180" w:after="240" w:line="480" w:lineRule="auto"/>
        <w:ind w:firstLine="680"/>
        <w:rPr>
          <w:color w:val="000000"/>
        </w:rPr>
      </w:pPr>
      <w:r>
        <w:rPr>
          <w:color w:val="000000"/>
        </w:rPr>
        <w:t xml:space="preserve">We begin by introducing the literature on </w:t>
      </w:r>
      <w:r>
        <w:t>the representativeness heuristic</w:t>
      </w:r>
      <w:r>
        <w:rPr>
          <w:color w:val="000000"/>
        </w:rPr>
        <w:t xml:space="preserve"> and the chosen article for replication -</w:t>
      </w:r>
      <w:r>
        <w:t xml:space="preserve"> </w:t>
      </w:r>
      <w:r>
        <w:rPr>
          <w:highlight w:val="white"/>
        </w:rPr>
        <w:t>Kahneman and Tversky (1973)</w:t>
      </w:r>
      <w:r>
        <w:rPr>
          <w:color w:val="000000"/>
        </w:rPr>
        <w:t xml:space="preserve">. </w:t>
      </w:r>
      <w:r>
        <w:t xml:space="preserve">We then discuss our motivations for the current replication, review </w:t>
      </w:r>
      <w:r>
        <w:rPr>
          <w:highlight w:val="white"/>
        </w:rPr>
        <w:t xml:space="preserve">Kahneman and Tversky (1973), and </w:t>
      </w:r>
      <w:r>
        <w:t xml:space="preserve">outline the chosen studies from the target article, their experimental design, and our adaptations and extensions. </w:t>
      </w:r>
    </w:p>
    <w:p w14:paraId="2F5E9D40" w14:textId="77777777" w:rsidR="00DF006D" w:rsidRDefault="00000000">
      <w:pPr>
        <w:pStyle w:val="Heading2"/>
        <w:rPr>
          <w:del w:id="114" w:author="PCIRR S1 RNR" w:date="2024-03-26T11:45:00Z" w16du:dateUtc="2024-03-26T15:45:00Z"/>
        </w:rPr>
      </w:pPr>
      <w:r>
        <w:t>Representativeness heuristic</w:t>
      </w:r>
      <w:del w:id="115" w:author="PCIRR S1 RNR" w:date="2024-03-26T11:45:00Z" w16du:dateUtc="2024-03-26T15:45:00Z">
        <w:r>
          <w:delText xml:space="preserve"> </w:delText>
        </w:r>
      </w:del>
    </w:p>
    <w:p w14:paraId="7A290A39" w14:textId="74523FFC" w:rsidR="0002286A" w:rsidRDefault="00000000">
      <w:pPr>
        <w:pStyle w:val="Heading2"/>
        <w:rPr>
          <w:ins w:id="116" w:author="PCIRR S1 RNR" w:date="2024-03-26T11:45:00Z" w16du:dateUtc="2024-03-26T15:45:00Z"/>
        </w:rPr>
      </w:pPr>
      <w:del w:id="117" w:author="PCIRR S1 RNR" w:date="2024-03-26T11:45:00Z" w16du:dateUtc="2024-03-26T15:45:00Z">
        <w:r>
          <w:delText>In their review article,</w:delText>
        </w:r>
      </w:del>
      <w:ins w:id="118" w:author="PCIRR S1 RNR" w:date="2024-03-26T11:45:00Z" w16du:dateUtc="2024-03-26T15:45:00Z">
        <w:r>
          <w:t>: Review by</w:t>
        </w:r>
      </w:ins>
      <w:r>
        <w:t xml:space="preserve"> Kahneman and Tversky (1973)</w:t>
      </w:r>
      <w:del w:id="119" w:author="PCIRR S1 RNR" w:date="2024-03-26T11:45:00Z" w16du:dateUtc="2024-03-26T15:45:00Z">
        <w:r>
          <w:delText xml:space="preserve"> first presented evidence of the </w:delText>
        </w:r>
      </w:del>
    </w:p>
    <w:p w14:paraId="137A38FA" w14:textId="471F1DE1" w:rsidR="0002286A" w:rsidRDefault="00000000">
      <w:pPr>
        <w:pBdr>
          <w:top w:val="nil"/>
          <w:left w:val="nil"/>
          <w:bottom w:val="nil"/>
          <w:right w:val="nil"/>
          <w:between w:val="nil"/>
        </w:pBdr>
        <w:spacing w:before="180" w:after="240" w:line="480" w:lineRule="auto"/>
        <w:ind w:firstLine="680"/>
      </w:pPr>
      <w:ins w:id="120" w:author="PCIRR S1 RNR" w:date="2024-03-26T11:45:00Z" w16du:dateUtc="2024-03-26T15:45:00Z">
        <w:r>
          <w:t xml:space="preserve">Kahneman and Tversky (1973) chose seven studies that demonstrate </w:t>
        </w:r>
      </w:ins>
      <w:r>
        <w:t>representativeness heuristic</w:t>
      </w:r>
      <w:del w:id="121" w:author="PCIRR S1 RNR" w:date="2024-03-26T11:45:00Z" w16du:dateUtc="2024-03-26T15:45:00Z">
        <w:r>
          <w:delText xml:space="preserve"> in </w:delText>
        </w:r>
      </w:del>
      <w:ins w:id="122" w:author="PCIRR S1 RNR" w:date="2024-03-26T11:45:00Z" w16du:dateUtc="2024-03-26T15:45:00Z">
        <w:r>
          <w:t xml:space="preserve">. Their first demonstration (Study 1) pertained to </w:t>
        </w:r>
      </w:ins>
      <w:r>
        <w:t>categorical predictions</w:t>
      </w:r>
      <w:del w:id="123" w:author="PCIRR S1 RNR" w:date="2024-03-26T11:45:00Z" w16du:dateUtc="2024-03-26T15:45:00Z">
        <w:r>
          <w:delText xml:space="preserve"> (which we will refer to as Study 1).</w:delText>
        </w:r>
      </w:del>
      <w:ins w:id="124" w:author="PCIRR S1 RNR" w:date="2024-03-26T11:45:00Z" w16du:dateUtc="2024-03-26T15:45:00Z">
        <w:r>
          <w:t>.</w:t>
        </w:r>
      </w:ins>
      <w:r>
        <w:t xml:space="preserve"> They </w:t>
      </w:r>
      <w:ins w:id="125" w:author="PCIRR S1 RNR" w:date="2024-03-26T11:45:00Z" w16du:dateUtc="2024-03-26T15:45:00Z">
        <w:r>
          <w:t xml:space="preserve">first </w:t>
        </w:r>
      </w:ins>
      <w:r>
        <w:t xml:space="preserve">asked </w:t>
      </w:r>
      <w:del w:id="126" w:author="PCIRR S1 RNR" w:date="2024-03-26T11:45:00Z" w16du:dateUtc="2024-03-26T15:45:00Z">
        <w:r>
          <w:delText>one</w:delText>
        </w:r>
      </w:del>
      <w:ins w:id="127" w:author="PCIRR S1 RNR" w:date="2024-03-26T11:45:00Z" w16du:dateUtc="2024-03-26T15:45:00Z">
        <w:r>
          <w:t>a</w:t>
        </w:r>
      </w:ins>
      <w:r>
        <w:t xml:space="preserve"> group of participants </w:t>
      </w:r>
      <w:ins w:id="128" w:author="PCIRR S1 RNR" w:date="2024-03-26T11:45:00Z" w16du:dateUtc="2024-03-26T15:45:00Z">
        <w:r>
          <w:t xml:space="preserve">(the base rates group) </w:t>
        </w:r>
      </w:ins>
      <w:r>
        <w:t xml:space="preserve">to </w:t>
      </w:r>
      <w:del w:id="129" w:author="PCIRR S1 RNR" w:date="2024-03-26T11:45:00Z" w16du:dateUtc="2024-03-26T15:45:00Z">
        <w:r>
          <w:delText>give</w:delText>
        </w:r>
      </w:del>
      <w:ins w:id="130" w:author="PCIRR S1 RNR" w:date="2024-03-26T11:45:00Z" w16du:dateUtc="2024-03-26T15:45:00Z">
        <w:r>
          <w:t>estimate</w:t>
        </w:r>
      </w:ins>
      <w:r>
        <w:t xml:space="preserve"> the base rates of enrolment in nine fields of graduate specialization (e.g., business </w:t>
      </w:r>
      <w:r>
        <w:lastRenderedPageBreak/>
        <w:t>administration, computer science, engineering, etc</w:t>
      </w:r>
      <w:del w:id="131" w:author="PCIRR S1 RNR" w:date="2024-03-26T11:45:00Z" w16du:dateUtc="2024-03-26T15:45:00Z">
        <w:r>
          <w:delText>.),</w:delText>
        </w:r>
      </w:del>
      <w:ins w:id="132" w:author="PCIRR S1 RNR" w:date="2024-03-26T11:45:00Z" w16du:dateUtc="2024-03-26T15:45:00Z">
        <w:r>
          <w:t>.). They</w:t>
        </w:r>
      </w:ins>
      <w:r>
        <w:t xml:space="preserve"> then </w:t>
      </w:r>
      <w:del w:id="133" w:author="PCIRR S1 RNR" w:date="2024-03-26T11:45:00Z" w16du:dateUtc="2024-03-26T15:45:00Z">
        <w:r>
          <w:delText>gave</w:delText>
        </w:r>
      </w:del>
      <w:ins w:id="134" w:author="PCIRR S1 RNR" w:date="2024-03-26T11:45:00Z" w16du:dateUtc="2024-03-26T15:45:00Z">
        <w:r>
          <w:t>proceeded to give</w:t>
        </w:r>
      </w:ins>
      <w:r>
        <w:t xml:space="preserve"> two other groups </w:t>
      </w:r>
      <w:del w:id="135" w:author="PCIRR S1 RNR" w:date="2024-03-26T11:45:00Z" w16du:dateUtc="2024-03-26T15:45:00Z">
        <w:r>
          <w:delText xml:space="preserve">of participants </w:delText>
        </w:r>
      </w:del>
      <w:r>
        <w:t>a description of an individual called Tom W</w:t>
      </w:r>
      <w:del w:id="136" w:author="PCIRR S1 RNR" w:date="2024-03-26T11:45:00Z" w16du:dateUtc="2024-03-26T15:45:00Z">
        <w:r>
          <w:delText>,</w:delText>
        </w:r>
      </w:del>
      <w:ins w:id="137" w:author="PCIRR S1 RNR" w:date="2024-03-26T11:45:00Z" w16du:dateUtc="2024-03-26T15:45:00Z">
        <w:r>
          <w:t>.</w:t>
        </w:r>
      </w:ins>
      <w:r>
        <w:t xml:space="preserve"> which </w:t>
      </w:r>
      <w:del w:id="138" w:author="PCIRR S1 RNR" w:date="2024-03-26T11:45:00Z" w16du:dateUtc="2024-03-26T15:45:00Z">
        <w:r>
          <w:delText>fit</w:delText>
        </w:r>
      </w:del>
      <w:ins w:id="139" w:author="PCIRR S1 RNR" w:date="2024-03-26T11:45:00Z" w16du:dateUtc="2024-03-26T15:45:00Z">
        <w:r>
          <w:t>fits</w:t>
        </w:r>
      </w:ins>
      <w:r>
        <w:t xml:space="preserve"> the stereotype of an engineer </w:t>
      </w:r>
      <w:del w:id="140" w:author="PCIRR S1 RNR" w:date="2024-03-26T11:45:00Z" w16du:dateUtc="2024-03-26T15:45:00Z">
        <w:r>
          <w:delText>but was</w:delText>
        </w:r>
      </w:del>
      <w:ins w:id="141" w:author="PCIRR S1 RNR" w:date="2024-03-26T11:45:00Z" w16du:dateUtc="2024-03-26T15:45:00Z">
        <w:r>
          <w:t>yet is</w:t>
        </w:r>
      </w:ins>
      <w:r>
        <w:t xml:space="preserve"> broad and vague enough to match any profession. </w:t>
      </w:r>
      <w:del w:id="142" w:author="PCIRR S1 RNR" w:date="2024-03-26T11:45:00Z" w16du:dateUtc="2024-03-26T15:45:00Z">
        <w:r>
          <w:delText>In those conditions participants</w:delText>
        </w:r>
      </w:del>
      <w:ins w:id="143" w:author="PCIRR S1 RNR" w:date="2024-03-26T11:45:00Z" w16du:dateUtc="2024-03-26T15:45:00Z">
        <w:r>
          <w:t>Participants in the similarity group</w:t>
        </w:r>
      </w:ins>
      <w:r>
        <w:t xml:space="preserve"> ranked the same nine fields in terms of how similar Tom W</w:t>
      </w:r>
      <w:ins w:id="144" w:author="PCIRR S1 RNR" w:date="2024-03-26T11:45:00Z" w16du:dateUtc="2024-03-26T15:45:00Z">
        <w:r>
          <w:t>.</w:t>
        </w:r>
      </w:ins>
      <w:r>
        <w:t xml:space="preserve"> is to a typical graduate student in that field, </w:t>
      </w:r>
      <w:del w:id="145" w:author="PCIRR S1 RNR" w:date="2024-03-26T11:45:00Z" w16du:dateUtc="2024-03-26T15:45:00Z">
        <w:r>
          <w:delText>or</w:delText>
        </w:r>
      </w:del>
      <w:ins w:id="146" w:author="PCIRR S1 RNR" w:date="2024-03-26T11:45:00Z" w16du:dateUtc="2024-03-26T15:45:00Z">
        <w:r>
          <w:t>and those in</w:t>
        </w:r>
      </w:ins>
      <w:r>
        <w:t xml:space="preserve"> the likelihood </w:t>
      </w:r>
      <w:ins w:id="147" w:author="PCIRR S1 RNR" w:date="2024-03-26T11:45:00Z" w16du:dateUtc="2024-03-26T15:45:00Z">
        <w:r>
          <w:t xml:space="preserve">group ranked the nine fields in terms of the likelihood </w:t>
        </w:r>
      </w:ins>
      <w:r>
        <w:t>that Tom W</w:t>
      </w:r>
      <w:ins w:id="148" w:author="PCIRR S1 RNR" w:date="2024-03-26T11:45:00Z" w16du:dateUtc="2024-03-26T15:45:00Z">
        <w:r>
          <w:t>.</w:t>
        </w:r>
      </w:ins>
      <w:r>
        <w:t xml:space="preserve"> is now a graduate student in each of the fields. </w:t>
      </w:r>
      <w:del w:id="149" w:author="PCIRR S1 RNR" w:date="2024-03-26T11:45:00Z" w16du:dateUtc="2024-03-26T15:45:00Z">
        <w:r>
          <w:delText>Results showed</w:delText>
        </w:r>
      </w:del>
      <w:ins w:id="150" w:author="PCIRR S1 RNR" w:date="2024-03-26T11:45:00Z" w16du:dateUtc="2024-03-26T15:45:00Z">
        <w:r>
          <w:t>Their results indicated</w:t>
        </w:r>
      </w:ins>
      <w:r>
        <w:t xml:space="preserve"> that the correlation between the likelihood rankings and the similarity rankings </w:t>
      </w:r>
      <w:del w:id="151" w:author="PCIRR S1 RNR" w:date="2024-03-26T11:45:00Z" w16du:dateUtc="2024-03-26T15:45:00Z">
        <w:r>
          <w:delText>were</w:delText>
        </w:r>
      </w:del>
      <w:ins w:id="152" w:author="PCIRR S1 RNR" w:date="2024-03-26T11:45:00Z" w16du:dateUtc="2024-03-26T15:45:00Z">
        <w:r>
          <w:t>was</w:t>
        </w:r>
      </w:ins>
      <w:r>
        <w:t xml:space="preserve"> very high and that </w:t>
      </w:r>
      <w:ins w:id="153" w:author="PCIRR S1 RNR" w:date="2024-03-26T11:45:00Z" w16du:dateUtc="2024-03-26T15:45:00Z">
        <w:r>
          <w:t xml:space="preserve">the correlation </w:t>
        </w:r>
      </w:ins>
      <w:r>
        <w:t xml:space="preserve">between likelihood rankings and the base rates </w:t>
      </w:r>
      <w:del w:id="154" w:author="PCIRR S1 RNR" w:date="2024-03-26T11:45:00Z" w16du:dateUtc="2024-03-26T15:45:00Z">
        <w:r>
          <w:delText>were</w:delText>
        </w:r>
      </w:del>
      <w:ins w:id="155" w:author="PCIRR S1 RNR" w:date="2024-03-26T11:45:00Z" w16du:dateUtc="2024-03-26T15:45:00Z">
        <w:r>
          <w:t>was</w:t>
        </w:r>
      </w:ins>
      <w:r>
        <w:t xml:space="preserve"> very low. Kahneman and Tversky (1973) concluded that this meant the participants made predictions almost as if rating how similar (i.e., representative) the description of Tom W</w:t>
      </w:r>
      <w:ins w:id="156" w:author="PCIRR S1 RNR" w:date="2024-03-26T11:45:00Z" w16du:dateUtc="2024-03-26T15:45:00Z">
        <w:r>
          <w:t>.</w:t>
        </w:r>
      </w:ins>
      <w:r>
        <w:t xml:space="preserve"> is to the typical student in each field instead of considering the base rates (i.e., the prior probabilities). </w:t>
      </w:r>
    </w:p>
    <w:p w14:paraId="52E8837E" w14:textId="525EF8C6" w:rsidR="0002286A" w:rsidRDefault="00000000">
      <w:pPr>
        <w:pBdr>
          <w:top w:val="nil"/>
          <w:left w:val="nil"/>
          <w:bottom w:val="nil"/>
          <w:right w:val="nil"/>
          <w:between w:val="nil"/>
        </w:pBdr>
        <w:spacing w:before="180" w:after="240" w:line="480" w:lineRule="auto"/>
        <w:ind w:firstLine="680"/>
      </w:pPr>
      <w:r>
        <w:t xml:space="preserve">Another example of the representativeness heuristic </w:t>
      </w:r>
      <w:del w:id="157" w:author="PCIRR S1 RNR" w:date="2024-03-26T11:45:00Z" w16du:dateUtc="2024-03-26T15:45:00Z">
        <w:r>
          <w:delText>can be found in the third study (</w:delText>
        </w:r>
        <w:r>
          <w:rPr>
            <w:highlight w:val="white"/>
          </w:rPr>
          <w:delText>Study 3) described</w:delText>
        </w:r>
      </w:del>
      <w:ins w:id="158" w:author="PCIRR S1 RNR" w:date="2024-03-26T11:45:00Z" w16du:dateUtc="2024-03-26T15:45:00Z">
        <w:r>
          <w:t>was provided</w:t>
        </w:r>
      </w:ins>
      <w:r w:rsidRPr="00FE0AAB">
        <w:t xml:space="preserve"> in </w:t>
      </w:r>
      <w:r>
        <w:rPr>
          <w:highlight w:val="white"/>
        </w:rPr>
        <w:t xml:space="preserve">Kahneman and Tversky’s (1973) </w:t>
      </w:r>
      <w:del w:id="159" w:author="PCIRR S1 RNR" w:date="2024-03-26T11:45:00Z" w16du:dateUtc="2024-03-26T15:45:00Z">
        <w:r>
          <w:rPr>
            <w:highlight w:val="white"/>
          </w:rPr>
          <w:delText>article,</w:delText>
        </w:r>
      </w:del>
      <w:ins w:id="160" w:author="PCIRR S1 RNR" w:date="2024-03-26T11:45:00Z" w16du:dateUtc="2024-03-26T15:45:00Z">
        <w:r>
          <w:t>third study (</w:t>
        </w:r>
        <w:r>
          <w:rPr>
            <w:highlight w:val="white"/>
          </w:rPr>
          <w:t>Study 3),</w:t>
        </w:r>
      </w:ins>
      <w:r>
        <w:rPr>
          <w:highlight w:val="white"/>
        </w:rPr>
        <w:t xml:space="preserve"> </w:t>
      </w:r>
      <w:r w:rsidRPr="00FE0AAB">
        <w:t xml:space="preserve">which </w:t>
      </w:r>
      <w:del w:id="161" w:author="PCIRR S1 RNR" w:date="2024-03-26T11:45:00Z" w16du:dateUtc="2024-03-26T15:45:00Z">
        <w:r>
          <w:rPr>
            <w:highlight w:val="white"/>
          </w:rPr>
          <w:delText>concerns numerical predictions.</w:delText>
        </w:r>
      </w:del>
      <w:ins w:id="162" w:author="PCIRR S1 RNR" w:date="2024-03-26T11:45:00Z" w16du:dateUtc="2024-03-26T15:45:00Z">
        <w:r>
          <w:t>investigated the effect of individuating evidence on the neglect of base rates</w:t>
        </w:r>
        <w:r>
          <w:rPr>
            <w:highlight w:val="white"/>
          </w:rPr>
          <w:t>.</w:t>
        </w:r>
      </w:ins>
      <w:r>
        <w:rPr>
          <w:highlight w:val="white"/>
        </w:rPr>
        <w:t xml:space="preserve"> Imagine a sample of 30 engineers and 70 lawyers, with an individual described as </w:t>
      </w:r>
      <w:del w:id="163" w:author="PCIRR S1 RNR" w:date="2024-03-26T11:45:00Z" w16du:dateUtc="2024-03-26T15:45:00Z">
        <w:r>
          <w:rPr>
            <w:highlight w:val="white"/>
          </w:rPr>
          <w:delText>“</w:delText>
        </w:r>
      </w:del>
      <w:r>
        <w:rPr>
          <w:highlight w:val="white"/>
        </w:rPr>
        <w:t xml:space="preserve">having </w:t>
      </w:r>
      <w:ins w:id="164" w:author="PCIRR S1 RNR" w:date="2024-03-26T11:45:00Z" w16du:dateUtc="2024-03-26T15:45:00Z">
        <w:r>
          <w:rPr>
            <w:highlight w:val="white"/>
          </w:rPr>
          <w:t>“</w:t>
        </w:r>
      </w:ins>
      <w:r>
        <w:t xml:space="preserve">high intelligence, </w:t>
      </w:r>
      <w:ins w:id="165" w:author="PCIRR S1 RNR" w:date="2024-03-26T11:45:00Z" w16du:dateUtc="2024-03-26T15:45:00Z">
        <w:r>
          <w:t xml:space="preserve">although lacking in true creativity. … </w:t>
        </w:r>
      </w:ins>
      <w:r>
        <w:t>a need for order and clarity, and for neat and tidy systems</w:t>
      </w:r>
      <w:del w:id="166" w:author="PCIRR S1 RNR" w:date="2024-03-26T11:45:00Z" w16du:dateUtc="2024-03-26T15:45:00Z">
        <w:r>
          <w:delText>, although lacking in true creativity”.</w:delText>
        </w:r>
      </w:del>
      <w:ins w:id="167" w:author="PCIRR S1 RNR" w:date="2024-03-26T11:45:00Z" w16du:dateUtc="2024-03-26T15:45:00Z">
        <w:r>
          <w:t xml:space="preserve"> in which every detail finds its appropriate place.” (p. 238).</w:t>
        </w:r>
      </w:ins>
      <w:r>
        <w:t xml:space="preserve"> When </w:t>
      </w:r>
      <w:del w:id="168" w:author="PCIRR S1 RNR" w:date="2024-03-26T11:45:00Z" w16du:dateUtc="2024-03-26T15:45:00Z">
        <w:r>
          <w:delText>people are</w:delText>
        </w:r>
      </w:del>
      <w:ins w:id="169" w:author="PCIRR S1 RNR" w:date="2024-03-26T11:45:00Z" w16du:dateUtc="2024-03-26T15:45:00Z">
        <w:r>
          <w:t>participants were</w:t>
        </w:r>
      </w:ins>
      <w:r>
        <w:t xml:space="preserve"> asked about the probability of this person being an engineer from the sample, </w:t>
      </w:r>
      <w:del w:id="170" w:author="PCIRR S1 RNR" w:date="2024-03-26T11:45:00Z" w16du:dateUtc="2024-03-26T15:45:00Z">
        <w:r>
          <w:delText xml:space="preserve">the representativeness heuristic predicts that </w:delText>
        </w:r>
      </w:del>
      <w:r>
        <w:t xml:space="preserve">due to the description resembling that of a typical engineer, </w:t>
      </w:r>
      <w:del w:id="171" w:author="PCIRR S1 RNR" w:date="2024-03-26T11:45:00Z" w16du:dateUtc="2024-03-26T15:45:00Z">
        <w:r>
          <w:delText>people would give</w:delText>
        </w:r>
      </w:del>
      <w:ins w:id="172" w:author="PCIRR S1 RNR" w:date="2024-03-26T11:45:00Z" w16du:dateUtc="2024-03-26T15:45:00Z">
        <w:r>
          <w:t>participants gave</w:t>
        </w:r>
      </w:ins>
      <w:r>
        <w:t xml:space="preserve"> estimates disproportionately higher than 30%.</w:t>
      </w:r>
      <w:ins w:id="173" w:author="PCIRR S1 RNR" w:date="2024-03-26T11:45:00Z" w16du:dateUtc="2024-03-26T15:45:00Z">
        <w:r>
          <w:t xml:space="preserve"> This seems consistent with the idea of the representativeness </w:t>
        </w:r>
        <w:r>
          <w:lastRenderedPageBreak/>
          <w:t>heuristic.</w:t>
        </w:r>
      </w:ins>
      <w:r>
        <w:t xml:space="preserve"> In other words, people would have based their prediction on how the currently available evidence is representative of the target of prediction and disregarded the prior probabilities. </w:t>
      </w:r>
    </w:p>
    <w:p w14:paraId="110C48AC" w14:textId="77777777" w:rsidR="0002286A" w:rsidRDefault="00000000">
      <w:pPr>
        <w:pBdr>
          <w:top w:val="nil"/>
          <w:left w:val="nil"/>
          <w:bottom w:val="nil"/>
          <w:right w:val="nil"/>
          <w:between w:val="nil"/>
        </w:pBdr>
        <w:spacing w:before="180" w:after="240" w:line="480" w:lineRule="auto"/>
        <w:ind w:firstLine="680"/>
        <w:rPr>
          <w:moveFrom w:id="174" w:author="PCIRR S1 RNR" w:date="2024-03-26T11:45:00Z" w16du:dateUtc="2024-03-26T15:45:00Z"/>
        </w:rPr>
      </w:pPr>
      <w:del w:id="175" w:author="PCIRR S1 RNR" w:date="2024-03-26T11:45:00Z" w16du:dateUtc="2024-03-26T15:45:00Z">
        <w:r>
          <w:delText>Since Kahneman and Tversky’s (1973) seminal publication</w:delText>
        </w:r>
      </w:del>
      <w:ins w:id="176" w:author="PCIRR S1 RNR" w:date="2024-03-26T11:45:00Z" w16du:dateUtc="2024-03-26T15:45:00Z">
        <w:r>
          <w:t>Other studies presented in the target article expanded</w:t>
        </w:r>
      </w:ins>
      <w:r>
        <w:t xml:space="preserve"> on the </w:t>
      </w:r>
      <w:ins w:id="177" w:author="PCIRR S1 RNR" w:date="2024-03-26T11:45:00Z" w16du:dateUtc="2024-03-26T15:45:00Z">
        <w:r>
          <w:t xml:space="preserve">construct of the </w:t>
        </w:r>
      </w:ins>
      <w:r>
        <w:t>representativeness heuristic</w:t>
      </w:r>
      <w:del w:id="178" w:author="PCIRR S1 RNR" w:date="2024-03-26T11:45:00Z" w16du:dateUtc="2024-03-26T15:45:00Z">
        <w:r>
          <w:delText xml:space="preserve">, several direct and many conceptual replications have been conducted, with most focusing on </w:delText>
        </w:r>
      </w:del>
      <w:ins w:id="179" w:author="PCIRR S1 RNR" w:date="2024-03-26T11:45:00Z" w16du:dateUtc="2024-03-26T15:45:00Z">
        <w:r>
          <w:t xml:space="preserve"> in different aspects: </w:t>
        </w:r>
      </w:ins>
      <w:r>
        <w:t xml:space="preserve">Study </w:t>
      </w:r>
      <w:del w:id="180" w:author="PCIRR S1 RNR" w:date="2024-03-26T11:45:00Z" w16du:dateUtc="2024-03-26T15:45:00Z">
        <w:r>
          <w:delText>3 with relatively fewer on Study 1.</w:delText>
        </w:r>
      </w:del>
      <w:moveFromRangeStart w:id="181" w:author="PCIRR S1 RNR" w:date="2024-03-26T11:45:00Z" w:name="move162345947"/>
      <w:moveFrom w:id="182" w:author="PCIRR S1 RNR" w:date="2024-03-26T11:45:00Z" w16du:dateUtc="2024-03-26T15:45:00Z">
        <w:r>
          <w:t xml:space="preserve"> Some of those studies were the basis for heated debates in the judgment and decision-making literature.</w:t>
        </w:r>
      </w:moveFrom>
    </w:p>
    <w:p w14:paraId="61D18CD7" w14:textId="77777777" w:rsidR="0002286A" w:rsidRDefault="00000000">
      <w:pPr>
        <w:pBdr>
          <w:top w:val="nil"/>
          <w:left w:val="nil"/>
          <w:bottom w:val="nil"/>
          <w:right w:val="nil"/>
          <w:between w:val="nil"/>
        </w:pBdr>
        <w:spacing w:before="180" w:after="240" w:line="480" w:lineRule="auto"/>
        <w:ind w:firstLine="680"/>
        <w:rPr>
          <w:moveFrom w:id="183" w:author="PCIRR S1 RNR" w:date="2024-03-26T11:45:00Z" w16du:dateUtc="2024-03-26T15:45:00Z"/>
        </w:rPr>
      </w:pPr>
      <w:moveFrom w:id="184" w:author="PCIRR S1 RNR" w:date="2024-03-26T11:45:00Z" w16du:dateUtc="2024-03-26T15:45:00Z">
        <w:r>
          <w:t>One of the closest replications of Study 3 (engineer-lawyer problem) was done by Gigerenzer et al. (1988), who gave real descriptions of engineers and lawyers to 97 participants and asked them to predict the probabilities of the randomly selected descriptions belonging to an engineer. Although they also found support for participants’ predictions deviations from Bayes’ theorem, effects were far weaker. Furthermore, Gigerenzer et al. (1988) conducted an extension in which instead of being verbally told that the description was randomly selected, participants were visually shown the process of randomly drawing a description, which further reduced the deviation from Bayesian predictions. Following this, Baratgin and Noveck (2000) successfully replicated Gigerenzer et al.</w:t>
        </w:r>
      </w:moveFrom>
      <w:moveFromRangeEnd w:id="181"/>
      <w:del w:id="185" w:author="PCIRR S1 RNR" w:date="2024-03-26T11:45:00Z" w16du:dateUtc="2024-03-26T15:45:00Z">
        <w:r>
          <w:delText xml:space="preserve"> 's (1988) results in a close replication.</w:delText>
        </w:r>
      </w:del>
      <w:moveFromRangeStart w:id="186" w:author="PCIRR S1 RNR" w:date="2024-03-26T11:45:00Z" w:name="move162345948"/>
      <w:moveFrom w:id="187" w:author="PCIRR S1 RNR" w:date="2024-03-26T11:45:00Z" w16du:dateUtc="2024-03-26T15:45:00Z">
        <w:r>
          <w:t xml:space="preserve"> They also further examined the effect of cueing the complementarity of predictions by asking participants to also predict the probability of the given individual being from the other profession, and by telling participants that their two predicted probabilities should add up to 100% (since there are only two possible professions in the question). Baratgin and Noveck (2000) discovered that the more directly the participants were told to consider complementarity, the closer the participants’ predictions were to the Bayesian predictions. </w:t>
        </w:r>
      </w:moveFrom>
    </w:p>
    <w:p w14:paraId="3F14F36A" w14:textId="77777777" w:rsidR="0002286A" w:rsidRDefault="00000000">
      <w:pPr>
        <w:pBdr>
          <w:top w:val="nil"/>
          <w:left w:val="nil"/>
          <w:bottom w:val="nil"/>
          <w:right w:val="nil"/>
          <w:between w:val="nil"/>
        </w:pBdr>
        <w:spacing w:before="180" w:after="240" w:line="480" w:lineRule="auto"/>
        <w:ind w:firstLine="680"/>
        <w:rPr>
          <w:moveFrom w:id="188" w:author="PCIRR S1 RNR" w:date="2024-03-26T11:45:00Z" w16du:dateUtc="2024-03-26T15:45:00Z"/>
        </w:rPr>
      </w:pPr>
      <w:moveFrom w:id="189" w:author="PCIRR S1 RNR" w:date="2024-03-26T11:45:00Z" w16du:dateUtc="2024-03-26T15:45:00Z">
        <w:r>
          <w:lastRenderedPageBreak/>
          <w:t xml:space="preserve">Other less close replications of Study 3 suggested that reducing the representativeness of the descriptions could increase the use of base rates (Fischhoff &amp; Bar-Hillel, 1984), that cueing the use of logic could increase consideration of base rates (Morsanyi &amp; Handley, 2012), and that the Bayesian model might not accurately reflect how participants use base rates in the first place (Novemsky &amp; Kronzon, 1999). </w:t>
        </w:r>
      </w:moveFrom>
    </w:p>
    <w:p w14:paraId="04913BE7" w14:textId="77777777" w:rsidR="0002286A" w:rsidRDefault="00000000">
      <w:pPr>
        <w:pBdr>
          <w:top w:val="nil"/>
          <w:left w:val="nil"/>
          <w:bottom w:val="nil"/>
          <w:right w:val="nil"/>
          <w:between w:val="nil"/>
        </w:pBdr>
        <w:spacing w:before="180" w:after="240" w:line="480" w:lineRule="auto"/>
        <w:ind w:firstLine="680"/>
        <w:rPr>
          <w:moveFrom w:id="190" w:author="PCIRR S1 RNR" w:date="2024-03-26T11:45:00Z" w16du:dateUtc="2024-03-26T15:45:00Z"/>
        </w:rPr>
      </w:pPr>
      <w:moveFromRangeStart w:id="191" w:author="PCIRR S1 RNR" w:date="2024-03-26T11:45:00Z" w:name="move162345949"/>
      <w:moveFromRangeEnd w:id="186"/>
      <w:moveFrom w:id="192" w:author="PCIRR S1 RNR" w:date="2024-03-26T11:45:00Z" w16du:dateUtc="2024-03-26T15:45:00Z">
        <w:r>
          <w:t xml:space="preserve">Finally, Koehler (1996) raised some doubts regarding representativeness heuristic. Reviewing work building on Kahneman and Tversky (1973), Koehler (1996) argued that the effect of the representativeness heuristic is not large enough to clearly conclude that base rates are largely ignored, and that variations in the presentation of the task (e.g., showing that the sampling of descriptions is random and repeated) may further reduce the effect. </w:t>
        </w:r>
      </w:moveFrom>
    </w:p>
    <w:p w14:paraId="741F0A36" w14:textId="77777777" w:rsidR="0002286A" w:rsidRDefault="00000000">
      <w:pPr>
        <w:pBdr>
          <w:top w:val="nil"/>
          <w:left w:val="nil"/>
          <w:bottom w:val="nil"/>
          <w:right w:val="nil"/>
          <w:between w:val="nil"/>
        </w:pBdr>
        <w:spacing w:before="180" w:after="240" w:line="480" w:lineRule="auto"/>
        <w:ind w:firstLine="680"/>
        <w:rPr>
          <w:moveFrom w:id="193" w:author="PCIRR S1 RNR" w:date="2024-03-26T11:45:00Z" w16du:dateUtc="2024-03-26T15:45:00Z"/>
        </w:rPr>
      </w:pPr>
      <w:moveFrom w:id="194" w:author="PCIRR S1 RNR" w:date="2024-03-26T11:45:00Z" w16du:dateUtc="2024-03-26T15:45:00Z">
        <w:r>
          <w:t xml:space="preserve">In summary, Kahneman and Tversky (1973) have been extremely influential, yet have also been the subject of some debate with mixed findings and doubts regarding robustness, effect size, and interpretation. </w:t>
        </w:r>
      </w:moveFrom>
      <w:moveFromRangeEnd w:id="191"/>
      <w:del w:id="195" w:author="PCIRR S1 RNR" w:date="2024-03-26T11:45:00Z" w16du:dateUtc="2024-03-26T15:45:00Z">
        <w:r>
          <w:delText>Much of the literature has focused on the paradigm in Study 3, yet - as far as we know</w:delText>
        </w:r>
      </w:del>
      <w:moveFromRangeStart w:id="196" w:author="PCIRR S1 RNR" w:date="2024-03-26T11:45:00Z" w:name="move162345950"/>
      <w:moveFrom w:id="197" w:author="PCIRR S1 RNR" w:date="2024-03-26T11:45:00Z" w16du:dateUtc="2024-03-26T15:45:00Z">
        <w:r>
          <w:t xml:space="preserve"> - with no comprehensive replication of all seven studies described in Kahneman and Tversky (1973) together looking at the effects systematically.</w:t>
        </w:r>
      </w:moveFrom>
    </w:p>
    <w:p w14:paraId="65D7B027" w14:textId="77777777" w:rsidR="0002286A" w:rsidRDefault="00000000">
      <w:pPr>
        <w:pStyle w:val="Heading2"/>
        <w:rPr>
          <w:moveFrom w:id="198" w:author="PCIRR S1 RNR" w:date="2024-03-26T11:45:00Z" w16du:dateUtc="2024-03-26T15:45:00Z"/>
        </w:rPr>
      </w:pPr>
      <w:moveFrom w:id="199" w:author="PCIRR S1 RNR" w:date="2024-03-26T11:45:00Z" w16du:dateUtc="2024-03-26T15:45:00Z">
        <w:r>
          <w:t>Choice of article for replication: Kahneman and Tversky (1973)</w:t>
        </w:r>
      </w:moveFrom>
    </w:p>
    <w:p w14:paraId="3C9DE09A" w14:textId="77777777" w:rsidR="0002286A" w:rsidRDefault="00000000">
      <w:pPr>
        <w:pBdr>
          <w:top w:val="nil"/>
          <w:left w:val="nil"/>
          <w:bottom w:val="nil"/>
          <w:right w:val="nil"/>
          <w:between w:val="nil"/>
        </w:pBdr>
        <w:spacing w:before="180" w:after="240" w:line="480" w:lineRule="auto"/>
        <w:ind w:firstLine="680"/>
        <w:rPr>
          <w:moveFrom w:id="200" w:author="PCIRR S1 RNR" w:date="2024-03-26T11:45:00Z" w16du:dateUtc="2024-03-26T15:45:00Z"/>
        </w:rPr>
      </w:pPr>
      <w:moveFrom w:id="201" w:author="PCIRR S1 RNR" w:date="2024-03-26T11:45:00Z" w16du:dateUtc="2024-03-26T15:45:00Z">
        <w:r>
          <w:t xml:space="preserve">We embarked on a Replication Registered Report of </w:t>
        </w:r>
        <w:r>
          <w:rPr>
            <w:highlight w:val="white"/>
          </w:rPr>
          <w:t>Kahneman and Tversky (1973) with several adjustments and added extensions</w:t>
        </w:r>
        <w:r>
          <w:t xml:space="preserve">. </w:t>
        </w:r>
        <w:moveFromRangeStart w:id="202" w:author="PCIRR S1 RNR" w:date="2024-03-26T11:45:00Z" w:name="move162345951"/>
        <w:moveFromRangeEnd w:id="196"/>
        <w:r>
          <w:t xml:space="preserve">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Nosek et al., 2022; Zwaan et al., 2018). </w:t>
        </w:r>
      </w:moveFrom>
    </w:p>
    <w:p w14:paraId="14029AF4" w14:textId="77777777" w:rsidR="00DF006D" w:rsidRDefault="00000000">
      <w:pPr>
        <w:pBdr>
          <w:top w:val="nil"/>
          <w:left w:val="nil"/>
          <w:bottom w:val="nil"/>
          <w:right w:val="nil"/>
          <w:between w:val="nil"/>
        </w:pBdr>
        <w:spacing w:before="180" w:after="240" w:line="480" w:lineRule="auto"/>
        <w:ind w:firstLine="680"/>
        <w:rPr>
          <w:del w:id="203" w:author="PCIRR S1 RNR" w:date="2024-03-26T11:45:00Z" w16du:dateUtc="2024-03-26T15:45:00Z"/>
        </w:rPr>
      </w:pPr>
      <w:moveFrom w:id="204" w:author="PCIRR S1 RNR" w:date="2024-03-26T11:45:00Z" w16du:dateUtc="2024-03-26T15:45:00Z">
        <w:r>
          <w:lastRenderedPageBreak/>
          <w:t xml:space="preserve">We chose </w:t>
        </w:r>
        <w:r>
          <w:rPr>
            <w:highlight w:val="white"/>
          </w:rPr>
          <w:t>Kahneman and Tversky (1973)</w:t>
        </w:r>
        <w:r>
          <w:t xml:space="preserve"> </w:t>
        </w:r>
        <w:r>
          <w:rPr>
            <w:color w:val="000000"/>
          </w:rPr>
          <w:t xml:space="preserve">based on </w:t>
        </w:r>
        <w:r>
          <w:t xml:space="preserve">several </w:t>
        </w:r>
        <w:r>
          <w:rPr>
            <w:color w:val="000000"/>
          </w:rPr>
          <w:t>factors:</w:t>
        </w:r>
        <w:r>
          <w:t xml:space="preserve"> the </w:t>
        </w:r>
        <w:r>
          <w:rPr>
            <w:color w:val="222222"/>
          </w:rPr>
          <w:t xml:space="preserve">potential for improvements in methodology and/or theory, </w:t>
        </w:r>
        <w:r>
          <w:rPr>
            <w:color w:val="000000"/>
          </w:rPr>
          <w:t xml:space="preserve">its academic and practical </w:t>
        </w:r>
        <w:r>
          <w:t xml:space="preserve">impact, potential for further extensions </w:t>
        </w:r>
      </w:moveFrom>
      <w:moveFromRangeEnd w:id="202"/>
      <w:del w:id="205" w:author="PCIRR S1 RNR" w:date="2024-03-26T11:45:00Z" w16du:dateUtc="2024-03-26T15:45:00Z">
        <w:r>
          <w:delText xml:space="preserve">examining the effect of consistency in numerical predictions and that of statistical knowledge on the persistence of the heuristic, and the </w:delText>
        </w:r>
        <w:r>
          <w:rPr>
            <w:color w:val="000000"/>
          </w:rPr>
          <w:delText xml:space="preserve">absence of direct replications. </w:delText>
        </w:r>
      </w:del>
    </w:p>
    <w:p w14:paraId="753D96DC" w14:textId="77777777" w:rsidR="00DF006D" w:rsidRDefault="00000000">
      <w:pPr>
        <w:pBdr>
          <w:top w:val="nil"/>
          <w:left w:val="nil"/>
          <w:bottom w:val="nil"/>
          <w:right w:val="nil"/>
          <w:between w:val="nil"/>
        </w:pBdr>
        <w:spacing w:before="180" w:after="240" w:line="480" w:lineRule="auto"/>
        <w:ind w:firstLine="680"/>
        <w:rPr>
          <w:del w:id="206" w:author="PCIRR S1 RNR" w:date="2024-03-26T11:45:00Z" w16du:dateUtc="2024-03-26T15:45:00Z"/>
        </w:rPr>
      </w:pPr>
      <w:moveFromRangeStart w:id="207" w:author="PCIRR S1 RNR" w:date="2024-03-26T11:45:00Z" w:name="move162345952"/>
      <w:moveFrom w:id="208" w:author="PCIRR S1 RNR" w:date="2024-03-26T11:45:00Z" w16du:dateUtc="2024-03-26T15:45:00Z">
        <w:r>
          <w:rPr>
            <w:color w:val="000000"/>
          </w:rPr>
          <w:t xml:space="preserve">The article </w:t>
        </w:r>
        <w:r>
          <w:t xml:space="preserve">had an extraordinary </w:t>
        </w:r>
        <w:r>
          <w:rPr>
            <w:color w:val="000000"/>
          </w:rPr>
          <w:t>impact on scholarly research in the are</w:t>
        </w:r>
        <w:r>
          <w:t xml:space="preserve">as of social psychology, judgment and decision making, behavioral economics, law, policy, and many other fields. </w:t>
        </w:r>
        <w:r>
          <w:rPr>
            <w:color w:val="000000"/>
          </w:rPr>
          <w:t>At the time of writing (</w:t>
        </w:r>
        <w:r>
          <w:t>January, 2024)</w:t>
        </w:r>
        <w:r>
          <w:rPr>
            <w:color w:val="000000"/>
          </w:rPr>
          <w:t xml:space="preserve">, there were </w:t>
        </w:r>
        <w:r>
          <w:t xml:space="preserve">9803 </w:t>
        </w:r>
        <w:r>
          <w:rPr>
            <w:color w:val="000000"/>
          </w:rPr>
          <w:t xml:space="preserve">Google Scholar citations of the article and </w:t>
        </w:r>
        <w:r>
          <w:t>a few</w:t>
        </w:r>
        <w:r>
          <w:rPr>
            <w:color w:val="000000"/>
          </w:rPr>
          <w:t xml:space="preserve"> important follow-up theoretical and empirical articles</w:t>
        </w:r>
      </w:moveFrom>
      <w:moveFromRangeEnd w:id="207"/>
      <w:del w:id="209" w:author="PCIRR S1 RNR" w:date="2024-03-26T11:45:00Z" w16du:dateUtc="2024-03-26T15:45:00Z">
        <w:r>
          <w:rPr>
            <w:color w:val="000000"/>
          </w:rPr>
          <w:delText xml:space="preserve">, such as </w:delText>
        </w:r>
        <w:r>
          <w:delText xml:space="preserve">Gigerenzer et al. (1988) as part of a heated debate with Kahneman and Tversky on the very nature and interpretation of heuristics and biases, and Koehler (1996) on the theoretical and practical problems of the effect size and applicability of the representativeness heuristic. </w:delText>
        </w:r>
      </w:del>
    </w:p>
    <w:p w14:paraId="3946827C" w14:textId="77777777" w:rsidR="0002286A" w:rsidRDefault="00000000">
      <w:pPr>
        <w:spacing w:before="180" w:after="240" w:line="480" w:lineRule="auto"/>
        <w:ind w:firstLine="680"/>
        <w:rPr>
          <w:moveFrom w:id="210" w:author="PCIRR S1 RNR" w:date="2024-03-26T11:45:00Z" w16du:dateUtc="2024-03-26T15:45:00Z"/>
        </w:rPr>
      </w:pPr>
      <w:del w:id="211" w:author="PCIRR S1 RNR" w:date="2024-03-26T11:45:00Z" w16du:dateUtc="2024-03-26T15:45:00Z">
        <w:r>
          <w:delText>We consider it a promising direction to conduct a comprehensive empirical test with a replication of many similar studies that were reviewed in a single review article. We previously conducted systematic replications of seminal review papers (Au &amp; Feldman, 2020; Li &amp; Feldman, 2024; Hong &amp; Feldman, 2024) and of papers reviewing a large number of empirical studies on a single phenomenon (Mayiwar et al.,</w:delText>
        </w:r>
      </w:del>
      <w:moveFromRangeStart w:id="212" w:author="PCIRR S1 RNR" w:date="2024-03-26T11:45:00Z" w:name="move162345953"/>
      <w:moveFrom w:id="213" w:author="PCIRR S1 RNR" w:date="2024-03-26T11:45:00Z" w16du:dateUtc="2024-03-26T15:45:00Z">
        <w:r>
          <w:t xml:space="preserve"> 2024 replication of a different article by Kahneman and Tversky, 1972). We see much value in those, especially as for the target phenomenon they allow for: 1) a comprehensive empirical test of many different methods, and 2) the examination of in-person consistency in responding to many problems and scenarios. </w:t>
        </w:r>
      </w:moveFrom>
    </w:p>
    <w:p w14:paraId="61089720" w14:textId="77777777" w:rsidR="0002286A" w:rsidRDefault="00000000">
      <w:pPr>
        <w:spacing w:before="180" w:after="240" w:line="480" w:lineRule="auto"/>
        <w:ind w:firstLine="680"/>
        <w:rPr>
          <w:moveFrom w:id="214" w:author="PCIRR S1 RNR" w:date="2024-03-26T11:45:00Z" w16du:dateUtc="2024-03-26T15:45:00Z"/>
        </w:rPr>
      </w:pPr>
      <w:moveFrom w:id="215" w:author="PCIRR S1 RNR" w:date="2024-03-26T11:45:00Z" w16du:dateUtc="2024-03-26T15:45:00Z">
        <w:r>
          <w:t xml:space="preserve">The design of the studies in this paper allowed for the straightforward inclusion of extensions to allow for additional tests and insights on Study 4 and Study 7 of the target article, which respectively examined how confidence in predictions may be related to numerical </w:t>
        </w:r>
        <w:r>
          <w:lastRenderedPageBreak/>
          <w:t xml:space="preserve">predictions, and how an individual’s statistical knowledge affect the persistence of non-regressive intuitions. We observed that the original measures of certainty in predictions in Study 4 can be tested in a more direct way, and that the study design of Study 7 can be improved to reduce the influence of potential artifacts. More detailed descriptions of the extensions can be found further down in the extension section. </w:t>
        </w:r>
      </w:moveFrom>
    </w:p>
    <w:p w14:paraId="219A9CCA" w14:textId="77777777" w:rsidR="0002286A" w:rsidRDefault="00000000">
      <w:pPr>
        <w:spacing w:before="180" w:after="240" w:line="480" w:lineRule="auto"/>
        <w:ind w:firstLine="680"/>
        <w:rPr>
          <w:moveFrom w:id="216" w:author="PCIRR S1 RNR" w:date="2024-03-26T11:45:00Z" w16du:dateUtc="2024-03-26T15:45:00Z"/>
          <w:color w:val="000000"/>
        </w:rPr>
      </w:pPr>
      <w:moveFrom w:id="217" w:author="PCIRR S1 RNR" w:date="2024-03-26T11:45:00Z" w16du:dateUtc="2024-03-26T15:45:00Z">
        <w:r>
          <w:rPr>
            <w:color w:val="222222"/>
            <w:highlight w:val="white"/>
          </w:rPr>
          <w:t xml:space="preserve">When we analyzed the article we realized that some analyses were in need of revisiting and improvement. The analyses in Study 3, 4, 5, and 7 in the original were reliant on null effects that were attempted to be substantiated through nonsignificant </w:t>
        </w:r>
        <w:r>
          <w:rPr>
            <w:i/>
            <w:color w:val="222222"/>
            <w:highlight w:val="white"/>
          </w:rPr>
          <w:t>p</w:t>
        </w:r>
        <w:r>
          <w:rPr>
            <w:color w:val="222222"/>
            <w:highlight w:val="white"/>
          </w:rPr>
          <w:t xml:space="preserve"> values in </w:t>
        </w:r>
        <w:r w:rsidRPr="00FE0AAB">
          <w:rPr>
            <w:color w:val="222222"/>
            <w:highlight w:val="white"/>
          </w:rPr>
          <w:t>t-test</w:t>
        </w:r>
        <w:r>
          <w:rPr>
            <w:color w:val="222222"/>
            <w:highlight w:val="white"/>
          </w:rPr>
          <w:t>s. In this replication, we aimed to improve on those by first replicating the testing of null hypotheses using Null Hypothesis Significance Testing (NHST), reframing null hypotheses to their alternatives, and if we indeed find that we fail to reject the null and find support for the alternative, then we will supplement those with Bayesian statistics to quantify support for the null. Furthermore, Study 2 of the target article involved deception regarding participants’ perceived predictive accuracy, which we deemed unnecessary and unconvincing. Our replication modified the study design such that participants self-reported their perceived predictive accuracy instead such that a correlational analysis can be run without the need for deception.</w:t>
        </w:r>
      </w:moveFrom>
    </w:p>
    <w:p w14:paraId="437DB604" w14:textId="77777777" w:rsidR="0002286A" w:rsidRPr="00FE0AAB" w:rsidRDefault="00000000">
      <w:pPr>
        <w:spacing w:before="180" w:after="240" w:line="523" w:lineRule="auto"/>
        <w:ind w:firstLine="720"/>
        <w:rPr>
          <w:moveFrom w:id="218" w:author="PCIRR S1 RNR" w:date="2024-03-26T11:45:00Z" w16du:dateUtc="2024-03-26T15:45:00Z"/>
        </w:rPr>
      </w:pPr>
      <w:moveFrom w:id="219" w:author="PCIRR S1 RNR" w:date="2024-03-26T11:45:00Z" w16du:dateUtc="2024-03-26T15:45:00Z">
        <w:r>
          <w:t xml:space="preserve">Despite its impact, to our knowledge, there are currently only a few published direct replications of only a few of the studies reviewed. </w:t>
        </w:r>
        <w:r>
          <w:rPr>
            <w:color w:val="000000"/>
          </w:rPr>
          <w:t>We therefore aime</w:t>
        </w:r>
        <w:r>
          <w:t>d</w:t>
        </w:r>
        <w:r>
          <w:rPr>
            <w:color w:val="000000"/>
          </w:rPr>
          <w:t xml:space="preserve"> to revisit the classic phenomenon to examine the reproducibility and replicability of the </w:t>
        </w:r>
        <w:r>
          <w:t xml:space="preserve">phenomenon </w:t>
        </w:r>
        <w:r>
          <w:rPr>
            <w:color w:val="000000"/>
          </w:rPr>
          <w:t xml:space="preserve">with an independent </w:t>
        </w:r>
        <w:r>
          <w:rPr>
            <w:color w:val="000000"/>
            <w:highlight w:val="white"/>
          </w:rPr>
          <w:t xml:space="preserve">well-powered close replication and extension </w:t>
        </w:r>
        <w:r>
          <w:rPr>
            <w:highlight w:val="white"/>
          </w:rPr>
          <w:t>Registered</w:t>
        </w:r>
        <w:r>
          <w:rPr>
            <w:color w:val="000000"/>
            <w:highlight w:val="white"/>
          </w:rPr>
          <w:t xml:space="preserve"> Report of </w:t>
        </w:r>
        <w:r>
          <w:rPr>
            <w:highlight w:val="white"/>
          </w:rPr>
          <w:t>Kahneman and Tversky (1973)</w:t>
        </w:r>
        <w:r>
          <w:t xml:space="preserve"> </w:t>
        </w:r>
        <w:r>
          <w:rPr>
            <w:color w:val="000000"/>
          </w:rPr>
          <w:t xml:space="preserve">. </w:t>
        </w:r>
      </w:moveFrom>
    </w:p>
    <w:p w14:paraId="07522293" w14:textId="77777777" w:rsidR="00DF006D" w:rsidRDefault="00000000">
      <w:pPr>
        <w:pStyle w:val="Heading2"/>
        <w:rPr>
          <w:del w:id="220" w:author="PCIRR S1 RNR" w:date="2024-03-26T11:45:00Z" w16du:dateUtc="2024-03-26T15:45:00Z"/>
        </w:rPr>
      </w:pPr>
      <w:bookmarkStart w:id="221" w:name="_q974nlgj61ou"/>
      <w:bookmarkEnd w:id="221"/>
      <w:moveFromRangeEnd w:id="212"/>
      <w:del w:id="222" w:author="PCIRR S1 RNR" w:date="2024-03-26T11:45:00Z" w16du:dateUtc="2024-03-26T15:45:00Z">
        <w:r>
          <w:lastRenderedPageBreak/>
          <w:delText>Selection of studies to replicate: Studies 1, 2, 3, 4, 5, 6, and 7</w:delText>
        </w:r>
      </w:del>
    </w:p>
    <w:p w14:paraId="14BD38CE" w14:textId="77777777" w:rsidR="00DF006D" w:rsidRDefault="00000000">
      <w:pPr>
        <w:spacing w:before="200" w:line="523" w:lineRule="auto"/>
        <w:ind w:firstLine="720"/>
        <w:rPr>
          <w:del w:id="223" w:author="PCIRR S1 RNR" w:date="2024-03-26T11:45:00Z" w16du:dateUtc="2024-03-26T15:45:00Z"/>
        </w:rPr>
      </w:pPr>
      <w:del w:id="224" w:author="PCIRR S1 RNR" w:date="2024-03-26T11:45:00Z" w16du:dateUtc="2024-03-26T15:45:00Z">
        <w:r>
          <w:delText>We opted to include all the studies reported by Kahneman and Tversky (1973) in our investigation, to provide the first comprehensive replication of all their studies. Studies 1 and 2 (similarity and predictions)</w:delText>
        </w:r>
      </w:del>
      <w:ins w:id="225" w:author="PCIRR S1 RNR" w:date="2024-03-26T11:45:00Z" w16du:dateUtc="2024-03-26T15:45:00Z">
        <w:r>
          <w:t>2 also</w:t>
        </w:r>
      </w:ins>
      <w:r>
        <w:t xml:space="preserve"> investigated the representativeness heuristic in categorical predictions using the famous Tom W</w:t>
      </w:r>
      <w:ins w:id="226" w:author="PCIRR S1 RNR" w:date="2024-03-26T11:45:00Z" w16du:dateUtc="2024-03-26T15:45:00Z">
        <w:r>
          <w:t>.</w:t>
        </w:r>
      </w:ins>
      <w:r>
        <w:t xml:space="preserve"> description</w:t>
      </w:r>
      <w:del w:id="227" w:author="PCIRR S1 RNR" w:date="2024-03-26T11:45:00Z" w16du:dateUtc="2024-03-26T15:45:00Z">
        <w:r>
          <w:delText>; Study 3 (prior vs individuating evidence) investigated the</w:delText>
        </w:r>
      </w:del>
      <w:ins w:id="228" w:author="PCIRR S1 RNR" w:date="2024-03-26T11:45:00Z" w16du:dateUtc="2024-03-26T15:45:00Z">
        <w:r>
          <w:t>, finding that manipulations of expected accuracy had no</w:t>
        </w:r>
      </w:ins>
      <w:r>
        <w:t xml:space="preserve"> effect </w:t>
      </w:r>
      <w:del w:id="229" w:author="PCIRR S1 RNR" w:date="2024-03-26T11:45:00Z" w16du:dateUtc="2024-03-26T15:45:00Z">
        <w:r>
          <w:delText xml:space="preserve">of individuating evidence </w:delText>
        </w:r>
      </w:del>
      <w:r>
        <w:t xml:space="preserve">on </w:t>
      </w:r>
      <w:del w:id="230" w:author="PCIRR S1 RNR" w:date="2024-03-26T11:45:00Z" w16du:dateUtc="2024-03-26T15:45:00Z">
        <w:r>
          <w:delText>the neglect of base rates</w:delText>
        </w:r>
      </w:del>
      <w:ins w:id="231" w:author="PCIRR S1 RNR" w:date="2024-03-26T11:45:00Z" w16du:dateUtc="2024-03-26T15:45:00Z">
        <w:r>
          <w:t>participants’ predictions</w:t>
        </w:r>
      </w:ins>
      <w:r>
        <w:t xml:space="preserve">; Study 4 (prediction vs evaluation) investigated </w:t>
      </w:r>
      <w:del w:id="232" w:author="PCIRR S1 RNR" w:date="2024-03-26T11:45:00Z" w16du:dateUtc="2024-03-26T15:45:00Z">
        <w:r>
          <w:delText>the representativeness heuristic in numerical predictions</w:delText>
        </w:r>
      </w:del>
      <w:ins w:id="233" w:author="PCIRR S1 RNR" w:date="2024-03-26T11:45:00Z" w16du:dateUtc="2024-03-26T15:45:00Z">
        <w:r>
          <w:t>numerical predictions, finding no support for differences in the variability of participants’ predictions and evaluations, which was consistent with the representativeness hypothesis</w:t>
        </w:r>
      </w:ins>
      <w:r>
        <w:t xml:space="preserve">; Study 5 (prediction vs translation) </w:t>
      </w:r>
      <w:del w:id="234" w:author="PCIRR S1 RNR" w:date="2024-03-26T11:45:00Z" w16du:dateUtc="2024-03-26T15:45:00Z">
        <w:r>
          <w:delText>investigated</w:delText>
        </w:r>
      </w:del>
      <w:ins w:id="235" w:author="PCIRR S1 RNR" w:date="2024-03-26T11:45:00Z" w16du:dateUtc="2024-03-26T15:45:00Z">
        <w:r>
          <w:t>found support for</w:t>
        </w:r>
      </w:ins>
      <w:r>
        <w:t xml:space="preserve"> a potential property of prediction by representativeness wherein participants would translate input values from a scale to the other; Study 6 (effect of consistency) </w:t>
      </w:r>
      <w:del w:id="236" w:author="PCIRR S1 RNR" w:date="2024-03-26T11:45:00Z" w16du:dateUtc="2024-03-26T15:45:00Z">
        <w:r>
          <w:delText>examined</w:delText>
        </w:r>
      </w:del>
      <w:ins w:id="237" w:author="PCIRR S1 RNR" w:date="2024-03-26T11:45:00Z" w16du:dateUtc="2024-03-26T15:45:00Z">
        <w:r>
          <w:t>found support for</w:t>
        </w:r>
      </w:ins>
      <w:r>
        <w:t xml:space="preserve"> the potential factor of consistency in input evidence which may lead to predictions by representativeness; Study 7 (persistence of non-regressive intuitions) demonstrated how failure to consider regression to the mean may persist despite statistical knowledge. Each of these studies </w:t>
      </w:r>
      <w:del w:id="238" w:author="PCIRR S1 RNR" w:date="2024-03-26T11:45:00Z" w16du:dateUtc="2024-03-26T15:45:00Z">
        <w:r>
          <w:delText>contributes</w:delText>
        </w:r>
      </w:del>
      <w:ins w:id="239" w:author="PCIRR S1 RNR" w:date="2024-03-26T11:45:00Z" w16du:dateUtc="2024-03-26T15:45:00Z">
        <w:r>
          <w:t>contributed</w:t>
        </w:r>
      </w:ins>
      <w:r>
        <w:t xml:space="preserve"> uniquely to the conceptualization of the phenomenon that is the representativeness heuristic.</w:t>
      </w:r>
    </w:p>
    <w:p w14:paraId="3A38F660" w14:textId="77777777" w:rsidR="00DF006D" w:rsidRDefault="00000000">
      <w:pPr>
        <w:pStyle w:val="Heading2"/>
        <w:spacing w:after="160"/>
        <w:rPr>
          <w:del w:id="240" w:author="PCIRR S1 RNR" w:date="2024-03-26T11:45:00Z" w16du:dateUtc="2024-03-26T15:45:00Z"/>
        </w:rPr>
      </w:pPr>
      <w:bookmarkStart w:id="241" w:name="_p4zo2ntgy7cm" w:colFirst="0" w:colLast="0"/>
      <w:bookmarkEnd w:id="241"/>
      <w:del w:id="242" w:author="PCIRR S1 RNR" w:date="2024-03-26T11:45:00Z" w16du:dateUtc="2024-03-26T15:45:00Z">
        <w:r>
          <w:delText>Kahneman and Tversky (1973): Hypotheses and findings</w:delText>
        </w:r>
      </w:del>
    </w:p>
    <w:p w14:paraId="4D7A2E15" w14:textId="77777777" w:rsidR="00DF006D" w:rsidRDefault="00000000">
      <w:pPr>
        <w:spacing w:before="200" w:line="523" w:lineRule="auto"/>
        <w:ind w:firstLine="720"/>
        <w:rPr>
          <w:del w:id="243" w:author="PCIRR S1 RNR" w:date="2024-03-26T11:45:00Z" w16du:dateUtc="2024-03-26T15:45:00Z"/>
        </w:rPr>
      </w:pPr>
      <w:ins w:id="244" w:author="PCIRR S1 RNR" w:date="2024-03-26T11:45:00Z" w16du:dateUtc="2024-03-26T15:45:00Z">
        <w:r>
          <w:t xml:space="preserve"> </w:t>
        </w:r>
      </w:ins>
      <w:r>
        <w:t xml:space="preserve">We summarized the setup of Studies 1 to 7, along with the corresponding hypotheses and findings from the target article in Tables 1 and 2. </w:t>
      </w:r>
    </w:p>
    <w:p w14:paraId="3D096D36" w14:textId="6346BFCE" w:rsidR="0002286A" w:rsidRDefault="0002286A">
      <w:pPr>
        <w:spacing w:before="200" w:line="523" w:lineRule="auto"/>
        <w:ind w:firstLine="720"/>
        <w:rPr>
          <w:ins w:id="245" w:author="PCIRR S1 RNR" w:date="2024-03-26T11:45:00Z" w16du:dateUtc="2024-03-26T15:45:00Z"/>
        </w:rPr>
        <w:sectPr w:rsidR="0002286A" w:rsidSect="00E12EBC">
          <w:pgSz w:w="12240" w:h="15840"/>
          <w:pgMar w:top="1418" w:right="1418" w:bottom="1418" w:left="1418" w:header="720" w:footer="720" w:gutter="0"/>
          <w:cols w:space="720"/>
        </w:sectPr>
      </w:pPr>
    </w:p>
    <w:p w14:paraId="2C393C6C" w14:textId="77777777" w:rsidR="0002286A" w:rsidRDefault="00000000">
      <w:pPr>
        <w:pStyle w:val="Heading2"/>
        <w:rPr>
          <w:moveFrom w:id="246" w:author="PCIRR S1 RNR" w:date="2024-03-26T11:45:00Z" w16du:dateUtc="2024-03-26T15:45:00Z"/>
        </w:rPr>
      </w:pPr>
      <w:bookmarkStart w:id="247" w:name="_wn8r7v7yzxsy" w:colFirst="0" w:colLast="0"/>
      <w:bookmarkEnd w:id="247"/>
      <w:moveFromRangeStart w:id="248" w:author="PCIRR S1 RNR" w:date="2024-03-26T11:45:00Z" w:name="move162345954"/>
      <w:moveFrom w:id="249" w:author="PCIRR S1 RNR" w:date="2024-03-26T11:45:00Z" w16du:dateUtc="2024-03-26T15:45:00Z">
        <w:r>
          <w:lastRenderedPageBreak/>
          <w:t>Extensions</w:t>
        </w:r>
      </w:moveFrom>
    </w:p>
    <w:p w14:paraId="2ACFB501" w14:textId="77777777" w:rsidR="0002286A" w:rsidRDefault="00000000">
      <w:pPr>
        <w:spacing w:before="180" w:after="240" w:line="480" w:lineRule="auto"/>
        <w:ind w:firstLine="680"/>
        <w:rPr>
          <w:moveFrom w:id="250" w:author="PCIRR S1 RNR" w:date="2024-03-26T11:45:00Z" w16du:dateUtc="2024-03-26T15:45:00Z"/>
        </w:rPr>
      </w:pPr>
      <w:moveFrom w:id="251" w:author="PCIRR S1 RNR" w:date="2024-03-26T11:45:00Z" w16du:dateUtc="2024-03-26T15:45:00Z">
        <w:r>
          <w:t xml:space="preserve">We aimed to extend the replication study by considering more straightforward measures of certainty in Study 4 and improving the study design of Study 7 with correlation analyses to reduce artifacts and investigate the strength of the effect in greater detail. </w:t>
        </w:r>
      </w:moveFrom>
    </w:p>
    <w:p w14:paraId="7D5FC2EC" w14:textId="77777777" w:rsidR="0002286A" w:rsidRDefault="00000000">
      <w:pPr>
        <w:pStyle w:val="Heading3"/>
        <w:ind w:left="0" w:firstLine="720"/>
        <w:rPr>
          <w:moveFrom w:id="252" w:author="PCIRR S1 RNR" w:date="2024-03-26T11:45:00Z" w16du:dateUtc="2024-03-26T15:45:00Z"/>
        </w:rPr>
      </w:pPr>
      <w:moveFrom w:id="253" w:author="PCIRR S1 RNR" w:date="2024-03-26T11:45:00Z" w16du:dateUtc="2024-03-26T15:45:00Z">
        <w:r>
          <w:t>Study 4: Directly measuring confidence in predictions</w:t>
        </w:r>
      </w:moveFrom>
    </w:p>
    <w:p w14:paraId="5DC5D696" w14:textId="77777777" w:rsidR="0002286A" w:rsidRDefault="00000000">
      <w:pPr>
        <w:spacing w:line="480" w:lineRule="auto"/>
        <w:ind w:firstLine="720"/>
        <w:rPr>
          <w:moveFrom w:id="254" w:author="PCIRR S1 RNR" w:date="2024-03-26T11:45:00Z" w16du:dateUtc="2024-03-26T15:45:00Z"/>
        </w:rPr>
      </w:pPr>
      <w:moveFrom w:id="255" w:author="PCIRR S1 RNR" w:date="2024-03-26T11:45:00Z" w16du:dateUtc="2024-03-26T15:45:00Z">
        <w:r>
          <w:t xml:space="preserve">In Study 4 of the target article, Kahneman and Tversky (1973) theorized that when given information of different individuals to predict from, people would be more certain about the accuracy of their answers if people made predictions based on representativeness, which would be reflected in a larger standard deviation within their answers. In other words, participants would see that descriptions of each individual are representative of a distinctly different characteristic, which would give them higher certainty in making varied predictions for each of them. In our extension, in addition to replicating the SD analyses, we directly asked the participants to report their confidence in their predictions, which we theorized would give a more straightforward estimate of participants’ confidence due to predicting by representativeness. </w:t>
        </w:r>
      </w:moveFrom>
    </w:p>
    <w:p w14:paraId="09C62644" w14:textId="77777777" w:rsidR="00DF006D" w:rsidRDefault="00000000">
      <w:pPr>
        <w:pStyle w:val="Heading3"/>
        <w:rPr>
          <w:del w:id="256" w:author="PCIRR S1 RNR" w:date="2024-03-26T11:45:00Z" w16du:dateUtc="2024-03-26T15:45:00Z"/>
        </w:rPr>
      </w:pPr>
      <w:bookmarkStart w:id="257" w:name="_ec1edkvtlm50"/>
      <w:bookmarkEnd w:id="257"/>
      <w:moveFromRangeEnd w:id="248"/>
      <w:del w:id="258" w:author="PCIRR S1 RNR" w:date="2024-03-26T11:45:00Z" w16du:dateUtc="2024-03-26T15:45:00Z">
        <w:r>
          <w:br w:type="page"/>
        </w:r>
      </w:del>
    </w:p>
    <w:p w14:paraId="11B6B627" w14:textId="77777777" w:rsidR="0002286A" w:rsidRDefault="00000000">
      <w:pPr>
        <w:pStyle w:val="Heading3"/>
        <w:rPr>
          <w:moveFrom w:id="259" w:author="PCIRR S1 RNR" w:date="2024-03-26T11:45:00Z" w16du:dateUtc="2024-03-26T15:45:00Z"/>
        </w:rPr>
      </w:pPr>
      <w:moveFromRangeStart w:id="260" w:author="PCIRR S1 RNR" w:date="2024-03-26T11:45:00Z" w:name="move162345955"/>
      <w:moveFrom w:id="261" w:author="PCIRR S1 RNR" w:date="2024-03-26T11:45:00Z" w16du:dateUtc="2024-03-26T15:45:00Z">
        <w:r>
          <w:lastRenderedPageBreak/>
          <w:t>Study 7: Correlational analysis of regressive intuitions and statistical knowledge</w:t>
        </w:r>
      </w:moveFrom>
    </w:p>
    <w:p w14:paraId="2438DED0" w14:textId="77777777" w:rsidR="00DF006D" w:rsidRDefault="00000000">
      <w:pPr>
        <w:spacing w:before="180" w:after="240" w:line="480" w:lineRule="auto"/>
        <w:ind w:firstLine="680"/>
        <w:rPr>
          <w:del w:id="262" w:author="PCIRR S1 RNR" w:date="2024-03-26T11:45:00Z" w16du:dateUtc="2024-03-26T15:45:00Z"/>
        </w:rPr>
        <w:sectPr w:rsidR="00DF006D" w:rsidSect="00E12EBC">
          <w:pgSz w:w="12240" w:h="15840"/>
          <w:pgMar w:top="1418" w:right="1418" w:bottom="1418" w:left="1418" w:header="720" w:footer="720" w:gutter="0"/>
          <w:cols w:space="720"/>
        </w:sectPr>
      </w:pPr>
      <w:moveFrom w:id="263" w:author="PCIRR S1 RNR" w:date="2024-03-26T11:45:00Z" w16du:dateUtc="2024-03-26T15:45:00Z">
        <w:r>
          <w:t xml:space="preserve">For Study 7, the target article recruited psychology graduate students who supposedly should have prior knowledge of statistics and regression, then asked them a statistical problem which was meant to test their ability to consider regression to the mean, which most failed in. We observed that this design might have left room for artifacts such as whether the students were actually adept at psychology statistics, whether the university taught statistics well, etc. </w:t>
        </w:r>
      </w:moveFrom>
      <w:moveFromRangeEnd w:id="260"/>
      <w:del w:id="264" w:author="PCIRR S1 RNR" w:date="2024-03-26T11:45:00Z" w16du:dateUtc="2024-03-26T15:45:00Z">
        <w:r>
          <w:delText xml:space="preserve">As such, we modified the study design where participants recruited through Prolific would be asked the same original problem but then would self-report their level of statistical knowledge instead. </w:delText>
        </w:r>
      </w:del>
      <w:moveFromRangeStart w:id="265" w:author="PCIRR S1 RNR" w:date="2024-03-26T11:45:00Z" w:name="move162345956"/>
      <w:moveFrom w:id="266" w:author="PCIRR S1 RNR" w:date="2024-03-26T11:45:00Z" w16du:dateUtc="2024-03-26T15:45:00Z">
        <w:r>
          <w:t>This design can alleviate the ecological issues of the original and would allow for a correlation analysis which can better capture the size and direction of the effect.</w:t>
        </w:r>
      </w:moveFrom>
      <w:moveFromRangeEnd w:id="265"/>
    </w:p>
    <w:p w14:paraId="2DAF94CC" w14:textId="34C88BA2" w:rsidR="0002286A" w:rsidRDefault="00000000">
      <w:pPr>
        <w:pStyle w:val="Heading6"/>
        <w:rPr>
          <w:i/>
        </w:rPr>
      </w:pPr>
      <w:bookmarkStart w:id="267" w:name="_tedwa5j2aqfz"/>
      <w:bookmarkEnd w:id="267"/>
      <w:r>
        <w:lastRenderedPageBreak/>
        <w:t>Table 1</w:t>
      </w:r>
      <w:r>
        <w:br/>
      </w:r>
      <w:r>
        <w:rPr>
          <w:i/>
        </w:rPr>
        <w:t>Kahneman and Tversky (1973) Studies 1 to 7: Summary of hypotheses and findings</w:t>
      </w:r>
    </w:p>
    <w:tbl>
      <w:tblPr>
        <w:tblStyle w:val="a1"/>
        <w:tblW w:w="15240" w:type="dxa"/>
        <w:jc w:val="center"/>
        <w:tblBorders>
          <w:top w:val="nil"/>
          <w:left w:val="nil"/>
          <w:bottom w:val="nil"/>
          <w:right w:val="nil"/>
          <w:insideH w:val="nil"/>
          <w:insideV w:val="nil"/>
        </w:tblBorders>
        <w:tblLayout w:type="fixed"/>
        <w:tblLook w:val="0400" w:firstRow="0" w:lastRow="0" w:firstColumn="0" w:lastColumn="0" w:noHBand="0" w:noVBand="1"/>
      </w:tblPr>
      <w:tblGrid>
        <w:gridCol w:w="1260"/>
        <w:gridCol w:w="6585"/>
        <w:gridCol w:w="3735"/>
        <w:gridCol w:w="3660"/>
        <w:tblGridChange w:id="268">
          <w:tblGrid>
            <w:gridCol w:w="1260"/>
            <w:gridCol w:w="6585"/>
            <w:gridCol w:w="3735"/>
            <w:gridCol w:w="3660"/>
          </w:tblGrid>
        </w:tblGridChange>
      </w:tblGrid>
      <w:tr w:rsidR="00FE0AAB" w14:paraId="6A332068" w14:textId="77777777" w:rsidTr="007707DB">
        <w:trPr>
          <w:tblHeader/>
          <w:jc w:val="center"/>
        </w:trPr>
        <w:tc>
          <w:tcPr>
            <w:tcW w:w="12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43EC2A54" w14:textId="77777777" w:rsidR="0002286A" w:rsidRDefault="00000000" w:rsidP="007707DB">
            <w:pPr>
              <w:spacing w:after="120"/>
              <w:jc w:val="center"/>
              <w:rPr>
                <w:b/>
                <w:sz w:val="24"/>
                <w:szCs w:val="24"/>
              </w:rPr>
            </w:pPr>
            <w:r>
              <w:rPr>
                <w:b/>
                <w:sz w:val="24"/>
                <w:szCs w:val="24"/>
              </w:rPr>
              <w:t xml:space="preserve">Study </w:t>
            </w:r>
          </w:p>
        </w:tc>
        <w:tc>
          <w:tcPr>
            <w:tcW w:w="6585" w:type="dxa"/>
            <w:tcBorders>
              <w:top w:val="single" w:sz="4" w:space="0" w:color="000000"/>
              <w:left w:val="nil"/>
              <w:bottom w:val="single" w:sz="4" w:space="0" w:color="000000"/>
              <w:right w:val="nil"/>
            </w:tcBorders>
            <w:tcMar>
              <w:top w:w="0" w:type="dxa"/>
              <w:left w:w="115" w:type="dxa"/>
              <w:bottom w:w="0" w:type="dxa"/>
              <w:right w:w="115" w:type="dxa"/>
            </w:tcMar>
            <w:vAlign w:val="top"/>
          </w:tcPr>
          <w:p w14:paraId="5620B8A6" w14:textId="77777777" w:rsidR="0002286A" w:rsidRDefault="00000000" w:rsidP="007707DB">
            <w:pPr>
              <w:spacing w:after="120"/>
              <w:rPr>
                <w:b/>
                <w:sz w:val="24"/>
                <w:szCs w:val="24"/>
              </w:rPr>
            </w:pPr>
            <w:r>
              <w:rPr>
                <w:b/>
                <w:sz w:val="24"/>
                <w:szCs w:val="24"/>
              </w:rPr>
              <w:t>Scenario</w:t>
            </w:r>
          </w:p>
        </w:tc>
        <w:tc>
          <w:tcPr>
            <w:tcW w:w="3735" w:type="dxa"/>
            <w:tcBorders>
              <w:top w:val="single" w:sz="4" w:space="0" w:color="000000"/>
              <w:left w:val="nil"/>
              <w:bottom w:val="single" w:sz="4" w:space="0" w:color="000000"/>
              <w:right w:val="nil"/>
            </w:tcBorders>
            <w:tcMar>
              <w:top w:w="0" w:type="dxa"/>
              <w:left w:w="115" w:type="dxa"/>
              <w:bottom w:w="0" w:type="dxa"/>
              <w:right w:w="115" w:type="dxa"/>
            </w:tcMar>
            <w:vAlign w:val="top"/>
          </w:tcPr>
          <w:p w14:paraId="405893DE" w14:textId="77777777" w:rsidR="0002286A" w:rsidRDefault="00000000" w:rsidP="00FE0AAB">
            <w:pPr>
              <w:tabs>
                <w:tab w:val="left" w:pos="1140"/>
              </w:tabs>
              <w:spacing w:after="120"/>
              <w:rPr>
                <w:b/>
                <w:sz w:val="24"/>
                <w:szCs w:val="24"/>
              </w:rPr>
            </w:pPr>
            <w:r>
              <w:rPr>
                <w:b/>
                <w:sz w:val="24"/>
                <w:szCs w:val="24"/>
              </w:rPr>
              <w:t>Hypothesis</w:t>
            </w:r>
          </w:p>
        </w:tc>
        <w:tc>
          <w:tcPr>
            <w:tcW w:w="3660" w:type="dxa"/>
            <w:tcBorders>
              <w:top w:val="single" w:sz="4" w:space="0" w:color="000000"/>
              <w:left w:val="nil"/>
              <w:bottom w:val="single" w:sz="4" w:space="0" w:color="000000"/>
              <w:right w:val="nil"/>
            </w:tcBorders>
            <w:tcMar>
              <w:top w:w="0" w:type="dxa"/>
              <w:left w:w="115" w:type="dxa"/>
              <w:bottom w:w="0" w:type="dxa"/>
              <w:right w:w="115" w:type="dxa"/>
            </w:tcMar>
            <w:vAlign w:val="top"/>
          </w:tcPr>
          <w:p w14:paraId="212D8424" w14:textId="77777777" w:rsidR="0002286A" w:rsidRDefault="00000000" w:rsidP="007707DB">
            <w:pPr>
              <w:spacing w:after="120"/>
              <w:rPr>
                <w:b/>
                <w:sz w:val="24"/>
                <w:szCs w:val="24"/>
              </w:rPr>
            </w:pPr>
            <w:r>
              <w:rPr>
                <w:b/>
                <w:sz w:val="24"/>
                <w:szCs w:val="24"/>
              </w:rPr>
              <w:t xml:space="preserve">Findings of the target article </w:t>
            </w:r>
          </w:p>
        </w:tc>
      </w:tr>
      <w:tr w:rsidR="00FE0AAB" w14:paraId="09A07000" w14:textId="77777777" w:rsidTr="007707DB">
        <w:trPr>
          <w:jc w:val="center"/>
        </w:trPr>
        <w:tc>
          <w:tcPr>
            <w:tcW w:w="1260" w:type="dxa"/>
            <w:tcBorders>
              <w:top w:val="single" w:sz="4" w:space="0" w:color="000000"/>
              <w:left w:val="nil"/>
              <w:bottom w:val="nil"/>
              <w:right w:val="nil"/>
            </w:tcBorders>
            <w:tcMar>
              <w:top w:w="0" w:type="dxa"/>
              <w:left w:w="115" w:type="dxa"/>
              <w:bottom w:w="0" w:type="dxa"/>
              <w:right w:w="115" w:type="dxa"/>
            </w:tcMar>
            <w:vAlign w:val="top"/>
          </w:tcPr>
          <w:p w14:paraId="466F32FD" w14:textId="77777777" w:rsidR="0002286A" w:rsidRDefault="00000000" w:rsidP="007707DB">
            <w:pPr>
              <w:spacing w:after="120"/>
              <w:jc w:val="center"/>
            </w:pPr>
            <w:r>
              <w:t>1</w:t>
            </w:r>
          </w:p>
        </w:tc>
        <w:tc>
          <w:tcPr>
            <w:tcW w:w="6585" w:type="dxa"/>
            <w:tcBorders>
              <w:top w:val="single" w:sz="4" w:space="0" w:color="000000"/>
              <w:left w:val="nil"/>
              <w:bottom w:val="nil"/>
              <w:right w:val="nil"/>
            </w:tcBorders>
            <w:tcMar>
              <w:top w:w="0" w:type="dxa"/>
              <w:left w:w="115" w:type="dxa"/>
              <w:bottom w:w="0" w:type="dxa"/>
              <w:right w:w="115" w:type="dxa"/>
            </w:tcMar>
            <w:vAlign w:val="top"/>
          </w:tcPr>
          <w:p w14:paraId="3303DB65" w14:textId="77777777" w:rsidR="0002286A" w:rsidRDefault="00000000" w:rsidP="007707DB">
            <w:pPr>
              <w:spacing w:after="120"/>
            </w:pPr>
            <w:r>
              <w:rPr>
                <w:i/>
              </w:rPr>
              <w:t>Similarity and predictions (Tom W.).</w:t>
            </w:r>
            <w:r>
              <w:t xml:space="preserve"> Three conditions:</w:t>
            </w:r>
          </w:p>
          <w:p w14:paraId="3604701C" w14:textId="77777777" w:rsidR="0002286A" w:rsidRDefault="00000000" w:rsidP="007707DB">
            <w:pPr>
              <w:spacing w:after="120"/>
            </w:pPr>
            <w:r>
              <w:t>a) Base rates (</w:t>
            </w:r>
            <w:r>
              <w:rPr>
                <w:i/>
              </w:rPr>
              <w:t>n</w:t>
            </w:r>
            <w:r>
              <w:t xml:space="preserve"> = 69): Participants asked to</w:t>
            </w:r>
            <w:r>
              <w:rPr>
                <w:color w:val="333333"/>
              </w:rPr>
              <w:t xml:space="preserve"> </w:t>
            </w:r>
            <w:r>
              <w:t>consider percentage of first year US students enrolled in nine fields of specialization (e.g., business, computer science, law)</w:t>
            </w:r>
          </w:p>
          <w:p w14:paraId="634DA169" w14:textId="77777777" w:rsidR="0002286A" w:rsidRDefault="00000000" w:rsidP="007707DB">
            <w:pPr>
              <w:spacing w:after="120"/>
            </w:pPr>
            <w:r>
              <w:t>b) Similarity (</w:t>
            </w:r>
            <w:r>
              <w:rPr>
                <w:i/>
              </w:rPr>
              <w:t>n</w:t>
            </w:r>
            <w:r>
              <w:t xml:space="preserve"> = 65): Participants were given a personality description of Tom W. and asked to rank the nine fields in order of a typical student’s similarity with Tom W.</w:t>
            </w:r>
          </w:p>
          <w:p w14:paraId="34361EAC" w14:textId="77777777" w:rsidR="0002286A" w:rsidRDefault="00000000" w:rsidP="007707DB">
            <w:pPr>
              <w:spacing w:after="120"/>
            </w:pPr>
            <w:r>
              <w:t>c) Likelihood prediction (</w:t>
            </w:r>
            <w:r>
              <w:rPr>
                <w:i/>
              </w:rPr>
              <w:t>n</w:t>
            </w:r>
            <w:r>
              <w:t xml:space="preserve"> = 114): Participants were given a personality description of Tom W. and asked to rank the nine fields in order of a typical student’s similarity with Tom W.</w:t>
            </w:r>
          </w:p>
        </w:tc>
        <w:tc>
          <w:tcPr>
            <w:tcW w:w="3735" w:type="dxa"/>
            <w:tcBorders>
              <w:top w:val="single" w:sz="4" w:space="0" w:color="000000"/>
              <w:left w:val="nil"/>
              <w:bottom w:val="nil"/>
              <w:right w:val="nil"/>
            </w:tcBorders>
            <w:tcMar>
              <w:top w:w="0" w:type="dxa"/>
              <w:left w:w="115" w:type="dxa"/>
              <w:bottom w:w="0" w:type="dxa"/>
              <w:right w:w="115" w:type="dxa"/>
            </w:tcMar>
            <w:vAlign w:val="top"/>
          </w:tcPr>
          <w:p w14:paraId="1B438B0C" w14:textId="77777777" w:rsidR="0002286A" w:rsidRDefault="00000000" w:rsidP="007707DB">
            <w:pPr>
              <w:spacing w:after="120"/>
            </w:pPr>
            <w:r>
              <w:t>The association between the likelihood and similarity rankings is stronger than the association between likelihood and the base rates.</w:t>
            </w:r>
          </w:p>
        </w:tc>
        <w:tc>
          <w:tcPr>
            <w:tcW w:w="3660" w:type="dxa"/>
            <w:tcBorders>
              <w:top w:val="single" w:sz="4" w:space="0" w:color="000000"/>
              <w:left w:val="nil"/>
              <w:bottom w:val="nil"/>
              <w:right w:val="nil"/>
            </w:tcBorders>
            <w:tcMar>
              <w:top w:w="0" w:type="dxa"/>
              <w:left w:w="115" w:type="dxa"/>
              <w:bottom w:w="0" w:type="dxa"/>
              <w:right w:w="115" w:type="dxa"/>
            </w:tcMar>
            <w:vAlign w:val="top"/>
          </w:tcPr>
          <w:p w14:paraId="093A07AE" w14:textId="77777777" w:rsidR="0002286A" w:rsidRDefault="00000000" w:rsidP="007707DB">
            <w:pPr>
              <w:spacing w:after="120"/>
            </w:pPr>
            <w:r>
              <w:t>The correlation between likelihood rankings and similarity was .97, whereas that between likelihood and base rates was -.65.</w:t>
            </w:r>
          </w:p>
          <w:p w14:paraId="12455A28" w14:textId="77777777" w:rsidR="0002286A" w:rsidRDefault="0002286A" w:rsidP="007707DB">
            <w:pPr>
              <w:spacing w:after="120"/>
            </w:pPr>
          </w:p>
        </w:tc>
      </w:tr>
      <w:tr w:rsidR="00FE0AAB" w14:paraId="57C89066" w14:textId="77777777" w:rsidTr="007707DB">
        <w:trPr>
          <w:jc w:val="center"/>
        </w:trPr>
        <w:tc>
          <w:tcPr>
            <w:tcW w:w="1260" w:type="dxa"/>
            <w:tcBorders>
              <w:top w:val="nil"/>
              <w:left w:val="nil"/>
              <w:bottom w:val="nil"/>
              <w:right w:val="nil"/>
            </w:tcBorders>
            <w:tcMar>
              <w:top w:w="0" w:type="dxa"/>
              <w:left w:w="115" w:type="dxa"/>
              <w:bottom w:w="0" w:type="dxa"/>
              <w:right w:w="115" w:type="dxa"/>
            </w:tcMar>
            <w:vAlign w:val="top"/>
          </w:tcPr>
          <w:p w14:paraId="6AF55DB4" w14:textId="77777777" w:rsidR="0002286A" w:rsidRDefault="00000000" w:rsidP="007707DB">
            <w:pPr>
              <w:spacing w:after="120"/>
              <w:jc w:val="center"/>
            </w:pPr>
            <w:r>
              <w:t>2</w:t>
            </w:r>
          </w:p>
        </w:tc>
        <w:tc>
          <w:tcPr>
            <w:tcW w:w="6585" w:type="dxa"/>
            <w:tcBorders>
              <w:top w:val="nil"/>
              <w:left w:val="nil"/>
              <w:bottom w:val="nil"/>
              <w:right w:val="nil"/>
            </w:tcBorders>
            <w:tcMar>
              <w:top w:w="0" w:type="dxa"/>
              <w:left w:w="115" w:type="dxa"/>
              <w:bottom w:w="0" w:type="dxa"/>
              <w:right w:w="115" w:type="dxa"/>
            </w:tcMar>
            <w:vAlign w:val="top"/>
          </w:tcPr>
          <w:p w14:paraId="6218BAF3" w14:textId="77777777" w:rsidR="0002286A" w:rsidRDefault="00000000" w:rsidP="007707DB">
            <w:pPr>
              <w:spacing w:after="120"/>
            </w:pPr>
            <w:r>
              <w:rPr>
                <w:i/>
              </w:rPr>
              <w:t>Similarity and predictions (manipulation of expected accuracy)</w:t>
            </w:r>
            <w:r>
              <w:t>. Similar setup as Study 1:</w:t>
            </w:r>
          </w:p>
          <w:p w14:paraId="69C8E028" w14:textId="77777777" w:rsidR="0002286A" w:rsidRDefault="00000000" w:rsidP="007707DB">
            <w:pPr>
              <w:spacing w:after="120"/>
            </w:pPr>
            <w:r>
              <w:t>a) Base rate and similarity rating (</w:t>
            </w:r>
            <w:r>
              <w:rPr>
                <w:i/>
              </w:rPr>
              <w:t>n</w:t>
            </w:r>
            <w:r>
              <w:t xml:space="preserve"> = 69): Participants were given 5 thumbnail personality sketches of ninth-grade boys allegedly written by a counselor on the basis of an interview in the context of a longitudinal study. Then they were asked to rank how similar it is to their “image of the typical first-year graduate in that field” (</w:t>
            </w:r>
            <w:ins w:id="269" w:author="PCIRR S1 RNR" w:date="2024-03-26T11:45:00Z" w16du:dateUtc="2024-03-26T15:45:00Z">
              <w:r>
                <w:t>p. 240) (</w:t>
              </w:r>
            </w:ins>
            <w:r>
              <w:t>the same 9 fields from Study 1 Tom W.) for each of the ninth-grade boys. Afterwards, participants estimated the base rate frequency of 9 fields.</w:t>
            </w:r>
          </w:p>
          <w:p w14:paraId="5A4C3D3D" w14:textId="0CA196ED" w:rsidR="0002286A" w:rsidRDefault="00000000" w:rsidP="007707DB">
            <w:pPr>
              <w:spacing w:before="200" w:after="120"/>
            </w:pPr>
            <w:r>
              <w:t>b) Likelihood prediction (high accuracy) (</w:t>
            </w:r>
            <w:r>
              <w:rPr>
                <w:i/>
              </w:rPr>
              <w:t>n</w:t>
            </w:r>
            <w:r>
              <w:t xml:space="preserve"> = 55): Participants were told that accuracy in predictions was high and then asked to rank the nine fields according to "the likelihood that the person described is now a graduate student in that field</w:t>
            </w:r>
            <w:del w:id="270" w:author="PCIRR S1 RNR" w:date="2024-03-26T11:45:00Z" w16du:dateUtc="2024-03-26T15:45:00Z">
              <w:r>
                <w:delText>.”.</w:delText>
              </w:r>
            </w:del>
            <w:ins w:id="271" w:author="PCIRR S1 RNR" w:date="2024-03-26T11:45:00Z" w16du:dateUtc="2024-03-26T15:45:00Z">
              <w:r>
                <w:t>.” (p. 240).</w:t>
              </w:r>
            </w:ins>
            <w:r>
              <w:t xml:space="preserve"> Participants also estimated the probability that their first choice was correct.</w:t>
            </w:r>
          </w:p>
          <w:p w14:paraId="39D63DC7" w14:textId="2E27CA1B" w:rsidR="0002286A" w:rsidRDefault="00000000" w:rsidP="007707DB">
            <w:pPr>
              <w:spacing w:before="200" w:after="120"/>
            </w:pPr>
            <w:r>
              <w:t>c) Likelihood prediction (low accuracy) (</w:t>
            </w:r>
            <w:r>
              <w:rPr>
                <w:i/>
              </w:rPr>
              <w:t>n</w:t>
            </w:r>
            <w:r>
              <w:t xml:space="preserve"> = 50): Participants were told that accuracy in predictions was low and then asked to rank the nine fields according to "the likelihood that the person described is now a </w:t>
            </w:r>
            <w:r>
              <w:lastRenderedPageBreak/>
              <w:t>graduate student in that field</w:t>
            </w:r>
            <w:del w:id="272" w:author="PCIRR S1 RNR" w:date="2024-03-26T11:45:00Z" w16du:dateUtc="2024-03-26T15:45:00Z">
              <w:r>
                <w:delText>.”.</w:delText>
              </w:r>
            </w:del>
            <w:ins w:id="273" w:author="PCIRR S1 RNR" w:date="2024-03-26T11:45:00Z" w16du:dateUtc="2024-03-26T15:45:00Z">
              <w:r>
                <w:t>.” (p. 240).</w:t>
              </w:r>
            </w:ins>
            <w:r>
              <w:t xml:space="preserve"> Participants also estimated the probability that their first choice was correct.</w:t>
            </w:r>
          </w:p>
        </w:tc>
        <w:tc>
          <w:tcPr>
            <w:tcW w:w="3735" w:type="dxa"/>
            <w:tcBorders>
              <w:top w:val="nil"/>
              <w:left w:val="nil"/>
              <w:bottom w:val="nil"/>
              <w:right w:val="nil"/>
            </w:tcBorders>
            <w:tcMar>
              <w:top w:w="0" w:type="dxa"/>
              <w:left w:w="115" w:type="dxa"/>
              <w:bottom w:w="0" w:type="dxa"/>
              <w:right w:w="115" w:type="dxa"/>
            </w:tcMar>
            <w:vAlign w:val="top"/>
          </w:tcPr>
          <w:p w14:paraId="6B0CD55B" w14:textId="77777777" w:rsidR="0002286A" w:rsidRDefault="00000000" w:rsidP="007707DB">
            <w:pPr>
              <w:spacing w:after="120"/>
            </w:pPr>
            <w:r>
              <w:lastRenderedPageBreak/>
              <w:t>a) For each of the five personality sketches, the association between the likelihood and similarity rankings is stronger than the association between likelihood and the base rates.</w:t>
            </w:r>
          </w:p>
          <w:p w14:paraId="6661EAA2" w14:textId="77777777" w:rsidR="0002286A" w:rsidRDefault="00000000" w:rsidP="007707DB">
            <w:pPr>
              <w:spacing w:after="120"/>
            </w:pPr>
            <w:r>
              <w:t>b) The association between the likelihood rankings and base rates would not be significantly different between the high and low accuracy groups. [null hypothesis]</w:t>
            </w:r>
          </w:p>
          <w:p w14:paraId="55733C51" w14:textId="77777777" w:rsidR="0002286A" w:rsidRDefault="00000000" w:rsidP="007707DB">
            <w:pPr>
              <w:spacing w:after="120"/>
            </w:pPr>
            <w:r>
              <w:t>c) The association between likelihood rankings and base rates is stronger for the null description than the other descriptions.</w:t>
            </w:r>
          </w:p>
        </w:tc>
        <w:tc>
          <w:tcPr>
            <w:tcW w:w="3660" w:type="dxa"/>
            <w:tcBorders>
              <w:top w:val="nil"/>
              <w:left w:val="nil"/>
              <w:bottom w:val="nil"/>
              <w:right w:val="nil"/>
            </w:tcBorders>
            <w:tcMar>
              <w:top w:w="0" w:type="dxa"/>
              <w:left w:w="115" w:type="dxa"/>
              <w:bottom w:w="0" w:type="dxa"/>
              <w:right w:w="115" w:type="dxa"/>
            </w:tcMar>
            <w:vAlign w:val="top"/>
          </w:tcPr>
          <w:p w14:paraId="40DDC5BE" w14:textId="77777777" w:rsidR="0002286A" w:rsidRDefault="00000000" w:rsidP="007707DB">
            <w:pPr>
              <w:spacing w:after="120"/>
            </w:pPr>
            <w:r>
              <w:t>a) For the law description, the correlation between likelihood rankings and similarity was .93, whilst that between likelihood and base rates was .33; similarly, for the computer science description for that with similarity was .96 and that with base rates was -.35; medicine description: .92 compared to .27; library science description: .88 compared to -.03; business administration description: .88 compared to .62.</w:t>
            </w:r>
          </w:p>
          <w:p w14:paraId="16F7ED75" w14:textId="77777777" w:rsidR="0002286A" w:rsidRDefault="00000000" w:rsidP="007707DB">
            <w:pPr>
              <w:spacing w:after="120"/>
            </w:pPr>
            <w:r>
              <w:t>b) The correlations between the likelihood rankings and base rates were not significantly different for the high accuracy group (</w:t>
            </w:r>
            <w:r>
              <w:rPr>
                <w:i/>
              </w:rPr>
              <w:t>r</w:t>
            </w:r>
            <w:r>
              <w:t xml:space="preserve"> = .13) compared to the low accuracy group (</w:t>
            </w:r>
            <w:r>
              <w:rPr>
                <w:i/>
              </w:rPr>
              <w:t>r</w:t>
            </w:r>
            <w:r>
              <w:t xml:space="preserve"> = .16) (</w:t>
            </w:r>
            <w:r>
              <w:rPr>
                <w:i/>
              </w:rPr>
              <w:t>t</w:t>
            </w:r>
            <w:r>
              <w:t xml:space="preserve">(103) = 0.42, </w:t>
            </w:r>
            <w:r>
              <w:rPr>
                <w:i/>
              </w:rPr>
              <w:t>p</w:t>
            </w:r>
            <w:r>
              <w:t xml:space="preserve"> = N/A).</w:t>
            </w:r>
          </w:p>
          <w:p w14:paraId="405D5667" w14:textId="77777777" w:rsidR="0002286A" w:rsidRDefault="00000000" w:rsidP="007707DB">
            <w:pPr>
              <w:spacing w:after="120"/>
            </w:pPr>
            <w:r>
              <w:lastRenderedPageBreak/>
              <w:t xml:space="preserve">c) The correlation between likelihood rankings and base rates for the null description was </w:t>
            </w:r>
            <w:r>
              <w:rPr>
                <w:i/>
              </w:rPr>
              <w:t>r</w:t>
            </w:r>
            <w:r>
              <w:t xml:space="preserve"> = .74.</w:t>
            </w:r>
          </w:p>
        </w:tc>
      </w:tr>
      <w:tr w:rsidR="00FE0AAB" w14:paraId="22876699" w14:textId="77777777" w:rsidTr="007707DB">
        <w:trPr>
          <w:jc w:val="center"/>
        </w:trPr>
        <w:tc>
          <w:tcPr>
            <w:tcW w:w="1260" w:type="dxa"/>
            <w:tcBorders>
              <w:top w:val="nil"/>
              <w:left w:val="nil"/>
              <w:bottom w:val="nil"/>
              <w:right w:val="nil"/>
            </w:tcBorders>
            <w:tcMar>
              <w:top w:w="0" w:type="dxa"/>
              <w:left w:w="115" w:type="dxa"/>
              <w:bottom w:w="0" w:type="dxa"/>
              <w:right w:w="115" w:type="dxa"/>
            </w:tcMar>
            <w:vAlign w:val="top"/>
          </w:tcPr>
          <w:p w14:paraId="445870DF" w14:textId="77777777" w:rsidR="0002286A" w:rsidRDefault="00000000" w:rsidP="007707DB">
            <w:pPr>
              <w:spacing w:after="120"/>
              <w:jc w:val="center"/>
            </w:pPr>
            <w:r>
              <w:lastRenderedPageBreak/>
              <w:t>3</w:t>
            </w:r>
          </w:p>
        </w:tc>
        <w:tc>
          <w:tcPr>
            <w:tcW w:w="6585" w:type="dxa"/>
            <w:tcBorders>
              <w:top w:val="nil"/>
              <w:left w:val="nil"/>
              <w:bottom w:val="nil"/>
              <w:right w:val="nil"/>
            </w:tcBorders>
            <w:tcMar>
              <w:top w:w="0" w:type="dxa"/>
              <w:left w:w="115" w:type="dxa"/>
              <w:bottom w:w="0" w:type="dxa"/>
              <w:right w:w="115" w:type="dxa"/>
            </w:tcMar>
            <w:vAlign w:val="top"/>
          </w:tcPr>
          <w:p w14:paraId="0FEEF05C" w14:textId="77777777" w:rsidR="0002286A" w:rsidRDefault="00000000" w:rsidP="007707DB">
            <w:pPr>
              <w:spacing w:after="120"/>
            </w:pPr>
            <w:r>
              <w:rPr>
                <w:i/>
              </w:rPr>
              <w:t>Prior vs individuating evidence:</w:t>
            </w:r>
            <w:r>
              <w:t xml:space="preserve"> Participants were given 5 descriptions (and 1 null description) of individuals supposedly randomly chosen from a sample of 100 engineers/ lawyers.</w:t>
            </w:r>
          </w:p>
          <w:p w14:paraId="5C87A8A0" w14:textId="77777777" w:rsidR="0002286A" w:rsidRDefault="00000000" w:rsidP="007707DB">
            <w:pPr>
              <w:widowControl w:val="0"/>
              <w:spacing w:before="200" w:after="120"/>
            </w:pPr>
            <w:r>
              <w:t>High engineer condition (</w:t>
            </w:r>
            <w:r>
              <w:rPr>
                <w:i/>
              </w:rPr>
              <w:t>n</w:t>
            </w:r>
            <w:r>
              <w:t xml:space="preserve"> = 86): Initial sample was 70 engineers/ 30 lawyers.</w:t>
            </w:r>
          </w:p>
          <w:p w14:paraId="5B5CEC99" w14:textId="77777777" w:rsidR="0002286A" w:rsidRDefault="00000000" w:rsidP="007707DB">
            <w:pPr>
              <w:widowControl w:val="0"/>
              <w:spacing w:before="200" w:after="120"/>
            </w:pPr>
            <w:r>
              <w:t>Low engineer condition (</w:t>
            </w:r>
            <w:r>
              <w:rPr>
                <w:i/>
              </w:rPr>
              <w:t>n</w:t>
            </w:r>
            <w:r>
              <w:t xml:space="preserve"> = 85): Initial sample was 30 engineers/ 70 lawyers.</w:t>
            </w:r>
          </w:p>
          <w:p w14:paraId="16ED87B2" w14:textId="77777777" w:rsidR="0002286A" w:rsidRDefault="00000000" w:rsidP="007707DB">
            <w:pPr>
              <w:widowControl w:val="0"/>
              <w:spacing w:before="200" w:after="120"/>
            </w:pPr>
            <w:r>
              <w:t>Participants asked to predict the probability of each description belonging to an engineer.</w:t>
            </w:r>
          </w:p>
        </w:tc>
        <w:tc>
          <w:tcPr>
            <w:tcW w:w="3735" w:type="dxa"/>
            <w:tcBorders>
              <w:top w:val="nil"/>
              <w:left w:val="nil"/>
              <w:bottom w:val="nil"/>
              <w:right w:val="nil"/>
            </w:tcBorders>
            <w:tcMar>
              <w:top w:w="0" w:type="dxa"/>
              <w:left w:w="115" w:type="dxa"/>
              <w:bottom w:w="0" w:type="dxa"/>
              <w:right w:w="115" w:type="dxa"/>
            </w:tcMar>
            <w:vAlign w:val="top"/>
          </w:tcPr>
          <w:p w14:paraId="317B7089" w14:textId="4319FA55" w:rsidR="0002286A" w:rsidRDefault="00000000" w:rsidP="007707DB">
            <w:pPr>
              <w:spacing w:after="120"/>
            </w:pPr>
            <w:r>
              <w:t xml:space="preserve">a) The mean judged probabilities combined from the 5 descriptions </w:t>
            </w:r>
            <w:del w:id="274" w:author="PCIRR S1 RNR" w:date="2024-03-26T11:45:00Z" w16du:dateUtc="2024-03-26T15:45:00Z">
              <w:r>
                <w:delText>is</w:delText>
              </w:r>
            </w:del>
            <w:ins w:id="275" w:author="PCIRR S1 RNR" w:date="2024-03-26T11:45:00Z" w16du:dateUtc="2024-03-26T15:45:00Z">
              <w:r>
                <w:t>are</w:t>
              </w:r>
            </w:ins>
            <w:r>
              <w:t xml:space="preserve"> not different between the high and low engineer </w:t>
            </w:r>
            <w:del w:id="276" w:author="PCIRR S1 RNR" w:date="2024-03-26T11:45:00Z" w16du:dateUtc="2024-03-26T15:45:00Z">
              <w:r>
                <w:delText>condition</w:delText>
              </w:r>
            </w:del>
            <w:ins w:id="277" w:author="PCIRR S1 RNR" w:date="2024-03-26T11:45:00Z" w16du:dateUtc="2024-03-26T15:45:00Z">
              <w:r>
                <w:t>conditions</w:t>
              </w:r>
            </w:ins>
            <w:r>
              <w:t>. [null hypothesis]</w:t>
            </w:r>
          </w:p>
          <w:p w14:paraId="67990C70" w14:textId="77777777" w:rsidR="0002286A" w:rsidRDefault="00000000" w:rsidP="007707DB">
            <w:pPr>
              <w:spacing w:after="120"/>
            </w:pPr>
            <w:r>
              <w:t>b) (Descriptive analysis) On the plot of the median judged probabilities in the high engineer condition against the low engineer condition, only the point representing the null condition (which does not contain any individuating information) would lie on the Bayesian prediction line.</w:t>
            </w:r>
          </w:p>
        </w:tc>
        <w:tc>
          <w:tcPr>
            <w:tcW w:w="3660" w:type="dxa"/>
            <w:tcBorders>
              <w:top w:val="nil"/>
              <w:left w:val="nil"/>
              <w:bottom w:val="nil"/>
              <w:right w:val="nil"/>
            </w:tcBorders>
            <w:tcMar>
              <w:top w:w="0" w:type="dxa"/>
              <w:left w:w="115" w:type="dxa"/>
              <w:bottom w:w="0" w:type="dxa"/>
              <w:right w:w="115" w:type="dxa"/>
            </w:tcMar>
            <w:vAlign w:val="top"/>
          </w:tcPr>
          <w:p w14:paraId="757F0844" w14:textId="77777777" w:rsidR="0002286A" w:rsidRDefault="00000000" w:rsidP="007707DB">
            <w:pPr>
              <w:spacing w:after="120"/>
            </w:pPr>
            <w:r>
              <w:t>a) The mean judged probabilities combined from the 5 descriptions were different between the high (</w:t>
            </w:r>
            <w:r>
              <w:rPr>
                <w:i/>
              </w:rPr>
              <w:t>M</w:t>
            </w:r>
            <w:r>
              <w:t xml:space="preserve"> = 55%) and low (</w:t>
            </w:r>
            <w:r>
              <w:rPr>
                <w:i/>
              </w:rPr>
              <w:t>M</w:t>
            </w:r>
            <w:r>
              <w:t xml:space="preserve"> = 50%) engineer condition (</w:t>
            </w:r>
            <w:r>
              <w:rPr>
                <w:i/>
              </w:rPr>
              <w:t>t</w:t>
            </w:r>
            <w:r>
              <w:t xml:space="preserve">(169) = 3.23, </w:t>
            </w:r>
            <w:r>
              <w:rPr>
                <w:i/>
              </w:rPr>
              <w:t>p</w:t>
            </w:r>
            <w:r>
              <w:t xml:space="preserve"> &lt; .01). [contrary to expected effect from the hypothesis]</w:t>
            </w:r>
          </w:p>
          <w:p w14:paraId="256D01E8" w14:textId="56A57707" w:rsidR="0002286A" w:rsidRDefault="00000000" w:rsidP="007707DB">
            <w:pPr>
              <w:spacing w:after="120"/>
            </w:pPr>
            <w:r>
              <w:t xml:space="preserve">(effect was interpreted as very small through descriptive analyses and taken to show that the median judged probabilities were visually closer to the identity line than the </w:t>
            </w:r>
            <w:del w:id="278" w:author="PCIRR S1 RNR" w:date="2024-03-26T11:45:00Z" w16du:dateUtc="2024-03-26T15:45:00Z">
              <w:r>
                <w:delText>Bayesian line.)</w:delText>
              </w:r>
            </w:del>
            <w:ins w:id="279" w:author="PCIRR S1 RNR" w:date="2024-03-26T11:45:00Z" w16du:dateUtc="2024-03-26T15:45:00Z">
              <w:r>
                <w:t>curved line of the correct relation according to Bayes’ rule)</w:t>
              </w:r>
            </w:ins>
          </w:p>
          <w:p w14:paraId="61EED5A8" w14:textId="77777777" w:rsidR="0002286A" w:rsidRDefault="00000000" w:rsidP="007707DB">
            <w:pPr>
              <w:spacing w:after="120"/>
            </w:pPr>
            <w:r>
              <w:t>b) (Descriptive analysis) Only the point representing the null condition laid on the Bayesian prediction line.</w:t>
            </w:r>
          </w:p>
        </w:tc>
      </w:tr>
      <w:tr w:rsidR="00FE0AAB" w14:paraId="03D96981" w14:textId="77777777" w:rsidTr="007707DB">
        <w:trPr>
          <w:jc w:val="center"/>
        </w:trPr>
        <w:tc>
          <w:tcPr>
            <w:tcW w:w="1260" w:type="dxa"/>
            <w:tcBorders>
              <w:top w:val="nil"/>
              <w:left w:val="nil"/>
              <w:bottom w:val="nil"/>
              <w:right w:val="nil"/>
            </w:tcBorders>
            <w:tcMar>
              <w:top w:w="0" w:type="dxa"/>
              <w:left w:w="115" w:type="dxa"/>
              <w:bottom w:w="0" w:type="dxa"/>
              <w:right w:w="115" w:type="dxa"/>
            </w:tcMar>
            <w:vAlign w:val="top"/>
          </w:tcPr>
          <w:p w14:paraId="3F77C9E2" w14:textId="77777777" w:rsidR="0002286A" w:rsidRDefault="00000000" w:rsidP="007707DB">
            <w:pPr>
              <w:spacing w:after="120"/>
              <w:jc w:val="center"/>
            </w:pPr>
            <w:r>
              <w:t>4</w:t>
            </w:r>
          </w:p>
        </w:tc>
        <w:tc>
          <w:tcPr>
            <w:tcW w:w="6585" w:type="dxa"/>
            <w:tcBorders>
              <w:top w:val="nil"/>
              <w:left w:val="nil"/>
              <w:bottom w:val="nil"/>
              <w:right w:val="nil"/>
            </w:tcBorders>
            <w:tcMar>
              <w:top w:w="0" w:type="dxa"/>
              <w:left w:w="115" w:type="dxa"/>
              <w:bottom w:w="0" w:type="dxa"/>
              <w:right w:w="115" w:type="dxa"/>
            </w:tcMar>
            <w:vAlign w:val="top"/>
          </w:tcPr>
          <w:p w14:paraId="7188B5D2" w14:textId="77777777" w:rsidR="0002286A" w:rsidRDefault="00000000" w:rsidP="007707DB">
            <w:pPr>
              <w:spacing w:after="120"/>
            </w:pPr>
            <w:r>
              <w:rPr>
                <w:i/>
              </w:rPr>
              <w:t xml:space="preserve">Prediction vs evaluation: </w:t>
            </w:r>
            <w:r>
              <w:t>2 (adjectives/ reports) x 2 (evaluation/ prediction) design.</w:t>
            </w:r>
          </w:p>
          <w:p w14:paraId="24B42783" w14:textId="77777777" w:rsidR="0002286A" w:rsidRDefault="00000000" w:rsidP="007707DB">
            <w:pPr>
              <w:spacing w:after="120"/>
            </w:pPr>
            <w:r>
              <w:t>Participants were either given adjectives or reports describing freshmen’s intellectual quality and character. Reports contained additional information about the students’ adjustment to college.</w:t>
            </w:r>
          </w:p>
          <w:p w14:paraId="2E5C878F" w14:textId="77777777" w:rsidR="0002286A" w:rsidRDefault="00000000" w:rsidP="007707DB">
            <w:pPr>
              <w:spacing w:after="120"/>
            </w:pPr>
            <w:r>
              <w:t>Participants then either asked to evaluate the percentage of students in the entire class whose descriptions indicate a higher academic ability, or to predict the grade point average achieved by each student at the end of his freshman year and his class standing in percentiles. Sample sizes: adjectives-evaluation (</w:t>
            </w:r>
            <w:r>
              <w:rPr>
                <w:i/>
              </w:rPr>
              <w:t>n</w:t>
            </w:r>
            <w:r>
              <w:t xml:space="preserve"> = 38), adjectives-prediction (</w:t>
            </w:r>
            <w:r>
              <w:rPr>
                <w:i/>
              </w:rPr>
              <w:t>n</w:t>
            </w:r>
            <w:r>
              <w:t xml:space="preserve"> = 36), reports-evaluation (</w:t>
            </w:r>
            <w:r>
              <w:rPr>
                <w:i/>
              </w:rPr>
              <w:t>n</w:t>
            </w:r>
            <w:r>
              <w:t xml:space="preserve"> = 37), reports-prediction (</w:t>
            </w:r>
            <w:r>
              <w:rPr>
                <w:i/>
              </w:rPr>
              <w:t>n</w:t>
            </w:r>
            <w:r>
              <w:t xml:space="preserve"> = 63).</w:t>
            </w:r>
          </w:p>
        </w:tc>
        <w:tc>
          <w:tcPr>
            <w:tcW w:w="3735" w:type="dxa"/>
            <w:tcBorders>
              <w:top w:val="nil"/>
              <w:left w:val="nil"/>
              <w:bottom w:val="nil"/>
              <w:right w:val="nil"/>
            </w:tcBorders>
            <w:tcMar>
              <w:top w:w="0" w:type="dxa"/>
              <w:left w:w="115" w:type="dxa"/>
              <w:bottom w:w="0" w:type="dxa"/>
              <w:right w:w="115" w:type="dxa"/>
            </w:tcMar>
            <w:vAlign w:val="top"/>
          </w:tcPr>
          <w:p w14:paraId="2EC950EB" w14:textId="77777777" w:rsidR="0002286A" w:rsidRDefault="00000000" w:rsidP="007707DB">
            <w:pPr>
              <w:spacing w:after="120"/>
            </w:pPr>
            <w:r>
              <w:t xml:space="preserve">a) Comparing at the adjectives level, the mean SD is not different between the evaluation and prediction condition. </w:t>
            </w:r>
            <w:r>
              <w:br/>
              <w:t>[null hypothesis]</w:t>
            </w:r>
          </w:p>
          <w:p w14:paraId="7C320449" w14:textId="77777777" w:rsidR="0002286A" w:rsidRDefault="00000000" w:rsidP="007707DB">
            <w:pPr>
              <w:spacing w:after="120"/>
            </w:pPr>
            <w:r>
              <w:t xml:space="preserve">b) Comparing at the reports level, the mean SD is not different between the evaluation and prediction condition. </w:t>
            </w:r>
            <w:r>
              <w:br/>
              <w:t>[null hypothesis]</w:t>
            </w:r>
          </w:p>
        </w:tc>
        <w:tc>
          <w:tcPr>
            <w:tcW w:w="3660" w:type="dxa"/>
            <w:tcBorders>
              <w:top w:val="nil"/>
              <w:left w:val="nil"/>
              <w:bottom w:val="nil"/>
              <w:right w:val="nil"/>
            </w:tcBorders>
            <w:tcMar>
              <w:top w:w="0" w:type="dxa"/>
              <w:left w:w="115" w:type="dxa"/>
              <w:bottom w:w="0" w:type="dxa"/>
              <w:right w:w="115" w:type="dxa"/>
            </w:tcMar>
            <w:vAlign w:val="top"/>
          </w:tcPr>
          <w:p w14:paraId="25DB5836" w14:textId="77777777" w:rsidR="0002286A" w:rsidRDefault="00000000" w:rsidP="007707DB">
            <w:pPr>
              <w:spacing w:after="120"/>
            </w:pPr>
            <w:r>
              <w:t>a) Comparing at the adjectives level, the mean SD were not significantly different between the evaluation (</w:t>
            </w:r>
            <w:r>
              <w:rPr>
                <w:i/>
              </w:rPr>
              <w:t>M</w:t>
            </w:r>
            <w:r>
              <w:t xml:space="preserve"> = 25.7) and prediction (</w:t>
            </w:r>
            <w:r>
              <w:rPr>
                <w:i/>
              </w:rPr>
              <w:t>M</w:t>
            </w:r>
            <w:r>
              <w:t xml:space="preserve"> = 24.0) conditions (</w:t>
            </w:r>
            <w:r>
              <w:rPr>
                <w:i/>
              </w:rPr>
              <w:t>t</w:t>
            </w:r>
            <w:r>
              <w:t xml:space="preserve">(72) = 1.25, </w:t>
            </w:r>
            <w:r>
              <w:rPr>
                <w:i/>
              </w:rPr>
              <w:t>p</w:t>
            </w:r>
            <w:r>
              <w:t xml:space="preserve"> = N/A).</w:t>
            </w:r>
          </w:p>
          <w:p w14:paraId="6AD3D479" w14:textId="77777777" w:rsidR="0002286A" w:rsidRDefault="00000000" w:rsidP="007707DB">
            <w:pPr>
              <w:spacing w:after="120"/>
            </w:pPr>
            <w:r>
              <w:t>b) Comparing at the reports level, the mean SD were not significantly different between the evaluation (</w:t>
            </w:r>
            <w:r>
              <w:rPr>
                <w:i/>
              </w:rPr>
              <w:t>M</w:t>
            </w:r>
            <w:r>
              <w:t xml:space="preserve"> = 22.2) and prediction (</w:t>
            </w:r>
            <w:r>
              <w:rPr>
                <w:i/>
              </w:rPr>
              <w:t>M</w:t>
            </w:r>
            <w:r>
              <w:t xml:space="preserve"> = 21.4) conditions (</w:t>
            </w:r>
            <w:r>
              <w:rPr>
                <w:i/>
              </w:rPr>
              <w:t>t</w:t>
            </w:r>
            <w:r>
              <w:t xml:space="preserve">(98) = 0.75, </w:t>
            </w:r>
            <w:r>
              <w:rPr>
                <w:i/>
              </w:rPr>
              <w:t>p</w:t>
            </w:r>
            <w:r>
              <w:t xml:space="preserve"> = N/A).</w:t>
            </w:r>
          </w:p>
          <w:p w14:paraId="5B8B2363" w14:textId="77777777" w:rsidR="0002286A" w:rsidRDefault="00000000" w:rsidP="007707DB">
            <w:pPr>
              <w:spacing w:after="120"/>
            </w:pPr>
            <w:r>
              <w:t xml:space="preserve"> </w:t>
            </w:r>
          </w:p>
        </w:tc>
      </w:tr>
      <w:tr w:rsidR="00FE0AAB" w14:paraId="580C8051" w14:textId="77777777" w:rsidTr="007707DB">
        <w:trPr>
          <w:jc w:val="center"/>
        </w:trPr>
        <w:tc>
          <w:tcPr>
            <w:tcW w:w="1260" w:type="dxa"/>
            <w:tcBorders>
              <w:top w:val="nil"/>
              <w:left w:val="nil"/>
              <w:bottom w:val="nil"/>
              <w:right w:val="nil"/>
            </w:tcBorders>
            <w:tcMar>
              <w:top w:w="0" w:type="dxa"/>
              <w:left w:w="115" w:type="dxa"/>
              <w:bottom w:w="0" w:type="dxa"/>
              <w:right w:w="115" w:type="dxa"/>
            </w:tcMar>
            <w:vAlign w:val="top"/>
          </w:tcPr>
          <w:p w14:paraId="46B139DA" w14:textId="77777777" w:rsidR="0002286A" w:rsidRDefault="00000000" w:rsidP="007707DB">
            <w:pPr>
              <w:spacing w:after="120"/>
              <w:jc w:val="center"/>
            </w:pPr>
            <w:r>
              <w:lastRenderedPageBreak/>
              <w:t>5</w:t>
            </w:r>
          </w:p>
        </w:tc>
        <w:tc>
          <w:tcPr>
            <w:tcW w:w="6585" w:type="dxa"/>
            <w:tcBorders>
              <w:top w:val="nil"/>
              <w:left w:val="nil"/>
              <w:bottom w:val="nil"/>
              <w:right w:val="nil"/>
            </w:tcBorders>
            <w:tcMar>
              <w:top w:w="0" w:type="dxa"/>
              <w:left w:w="115" w:type="dxa"/>
              <w:bottom w:w="0" w:type="dxa"/>
              <w:right w:w="115" w:type="dxa"/>
            </w:tcMar>
            <w:vAlign w:val="top"/>
          </w:tcPr>
          <w:p w14:paraId="18053EAF" w14:textId="77777777" w:rsidR="0002286A" w:rsidRDefault="00000000" w:rsidP="007707DB">
            <w:pPr>
              <w:spacing w:after="120"/>
            </w:pPr>
            <w:r>
              <w:rPr>
                <w:i/>
              </w:rPr>
              <w:t xml:space="preserve">Prediction vs translation. </w:t>
            </w:r>
            <w:r>
              <w:t>Three conditions:</w:t>
            </w:r>
          </w:p>
          <w:p w14:paraId="1C4274ED" w14:textId="77777777" w:rsidR="0002286A" w:rsidRDefault="00000000" w:rsidP="007707DB">
            <w:pPr>
              <w:spacing w:after="120"/>
              <w:rPr>
                <w:color w:val="1F1F1F"/>
              </w:rPr>
            </w:pPr>
            <w:r>
              <w:rPr>
                <w:color w:val="1F1F1F"/>
                <w:highlight w:val="white"/>
              </w:rPr>
              <w:t>a) Academic achievement (</w:t>
            </w:r>
            <w:r>
              <w:rPr>
                <w:i/>
                <w:color w:val="1F1F1F"/>
                <w:highlight w:val="white"/>
              </w:rPr>
              <w:t>n</w:t>
            </w:r>
            <w:r>
              <w:rPr>
                <w:color w:val="1F1F1F"/>
                <w:highlight w:val="white"/>
              </w:rPr>
              <w:t xml:space="preserve"> = 32): </w:t>
            </w:r>
            <w:r>
              <w:rPr>
                <w:color w:val="1F1F1F"/>
              </w:rPr>
              <w:t>Participants were given 10 percentile scores representing the academic achievements of different freshmen.</w:t>
            </w:r>
          </w:p>
          <w:p w14:paraId="3C8C6829" w14:textId="77777777" w:rsidR="0002286A" w:rsidRDefault="00000000" w:rsidP="007707DB">
            <w:pPr>
              <w:shd w:val="clear" w:color="auto" w:fill="FFFFFF"/>
              <w:spacing w:after="120"/>
              <w:rPr>
                <w:color w:val="1F1F1F"/>
              </w:rPr>
            </w:pPr>
            <w:r>
              <w:rPr>
                <w:color w:val="1F1F1F"/>
              </w:rPr>
              <w:t>b) Mental concentration (</w:t>
            </w:r>
            <w:r>
              <w:rPr>
                <w:i/>
                <w:color w:val="1F1F1F"/>
              </w:rPr>
              <w:t>n</w:t>
            </w:r>
            <w:r>
              <w:rPr>
                <w:color w:val="1F1F1F"/>
              </w:rPr>
              <w:t xml:space="preserve"> = 37): Participants were given 10 percentile scores representing the scores on a mental concentration test of different freshmen and told that the test is unreliable.</w:t>
            </w:r>
          </w:p>
          <w:p w14:paraId="7184D258" w14:textId="77777777" w:rsidR="0002286A" w:rsidRDefault="00000000" w:rsidP="007707DB">
            <w:pPr>
              <w:shd w:val="clear" w:color="auto" w:fill="FFFFFF"/>
              <w:spacing w:after="120"/>
              <w:rPr>
                <w:color w:val="1F1F1F"/>
              </w:rPr>
            </w:pPr>
            <w:r>
              <w:rPr>
                <w:color w:val="1F1F1F"/>
              </w:rPr>
              <w:t>c) Sense of humor (</w:t>
            </w:r>
            <w:r>
              <w:rPr>
                <w:i/>
                <w:color w:val="1F1F1F"/>
              </w:rPr>
              <w:t>n</w:t>
            </w:r>
            <w:r>
              <w:rPr>
                <w:color w:val="1F1F1F"/>
              </w:rPr>
              <w:t xml:space="preserve"> = 35): Participants were given 10 percentile scores representing the sense of humor of different freshmen and told that sense of humor is not an accurate predictor of GPA.</w:t>
            </w:r>
          </w:p>
          <w:p w14:paraId="0F8677ED" w14:textId="77777777" w:rsidR="0002286A" w:rsidRDefault="00000000" w:rsidP="007707DB">
            <w:pPr>
              <w:shd w:val="clear" w:color="auto" w:fill="FFFFFF"/>
              <w:spacing w:after="120"/>
            </w:pPr>
            <w:r>
              <w:rPr>
                <w:color w:val="1F1F1F"/>
              </w:rPr>
              <w:t>All participants were told to give their best guesses of each of the 10 students’ GPA.</w:t>
            </w:r>
          </w:p>
        </w:tc>
        <w:tc>
          <w:tcPr>
            <w:tcW w:w="3735" w:type="dxa"/>
            <w:tcBorders>
              <w:top w:val="nil"/>
              <w:left w:val="nil"/>
              <w:bottom w:val="nil"/>
              <w:right w:val="nil"/>
            </w:tcBorders>
            <w:tcMar>
              <w:top w:w="0" w:type="dxa"/>
              <w:left w:w="115" w:type="dxa"/>
              <w:bottom w:w="0" w:type="dxa"/>
              <w:right w:w="115" w:type="dxa"/>
            </w:tcMar>
            <w:vAlign w:val="top"/>
          </w:tcPr>
          <w:p w14:paraId="34B37F9D" w14:textId="77777777" w:rsidR="0002286A" w:rsidRDefault="00000000" w:rsidP="007707DB">
            <w:pPr>
              <w:spacing w:after="120"/>
            </w:pPr>
            <w:r>
              <w:t>a) The predictions of academic achievement and mental concentration conditions are not different. [null hypothesis]</w:t>
            </w:r>
          </w:p>
          <w:p w14:paraId="65336C92" w14:textId="77777777" w:rsidR="0002286A" w:rsidRDefault="00000000" w:rsidP="007707DB">
            <w:pPr>
              <w:spacing w:after="120"/>
            </w:pPr>
            <w:r>
              <w:t>b) The predictions between the mental concentration and sense of humor conditions are not different. [null hypothesis]</w:t>
            </w:r>
          </w:p>
        </w:tc>
        <w:tc>
          <w:tcPr>
            <w:tcW w:w="3660" w:type="dxa"/>
            <w:tcBorders>
              <w:top w:val="nil"/>
              <w:left w:val="nil"/>
              <w:bottom w:val="nil"/>
              <w:right w:val="nil"/>
            </w:tcBorders>
            <w:tcMar>
              <w:top w:w="0" w:type="dxa"/>
              <w:left w:w="115" w:type="dxa"/>
              <w:bottom w:w="0" w:type="dxa"/>
              <w:right w:w="115" w:type="dxa"/>
            </w:tcMar>
            <w:vAlign w:val="top"/>
          </w:tcPr>
          <w:p w14:paraId="00D90245" w14:textId="77777777" w:rsidR="0002286A" w:rsidRDefault="00000000" w:rsidP="007707DB">
            <w:pPr>
              <w:spacing w:after="120"/>
            </w:pPr>
            <w:r>
              <w:t>a) The mean predicted GPA between the academic achievement (</w:t>
            </w:r>
            <w:r>
              <w:rPr>
                <w:i/>
              </w:rPr>
              <w:t>M</w:t>
            </w:r>
            <w:r>
              <w:t xml:space="preserve"> = 2.27) and mental concentration (</w:t>
            </w:r>
            <w:r>
              <w:rPr>
                <w:i/>
              </w:rPr>
              <w:t>M</w:t>
            </w:r>
            <w:r>
              <w:t xml:space="preserve"> = 2.35) conditions were not significantly different (</w:t>
            </w:r>
            <w:r>
              <w:rPr>
                <w:i/>
              </w:rPr>
              <w:t xml:space="preserve">p </w:t>
            </w:r>
            <w:r>
              <w:t xml:space="preserve">= N/A). </w:t>
            </w:r>
          </w:p>
          <w:p w14:paraId="2038D3C1" w14:textId="77777777" w:rsidR="0002286A" w:rsidRDefault="00000000" w:rsidP="007707DB">
            <w:pPr>
              <w:spacing w:after="120"/>
            </w:pPr>
            <w:r>
              <w:t>b) The mean predicted GPA of the sense of humor (</w:t>
            </w:r>
            <w:r>
              <w:rPr>
                <w:i/>
              </w:rPr>
              <w:t>M</w:t>
            </w:r>
            <w:r>
              <w:t xml:space="preserve"> = 2.46) was significantly higher than that in the mental concentration (</w:t>
            </w:r>
            <w:r>
              <w:rPr>
                <w:i/>
              </w:rPr>
              <w:t>M</w:t>
            </w:r>
            <w:r>
              <w:t xml:space="preserve"> = 2.35) (</w:t>
            </w:r>
            <w:r>
              <w:rPr>
                <w:i/>
              </w:rPr>
              <w:t xml:space="preserve">p </w:t>
            </w:r>
            <w:r>
              <w:t xml:space="preserve">= .05). </w:t>
            </w:r>
          </w:p>
          <w:p w14:paraId="3F205FEB" w14:textId="77777777" w:rsidR="0002286A" w:rsidRDefault="00000000" w:rsidP="007707DB">
            <w:pPr>
              <w:spacing w:after="120"/>
            </w:pPr>
            <w:r>
              <w:t xml:space="preserve"> </w:t>
            </w:r>
          </w:p>
        </w:tc>
      </w:tr>
      <w:tr w:rsidR="00FE0AAB" w14:paraId="3E9B4743" w14:textId="77777777" w:rsidTr="007707DB">
        <w:trPr>
          <w:jc w:val="center"/>
        </w:trPr>
        <w:tc>
          <w:tcPr>
            <w:tcW w:w="1260" w:type="dxa"/>
            <w:tcBorders>
              <w:top w:val="nil"/>
              <w:left w:val="nil"/>
              <w:bottom w:val="nil"/>
              <w:right w:val="nil"/>
            </w:tcBorders>
            <w:tcMar>
              <w:top w:w="0" w:type="dxa"/>
              <w:left w:w="115" w:type="dxa"/>
              <w:bottom w:w="0" w:type="dxa"/>
              <w:right w:w="115" w:type="dxa"/>
            </w:tcMar>
            <w:vAlign w:val="top"/>
          </w:tcPr>
          <w:p w14:paraId="72A37F96" w14:textId="77777777" w:rsidR="0002286A" w:rsidRDefault="00000000" w:rsidP="007707DB">
            <w:pPr>
              <w:spacing w:after="120"/>
              <w:jc w:val="center"/>
            </w:pPr>
            <w:r>
              <w:t>6</w:t>
            </w:r>
          </w:p>
        </w:tc>
        <w:tc>
          <w:tcPr>
            <w:tcW w:w="6585" w:type="dxa"/>
            <w:tcBorders>
              <w:top w:val="nil"/>
              <w:left w:val="nil"/>
              <w:bottom w:val="nil"/>
              <w:right w:val="nil"/>
            </w:tcBorders>
            <w:tcMar>
              <w:top w:w="0" w:type="dxa"/>
              <w:left w:w="115" w:type="dxa"/>
              <w:bottom w:w="0" w:type="dxa"/>
              <w:right w:w="115" w:type="dxa"/>
            </w:tcMar>
            <w:vAlign w:val="top"/>
          </w:tcPr>
          <w:p w14:paraId="0562875F" w14:textId="77777777" w:rsidR="0002286A" w:rsidRDefault="00000000" w:rsidP="007707DB">
            <w:pPr>
              <w:spacing w:after="120"/>
            </w:pPr>
            <w:r>
              <w:rPr>
                <w:i/>
              </w:rPr>
              <w:t>Effect of consistency:</w:t>
            </w:r>
            <w:r>
              <w:t xml:space="preserve"> Participants were given a student’s scores from a pair of aptitude tests that were correlated, and another student’s scores from another pair of aptitude tests that were uncorrelated. They were asked to predict the GPA for each student and report their confidence in predictions for each prediction.</w:t>
            </w:r>
          </w:p>
        </w:tc>
        <w:tc>
          <w:tcPr>
            <w:tcW w:w="3735" w:type="dxa"/>
            <w:tcBorders>
              <w:top w:val="nil"/>
              <w:left w:val="nil"/>
              <w:bottom w:val="nil"/>
              <w:right w:val="nil"/>
            </w:tcBorders>
            <w:tcMar>
              <w:top w:w="0" w:type="dxa"/>
              <w:left w:w="115" w:type="dxa"/>
              <w:bottom w:w="0" w:type="dxa"/>
              <w:right w:w="115" w:type="dxa"/>
            </w:tcMar>
            <w:vAlign w:val="top"/>
          </w:tcPr>
          <w:p w14:paraId="2FEFEDF4" w14:textId="77777777" w:rsidR="0002286A" w:rsidRDefault="00000000" w:rsidP="007707DB">
            <w:pPr>
              <w:spacing w:after="120"/>
            </w:pPr>
            <w:r>
              <w:t>Participants are more confident when predicting from the correlated tests compared to the uncorrelated tests.</w:t>
            </w:r>
          </w:p>
        </w:tc>
        <w:tc>
          <w:tcPr>
            <w:tcW w:w="3660" w:type="dxa"/>
            <w:tcBorders>
              <w:top w:val="nil"/>
              <w:left w:val="nil"/>
              <w:bottom w:val="nil"/>
              <w:right w:val="nil"/>
            </w:tcBorders>
            <w:tcMar>
              <w:top w:w="0" w:type="dxa"/>
              <w:left w:w="115" w:type="dxa"/>
              <w:bottom w:w="0" w:type="dxa"/>
              <w:right w:w="115" w:type="dxa"/>
            </w:tcMar>
            <w:vAlign w:val="top"/>
          </w:tcPr>
          <w:p w14:paraId="22886416" w14:textId="77777777" w:rsidR="0002286A" w:rsidRDefault="00000000" w:rsidP="007707DB">
            <w:pPr>
              <w:spacing w:after="120"/>
            </w:pPr>
            <w:r>
              <w:t>Participants were significantly more confident when predicting from the correlated tests (</w:t>
            </w:r>
            <w:r>
              <w:rPr>
                <w:i/>
              </w:rPr>
              <w:t>t</w:t>
            </w:r>
            <w:r>
              <w:t xml:space="preserve">(129) = 4.80, </w:t>
            </w:r>
            <w:r>
              <w:rPr>
                <w:i/>
              </w:rPr>
              <w:t>p</w:t>
            </w:r>
            <w:r>
              <w:t xml:space="preserve"> &lt; .001)</w:t>
            </w:r>
          </w:p>
          <w:p w14:paraId="65746D8A" w14:textId="77777777" w:rsidR="0002286A" w:rsidRDefault="00000000" w:rsidP="007707DB">
            <w:pPr>
              <w:spacing w:after="120"/>
            </w:pPr>
            <w:r>
              <w:t xml:space="preserve"> </w:t>
            </w:r>
          </w:p>
        </w:tc>
      </w:tr>
      <w:tr w:rsidR="00FE0AAB" w14:paraId="658DE4B7" w14:textId="77777777" w:rsidTr="007707DB">
        <w:trPr>
          <w:jc w:val="center"/>
        </w:trPr>
        <w:tc>
          <w:tcPr>
            <w:tcW w:w="1260" w:type="dxa"/>
            <w:tcBorders>
              <w:top w:val="nil"/>
              <w:left w:val="nil"/>
              <w:bottom w:val="single" w:sz="8" w:space="0" w:color="000000"/>
              <w:right w:val="nil"/>
            </w:tcBorders>
            <w:tcMar>
              <w:top w:w="0" w:type="dxa"/>
              <w:left w:w="115" w:type="dxa"/>
              <w:bottom w:w="0" w:type="dxa"/>
              <w:right w:w="115" w:type="dxa"/>
            </w:tcMar>
            <w:vAlign w:val="top"/>
          </w:tcPr>
          <w:p w14:paraId="6609A00B" w14:textId="77777777" w:rsidR="0002286A" w:rsidRDefault="00000000" w:rsidP="007707DB">
            <w:pPr>
              <w:spacing w:after="120"/>
              <w:jc w:val="center"/>
            </w:pPr>
            <w:r>
              <w:t>7</w:t>
            </w:r>
          </w:p>
        </w:tc>
        <w:tc>
          <w:tcPr>
            <w:tcW w:w="6585" w:type="dxa"/>
            <w:tcBorders>
              <w:top w:val="nil"/>
              <w:left w:val="nil"/>
              <w:bottom w:val="single" w:sz="8" w:space="0" w:color="000000"/>
              <w:right w:val="nil"/>
            </w:tcBorders>
            <w:tcMar>
              <w:top w:w="0" w:type="dxa"/>
              <w:left w:w="115" w:type="dxa"/>
              <w:bottom w:w="0" w:type="dxa"/>
              <w:right w:w="115" w:type="dxa"/>
            </w:tcMar>
            <w:vAlign w:val="top"/>
          </w:tcPr>
          <w:p w14:paraId="1A4DA382" w14:textId="24D433D1" w:rsidR="0002286A" w:rsidRDefault="00000000" w:rsidP="007707DB">
            <w:pPr>
              <w:spacing w:after="120"/>
            </w:pPr>
            <w:r>
              <w:rPr>
                <w:i/>
              </w:rPr>
              <w:t xml:space="preserve">Persistence of non-regressive intuitions: </w:t>
            </w:r>
            <w:r>
              <w:t>Graduate psychology students (</w:t>
            </w:r>
            <w:del w:id="280" w:author="PCIRR S1 RNR" w:date="2024-03-26T11:45:00Z" w16du:dateUtc="2024-03-26T15:45:00Z">
              <w:r>
                <w:rPr>
                  <w:i/>
                </w:rPr>
                <w:delText>N</w:delText>
              </w:r>
            </w:del>
            <w:ins w:id="281" w:author="PCIRR S1 RNR" w:date="2024-03-26T11:45:00Z" w16du:dateUtc="2024-03-26T15:45:00Z">
              <w:r>
                <w:rPr>
                  <w:i/>
                </w:rPr>
                <w:t>n</w:t>
              </w:r>
            </w:ins>
            <w:r>
              <w:t xml:space="preserve"> = 108) were told that a randomly selected individual scored 140 on an IQ test. Participants were asked to give the 95% CI of the true score of that individual.</w:t>
            </w:r>
          </w:p>
        </w:tc>
        <w:tc>
          <w:tcPr>
            <w:tcW w:w="3735" w:type="dxa"/>
            <w:tcBorders>
              <w:top w:val="nil"/>
              <w:left w:val="nil"/>
              <w:bottom w:val="single" w:sz="8" w:space="0" w:color="000000"/>
              <w:right w:val="nil"/>
            </w:tcBorders>
            <w:tcMar>
              <w:top w:w="0" w:type="dxa"/>
              <w:left w:w="115" w:type="dxa"/>
              <w:bottom w:w="0" w:type="dxa"/>
              <w:right w:w="115" w:type="dxa"/>
            </w:tcMar>
            <w:vAlign w:val="top"/>
          </w:tcPr>
          <w:p w14:paraId="2F868014" w14:textId="77777777" w:rsidR="0002286A" w:rsidRDefault="00000000" w:rsidP="007707DB">
            <w:pPr>
              <w:spacing w:after="120"/>
            </w:pPr>
            <w:r>
              <w:t xml:space="preserve">Participants are more likely to give non-regressive 95% CI symmetric around 140 than regressive 95% CI. </w:t>
            </w:r>
          </w:p>
        </w:tc>
        <w:tc>
          <w:tcPr>
            <w:tcW w:w="3660" w:type="dxa"/>
            <w:tcBorders>
              <w:top w:val="nil"/>
              <w:left w:val="nil"/>
              <w:bottom w:val="single" w:sz="8" w:space="0" w:color="000000"/>
              <w:right w:val="nil"/>
            </w:tcBorders>
            <w:tcMar>
              <w:top w:w="0" w:type="dxa"/>
              <w:left w:w="115" w:type="dxa"/>
              <w:bottom w:w="0" w:type="dxa"/>
              <w:right w:w="115" w:type="dxa"/>
            </w:tcMar>
            <w:vAlign w:val="top"/>
          </w:tcPr>
          <w:p w14:paraId="55EC4E8A" w14:textId="77777777" w:rsidR="0002286A" w:rsidRDefault="00000000" w:rsidP="007707DB">
            <w:pPr>
              <w:spacing w:after="120"/>
            </w:pPr>
            <w:r>
              <w:t>The majority of participants gave 95% CI symmetric around 140 (73 out of 108), 24 out of 108 stated regressive 95% CI, and 11 out of 108 stated counter-regressive 95% CI.</w:t>
            </w:r>
          </w:p>
        </w:tc>
      </w:tr>
    </w:tbl>
    <w:p w14:paraId="4A323FB2" w14:textId="77777777" w:rsidR="007707DB" w:rsidRPr="00FE0AAB" w:rsidRDefault="007707DB" w:rsidP="00FE0AAB">
      <w:bookmarkStart w:id="282" w:name="_oofea37evzy6"/>
      <w:bookmarkEnd w:id="282"/>
    </w:p>
    <w:p w14:paraId="3005FAAB" w14:textId="77777777" w:rsidR="007707DB" w:rsidRPr="00FE0AAB" w:rsidRDefault="007707DB">
      <w:r w:rsidRPr="00FE0AAB">
        <w:br w:type="page"/>
      </w:r>
    </w:p>
    <w:p w14:paraId="0F8C1F7E" w14:textId="04C260BE" w:rsidR="0002286A" w:rsidRDefault="00000000">
      <w:pPr>
        <w:pStyle w:val="Heading6"/>
        <w:spacing w:before="120"/>
        <w:rPr>
          <w:i/>
        </w:rPr>
      </w:pPr>
      <w:r w:rsidRPr="00FE0AAB">
        <w:lastRenderedPageBreak/>
        <w:t>Table</w:t>
      </w:r>
      <w:bookmarkStart w:id="283" w:name="kix.xv6labba5f90" w:colFirst="0" w:colLast="0"/>
      <w:bookmarkEnd w:id="283"/>
      <w:r w:rsidRPr="00FE0AAB">
        <w:t xml:space="preserve"> 2</w:t>
      </w:r>
      <w:r>
        <w:rPr>
          <w:b/>
        </w:rPr>
        <w:br/>
      </w:r>
      <w:r>
        <w:rPr>
          <w:i/>
          <w:sz w:val="22"/>
          <w:szCs w:val="22"/>
        </w:rPr>
        <w:t>Kahneman and Tversky (1973)</w:t>
      </w:r>
      <w:r>
        <w:rPr>
          <w:i/>
        </w:rPr>
        <w:t xml:space="preserve"> Studies 1 to 7: Summary of findings </w:t>
      </w:r>
    </w:p>
    <w:tbl>
      <w:tblPr>
        <w:tblStyle w:val="a2"/>
        <w:tblW w:w="13590" w:type="dxa"/>
        <w:tblInd w:w="-100" w:type="dxa"/>
        <w:tblBorders>
          <w:top w:val="nil"/>
          <w:left w:val="nil"/>
          <w:bottom w:val="nil"/>
          <w:right w:val="nil"/>
          <w:insideH w:val="nil"/>
          <w:insideV w:val="nil"/>
        </w:tblBorders>
        <w:tblLayout w:type="fixed"/>
        <w:tblLook w:val="0400" w:firstRow="0" w:lastRow="0" w:firstColumn="0" w:lastColumn="0" w:noHBand="0" w:noVBand="1"/>
      </w:tblPr>
      <w:tblGrid>
        <w:gridCol w:w="3600"/>
        <w:gridCol w:w="1665"/>
        <w:gridCol w:w="2010"/>
        <w:gridCol w:w="3600"/>
        <w:gridCol w:w="1275"/>
        <w:gridCol w:w="630"/>
        <w:gridCol w:w="810"/>
      </w:tblGrid>
      <w:tr w:rsidR="0002286A" w14:paraId="706C4BB6" w14:textId="77777777" w:rsidTr="00FE0AAB">
        <w:tc>
          <w:tcPr>
            <w:tcW w:w="13590" w:type="dxa"/>
            <w:gridSpan w:val="7"/>
            <w:tcBorders>
              <w:top w:val="single" w:sz="4" w:space="0" w:color="000000"/>
              <w:bottom w:val="single" w:sz="4" w:space="0" w:color="000000"/>
            </w:tcBorders>
            <w:vAlign w:val="top"/>
          </w:tcPr>
          <w:p w14:paraId="0DA0E48A" w14:textId="77777777" w:rsidR="0002286A" w:rsidRDefault="00000000">
            <w:pPr>
              <w:spacing w:after="60"/>
              <w:rPr>
                <w:b/>
              </w:rPr>
            </w:pPr>
            <w:r>
              <w:rPr>
                <w:b/>
              </w:rPr>
              <w:t>Experiment 1 (</w:t>
            </w:r>
            <w:r>
              <w:rPr>
                <w:b/>
                <w:i/>
              </w:rPr>
              <w:t xml:space="preserve">N </w:t>
            </w:r>
            <w:r>
              <w:rPr>
                <w:b/>
              </w:rPr>
              <w:t xml:space="preserve">= 248) </w:t>
            </w:r>
          </w:p>
        </w:tc>
      </w:tr>
      <w:tr w:rsidR="0002286A" w14:paraId="04B1AA0D" w14:textId="77777777" w:rsidTr="00FE0AAB">
        <w:tc>
          <w:tcPr>
            <w:tcW w:w="3600" w:type="dxa"/>
            <w:tcBorders>
              <w:top w:val="single" w:sz="4" w:space="0" w:color="000000"/>
              <w:bottom w:val="single" w:sz="4" w:space="0" w:color="000000"/>
            </w:tcBorders>
            <w:vAlign w:val="top"/>
          </w:tcPr>
          <w:p w14:paraId="05A16D32"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1CE6D62E"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5EB37355"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255C6ECE"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66139007"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1789496B" w14:textId="77777777" w:rsidR="0002286A" w:rsidRDefault="0002286A">
            <w:pPr>
              <w:spacing w:after="60"/>
              <w:jc w:val="right"/>
              <w:rPr>
                <w:b/>
              </w:rPr>
            </w:pPr>
          </w:p>
        </w:tc>
        <w:tc>
          <w:tcPr>
            <w:tcW w:w="810" w:type="dxa"/>
            <w:tcBorders>
              <w:top w:val="single" w:sz="4" w:space="0" w:color="000000"/>
              <w:bottom w:val="single" w:sz="4" w:space="0" w:color="000000"/>
            </w:tcBorders>
            <w:vAlign w:val="top"/>
          </w:tcPr>
          <w:p w14:paraId="08D23E6E" w14:textId="77777777" w:rsidR="0002286A" w:rsidRDefault="0002286A">
            <w:pPr>
              <w:spacing w:after="60"/>
              <w:jc w:val="right"/>
              <w:rPr>
                <w:b/>
              </w:rPr>
            </w:pPr>
          </w:p>
        </w:tc>
      </w:tr>
      <w:tr w:rsidR="0002286A" w14:paraId="7C8773E9" w14:textId="77777777" w:rsidTr="00FE0AAB">
        <w:trPr>
          <w:trHeight w:val="220"/>
        </w:trPr>
        <w:tc>
          <w:tcPr>
            <w:tcW w:w="10875" w:type="dxa"/>
            <w:gridSpan w:val="4"/>
            <w:tcBorders>
              <w:top w:val="single" w:sz="4" w:space="0" w:color="000000"/>
            </w:tcBorders>
            <w:vAlign w:val="top"/>
          </w:tcPr>
          <w:p w14:paraId="2ED56F05" w14:textId="77777777" w:rsidR="0002286A" w:rsidRDefault="00000000">
            <w:pPr>
              <w:spacing w:after="60"/>
            </w:pPr>
            <w:r>
              <w:t xml:space="preserve">Correlation between likelihood rankings and similarity rankings </w:t>
            </w:r>
          </w:p>
        </w:tc>
        <w:tc>
          <w:tcPr>
            <w:tcW w:w="1275" w:type="dxa"/>
            <w:tcBorders>
              <w:top w:val="single" w:sz="4" w:space="0" w:color="000000"/>
            </w:tcBorders>
            <w:vAlign w:val="top"/>
          </w:tcPr>
          <w:p w14:paraId="4D10D26E" w14:textId="77777777" w:rsidR="0002286A" w:rsidRDefault="00000000">
            <w:pPr>
              <w:spacing w:after="60"/>
              <w:jc w:val="right"/>
            </w:pPr>
            <w:r>
              <w:rPr>
                <w:i/>
              </w:rPr>
              <w:t xml:space="preserve">r </w:t>
            </w:r>
            <w:r>
              <w:t>= .97</w:t>
            </w:r>
          </w:p>
        </w:tc>
        <w:tc>
          <w:tcPr>
            <w:tcW w:w="630" w:type="dxa"/>
            <w:tcBorders>
              <w:top w:val="single" w:sz="4" w:space="0" w:color="000000"/>
            </w:tcBorders>
            <w:vAlign w:val="top"/>
          </w:tcPr>
          <w:p w14:paraId="1965A7F8" w14:textId="77777777" w:rsidR="0002286A" w:rsidRDefault="0002286A">
            <w:pPr>
              <w:spacing w:after="60"/>
              <w:jc w:val="right"/>
            </w:pPr>
          </w:p>
        </w:tc>
        <w:tc>
          <w:tcPr>
            <w:tcW w:w="810" w:type="dxa"/>
            <w:tcBorders>
              <w:top w:val="single" w:sz="4" w:space="0" w:color="000000"/>
            </w:tcBorders>
            <w:vAlign w:val="top"/>
          </w:tcPr>
          <w:p w14:paraId="6BE99F0C" w14:textId="77777777" w:rsidR="0002286A" w:rsidRDefault="0002286A">
            <w:pPr>
              <w:spacing w:after="60"/>
              <w:jc w:val="right"/>
            </w:pPr>
          </w:p>
        </w:tc>
      </w:tr>
      <w:tr w:rsidR="0002286A" w14:paraId="7B9795AB" w14:textId="77777777" w:rsidTr="00FE0AAB">
        <w:trPr>
          <w:trHeight w:val="220"/>
        </w:trPr>
        <w:tc>
          <w:tcPr>
            <w:tcW w:w="10875" w:type="dxa"/>
            <w:gridSpan w:val="4"/>
            <w:vAlign w:val="top"/>
          </w:tcPr>
          <w:p w14:paraId="7376A8DA" w14:textId="77777777" w:rsidR="0002286A" w:rsidRDefault="00000000">
            <w:pPr>
              <w:spacing w:after="60"/>
            </w:pPr>
            <w:r>
              <w:t xml:space="preserve">Correlation between likelihood rankings and base rates </w:t>
            </w:r>
          </w:p>
        </w:tc>
        <w:tc>
          <w:tcPr>
            <w:tcW w:w="1275" w:type="dxa"/>
            <w:vAlign w:val="top"/>
          </w:tcPr>
          <w:p w14:paraId="2A38B319" w14:textId="77777777" w:rsidR="0002286A" w:rsidRDefault="00000000">
            <w:pPr>
              <w:spacing w:after="60"/>
              <w:jc w:val="right"/>
            </w:pPr>
            <w:r>
              <w:rPr>
                <w:i/>
              </w:rPr>
              <w:t>r</w:t>
            </w:r>
            <w:r>
              <w:t xml:space="preserve"> = -.65</w:t>
            </w:r>
          </w:p>
        </w:tc>
        <w:tc>
          <w:tcPr>
            <w:tcW w:w="630" w:type="dxa"/>
            <w:vAlign w:val="top"/>
          </w:tcPr>
          <w:p w14:paraId="5C3BA251" w14:textId="77777777" w:rsidR="0002286A" w:rsidRDefault="0002286A">
            <w:pPr>
              <w:spacing w:after="60"/>
              <w:jc w:val="right"/>
            </w:pPr>
          </w:p>
        </w:tc>
        <w:tc>
          <w:tcPr>
            <w:tcW w:w="810" w:type="dxa"/>
            <w:vAlign w:val="top"/>
          </w:tcPr>
          <w:p w14:paraId="76CEEE44" w14:textId="77777777" w:rsidR="0002286A" w:rsidRDefault="0002286A">
            <w:pPr>
              <w:spacing w:after="60"/>
              <w:jc w:val="right"/>
            </w:pPr>
          </w:p>
        </w:tc>
      </w:tr>
      <w:tr w:rsidR="0002286A" w14:paraId="51F79E1F" w14:textId="77777777" w:rsidTr="00FE0AAB">
        <w:tc>
          <w:tcPr>
            <w:tcW w:w="13590" w:type="dxa"/>
            <w:gridSpan w:val="7"/>
            <w:tcBorders>
              <w:top w:val="single" w:sz="4" w:space="0" w:color="000000"/>
              <w:bottom w:val="single" w:sz="4" w:space="0" w:color="000000"/>
            </w:tcBorders>
            <w:vAlign w:val="top"/>
          </w:tcPr>
          <w:p w14:paraId="0155C1C7" w14:textId="77777777" w:rsidR="0002286A" w:rsidRDefault="00000000">
            <w:pPr>
              <w:spacing w:after="60"/>
              <w:rPr>
                <w:b/>
              </w:rPr>
            </w:pPr>
            <w:r>
              <w:rPr>
                <w:b/>
              </w:rPr>
              <w:t>Experiment 2 (</w:t>
            </w:r>
            <w:r>
              <w:rPr>
                <w:b/>
                <w:i/>
              </w:rPr>
              <w:t xml:space="preserve">N </w:t>
            </w:r>
            <w:r>
              <w:rPr>
                <w:b/>
              </w:rPr>
              <w:t xml:space="preserve">= 174) </w:t>
            </w:r>
          </w:p>
        </w:tc>
      </w:tr>
      <w:tr w:rsidR="0002286A" w14:paraId="25BB08B4" w14:textId="77777777" w:rsidTr="00FE0AAB">
        <w:tc>
          <w:tcPr>
            <w:tcW w:w="3600" w:type="dxa"/>
            <w:tcBorders>
              <w:top w:val="single" w:sz="4" w:space="0" w:color="000000"/>
              <w:bottom w:val="single" w:sz="4" w:space="0" w:color="000000"/>
            </w:tcBorders>
            <w:vAlign w:val="top"/>
          </w:tcPr>
          <w:p w14:paraId="2379F942"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195C30CC"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00C8B118"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2E3E94ED"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31E40C36"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14B536DE" w14:textId="77777777" w:rsidR="0002286A" w:rsidRDefault="0002286A">
            <w:pPr>
              <w:spacing w:after="60"/>
              <w:jc w:val="right"/>
              <w:rPr>
                <w:b/>
              </w:rPr>
            </w:pPr>
          </w:p>
        </w:tc>
        <w:tc>
          <w:tcPr>
            <w:tcW w:w="810" w:type="dxa"/>
            <w:tcBorders>
              <w:top w:val="single" w:sz="4" w:space="0" w:color="000000"/>
              <w:bottom w:val="single" w:sz="4" w:space="0" w:color="000000"/>
            </w:tcBorders>
            <w:vAlign w:val="top"/>
          </w:tcPr>
          <w:p w14:paraId="0706AA2C" w14:textId="77777777" w:rsidR="0002286A" w:rsidRDefault="0002286A">
            <w:pPr>
              <w:spacing w:after="60"/>
              <w:jc w:val="right"/>
              <w:rPr>
                <w:b/>
              </w:rPr>
            </w:pPr>
          </w:p>
        </w:tc>
      </w:tr>
      <w:tr w:rsidR="0002286A" w14:paraId="50407AA6" w14:textId="77777777" w:rsidTr="00FE0AAB">
        <w:trPr>
          <w:trHeight w:val="220"/>
        </w:trPr>
        <w:tc>
          <w:tcPr>
            <w:tcW w:w="10875" w:type="dxa"/>
            <w:gridSpan w:val="4"/>
            <w:vAlign w:val="top"/>
          </w:tcPr>
          <w:p w14:paraId="1349B1C1" w14:textId="77777777" w:rsidR="0002286A" w:rsidRDefault="00000000">
            <w:pPr>
              <w:spacing w:after="60"/>
            </w:pPr>
            <w:r>
              <w:t>Law description: likelihood — similarity</w:t>
            </w:r>
          </w:p>
        </w:tc>
        <w:tc>
          <w:tcPr>
            <w:tcW w:w="1275" w:type="dxa"/>
            <w:tcBorders>
              <w:top w:val="single" w:sz="4" w:space="0" w:color="000000"/>
            </w:tcBorders>
            <w:vAlign w:val="top"/>
          </w:tcPr>
          <w:p w14:paraId="0D34F878" w14:textId="77777777" w:rsidR="0002286A" w:rsidRDefault="00000000">
            <w:pPr>
              <w:spacing w:after="60"/>
              <w:jc w:val="right"/>
            </w:pPr>
            <w:r>
              <w:rPr>
                <w:i/>
              </w:rPr>
              <w:t>r</w:t>
            </w:r>
            <w:r>
              <w:t xml:space="preserve"> =.93</w:t>
            </w:r>
          </w:p>
        </w:tc>
        <w:tc>
          <w:tcPr>
            <w:tcW w:w="630" w:type="dxa"/>
            <w:tcBorders>
              <w:top w:val="single" w:sz="4" w:space="0" w:color="000000"/>
            </w:tcBorders>
            <w:vAlign w:val="top"/>
          </w:tcPr>
          <w:p w14:paraId="442CCA07" w14:textId="77777777" w:rsidR="0002286A" w:rsidRDefault="0002286A">
            <w:pPr>
              <w:spacing w:after="60"/>
              <w:jc w:val="right"/>
            </w:pPr>
          </w:p>
        </w:tc>
        <w:tc>
          <w:tcPr>
            <w:tcW w:w="810" w:type="dxa"/>
            <w:tcBorders>
              <w:top w:val="single" w:sz="4" w:space="0" w:color="000000"/>
            </w:tcBorders>
            <w:vAlign w:val="top"/>
          </w:tcPr>
          <w:p w14:paraId="054F5A1B" w14:textId="77777777" w:rsidR="0002286A" w:rsidRDefault="0002286A">
            <w:pPr>
              <w:spacing w:after="60"/>
              <w:jc w:val="right"/>
            </w:pPr>
          </w:p>
        </w:tc>
      </w:tr>
      <w:tr w:rsidR="0002286A" w14:paraId="5EC31CE4" w14:textId="77777777" w:rsidTr="00FE0AAB">
        <w:trPr>
          <w:trHeight w:val="220"/>
        </w:trPr>
        <w:tc>
          <w:tcPr>
            <w:tcW w:w="10875" w:type="dxa"/>
            <w:gridSpan w:val="4"/>
            <w:vAlign w:val="top"/>
          </w:tcPr>
          <w:p w14:paraId="54AE1F06" w14:textId="77777777" w:rsidR="0002286A" w:rsidRDefault="00000000">
            <w:pPr>
              <w:spacing w:after="60"/>
            </w:pPr>
            <w:r>
              <w:t xml:space="preserve">Law description: likelihood — base rates </w:t>
            </w:r>
          </w:p>
        </w:tc>
        <w:tc>
          <w:tcPr>
            <w:tcW w:w="1275" w:type="dxa"/>
            <w:vAlign w:val="top"/>
          </w:tcPr>
          <w:p w14:paraId="36E91886" w14:textId="77777777" w:rsidR="0002286A" w:rsidRDefault="00000000">
            <w:pPr>
              <w:spacing w:after="60"/>
              <w:jc w:val="right"/>
            </w:pPr>
            <w:r>
              <w:rPr>
                <w:i/>
              </w:rPr>
              <w:t>r</w:t>
            </w:r>
            <w:r>
              <w:t xml:space="preserve"> = .33</w:t>
            </w:r>
          </w:p>
        </w:tc>
        <w:tc>
          <w:tcPr>
            <w:tcW w:w="630" w:type="dxa"/>
            <w:vAlign w:val="top"/>
          </w:tcPr>
          <w:p w14:paraId="275EA360" w14:textId="77777777" w:rsidR="0002286A" w:rsidRDefault="0002286A">
            <w:pPr>
              <w:spacing w:after="60"/>
              <w:jc w:val="right"/>
            </w:pPr>
          </w:p>
        </w:tc>
        <w:tc>
          <w:tcPr>
            <w:tcW w:w="810" w:type="dxa"/>
            <w:vAlign w:val="top"/>
          </w:tcPr>
          <w:p w14:paraId="74AE536B" w14:textId="77777777" w:rsidR="0002286A" w:rsidRDefault="0002286A">
            <w:pPr>
              <w:spacing w:after="60"/>
              <w:jc w:val="right"/>
            </w:pPr>
          </w:p>
        </w:tc>
      </w:tr>
      <w:tr w:rsidR="0002286A" w14:paraId="6C322DB2" w14:textId="77777777" w:rsidTr="00FE0AAB">
        <w:trPr>
          <w:trHeight w:val="220"/>
        </w:trPr>
        <w:tc>
          <w:tcPr>
            <w:tcW w:w="10875" w:type="dxa"/>
            <w:gridSpan w:val="4"/>
            <w:vAlign w:val="top"/>
          </w:tcPr>
          <w:p w14:paraId="7E383BC1" w14:textId="77777777" w:rsidR="0002286A" w:rsidRDefault="00000000">
            <w:pPr>
              <w:spacing w:after="60"/>
            </w:pPr>
            <w:r>
              <w:t xml:space="preserve">Computer science description: likelihood — similarity </w:t>
            </w:r>
          </w:p>
        </w:tc>
        <w:tc>
          <w:tcPr>
            <w:tcW w:w="1275" w:type="dxa"/>
            <w:vAlign w:val="top"/>
          </w:tcPr>
          <w:p w14:paraId="4E594EA7" w14:textId="77777777" w:rsidR="0002286A" w:rsidRDefault="00000000">
            <w:pPr>
              <w:spacing w:after="60"/>
              <w:jc w:val="right"/>
            </w:pPr>
            <w:r>
              <w:rPr>
                <w:i/>
              </w:rPr>
              <w:t xml:space="preserve">r </w:t>
            </w:r>
            <w:r>
              <w:t>= .96</w:t>
            </w:r>
          </w:p>
        </w:tc>
        <w:tc>
          <w:tcPr>
            <w:tcW w:w="630" w:type="dxa"/>
            <w:vAlign w:val="top"/>
          </w:tcPr>
          <w:p w14:paraId="532B3A1A" w14:textId="77777777" w:rsidR="0002286A" w:rsidRDefault="0002286A">
            <w:pPr>
              <w:spacing w:after="60"/>
              <w:jc w:val="right"/>
            </w:pPr>
          </w:p>
        </w:tc>
        <w:tc>
          <w:tcPr>
            <w:tcW w:w="810" w:type="dxa"/>
            <w:vAlign w:val="top"/>
          </w:tcPr>
          <w:p w14:paraId="3C60E4B1" w14:textId="77777777" w:rsidR="0002286A" w:rsidRDefault="0002286A">
            <w:pPr>
              <w:spacing w:after="60"/>
              <w:jc w:val="right"/>
            </w:pPr>
          </w:p>
        </w:tc>
      </w:tr>
      <w:tr w:rsidR="0002286A" w14:paraId="283E3061" w14:textId="77777777" w:rsidTr="00FE0AAB">
        <w:trPr>
          <w:trHeight w:val="220"/>
        </w:trPr>
        <w:tc>
          <w:tcPr>
            <w:tcW w:w="10875" w:type="dxa"/>
            <w:gridSpan w:val="4"/>
            <w:vAlign w:val="top"/>
          </w:tcPr>
          <w:p w14:paraId="5C0FE5DF" w14:textId="77777777" w:rsidR="0002286A" w:rsidRDefault="00000000">
            <w:pPr>
              <w:spacing w:after="60"/>
            </w:pPr>
            <w:r>
              <w:t xml:space="preserve">Computer science description: likelihood — base rates </w:t>
            </w:r>
          </w:p>
        </w:tc>
        <w:tc>
          <w:tcPr>
            <w:tcW w:w="1275" w:type="dxa"/>
            <w:vAlign w:val="top"/>
          </w:tcPr>
          <w:p w14:paraId="68F27E8A" w14:textId="77777777" w:rsidR="0002286A" w:rsidRDefault="00000000">
            <w:pPr>
              <w:spacing w:after="60"/>
              <w:jc w:val="right"/>
            </w:pPr>
            <w:r>
              <w:rPr>
                <w:i/>
              </w:rPr>
              <w:t>r</w:t>
            </w:r>
            <w:r>
              <w:t xml:space="preserve"> = -.35</w:t>
            </w:r>
          </w:p>
        </w:tc>
        <w:tc>
          <w:tcPr>
            <w:tcW w:w="630" w:type="dxa"/>
            <w:vAlign w:val="top"/>
          </w:tcPr>
          <w:p w14:paraId="39ED6EDE" w14:textId="77777777" w:rsidR="0002286A" w:rsidRDefault="0002286A">
            <w:pPr>
              <w:spacing w:after="60"/>
              <w:jc w:val="right"/>
            </w:pPr>
          </w:p>
        </w:tc>
        <w:tc>
          <w:tcPr>
            <w:tcW w:w="810" w:type="dxa"/>
            <w:vAlign w:val="top"/>
          </w:tcPr>
          <w:p w14:paraId="64C3025A" w14:textId="77777777" w:rsidR="0002286A" w:rsidRDefault="0002286A">
            <w:pPr>
              <w:spacing w:after="60"/>
              <w:jc w:val="right"/>
            </w:pPr>
          </w:p>
        </w:tc>
      </w:tr>
      <w:tr w:rsidR="0002286A" w14:paraId="4765C6DB" w14:textId="77777777" w:rsidTr="00FE0AAB">
        <w:trPr>
          <w:trHeight w:val="220"/>
        </w:trPr>
        <w:tc>
          <w:tcPr>
            <w:tcW w:w="10875" w:type="dxa"/>
            <w:gridSpan w:val="4"/>
            <w:vAlign w:val="top"/>
          </w:tcPr>
          <w:p w14:paraId="74D2D27A" w14:textId="77777777" w:rsidR="0002286A" w:rsidRDefault="00000000">
            <w:pPr>
              <w:spacing w:after="60"/>
            </w:pPr>
            <w:r>
              <w:t>Medicine description: likelihood — similarity</w:t>
            </w:r>
          </w:p>
        </w:tc>
        <w:tc>
          <w:tcPr>
            <w:tcW w:w="1275" w:type="dxa"/>
            <w:vAlign w:val="top"/>
          </w:tcPr>
          <w:p w14:paraId="56E178F9" w14:textId="77777777" w:rsidR="0002286A" w:rsidRDefault="00000000">
            <w:pPr>
              <w:spacing w:after="60"/>
              <w:jc w:val="right"/>
            </w:pPr>
            <w:r>
              <w:rPr>
                <w:i/>
              </w:rPr>
              <w:t>r</w:t>
            </w:r>
            <w:r>
              <w:t xml:space="preserve"> = .92</w:t>
            </w:r>
          </w:p>
        </w:tc>
        <w:tc>
          <w:tcPr>
            <w:tcW w:w="630" w:type="dxa"/>
            <w:vAlign w:val="top"/>
          </w:tcPr>
          <w:p w14:paraId="22EABC9B" w14:textId="77777777" w:rsidR="0002286A" w:rsidRDefault="0002286A">
            <w:pPr>
              <w:spacing w:after="60"/>
              <w:jc w:val="right"/>
            </w:pPr>
          </w:p>
        </w:tc>
        <w:tc>
          <w:tcPr>
            <w:tcW w:w="810" w:type="dxa"/>
            <w:vAlign w:val="top"/>
          </w:tcPr>
          <w:p w14:paraId="2252391D" w14:textId="77777777" w:rsidR="0002286A" w:rsidRDefault="0002286A">
            <w:pPr>
              <w:spacing w:after="60"/>
              <w:jc w:val="right"/>
            </w:pPr>
          </w:p>
        </w:tc>
      </w:tr>
      <w:tr w:rsidR="0002286A" w14:paraId="32803B8F" w14:textId="77777777" w:rsidTr="00FE0AAB">
        <w:trPr>
          <w:trHeight w:val="220"/>
        </w:trPr>
        <w:tc>
          <w:tcPr>
            <w:tcW w:w="10875" w:type="dxa"/>
            <w:gridSpan w:val="4"/>
            <w:vAlign w:val="top"/>
          </w:tcPr>
          <w:p w14:paraId="268A97AD" w14:textId="77777777" w:rsidR="0002286A" w:rsidRDefault="00000000">
            <w:pPr>
              <w:spacing w:after="60"/>
            </w:pPr>
            <w:r>
              <w:t>Medicine description: likelihood — base rates</w:t>
            </w:r>
          </w:p>
        </w:tc>
        <w:tc>
          <w:tcPr>
            <w:tcW w:w="1275" w:type="dxa"/>
            <w:vAlign w:val="top"/>
          </w:tcPr>
          <w:p w14:paraId="2DE992B4" w14:textId="77777777" w:rsidR="0002286A" w:rsidRDefault="00000000">
            <w:pPr>
              <w:spacing w:after="60"/>
              <w:jc w:val="right"/>
            </w:pPr>
            <w:r>
              <w:rPr>
                <w:i/>
              </w:rPr>
              <w:t xml:space="preserve">r </w:t>
            </w:r>
            <w:r>
              <w:t>= .27</w:t>
            </w:r>
          </w:p>
        </w:tc>
        <w:tc>
          <w:tcPr>
            <w:tcW w:w="630" w:type="dxa"/>
            <w:vAlign w:val="top"/>
          </w:tcPr>
          <w:p w14:paraId="74ADC879" w14:textId="77777777" w:rsidR="0002286A" w:rsidRDefault="0002286A">
            <w:pPr>
              <w:spacing w:after="60"/>
              <w:jc w:val="right"/>
            </w:pPr>
          </w:p>
        </w:tc>
        <w:tc>
          <w:tcPr>
            <w:tcW w:w="810" w:type="dxa"/>
            <w:vAlign w:val="top"/>
          </w:tcPr>
          <w:p w14:paraId="49F0B5EE" w14:textId="77777777" w:rsidR="0002286A" w:rsidRDefault="0002286A">
            <w:pPr>
              <w:spacing w:after="60"/>
              <w:jc w:val="right"/>
            </w:pPr>
          </w:p>
        </w:tc>
      </w:tr>
      <w:tr w:rsidR="0002286A" w14:paraId="22AF1958" w14:textId="77777777" w:rsidTr="00FE0AAB">
        <w:trPr>
          <w:trHeight w:val="220"/>
        </w:trPr>
        <w:tc>
          <w:tcPr>
            <w:tcW w:w="10875" w:type="dxa"/>
            <w:gridSpan w:val="4"/>
            <w:vAlign w:val="top"/>
          </w:tcPr>
          <w:p w14:paraId="7C79BD74" w14:textId="77777777" w:rsidR="0002286A" w:rsidRDefault="00000000">
            <w:pPr>
              <w:spacing w:after="60"/>
            </w:pPr>
            <w:r>
              <w:t xml:space="preserve">Library science description: likelihood — similarity </w:t>
            </w:r>
          </w:p>
        </w:tc>
        <w:tc>
          <w:tcPr>
            <w:tcW w:w="1275" w:type="dxa"/>
            <w:vAlign w:val="top"/>
          </w:tcPr>
          <w:p w14:paraId="6566098B" w14:textId="77777777" w:rsidR="0002286A" w:rsidRDefault="00000000">
            <w:pPr>
              <w:spacing w:after="60"/>
              <w:jc w:val="right"/>
            </w:pPr>
            <w:r>
              <w:rPr>
                <w:i/>
              </w:rPr>
              <w:t>r</w:t>
            </w:r>
            <w:r>
              <w:t xml:space="preserve"> = .88</w:t>
            </w:r>
          </w:p>
        </w:tc>
        <w:tc>
          <w:tcPr>
            <w:tcW w:w="630" w:type="dxa"/>
            <w:vAlign w:val="top"/>
          </w:tcPr>
          <w:p w14:paraId="168903D2" w14:textId="77777777" w:rsidR="0002286A" w:rsidRDefault="0002286A">
            <w:pPr>
              <w:spacing w:after="60"/>
              <w:jc w:val="right"/>
            </w:pPr>
          </w:p>
        </w:tc>
        <w:tc>
          <w:tcPr>
            <w:tcW w:w="810" w:type="dxa"/>
            <w:vAlign w:val="top"/>
          </w:tcPr>
          <w:p w14:paraId="21645F77" w14:textId="77777777" w:rsidR="0002286A" w:rsidRDefault="0002286A">
            <w:pPr>
              <w:spacing w:after="60"/>
              <w:jc w:val="right"/>
            </w:pPr>
          </w:p>
        </w:tc>
      </w:tr>
      <w:tr w:rsidR="0002286A" w14:paraId="68C20848" w14:textId="77777777" w:rsidTr="00FE0AAB">
        <w:trPr>
          <w:trHeight w:val="220"/>
        </w:trPr>
        <w:tc>
          <w:tcPr>
            <w:tcW w:w="10875" w:type="dxa"/>
            <w:gridSpan w:val="4"/>
            <w:vAlign w:val="top"/>
          </w:tcPr>
          <w:p w14:paraId="326C18E4" w14:textId="77777777" w:rsidR="0002286A" w:rsidRDefault="00000000">
            <w:pPr>
              <w:spacing w:after="60"/>
            </w:pPr>
            <w:r>
              <w:t>Library science description: likelihood — base rates</w:t>
            </w:r>
          </w:p>
        </w:tc>
        <w:tc>
          <w:tcPr>
            <w:tcW w:w="1275" w:type="dxa"/>
            <w:vAlign w:val="top"/>
          </w:tcPr>
          <w:p w14:paraId="7803A716" w14:textId="77777777" w:rsidR="0002286A" w:rsidRDefault="00000000">
            <w:pPr>
              <w:spacing w:after="60"/>
              <w:jc w:val="right"/>
            </w:pPr>
            <w:r>
              <w:rPr>
                <w:i/>
              </w:rPr>
              <w:t>r</w:t>
            </w:r>
            <w:r>
              <w:t xml:space="preserve"> = .03</w:t>
            </w:r>
          </w:p>
        </w:tc>
        <w:tc>
          <w:tcPr>
            <w:tcW w:w="630" w:type="dxa"/>
            <w:vAlign w:val="top"/>
          </w:tcPr>
          <w:p w14:paraId="3F2DE30A" w14:textId="77777777" w:rsidR="0002286A" w:rsidRDefault="0002286A">
            <w:pPr>
              <w:spacing w:after="60"/>
              <w:jc w:val="right"/>
            </w:pPr>
          </w:p>
        </w:tc>
        <w:tc>
          <w:tcPr>
            <w:tcW w:w="810" w:type="dxa"/>
            <w:vAlign w:val="top"/>
          </w:tcPr>
          <w:p w14:paraId="5E6BCDC6" w14:textId="77777777" w:rsidR="0002286A" w:rsidRDefault="0002286A">
            <w:pPr>
              <w:spacing w:after="60"/>
              <w:jc w:val="right"/>
            </w:pPr>
          </w:p>
        </w:tc>
      </w:tr>
      <w:tr w:rsidR="0002286A" w14:paraId="69B18E5F" w14:textId="77777777" w:rsidTr="00FE0AAB">
        <w:trPr>
          <w:trHeight w:val="220"/>
        </w:trPr>
        <w:tc>
          <w:tcPr>
            <w:tcW w:w="10875" w:type="dxa"/>
            <w:gridSpan w:val="4"/>
            <w:vAlign w:val="top"/>
          </w:tcPr>
          <w:p w14:paraId="76C4ACD0" w14:textId="77777777" w:rsidR="0002286A" w:rsidRDefault="00000000">
            <w:pPr>
              <w:spacing w:after="60"/>
            </w:pPr>
            <w:r>
              <w:t xml:space="preserve">Business administration description: likelihood — similarity </w:t>
            </w:r>
          </w:p>
        </w:tc>
        <w:tc>
          <w:tcPr>
            <w:tcW w:w="1275" w:type="dxa"/>
            <w:vAlign w:val="top"/>
          </w:tcPr>
          <w:p w14:paraId="72268EA9" w14:textId="77777777" w:rsidR="0002286A" w:rsidRDefault="00000000">
            <w:pPr>
              <w:spacing w:after="60"/>
              <w:jc w:val="right"/>
            </w:pPr>
            <w:r>
              <w:rPr>
                <w:i/>
              </w:rPr>
              <w:t>r</w:t>
            </w:r>
            <w:r>
              <w:t xml:space="preserve"> = .88</w:t>
            </w:r>
          </w:p>
        </w:tc>
        <w:tc>
          <w:tcPr>
            <w:tcW w:w="630" w:type="dxa"/>
            <w:vAlign w:val="top"/>
          </w:tcPr>
          <w:p w14:paraId="4C3BE733" w14:textId="77777777" w:rsidR="0002286A" w:rsidRDefault="0002286A">
            <w:pPr>
              <w:spacing w:after="60"/>
              <w:jc w:val="right"/>
            </w:pPr>
          </w:p>
        </w:tc>
        <w:tc>
          <w:tcPr>
            <w:tcW w:w="810" w:type="dxa"/>
            <w:vAlign w:val="top"/>
          </w:tcPr>
          <w:p w14:paraId="31216878" w14:textId="77777777" w:rsidR="0002286A" w:rsidRDefault="0002286A">
            <w:pPr>
              <w:spacing w:after="60"/>
              <w:jc w:val="right"/>
            </w:pPr>
          </w:p>
        </w:tc>
      </w:tr>
      <w:tr w:rsidR="0002286A" w14:paraId="7E929070" w14:textId="77777777" w:rsidTr="00FE0AAB">
        <w:trPr>
          <w:trHeight w:val="220"/>
        </w:trPr>
        <w:tc>
          <w:tcPr>
            <w:tcW w:w="10875" w:type="dxa"/>
            <w:gridSpan w:val="4"/>
            <w:vAlign w:val="top"/>
          </w:tcPr>
          <w:p w14:paraId="5BAFB6FD" w14:textId="77777777" w:rsidR="0002286A" w:rsidRDefault="00000000">
            <w:pPr>
              <w:spacing w:after="60"/>
            </w:pPr>
            <w:r>
              <w:t>Business administration description: likelihood — base rates</w:t>
            </w:r>
          </w:p>
        </w:tc>
        <w:tc>
          <w:tcPr>
            <w:tcW w:w="1275" w:type="dxa"/>
            <w:vAlign w:val="top"/>
          </w:tcPr>
          <w:p w14:paraId="7F0BF800" w14:textId="77777777" w:rsidR="0002286A" w:rsidRDefault="00000000">
            <w:pPr>
              <w:spacing w:after="60"/>
              <w:jc w:val="right"/>
            </w:pPr>
            <w:r>
              <w:rPr>
                <w:i/>
              </w:rPr>
              <w:t xml:space="preserve">r </w:t>
            </w:r>
            <w:r>
              <w:t>= .62</w:t>
            </w:r>
          </w:p>
        </w:tc>
        <w:tc>
          <w:tcPr>
            <w:tcW w:w="630" w:type="dxa"/>
            <w:vAlign w:val="top"/>
          </w:tcPr>
          <w:p w14:paraId="09360E04" w14:textId="77777777" w:rsidR="0002286A" w:rsidRDefault="0002286A">
            <w:pPr>
              <w:spacing w:after="60"/>
              <w:jc w:val="right"/>
            </w:pPr>
          </w:p>
        </w:tc>
        <w:tc>
          <w:tcPr>
            <w:tcW w:w="810" w:type="dxa"/>
            <w:vAlign w:val="top"/>
          </w:tcPr>
          <w:p w14:paraId="79C46639" w14:textId="77777777" w:rsidR="0002286A" w:rsidRDefault="0002286A">
            <w:pPr>
              <w:spacing w:after="60"/>
              <w:jc w:val="right"/>
            </w:pPr>
          </w:p>
        </w:tc>
      </w:tr>
      <w:tr w:rsidR="0002286A" w14:paraId="66271739" w14:textId="77777777" w:rsidTr="00FE0AAB">
        <w:trPr>
          <w:trHeight w:val="220"/>
        </w:trPr>
        <w:tc>
          <w:tcPr>
            <w:tcW w:w="7275" w:type="dxa"/>
            <w:gridSpan w:val="3"/>
            <w:vAlign w:val="top"/>
          </w:tcPr>
          <w:p w14:paraId="57BC2314" w14:textId="77777777" w:rsidR="0002286A" w:rsidRDefault="00000000">
            <w:pPr>
              <w:spacing w:after="60"/>
            </w:pPr>
            <w:r>
              <w:t xml:space="preserve">Correlations in high accuracy vs low accuracy group </w:t>
            </w:r>
          </w:p>
        </w:tc>
        <w:tc>
          <w:tcPr>
            <w:tcW w:w="4875" w:type="dxa"/>
            <w:gridSpan w:val="2"/>
            <w:vAlign w:val="top"/>
          </w:tcPr>
          <w:p w14:paraId="679AA2FC" w14:textId="77777777" w:rsidR="0002286A" w:rsidRDefault="00000000">
            <w:pPr>
              <w:spacing w:after="60"/>
              <w:jc w:val="right"/>
            </w:pPr>
            <w:r>
              <w:rPr>
                <w:i/>
              </w:rPr>
              <w:t>t</w:t>
            </w:r>
            <w:r>
              <w:t xml:space="preserve">(103) = 0.42, </w:t>
            </w:r>
            <w:r>
              <w:rPr>
                <w:i/>
              </w:rPr>
              <w:t>p</w:t>
            </w:r>
            <w:r>
              <w:t xml:space="preserve"> = ns</w:t>
            </w:r>
          </w:p>
        </w:tc>
        <w:tc>
          <w:tcPr>
            <w:tcW w:w="630" w:type="dxa"/>
            <w:vAlign w:val="top"/>
          </w:tcPr>
          <w:p w14:paraId="326B8CE4" w14:textId="77777777" w:rsidR="0002286A" w:rsidRDefault="0002286A">
            <w:pPr>
              <w:spacing w:after="60"/>
              <w:jc w:val="right"/>
            </w:pPr>
          </w:p>
        </w:tc>
        <w:tc>
          <w:tcPr>
            <w:tcW w:w="810" w:type="dxa"/>
            <w:vAlign w:val="top"/>
          </w:tcPr>
          <w:p w14:paraId="6308DD85" w14:textId="77777777" w:rsidR="0002286A" w:rsidRDefault="0002286A">
            <w:pPr>
              <w:spacing w:after="60"/>
              <w:jc w:val="right"/>
            </w:pPr>
          </w:p>
        </w:tc>
      </w:tr>
      <w:tr w:rsidR="0002286A" w14:paraId="5B4B0E6C" w14:textId="77777777" w:rsidTr="00FE0AAB">
        <w:tc>
          <w:tcPr>
            <w:tcW w:w="13590" w:type="dxa"/>
            <w:gridSpan w:val="7"/>
            <w:tcBorders>
              <w:top w:val="single" w:sz="4" w:space="0" w:color="000000"/>
              <w:bottom w:val="single" w:sz="4" w:space="0" w:color="000000"/>
            </w:tcBorders>
            <w:vAlign w:val="top"/>
          </w:tcPr>
          <w:p w14:paraId="04B2D2BB" w14:textId="77777777" w:rsidR="0002286A" w:rsidRDefault="00000000">
            <w:pPr>
              <w:spacing w:after="60"/>
              <w:rPr>
                <w:b/>
              </w:rPr>
            </w:pPr>
            <w:r>
              <w:rPr>
                <w:b/>
              </w:rPr>
              <w:t>Experiment 3 (</w:t>
            </w:r>
            <w:r>
              <w:rPr>
                <w:b/>
                <w:i/>
              </w:rPr>
              <w:t xml:space="preserve">N </w:t>
            </w:r>
            <w:r>
              <w:rPr>
                <w:b/>
              </w:rPr>
              <w:t xml:space="preserve">= 171) </w:t>
            </w:r>
          </w:p>
        </w:tc>
      </w:tr>
      <w:tr w:rsidR="0002286A" w14:paraId="06F175BE" w14:textId="77777777" w:rsidTr="00FE0AAB">
        <w:tc>
          <w:tcPr>
            <w:tcW w:w="3600" w:type="dxa"/>
            <w:tcBorders>
              <w:top w:val="single" w:sz="4" w:space="0" w:color="000000"/>
              <w:bottom w:val="single" w:sz="4" w:space="0" w:color="000000"/>
            </w:tcBorders>
            <w:vAlign w:val="top"/>
          </w:tcPr>
          <w:p w14:paraId="697531CE"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50048D3E"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59AB6275"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1EED01AA"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0565A476"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27630435" w14:textId="77777777" w:rsidR="0002286A" w:rsidRPr="00FE0AAB" w:rsidRDefault="00000000">
            <w:pPr>
              <w:spacing w:after="60"/>
              <w:jc w:val="right"/>
              <w:rPr>
                <w:b/>
                <w:i/>
              </w:rPr>
            </w:pPr>
            <w:proofErr w:type="spellStart"/>
            <w:r w:rsidRPr="00FE0AAB">
              <w:rPr>
                <w:b/>
                <w:i/>
              </w:rPr>
              <w:t>df</w:t>
            </w:r>
            <w:proofErr w:type="spellEnd"/>
          </w:p>
        </w:tc>
        <w:tc>
          <w:tcPr>
            <w:tcW w:w="810" w:type="dxa"/>
            <w:tcBorders>
              <w:top w:val="single" w:sz="4" w:space="0" w:color="000000"/>
              <w:bottom w:val="single" w:sz="4" w:space="0" w:color="000000"/>
            </w:tcBorders>
            <w:vAlign w:val="top"/>
          </w:tcPr>
          <w:p w14:paraId="1CA527B8" w14:textId="77777777" w:rsidR="0002286A" w:rsidRDefault="00000000">
            <w:pPr>
              <w:spacing w:after="60"/>
              <w:jc w:val="right"/>
              <w:rPr>
                <w:b/>
              </w:rPr>
            </w:pPr>
            <w:r>
              <w:rPr>
                <w:b/>
                <w:i/>
              </w:rPr>
              <w:t>p</w:t>
            </w:r>
          </w:p>
        </w:tc>
      </w:tr>
      <w:tr w:rsidR="0002286A" w14:paraId="21678167" w14:textId="77777777" w:rsidTr="00FE0AAB">
        <w:trPr>
          <w:trHeight w:val="220"/>
        </w:trPr>
        <w:tc>
          <w:tcPr>
            <w:tcW w:w="10875" w:type="dxa"/>
            <w:gridSpan w:val="4"/>
            <w:tcBorders>
              <w:top w:val="single" w:sz="4" w:space="0" w:color="000000"/>
            </w:tcBorders>
            <w:vAlign w:val="top"/>
          </w:tcPr>
          <w:p w14:paraId="783EC0D4" w14:textId="77777777" w:rsidR="0002286A" w:rsidRDefault="00000000">
            <w:pPr>
              <w:spacing w:after="60"/>
            </w:pPr>
            <w:r>
              <w:t xml:space="preserve">Mean difference in judged probabilities in high compared to low engineer condition </w:t>
            </w:r>
          </w:p>
        </w:tc>
        <w:tc>
          <w:tcPr>
            <w:tcW w:w="1275" w:type="dxa"/>
            <w:tcBorders>
              <w:top w:val="single" w:sz="4" w:space="0" w:color="000000"/>
            </w:tcBorders>
            <w:vAlign w:val="top"/>
          </w:tcPr>
          <w:p w14:paraId="1A7877CF" w14:textId="77777777" w:rsidR="0002286A" w:rsidRDefault="00000000">
            <w:pPr>
              <w:spacing w:after="60"/>
              <w:jc w:val="right"/>
            </w:pPr>
            <w:r>
              <w:rPr>
                <w:i/>
              </w:rPr>
              <w:t>t</w:t>
            </w:r>
            <w:r>
              <w:t xml:space="preserve"> = 3.23</w:t>
            </w:r>
          </w:p>
        </w:tc>
        <w:tc>
          <w:tcPr>
            <w:tcW w:w="630" w:type="dxa"/>
            <w:tcBorders>
              <w:top w:val="single" w:sz="4" w:space="0" w:color="000000"/>
            </w:tcBorders>
            <w:vAlign w:val="top"/>
          </w:tcPr>
          <w:p w14:paraId="1A98FE2B" w14:textId="77777777" w:rsidR="0002286A" w:rsidRDefault="00000000">
            <w:pPr>
              <w:spacing w:after="60"/>
              <w:jc w:val="right"/>
            </w:pPr>
            <w:r>
              <w:t>169</w:t>
            </w:r>
          </w:p>
        </w:tc>
        <w:tc>
          <w:tcPr>
            <w:tcW w:w="810" w:type="dxa"/>
            <w:tcBorders>
              <w:top w:val="single" w:sz="4" w:space="0" w:color="000000"/>
            </w:tcBorders>
            <w:vAlign w:val="top"/>
          </w:tcPr>
          <w:p w14:paraId="7A5B7369" w14:textId="77777777" w:rsidR="0002286A" w:rsidRDefault="00000000">
            <w:pPr>
              <w:spacing w:after="60"/>
              <w:jc w:val="right"/>
            </w:pPr>
            <w:r>
              <w:t>&lt; .01</w:t>
            </w:r>
          </w:p>
        </w:tc>
      </w:tr>
      <w:tr w:rsidR="0002286A" w14:paraId="05568178" w14:textId="77777777" w:rsidTr="00FE0AAB">
        <w:tc>
          <w:tcPr>
            <w:tcW w:w="13590" w:type="dxa"/>
            <w:gridSpan w:val="7"/>
            <w:tcBorders>
              <w:top w:val="single" w:sz="4" w:space="0" w:color="000000"/>
              <w:bottom w:val="single" w:sz="4" w:space="0" w:color="000000"/>
            </w:tcBorders>
            <w:vAlign w:val="top"/>
          </w:tcPr>
          <w:p w14:paraId="1ADC0272" w14:textId="77777777" w:rsidR="0002286A" w:rsidRDefault="00000000">
            <w:pPr>
              <w:spacing w:after="60"/>
              <w:rPr>
                <w:b/>
              </w:rPr>
            </w:pPr>
            <w:r>
              <w:rPr>
                <w:b/>
              </w:rPr>
              <w:t>Experiment 4 (</w:t>
            </w:r>
            <w:r>
              <w:rPr>
                <w:b/>
                <w:i/>
              </w:rPr>
              <w:t xml:space="preserve">N </w:t>
            </w:r>
            <w:r>
              <w:rPr>
                <w:b/>
              </w:rPr>
              <w:t xml:space="preserve">= 174) </w:t>
            </w:r>
          </w:p>
        </w:tc>
      </w:tr>
      <w:tr w:rsidR="0002286A" w14:paraId="0488D18D" w14:textId="77777777" w:rsidTr="00FE0AAB">
        <w:tc>
          <w:tcPr>
            <w:tcW w:w="3600" w:type="dxa"/>
            <w:tcBorders>
              <w:top w:val="single" w:sz="4" w:space="0" w:color="000000"/>
              <w:bottom w:val="single" w:sz="4" w:space="0" w:color="000000"/>
            </w:tcBorders>
            <w:vAlign w:val="top"/>
          </w:tcPr>
          <w:p w14:paraId="62B198F5"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5245C9F7"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5A61F633"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7B2EEAD3"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51F39ADC"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0988CDA8" w14:textId="77777777" w:rsidR="0002286A" w:rsidRPr="00FE0AAB" w:rsidRDefault="00000000">
            <w:pPr>
              <w:spacing w:after="60"/>
              <w:jc w:val="right"/>
              <w:rPr>
                <w:b/>
                <w:i/>
              </w:rPr>
            </w:pPr>
            <w:proofErr w:type="spellStart"/>
            <w:r w:rsidRPr="00FE0AAB">
              <w:rPr>
                <w:b/>
                <w:i/>
              </w:rPr>
              <w:t>df</w:t>
            </w:r>
            <w:proofErr w:type="spellEnd"/>
          </w:p>
        </w:tc>
        <w:tc>
          <w:tcPr>
            <w:tcW w:w="810" w:type="dxa"/>
            <w:tcBorders>
              <w:top w:val="single" w:sz="4" w:space="0" w:color="000000"/>
              <w:bottom w:val="single" w:sz="4" w:space="0" w:color="000000"/>
            </w:tcBorders>
            <w:vAlign w:val="top"/>
          </w:tcPr>
          <w:p w14:paraId="60465070" w14:textId="77777777" w:rsidR="0002286A" w:rsidRDefault="0002286A">
            <w:pPr>
              <w:spacing w:after="60"/>
              <w:jc w:val="right"/>
              <w:rPr>
                <w:b/>
              </w:rPr>
            </w:pPr>
          </w:p>
        </w:tc>
      </w:tr>
      <w:tr w:rsidR="0002286A" w14:paraId="272C52FF" w14:textId="77777777" w:rsidTr="00FE0AAB">
        <w:trPr>
          <w:trHeight w:val="220"/>
        </w:trPr>
        <w:tc>
          <w:tcPr>
            <w:tcW w:w="10875" w:type="dxa"/>
            <w:gridSpan w:val="4"/>
            <w:tcBorders>
              <w:top w:val="single" w:sz="4" w:space="0" w:color="000000"/>
            </w:tcBorders>
            <w:vAlign w:val="top"/>
          </w:tcPr>
          <w:p w14:paraId="0FDBC12D" w14:textId="77777777" w:rsidR="0002286A" w:rsidRDefault="00000000">
            <w:pPr>
              <w:spacing w:after="60"/>
            </w:pPr>
            <w:r>
              <w:t xml:space="preserve">Adjectives: Mean difference in SD in evaluation compared to prediction condition </w:t>
            </w:r>
          </w:p>
        </w:tc>
        <w:tc>
          <w:tcPr>
            <w:tcW w:w="1275" w:type="dxa"/>
            <w:tcBorders>
              <w:top w:val="single" w:sz="4" w:space="0" w:color="000000"/>
            </w:tcBorders>
            <w:vAlign w:val="top"/>
          </w:tcPr>
          <w:p w14:paraId="7C8EA29A" w14:textId="77777777" w:rsidR="0002286A" w:rsidRDefault="00000000">
            <w:pPr>
              <w:spacing w:after="60"/>
              <w:jc w:val="right"/>
            </w:pPr>
            <w:r>
              <w:rPr>
                <w:i/>
              </w:rPr>
              <w:t>t</w:t>
            </w:r>
            <w:r>
              <w:t xml:space="preserve"> = 1.25</w:t>
            </w:r>
          </w:p>
        </w:tc>
        <w:tc>
          <w:tcPr>
            <w:tcW w:w="630" w:type="dxa"/>
            <w:tcBorders>
              <w:top w:val="single" w:sz="4" w:space="0" w:color="000000"/>
            </w:tcBorders>
            <w:vAlign w:val="top"/>
          </w:tcPr>
          <w:p w14:paraId="0700E430" w14:textId="77777777" w:rsidR="0002286A" w:rsidRDefault="00000000">
            <w:pPr>
              <w:spacing w:after="60"/>
              <w:jc w:val="right"/>
            </w:pPr>
            <w:r>
              <w:t>72</w:t>
            </w:r>
          </w:p>
        </w:tc>
        <w:tc>
          <w:tcPr>
            <w:tcW w:w="810" w:type="dxa"/>
            <w:tcBorders>
              <w:top w:val="single" w:sz="4" w:space="0" w:color="000000"/>
            </w:tcBorders>
            <w:vAlign w:val="top"/>
          </w:tcPr>
          <w:p w14:paraId="483EAAD4" w14:textId="77777777" w:rsidR="0002286A" w:rsidRDefault="0002286A">
            <w:pPr>
              <w:spacing w:after="60"/>
              <w:jc w:val="right"/>
            </w:pPr>
          </w:p>
        </w:tc>
      </w:tr>
      <w:tr w:rsidR="0002286A" w14:paraId="56861A35" w14:textId="77777777" w:rsidTr="00FE0AAB">
        <w:trPr>
          <w:trHeight w:val="220"/>
        </w:trPr>
        <w:tc>
          <w:tcPr>
            <w:tcW w:w="10875" w:type="dxa"/>
            <w:gridSpan w:val="4"/>
            <w:vAlign w:val="top"/>
          </w:tcPr>
          <w:p w14:paraId="6A78BB27" w14:textId="77777777" w:rsidR="0002286A" w:rsidRDefault="00000000">
            <w:pPr>
              <w:spacing w:after="60"/>
            </w:pPr>
            <w:r>
              <w:t>Reports: Mean difference in SD in evaluation compared to prediction condition</w:t>
            </w:r>
          </w:p>
        </w:tc>
        <w:tc>
          <w:tcPr>
            <w:tcW w:w="1275" w:type="dxa"/>
            <w:vAlign w:val="top"/>
          </w:tcPr>
          <w:p w14:paraId="34B0C20D" w14:textId="77777777" w:rsidR="0002286A" w:rsidRDefault="00000000">
            <w:pPr>
              <w:spacing w:after="60"/>
              <w:jc w:val="right"/>
            </w:pPr>
            <w:r>
              <w:rPr>
                <w:i/>
              </w:rPr>
              <w:t>t</w:t>
            </w:r>
            <w:r>
              <w:t xml:space="preserve"> = 0.75</w:t>
            </w:r>
          </w:p>
        </w:tc>
        <w:tc>
          <w:tcPr>
            <w:tcW w:w="630" w:type="dxa"/>
            <w:vAlign w:val="top"/>
          </w:tcPr>
          <w:p w14:paraId="7C11425D" w14:textId="77777777" w:rsidR="0002286A" w:rsidRDefault="00000000">
            <w:pPr>
              <w:spacing w:after="60"/>
              <w:jc w:val="right"/>
            </w:pPr>
            <w:r>
              <w:t>98</w:t>
            </w:r>
          </w:p>
        </w:tc>
        <w:tc>
          <w:tcPr>
            <w:tcW w:w="810" w:type="dxa"/>
            <w:vAlign w:val="top"/>
          </w:tcPr>
          <w:p w14:paraId="3D2BDB3A" w14:textId="77777777" w:rsidR="0002286A" w:rsidRDefault="0002286A">
            <w:pPr>
              <w:spacing w:after="60"/>
              <w:jc w:val="right"/>
            </w:pPr>
          </w:p>
        </w:tc>
      </w:tr>
      <w:tr w:rsidR="0002286A" w14:paraId="61309160" w14:textId="77777777" w:rsidTr="00FE0AAB">
        <w:tc>
          <w:tcPr>
            <w:tcW w:w="13590" w:type="dxa"/>
            <w:gridSpan w:val="7"/>
            <w:tcBorders>
              <w:top w:val="single" w:sz="4" w:space="0" w:color="000000"/>
              <w:bottom w:val="single" w:sz="4" w:space="0" w:color="000000"/>
            </w:tcBorders>
            <w:vAlign w:val="top"/>
          </w:tcPr>
          <w:p w14:paraId="71A850CC" w14:textId="77777777" w:rsidR="0002286A" w:rsidRDefault="00000000">
            <w:pPr>
              <w:spacing w:after="60"/>
              <w:rPr>
                <w:b/>
              </w:rPr>
            </w:pPr>
            <w:r>
              <w:rPr>
                <w:b/>
              </w:rPr>
              <w:t>Experiment 5 (</w:t>
            </w:r>
            <w:r>
              <w:rPr>
                <w:b/>
                <w:i/>
              </w:rPr>
              <w:t xml:space="preserve">N </w:t>
            </w:r>
            <w:r>
              <w:rPr>
                <w:b/>
              </w:rPr>
              <w:t xml:space="preserve">= 104) </w:t>
            </w:r>
          </w:p>
        </w:tc>
      </w:tr>
      <w:tr w:rsidR="0002286A" w14:paraId="7D712759" w14:textId="77777777" w:rsidTr="00FE0AAB">
        <w:tc>
          <w:tcPr>
            <w:tcW w:w="3600" w:type="dxa"/>
            <w:tcBorders>
              <w:top w:val="single" w:sz="4" w:space="0" w:color="000000"/>
              <w:bottom w:val="single" w:sz="4" w:space="0" w:color="000000"/>
            </w:tcBorders>
            <w:vAlign w:val="top"/>
          </w:tcPr>
          <w:p w14:paraId="1F46060A"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5C627244"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47C6833A"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25A530D2"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4D4EBF94"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6118820E" w14:textId="77777777" w:rsidR="0002286A" w:rsidRDefault="0002286A">
            <w:pPr>
              <w:spacing w:after="60"/>
              <w:jc w:val="right"/>
              <w:rPr>
                <w:b/>
              </w:rPr>
            </w:pPr>
          </w:p>
        </w:tc>
        <w:tc>
          <w:tcPr>
            <w:tcW w:w="810" w:type="dxa"/>
            <w:tcBorders>
              <w:top w:val="single" w:sz="4" w:space="0" w:color="000000"/>
              <w:bottom w:val="single" w:sz="4" w:space="0" w:color="000000"/>
            </w:tcBorders>
            <w:vAlign w:val="top"/>
          </w:tcPr>
          <w:p w14:paraId="04424581" w14:textId="77777777" w:rsidR="0002286A" w:rsidRDefault="00000000">
            <w:pPr>
              <w:spacing w:after="60"/>
              <w:jc w:val="right"/>
              <w:rPr>
                <w:b/>
              </w:rPr>
            </w:pPr>
            <w:r>
              <w:rPr>
                <w:b/>
                <w:i/>
              </w:rPr>
              <w:t>p</w:t>
            </w:r>
          </w:p>
        </w:tc>
      </w:tr>
      <w:tr w:rsidR="0002286A" w14:paraId="3216C804" w14:textId="77777777" w:rsidTr="00FE0AAB">
        <w:trPr>
          <w:trHeight w:val="220"/>
        </w:trPr>
        <w:tc>
          <w:tcPr>
            <w:tcW w:w="10875" w:type="dxa"/>
            <w:gridSpan w:val="4"/>
            <w:tcBorders>
              <w:top w:val="single" w:sz="4" w:space="0" w:color="000000"/>
            </w:tcBorders>
            <w:vAlign w:val="top"/>
          </w:tcPr>
          <w:p w14:paraId="78FF7817" w14:textId="77777777" w:rsidR="0002286A" w:rsidRDefault="00000000">
            <w:pPr>
              <w:spacing w:after="60"/>
            </w:pPr>
            <w:r>
              <w:lastRenderedPageBreak/>
              <w:t xml:space="preserve">Academic achievement — mental concentration: Mean difference in predicted GPA </w:t>
            </w:r>
          </w:p>
        </w:tc>
        <w:tc>
          <w:tcPr>
            <w:tcW w:w="1275" w:type="dxa"/>
            <w:tcBorders>
              <w:top w:val="single" w:sz="4" w:space="0" w:color="000000"/>
            </w:tcBorders>
            <w:vAlign w:val="top"/>
          </w:tcPr>
          <w:p w14:paraId="7BAF06CF" w14:textId="77777777" w:rsidR="0002286A" w:rsidRDefault="00000000">
            <w:pPr>
              <w:spacing w:after="60"/>
              <w:jc w:val="right"/>
            </w:pPr>
            <w:r>
              <w:rPr>
                <w:i/>
              </w:rPr>
              <w:t>t*</w:t>
            </w:r>
            <w:r>
              <w:t xml:space="preserve"> = N/A</w:t>
            </w:r>
          </w:p>
        </w:tc>
        <w:tc>
          <w:tcPr>
            <w:tcW w:w="630" w:type="dxa"/>
            <w:tcBorders>
              <w:top w:val="single" w:sz="4" w:space="0" w:color="000000"/>
            </w:tcBorders>
            <w:vAlign w:val="top"/>
          </w:tcPr>
          <w:p w14:paraId="04A5282B" w14:textId="77777777" w:rsidR="0002286A" w:rsidRDefault="0002286A">
            <w:pPr>
              <w:spacing w:after="60"/>
              <w:jc w:val="right"/>
            </w:pPr>
          </w:p>
        </w:tc>
        <w:tc>
          <w:tcPr>
            <w:tcW w:w="810" w:type="dxa"/>
            <w:tcBorders>
              <w:top w:val="single" w:sz="4" w:space="0" w:color="000000"/>
            </w:tcBorders>
            <w:vAlign w:val="top"/>
          </w:tcPr>
          <w:p w14:paraId="4F029B90" w14:textId="77777777" w:rsidR="0002286A" w:rsidRDefault="00000000">
            <w:pPr>
              <w:spacing w:after="60"/>
              <w:jc w:val="right"/>
            </w:pPr>
            <w:r>
              <w:t>ns</w:t>
            </w:r>
          </w:p>
        </w:tc>
      </w:tr>
      <w:tr w:rsidR="0002286A" w14:paraId="68BF9B8B" w14:textId="77777777" w:rsidTr="00FE0AAB">
        <w:trPr>
          <w:trHeight w:val="220"/>
        </w:trPr>
        <w:tc>
          <w:tcPr>
            <w:tcW w:w="10875" w:type="dxa"/>
            <w:gridSpan w:val="4"/>
            <w:vAlign w:val="top"/>
          </w:tcPr>
          <w:p w14:paraId="2F042017" w14:textId="77777777" w:rsidR="0002286A" w:rsidRDefault="00000000">
            <w:pPr>
              <w:spacing w:after="60"/>
            </w:pPr>
            <w:r>
              <w:t>Academic achievement — mental concentration: Mean difference in SD of predicted GPA</w:t>
            </w:r>
          </w:p>
        </w:tc>
        <w:tc>
          <w:tcPr>
            <w:tcW w:w="1275" w:type="dxa"/>
            <w:vAlign w:val="top"/>
          </w:tcPr>
          <w:p w14:paraId="4C4FD5A4" w14:textId="77777777" w:rsidR="0002286A" w:rsidRDefault="00000000">
            <w:pPr>
              <w:spacing w:after="60"/>
              <w:jc w:val="right"/>
              <w:rPr>
                <w:i/>
              </w:rPr>
            </w:pPr>
            <w:r>
              <w:rPr>
                <w:i/>
              </w:rPr>
              <w:t>t*</w:t>
            </w:r>
            <w:r>
              <w:t xml:space="preserve"> = N/A</w:t>
            </w:r>
          </w:p>
        </w:tc>
        <w:tc>
          <w:tcPr>
            <w:tcW w:w="630" w:type="dxa"/>
            <w:vAlign w:val="top"/>
          </w:tcPr>
          <w:p w14:paraId="2DC3D2C4" w14:textId="77777777" w:rsidR="0002286A" w:rsidRDefault="0002286A">
            <w:pPr>
              <w:spacing w:after="60"/>
              <w:jc w:val="right"/>
            </w:pPr>
          </w:p>
        </w:tc>
        <w:tc>
          <w:tcPr>
            <w:tcW w:w="810" w:type="dxa"/>
            <w:vAlign w:val="top"/>
          </w:tcPr>
          <w:p w14:paraId="4C79690B" w14:textId="77777777" w:rsidR="0002286A" w:rsidRDefault="00000000">
            <w:pPr>
              <w:spacing w:after="60"/>
              <w:jc w:val="right"/>
            </w:pPr>
            <w:r>
              <w:t>ns</w:t>
            </w:r>
          </w:p>
        </w:tc>
      </w:tr>
      <w:tr w:rsidR="0002286A" w14:paraId="61C04EB9" w14:textId="77777777" w:rsidTr="00FE0AAB">
        <w:trPr>
          <w:trHeight w:val="220"/>
        </w:trPr>
        <w:tc>
          <w:tcPr>
            <w:tcW w:w="10875" w:type="dxa"/>
            <w:gridSpan w:val="4"/>
            <w:vAlign w:val="top"/>
          </w:tcPr>
          <w:p w14:paraId="19BF0774" w14:textId="77777777" w:rsidR="0002286A" w:rsidRDefault="00000000">
            <w:pPr>
              <w:spacing w:after="60"/>
            </w:pPr>
            <w:r>
              <w:t>Academic achievement — mental concentration: Difference in slope of the regression of predicted GPA on the input scores</w:t>
            </w:r>
          </w:p>
        </w:tc>
        <w:tc>
          <w:tcPr>
            <w:tcW w:w="1275" w:type="dxa"/>
            <w:vAlign w:val="top"/>
          </w:tcPr>
          <w:p w14:paraId="508DAC74" w14:textId="77777777" w:rsidR="0002286A" w:rsidRDefault="00000000">
            <w:pPr>
              <w:spacing w:after="60"/>
              <w:jc w:val="right"/>
              <w:rPr>
                <w:i/>
              </w:rPr>
            </w:pPr>
            <w:r>
              <w:rPr>
                <w:i/>
              </w:rPr>
              <w:t>t*</w:t>
            </w:r>
            <w:r>
              <w:t xml:space="preserve"> = N/A</w:t>
            </w:r>
          </w:p>
        </w:tc>
        <w:tc>
          <w:tcPr>
            <w:tcW w:w="630" w:type="dxa"/>
            <w:vAlign w:val="top"/>
          </w:tcPr>
          <w:p w14:paraId="661DCAA3" w14:textId="77777777" w:rsidR="0002286A" w:rsidRDefault="0002286A">
            <w:pPr>
              <w:spacing w:after="60"/>
              <w:jc w:val="right"/>
            </w:pPr>
          </w:p>
        </w:tc>
        <w:tc>
          <w:tcPr>
            <w:tcW w:w="810" w:type="dxa"/>
            <w:vAlign w:val="top"/>
          </w:tcPr>
          <w:p w14:paraId="1FF3A9A8" w14:textId="77777777" w:rsidR="0002286A" w:rsidRDefault="00000000">
            <w:pPr>
              <w:spacing w:after="60"/>
              <w:jc w:val="right"/>
            </w:pPr>
            <w:r>
              <w:t>ns</w:t>
            </w:r>
          </w:p>
        </w:tc>
      </w:tr>
      <w:tr w:rsidR="0002286A" w14:paraId="18E8CBCC" w14:textId="77777777" w:rsidTr="00FE0AAB">
        <w:trPr>
          <w:trHeight w:val="220"/>
        </w:trPr>
        <w:tc>
          <w:tcPr>
            <w:tcW w:w="10875" w:type="dxa"/>
            <w:gridSpan w:val="4"/>
            <w:vAlign w:val="top"/>
          </w:tcPr>
          <w:p w14:paraId="2998EDFE" w14:textId="77777777" w:rsidR="0002286A" w:rsidRDefault="00000000">
            <w:pPr>
              <w:spacing w:after="60"/>
            </w:pPr>
            <w:r>
              <w:t xml:space="preserve">Academic achievement — mental concentration: Difference in correlation between predicted GPA and input scores </w:t>
            </w:r>
          </w:p>
        </w:tc>
        <w:tc>
          <w:tcPr>
            <w:tcW w:w="1275" w:type="dxa"/>
            <w:vAlign w:val="top"/>
          </w:tcPr>
          <w:p w14:paraId="6AEEFA7E" w14:textId="77777777" w:rsidR="0002286A" w:rsidRDefault="00000000">
            <w:pPr>
              <w:spacing w:after="60"/>
              <w:jc w:val="right"/>
              <w:rPr>
                <w:i/>
              </w:rPr>
            </w:pPr>
            <w:r>
              <w:rPr>
                <w:i/>
              </w:rPr>
              <w:t>t*</w:t>
            </w:r>
            <w:r>
              <w:t xml:space="preserve"> = N/A</w:t>
            </w:r>
          </w:p>
        </w:tc>
        <w:tc>
          <w:tcPr>
            <w:tcW w:w="630" w:type="dxa"/>
            <w:vAlign w:val="top"/>
          </w:tcPr>
          <w:p w14:paraId="6D0CB014" w14:textId="77777777" w:rsidR="0002286A" w:rsidRDefault="0002286A">
            <w:pPr>
              <w:spacing w:after="60"/>
              <w:jc w:val="right"/>
            </w:pPr>
          </w:p>
        </w:tc>
        <w:tc>
          <w:tcPr>
            <w:tcW w:w="810" w:type="dxa"/>
            <w:vAlign w:val="top"/>
          </w:tcPr>
          <w:p w14:paraId="1ACBD64B" w14:textId="77777777" w:rsidR="0002286A" w:rsidRDefault="00000000">
            <w:pPr>
              <w:spacing w:after="60"/>
              <w:jc w:val="right"/>
            </w:pPr>
            <w:r>
              <w:t>ns</w:t>
            </w:r>
          </w:p>
        </w:tc>
      </w:tr>
      <w:tr w:rsidR="0002286A" w14:paraId="42D0F9F9" w14:textId="77777777" w:rsidTr="00FE0AAB">
        <w:trPr>
          <w:trHeight w:val="220"/>
        </w:trPr>
        <w:tc>
          <w:tcPr>
            <w:tcW w:w="10875" w:type="dxa"/>
            <w:gridSpan w:val="4"/>
            <w:vAlign w:val="top"/>
          </w:tcPr>
          <w:p w14:paraId="35DF0EB4" w14:textId="77777777" w:rsidR="0002286A" w:rsidRDefault="00000000">
            <w:pPr>
              <w:spacing w:after="60"/>
            </w:pPr>
            <w:r>
              <w:t xml:space="preserve">Mental concentration — sense of humor: Mean difference in predicted GPA </w:t>
            </w:r>
          </w:p>
        </w:tc>
        <w:tc>
          <w:tcPr>
            <w:tcW w:w="1275" w:type="dxa"/>
            <w:vAlign w:val="top"/>
          </w:tcPr>
          <w:p w14:paraId="4943CEB4" w14:textId="77777777" w:rsidR="0002286A" w:rsidRDefault="00000000">
            <w:pPr>
              <w:spacing w:after="60"/>
              <w:jc w:val="right"/>
              <w:rPr>
                <w:i/>
              </w:rPr>
            </w:pPr>
            <w:r>
              <w:rPr>
                <w:i/>
              </w:rPr>
              <w:t>t*</w:t>
            </w:r>
            <w:r>
              <w:t xml:space="preserve"> = N/A</w:t>
            </w:r>
          </w:p>
        </w:tc>
        <w:tc>
          <w:tcPr>
            <w:tcW w:w="630" w:type="dxa"/>
            <w:vAlign w:val="top"/>
          </w:tcPr>
          <w:p w14:paraId="495DBBE3" w14:textId="77777777" w:rsidR="0002286A" w:rsidRDefault="0002286A">
            <w:pPr>
              <w:spacing w:after="60"/>
              <w:jc w:val="right"/>
            </w:pPr>
          </w:p>
        </w:tc>
        <w:tc>
          <w:tcPr>
            <w:tcW w:w="810" w:type="dxa"/>
            <w:vAlign w:val="top"/>
          </w:tcPr>
          <w:p w14:paraId="2BFDCDE8" w14:textId="77777777" w:rsidR="0002286A" w:rsidRDefault="00000000">
            <w:pPr>
              <w:spacing w:after="60"/>
              <w:jc w:val="right"/>
            </w:pPr>
            <w:r>
              <w:t>.05</w:t>
            </w:r>
          </w:p>
        </w:tc>
      </w:tr>
      <w:tr w:rsidR="0002286A" w14:paraId="589A560B" w14:textId="77777777" w:rsidTr="00FE0AAB">
        <w:trPr>
          <w:trHeight w:val="220"/>
        </w:trPr>
        <w:tc>
          <w:tcPr>
            <w:tcW w:w="10875" w:type="dxa"/>
            <w:gridSpan w:val="4"/>
            <w:vAlign w:val="top"/>
          </w:tcPr>
          <w:p w14:paraId="6612A43D" w14:textId="77777777" w:rsidR="0002286A" w:rsidRDefault="00000000">
            <w:pPr>
              <w:spacing w:after="60"/>
            </w:pPr>
            <w:r>
              <w:t>Mental concentration — sense of humor: Mean difference in SD of predicted GPA</w:t>
            </w:r>
          </w:p>
        </w:tc>
        <w:tc>
          <w:tcPr>
            <w:tcW w:w="1275" w:type="dxa"/>
            <w:vAlign w:val="top"/>
          </w:tcPr>
          <w:p w14:paraId="7433AFBE" w14:textId="77777777" w:rsidR="0002286A" w:rsidRDefault="00000000">
            <w:pPr>
              <w:spacing w:after="60"/>
              <w:jc w:val="right"/>
              <w:rPr>
                <w:i/>
              </w:rPr>
            </w:pPr>
            <w:r>
              <w:rPr>
                <w:i/>
              </w:rPr>
              <w:t>t*</w:t>
            </w:r>
            <w:r>
              <w:t xml:space="preserve"> = N/A</w:t>
            </w:r>
          </w:p>
        </w:tc>
        <w:tc>
          <w:tcPr>
            <w:tcW w:w="630" w:type="dxa"/>
            <w:vAlign w:val="top"/>
          </w:tcPr>
          <w:p w14:paraId="7DEA0853" w14:textId="77777777" w:rsidR="0002286A" w:rsidRDefault="0002286A">
            <w:pPr>
              <w:spacing w:after="60"/>
              <w:jc w:val="right"/>
            </w:pPr>
          </w:p>
        </w:tc>
        <w:tc>
          <w:tcPr>
            <w:tcW w:w="810" w:type="dxa"/>
            <w:vAlign w:val="top"/>
          </w:tcPr>
          <w:p w14:paraId="164E658B" w14:textId="77777777" w:rsidR="0002286A" w:rsidRDefault="00000000">
            <w:pPr>
              <w:spacing w:after="60"/>
              <w:jc w:val="right"/>
            </w:pPr>
            <w:r>
              <w:t>.01</w:t>
            </w:r>
          </w:p>
        </w:tc>
      </w:tr>
      <w:tr w:rsidR="0002286A" w14:paraId="5334F739" w14:textId="77777777" w:rsidTr="00FE0AAB">
        <w:trPr>
          <w:trHeight w:val="220"/>
        </w:trPr>
        <w:tc>
          <w:tcPr>
            <w:tcW w:w="10875" w:type="dxa"/>
            <w:gridSpan w:val="4"/>
            <w:vAlign w:val="top"/>
          </w:tcPr>
          <w:p w14:paraId="33E3C7F4" w14:textId="77777777" w:rsidR="0002286A" w:rsidRDefault="00000000">
            <w:pPr>
              <w:spacing w:after="60"/>
            </w:pPr>
            <w:r>
              <w:t>Mental concentration — sense of humor: Difference in slope of the regression of predicted GPA on the input scores</w:t>
            </w:r>
          </w:p>
        </w:tc>
        <w:tc>
          <w:tcPr>
            <w:tcW w:w="1275" w:type="dxa"/>
            <w:vAlign w:val="top"/>
          </w:tcPr>
          <w:p w14:paraId="447A9AF5" w14:textId="77777777" w:rsidR="0002286A" w:rsidRDefault="00000000">
            <w:pPr>
              <w:spacing w:after="60"/>
              <w:jc w:val="right"/>
              <w:rPr>
                <w:i/>
              </w:rPr>
            </w:pPr>
            <w:r>
              <w:rPr>
                <w:i/>
              </w:rPr>
              <w:t>t*</w:t>
            </w:r>
            <w:r>
              <w:t xml:space="preserve"> = N/A</w:t>
            </w:r>
          </w:p>
        </w:tc>
        <w:tc>
          <w:tcPr>
            <w:tcW w:w="630" w:type="dxa"/>
            <w:vAlign w:val="top"/>
          </w:tcPr>
          <w:p w14:paraId="2E976F23" w14:textId="77777777" w:rsidR="0002286A" w:rsidRDefault="0002286A">
            <w:pPr>
              <w:spacing w:after="60"/>
              <w:jc w:val="right"/>
            </w:pPr>
          </w:p>
        </w:tc>
        <w:tc>
          <w:tcPr>
            <w:tcW w:w="810" w:type="dxa"/>
            <w:vAlign w:val="top"/>
          </w:tcPr>
          <w:p w14:paraId="028F6C28" w14:textId="77777777" w:rsidR="0002286A" w:rsidRDefault="00000000">
            <w:pPr>
              <w:spacing w:after="60"/>
              <w:jc w:val="right"/>
            </w:pPr>
            <w:r>
              <w:t>.01</w:t>
            </w:r>
          </w:p>
        </w:tc>
      </w:tr>
      <w:tr w:rsidR="0002286A" w14:paraId="49281899" w14:textId="77777777" w:rsidTr="00FE0AAB">
        <w:trPr>
          <w:trHeight w:val="220"/>
        </w:trPr>
        <w:tc>
          <w:tcPr>
            <w:tcW w:w="10875" w:type="dxa"/>
            <w:gridSpan w:val="4"/>
            <w:vAlign w:val="top"/>
          </w:tcPr>
          <w:p w14:paraId="31FD247F" w14:textId="77777777" w:rsidR="0002286A" w:rsidRDefault="00000000">
            <w:pPr>
              <w:spacing w:after="60"/>
            </w:pPr>
            <w:r>
              <w:t xml:space="preserve">Mental concentration — sense of humor: Difference in correlation between predicted GPA and input scores </w:t>
            </w:r>
          </w:p>
        </w:tc>
        <w:tc>
          <w:tcPr>
            <w:tcW w:w="1275" w:type="dxa"/>
            <w:vAlign w:val="top"/>
          </w:tcPr>
          <w:p w14:paraId="576DDDFF" w14:textId="77777777" w:rsidR="0002286A" w:rsidRDefault="00000000">
            <w:pPr>
              <w:spacing w:after="60"/>
              <w:jc w:val="right"/>
              <w:rPr>
                <w:i/>
              </w:rPr>
            </w:pPr>
            <w:r>
              <w:rPr>
                <w:i/>
              </w:rPr>
              <w:t>t*</w:t>
            </w:r>
            <w:r>
              <w:t xml:space="preserve"> = N/A</w:t>
            </w:r>
          </w:p>
        </w:tc>
        <w:tc>
          <w:tcPr>
            <w:tcW w:w="630" w:type="dxa"/>
            <w:vAlign w:val="top"/>
          </w:tcPr>
          <w:p w14:paraId="2CEA72E1" w14:textId="77777777" w:rsidR="0002286A" w:rsidRDefault="0002286A">
            <w:pPr>
              <w:spacing w:after="60"/>
              <w:jc w:val="right"/>
            </w:pPr>
          </w:p>
        </w:tc>
        <w:tc>
          <w:tcPr>
            <w:tcW w:w="810" w:type="dxa"/>
            <w:vAlign w:val="top"/>
          </w:tcPr>
          <w:p w14:paraId="3945E327" w14:textId="77777777" w:rsidR="0002286A" w:rsidRDefault="00000000">
            <w:pPr>
              <w:spacing w:after="60"/>
              <w:jc w:val="right"/>
            </w:pPr>
            <w:r>
              <w:t>ns</w:t>
            </w:r>
          </w:p>
        </w:tc>
      </w:tr>
      <w:tr w:rsidR="0002286A" w14:paraId="07882759" w14:textId="77777777" w:rsidTr="00FE0AAB">
        <w:trPr>
          <w:trHeight w:val="220"/>
        </w:trPr>
        <w:tc>
          <w:tcPr>
            <w:tcW w:w="10875" w:type="dxa"/>
            <w:gridSpan w:val="4"/>
            <w:vAlign w:val="top"/>
          </w:tcPr>
          <w:p w14:paraId="22447FB9" w14:textId="77777777" w:rsidR="0002286A" w:rsidRDefault="00000000">
            <w:pPr>
              <w:spacing w:after="60"/>
            </w:pPr>
            <w:r>
              <w:t>Academic achievement: Correlation between predicted GPA and input scores</w:t>
            </w:r>
          </w:p>
        </w:tc>
        <w:tc>
          <w:tcPr>
            <w:tcW w:w="1275" w:type="dxa"/>
            <w:vAlign w:val="top"/>
          </w:tcPr>
          <w:p w14:paraId="38E4A364" w14:textId="77777777" w:rsidR="0002286A" w:rsidRDefault="00000000">
            <w:pPr>
              <w:spacing w:after="60"/>
              <w:jc w:val="right"/>
            </w:pPr>
            <w:r>
              <w:rPr>
                <w:i/>
              </w:rPr>
              <w:t>r</w:t>
            </w:r>
            <w:r>
              <w:t xml:space="preserve"> = .97</w:t>
            </w:r>
          </w:p>
        </w:tc>
        <w:tc>
          <w:tcPr>
            <w:tcW w:w="630" w:type="dxa"/>
            <w:vAlign w:val="top"/>
          </w:tcPr>
          <w:p w14:paraId="365CFC3C" w14:textId="77777777" w:rsidR="0002286A" w:rsidRDefault="0002286A">
            <w:pPr>
              <w:spacing w:after="60"/>
              <w:jc w:val="right"/>
            </w:pPr>
          </w:p>
        </w:tc>
        <w:tc>
          <w:tcPr>
            <w:tcW w:w="810" w:type="dxa"/>
            <w:vAlign w:val="top"/>
          </w:tcPr>
          <w:p w14:paraId="28455986" w14:textId="77777777" w:rsidR="0002286A" w:rsidRDefault="00000000">
            <w:pPr>
              <w:spacing w:after="60"/>
              <w:jc w:val="right"/>
            </w:pPr>
            <w:r>
              <w:t>N/A</w:t>
            </w:r>
          </w:p>
        </w:tc>
      </w:tr>
      <w:tr w:rsidR="0002286A" w14:paraId="3B4BDE63" w14:textId="77777777" w:rsidTr="00FE0AAB">
        <w:trPr>
          <w:trHeight w:val="220"/>
        </w:trPr>
        <w:tc>
          <w:tcPr>
            <w:tcW w:w="10875" w:type="dxa"/>
            <w:gridSpan w:val="4"/>
            <w:vAlign w:val="top"/>
          </w:tcPr>
          <w:p w14:paraId="0D5A479E" w14:textId="77777777" w:rsidR="0002286A" w:rsidRDefault="00000000">
            <w:pPr>
              <w:spacing w:after="60"/>
            </w:pPr>
            <w:r>
              <w:t>Mental concentration: Correlation between predicted GPA and input scores</w:t>
            </w:r>
          </w:p>
        </w:tc>
        <w:tc>
          <w:tcPr>
            <w:tcW w:w="1275" w:type="dxa"/>
            <w:vAlign w:val="top"/>
          </w:tcPr>
          <w:p w14:paraId="5B7A3A69" w14:textId="77777777" w:rsidR="0002286A" w:rsidRDefault="00000000">
            <w:pPr>
              <w:spacing w:after="60"/>
              <w:jc w:val="right"/>
            </w:pPr>
            <w:r>
              <w:rPr>
                <w:i/>
              </w:rPr>
              <w:t xml:space="preserve">r </w:t>
            </w:r>
            <w:r>
              <w:t>= .95</w:t>
            </w:r>
          </w:p>
        </w:tc>
        <w:tc>
          <w:tcPr>
            <w:tcW w:w="630" w:type="dxa"/>
            <w:vAlign w:val="top"/>
          </w:tcPr>
          <w:p w14:paraId="7B1FA8F4" w14:textId="77777777" w:rsidR="0002286A" w:rsidRDefault="0002286A">
            <w:pPr>
              <w:spacing w:after="60"/>
              <w:jc w:val="right"/>
            </w:pPr>
          </w:p>
        </w:tc>
        <w:tc>
          <w:tcPr>
            <w:tcW w:w="810" w:type="dxa"/>
            <w:vAlign w:val="top"/>
          </w:tcPr>
          <w:p w14:paraId="08A19E8B" w14:textId="77777777" w:rsidR="0002286A" w:rsidRDefault="00000000">
            <w:pPr>
              <w:spacing w:after="60"/>
              <w:jc w:val="right"/>
            </w:pPr>
            <w:r>
              <w:t>N/A</w:t>
            </w:r>
          </w:p>
        </w:tc>
      </w:tr>
      <w:tr w:rsidR="0002286A" w14:paraId="2A91C410" w14:textId="77777777" w:rsidTr="00FE0AAB">
        <w:trPr>
          <w:trHeight w:val="220"/>
        </w:trPr>
        <w:tc>
          <w:tcPr>
            <w:tcW w:w="10875" w:type="dxa"/>
            <w:gridSpan w:val="4"/>
            <w:vAlign w:val="top"/>
          </w:tcPr>
          <w:p w14:paraId="689F5607" w14:textId="77777777" w:rsidR="0002286A" w:rsidRDefault="00000000">
            <w:pPr>
              <w:spacing w:after="60"/>
            </w:pPr>
            <w:r>
              <w:t>Sense of humor: Correlation between predicted GPA and input scores</w:t>
            </w:r>
          </w:p>
        </w:tc>
        <w:tc>
          <w:tcPr>
            <w:tcW w:w="1275" w:type="dxa"/>
            <w:vAlign w:val="top"/>
          </w:tcPr>
          <w:p w14:paraId="43B4311F" w14:textId="77777777" w:rsidR="0002286A" w:rsidRDefault="00000000">
            <w:pPr>
              <w:spacing w:after="60"/>
              <w:jc w:val="right"/>
            </w:pPr>
            <w:r>
              <w:rPr>
                <w:i/>
              </w:rPr>
              <w:t xml:space="preserve">r </w:t>
            </w:r>
            <w:r>
              <w:t>= .94</w:t>
            </w:r>
          </w:p>
        </w:tc>
        <w:tc>
          <w:tcPr>
            <w:tcW w:w="630" w:type="dxa"/>
            <w:vAlign w:val="top"/>
          </w:tcPr>
          <w:p w14:paraId="72CD3F49" w14:textId="77777777" w:rsidR="0002286A" w:rsidRDefault="0002286A">
            <w:pPr>
              <w:spacing w:after="60"/>
              <w:jc w:val="right"/>
            </w:pPr>
          </w:p>
        </w:tc>
        <w:tc>
          <w:tcPr>
            <w:tcW w:w="810" w:type="dxa"/>
            <w:vAlign w:val="top"/>
          </w:tcPr>
          <w:p w14:paraId="4701C93B" w14:textId="77777777" w:rsidR="0002286A" w:rsidRDefault="00000000">
            <w:pPr>
              <w:spacing w:after="60"/>
              <w:jc w:val="right"/>
            </w:pPr>
            <w:r>
              <w:t>N/A</w:t>
            </w:r>
          </w:p>
        </w:tc>
      </w:tr>
      <w:tr w:rsidR="0002286A" w14:paraId="74A473B7" w14:textId="77777777" w:rsidTr="00FE0AAB">
        <w:tc>
          <w:tcPr>
            <w:tcW w:w="13590" w:type="dxa"/>
            <w:gridSpan w:val="7"/>
            <w:tcBorders>
              <w:top w:val="single" w:sz="4" w:space="0" w:color="000000"/>
              <w:bottom w:val="single" w:sz="4" w:space="0" w:color="000000"/>
            </w:tcBorders>
            <w:vAlign w:val="top"/>
          </w:tcPr>
          <w:p w14:paraId="351B554E" w14:textId="7BD49E75" w:rsidR="0002286A" w:rsidRDefault="00000000">
            <w:pPr>
              <w:spacing w:after="60"/>
              <w:rPr>
                <w:b/>
              </w:rPr>
            </w:pPr>
            <w:r>
              <w:rPr>
                <w:b/>
              </w:rPr>
              <w:t>Experiment 6 (</w:t>
            </w:r>
            <w:r>
              <w:rPr>
                <w:b/>
                <w:i/>
              </w:rPr>
              <w:t xml:space="preserve">N </w:t>
            </w:r>
            <w:r>
              <w:rPr>
                <w:b/>
              </w:rPr>
              <w:t>= 130</w:t>
            </w:r>
            <w:del w:id="284" w:author="PCIRR S1 RNR" w:date="2024-03-26T11:45:00Z" w16du:dateUtc="2024-03-26T15:45:00Z">
              <w:r>
                <w:rPr>
                  <w:b/>
                </w:rPr>
                <w:delText xml:space="preserve"> [inferred; not reported in target article])</w:delText>
              </w:r>
            </w:del>
            <w:ins w:id="285" w:author="PCIRR S1 RNR" w:date="2024-03-26T11:45:00Z" w16du:dateUtc="2024-03-26T15:45:00Z">
              <w:r>
                <w:rPr>
                  <w:b/>
                </w:rPr>
                <w:t>**)</w:t>
              </w:r>
            </w:ins>
            <w:r>
              <w:rPr>
                <w:b/>
              </w:rPr>
              <w:t xml:space="preserve"> </w:t>
            </w:r>
          </w:p>
        </w:tc>
      </w:tr>
      <w:tr w:rsidR="0002286A" w14:paraId="162FC8E2" w14:textId="77777777" w:rsidTr="00FE0AAB">
        <w:tc>
          <w:tcPr>
            <w:tcW w:w="3600" w:type="dxa"/>
            <w:tcBorders>
              <w:top w:val="single" w:sz="4" w:space="0" w:color="000000"/>
              <w:bottom w:val="single" w:sz="4" w:space="0" w:color="000000"/>
            </w:tcBorders>
            <w:vAlign w:val="top"/>
          </w:tcPr>
          <w:p w14:paraId="63F82046"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40FB13BE"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7B313297"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296ED181"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1B680514"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00978120" w14:textId="77777777" w:rsidR="0002286A" w:rsidRPr="00FE0AAB" w:rsidRDefault="00000000">
            <w:pPr>
              <w:spacing w:after="60"/>
              <w:jc w:val="right"/>
              <w:rPr>
                <w:b/>
                <w:i/>
              </w:rPr>
            </w:pPr>
            <w:proofErr w:type="spellStart"/>
            <w:r w:rsidRPr="00FE0AAB">
              <w:rPr>
                <w:b/>
                <w:i/>
              </w:rPr>
              <w:t>df</w:t>
            </w:r>
            <w:proofErr w:type="spellEnd"/>
          </w:p>
        </w:tc>
        <w:tc>
          <w:tcPr>
            <w:tcW w:w="810" w:type="dxa"/>
            <w:tcBorders>
              <w:top w:val="single" w:sz="4" w:space="0" w:color="000000"/>
              <w:bottom w:val="single" w:sz="4" w:space="0" w:color="000000"/>
            </w:tcBorders>
            <w:vAlign w:val="top"/>
          </w:tcPr>
          <w:p w14:paraId="4F414639" w14:textId="77777777" w:rsidR="0002286A" w:rsidRDefault="00000000">
            <w:pPr>
              <w:spacing w:after="60"/>
              <w:jc w:val="right"/>
              <w:rPr>
                <w:b/>
              </w:rPr>
            </w:pPr>
            <w:r>
              <w:rPr>
                <w:b/>
                <w:i/>
              </w:rPr>
              <w:t>p</w:t>
            </w:r>
          </w:p>
        </w:tc>
      </w:tr>
      <w:tr w:rsidR="0002286A" w14:paraId="2801B137" w14:textId="77777777" w:rsidTr="00FE0AAB">
        <w:trPr>
          <w:trHeight w:val="220"/>
        </w:trPr>
        <w:tc>
          <w:tcPr>
            <w:tcW w:w="10875" w:type="dxa"/>
            <w:gridSpan w:val="4"/>
            <w:tcBorders>
              <w:top w:val="single" w:sz="4" w:space="0" w:color="000000"/>
            </w:tcBorders>
            <w:vAlign w:val="top"/>
          </w:tcPr>
          <w:p w14:paraId="423A52AE" w14:textId="77777777" w:rsidR="0002286A" w:rsidRDefault="00000000">
            <w:pPr>
              <w:spacing w:after="60"/>
            </w:pPr>
            <w:r>
              <w:t>Mean difference in confidence in prediction when predicting from correlated versus uncorrelated pairs of aptitude tests</w:t>
            </w:r>
          </w:p>
        </w:tc>
        <w:tc>
          <w:tcPr>
            <w:tcW w:w="1275" w:type="dxa"/>
            <w:tcBorders>
              <w:top w:val="single" w:sz="4" w:space="0" w:color="000000"/>
            </w:tcBorders>
            <w:vAlign w:val="top"/>
          </w:tcPr>
          <w:p w14:paraId="5282A91D" w14:textId="77777777" w:rsidR="0002286A" w:rsidRDefault="00000000">
            <w:pPr>
              <w:spacing w:after="60"/>
              <w:jc w:val="right"/>
            </w:pPr>
            <w:r>
              <w:rPr>
                <w:i/>
              </w:rPr>
              <w:t>t</w:t>
            </w:r>
            <w:r>
              <w:t xml:space="preserve"> = 4.80</w:t>
            </w:r>
          </w:p>
        </w:tc>
        <w:tc>
          <w:tcPr>
            <w:tcW w:w="630" w:type="dxa"/>
            <w:tcBorders>
              <w:top w:val="single" w:sz="4" w:space="0" w:color="000000"/>
            </w:tcBorders>
            <w:vAlign w:val="top"/>
          </w:tcPr>
          <w:p w14:paraId="799E9772" w14:textId="77777777" w:rsidR="0002286A" w:rsidRDefault="00000000">
            <w:pPr>
              <w:spacing w:after="60"/>
              <w:jc w:val="right"/>
            </w:pPr>
            <w:r>
              <w:t>129</w:t>
            </w:r>
          </w:p>
        </w:tc>
        <w:tc>
          <w:tcPr>
            <w:tcW w:w="810" w:type="dxa"/>
            <w:tcBorders>
              <w:top w:val="single" w:sz="4" w:space="0" w:color="000000"/>
            </w:tcBorders>
            <w:vAlign w:val="top"/>
          </w:tcPr>
          <w:p w14:paraId="5424EF6B" w14:textId="77777777" w:rsidR="0002286A" w:rsidRDefault="00000000">
            <w:pPr>
              <w:spacing w:after="60"/>
              <w:jc w:val="right"/>
            </w:pPr>
            <w:r>
              <w:t>&lt; .001</w:t>
            </w:r>
          </w:p>
        </w:tc>
      </w:tr>
      <w:tr w:rsidR="0002286A" w14:paraId="4A9CC555" w14:textId="77777777" w:rsidTr="00FE0AAB">
        <w:tc>
          <w:tcPr>
            <w:tcW w:w="13590" w:type="dxa"/>
            <w:gridSpan w:val="7"/>
            <w:tcBorders>
              <w:top w:val="single" w:sz="4" w:space="0" w:color="000000"/>
              <w:bottom w:val="single" w:sz="4" w:space="0" w:color="000000"/>
            </w:tcBorders>
            <w:vAlign w:val="top"/>
          </w:tcPr>
          <w:p w14:paraId="63F8608C" w14:textId="77777777" w:rsidR="0002286A" w:rsidRDefault="00000000">
            <w:pPr>
              <w:spacing w:after="60"/>
              <w:rPr>
                <w:b/>
              </w:rPr>
            </w:pPr>
            <w:r>
              <w:rPr>
                <w:b/>
              </w:rPr>
              <w:t>Experiment 7 (</w:t>
            </w:r>
            <w:r>
              <w:rPr>
                <w:b/>
                <w:i/>
              </w:rPr>
              <w:t xml:space="preserve">N </w:t>
            </w:r>
            <w:r>
              <w:rPr>
                <w:b/>
              </w:rPr>
              <w:t xml:space="preserve">= 108) </w:t>
            </w:r>
          </w:p>
        </w:tc>
      </w:tr>
      <w:tr w:rsidR="0002286A" w14:paraId="7B400685" w14:textId="77777777" w:rsidTr="00FE0AAB">
        <w:tc>
          <w:tcPr>
            <w:tcW w:w="3600" w:type="dxa"/>
            <w:tcBorders>
              <w:top w:val="single" w:sz="4" w:space="0" w:color="000000"/>
              <w:bottom w:val="single" w:sz="4" w:space="0" w:color="000000"/>
            </w:tcBorders>
            <w:vAlign w:val="top"/>
          </w:tcPr>
          <w:p w14:paraId="7B4B2BFC" w14:textId="77777777" w:rsidR="0002286A" w:rsidRDefault="00000000">
            <w:pPr>
              <w:spacing w:after="60"/>
              <w:rPr>
                <w:b/>
              </w:rPr>
            </w:pPr>
            <w:r>
              <w:rPr>
                <w:b/>
              </w:rPr>
              <w:t>Dependent Variables</w:t>
            </w:r>
          </w:p>
        </w:tc>
        <w:tc>
          <w:tcPr>
            <w:tcW w:w="1665" w:type="dxa"/>
            <w:tcBorders>
              <w:top w:val="single" w:sz="4" w:space="0" w:color="000000"/>
              <w:bottom w:val="single" w:sz="4" w:space="0" w:color="000000"/>
            </w:tcBorders>
            <w:vAlign w:val="top"/>
          </w:tcPr>
          <w:p w14:paraId="0DE36826" w14:textId="77777777" w:rsidR="0002286A" w:rsidRDefault="0002286A">
            <w:pPr>
              <w:spacing w:after="60"/>
              <w:jc w:val="right"/>
              <w:rPr>
                <w:b/>
              </w:rPr>
            </w:pPr>
          </w:p>
        </w:tc>
        <w:tc>
          <w:tcPr>
            <w:tcW w:w="2010" w:type="dxa"/>
            <w:tcBorders>
              <w:top w:val="single" w:sz="4" w:space="0" w:color="000000"/>
              <w:bottom w:val="single" w:sz="4" w:space="0" w:color="000000"/>
            </w:tcBorders>
            <w:vAlign w:val="top"/>
          </w:tcPr>
          <w:p w14:paraId="681F282F" w14:textId="77777777" w:rsidR="0002286A" w:rsidRDefault="0002286A">
            <w:pPr>
              <w:spacing w:after="60"/>
              <w:jc w:val="right"/>
              <w:rPr>
                <w:b/>
              </w:rPr>
            </w:pPr>
          </w:p>
        </w:tc>
        <w:tc>
          <w:tcPr>
            <w:tcW w:w="3600" w:type="dxa"/>
            <w:tcBorders>
              <w:top w:val="single" w:sz="4" w:space="0" w:color="000000"/>
              <w:bottom w:val="single" w:sz="4" w:space="0" w:color="000000"/>
            </w:tcBorders>
            <w:vAlign w:val="top"/>
          </w:tcPr>
          <w:p w14:paraId="0E557DA0" w14:textId="77777777" w:rsidR="0002286A" w:rsidRDefault="0002286A">
            <w:pPr>
              <w:spacing w:after="60"/>
              <w:jc w:val="right"/>
              <w:rPr>
                <w:b/>
              </w:rPr>
            </w:pPr>
          </w:p>
        </w:tc>
        <w:tc>
          <w:tcPr>
            <w:tcW w:w="1275" w:type="dxa"/>
            <w:tcBorders>
              <w:top w:val="single" w:sz="4" w:space="0" w:color="000000"/>
              <w:bottom w:val="single" w:sz="4" w:space="0" w:color="000000"/>
            </w:tcBorders>
            <w:vAlign w:val="top"/>
          </w:tcPr>
          <w:p w14:paraId="00C121D8" w14:textId="77777777" w:rsidR="0002286A" w:rsidRDefault="00000000">
            <w:pPr>
              <w:spacing w:after="60"/>
              <w:jc w:val="right"/>
              <w:rPr>
                <w:b/>
              </w:rPr>
            </w:pPr>
            <w:r>
              <w:rPr>
                <w:b/>
              </w:rPr>
              <w:t>Statistic</w:t>
            </w:r>
          </w:p>
        </w:tc>
        <w:tc>
          <w:tcPr>
            <w:tcW w:w="630" w:type="dxa"/>
            <w:tcBorders>
              <w:top w:val="single" w:sz="4" w:space="0" w:color="000000"/>
              <w:bottom w:val="single" w:sz="4" w:space="0" w:color="000000"/>
            </w:tcBorders>
            <w:vAlign w:val="top"/>
          </w:tcPr>
          <w:p w14:paraId="0C3C1039" w14:textId="77777777" w:rsidR="0002286A" w:rsidRDefault="0002286A">
            <w:pPr>
              <w:spacing w:after="60"/>
              <w:jc w:val="right"/>
              <w:rPr>
                <w:b/>
              </w:rPr>
            </w:pPr>
          </w:p>
        </w:tc>
        <w:tc>
          <w:tcPr>
            <w:tcW w:w="810" w:type="dxa"/>
            <w:tcBorders>
              <w:top w:val="single" w:sz="4" w:space="0" w:color="000000"/>
              <w:bottom w:val="single" w:sz="4" w:space="0" w:color="000000"/>
            </w:tcBorders>
            <w:vAlign w:val="top"/>
          </w:tcPr>
          <w:p w14:paraId="77470963" w14:textId="77777777" w:rsidR="0002286A" w:rsidRDefault="0002286A">
            <w:pPr>
              <w:spacing w:after="60"/>
              <w:jc w:val="right"/>
              <w:rPr>
                <w:b/>
              </w:rPr>
            </w:pPr>
          </w:p>
        </w:tc>
      </w:tr>
      <w:tr w:rsidR="0002286A" w14:paraId="1B4D95A4" w14:textId="77777777" w:rsidTr="00FE0AAB">
        <w:trPr>
          <w:trHeight w:val="220"/>
        </w:trPr>
        <w:tc>
          <w:tcPr>
            <w:tcW w:w="7275" w:type="dxa"/>
            <w:gridSpan w:val="3"/>
            <w:tcBorders>
              <w:top w:val="single" w:sz="4" w:space="0" w:color="000000"/>
            </w:tcBorders>
            <w:vAlign w:val="top"/>
          </w:tcPr>
          <w:p w14:paraId="624725F5" w14:textId="77777777" w:rsidR="0002286A" w:rsidRDefault="00000000">
            <w:pPr>
              <w:spacing w:after="60"/>
            </w:pPr>
            <w:r>
              <w:t>Proportion of participants giving non-regressive 95% CI symmetric around 140</w:t>
            </w:r>
          </w:p>
        </w:tc>
        <w:tc>
          <w:tcPr>
            <w:tcW w:w="5505" w:type="dxa"/>
            <w:gridSpan w:val="3"/>
            <w:tcBorders>
              <w:top w:val="single" w:sz="4" w:space="0" w:color="000000"/>
            </w:tcBorders>
            <w:vAlign w:val="top"/>
          </w:tcPr>
          <w:p w14:paraId="5E881BC4" w14:textId="77777777" w:rsidR="0002286A" w:rsidRDefault="00000000">
            <w:pPr>
              <w:spacing w:after="60"/>
              <w:jc w:val="right"/>
            </w:pPr>
            <w:r>
              <w:t>67.59% (73/ 108)</w:t>
            </w:r>
          </w:p>
        </w:tc>
        <w:tc>
          <w:tcPr>
            <w:tcW w:w="810" w:type="dxa"/>
            <w:tcBorders>
              <w:top w:val="single" w:sz="4" w:space="0" w:color="000000"/>
            </w:tcBorders>
            <w:vAlign w:val="top"/>
          </w:tcPr>
          <w:p w14:paraId="269E2065" w14:textId="77777777" w:rsidR="0002286A" w:rsidRDefault="0002286A">
            <w:pPr>
              <w:spacing w:after="60"/>
              <w:jc w:val="right"/>
            </w:pPr>
          </w:p>
        </w:tc>
      </w:tr>
      <w:tr w:rsidR="0002286A" w14:paraId="57DE6BC8" w14:textId="77777777" w:rsidTr="00FE0AAB">
        <w:trPr>
          <w:trHeight w:val="220"/>
        </w:trPr>
        <w:tc>
          <w:tcPr>
            <w:tcW w:w="7275" w:type="dxa"/>
            <w:gridSpan w:val="3"/>
            <w:vAlign w:val="top"/>
          </w:tcPr>
          <w:p w14:paraId="0A726AFB" w14:textId="77777777" w:rsidR="0002286A" w:rsidRDefault="00000000">
            <w:pPr>
              <w:spacing w:after="60"/>
            </w:pPr>
            <w:r>
              <w:t>Proportion of participants giving regressive 95% CI</w:t>
            </w:r>
          </w:p>
        </w:tc>
        <w:tc>
          <w:tcPr>
            <w:tcW w:w="5505" w:type="dxa"/>
            <w:gridSpan w:val="3"/>
            <w:vAlign w:val="top"/>
          </w:tcPr>
          <w:p w14:paraId="627ECDB6" w14:textId="77777777" w:rsidR="0002286A" w:rsidRDefault="00000000">
            <w:pPr>
              <w:spacing w:after="60"/>
              <w:jc w:val="right"/>
            </w:pPr>
            <w:r>
              <w:t>22.22% (24/ 108)</w:t>
            </w:r>
          </w:p>
        </w:tc>
        <w:tc>
          <w:tcPr>
            <w:tcW w:w="810" w:type="dxa"/>
            <w:vAlign w:val="top"/>
          </w:tcPr>
          <w:p w14:paraId="35A6B79A" w14:textId="77777777" w:rsidR="0002286A" w:rsidRDefault="0002286A">
            <w:pPr>
              <w:spacing w:after="60"/>
              <w:jc w:val="right"/>
            </w:pPr>
          </w:p>
        </w:tc>
      </w:tr>
      <w:tr w:rsidR="0002286A" w14:paraId="37D2608E" w14:textId="77777777" w:rsidTr="00FE0AAB">
        <w:trPr>
          <w:trHeight w:val="220"/>
        </w:trPr>
        <w:tc>
          <w:tcPr>
            <w:tcW w:w="7275" w:type="dxa"/>
            <w:gridSpan w:val="3"/>
            <w:tcBorders>
              <w:bottom w:val="single" w:sz="4" w:space="0" w:color="000000"/>
            </w:tcBorders>
            <w:vAlign w:val="top"/>
          </w:tcPr>
          <w:p w14:paraId="0AD9B386" w14:textId="77777777" w:rsidR="0002286A" w:rsidRDefault="00000000">
            <w:pPr>
              <w:spacing w:after="60"/>
            </w:pPr>
            <w:r>
              <w:t>Proportion of participants giving counter-regressive 95% CI</w:t>
            </w:r>
          </w:p>
        </w:tc>
        <w:tc>
          <w:tcPr>
            <w:tcW w:w="5505" w:type="dxa"/>
            <w:gridSpan w:val="3"/>
            <w:tcBorders>
              <w:bottom w:val="single" w:sz="4" w:space="0" w:color="000000"/>
            </w:tcBorders>
            <w:vAlign w:val="top"/>
          </w:tcPr>
          <w:p w14:paraId="5CC8C351" w14:textId="77777777" w:rsidR="0002286A" w:rsidRDefault="00000000">
            <w:pPr>
              <w:spacing w:after="60"/>
              <w:jc w:val="right"/>
            </w:pPr>
            <w:r>
              <w:t>10.19% (11/ 108)</w:t>
            </w:r>
          </w:p>
        </w:tc>
        <w:tc>
          <w:tcPr>
            <w:tcW w:w="810" w:type="dxa"/>
            <w:tcBorders>
              <w:bottom w:val="single" w:sz="4" w:space="0" w:color="000000"/>
            </w:tcBorders>
            <w:vAlign w:val="top"/>
          </w:tcPr>
          <w:p w14:paraId="1CF9D7A4" w14:textId="77777777" w:rsidR="0002286A" w:rsidRDefault="0002286A">
            <w:pPr>
              <w:spacing w:after="60"/>
              <w:jc w:val="right"/>
            </w:pPr>
          </w:p>
        </w:tc>
      </w:tr>
    </w:tbl>
    <w:p w14:paraId="26CFDDED" w14:textId="77777777" w:rsidR="00DF006D" w:rsidRDefault="00000000">
      <w:pPr>
        <w:spacing w:after="160"/>
        <w:rPr>
          <w:del w:id="286" w:author="PCIRR S1 RNR" w:date="2024-03-26T11:45:00Z" w16du:dateUtc="2024-03-26T15:45:00Z"/>
        </w:rPr>
        <w:sectPr w:rsidR="00DF006D" w:rsidSect="00E12EBC">
          <w:pgSz w:w="15840" w:h="12240" w:orient="landscape"/>
          <w:pgMar w:top="1417" w:right="1417" w:bottom="1417" w:left="1417" w:header="720" w:footer="720" w:gutter="0"/>
          <w:cols w:space="720"/>
        </w:sectPr>
      </w:pPr>
      <w:r>
        <w:rPr>
          <w:i/>
        </w:rPr>
        <w:t>Note</w:t>
      </w:r>
      <w:r>
        <w:t xml:space="preserve">. </w:t>
      </w:r>
      <w:r>
        <w:rPr>
          <w:i/>
        </w:rPr>
        <w:t>p</w:t>
      </w:r>
      <w:r>
        <w:t xml:space="preserve"> values, effect sizes, and 95% CIs not listed in the table were not reported in the target article. ns = not significant. CIL = lower bounds for CIs. CIH = higher bounds of CIs. * = [test not specified by original authors, assumed to be </w:t>
      </w:r>
      <w:r w:rsidRPr="00FE0AAB">
        <w:t>t-test</w:t>
      </w:r>
      <w:del w:id="287" w:author="PCIRR S1 RNR" w:date="2024-03-26T11:45:00Z" w16du:dateUtc="2024-03-26T15:45:00Z">
        <w:r>
          <w:delText xml:space="preserve">] </w:delText>
        </w:r>
      </w:del>
    </w:p>
    <w:p w14:paraId="1CCF0759" w14:textId="0F818479" w:rsidR="0002286A" w:rsidRDefault="00000000">
      <w:pPr>
        <w:spacing w:after="160"/>
        <w:rPr>
          <w:ins w:id="288" w:author="PCIRR S1 RNR" w:date="2024-03-26T11:45:00Z" w16du:dateUtc="2024-03-26T15:45:00Z"/>
        </w:rPr>
        <w:sectPr w:rsidR="0002286A" w:rsidSect="00E12EBC">
          <w:pgSz w:w="15840" w:h="12240" w:orient="landscape"/>
          <w:pgMar w:top="1417" w:right="1417" w:bottom="1417" w:left="1417" w:header="720" w:footer="720" w:gutter="0"/>
          <w:cols w:space="720"/>
        </w:sectPr>
      </w:pPr>
      <w:ins w:id="289" w:author="PCIRR S1 RNR" w:date="2024-03-26T11:45:00Z" w16du:dateUtc="2024-03-26T15:45:00Z">
        <w:r>
          <w:lastRenderedPageBreak/>
          <w:t xml:space="preserve">]. ** inferred from </w:t>
        </w:r>
        <w:proofErr w:type="spellStart"/>
        <w:r>
          <w:rPr>
            <w:i/>
          </w:rPr>
          <w:t>df</w:t>
        </w:r>
        <w:proofErr w:type="spellEnd"/>
        <w:r>
          <w:t xml:space="preserve"> of t-test +1; not reported in target article</w:t>
        </w:r>
      </w:ins>
    </w:p>
    <w:p w14:paraId="4D599A0D" w14:textId="77777777" w:rsidR="0002286A" w:rsidRDefault="00000000">
      <w:pPr>
        <w:pStyle w:val="Heading3"/>
        <w:spacing w:before="200" w:line="523" w:lineRule="auto"/>
        <w:rPr>
          <w:ins w:id="290" w:author="PCIRR S1 RNR" w:date="2024-03-26T11:45:00Z" w16du:dateUtc="2024-03-26T15:45:00Z"/>
        </w:rPr>
      </w:pPr>
      <w:bookmarkStart w:id="291" w:name="_vf4m8rh6e8ti" w:colFirst="0" w:colLast="0"/>
      <w:bookmarkEnd w:id="291"/>
      <w:ins w:id="292" w:author="PCIRR S1 RNR" w:date="2024-03-26T11:45:00Z" w16du:dateUtc="2024-03-26T15:45:00Z">
        <w:r>
          <w:lastRenderedPageBreak/>
          <w:t xml:space="preserve">Replication attempts </w:t>
        </w:r>
      </w:ins>
    </w:p>
    <w:p w14:paraId="0177D1D3" w14:textId="77777777" w:rsidR="0002286A" w:rsidRDefault="00000000">
      <w:pPr>
        <w:pBdr>
          <w:top w:val="nil"/>
          <w:left w:val="nil"/>
          <w:bottom w:val="nil"/>
          <w:right w:val="nil"/>
          <w:between w:val="nil"/>
        </w:pBdr>
        <w:spacing w:before="180" w:after="240" w:line="480" w:lineRule="auto"/>
        <w:ind w:firstLine="680"/>
        <w:rPr>
          <w:moveTo w:id="293" w:author="PCIRR S1 RNR" w:date="2024-03-26T11:45:00Z" w16du:dateUtc="2024-03-26T15:45:00Z"/>
        </w:rPr>
      </w:pPr>
      <w:ins w:id="294" w:author="PCIRR S1 RNR" w:date="2024-03-26T11:45:00Z" w16du:dateUtc="2024-03-26T15:45:00Z">
        <w:r>
          <w:t>Since Kahneman and Tversky’s (1973) seminal publication on the representativeness heuristic, several direct and many conceptual replications have been conducted, with most focusing on Study 3, and relatively fewer on Study 1.</w:t>
        </w:r>
      </w:ins>
      <w:moveToRangeStart w:id="295" w:author="PCIRR S1 RNR" w:date="2024-03-26T11:45:00Z" w:name="move162345947"/>
      <w:moveTo w:id="296" w:author="PCIRR S1 RNR" w:date="2024-03-26T11:45:00Z" w16du:dateUtc="2024-03-26T15:45:00Z">
        <w:r>
          <w:t xml:space="preserve"> Some of those studies were the basis for heated debates in the judgment and decision-making literature.</w:t>
        </w:r>
      </w:moveTo>
    </w:p>
    <w:p w14:paraId="6CB92ABF" w14:textId="77777777" w:rsidR="0002286A" w:rsidRDefault="00000000">
      <w:pPr>
        <w:pBdr>
          <w:top w:val="nil"/>
          <w:left w:val="nil"/>
          <w:bottom w:val="nil"/>
          <w:right w:val="nil"/>
          <w:between w:val="nil"/>
        </w:pBdr>
        <w:spacing w:before="180" w:after="240" w:line="480" w:lineRule="auto"/>
        <w:ind w:firstLine="680"/>
        <w:rPr>
          <w:moveTo w:id="297" w:author="PCIRR S1 RNR" w:date="2024-03-26T11:45:00Z" w16du:dateUtc="2024-03-26T15:45:00Z"/>
        </w:rPr>
      </w:pPr>
      <w:moveTo w:id="298" w:author="PCIRR S1 RNR" w:date="2024-03-26T11:45:00Z" w16du:dateUtc="2024-03-26T15:45:00Z">
        <w:r>
          <w:t xml:space="preserve">One of the closest replications of Study 3 (engineer-lawyer problem) was done by Gigerenzer et al. (1988), who gave real descriptions of engineers and lawyers to 97 participants and asked them to predict the probabilities of the randomly selected descriptions belonging to an engineer. Although they also found support for participants’ predictions deviations from Bayes’ theorem, effects were far weaker. Furthermore, Gigerenzer et al. (1988) conducted an extension in which instead of being verbally told that the description was randomly selected, participants were visually shown the process of randomly drawing a description, which further reduced the deviation from Bayesian predictions. Following this, </w:t>
        </w:r>
        <w:proofErr w:type="spellStart"/>
        <w:r>
          <w:t>Baratgin</w:t>
        </w:r>
        <w:proofErr w:type="spellEnd"/>
        <w:r>
          <w:t xml:space="preserve"> and Noveck (2000) successfully replicated Gigerenzer et al.</w:t>
        </w:r>
      </w:moveTo>
      <w:moveToRangeEnd w:id="295"/>
      <w:ins w:id="299" w:author="PCIRR S1 RNR" w:date="2024-03-26T11:45:00Z" w16du:dateUtc="2024-03-26T15:45:00Z">
        <w:r>
          <w:t>'s (1988) results in a close replication.</w:t>
        </w:r>
      </w:ins>
      <w:moveToRangeStart w:id="300" w:author="PCIRR S1 RNR" w:date="2024-03-26T11:45:00Z" w:name="move162345948"/>
      <w:moveTo w:id="301" w:author="PCIRR S1 RNR" w:date="2024-03-26T11:45:00Z" w16du:dateUtc="2024-03-26T15:45:00Z">
        <w:r>
          <w:t xml:space="preserve"> They also further examined the effect of cueing the complementarity of predictions by asking participants to also predict the probability of the given individual being from the other profession, and by telling participants that their two predicted probabilities should add up to 100% (since there are only two possible professions in the question). </w:t>
        </w:r>
        <w:proofErr w:type="spellStart"/>
        <w:r>
          <w:t>Baratgin</w:t>
        </w:r>
        <w:proofErr w:type="spellEnd"/>
        <w:r>
          <w:t xml:space="preserve"> and Noveck (2000) discovered that the more directly the participants were told to consider complementarity, the closer the participants’ predictions were to the Bayesian predictions. </w:t>
        </w:r>
      </w:moveTo>
    </w:p>
    <w:p w14:paraId="16A9C9D7" w14:textId="77777777" w:rsidR="0002286A" w:rsidRDefault="00000000">
      <w:pPr>
        <w:pBdr>
          <w:top w:val="nil"/>
          <w:left w:val="nil"/>
          <w:bottom w:val="nil"/>
          <w:right w:val="nil"/>
          <w:between w:val="nil"/>
        </w:pBdr>
        <w:spacing w:before="180" w:after="240" w:line="480" w:lineRule="auto"/>
        <w:ind w:firstLine="680"/>
        <w:rPr>
          <w:moveTo w:id="302" w:author="PCIRR S1 RNR" w:date="2024-03-26T11:45:00Z" w16du:dateUtc="2024-03-26T15:45:00Z"/>
        </w:rPr>
      </w:pPr>
      <w:moveTo w:id="303" w:author="PCIRR S1 RNR" w:date="2024-03-26T11:45:00Z" w16du:dateUtc="2024-03-26T15:45:00Z">
        <w:r>
          <w:t xml:space="preserve">Other less close replications of Study 3 suggested that reducing the representativeness of the descriptions could increase the use of base rates (Fischhoff &amp; Bar-Hillel, 1984), that cueing </w:t>
        </w:r>
        <w:r>
          <w:lastRenderedPageBreak/>
          <w:t>the use of logic could increase consideration of base rates (</w:t>
        </w:r>
        <w:proofErr w:type="spellStart"/>
        <w:r>
          <w:t>Morsanyi</w:t>
        </w:r>
        <w:proofErr w:type="spellEnd"/>
        <w:r>
          <w:t xml:space="preserve"> &amp; Handley, 2012), and that the Bayesian model might not accurately reflect how participants use base rates in the first place (</w:t>
        </w:r>
        <w:proofErr w:type="spellStart"/>
        <w:r>
          <w:t>Novemsky</w:t>
        </w:r>
        <w:proofErr w:type="spellEnd"/>
        <w:r>
          <w:t xml:space="preserve"> &amp; </w:t>
        </w:r>
        <w:proofErr w:type="spellStart"/>
        <w:r>
          <w:t>Kronzon</w:t>
        </w:r>
        <w:proofErr w:type="spellEnd"/>
        <w:r>
          <w:t xml:space="preserve">, 1999). </w:t>
        </w:r>
      </w:moveTo>
    </w:p>
    <w:moveToRangeEnd w:id="300"/>
    <w:p w14:paraId="0AB10411" w14:textId="77777777" w:rsidR="0002286A" w:rsidRDefault="00000000">
      <w:pPr>
        <w:spacing w:before="200" w:line="523" w:lineRule="auto"/>
        <w:ind w:firstLine="720"/>
        <w:rPr>
          <w:ins w:id="304" w:author="PCIRR S1 RNR" w:date="2024-03-26T11:45:00Z" w16du:dateUtc="2024-03-26T15:45:00Z"/>
        </w:rPr>
      </w:pPr>
      <w:ins w:id="305" w:author="PCIRR S1 RNR" w:date="2024-03-26T11:45:00Z" w16du:dateUtc="2024-03-26T15:45:00Z">
        <w:r>
          <w:t xml:space="preserve">These replication efforts reflect the issue that the theoretical foundation and definition of the representativeness heuristic is still under controversy. In their original review paper, Kahneman and Tversky (1973) suggested that people predict by representativeness when they “select or order outcomes by the degree to which the outcomes represent the essential features of the evidence” (p. 237-238), but what constitutes essential features was not explained in detail, nor was there further theoretical elaborations on why people may tend to predict by representativeness. In a later review article, Kahneman and Frederick (2002) connected the representativeness heuristic to the dual-process model of cognitive processes (i.e., System 1 and System 2). They contended that the Tom W. study (i.e., Study 1 in the context of this paper) was an illustration of how System 2, responsible for careful and effortful thinking, was not able to correct the intuitive judgment of predicting by representativeness and not base rates when it was not prompted to do so. Kahneman and Frederick (2002) further referenced the results of the engineer-lawyer study (i.e., Study 3 in the context of this paper), in which participants predicted by representativeness despite being directly prompted about the base rates (i.e., there being 30 engineers in the described sample), and they suggested that the System 2 might be especially weak at correcting the representativeness heuristic. On the other hand, results from Gigerenzer et al. (1988) suggested that base rate neglect was much less prominent when participants were cued about the probabilistic nature of the prediction task or when participants were familiar with the context of predictions (i.e., making predictions about soccer matches). Based on these results, </w:t>
        </w:r>
        <w:r>
          <w:lastRenderedPageBreak/>
          <w:t xml:space="preserve">Gigerenzer et al. (1988) argued that base rate neglect may not be as general to human thinking as originally conceptualized, but rather depended on the presentation of the judgment problem. In response, Kahneman and Frederick (2002) maintained that the studies showing the conditions in which people do not predict by representativeness were simply illustrating the limitations of System 2 but not the conceptualization of the representativeness heuristic. It is evident that the definition and underlying theory for the representativeness heuristic has been subject to heated debate. </w:t>
        </w:r>
      </w:ins>
    </w:p>
    <w:p w14:paraId="43F5B42D" w14:textId="77777777" w:rsidR="0002286A" w:rsidRDefault="00000000">
      <w:pPr>
        <w:pBdr>
          <w:top w:val="nil"/>
          <w:left w:val="nil"/>
          <w:bottom w:val="nil"/>
          <w:right w:val="nil"/>
          <w:between w:val="nil"/>
        </w:pBdr>
        <w:spacing w:before="180" w:after="240" w:line="480" w:lineRule="auto"/>
        <w:ind w:firstLine="680"/>
        <w:rPr>
          <w:moveTo w:id="306" w:author="PCIRR S1 RNR" w:date="2024-03-26T11:45:00Z" w16du:dateUtc="2024-03-26T15:45:00Z"/>
        </w:rPr>
      </w:pPr>
      <w:moveToRangeStart w:id="307" w:author="PCIRR S1 RNR" w:date="2024-03-26T11:45:00Z" w:name="move162345949"/>
      <w:moveTo w:id="308" w:author="PCIRR S1 RNR" w:date="2024-03-26T11:45:00Z" w16du:dateUtc="2024-03-26T15:45:00Z">
        <w:r>
          <w:t xml:space="preserve">Finally, Koehler (1996) raised some doubts regarding representativeness heuristic. Reviewing work building on Kahneman and Tversky (1973), Koehler (1996) argued that the effect of the representativeness heuristic is not large enough to clearly conclude that base rates are largely ignored, and that variations in the presentation of the task (e.g., showing that the sampling of descriptions is random and repeated) may further reduce the effect. </w:t>
        </w:r>
      </w:moveTo>
    </w:p>
    <w:p w14:paraId="440DFE6F" w14:textId="77777777" w:rsidR="0002286A" w:rsidRDefault="00000000">
      <w:pPr>
        <w:pBdr>
          <w:top w:val="nil"/>
          <w:left w:val="nil"/>
          <w:bottom w:val="nil"/>
          <w:right w:val="nil"/>
          <w:between w:val="nil"/>
        </w:pBdr>
        <w:spacing w:before="180" w:after="240" w:line="480" w:lineRule="auto"/>
        <w:ind w:firstLine="680"/>
        <w:rPr>
          <w:moveTo w:id="309" w:author="PCIRR S1 RNR" w:date="2024-03-26T11:45:00Z" w16du:dateUtc="2024-03-26T15:45:00Z"/>
        </w:rPr>
      </w:pPr>
      <w:moveTo w:id="310" w:author="PCIRR S1 RNR" w:date="2024-03-26T11:45:00Z" w16du:dateUtc="2024-03-26T15:45:00Z">
        <w:r>
          <w:t xml:space="preserve">In summary, Kahneman and Tversky (1973) have been extremely influential, yet have also been the subject of some debate with mixed findings and doubts regarding robustness, effect size, and interpretation. </w:t>
        </w:r>
      </w:moveTo>
      <w:moveToRangeEnd w:id="307"/>
      <w:ins w:id="311" w:author="PCIRR S1 RNR" w:date="2024-03-26T11:45:00Z" w16du:dateUtc="2024-03-26T15:45:00Z">
        <w:r>
          <w:t>Much of the literature has focused on the paradigm in Study 3, yet - as far as we know</w:t>
        </w:r>
        <w:r>
          <w:rPr>
            <w:vertAlign w:val="superscript"/>
          </w:rPr>
          <w:footnoteReference w:id="2"/>
        </w:r>
      </w:ins>
      <w:moveToRangeStart w:id="313" w:author="PCIRR S1 RNR" w:date="2024-03-26T11:45:00Z" w:name="move162345950"/>
      <w:moveTo w:id="314" w:author="PCIRR S1 RNR" w:date="2024-03-26T11:45:00Z" w16du:dateUtc="2024-03-26T15:45:00Z">
        <w:r>
          <w:t xml:space="preserve"> - with no comprehensive replication of all seven studies described in Kahneman and Tversky (1973) together looking at the effects systematically.</w:t>
        </w:r>
      </w:moveTo>
    </w:p>
    <w:p w14:paraId="67E6CB3A" w14:textId="77777777" w:rsidR="0002286A" w:rsidRDefault="00000000">
      <w:pPr>
        <w:pStyle w:val="Heading2"/>
        <w:rPr>
          <w:moveTo w:id="315" w:author="PCIRR S1 RNR" w:date="2024-03-26T11:45:00Z" w16du:dateUtc="2024-03-26T15:45:00Z"/>
        </w:rPr>
      </w:pPr>
      <w:bookmarkStart w:id="316" w:name="_9ynua0d6vuo5" w:colFirst="0" w:colLast="0"/>
      <w:bookmarkEnd w:id="316"/>
      <w:moveTo w:id="317" w:author="PCIRR S1 RNR" w:date="2024-03-26T11:45:00Z" w16du:dateUtc="2024-03-26T15:45:00Z">
        <w:r>
          <w:lastRenderedPageBreak/>
          <w:t>Choice of article for replication: Kahneman and Tversky (1973)</w:t>
        </w:r>
      </w:moveTo>
    </w:p>
    <w:p w14:paraId="1C0F6749" w14:textId="77777777" w:rsidR="0002286A" w:rsidRDefault="00000000">
      <w:pPr>
        <w:pBdr>
          <w:top w:val="nil"/>
          <w:left w:val="nil"/>
          <w:bottom w:val="nil"/>
          <w:right w:val="nil"/>
          <w:between w:val="nil"/>
        </w:pBdr>
        <w:spacing w:before="180" w:after="240" w:line="480" w:lineRule="auto"/>
        <w:ind w:firstLine="680"/>
        <w:rPr>
          <w:moveTo w:id="318" w:author="PCIRR S1 RNR" w:date="2024-03-26T11:45:00Z" w16du:dateUtc="2024-03-26T15:45:00Z"/>
        </w:rPr>
      </w:pPr>
      <w:moveTo w:id="319" w:author="PCIRR S1 RNR" w:date="2024-03-26T11:45:00Z" w16du:dateUtc="2024-03-26T15:45:00Z">
        <w:r>
          <w:t xml:space="preserve">We embarked on a Replication Registered Report of </w:t>
        </w:r>
        <w:r>
          <w:rPr>
            <w:highlight w:val="white"/>
          </w:rPr>
          <w:t>Kahneman and Tversky (1973) with several adjustments and added extensions</w:t>
        </w:r>
        <w:r>
          <w:t xml:space="preserve">. </w:t>
        </w:r>
      </w:moveTo>
      <w:moveToRangeEnd w:id="313"/>
      <w:ins w:id="320" w:author="PCIRR S1 RNR" w:date="2024-03-26T11:45:00Z" w16du:dateUtc="2024-03-26T15:45:00Z">
        <w:r>
          <w:t xml:space="preserve">We opted to include all seven studies in the target article. </w:t>
        </w:r>
      </w:ins>
      <w:moveToRangeStart w:id="321" w:author="PCIRR S1 RNR" w:date="2024-03-26T11:45:00Z" w:name="move162345951"/>
      <w:moveTo w:id="322" w:author="PCIRR S1 RNR" w:date="2024-03-26T11:45:00Z" w16du:dateUtc="2024-03-26T15:45:00Z">
        <w:r>
          <w:t xml:space="preserve">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Nosek et al., 2022; Zwaan et al., 2018). </w:t>
        </w:r>
      </w:moveTo>
    </w:p>
    <w:p w14:paraId="15FA0EA0" w14:textId="77777777" w:rsidR="0002286A" w:rsidRDefault="00000000">
      <w:pPr>
        <w:pBdr>
          <w:top w:val="nil"/>
          <w:left w:val="nil"/>
          <w:bottom w:val="nil"/>
          <w:right w:val="nil"/>
          <w:between w:val="nil"/>
        </w:pBdr>
        <w:spacing w:before="180" w:after="240" w:line="480" w:lineRule="auto"/>
        <w:ind w:firstLine="680"/>
        <w:rPr>
          <w:ins w:id="323" w:author="PCIRR S1 RNR" w:date="2024-03-26T11:45:00Z" w16du:dateUtc="2024-03-26T15:45:00Z"/>
        </w:rPr>
      </w:pPr>
      <w:moveTo w:id="324" w:author="PCIRR S1 RNR" w:date="2024-03-26T11:45:00Z" w16du:dateUtc="2024-03-26T15:45:00Z">
        <w:r>
          <w:t xml:space="preserve">We chose </w:t>
        </w:r>
        <w:r>
          <w:rPr>
            <w:highlight w:val="white"/>
          </w:rPr>
          <w:t>Kahneman and Tversky (1973)</w:t>
        </w:r>
        <w:r>
          <w:t xml:space="preserve"> </w:t>
        </w:r>
        <w:r>
          <w:rPr>
            <w:color w:val="000000"/>
          </w:rPr>
          <w:t xml:space="preserve">based on </w:t>
        </w:r>
        <w:r>
          <w:t xml:space="preserve">several </w:t>
        </w:r>
        <w:r>
          <w:rPr>
            <w:color w:val="000000"/>
          </w:rPr>
          <w:t>factors:</w:t>
        </w:r>
        <w:r>
          <w:t xml:space="preserve"> the </w:t>
        </w:r>
        <w:r>
          <w:rPr>
            <w:color w:val="222222"/>
          </w:rPr>
          <w:t xml:space="preserve">potential for improvements in methodology and/or theory, </w:t>
        </w:r>
        <w:r>
          <w:rPr>
            <w:color w:val="000000"/>
          </w:rPr>
          <w:t xml:space="preserve">its academic and practical </w:t>
        </w:r>
        <w:r>
          <w:t xml:space="preserve">impact, potential for further extensions </w:t>
        </w:r>
      </w:moveTo>
      <w:moveToRangeEnd w:id="321"/>
      <w:ins w:id="325" w:author="PCIRR S1 RNR" w:date="2024-03-26T11:45:00Z" w16du:dateUtc="2024-03-26T15:45:00Z">
        <w:r>
          <w:t xml:space="preserve">to examine the effect of consistency in numerical predictions and that of statistical knowledge on the persistence of the heuristic with better methods, and the </w:t>
        </w:r>
        <w:r>
          <w:rPr>
            <w:color w:val="000000"/>
          </w:rPr>
          <w:t xml:space="preserve">absence of direct replications. </w:t>
        </w:r>
      </w:ins>
    </w:p>
    <w:p w14:paraId="350FBEF5" w14:textId="77777777" w:rsidR="0002286A" w:rsidRDefault="00000000">
      <w:pPr>
        <w:pBdr>
          <w:top w:val="nil"/>
          <w:left w:val="nil"/>
          <w:bottom w:val="nil"/>
          <w:right w:val="nil"/>
          <w:between w:val="nil"/>
        </w:pBdr>
        <w:spacing w:before="180" w:after="240" w:line="480" w:lineRule="auto"/>
        <w:ind w:firstLine="680"/>
        <w:rPr>
          <w:ins w:id="326" w:author="PCIRR S1 RNR" w:date="2024-03-26T11:45:00Z" w16du:dateUtc="2024-03-26T15:45:00Z"/>
        </w:rPr>
      </w:pPr>
      <w:moveToRangeStart w:id="327" w:author="PCIRR S1 RNR" w:date="2024-03-26T11:45:00Z" w:name="move162345952"/>
      <w:moveTo w:id="328" w:author="PCIRR S1 RNR" w:date="2024-03-26T11:45:00Z" w16du:dateUtc="2024-03-26T15:45:00Z">
        <w:r>
          <w:rPr>
            <w:color w:val="000000"/>
          </w:rPr>
          <w:t xml:space="preserve">The article </w:t>
        </w:r>
        <w:r>
          <w:t xml:space="preserve">had an extraordinary </w:t>
        </w:r>
        <w:r>
          <w:rPr>
            <w:color w:val="000000"/>
          </w:rPr>
          <w:t>impact on scholarly research in the are</w:t>
        </w:r>
        <w:r>
          <w:t xml:space="preserve">as of social psychology, judgment and decision making, behavioral economics, law, policy, and many other fields. </w:t>
        </w:r>
        <w:r>
          <w:rPr>
            <w:color w:val="000000"/>
          </w:rPr>
          <w:t>At the time of writing (</w:t>
        </w:r>
        <w:proofErr w:type="gramStart"/>
        <w:r>
          <w:t>January,</w:t>
        </w:r>
        <w:proofErr w:type="gramEnd"/>
        <w:r>
          <w:t xml:space="preserve"> 2024)</w:t>
        </w:r>
        <w:r>
          <w:rPr>
            <w:color w:val="000000"/>
          </w:rPr>
          <w:t xml:space="preserve">, there were </w:t>
        </w:r>
        <w:r>
          <w:t xml:space="preserve">9803 </w:t>
        </w:r>
        <w:r>
          <w:rPr>
            <w:color w:val="000000"/>
          </w:rPr>
          <w:t xml:space="preserve">Google Scholar citations of the article and </w:t>
        </w:r>
        <w:r>
          <w:t>a few</w:t>
        </w:r>
        <w:r>
          <w:rPr>
            <w:color w:val="000000"/>
          </w:rPr>
          <w:t xml:space="preserve"> important follow-up theoretical and empirical articles</w:t>
        </w:r>
      </w:moveTo>
      <w:moveToRangeEnd w:id="327"/>
      <w:ins w:id="329" w:author="PCIRR S1 RNR" w:date="2024-03-26T11:45:00Z" w16du:dateUtc="2024-03-26T15:45:00Z">
        <w:r>
          <w:t>.</w:t>
        </w:r>
        <w:r>
          <w:rPr>
            <w:color w:val="000000"/>
          </w:rPr>
          <w:t xml:space="preserve"> </w:t>
        </w:r>
        <w:r>
          <w:t xml:space="preserve">For example, Gigerenzer et al. (1988) engaged in a heated debate regarding the results of Kahneman and Tversky (1973) about the very nature and interpretation of heuristics and biases, and Koehler (1996) commented on the theoretical and practical problems of the effect size and applicability of the representativeness heuristic. </w:t>
        </w:r>
      </w:ins>
    </w:p>
    <w:p w14:paraId="381D84A3" w14:textId="77777777" w:rsidR="0002286A" w:rsidRDefault="00000000">
      <w:pPr>
        <w:spacing w:before="180" w:after="240" w:line="480" w:lineRule="auto"/>
        <w:ind w:firstLine="680"/>
        <w:rPr>
          <w:moveTo w:id="330" w:author="PCIRR S1 RNR" w:date="2024-03-26T11:45:00Z" w16du:dateUtc="2024-03-26T15:45:00Z"/>
        </w:rPr>
      </w:pPr>
      <w:ins w:id="331" w:author="PCIRR S1 RNR" w:date="2024-03-26T11:45:00Z" w16du:dateUtc="2024-03-26T15:45:00Z">
        <w:r>
          <w:t xml:space="preserve">We consider conducting a comprehensive replication of many similar studies reviewed in a single review article as an important and promising research direction. We previously </w:t>
        </w:r>
        <w:r>
          <w:lastRenderedPageBreak/>
          <w:t>conducted systematic replications of seminal review papers (Au &amp; Feldman, 2020; Hong &amp; Feldman, 2024; Li &amp; Feldman, 2024) and of papers reviewing a large number of empirical studies on a single phenomenon (Mayiwar et al.,</w:t>
        </w:r>
      </w:ins>
      <w:moveToRangeStart w:id="332" w:author="PCIRR S1 RNR" w:date="2024-03-26T11:45:00Z" w:name="move162345953"/>
      <w:moveTo w:id="333" w:author="PCIRR S1 RNR" w:date="2024-03-26T11:45:00Z" w16du:dateUtc="2024-03-26T15:45:00Z">
        <w:r>
          <w:t xml:space="preserve"> 2024 replication of a different article by Kahneman and Tversky, 1972). We see much value in those, especially as for the target phenomenon they allow for: 1) a comprehensive empirical test of many different methods, and 2) the examination of in-person consistency in responding to many problems and scenarios. </w:t>
        </w:r>
      </w:moveTo>
    </w:p>
    <w:p w14:paraId="5F762D91" w14:textId="77777777" w:rsidR="0002286A" w:rsidRDefault="00000000">
      <w:pPr>
        <w:spacing w:before="180" w:after="240" w:line="480" w:lineRule="auto"/>
        <w:ind w:firstLine="680"/>
        <w:rPr>
          <w:moveTo w:id="334" w:author="PCIRR S1 RNR" w:date="2024-03-26T11:45:00Z" w16du:dateUtc="2024-03-26T15:45:00Z"/>
        </w:rPr>
      </w:pPr>
      <w:moveTo w:id="335" w:author="PCIRR S1 RNR" w:date="2024-03-26T11:45:00Z" w16du:dateUtc="2024-03-26T15:45:00Z">
        <w:r>
          <w:t xml:space="preserve">The design of the studies in this paper allowed for the straightforward inclusion of extensions to allow for additional tests and insights on Study 4 and Study 7 of the target article, which respectively examined how confidence in predictions may be related to numerical predictions, and how an individual’s statistical knowledge affect the persistence of non-regressive intuitions. We observed that the original measures of certainty in predictions in Study 4 can be tested in a more direct way, and that the study design of Study 7 can be improved to reduce the influence of potential artifacts. More detailed descriptions of the extensions can be found further down in the extension section. </w:t>
        </w:r>
      </w:moveTo>
    </w:p>
    <w:p w14:paraId="53BEF109" w14:textId="77777777" w:rsidR="0002286A" w:rsidRDefault="00000000">
      <w:pPr>
        <w:spacing w:before="180" w:after="240" w:line="480" w:lineRule="auto"/>
        <w:ind w:firstLine="680"/>
        <w:rPr>
          <w:moveTo w:id="336" w:author="PCIRR S1 RNR" w:date="2024-03-26T11:45:00Z" w16du:dateUtc="2024-03-26T15:45:00Z"/>
          <w:color w:val="000000"/>
        </w:rPr>
      </w:pPr>
      <w:moveTo w:id="337" w:author="PCIRR S1 RNR" w:date="2024-03-26T11:45:00Z" w16du:dateUtc="2024-03-26T15:45:00Z">
        <w:r>
          <w:rPr>
            <w:color w:val="222222"/>
            <w:highlight w:val="white"/>
          </w:rPr>
          <w:t xml:space="preserve">When we analyzed the </w:t>
        </w:r>
        <w:proofErr w:type="gramStart"/>
        <w:r>
          <w:rPr>
            <w:color w:val="222222"/>
            <w:highlight w:val="white"/>
          </w:rPr>
          <w:t>article</w:t>
        </w:r>
        <w:proofErr w:type="gramEnd"/>
        <w:r>
          <w:rPr>
            <w:color w:val="222222"/>
            <w:highlight w:val="white"/>
          </w:rPr>
          <w:t xml:space="preserve"> we realized that some analyses were in need of revisiting and improvement. The analyses in Study 3, 4, 5, and 7 in the original were reliant on null effects that were attempted to be substantiated through nonsignificant </w:t>
        </w:r>
        <w:r>
          <w:rPr>
            <w:i/>
            <w:color w:val="222222"/>
            <w:highlight w:val="white"/>
          </w:rPr>
          <w:t>p</w:t>
        </w:r>
        <w:r>
          <w:rPr>
            <w:color w:val="222222"/>
            <w:highlight w:val="white"/>
          </w:rPr>
          <w:t xml:space="preserve"> values in </w:t>
        </w:r>
        <w:r w:rsidRPr="00FE0AAB">
          <w:rPr>
            <w:color w:val="222222"/>
            <w:highlight w:val="white"/>
          </w:rPr>
          <w:t>t-test</w:t>
        </w:r>
        <w:r>
          <w:rPr>
            <w:color w:val="222222"/>
            <w:highlight w:val="white"/>
          </w:rPr>
          <w:t xml:space="preserve">s. In this replication, we aimed to improve on those by first replicating the testing of null hypotheses using Null Hypothesis Significance Testing (NHST), reframing null hypotheses to their alternatives, and if we indeed find that we fail to reject the null and find support for the alternative, then we will supplement those with Bayesian statistics to quantify support for the null. Furthermore, Study 2 of the target article involved deception regarding </w:t>
        </w:r>
        <w:proofErr w:type="gramStart"/>
        <w:r>
          <w:rPr>
            <w:color w:val="222222"/>
            <w:highlight w:val="white"/>
          </w:rPr>
          <w:t>participants’</w:t>
        </w:r>
        <w:proofErr w:type="gramEnd"/>
        <w:r>
          <w:rPr>
            <w:color w:val="222222"/>
            <w:highlight w:val="white"/>
          </w:rPr>
          <w:t xml:space="preserve"> perceived predictive accuracy, which we deemed unnecessary and unconvincing. Our replication modified the study </w:t>
        </w:r>
        <w:r>
          <w:rPr>
            <w:color w:val="222222"/>
            <w:highlight w:val="white"/>
          </w:rPr>
          <w:lastRenderedPageBreak/>
          <w:t>design such that participants self-reported their perceived predictive accuracy instead such that a correlational analysis can be run without the need for deception.</w:t>
        </w:r>
      </w:moveTo>
    </w:p>
    <w:p w14:paraId="5F31CC8C" w14:textId="77777777" w:rsidR="0002286A" w:rsidRPr="00FE0AAB" w:rsidRDefault="00000000">
      <w:pPr>
        <w:spacing w:before="180" w:after="240" w:line="523" w:lineRule="auto"/>
        <w:ind w:firstLine="720"/>
        <w:rPr>
          <w:moveTo w:id="338" w:author="PCIRR S1 RNR" w:date="2024-03-26T11:45:00Z" w16du:dateUtc="2024-03-26T15:45:00Z"/>
        </w:rPr>
      </w:pPr>
      <w:moveTo w:id="339" w:author="PCIRR S1 RNR" w:date="2024-03-26T11:45:00Z" w16du:dateUtc="2024-03-26T15:45:00Z">
        <w:r>
          <w:t xml:space="preserve">Despite its impact, to our knowledge, there are currently only a few published direct replications of only a few of the studies reviewed. </w:t>
        </w:r>
        <w:r>
          <w:rPr>
            <w:color w:val="000000"/>
          </w:rPr>
          <w:t>We therefore aime</w:t>
        </w:r>
        <w:r>
          <w:t>d</w:t>
        </w:r>
        <w:r>
          <w:rPr>
            <w:color w:val="000000"/>
          </w:rPr>
          <w:t xml:space="preserve"> to revisit the classic phenomenon to examine the reproducibility and replicability of the </w:t>
        </w:r>
        <w:r>
          <w:t xml:space="preserve">phenomenon </w:t>
        </w:r>
        <w:r>
          <w:rPr>
            <w:color w:val="000000"/>
          </w:rPr>
          <w:t xml:space="preserve">with an independent </w:t>
        </w:r>
        <w:r>
          <w:rPr>
            <w:color w:val="000000"/>
            <w:highlight w:val="white"/>
          </w:rPr>
          <w:t xml:space="preserve">well-powered close replication and extension </w:t>
        </w:r>
        <w:r>
          <w:rPr>
            <w:highlight w:val="white"/>
          </w:rPr>
          <w:t>Registered</w:t>
        </w:r>
        <w:r>
          <w:rPr>
            <w:color w:val="000000"/>
            <w:highlight w:val="white"/>
          </w:rPr>
          <w:t xml:space="preserve"> Report of </w:t>
        </w:r>
        <w:r>
          <w:rPr>
            <w:highlight w:val="white"/>
          </w:rPr>
          <w:t>Kahneman and Tversky (1973)</w:t>
        </w:r>
        <w:r>
          <w:t xml:space="preserve"> </w:t>
        </w:r>
        <w:r>
          <w:rPr>
            <w:color w:val="000000"/>
          </w:rPr>
          <w:t xml:space="preserve">. </w:t>
        </w:r>
      </w:moveTo>
    </w:p>
    <w:p w14:paraId="1480EE61" w14:textId="77777777" w:rsidR="0002286A" w:rsidRDefault="00000000">
      <w:pPr>
        <w:pStyle w:val="Heading2"/>
        <w:rPr>
          <w:moveTo w:id="340" w:author="PCIRR S1 RNR" w:date="2024-03-26T11:45:00Z" w16du:dateUtc="2024-03-26T15:45:00Z"/>
        </w:rPr>
      </w:pPr>
      <w:bookmarkStart w:id="341" w:name="_8ftreny4exj2" w:colFirst="0" w:colLast="0"/>
      <w:bookmarkEnd w:id="341"/>
      <w:moveToRangeStart w:id="342" w:author="PCIRR S1 RNR" w:date="2024-03-26T11:45:00Z" w:name="move162345954"/>
      <w:moveToRangeEnd w:id="332"/>
      <w:moveTo w:id="343" w:author="PCIRR S1 RNR" w:date="2024-03-26T11:45:00Z" w16du:dateUtc="2024-03-26T15:45:00Z">
        <w:r>
          <w:t>Extensions</w:t>
        </w:r>
      </w:moveTo>
    </w:p>
    <w:p w14:paraId="3145B8B6" w14:textId="77777777" w:rsidR="0002286A" w:rsidRDefault="00000000">
      <w:pPr>
        <w:spacing w:before="180" w:after="240" w:line="480" w:lineRule="auto"/>
        <w:ind w:firstLine="680"/>
        <w:rPr>
          <w:moveTo w:id="344" w:author="PCIRR S1 RNR" w:date="2024-03-26T11:45:00Z" w16du:dateUtc="2024-03-26T15:45:00Z"/>
        </w:rPr>
      </w:pPr>
      <w:moveTo w:id="345" w:author="PCIRR S1 RNR" w:date="2024-03-26T11:45:00Z" w16du:dateUtc="2024-03-26T15:45:00Z">
        <w:r>
          <w:t xml:space="preserve">We aimed to extend the replication study by considering more straightforward measures of certainty in Study 4 and improving the study design of Study 7 with correlation analyses to reduce artifacts and investigate the strength of the effect in greater detail. </w:t>
        </w:r>
      </w:moveTo>
    </w:p>
    <w:p w14:paraId="5ACBDDCE" w14:textId="77777777" w:rsidR="0002286A" w:rsidRDefault="00000000">
      <w:pPr>
        <w:pStyle w:val="Heading3"/>
        <w:ind w:left="0" w:firstLine="720"/>
        <w:rPr>
          <w:moveTo w:id="346" w:author="PCIRR S1 RNR" w:date="2024-03-26T11:45:00Z" w16du:dateUtc="2024-03-26T15:45:00Z"/>
        </w:rPr>
      </w:pPr>
      <w:bookmarkStart w:id="347" w:name="_4uprieey21od" w:colFirst="0" w:colLast="0"/>
      <w:bookmarkEnd w:id="347"/>
      <w:moveTo w:id="348" w:author="PCIRR S1 RNR" w:date="2024-03-26T11:45:00Z" w16du:dateUtc="2024-03-26T15:45:00Z">
        <w:r>
          <w:t>Study 4: Directly measuring confidence in predictions</w:t>
        </w:r>
      </w:moveTo>
    </w:p>
    <w:p w14:paraId="5A0910CF" w14:textId="77777777" w:rsidR="0002286A" w:rsidRDefault="00000000">
      <w:pPr>
        <w:spacing w:line="480" w:lineRule="auto"/>
        <w:ind w:firstLine="720"/>
        <w:rPr>
          <w:moveTo w:id="349" w:author="PCIRR S1 RNR" w:date="2024-03-26T11:45:00Z" w16du:dateUtc="2024-03-26T15:45:00Z"/>
        </w:rPr>
      </w:pPr>
      <w:moveTo w:id="350" w:author="PCIRR S1 RNR" w:date="2024-03-26T11:45:00Z" w16du:dateUtc="2024-03-26T15:45:00Z">
        <w:r>
          <w:t xml:space="preserve">In Study 4 of the target article, Kahneman and Tversky (1973) theorized that when given information of different individuals to predict from, people would be more certain about the accuracy of their answers if people made predictions based on representativeness, which would be reflected in a larger standard deviation within their answers. In other words, participants would see that descriptions of each individual are representative of a distinctly different characteristic, which would give them higher certainty in making varied predictions for each of them. In our extension, in addition to replicating the SD analyses, we directly asked the participants to report their confidence in their predictions, which we theorized would give a more straightforward estimate of participants’ confidence due to predicting by representativeness. </w:t>
        </w:r>
      </w:moveTo>
    </w:p>
    <w:p w14:paraId="28D6C166" w14:textId="77777777" w:rsidR="0002286A" w:rsidRDefault="00000000">
      <w:pPr>
        <w:pStyle w:val="Heading3"/>
        <w:rPr>
          <w:moveTo w:id="351" w:author="PCIRR S1 RNR" w:date="2024-03-26T11:45:00Z" w16du:dateUtc="2024-03-26T15:45:00Z"/>
        </w:rPr>
      </w:pPr>
      <w:bookmarkStart w:id="352" w:name="_g68av3syefew" w:colFirst="0" w:colLast="0"/>
      <w:bookmarkEnd w:id="352"/>
      <w:moveToRangeStart w:id="353" w:author="PCIRR S1 RNR" w:date="2024-03-26T11:45:00Z" w:name="move162345955"/>
      <w:moveToRangeEnd w:id="342"/>
      <w:moveTo w:id="354" w:author="PCIRR S1 RNR" w:date="2024-03-26T11:45:00Z" w16du:dateUtc="2024-03-26T15:45:00Z">
        <w:r>
          <w:lastRenderedPageBreak/>
          <w:t>Study 7: Correlational analysis of regressive intuitions and statistical knowledge</w:t>
        </w:r>
      </w:moveTo>
    </w:p>
    <w:p w14:paraId="51C6249E" w14:textId="77777777" w:rsidR="0002286A" w:rsidRDefault="00000000">
      <w:pPr>
        <w:spacing w:before="180" w:after="240" w:line="480" w:lineRule="auto"/>
        <w:ind w:firstLine="680"/>
        <w:rPr>
          <w:ins w:id="355" w:author="PCIRR S1 RNR" w:date="2024-03-26T11:45:00Z" w16du:dateUtc="2024-03-26T15:45:00Z"/>
        </w:rPr>
      </w:pPr>
      <w:moveTo w:id="356" w:author="PCIRR S1 RNR" w:date="2024-03-26T11:45:00Z" w16du:dateUtc="2024-03-26T15:45:00Z">
        <w:r>
          <w:t xml:space="preserve">For Study 7, the target article recruited psychology graduate students who supposedly should have prior knowledge of statistics and regression, then asked them a statistical problem which was meant to test their ability to consider regression to the mean, which most failed in. We observed that this design might have left room for artifacts such as whether the students were actually adept at psychology statistics, whether the university taught statistics well, etc. </w:t>
        </w:r>
      </w:moveTo>
      <w:moveToRangeEnd w:id="353"/>
      <w:ins w:id="357" w:author="PCIRR S1 RNR" w:date="2024-03-26T11:45:00Z" w16du:dateUtc="2024-03-26T15:45:00Z">
        <w:r>
          <w:t xml:space="preserve">As such, we modified the study design where participants would be asked the same original problem but then would self-report their level of statistical knowledge instead. </w:t>
        </w:r>
      </w:ins>
      <w:moveToRangeStart w:id="358" w:author="PCIRR S1 RNR" w:date="2024-03-26T11:45:00Z" w:name="move162345956"/>
      <w:moveTo w:id="359" w:author="PCIRR S1 RNR" w:date="2024-03-26T11:45:00Z" w16du:dateUtc="2024-03-26T15:45:00Z">
        <w:r>
          <w:t>This design can alleviate the ecological issues of the original and would allow for a correlation analysis which can better capture the size and direction of the effect.</w:t>
        </w:r>
      </w:moveTo>
      <w:moveToRangeEnd w:id="358"/>
    </w:p>
    <w:p w14:paraId="3977B4F0" w14:textId="77777777" w:rsidR="0002286A" w:rsidRDefault="00000000">
      <w:pPr>
        <w:spacing w:before="200" w:line="523" w:lineRule="auto"/>
        <w:ind w:firstLine="720"/>
        <w:rPr>
          <w:ins w:id="360" w:author="PCIRR S1 RNR" w:date="2024-03-26T11:45:00Z" w16du:dateUtc="2024-03-26T15:45:00Z"/>
        </w:rPr>
      </w:pPr>
      <w:ins w:id="361" w:author="PCIRR S1 RNR" w:date="2024-03-26T11:45:00Z" w16du:dateUtc="2024-03-26T15:45:00Z">
        <w:r>
          <w:t>From a theoretical standpoint, the relationship between statistical knowledge and non-regressive intuitions might seem slightly removed from the phenomenon of the representativeness heuristic. However, Kahneman and Frederick (2002) reported that statistical expertise did not help avoid predicting by representativeness unless prompted. However, there is some evidence that numeracy moderated some of the classic effects in decision-making. In four studies, Peters et al. (2006) showed that numeracy moderated four classic effects (e.g., framing effects), and our replication found similar yet weaker support for three of those (Zhu &amp; Feldman, 2023), showing that numeracy does not always lead to better evaluations, and sometimes tends to back-fire. We added an extension to Study 7 to examine the association between statistical knowledge and the effect.</w:t>
        </w:r>
      </w:ins>
    </w:p>
    <w:p w14:paraId="40653879" w14:textId="77777777" w:rsidR="0002286A" w:rsidRDefault="00000000">
      <w:pPr>
        <w:pStyle w:val="Heading2"/>
      </w:pPr>
      <w:bookmarkStart w:id="362" w:name="_36ga4qx6a45i" w:colFirst="0" w:colLast="0"/>
      <w:bookmarkEnd w:id="362"/>
      <w:r>
        <w:lastRenderedPageBreak/>
        <w:t>Overview of replication and extension</w:t>
      </w:r>
    </w:p>
    <w:p w14:paraId="06345945" w14:textId="76C3D259" w:rsidR="0002286A" w:rsidRDefault="00000000">
      <w:pPr>
        <w:pBdr>
          <w:top w:val="nil"/>
          <w:left w:val="nil"/>
          <w:bottom w:val="nil"/>
          <w:right w:val="nil"/>
          <w:between w:val="nil"/>
        </w:pBdr>
        <w:spacing w:before="180" w:after="240" w:line="480" w:lineRule="auto"/>
        <w:ind w:firstLine="680"/>
      </w:pPr>
      <w:r>
        <w:rPr>
          <w:highlight w:val="white"/>
        </w:rPr>
        <w:t>Kahneman and Tversky’s (1973)</w:t>
      </w:r>
      <w:r>
        <w:rPr>
          <w:color w:val="000000"/>
        </w:rPr>
        <w:t xml:space="preserve"> empirical work consisted of </w:t>
      </w:r>
      <w:r>
        <w:t>seven</w:t>
      </w:r>
      <w:r>
        <w:rPr>
          <w:color w:val="000000"/>
        </w:rPr>
        <w:t xml:space="preserve"> experiments, and </w:t>
      </w:r>
      <w:r>
        <w:t>we aimed to include</w:t>
      </w:r>
      <w:r>
        <w:rPr>
          <w:color w:val="000000"/>
        </w:rPr>
        <w:t xml:space="preserve"> </w:t>
      </w:r>
      <w:r>
        <w:t xml:space="preserve">all seven. We combined Studies 1 and 2 due to their similar design and made a slight adjustment to the design to avoid using deception. Participants were randomly assigned to one of three groups to give the base rates of nine fields of specialization, to rank the nine fields in order of similarity with five described individuals, </w:t>
      </w:r>
      <w:del w:id="363" w:author="PCIRR S1 RNR" w:date="2024-03-26T11:45:00Z" w16du:dateUtc="2024-03-26T15:45:00Z">
        <w:r>
          <w:delText>and</w:delText>
        </w:r>
      </w:del>
      <w:ins w:id="364" w:author="PCIRR S1 RNR" w:date="2024-03-26T11:45:00Z" w16du:dateUtc="2024-03-26T15:45:00Z">
        <w:r>
          <w:t>or</w:t>
        </w:r>
      </w:ins>
      <w:r>
        <w:t xml:space="preserve"> to predict the likelihood rankings of these five individuals being a student in the nine fields. Participants in the likelihood group also reported their self-perceived accuracy in predictions. We tested the correlations between the likelihood rankings, similarity rankings, base rates, and self-perceived accuracy. </w:t>
      </w:r>
    </w:p>
    <w:p w14:paraId="21516158" w14:textId="5169899B" w:rsidR="0002286A" w:rsidRDefault="00000000">
      <w:pPr>
        <w:pBdr>
          <w:top w:val="nil"/>
          <w:left w:val="nil"/>
          <w:bottom w:val="nil"/>
          <w:right w:val="nil"/>
          <w:between w:val="nil"/>
        </w:pBdr>
        <w:spacing w:before="180" w:after="240" w:line="480" w:lineRule="auto"/>
        <w:ind w:firstLine="680"/>
      </w:pPr>
      <w:r>
        <w:t xml:space="preserve">In Study 3, participants were given descriptions of individuals supposedly randomly drawn from a sample of engineers and lawyers. Half of the participants were told the sample consisted of 30 engineers and 70 lawyers, and another half was told the sample was 70 engineers and 30 lawyers. We tested the differences in the mean probability judgements between the groups and whether predictions fit the </w:t>
      </w:r>
      <w:del w:id="365" w:author="PCIRR S1 RNR" w:date="2024-03-26T11:45:00Z" w16du:dateUtc="2024-03-26T15:45:00Z">
        <w:r>
          <w:delText>Bayesian line</w:delText>
        </w:r>
      </w:del>
      <w:ins w:id="366" w:author="PCIRR S1 RNR" w:date="2024-03-26T11:45:00Z" w16du:dateUtc="2024-03-26T15:45:00Z">
        <w:r>
          <w:t>curved line of the correct relation according to Bayes’ rule</w:t>
        </w:r>
      </w:ins>
      <w:r>
        <w:t xml:space="preserve">. </w:t>
      </w:r>
    </w:p>
    <w:p w14:paraId="4A102610" w14:textId="58D0E117" w:rsidR="0002286A" w:rsidRDefault="00000000">
      <w:pPr>
        <w:pBdr>
          <w:top w:val="nil"/>
          <w:left w:val="nil"/>
          <w:bottom w:val="nil"/>
          <w:right w:val="nil"/>
          <w:between w:val="nil"/>
        </w:pBdr>
        <w:spacing w:before="180" w:after="240" w:line="480" w:lineRule="auto"/>
        <w:ind w:firstLine="680"/>
      </w:pPr>
      <w:r>
        <w:t xml:space="preserve">In Study 4, participants were given either adjectives </w:t>
      </w:r>
      <w:del w:id="367" w:author="PCIRR S1 RNR" w:date="2024-03-26T11:45:00Z" w16du:dateUtc="2024-03-26T15:45:00Z">
        <w:r>
          <w:delText>and</w:delText>
        </w:r>
      </w:del>
      <w:ins w:id="368" w:author="PCIRR S1 RNR" w:date="2024-03-26T11:45:00Z" w16du:dateUtc="2024-03-26T15:45:00Z">
        <w:r>
          <w:t>or</w:t>
        </w:r>
      </w:ins>
      <w:r>
        <w:t xml:space="preserve"> reports</w:t>
      </w:r>
      <w:ins w:id="369" w:author="PCIRR S1 RNR" w:date="2024-03-26T11:45:00Z" w16du:dateUtc="2024-03-26T15:45:00Z">
        <w:r>
          <w:t xml:space="preserve"> (between-subjects)</w:t>
        </w:r>
      </w:ins>
      <w:r>
        <w:t xml:space="preserve"> about freshmen and asked to make either evaluations or predictions of their academic ability. We tested the differences in SD between the four conditions and extended the original study to test the differences in confidence in estimations between the conditions. </w:t>
      </w:r>
    </w:p>
    <w:p w14:paraId="68911D62" w14:textId="2CA1F21F" w:rsidR="0002286A" w:rsidRDefault="00000000">
      <w:pPr>
        <w:pBdr>
          <w:top w:val="nil"/>
          <w:left w:val="nil"/>
          <w:bottom w:val="nil"/>
          <w:right w:val="nil"/>
          <w:between w:val="nil"/>
        </w:pBdr>
        <w:spacing w:before="180" w:after="240" w:line="480" w:lineRule="auto"/>
        <w:ind w:firstLine="680"/>
      </w:pPr>
      <w:r>
        <w:t xml:space="preserve">In Study 5, participants were given input scores supposedly either representing academic achievement, mental concentration, </w:t>
      </w:r>
      <w:del w:id="370" w:author="PCIRR S1 RNR" w:date="2024-03-26T11:45:00Z" w16du:dateUtc="2024-03-26T15:45:00Z">
        <w:r>
          <w:delText>and</w:delText>
        </w:r>
      </w:del>
      <w:ins w:id="371" w:author="PCIRR S1 RNR" w:date="2024-03-26T11:45:00Z" w16du:dateUtc="2024-03-26T15:45:00Z">
        <w:r>
          <w:t>or</w:t>
        </w:r>
      </w:ins>
      <w:r>
        <w:t xml:space="preserve"> sense of humor of ten students</w:t>
      </w:r>
      <w:del w:id="372" w:author="PCIRR S1 RNR" w:date="2024-03-26T11:45:00Z" w16du:dateUtc="2024-03-26T15:45:00Z">
        <w:r>
          <w:delText>,</w:delText>
        </w:r>
      </w:del>
      <w:ins w:id="373" w:author="PCIRR S1 RNR" w:date="2024-03-26T11:45:00Z" w16du:dateUtc="2024-03-26T15:45:00Z">
        <w:r>
          <w:t xml:space="preserve"> (between-subjects),</w:t>
        </w:r>
      </w:ins>
      <w:r>
        <w:t xml:space="preserve"> </w:t>
      </w:r>
      <w:r>
        <w:lastRenderedPageBreak/>
        <w:t xml:space="preserve">then they gave predictions about their GPA. We tested the differences in mean predicted GPA, SD, and correlation between the conditions. </w:t>
      </w:r>
    </w:p>
    <w:p w14:paraId="2221362F" w14:textId="77777777" w:rsidR="0002286A" w:rsidRDefault="00000000">
      <w:pPr>
        <w:pBdr>
          <w:top w:val="nil"/>
          <w:left w:val="nil"/>
          <w:bottom w:val="nil"/>
          <w:right w:val="nil"/>
          <w:between w:val="nil"/>
        </w:pBdr>
        <w:spacing w:before="180" w:after="240" w:line="480" w:lineRule="auto"/>
        <w:ind w:firstLine="680"/>
      </w:pPr>
      <w:r>
        <w:t xml:space="preserve">In Study 6, participants were given two pairs of aptitude tests in which one pair was correlated and the other was not. Participants predicted the corresponding student’s GPA for each pair of tests and reported their confidence in prediction. We tested the mean difference in confidence in predictions between the two pairs of tests. </w:t>
      </w:r>
    </w:p>
    <w:p w14:paraId="6AC6A93F" w14:textId="77777777" w:rsidR="0002286A" w:rsidRDefault="00000000">
      <w:pPr>
        <w:pBdr>
          <w:top w:val="nil"/>
          <w:left w:val="nil"/>
          <w:bottom w:val="nil"/>
          <w:right w:val="nil"/>
          <w:between w:val="nil"/>
        </w:pBdr>
        <w:spacing w:before="180" w:after="240" w:line="480" w:lineRule="auto"/>
        <w:ind w:firstLine="680"/>
      </w:pPr>
      <w:r>
        <w:t>In Study 7, participants were asked about a statistical problem regarding confidence intervals. Participants answered with a 95% CI and self-reported their levels of statistical knowledge. We replicated the descriptives of the proportions of participants giving non-regressive, regressive, and counter-regressive confidence intervals. We extended the original study to test the correlation between participants’ level of statistical knowledge and the degree of regression in their answers.</w:t>
      </w:r>
    </w:p>
    <w:p w14:paraId="5BD25ED6" w14:textId="77777777" w:rsidR="0002286A" w:rsidRDefault="00000000">
      <w:pPr>
        <w:pStyle w:val="Heading2"/>
        <w:rPr>
          <w:moveFrom w:id="374" w:author="PCIRR S1 RNR" w:date="2024-03-26T11:45:00Z" w16du:dateUtc="2024-03-26T15:45:00Z"/>
        </w:rPr>
      </w:pPr>
      <w:moveFromRangeStart w:id="375" w:author="PCIRR S1 RNR" w:date="2024-03-26T11:45:00Z" w:name="move162345957"/>
      <w:moveFrom w:id="376" w:author="PCIRR S1 RNR" w:date="2024-03-26T11:45:00Z" w16du:dateUtc="2024-03-26T15:45:00Z">
        <w:r>
          <w:t>Pre-registration and open-science</w:t>
        </w:r>
      </w:moveFrom>
    </w:p>
    <w:p w14:paraId="17FCAD55" w14:textId="77777777" w:rsidR="0002286A" w:rsidRDefault="00000000">
      <w:pPr>
        <w:spacing w:before="180" w:after="240" w:line="480" w:lineRule="auto"/>
        <w:ind w:firstLine="680"/>
        <w:rPr>
          <w:moveFrom w:id="377" w:author="PCIRR S1 RNR" w:date="2024-03-26T11:45:00Z" w16du:dateUtc="2024-03-26T15:45:00Z"/>
        </w:rPr>
      </w:pPr>
      <w:moveFrom w:id="378" w:author="PCIRR S1 RNR" w:date="2024-03-26T11:45:00Z" w16du:dateUtc="2024-03-26T15:45:00Z">
        <w:r>
          <w:t xml:space="preserve">We provided all materials, data, and code on: </w:t>
        </w:r>
        <w:r>
          <w:fldChar w:fldCharType="begin"/>
        </w:r>
        <w:r>
          <w:instrText>HYPERLINK "https://osf.io/8zhcj/" \h</w:instrText>
        </w:r>
        <w:r>
          <w:fldChar w:fldCharType="separate"/>
        </w:r>
        <w:r>
          <w:rPr>
            <w:color w:val="1155CC"/>
            <w:u w:val="single"/>
          </w:rPr>
          <w:t>https://osf.io/8zhcj/</w:t>
        </w:r>
        <w:r>
          <w:rPr>
            <w:color w:val="1155CC"/>
            <w:u w:val="single"/>
          </w:rPr>
          <w:fldChar w:fldCharType="end"/>
        </w:r>
        <w:r>
          <w:t xml:space="preserve">. </w:t>
        </w:r>
      </w:moveFrom>
      <w:moveFromRangeEnd w:id="375"/>
      <w:del w:id="379" w:author="PCIRR S1 RNR" w:date="2024-03-26T11:45:00Z" w16du:dateUtc="2024-03-26T15:45:00Z">
        <w:r>
          <w:delText>This project received Peer Community in Registered Report Stage 1 in-principle acceptance ((</w:delText>
        </w:r>
        <w:r>
          <w:rPr>
            <w:highlight w:val="yellow"/>
          </w:rPr>
          <w:delText>ENTER LINK AFTER IPA</w:delText>
        </w:r>
        <w:r>
          <w:delText>); (</w:delText>
        </w:r>
        <w:r>
          <w:rPr>
            <w:highlight w:val="yellow"/>
          </w:rPr>
          <w:delText>ENTER LINK AFTER IPA</w:delText>
        </w:r>
        <w:r>
          <w:delText>)) after which we created a frozen pre-registration version of the entire Stage 1 packet (</w:delText>
        </w:r>
        <w:r>
          <w:rPr>
            <w:highlight w:val="yellow"/>
          </w:rPr>
          <w:delText>ENTER LINK AFTER IPA</w:delText>
        </w:r>
        <w:r>
          <w:delText xml:space="preserve">) and proceeded to data collection. </w:delText>
        </w:r>
      </w:del>
      <w:moveFromRangeStart w:id="380" w:author="PCIRR S1 RNR" w:date="2024-03-26T11:45:00Z" w:name="move162345958"/>
      <w:moveFrom w:id="381" w:author="PCIRR S1 RNR" w:date="2024-03-26T11:45:00Z" w16du:dateUtc="2024-03-26T15:45:00Z">
        <w:r>
          <w:t>All measures, manipulations, exclusions conducted for this investigation are reported, and data collection was completed before analyses. This Registered Report was written using the Registered Report template by Feldman (2023).</w:t>
        </w:r>
      </w:moveFrom>
    </w:p>
    <w:moveFromRangeEnd w:id="380"/>
    <w:p w14:paraId="2F488BE5" w14:textId="77777777" w:rsidR="006E718D" w:rsidRDefault="006E718D">
      <w:pPr>
        <w:rPr>
          <w:del w:id="382" w:author="PCIRR S1 RNR" w:date="2024-03-26T11:45:00Z" w16du:dateUtc="2024-03-26T15:45:00Z"/>
          <w:b/>
        </w:rPr>
      </w:pPr>
      <w:del w:id="383" w:author="PCIRR S1 RNR" w:date="2024-03-26T11:45:00Z" w16du:dateUtc="2024-03-26T15:45:00Z">
        <w:r>
          <w:br w:type="page"/>
        </w:r>
      </w:del>
    </w:p>
    <w:p w14:paraId="0D2B96A1" w14:textId="77777777" w:rsidR="00DF006D" w:rsidRDefault="00000000">
      <w:pPr>
        <w:pStyle w:val="Heading1"/>
        <w:rPr>
          <w:del w:id="384" w:author="PCIRR S1 RNR" w:date="2024-03-26T11:45:00Z" w16du:dateUtc="2024-03-26T15:45:00Z"/>
        </w:rPr>
      </w:pPr>
      <w:del w:id="385" w:author="PCIRR S1 RNR" w:date="2024-03-26T11:45:00Z" w16du:dateUtc="2024-03-26T15:45:00Z">
        <w:r>
          <w:lastRenderedPageBreak/>
          <w:delText>Method</w:delText>
        </w:r>
      </w:del>
    </w:p>
    <w:p w14:paraId="5C3E4812" w14:textId="77777777" w:rsidR="00DF006D" w:rsidRDefault="00000000">
      <w:pPr>
        <w:rPr>
          <w:del w:id="386" w:author="PCIRR S1 RNR" w:date="2024-03-26T11:45:00Z" w16du:dateUtc="2024-03-26T15:45:00Z"/>
          <w:color w:val="FF0000"/>
        </w:rPr>
      </w:pPr>
      <w:del w:id="387" w:author="PCIRR S1 RNR" w:date="2024-03-26T11:45:00Z" w16du:dateUtc="2024-03-26T15:45:00Z">
        <w:r>
          <w:rPr>
            <w:color w:val="FF0000"/>
          </w:rPr>
          <w:delTex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delText>
        </w:r>
      </w:del>
    </w:p>
    <w:p w14:paraId="5C5FD379" w14:textId="77777777" w:rsidR="00DF006D" w:rsidRDefault="00DF006D">
      <w:pPr>
        <w:rPr>
          <w:del w:id="388" w:author="PCIRR S1 RNR" w:date="2024-03-26T11:45:00Z" w16du:dateUtc="2024-03-26T15:45:00Z"/>
          <w:color w:val="FF0000"/>
        </w:rPr>
      </w:pPr>
    </w:p>
    <w:p w14:paraId="6340A93D" w14:textId="77777777" w:rsidR="0002286A" w:rsidRDefault="00000000">
      <w:pPr>
        <w:pStyle w:val="Heading2"/>
        <w:ind w:firstLine="680"/>
        <w:rPr>
          <w:moveFrom w:id="389" w:author="PCIRR S1 RNR" w:date="2024-03-26T11:45:00Z" w16du:dateUtc="2024-03-26T15:45:00Z"/>
        </w:rPr>
      </w:pPr>
      <w:moveFromRangeStart w:id="390" w:author="PCIRR S1 RNR" w:date="2024-03-26T11:45:00Z" w:name="move162345959"/>
      <w:moveFrom w:id="391" w:author="PCIRR S1 RNR" w:date="2024-03-26T11:45:00Z" w16du:dateUtc="2024-03-26T15:45:00Z">
        <w:r>
          <w:t>Power and sensitivity analyses</w:t>
        </w:r>
      </w:moveFrom>
    </w:p>
    <w:p w14:paraId="42A972A9" w14:textId="77777777" w:rsidR="0002286A" w:rsidRDefault="00000000">
      <w:pPr>
        <w:spacing w:line="480" w:lineRule="auto"/>
        <w:ind w:firstLine="720"/>
        <w:rPr>
          <w:moveFrom w:id="392" w:author="PCIRR S1 RNR" w:date="2024-03-26T11:45:00Z" w16du:dateUtc="2024-03-26T15:45:00Z"/>
        </w:rPr>
      </w:pPr>
      <w:moveFrom w:id="393" w:author="PCIRR S1 RNR" w:date="2024-03-26T11:45:00Z" w16du:dateUtc="2024-03-26T15:45:00Z">
        <w:r>
          <w:t>Effect sizes, confidence intervals, and power were calculated with the help of a guide by Jané et al. (2024) and R (Version 4.3.2; R Core team, 2023) using packages “pwr” (version 1.3-0) for the factors that the authors found support for in the target article (flagged as significant results).</w:t>
        </w:r>
      </w:moveFrom>
    </w:p>
    <w:p w14:paraId="79A08DA4" w14:textId="77777777" w:rsidR="0002286A" w:rsidRDefault="00000000">
      <w:pPr>
        <w:spacing w:before="180" w:after="240" w:line="480" w:lineRule="auto"/>
        <w:ind w:firstLine="680"/>
        <w:rPr>
          <w:moveFrom w:id="394" w:author="PCIRR S1 RNR" w:date="2024-03-26T11:45:00Z" w16du:dateUtc="2024-03-26T15:45:00Z"/>
          <w:highlight w:val="white"/>
        </w:rPr>
      </w:pPr>
      <w:moveFrom w:id="395" w:author="PCIRR S1 RNR" w:date="2024-03-26T11:45:00Z" w16du:dateUtc="2024-03-26T15:45:00Z">
        <w:r>
          <w:t>We attempted to calculate effect sizes (ES) based on the effects reported in the target article, yet in most cases the</w:t>
        </w:r>
        <w:r>
          <w:rPr>
            <w:highlight w:val="white"/>
          </w:rPr>
          <w:t xml:space="preserve"> target article did not report effect sizes, utilized tests that were not compatible with participant-level power analyses (e.g., item-level correlations in Studies 1 and 2), and aimed to test null effects with NHST (perfectly understandable given the times) rather than aiming to reject the null hypothesis or using more appropriate methods </w:t>
        </w:r>
        <w:r>
          <w:t>(we discuss these challenges further in the “Effect size calculations of the target article effects” section of the supplementary)</w:t>
        </w:r>
        <w:r>
          <w:rPr>
            <w:highlight w:val="white"/>
          </w:rPr>
          <w:t xml:space="preserve">. We concluded that this made conducting power analyses either relatively unhelpful or difficult. </w:t>
        </w:r>
      </w:moveFrom>
    </w:p>
    <w:p w14:paraId="7CC8B58E" w14:textId="77777777" w:rsidR="0002286A" w:rsidRDefault="00000000">
      <w:pPr>
        <w:spacing w:before="180" w:after="240" w:line="480" w:lineRule="auto"/>
        <w:ind w:firstLine="680"/>
        <w:rPr>
          <w:moveFrom w:id="396" w:author="PCIRR S1 RNR" w:date="2024-03-26T11:45:00Z" w16du:dateUtc="2024-03-26T15:45:00Z"/>
        </w:rPr>
      </w:pPr>
      <w:moveFrom w:id="397" w:author="PCIRR S1 RNR" w:date="2024-03-26T11:45:00Z" w16du:dateUtc="2024-03-26T15:45:00Z">
        <w:r>
          <w:rPr>
            <w:highlight w:val="white"/>
          </w:rPr>
          <w:t>We instead aimed for a minimum sample of 800 participants (200 participants per experimental condition in Study 4, which has the greatest number of conditions</w:t>
        </w:r>
      </w:moveFrom>
      <w:moveFromRangeEnd w:id="390"/>
      <w:del w:id="398" w:author="PCIRR S1 RNR" w:date="2024-03-26T11:45:00Z" w16du:dateUtc="2024-03-26T15:45:00Z">
        <w:r>
          <w:rPr>
            <w:highlight w:val="white"/>
          </w:rPr>
          <w:delText xml:space="preserve">). Accounting for possible exclusions of 10% based on our previous experience with the target sample, our integrated design, and allowing for the potential of additional analyses, we aimed for a larger total sample of 890 participants, over three times larger than the samples reported in the target </w:delText>
        </w:r>
        <w:r>
          <w:rPr>
            <w:highlight w:val="white"/>
          </w:rPr>
          <w:lastRenderedPageBreak/>
          <w:delText xml:space="preserve">article. </w:delText>
        </w:r>
        <w:r>
          <w:delText xml:space="preserve">A sensitivity analysis using Gpower (Faul et al., 2007) indicated that a sample of 800 (after exclusions) would allow the detection of </w:delText>
        </w:r>
        <w:r>
          <w:rPr>
            <w:i/>
          </w:rPr>
          <w:delText>f</w:delText>
        </w:r>
        <w:r>
          <w:delText xml:space="preserve"> = 0.13 for the 2 (between) by 6 (between) ANOVA in Study 3, </w:delText>
        </w:r>
        <w:r>
          <w:rPr>
            <w:i/>
          </w:rPr>
          <w:delText>d</w:delText>
        </w:r>
        <w:r>
          <w:delText xml:space="preserve"> = 0.31 for the independent samples t-test in Study 5, </w:delText>
        </w:r>
        <w:r>
          <w:rPr>
            <w:i/>
          </w:rPr>
          <w:delText>d</w:delText>
        </w:r>
        <w:r>
          <w:delText xml:space="preserve"> = 0.13 for the paired samples t-test in Study 6, and </w:delText>
        </w:r>
        <w:r>
          <w:rPr>
            <w:i/>
          </w:rPr>
          <w:delText>r</w:delText>
        </w:r>
        <w:r>
          <w:delText xml:space="preserve"> = 0.13 for the bivariate correlation in Study 7 (all 95% power, alpha = 5%, two-tail).</w:delText>
        </w:r>
      </w:del>
      <w:moveFromRangeStart w:id="399" w:author="PCIRR S1 RNR" w:date="2024-03-26T11:45:00Z" w:name="move162345960"/>
      <w:moveFrom w:id="400" w:author="PCIRR S1 RNR" w:date="2024-03-26T11:45:00Z" w16du:dateUtc="2024-03-26T15:45:00Z">
        <w:r>
          <w:t xml:space="preserve"> These are commonly considered small to moderate effects in social psychology (Jané et al., 2024). </w:t>
        </w:r>
        <w:r>
          <w:rPr>
            <w:highlight w:val="white"/>
          </w:rPr>
          <w:t xml:space="preserve">As a reminder, to allow for an easy comparison, the target article’s Study 1 had 248 participants, Study 2 had 174 participants, Study 3 had 171 participants, Study 4 had 174 participants, Study 5 had 104 participants, Study 6 had 130 participants, and Study 7 had 108 participants. We provided more information regarding the difficulties with calculations of effect sizes and power in the “Power analysis” subsection of the supplementary materials. </w:t>
        </w:r>
      </w:moveFrom>
    </w:p>
    <w:p w14:paraId="40573402" w14:textId="77777777" w:rsidR="0002286A" w:rsidRDefault="00000000">
      <w:pPr>
        <w:pStyle w:val="Heading2"/>
        <w:rPr>
          <w:moveFrom w:id="401" w:author="PCIRR S1 RNR" w:date="2024-03-26T11:45:00Z" w16du:dateUtc="2024-03-26T15:45:00Z"/>
        </w:rPr>
      </w:pPr>
      <w:moveFromRangeStart w:id="402" w:author="PCIRR S1 RNR" w:date="2024-03-26T11:45:00Z" w:name="move162345961"/>
      <w:moveFromRangeEnd w:id="399"/>
      <w:moveFrom w:id="403" w:author="PCIRR S1 RNR" w:date="2024-03-26T11:45:00Z" w16du:dateUtc="2024-03-26T15:45:00Z">
        <w:r>
          <w:t>Participants</w:t>
        </w:r>
      </w:moveFrom>
    </w:p>
    <w:p w14:paraId="140492E1" w14:textId="77777777" w:rsidR="00DF006D" w:rsidRDefault="00000000">
      <w:pPr>
        <w:spacing w:before="180" w:after="240"/>
        <w:rPr>
          <w:del w:id="404" w:author="PCIRR S1 RNR" w:date="2024-03-26T11:45:00Z" w16du:dateUtc="2024-03-26T15:45:00Z"/>
          <w:color w:val="FF0000"/>
        </w:rPr>
      </w:pPr>
      <w:moveFrom w:id="405" w:author="PCIRR S1 RNR" w:date="2024-03-26T11:45:00Z" w16du:dateUtc="2024-03-26T15:45:00Z">
        <w:r>
          <w:rPr>
            <w:color w:val="FF0000"/>
          </w:rPr>
          <w:t xml:space="preserve">[To demonstrate what the results would look like after data collection we simulated a dataset of 1309 participants using Qualtrics and reported our analyses based on that dataset. Results will later be updated in full to a sample of </w:t>
        </w:r>
      </w:moveFrom>
      <w:moveFromRangeEnd w:id="402"/>
      <w:del w:id="406" w:author="PCIRR S1 RNR" w:date="2024-03-26T11:45:00Z" w16du:dateUtc="2024-03-26T15:45:00Z">
        <w:r>
          <w:rPr>
            <w:color w:val="FF0000"/>
          </w:rPr>
          <w:delText>890 and the real data.]</w:delText>
        </w:r>
      </w:del>
    </w:p>
    <w:p w14:paraId="2C693E0E" w14:textId="77777777" w:rsidR="00DF006D" w:rsidRDefault="00000000">
      <w:pPr>
        <w:spacing w:before="180" w:after="240" w:line="480" w:lineRule="auto"/>
        <w:ind w:firstLine="680"/>
        <w:rPr>
          <w:del w:id="407" w:author="PCIRR S1 RNR" w:date="2024-03-26T11:45:00Z" w16du:dateUtc="2024-03-26T15:45:00Z"/>
        </w:rPr>
      </w:pPr>
      <w:del w:id="408" w:author="PCIRR S1 RNR" w:date="2024-03-26T11:45:00Z" w16du:dateUtc="2024-03-26T15:45:00Z">
        <w:r>
          <w:delText>We recruited a total of 1309 US Americans on Prolific (</w:delText>
        </w:r>
        <w:r>
          <w:rPr>
            <w:i/>
          </w:rPr>
          <w:delText>M</w:delText>
        </w:r>
        <w:r>
          <w:rPr>
            <w:i/>
            <w:vertAlign w:val="subscript"/>
          </w:rPr>
          <w:delText xml:space="preserve">age </w:delText>
        </w:r>
        <w:r>
          <w:delText xml:space="preserve">= 49.83, </w:delText>
        </w:r>
        <w:r>
          <w:rPr>
            <w:i/>
          </w:rPr>
          <w:delText>SD</w:delText>
        </w:r>
        <w:r>
          <w:delText xml:space="preserve"> = 28.33; 330 females, 325 males, 654 other or did not disclose).</w:delText>
        </w:r>
      </w:del>
      <w:moveFromRangeStart w:id="409" w:author="PCIRR S1 RNR" w:date="2024-03-26T11:45:00Z" w:name="move162345962"/>
      <w:moveFrom w:id="410" w:author="PCIRR S1 RNR" w:date="2024-03-26T11:45:00Z" w16du:dateUtc="2024-03-26T15:45:00Z">
        <w:r>
          <w:t xml:space="preserve"> We note that [TBD] subjects began the survey but [TBD] did not proceed beyond the consent and verifications. We summarized a comparison of the target article sample and the replication samples in Table </w:t>
        </w:r>
      </w:moveFrom>
      <w:moveFromRangeEnd w:id="409"/>
      <w:del w:id="411" w:author="PCIRR S1 RNR" w:date="2024-03-26T11:45:00Z" w16du:dateUtc="2024-03-26T15:45:00Z">
        <w:r>
          <w:delText>3.</w:delText>
        </w:r>
      </w:del>
    </w:p>
    <w:p w14:paraId="77C4725E" w14:textId="77777777" w:rsidR="0002286A" w:rsidRDefault="00000000">
      <w:pPr>
        <w:spacing w:before="240" w:after="240"/>
        <w:jc w:val="both"/>
        <w:rPr>
          <w:moveFrom w:id="412" w:author="PCIRR S1 RNR" w:date="2024-03-26T11:45:00Z" w16du:dateUtc="2024-03-26T15:45:00Z"/>
          <w:color w:val="FF0000"/>
        </w:rPr>
      </w:pPr>
      <w:moveFromRangeStart w:id="413" w:author="PCIRR S1 RNR" w:date="2024-03-26T11:45:00Z" w:name="move162345963"/>
      <w:moveFrom w:id="414" w:author="PCIRR S1 RNR" w:date="2024-03-26T11:45:00Z" w16du:dateUtc="2024-03-26T15:45:00Z">
        <w:r>
          <w:rPr>
            <w:color w:val="FF0000"/>
          </w:rPr>
          <w:t>[Stage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w:t>
        </w:r>
      </w:moveFrom>
    </w:p>
    <w:p w14:paraId="466468E6" w14:textId="77777777" w:rsidR="0002286A" w:rsidRDefault="00000000">
      <w:pPr>
        <w:spacing w:before="240" w:after="240"/>
        <w:jc w:val="both"/>
        <w:rPr>
          <w:moveFrom w:id="415" w:author="PCIRR S1 RNR" w:date="2024-03-26T11:45:00Z" w16du:dateUtc="2024-03-26T15:45:00Z"/>
          <w:color w:val="FF0000"/>
        </w:rPr>
      </w:pPr>
      <w:moveFrom w:id="416" w:author="PCIRR S1 RNR" w:date="2024-03-26T11:45:00Z" w16du:dateUtc="2024-03-26T15:45:00Z">
        <w:r>
          <w:rPr>
            <w:color w:val="FF0000"/>
          </w:rPr>
          <w:t xml:space="preserve">[The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w:t>
        </w:r>
        <w:r>
          <w:rPr>
            <w:color w:val="FF0000"/>
          </w:rPr>
          <w:lastRenderedPageBreak/>
          <w:t>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moveFrom>
    </w:p>
    <w:moveFromRangeEnd w:id="413"/>
    <w:p w14:paraId="15191700" w14:textId="77777777" w:rsidR="00CE4369" w:rsidRDefault="00CE4369" w:rsidP="00CE4369">
      <w:pPr>
        <w:rPr>
          <w:del w:id="417" w:author="PCIRR S1 RNR" w:date="2024-03-26T11:45:00Z" w16du:dateUtc="2024-03-26T15:45:00Z"/>
        </w:rPr>
      </w:pPr>
    </w:p>
    <w:p w14:paraId="10D6D1AD" w14:textId="77777777" w:rsidR="0002286A" w:rsidRDefault="00000000">
      <w:pPr>
        <w:pStyle w:val="Heading6"/>
        <w:rPr>
          <w:moveFrom w:id="418" w:author="PCIRR S1 RNR" w:date="2024-03-26T11:45:00Z" w16du:dateUtc="2024-03-26T15:45:00Z"/>
          <w:i/>
        </w:rPr>
      </w:pPr>
      <w:del w:id="419" w:author="PCIRR S1 RNR" w:date="2024-03-26T11:45:00Z" w16du:dateUtc="2024-03-26T15:45:00Z">
        <w:r>
          <w:delText>Table 3</w:delText>
        </w:r>
      </w:del>
      <w:moveFromRangeStart w:id="420" w:author="PCIRR S1 RNR" w:date="2024-03-26T11:45:00Z" w:name="move162345964"/>
      <w:moveFrom w:id="421" w:author="PCIRR S1 RNR" w:date="2024-03-26T11:45:00Z" w16du:dateUtc="2024-03-26T15:45:00Z">
        <w:r>
          <w:br/>
        </w:r>
        <w:r>
          <w:rPr>
            <w:i/>
          </w:rPr>
          <w:t>Difference and similarities between original study and replication</w:t>
        </w:r>
      </w:moveFrom>
    </w:p>
    <w:tbl>
      <w:tblPr>
        <w:tblStyle w:val="a4"/>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10"/>
        <w:gridCol w:w="51"/>
        <w:tblGridChange w:id="422">
          <w:tblGrid>
            <w:gridCol w:w="2552"/>
            <w:gridCol w:w="2642"/>
            <w:gridCol w:w="2510"/>
            <w:gridCol w:w="51"/>
          </w:tblGrid>
        </w:tblGridChange>
      </w:tblGrid>
      <w:tr w:rsidR="00FE0AAB" w14:paraId="6E15DE71" w14:textId="77777777">
        <w:trPr>
          <w:gridAfter w:val="1"/>
          <w:wAfter w:w="51" w:type="dxa"/>
        </w:trPr>
        <w:tc>
          <w:tcPr>
            <w:tcW w:w="2552" w:type="dxa"/>
            <w:tcBorders>
              <w:top w:val="single" w:sz="12" w:space="0" w:color="000000"/>
              <w:left w:val="nil"/>
              <w:bottom w:val="single" w:sz="6" w:space="0" w:color="000000"/>
              <w:right w:val="single" w:sz="4" w:space="0" w:color="FFFFFF"/>
            </w:tcBorders>
          </w:tcPr>
          <w:p w14:paraId="1C369C29" w14:textId="77777777" w:rsidR="0002286A" w:rsidRDefault="0002286A">
            <w:pPr>
              <w:spacing w:after="0" w:line="276" w:lineRule="auto"/>
              <w:rPr>
                <w:moveFrom w:id="423" w:author="PCIRR S1 RNR" w:date="2024-03-26T11:45:00Z" w16du:dateUtc="2024-03-26T15:45:00Z"/>
              </w:rPr>
            </w:pPr>
          </w:p>
        </w:tc>
        <w:tc>
          <w:tcPr>
            <w:tcW w:w="2642" w:type="dxa"/>
            <w:tcBorders>
              <w:top w:val="single" w:sz="12" w:space="0" w:color="000000"/>
              <w:left w:val="single" w:sz="4" w:space="0" w:color="FFFFFF"/>
              <w:bottom w:val="single" w:sz="6" w:space="0" w:color="000000"/>
              <w:right w:val="single" w:sz="4" w:space="0" w:color="FFFFFF"/>
            </w:tcBorders>
          </w:tcPr>
          <w:p w14:paraId="7611A137" w14:textId="77777777" w:rsidR="0002286A" w:rsidRDefault="00000000">
            <w:pPr>
              <w:spacing w:after="0"/>
              <w:rPr>
                <w:moveFrom w:id="424" w:author="PCIRR S1 RNR" w:date="2024-03-26T11:45:00Z" w16du:dateUtc="2024-03-26T15:45:00Z"/>
              </w:rPr>
            </w:pPr>
            <w:moveFrom w:id="425" w:author="PCIRR S1 RNR" w:date="2024-03-26T11:45:00Z" w16du:dateUtc="2024-03-26T15:45:00Z">
              <w:r>
                <w:t>Kahneman and Tversky (1973)</w:t>
              </w:r>
            </w:moveFrom>
          </w:p>
        </w:tc>
        <w:tc>
          <w:tcPr>
            <w:tcW w:w="2510" w:type="dxa"/>
            <w:tcBorders>
              <w:top w:val="single" w:sz="12" w:space="0" w:color="000000"/>
              <w:left w:val="nil"/>
              <w:bottom w:val="single" w:sz="6" w:space="0" w:color="000000"/>
              <w:right w:val="nil"/>
            </w:tcBorders>
          </w:tcPr>
          <w:p w14:paraId="1D62B065" w14:textId="77777777" w:rsidR="0002286A" w:rsidRDefault="00000000">
            <w:pPr>
              <w:spacing w:after="0" w:line="276" w:lineRule="auto"/>
              <w:rPr>
                <w:moveFrom w:id="426" w:author="PCIRR S1 RNR" w:date="2024-03-26T11:45:00Z" w16du:dateUtc="2024-03-26T15:45:00Z"/>
              </w:rPr>
            </w:pPr>
            <w:moveFrom w:id="427" w:author="PCIRR S1 RNR" w:date="2024-03-26T11:45:00Z" w16du:dateUtc="2024-03-26T15:45:00Z">
              <w:r>
                <w:rPr>
                  <w:sz w:val="22"/>
                  <w:szCs w:val="22"/>
                </w:rPr>
                <w:t>US on Prolific</w:t>
              </w:r>
            </w:moveFrom>
          </w:p>
        </w:tc>
      </w:tr>
      <w:tr w:rsidR="00FE0AAB" w14:paraId="65D3CC23" w14:textId="77777777">
        <w:tc>
          <w:tcPr>
            <w:tcW w:w="2552" w:type="dxa"/>
            <w:tcBorders>
              <w:top w:val="nil"/>
              <w:left w:val="nil"/>
              <w:bottom w:val="nil"/>
              <w:right w:val="single" w:sz="4" w:space="0" w:color="FFFFFF"/>
            </w:tcBorders>
          </w:tcPr>
          <w:p w14:paraId="58038764" w14:textId="77777777" w:rsidR="0002286A" w:rsidRDefault="00000000">
            <w:pPr>
              <w:spacing w:after="0" w:line="276" w:lineRule="auto"/>
              <w:rPr>
                <w:moveFrom w:id="428" w:author="PCIRR S1 RNR" w:date="2024-03-26T11:45:00Z" w16du:dateUtc="2024-03-26T15:45:00Z"/>
              </w:rPr>
            </w:pPr>
            <w:moveFrom w:id="429" w:author="PCIRR S1 RNR" w:date="2024-03-26T11:45:00Z" w16du:dateUtc="2024-03-26T15:45:00Z">
              <w:r>
                <w:t>Sample size</w:t>
              </w:r>
            </w:moveFrom>
          </w:p>
        </w:tc>
        <w:tc>
          <w:tcPr>
            <w:tcW w:w="2642" w:type="dxa"/>
            <w:tcBorders>
              <w:top w:val="nil"/>
              <w:left w:val="single" w:sz="4" w:space="0" w:color="FFFFFF"/>
              <w:bottom w:val="nil"/>
              <w:right w:val="single" w:sz="4" w:space="0" w:color="FFFFFF"/>
            </w:tcBorders>
          </w:tcPr>
          <w:p w14:paraId="1A6DE85D" w14:textId="77777777" w:rsidR="0002286A" w:rsidRDefault="00000000">
            <w:pPr>
              <w:spacing w:after="0" w:line="276" w:lineRule="auto"/>
              <w:rPr>
                <w:moveFrom w:id="430" w:author="PCIRR S1 RNR" w:date="2024-03-26T11:45:00Z" w16du:dateUtc="2024-03-26T15:45:00Z"/>
              </w:rPr>
            </w:pPr>
            <w:moveFrom w:id="431" w:author="PCIRR S1 RNR" w:date="2024-03-26T11:45:00Z" w16du:dateUtc="2024-03-26T15:45:00Z">
              <w:r>
                <w:t>Study 1: 248</w:t>
              </w:r>
              <w:r>
                <w:br/>
                <w:t>Study 2: 174</w:t>
              </w:r>
              <w:r>
                <w:br/>
                <w:t>Study 3: 171</w:t>
              </w:r>
              <w:r>
                <w:br/>
                <w:t>Study 4: 174</w:t>
              </w:r>
              <w:r>
                <w:br/>
                <w:t>Study 5: 104</w:t>
              </w:r>
              <w:r>
                <w:br/>
                <w:t>Study 6: 130</w:t>
              </w:r>
              <w:r>
                <w:br/>
                <w:t>Study 7: 108</w:t>
              </w:r>
            </w:moveFrom>
          </w:p>
        </w:tc>
        <w:tc>
          <w:tcPr>
            <w:tcW w:w="2561" w:type="dxa"/>
            <w:gridSpan w:val="2"/>
            <w:tcBorders>
              <w:top w:val="nil"/>
              <w:left w:val="nil"/>
              <w:bottom w:val="nil"/>
              <w:right w:val="nil"/>
            </w:tcBorders>
          </w:tcPr>
          <w:p w14:paraId="0577F3E2" w14:textId="77777777" w:rsidR="0002286A" w:rsidRDefault="00000000">
            <w:pPr>
              <w:spacing w:after="0" w:line="276" w:lineRule="auto"/>
              <w:rPr>
                <w:moveFrom w:id="432" w:author="PCIRR S1 RNR" w:date="2024-03-26T11:45:00Z" w16du:dateUtc="2024-03-26T15:45:00Z"/>
              </w:rPr>
            </w:pPr>
            <w:moveFrom w:id="433" w:author="PCIRR S1 RNR" w:date="2024-03-26T11:45:00Z" w16du:dateUtc="2024-03-26T15:45:00Z">
              <w:r>
                <w:t>1309</w:t>
              </w:r>
            </w:moveFrom>
          </w:p>
        </w:tc>
      </w:tr>
    </w:tbl>
    <w:tbl>
      <w:tblPr>
        <w:tblStyle w:val="a3"/>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61"/>
      </w:tblGrid>
      <w:tr w:rsidR="00DF006D" w14:paraId="0BD0C38E" w14:textId="77777777">
        <w:trPr>
          <w:del w:id="434" w:author="PCIRR S1 RNR" w:date="2024-03-26T11:45:00Z" w16du:dateUtc="2024-03-26T15:45:00Z"/>
        </w:trPr>
        <w:tc>
          <w:tcPr>
            <w:tcW w:w="2552" w:type="dxa"/>
            <w:tcBorders>
              <w:top w:val="nil"/>
              <w:left w:val="nil"/>
              <w:bottom w:val="nil"/>
              <w:right w:val="single" w:sz="4" w:space="0" w:color="FFFFFF"/>
            </w:tcBorders>
          </w:tcPr>
          <w:moveFromRangeEnd w:id="420"/>
          <w:p w14:paraId="28D2333B" w14:textId="77777777" w:rsidR="00DF006D" w:rsidRDefault="00000000">
            <w:pPr>
              <w:spacing w:after="0" w:line="276" w:lineRule="auto"/>
              <w:rPr>
                <w:del w:id="435" w:author="PCIRR S1 RNR" w:date="2024-03-26T11:45:00Z" w16du:dateUtc="2024-03-26T15:45:00Z"/>
              </w:rPr>
            </w:pPr>
            <w:del w:id="436" w:author="PCIRR S1 RNR" w:date="2024-03-26T11:45:00Z" w16du:dateUtc="2024-03-26T15:45:00Z">
              <w:r>
                <w:delText>Geographic origin</w:delText>
              </w:r>
            </w:del>
          </w:p>
        </w:tc>
        <w:tc>
          <w:tcPr>
            <w:tcW w:w="2642" w:type="dxa"/>
            <w:tcBorders>
              <w:top w:val="nil"/>
              <w:left w:val="single" w:sz="4" w:space="0" w:color="FFFFFF"/>
              <w:bottom w:val="nil"/>
              <w:right w:val="single" w:sz="4" w:space="0" w:color="FFFFFF"/>
            </w:tcBorders>
          </w:tcPr>
          <w:p w14:paraId="230414D5" w14:textId="77777777" w:rsidR="00DF006D" w:rsidRDefault="00000000">
            <w:pPr>
              <w:spacing w:after="0" w:line="276" w:lineRule="auto"/>
              <w:rPr>
                <w:del w:id="437" w:author="PCIRR S1 RNR" w:date="2024-03-26T11:45:00Z" w16du:dateUtc="2024-03-26T15:45:00Z"/>
              </w:rPr>
            </w:pPr>
            <w:del w:id="438" w:author="PCIRR S1 RNR" w:date="2024-03-26T11:45:00Z" w16du:dateUtc="2024-03-26T15:45:00Z">
              <w:r>
                <w:delText>Unclear, but those specified were US American, and given authors’ base, possibly Israeli samples.</w:delText>
              </w:r>
            </w:del>
          </w:p>
        </w:tc>
        <w:tc>
          <w:tcPr>
            <w:tcW w:w="2561" w:type="dxa"/>
            <w:tcBorders>
              <w:top w:val="nil"/>
              <w:left w:val="nil"/>
              <w:bottom w:val="nil"/>
              <w:right w:val="nil"/>
            </w:tcBorders>
          </w:tcPr>
          <w:p w14:paraId="6EA00445" w14:textId="77777777" w:rsidR="00DF006D" w:rsidRDefault="00000000">
            <w:pPr>
              <w:spacing w:after="0" w:line="276" w:lineRule="auto"/>
              <w:rPr>
                <w:del w:id="439" w:author="PCIRR S1 RNR" w:date="2024-03-26T11:45:00Z" w16du:dateUtc="2024-03-26T15:45:00Z"/>
              </w:rPr>
            </w:pPr>
            <w:del w:id="440" w:author="PCIRR S1 RNR" w:date="2024-03-26T11:45:00Z" w16du:dateUtc="2024-03-26T15:45:00Z">
              <w:r>
                <w:delText>US American</w:delText>
              </w:r>
            </w:del>
          </w:p>
        </w:tc>
      </w:tr>
    </w:tbl>
    <w:tbl>
      <w:tblPr>
        <w:tblStyle w:val="a4"/>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61"/>
        <w:tblGridChange w:id="441">
          <w:tblGrid>
            <w:gridCol w:w="2552"/>
            <w:gridCol w:w="2642"/>
            <w:gridCol w:w="2561"/>
          </w:tblGrid>
        </w:tblGridChange>
      </w:tblGrid>
      <w:tr w:rsidR="00FE0AAB" w14:paraId="1FFC5E07" w14:textId="77777777">
        <w:tc>
          <w:tcPr>
            <w:tcW w:w="2552" w:type="dxa"/>
            <w:tcBorders>
              <w:top w:val="nil"/>
              <w:left w:val="nil"/>
              <w:bottom w:val="nil"/>
              <w:right w:val="single" w:sz="4" w:space="0" w:color="FFFFFF"/>
            </w:tcBorders>
          </w:tcPr>
          <w:p w14:paraId="62EAD50F" w14:textId="77777777" w:rsidR="0002286A" w:rsidRDefault="00000000">
            <w:pPr>
              <w:spacing w:after="0" w:line="276" w:lineRule="auto"/>
              <w:rPr>
                <w:moveFrom w:id="442" w:author="PCIRR S1 RNR" w:date="2024-03-26T11:45:00Z" w16du:dateUtc="2024-03-26T15:45:00Z"/>
              </w:rPr>
            </w:pPr>
            <w:moveFromRangeStart w:id="443" w:author="PCIRR S1 RNR" w:date="2024-03-26T11:45:00Z" w:name="move162345965"/>
            <w:moveFrom w:id="444" w:author="PCIRR S1 RNR" w:date="2024-03-26T11:45:00Z" w16du:dateUtc="2024-03-26T15:45:00Z">
              <w:r>
                <w:t xml:space="preserve">Gender </w:t>
              </w:r>
            </w:moveFrom>
          </w:p>
        </w:tc>
        <w:tc>
          <w:tcPr>
            <w:tcW w:w="2642" w:type="dxa"/>
            <w:tcBorders>
              <w:top w:val="nil"/>
              <w:left w:val="single" w:sz="4" w:space="0" w:color="FFFFFF"/>
              <w:bottom w:val="nil"/>
              <w:right w:val="single" w:sz="4" w:space="0" w:color="FFFFFF"/>
            </w:tcBorders>
          </w:tcPr>
          <w:p w14:paraId="65FC7C4F" w14:textId="77777777" w:rsidR="0002286A" w:rsidRDefault="00000000">
            <w:pPr>
              <w:spacing w:after="0" w:line="276" w:lineRule="auto"/>
              <w:rPr>
                <w:moveFrom w:id="445" w:author="PCIRR S1 RNR" w:date="2024-03-26T11:45:00Z" w16du:dateUtc="2024-03-26T15:45:00Z"/>
                <w:sz w:val="22"/>
                <w:szCs w:val="22"/>
              </w:rPr>
            </w:pPr>
            <w:moveFrom w:id="446" w:author="PCIRR S1 RNR" w:date="2024-03-26T11:45:00Z" w16du:dateUtc="2024-03-26T15:45:00Z">
              <w:r>
                <w:t>N/A</w:t>
              </w:r>
            </w:moveFrom>
          </w:p>
        </w:tc>
        <w:tc>
          <w:tcPr>
            <w:tcW w:w="2561" w:type="dxa"/>
            <w:tcBorders>
              <w:top w:val="nil"/>
              <w:left w:val="nil"/>
              <w:bottom w:val="nil"/>
              <w:right w:val="nil"/>
            </w:tcBorders>
          </w:tcPr>
          <w:p w14:paraId="2239D711" w14:textId="77777777" w:rsidR="0002286A" w:rsidRDefault="00000000">
            <w:pPr>
              <w:spacing w:after="0" w:line="276" w:lineRule="auto"/>
              <w:rPr>
                <w:moveFrom w:id="447" w:author="PCIRR S1 RNR" w:date="2024-03-26T11:45:00Z" w16du:dateUtc="2024-03-26T15:45:00Z"/>
                <w:sz w:val="22"/>
                <w:szCs w:val="22"/>
              </w:rPr>
            </w:pPr>
            <w:moveFrom w:id="448" w:author="PCIRR S1 RNR" w:date="2024-03-26T11:45:00Z" w16du:dateUtc="2024-03-26T15:45:00Z">
              <w:r>
                <w:t xml:space="preserve">325 </w:t>
              </w:r>
              <w:r>
                <w:rPr>
                  <w:sz w:val="22"/>
                  <w:szCs w:val="22"/>
                </w:rPr>
                <w:t xml:space="preserve">males, </w:t>
              </w:r>
              <w:r>
                <w:t xml:space="preserve">330 </w:t>
              </w:r>
              <w:r>
                <w:rPr>
                  <w:sz w:val="22"/>
                  <w:szCs w:val="22"/>
                </w:rPr>
                <w:t>females, 654 other/did not disclose</w:t>
              </w:r>
            </w:moveFrom>
          </w:p>
        </w:tc>
      </w:tr>
      <w:tr w:rsidR="00FE0AAB" w14:paraId="40795DA5" w14:textId="77777777">
        <w:tc>
          <w:tcPr>
            <w:tcW w:w="2552" w:type="dxa"/>
            <w:tcBorders>
              <w:top w:val="nil"/>
              <w:left w:val="nil"/>
              <w:bottom w:val="nil"/>
              <w:right w:val="single" w:sz="4" w:space="0" w:color="FFFFFF"/>
            </w:tcBorders>
          </w:tcPr>
          <w:p w14:paraId="2FAFE485" w14:textId="77777777" w:rsidR="0002286A" w:rsidRDefault="00000000">
            <w:pPr>
              <w:spacing w:after="0" w:line="276" w:lineRule="auto"/>
              <w:rPr>
                <w:moveFrom w:id="449" w:author="PCIRR S1 RNR" w:date="2024-03-26T11:45:00Z" w16du:dateUtc="2024-03-26T15:45:00Z"/>
              </w:rPr>
            </w:pPr>
            <w:moveFrom w:id="450" w:author="PCIRR S1 RNR" w:date="2024-03-26T11:45:00Z" w16du:dateUtc="2024-03-26T15:45:00Z">
              <w:r>
                <w:t>Median age (years)</w:t>
              </w:r>
            </w:moveFrom>
          </w:p>
        </w:tc>
        <w:tc>
          <w:tcPr>
            <w:tcW w:w="2642" w:type="dxa"/>
            <w:tcBorders>
              <w:top w:val="nil"/>
              <w:left w:val="single" w:sz="4" w:space="0" w:color="FFFFFF"/>
              <w:bottom w:val="nil"/>
              <w:right w:val="single" w:sz="4" w:space="0" w:color="FFFFFF"/>
            </w:tcBorders>
          </w:tcPr>
          <w:p w14:paraId="09DEA214" w14:textId="77777777" w:rsidR="0002286A" w:rsidRDefault="00000000">
            <w:pPr>
              <w:spacing w:after="0" w:line="276" w:lineRule="auto"/>
              <w:rPr>
                <w:moveFrom w:id="451" w:author="PCIRR S1 RNR" w:date="2024-03-26T11:45:00Z" w16du:dateUtc="2024-03-26T15:45:00Z"/>
              </w:rPr>
            </w:pPr>
            <w:moveFrom w:id="452" w:author="PCIRR S1 RNR" w:date="2024-03-26T11:45:00Z" w16du:dateUtc="2024-03-26T15:45:00Z">
              <w:r>
                <w:t>N/A</w:t>
              </w:r>
            </w:moveFrom>
          </w:p>
        </w:tc>
        <w:tc>
          <w:tcPr>
            <w:tcW w:w="2561" w:type="dxa"/>
            <w:tcBorders>
              <w:top w:val="nil"/>
              <w:left w:val="nil"/>
              <w:bottom w:val="nil"/>
              <w:right w:val="nil"/>
            </w:tcBorders>
          </w:tcPr>
          <w:p w14:paraId="3CFC91FD" w14:textId="77777777" w:rsidR="0002286A" w:rsidRDefault="00000000">
            <w:pPr>
              <w:spacing w:after="0" w:line="276" w:lineRule="auto"/>
              <w:rPr>
                <w:moveFrom w:id="453" w:author="PCIRR S1 RNR" w:date="2024-03-26T11:45:00Z" w16du:dateUtc="2024-03-26T15:45:00Z"/>
              </w:rPr>
            </w:pPr>
            <w:moveFrom w:id="454" w:author="PCIRR S1 RNR" w:date="2024-03-26T11:45:00Z" w16du:dateUtc="2024-03-26T15:45:00Z">
              <w:r>
                <w:t>50</w:t>
              </w:r>
            </w:moveFrom>
          </w:p>
        </w:tc>
      </w:tr>
      <w:tr w:rsidR="00FE0AAB" w14:paraId="7DA0145A" w14:textId="77777777">
        <w:tc>
          <w:tcPr>
            <w:tcW w:w="2552" w:type="dxa"/>
            <w:tcBorders>
              <w:top w:val="nil"/>
              <w:left w:val="nil"/>
              <w:bottom w:val="nil"/>
              <w:right w:val="single" w:sz="4" w:space="0" w:color="FFFFFF"/>
            </w:tcBorders>
          </w:tcPr>
          <w:p w14:paraId="0B0A4867" w14:textId="77777777" w:rsidR="0002286A" w:rsidRDefault="00000000">
            <w:pPr>
              <w:spacing w:after="0" w:line="276" w:lineRule="auto"/>
              <w:rPr>
                <w:moveFrom w:id="455" w:author="PCIRR S1 RNR" w:date="2024-03-26T11:45:00Z" w16du:dateUtc="2024-03-26T15:45:00Z"/>
              </w:rPr>
            </w:pPr>
            <w:moveFrom w:id="456" w:author="PCIRR S1 RNR" w:date="2024-03-26T11:45:00Z" w16du:dateUtc="2024-03-26T15:45:00Z">
              <w:r>
                <w:t>Average age (years)</w:t>
              </w:r>
            </w:moveFrom>
          </w:p>
        </w:tc>
        <w:tc>
          <w:tcPr>
            <w:tcW w:w="2642" w:type="dxa"/>
            <w:tcBorders>
              <w:top w:val="nil"/>
              <w:left w:val="single" w:sz="4" w:space="0" w:color="FFFFFF"/>
              <w:bottom w:val="nil"/>
              <w:right w:val="single" w:sz="4" w:space="0" w:color="FFFFFF"/>
            </w:tcBorders>
          </w:tcPr>
          <w:p w14:paraId="24885982" w14:textId="77777777" w:rsidR="0002286A" w:rsidRDefault="00000000">
            <w:pPr>
              <w:spacing w:after="0" w:line="276" w:lineRule="auto"/>
              <w:rPr>
                <w:moveFrom w:id="457" w:author="PCIRR S1 RNR" w:date="2024-03-26T11:45:00Z" w16du:dateUtc="2024-03-26T15:45:00Z"/>
              </w:rPr>
            </w:pPr>
            <w:moveFrom w:id="458" w:author="PCIRR S1 RNR" w:date="2024-03-26T11:45:00Z" w16du:dateUtc="2024-03-26T15:45:00Z">
              <w:r>
                <w:t>N/A</w:t>
              </w:r>
            </w:moveFrom>
          </w:p>
        </w:tc>
        <w:tc>
          <w:tcPr>
            <w:tcW w:w="2561" w:type="dxa"/>
            <w:tcBorders>
              <w:top w:val="nil"/>
              <w:left w:val="nil"/>
              <w:bottom w:val="nil"/>
              <w:right w:val="nil"/>
            </w:tcBorders>
          </w:tcPr>
          <w:p w14:paraId="1DDE8BA6" w14:textId="77777777" w:rsidR="0002286A" w:rsidRDefault="00000000">
            <w:pPr>
              <w:spacing w:after="0" w:line="276" w:lineRule="auto"/>
              <w:rPr>
                <w:moveFrom w:id="459" w:author="PCIRR S1 RNR" w:date="2024-03-26T11:45:00Z" w16du:dateUtc="2024-03-26T15:45:00Z"/>
              </w:rPr>
            </w:pPr>
            <w:moveFrom w:id="460" w:author="PCIRR S1 RNR" w:date="2024-03-26T11:45:00Z" w16du:dateUtc="2024-03-26T15:45:00Z">
              <w:r>
                <w:t>49.83</w:t>
              </w:r>
            </w:moveFrom>
          </w:p>
        </w:tc>
      </w:tr>
      <w:tr w:rsidR="00FE0AAB" w14:paraId="0E0A3C20" w14:textId="77777777">
        <w:tc>
          <w:tcPr>
            <w:tcW w:w="2552" w:type="dxa"/>
            <w:tcBorders>
              <w:top w:val="nil"/>
              <w:left w:val="nil"/>
              <w:bottom w:val="nil"/>
              <w:right w:val="single" w:sz="4" w:space="0" w:color="FFFFFF"/>
            </w:tcBorders>
          </w:tcPr>
          <w:p w14:paraId="0139B19E" w14:textId="77777777" w:rsidR="0002286A" w:rsidRDefault="00000000">
            <w:pPr>
              <w:spacing w:after="0" w:line="276" w:lineRule="auto"/>
              <w:rPr>
                <w:moveFrom w:id="461" w:author="PCIRR S1 RNR" w:date="2024-03-26T11:45:00Z" w16du:dateUtc="2024-03-26T15:45:00Z"/>
              </w:rPr>
            </w:pPr>
            <w:moveFrom w:id="462" w:author="PCIRR S1 RNR" w:date="2024-03-26T11:45:00Z" w16du:dateUtc="2024-03-26T15:45:00Z">
              <w:r>
                <w:t>Standard deviation age (years)</w:t>
              </w:r>
            </w:moveFrom>
          </w:p>
        </w:tc>
        <w:tc>
          <w:tcPr>
            <w:tcW w:w="2642" w:type="dxa"/>
            <w:tcBorders>
              <w:top w:val="nil"/>
              <w:left w:val="single" w:sz="4" w:space="0" w:color="FFFFFF"/>
              <w:bottom w:val="nil"/>
              <w:right w:val="single" w:sz="4" w:space="0" w:color="FFFFFF"/>
            </w:tcBorders>
          </w:tcPr>
          <w:p w14:paraId="1D5FA3B0" w14:textId="77777777" w:rsidR="0002286A" w:rsidRDefault="00000000">
            <w:pPr>
              <w:spacing w:after="0" w:line="276" w:lineRule="auto"/>
              <w:rPr>
                <w:moveFrom w:id="463" w:author="PCIRR S1 RNR" w:date="2024-03-26T11:45:00Z" w16du:dateUtc="2024-03-26T15:45:00Z"/>
              </w:rPr>
            </w:pPr>
            <w:moveFrom w:id="464" w:author="PCIRR S1 RNR" w:date="2024-03-26T11:45:00Z" w16du:dateUtc="2024-03-26T15:45:00Z">
              <w:r>
                <w:t>N/A</w:t>
              </w:r>
            </w:moveFrom>
          </w:p>
        </w:tc>
        <w:tc>
          <w:tcPr>
            <w:tcW w:w="2561" w:type="dxa"/>
            <w:tcBorders>
              <w:top w:val="nil"/>
              <w:left w:val="nil"/>
              <w:bottom w:val="nil"/>
              <w:right w:val="nil"/>
            </w:tcBorders>
          </w:tcPr>
          <w:p w14:paraId="79174DA2" w14:textId="77777777" w:rsidR="0002286A" w:rsidRDefault="00000000">
            <w:pPr>
              <w:spacing w:after="0" w:line="276" w:lineRule="auto"/>
              <w:rPr>
                <w:moveFrom w:id="465" w:author="PCIRR S1 RNR" w:date="2024-03-26T11:45:00Z" w16du:dateUtc="2024-03-26T15:45:00Z"/>
              </w:rPr>
            </w:pPr>
            <w:moveFrom w:id="466" w:author="PCIRR S1 RNR" w:date="2024-03-26T11:45:00Z" w16du:dateUtc="2024-03-26T15:45:00Z">
              <w:r>
                <w:t>28.33</w:t>
              </w:r>
            </w:moveFrom>
          </w:p>
        </w:tc>
      </w:tr>
      <w:tr w:rsidR="00FE0AAB" w14:paraId="782E898E" w14:textId="77777777">
        <w:tc>
          <w:tcPr>
            <w:tcW w:w="2552" w:type="dxa"/>
            <w:tcBorders>
              <w:top w:val="nil"/>
              <w:left w:val="nil"/>
              <w:bottom w:val="nil"/>
              <w:right w:val="single" w:sz="4" w:space="0" w:color="FFFFFF"/>
            </w:tcBorders>
          </w:tcPr>
          <w:p w14:paraId="39B141A9" w14:textId="77777777" w:rsidR="0002286A" w:rsidRDefault="00000000">
            <w:pPr>
              <w:spacing w:after="0" w:line="276" w:lineRule="auto"/>
              <w:rPr>
                <w:moveFrom w:id="467" w:author="PCIRR S1 RNR" w:date="2024-03-26T11:45:00Z" w16du:dateUtc="2024-03-26T15:45:00Z"/>
              </w:rPr>
            </w:pPr>
            <w:moveFrom w:id="468" w:author="PCIRR S1 RNR" w:date="2024-03-26T11:45:00Z" w16du:dateUtc="2024-03-26T15:45:00Z">
              <w:r>
                <w:t>Age range (years)</w:t>
              </w:r>
            </w:moveFrom>
          </w:p>
        </w:tc>
        <w:tc>
          <w:tcPr>
            <w:tcW w:w="2642" w:type="dxa"/>
            <w:tcBorders>
              <w:top w:val="nil"/>
              <w:left w:val="single" w:sz="4" w:space="0" w:color="FFFFFF"/>
              <w:bottom w:val="nil"/>
              <w:right w:val="single" w:sz="4" w:space="0" w:color="FFFFFF"/>
            </w:tcBorders>
          </w:tcPr>
          <w:p w14:paraId="6030C669" w14:textId="77777777" w:rsidR="0002286A" w:rsidRDefault="00000000">
            <w:pPr>
              <w:spacing w:after="0" w:line="276" w:lineRule="auto"/>
              <w:rPr>
                <w:moveFrom w:id="469" w:author="PCIRR S1 RNR" w:date="2024-03-26T11:45:00Z" w16du:dateUtc="2024-03-26T15:45:00Z"/>
              </w:rPr>
            </w:pPr>
            <w:moveFrom w:id="470" w:author="PCIRR S1 RNR" w:date="2024-03-26T11:45:00Z" w16du:dateUtc="2024-03-26T15:45:00Z">
              <w:r>
                <w:t>N/A</w:t>
              </w:r>
            </w:moveFrom>
          </w:p>
        </w:tc>
        <w:tc>
          <w:tcPr>
            <w:tcW w:w="2561" w:type="dxa"/>
            <w:tcBorders>
              <w:top w:val="nil"/>
              <w:left w:val="nil"/>
              <w:bottom w:val="nil"/>
              <w:right w:val="nil"/>
            </w:tcBorders>
          </w:tcPr>
          <w:p w14:paraId="4A389810" w14:textId="77777777" w:rsidR="0002286A" w:rsidRDefault="00000000">
            <w:pPr>
              <w:spacing w:after="0" w:line="276" w:lineRule="auto"/>
              <w:rPr>
                <w:moveFrom w:id="471" w:author="PCIRR S1 RNR" w:date="2024-03-26T11:45:00Z" w16du:dateUtc="2024-03-26T15:45:00Z"/>
              </w:rPr>
            </w:pPr>
            <w:moveFrom w:id="472" w:author="PCIRR S1 RNR" w:date="2024-03-26T11:45:00Z" w16du:dateUtc="2024-03-26T15:45:00Z">
              <w:r>
                <w:t>0-100</w:t>
              </w:r>
            </w:moveFrom>
          </w:p>
        </w:tc>
      </w:tr>
      <w:tr w:rsidR="00FE0AAB" w14:paraId="7F37AA1D" w14:textId="77777777">
        <w:tc>
          <w:tcPr>
            <w:tcW w:w="2552" w:type="dxa"/>
            <w:tcBorders>
              <w:top w:val="nil"/>
              <w:left w:val="nil"/>
              <w:bottom w:val="nil"/>
              <w:right w:val="single" w:sz="4" w:space="0" w:color="FFFFFF"/>
            </w:tcBorders>
          </w:tcPr>
          <w:p w14:paraId="2C60146F" w14:textId="77777777" w:rsidR="0002286A" w:rsidRDefault="00000000">
            <w:pPr>
              <w:spacing w:after="0" w:line="276" w:lineRule="auto"/>
              <w:rPr>
                <w:moveFrom w:id="473" w:author="PCIRR S1 RNR" w:date="2024-03-26T11:45:00Z" w16du:dateUtc="2024-03-26T15:45:00Z"/>
              </w:rPr>
            </w:pPr>
            <w:moveFrom w:id="474" w:author="PCIRR S1 RNR" w:date="2024-03-26T11:45:00Z" w16du:dateUtc="2024-03-26T15:45:00Z">
              <w:r>
                <w:t>Medium (location)</w:t>
              </w:r>
            </w:moveFrom>
          </w:p>
        </w:tc>
        <w:tc>
          <w:tcPr>
            <w:tcW w:w="2642" w:type="dxa"/>
            <w:tcBorders>
              <w:top w:val="nil"/>
              <w:left w:val="single" w:sz="4" w:space="0" w:color="FFFFFF"/>
              <w:bottom w:val="nil"/>
              <w:right w:val="single" w:sz="4" w:space="0" w:color="FFFFFF"/>
            </w:tcBorders>
          </w:tcPr>
          <w:p w14:paraId="7CFCA5EF" w14:textId="77777777" w:rsidR="0002286A" w:rsidRDefault="00000000">
            <w:pPr>
              <w:spacing w:after="0" w:line="276" w:lineRule="auto"/>
              <w:rPr>
                <w:moveFrom w:id="475" w:author="PCIRR S1 RNR" w:date="2024-03-26T11:45:00Z" w16du:dateUtc="2024-03-26T15:45:00Z"/>
              </w:rPr>
            </w:pPr>
            <w:moveFrom w:id="476" w:author="PCIRR S1 RNR" w:date="2024-03-26T11:45:00Z" w16du:dateUtc="2024-03-26T15:45:00Z">
              <w:r>
                <w:t>N/A</w:t>
              </w:r>
            </w:moveFrom>
          </w:p>
        </w:tc>
        <w:tc>
          <w:tcPr>
            <w:tcW w:w="2561" w:type="dxa"/>
            <w:tcBorders>
              <w:top w:val="nil"/>
              <w:left w:val="nil"/>
              <w:bottom w:val="nil"/>
              <w:right w:val="nil"/>
            </w:tcBorders>
          </w:tcPr>
          <w:p w14:paraId="0376CA33" w14:textId="77777777" w:rsidR="0002286A" w:rsidRDefault="00000000">
            <w:pPr>
              <w:spacing w:after="0" w:line="276" w:lineRule="auto"/>
              <w:rPr>
                <w:moveFrom w:id="477" w:author="PCIRR S1 RNR" w:date="2024-03-26T11:45:00Z" w16du:dateUtc="2024-03-26T15:45:00Z"/>
              </w:rPr>
            </w:pPr>
            <w:moveFrom w:id="478" w:author="PCIRR S1 RNR" w:date="2024-03-26T11:45:00Z" w16du:dateUtc="2024-03-26T15:45:00Z">
              <w:r>
                <w:t>Computer (online)</w:t>
              </w:r>
            </w:moveFrom>
          </w:p>
        </w:tc>
      </w:tr>
      <w:tr w:rsidR="00FE0AAB" w14:paraId="20A40A12" w14:textId="77777777">
        <w:tc>
          <w:tcPr>
            <w:tcW w:w="2552" w:type="dxa"/>
            <w:tcBorders>
              <w:top w:val="nil"/>
              <w:left w:val="nil"/>
              <w:bottom w:val="nil"/>
              <w:right w:val="single" w:sz="4" w:space="0" w:color="FFFFFF"/>
            </w:tcBorders>
          </w:tcPr>
          <w:p w14:paraId="15862575" w14:textId="77777777" w:rsidR="0002286A" w:rsidRDefault="00000000">
            <w:pPr>
              <w:spacing w:after="0" w:line="276" w:lineRule="auto"/>
              <w:rPr>
                <w:moveFrom w:id="479" w:author="PCIRR S1 RNR" w:date="2024-03-26T11:45:00Z" w16du:dateUtc="2024-03-26T15:45:00Z"/>
              </w:rPr>
            </w:pPr>
            <w:moveFrom w:id="480" w:author="PCIRR S1 RNR" w:date="2024-03-26T11:45:00Z" w16du:dateUtc="2024-03-26T15:45:00Z">
              <w:r>
                <w:t>Compensation</w:t>
              </w:r>
            </w:moveFrom>
          </w:p>
        </w:tc>
        <w:tc>
          <w:tcPr>
            <w:tcW w:w="2642" w:type="dxa"/>
            <w:tcBorders>
              <w:top w:val="nil"/>
              <w:left w:val="single" w:sz="4" w:space="0" w:color="FFFFFF"/>
              <w:bottom w:val="nil"/>
              <w:right w:val="single" w:sz="4" w:space="0" w:color="FFFFFF"/>
            </w:tcBorders>
          </w:tcPr>
          <w:p w14:paraId="5657A3FD" w14:textId="77777777" w:rsidR="0002286A" w:rsidRDefault="00000000">
            <w:pPr>
              <w:spacing w:after="0" w:line="276" w:lineRule="auto"/>
              <w:rPr>
                <w:moveFrom w:id="481" w:author="PCIRR S1 RNR" w:date="2024-03-26T11:45:00Z" w16du:dateUtc="2024-03-26T15:45:00Z"/>
              </w:rPr>
            </w:pPr>
            <w:moveFrom w:id="482" w:author="PCIRR S1 RNR" w:date="2024-03-26T11:45:00Z" w16du:dateUtc="2024-03-26T15:45:00Z">
              <w:r>
                <w:t>Payment (amount not specified)</w:t>
              </w:r>
            </w:moveFrom>
          </w:p>
        </w:tc>
        <w:tc>
          <w:tcPr>
            <w:tcW w:w="2561" w:type="dxa"/>
            <w:tcBorders>
              <w:top w:val="nil"/>
              <w:left w:val="nil"/>
              <w:bottom w:val="nil"/>
              <w:right w:val="nil"/>
            </w:tcBorders>
          </w:tcPr>
          <w:p w14:paraId="7B3AFA5F" w14:textId="77777777" w:rsidR="0002286A" w:rsidRDefault="00000000">
            <w:pPr>
              <w:spacing w:after="0" w:line="276" w:lineRule="auto"/>
              <w:rPr>
                <w:moveFrom w:id="483" w:author="PCIRR S1 RNR" w:date="2024-03-26T11:45:00Z" w16du:dateUtc="2024-03-26T15:45:00Z"/>
              </w:rPr>
            </w:pPr>
            <w:moveFrom w:id="484" w:author="PCIRR S1 RNR" w:date="2024-03-26T11:45:00Z" w16du:dateUtc="2024-03-26T15:45:00Z">
              <w:r>
                <w:t>Nominal payment</w:t>
              </w:r>
            </w:moveFrom>
          </w:p>
        </w:tc>
      </w:tr>
      <w:tr w:rsidR="00FE0AAB" w14:paraId="0AE81A81" w14:textId="77777777">
        <w:tc>
          <w:tcPr>
            <w:tcW w:w="2552" w:type="dxa"/>
            <w:tcBorders>
              <w:top w:val="nil"/>
              <w:left w:val="nil"/>
              <w:bottom w:val="single" w:sz="4" w:space="0" w:color="000000"/>
              <w:right w:val="single" w:sz="4" w:space="0" w:color="FFFFFF"/>
            </w:tcBorders>
          </w:tcPr>
          <w:p w14:paraId="50231C3F" w14:textId="77777777" w:rsidR="0002286A" w:rsidRDefault="00000000">
            <w:pPr>
              <w:spacing w:after="0" w:line="276" w:lineRule="auto"/>
              <w:rPr>
                <w:moveFrom w:id="485" w:author="PCIRR S1 RNR" w:date="2024-03-26T11:45:00Z" w16du:dateUtc="2024-03-26T15:45:00Z"/>
              </w:rPr>
            </w:pPr>
            <w:moveFrom w:id="486" w:author="PCIRR S1 RNR" w:date="2024-03-26T11:45:00Z" w16du:dateUtc="2024-03-26T15:45:00Z">
              <w:r>
                <w:t xml:space="preserve">Year </w:t>
              </w:r>
            </w:moveFrom>
          </w:p>
        </w:tc>
        <w:tc>
          <w:tcPr>
            <w:tcW w:w="2642" w:type="dxa"/>
            <w:tcBorders>
              <w:top w:val="nil"/>
              <w:left w:val="single" w:sz="4" w:space="0" w:color="FFFFFF"/>
              <w:bottom w:val="single" w:sz="4" w:space="0" w:color="000000"/>
              <w:right w:val="single" w:sz="4" w:space="0" w:color="FFFFFF"/>
            </w:tcBorders>
          </w:tcPr>
          <w:p w14:paraId="6DFF7034" w14:textId="77777777" w:rsidR="0002286A" w:rsidRDefault="00000000">
            <w:pPr>
              <w:spacing w:after="0" w:line="276" w:lineRule="auto"/>
              <w:rPr>
                <w:moveFrom w:id="487" w:author="PCIRR S1 RNR" w:date="2024-03-26T11:45:00Z" w16du:dateUtc="2024-03-26T15:45:00Z"/>
              </w:rPr>
            </w:pPr>
            <w:moveFrom w:id="488" w:author="PCIRR S1 RNR" w:date="2024-03-26T11:45:00Z" w16du:dateUtc="2024-03-26T15:45:00Z">
              <w:r>
                <w:t>1973 or before</w:t>
              </w:r>
            </w:moveFrom>
          </w:p>
        </w:tc>
        <w:tc>
          <w:tcPr>
            <w:tcW w:w="2561" w:type="dxa"/>
            <w:tcBorders>
              <w:top w:val="nil"/>
              <w:left w:val="nil"/>
              <w:bottom w:val="single" w:sz="4" w:space="0" w:color="000000"/>
              <w:right w:val="nil"/>
            </w:tcBorders>
          </w:tcPr>
          <w:p w14:paraId="7B807A7D" w14:textId="77777777" w:rsidR="0002286A" w:rsidRDefault="00000000">
            <w:pPr>
              <w:spacing w:after="0" w:line="276" w:lineRule="auto"/>
              <w:rPr>
                <w:moveFrom w:id="489" w:author="PCIRR S1 RNR" w:date="2024-03-26T11:45:00Z" w16du:dateUtc="2024-03-26T15:45:00Z"/>
              </w:rPr>
            </w:pPr>
            <w:moveFrom w:id="490" w:author="PCIRR S1 RNR" w:date="2024-03-26T11:45:00Z" w16du:dateUtc="2024-03-26T15:45:00Z">
              <w:r>
                <w:t>2024</w:t>
              </w:r>
            </w:moveFrom>
          </w:p>
        </w:tc>
      </w:tr>
    </w:tbl>
    <w:p w14:paraId="054D7B8B" w14:textId="77777777" w:rsidR="0002286A" w:rsidRDefault="00000000">
      <w:pPr>
        <w:rPr>
          <w:moveFrom w:id="491" w:author="PCIRR S1 RNR" w:date="2024-03-26T11:45:00Z" w16du:dateUtc="2024-03-26T15:45:00Z"/>
        </w:rPr>
      </w:pPr>
      <w:moveFrom w:id="492" w:author="PCIRR S1 RNR" w:date="2024-03-26T11:45:00Z" w16du:dateUtc="2024-03-26T15:45:00Z">
        <w:r>
          <w:rPr>
            <w:i/>
          </w:rPr>
          <w:t>Note</w:t>
        </w:r>
        <w:r>
          <w:t>. N/A = unknown, not provided.</w:t>
        </w:r>
      </w:moveFrom>
    </w:p>
    <w:p w14:paraId="08892B36" w14:textId="77777777" w:rsidR="0002286A" w:rsidRDefault="00000000">
      <w:pPr>
        <w:pStyle w:val="Heading3"/>
        <w:rPr>
          <w:moveFrom w:id="493" w:author="PCIRR S1 RNR" w:date="2024-03-26T11:45:00Z" w16du:dateUtc="2024-03-26T15:45:00Z"/>
          <w:rPrChange w:id="494" w:author="PCIRR S1 RNR" w:date="2024-03-26T11:45:00Z" w16du:dateUtc="2024-03-26T15:45:00Z">
            <w:rPr>
              <w:moveFrom w:id="495" w:author="PCIRR S1 RNR" w:date="2024-03-26T11:45:00Z" w16du:dateUtc="2024-03-26T15:45:00Z"/>
              <w:b/>
            </w:rPr>
          </w:rPrChange>
        </w:rPr>
        <w:pPrChange w:id="496" w:author="PCIRR S1 RNR" w:date="2024-03-26T11:45:00Z" w16du:dateUtc="2024-03-26T15:45:00Z">
          <w:pPr/>
        </w:pPrChange>
      </w:pPr>
      <w:moveFrom w:id="497" w:author="PCIRR S1 RNR" w:date="2024-03-26T11:45:00Z" w16du:dateUtc="2024-03-26T15:45:00Z">
        <w:r>
          <w:br w:type="page"/>
        </w:r>
      </w:moveFrom>
    </w:p>
    <w:p w14:paraId="114B7470" w14:textId="77777777" w:rsidR="0002286A" w:rsidRDefault="00000000">
      <w:pPr>
        <w:pStyle w:val="Heading3"/>
        <w:rPr>
          <w:moveFrom w:id="498" w:author="PCIRR S1 RNR" w:date="2024-03-26T11:45:00Z" w16du:dateUtc="2024-03-26T15:45:00Z"/>
        </w:rPr>
      </w:pPr>
      <w:moveFrom w:id="499" w:author="PCIRR S1 RNR" w:date="2024-03-26T11:45:00Z" w16du:dateUtc="2024-03-26T15:45:00Z">
        <w:r>
          <w:lastRenderedPageBreak/>
          <w:t>Design: Replication and Extension</w:t>
        </w:r>
      </w:moveFrom>
    </w:p>
    <w:p w14:paraId="16BE9A8C" w14:textId="77777777" w:rsidR="0002286A" w:rsidRDefault="00000000">
      <w:pPr>
        <w:spacing w:line="523" w:lineRule="auto"/>
        <w:ind w:firstLine="720"/>
        <w:rPr>
          <w:moveFrom w:id="500" w:author="PCIRR S1 RNR" w:date="2024-03-26T11:45:00Z" w16du:dateUtc="2024-03-26T15:45:00Z"/>
        </w:rPr>
      </w:pPr>
      <w:moveFrom w:id="501" w:author="PCIRR S1 RNR" w:date="2024-03-26T11:45:00Z" w16du:dateUtc="2024-03-26T15:45:00Z">
        <w:r>
          <w:t xml:space="preserve">In the target article, the studies were all conducted separately with independent samples, some with more than a single sample in the different conditions. We ran the seven studies together in a single unified data collection. The display of scenarios and conditions was counterbalanced using the randomizer “evenly present” function in Qualtrics. This unified design combining replications of several studies into a singular data collection was previously tested successfully in many of the replications and extensions conducted by our team (e.g., Petrov et al., 2023; Vonasch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moveFrom>
    </w:p>
    <w:p w14:paraId="293BA6A1" w14:textId="77777777" w:rsidR="0002286A" w:rsidRDefault="00000000">
      <w:pPr>
        <w:rPr>
          <w:moveFrom w:id="502" w:author="PCIRR S1 RNR" w:date="2024-03-26T11:45:00Z" w16du:dateUtc="2024-03-26T15:45:00Z"/>
        </w:rPr>
      </w:pPr>
      <w:moveFrom w:id="503" w:author="PCIRR S1 RNR" w:date="2024-03-26T11:45:00Z" w16du:dateUtc="2024-03-26T15:45:00Z">
        <w:r>
          <w:rPr>
            <w:color w:val="FF0000"/>
          </w:rPr>
          <w:t>[Note: In case we fail to find support for the target article’s hypotheses, we will test for order effects (order as a moderator) and for effects for each study when it is displayed first. See “data analysis strategy” section.]</w:t>
        </w:r>
      </w:moveFrom>
    </w:p>
    <w:moveFromRangeEnd w:id="443"/>
    <w:p w14:paraId="7D86DE62" w14:textId="77777777" w:rsidR="00DF006D" w:rsidRDefault="00000000">
      <w:pPr>
        <w:pBdr>
          <w:top w:val="nil"/>
          <w:left w:val="nil"/>
          <w:bottom w:val="nil"/>
          <w:right w:val="nil"/>
          <w:between w:val="nil"/>
        </w:pBdr>
        <w:spacing w:before="180" w:after="240" w:line="480" w:lineRule="auto"/>
        <w:ind w:firstLine="680"/>
        <w:rPr>
          <w:del w:id="504" w:author="PCIRR S1 RNR" w:date="2024-03-26T11:45:00Z" w16du:dateUtc="2024-03-26T15:45:00Z"/>
        </w:rPr>
      </w:pPr>
      <w:del w:id="505" w:author="PCIRR S1 RNR" w:date="2024-03-26T11:45:00Z" w16du:dateUtc="2024-03-26T15:45:00Z">
        <w:r>
          <w:delText xml:space="preserve">We summarized our experimental design (including our adjustments to the target article) in </w:delText>
        </w:r>
        <w:r>
          <w:rPr>
            <w:color w:val="000000"/>
          </w:rPr>
          <w:delText xml:space="preserve">Tables </w:delText>
        </w:r>
        <w:r>
          <w:delText xml:space="preserve">4 to 9. </w:delText>
        </w:r>
      </w:del>
      <w:moveFromRangeStart w:id="506" w:author="PCIRR S1 RNR" w:date="2024-03-26T11:45:00Z" w:name="move162345966"/>
      <w:moveFrom w:id="507" w:author="PCIRR S1 RNR" w:date="2024-03-26T11:45:00Z" w16du:dateUtc="2024-03-26T15:45:00Z">
        <w:r>
          <w:t xml:space="preserve">We combined Studies 1 and 2 into </w:t>
        </w:r>
        <w:r w:rsidRPr="00FE0AAB">
          <w:t xml:space="preserve">a </w:t>
        </w:r>
        <w:r>
          <w:t xml:space="preserve">unified </w:t>
        </w:r>
        <w:r w:rsidRPr="00FE0AAB">
          <w:t>between-subje</w:t>
        </w:r>
        <w:r>
          <w:t xml:space="preserve">cts design contrasting three conditions: base rates, similarity, and likelihood. </w:t>
        </w:r>
      </w:moveFrom>
      <w:moveFromRangeEnd w:id="506"/>
      <w:del w:id="508" w:author="PCIRR S1 RNR" w:date="2024-03-26T11:45:00Z" w16du:dateUtc="2024-03-26T15:45:00Z">
        <w:r>
          <w:delText xml:space="preserve">Study </w:delText>
        </w:r>
        <w:r>
          <w:rPr>
            <w:color w:val="000000"/>
          </w:rPr>
          <w:delText xml:space="preserve">3 </w:delText>
        </w:r>
        <w:r>
          <w:delText xml:space="preserve">had a between-subjects design between high and low engineer conditions. Study 4 had a 2 (adjectives/reports) by 2 (evaluations/ predictions) design. Study 5 had a between-subjects design contrasting between three conditions: academic achievement, mental concentration, and sense of humor. Study 6 had a within-subjects design comparing predictions made from correlated versus uncorrelated aptitude tests, which included a control comparison where the labels of the tests were flipped. Study 7 had a </w:delText>
        </w:r>
        <w:r>
          <w:lastRenderedPageBreak/>
          <w:delText xml:space="preserve">correlational design where all participants were measured for degree of regression and level of statistical knowledge. </w:delText>
        </w:r>
      </w:del>
    </w:p>
    <w:p w14:paraId="3A0E59C7" w14:textId="77777777" w:rsidR="00DF006D" w:rsidRDefault="00DF006D">
      <w:pPr>
        <w:spacing w:after="160" w:line="360" w:lineRule="auto"/>
        <w:rPr>
          <w:del w:id="509" w:author="PCIRR S1 RNR" w:date="2024-03-26T11:45:00Z" w16du:dateUtc="2024-03-26T15:45:00Z"/>
        </w:rPr>
      </w:pPr>
    </w:p>
    <w:p w14:paraId="5396EAA7" w14:textId="77777777" w:rsidR="00DF006D" w:rsidRDefault="00000000">
      <w:pPr>
        <w:pStyle w:val="Heading6"/>
        <w:rPr>
          <w:del w:id="510" w:author="PCIRR S1 RNR" w:date="2024-03-26T11:45:00Z" w16du:dateUtc="2024-03-26T15:45:00Z"/>
        </w:rPr>
      </w:pPr>
      <w:bookmarkStart w:id="511" w:name="4hbibynyollf" w:colFirst="0" w:colLast="0"/>
      <w:bookmarkStart w:id="512" w:name="_n0x1mo8vljbu" w:colFirst="0" w:colLast="0"/>
      <w:bookmarkEnd w:id="511"/>
      <w:bookmarkEnd w:id="512"/>
      <w:del w:id="513" w:author="PCIRR S1 RNR" w:date="2024-03-26T11:45:00Z" w16du:dateUtc="2024-03-26T15:45:00Z">
        <w:r>
          <w:delText>Table 4</w:delText>
        </w:r>
        <w:r>
          <w:br/>
        </w:r>
        <w:r>
          <w:rPr>
            <w:i/>
          </w:rPr>
          <w:delText>Studies 1 and 2 (similarity and predictions): Experimental design [Between subject]</w:delText>
        </w:r>
      </w:del>
    </w:p>
    <w:tbl>
      <w:tblPr>
        <w:tblStyle w:val="a4"/>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2"/>
        <w:gridCol w:w="3366"/>
        <w:gridCol w:w="3366"/>
      </w:tblGrid>
      <w:tr w:rsidR="00DF006D" w14:paraId="5B4F1815" w14:textId="77777777">
        <w:trPr>
          <w:del w:id="514" w:author="PCIRR S1 RNR" w:date="2024-03-26T11:45:00Z" w16du:dateUtc="2024-03-26T15:45:00Z"/>
        </w:trPr>
        <w:tc>
          <w:tcPr>
            <w:tcW w:w="2671" w:type="dxa"/>
            <w:tcBorders>
              <w:left w:val="nil"/>
              <w:right w:val="nil"/>
            </w:tcBorders>
            <w:shd w:val="clear" w:color="auto" w:fill="auto"/>
            <w:tcMar>
              <w:top w:w="100" w:type="dxa"/>
              <w:left w:w="100" w:type="dxa"/>
              <w:bottom w:w="100" w:type="dxa"/>
              <w:right w:w="100" w:type="dxa"/>
            </w:tcMar>
          </w:tcPr>
          <w:p w14:paraId="5FB4EDD2" w14:textId="77777777" w:rsidR="00DF006D" w:rsidRDefault="00000000">
            <w:pPr>
              <w:spacing w:after="0"/>
              <w:rPr>
                <w:del w:id="515" w:author="PCIRR S1 RNR" w:date="2024-03-26T11:45:00Z" w16du:dateUtc="2024-03-26T15:45:00Z"/>
                <w:b/>
                <w:sz w:val="22"/>
                <w:szCs w:val="22"/>
                <w:u w:val="single"/>
              </w:rPr>
            </w:pPr>
            <w:del w:id="516" w:author="PCIRR S1 RNR" w:date="2024-03-26T11:45:00Z" w16du:dateUtc="2024-03-26T15:45:00Z">
              <w:r>
                <w:rPr>
                  <w:b/>
                  <w:sz w:val="22"/>
                  <w:szCs w:val="22"/>
                  <w:u w:val="single"/>
                </w:rPr>
                <w:delText>Base rates condition</w:delText>
              </w:r>
            </w:del>
          </w:p>
          <w:p w14:paraId="3B14735F" w14:textId="77777777" w:rsidR="00DF006D" w:rsidRDefault="00000000">
            <w:pPr>
              <w:spacing w:after="0"/>
              <w:rPr>
                <w:del w:id="517" w:author="PCIRR S1 RNR" w:date="2024-03-26T11:45:00Z" w16du:dateUtc="2024-03-26T15:45:00Z"/>
                <w:sz w:val="22"/>
                <w:szCs w:val="22"/>
              </w:rPr>
            </w:pPr>
            <w:del w:id="518" w:author="PCIRR S1 RNR" w:date="2024-03-26T11:45:00Z" w16du:dateUtc="2024-03-26T15:45:00Z">
              <w:r>
                <w:rPr>
                  <w:sz w:val="22"/>
                  <w:szCs w:val="22"/>
                </w:rPr>
                <w:delText xml:space="preserve">Participants estimated the percentage of current first year graduate students enrolled in nine fields of specialization </w:delText>
              </w:r>
            </w:del>
          </w:p>
          <w:p w14:paraId="1A9AD470" w14:textId="77777777" w:rsidR="00DF006D" w:rsidRDefault="00DF006D">
            <w:pPr>
              <w:spacing w:after="0"/>
              <w:rPr>
                <w:del w:id="519" w:author="PCIRR S1 RNR" w:date="2024-03-26T11:45:00Z" w16du:dateUtc="2024-03-26T15:45:00Z"/>
                <w:sz w:val="22"/>
                <w:szCs w:val="22"/>
              </w:rPr>
            </w:pPr>
          </w:p>
          <w:p w14:paraId="40D486C2" w14:textId="77777777" w:rsidR="00DF006D" w:rsidRDefault="00000000">
            <w:pPr>
              <w:spacing w:after="0"/>
              <w:rPr>
                <w:del w:id="520" w:author="PCIRR S1 RNR" w:date="2024-03-26T11:45:00Z" w16du:dateUtc="2024-03-26T15:45:00Z"/>
                <w:sz w:val="22"/>
                <w:szCs w:val="22"/>
              </w:rPr>
            </w:pPr>
            <w:del w:id="521" w:author="PCIRR S1 RNR" w:date="2024-03-26T11:45:00Z" w16du:dateUtc="2024-03-26T15:45:00Z">
              <w:r>
                <w:rPr>
                  <w:sz w:val="22"/>
                  <w:szCs w:val="22"/>
                </w:rPr>
                <w:delText>Business administration</w:delText>
              </w:r>
            </w:del>
          </w:p>
          <w:p w14:paraId="3442918D" w14:textId="77777777" w:rsidR="00DF006D" w:rsidRDefault="00000000">
            <w:pPr>
              <w:spacing w:after="0"/>
              <w:rPr>
                <w:del w:id="522" w:author="PCIRR S1 RNR" w:date="2024-03-26T11:45:00Z" w16du:dateUtc="2024-03-26T15:45:00Z"/>
                <w:sz w:val="22"/>
                <w:szCs w:val="22"/>
              </w:rPr>
            </w:pPr>
            <w:del w:id="523" w:author="PCIRR S1 RNR" w:date="2024-03-26T11:45:00Z" w16du:dateUtc="2024-03-26T15:45:00Z">
              <w:r>
                <w:rPr>
                  <w:sz w:val="22"/>
                  <w:szCs w:val="22"/>
                </w:rPr>
                <w:delText>Computer science; Engineering; Humanities and education; Law; Library science; Medicine; Physical and life sciences; Social sciences and social work</w:delText>
              </w:r>
            </w:del>
          </w:p>
        </w:tc>
        <w:tc>
          <w:tcPr>
            <w:tcW w:w="3366" w:type="dxa"/>
            <w:tcBorders>
              <w:left w:val="nil"/>
              <w:right w:val="nil"/>
            </w:tcBorders>
            <w:shd w:val="clear" w:color="auto" w:fill="auto"/>
            <w:tcMar>
              <w:top w:w="100" w:type="dxa"/>
              <w:left w:w="100" w:type="dxa"/>
              <w:bottom w:w="100" w:type="dxa"/>
              <w:right w:w="100" w:type="dxa"/>
            </w:tcMar>
          </w:tcPr>
          <w:p w14:paraId="78D6963A" w14:textId="77777777" w:rsidR="00DF006D" w:rsidRDefault="00000000">
            <w:pPr>
              <w:spacing w:after="0"/>
              <w:rPr>
                <w:del w:id="524" w:author="PCIRR S1 RNR" w:date="2024-03-26T11:45:00Z" w16du:dateUtc="2024-03-26T15:45:00Z"/>
                <w:b/>
                <w:sz w:val="22"/>
                <w:szCs w:val="22"/>
                <w:u w:val="single"/>
              </w:rPr>
            </w:pPr>
            <w:del w:id="525" w:author="PCIRR S1 RNR" w:date="2024-03-26T11:45:00Z" w16du:dateUtc="2024-03-26T15:45:00Z">
              <w:r>
                <w:rPr>
                  <w:b/>
                  <w:sz w:val="22"/>
                  <w:szCs w:val="22"/>
                  <w:u w:val="single"/>
                </w:rPr>
                <w:delText>Similarity condition</w:delText>
              </w:r>
            </w:del>
          </w:p>
          <w:p w14:paraId="5B4E1E43" w14:textId="77777777" w:rsidR="00DF006D" w:rsidRDefault="00000000">
            <w:pPr>
              <w:spacing w:after="0"/>
              <w:rPr>
                <w:del w:id="526" w:author="PCIRR S1 RNR" w:date="2024-03-26T11:45:00Z" w16du:dateUtc="2024-03-26T15:45:00Z"/>
                <w:sz w:val="22"/>
                <w:szCs w:val="22"/>
              </w:rPr>
            </w:pPr>
            <w:del w:id="527" w:author="PCIRR S1 RNR" w:date="2024-03-26T11:45:00Z" w16du:dateUtc="2024-03-26T15:45:00Z">
              <w:r>
                <w:rPr>
                  <w:sz w:val="22"/>
                  <w:szCs w:val="22"/>
                </w:rPr>
                <w:delText>Participants were given a personality sketch of an individual which is implied to be either an engineering, a computer science, law, medicine, library science, or business administration student (random assignment; between subjects) and asked to rank how similar he is to the typical graduate student in the nine fields of specialization.</w:delText>
              </w:r>
            </w:del>
          </w:p>
        </w:tc>
        <w:tc>
          <w:tcPr>
            <w:tcW w:w="3366" w:type="dxa"/>
            <w:tcBorders>
              <w:left w:val="nil"/>
              <w:right w:val="nil"/>
            </w:tcBorders>
            <w:shd w:val="clear" w:color="auto" w:fill="auto"/>
            <w:tcMar>
              <w:top w:w="100" w:type="dxa"/>
              <w:left w:w="100" w:type="dxa"/>
              <w:bottom w:w="100" w:type="dxa"/>
              <w:right w:w="100" w:type="dxa"/>
            </w:tcMar>
          </w:tcPr>
          <w:p w14:paraId="5EEBDF75" w14:textId="77777777" w:rsidR="00DF006D" w:rsidRDefault="00000000">
            <w:pPr>
              <w:spacing w:after="0"/>
              <w:rPr>
                <w:del w:id="528" w:author="PCIRR S1 RNR" w:date="2024-03-26T11:45:00Z" w16du:dateUtc="2024-03-26T15:45:00Z"/>
                <w:b/>
                <w:sz w:val="22"/>
                <w:szCs w:val="22"/>
                <w:u w:val="single"/>
              </w:rPr>
            </w:pPr>
            <w:del w:id="529" w:author="PCIRR S1 RNR" w:date="2024-03-26T11:45:00Z" w16du:dateUtc="2024-03-26T15:45:00Z">
              <w:r>
                <w:rPr>
                  <w:b/>
                  <w:sz w:val="22"/>
                  <w:szCs w:val="22"/>
                  <w:u w:val="single"/>
                </w:rPr>
                <w:delText>Predictions condition</w:delText>
              </w:r>
            </w:del>
          </w:p>
          <w:p w14:paraId="19E873A8" w14:textId="77777777" w:rsidR="00DF006D" w:rsidRDefault="00000000">
            <w:pPr>
              <w:spacing w:after="0"/>
              <w:rPr>
                <w:del w:id="530" w:author="PCIRR S1 RNR" w:date="2024-03-26T11:45:00Z" w16du:dateUtc="2024-03-26T15:45:00Z"/>
                <w:sz w:val="22"/>
                <w:szCs w:val="22"/>
              </w:rPr>
            </w:pPr>
            <w:del w:id="531" w:author="PCIRR S1 RNR" w:date="2024-03-26T11:45:00Z" w16du:dateUtc="2024-03-26T15:45:00Z">
              <w:r>
                <w:rPr>
                  <w:sz w:val="22"/>
                  <w:szCs w:val="22"/>
                </w:rPr>
                <w:delText xml:space="preserve">Participants </w:delText>
              </w:r>
              <w:r w:rsidR="00F37BA1">
                <w:rPr>
                  <w:sz w:val="22"/>
                  <w:szCs w:val="22"/>
                </w:rPr>
                <w:delText>were presented</w:delText>
              </w:r>
              <w:r>
                <w:rPr>
                  <w:sz w:val="22"/>
                  <w:szCs w:val="22"/>
                </w:rPr>
                <w:delText xml:space="preserve"> with personality sketches of individuals fitting stereotypes of engineering, computer science, law, medicine, library science, or business administration students (random assignment; between subjects) and also a null description. </w:delText>
              </w:r>
            </w:del>
          </w:p>
          <w:p w14:paraId="05A9B9F1" w14:textId="77777777" w:rsidR="00DF006D" w:rsidRDefault="00000000">
            <w:pPr>
              <w:spacing w:after="0"/>
              <w:rPr>
                <w:del w:id="532" w:author="PCIRR S1 RNR" w:date="2024-03-26T11:45:00Z" w16du:dateUtc="2024-03-26T15:45:00Z"/>
              </w:rPr>
            </w:pPr>
            <w:del w:id="533" w:author="PCIRR S1 RNR" w:date="2024-03-26T11:45:00Z" w16du:dateUtc="2024-03-26T15:45:00Z">
              <w:r>
                <w:rPr>
                  <w:sz w:val="22"/>
                  <w:szCs w:val="22"/>
                </w:rPr>
                <w:delText>They ranked the nine fields of specialization in order of likelihood the person is a graduate from that field.</w:delText>
              </w:r>
            </w:del>
          </w:p>
        </w:tc>
      </w:tr>
      <w:tr w:rsidR="00DF006D" w14:paraId="0A0D5E2E" w14:textId="77777777">
        <w:trPr>
          <w:trHeight w:val="440"/>
          <w:del w:id="534" w:author="PCIRR S1 RNR" w:date="2024-03-26T11:45:00Z" w16du:dateUtc="2024-03-26T15:45:00Z"/>
        </w:trPr>
        <w:tc>
          <w:tcPr>
            <w:tcW w:w="2671" w:type="dxa"/>
            <w:tcBorders>
              <w:left w:val="nil"/>
              <w:right w:val="nil"/>
            </w:tcBorders>
            <w:shd w:val="clear" w:color="auto" w:fill="auto"/>
            <w:tcMar>
              <w:top w:w="100" w:type="dxa"/>
              <w:left w:w="100" w:type="dxa"/>
              <w:bottom w:w="100" w:type="dxa"/>
              <w:right w:w="100" w:type="dxa"/>
            </w:tcMar>
          </w:tcPr>
          <w:p w14:paraId="045BCD0D" w14:textId="77777777" w:rsidR="00DF006D" w:rsidRDefault="00000000">
            <w:pPr>
              <w:spacing w:after="0"/>
              <w:rPr>
                <w:del w:id="535" w:author="PCIRR S1 RNR" w:date="2024-03-26T11:45:00Z" w16du:dateUtc="2024-03-26T15:45:00Z"/>
                <w:sz w:val="22"/>
                <w:szCs w:val="22"/>
              </w:rPr>
            </w:pPr>
            <w:del w:id="536" w:author="PCIRR S1 RNR" w:date="2024-03-26T11:45:00Z" w16du:dateUtc="2024-03-26T15:45:00Z">
              <w:r>
                <w:rPr>
                  <w:sz w:val="22"/>
                  <w:szCs w:val="22"/>
                </w:rPr>
                <w:delText>Dependent variable: [Studies 1 and 2]</w:delText>
              </w:r>
            </w:del>
          </w:p>
          <w:p w14:paraId="50D62305" w14:textId="77777777" w:rsidR="00DF006D" w:rsidRDefault="00000000">
            <w:pPr>
              <w:spacing w:after="0"/>
              <w:rPr>
                <w:del w:id="537" w:author="PCIRR S1 RNR" w:date="2024-03-26T11:45:00Z" w16du:dateUtc="2024-03-26T15:45:00Z"/>
                <w:sz w:val="22"/>
                <w:szCs w:val="22"/>
              </w:rPr>
            </w:pPr>
            <w:del w:id="538" w:author="PCIRR S1 RNR" w:date="2024-03-26T11:45:00Z" w16du:dateUtc="2024-03-26T15:45:00Z">
              <w:r>
                <w:rPr>
                  <w:b/>
                  <w:sz w:val="22"/>
                  <w:szCs w:val="22"/>
                  <w:u w:val="single"/>
                </w:rPr>
                <w:delText>Judged base rates</w:delText>
              </w:r>
              <w:r>
                <w:rPr>
                  <w:sz w:val="22"/>
                  <w:szCs w:val="22"/>
                </w:rPr>
                <w:delText xml:space="preserve"> </w:delText>
              </w:r>
              <w:r>
                <w:rPr>
                  <w:sz w:val="22"/>
                  <w:szCs w:val="22"/>
                </w:rPr>
                <w:br/>
                <w:delText xml:space="preserve">Scale: </w:delText>
              </w:r>
            </w:del>
          </w:p>
          <w:p w14:paraId="420A529B" w14:textId="77777777" w:rsidR="00DF006D" w:rsidRDefault="00000000">
            <w:pPr>
              <w:spacing w:after="0"/>
              <w:rPr>
                <w:del w:id="539" w:author="PCIRR S1 RNR" w:date="2024-03-26T11:45:00Z" w16du:dateUtc="2024-03-26T15:45:00Z"/>
                <w:sz w:val="22"/>
                <w:szCs w:val="22"/>
              </w:rPr>
            </w:pPr>
            <w:del w:id="540" w:author="PCIRR S1 RNR" w:date="2024-03-26T11:45:00Z" w16du:dateUtc="2024-03-26T15:45:00Z">
              <w:r>
                <w:rPr>
                  <w:sz w:val="22"/>
                  <w:szCs w:val="22"/>
                </w:rPr>
                <w:delText xml:space="preserve">0% = none enrolled; </w:delText>
              </w:r>
            </w:del>
          </w:p>
          <w:p w14:paraId="210FCB58" w14:textId="77777777" w:rsidR="00DF006D" w:rsidRDefault="00000000">
            <w:pPr>
              <w:spacing w:after="0"/>
              <w:rPr>
                <w:del w:id="541" w:author="PCIRR S1 RNR" w:date="2024-03-26T11:45:00Z" w16du:dateUtc="2024-03-26T15:45:00Z"/>
                <w:sz w:val="22"/>
                <w:szCs w:val="22"/>
              </w:rPr>
            </w:pPr>
            <w:del w:id="542" w:author="PCIRR S1 RNR" w:date="2024-03-26T11:45:00Z" w16du:dateUtc="2024-03-26T15:45:00Z">
              <w:r>
                <w:rPr>
                  <w:sz w:val="22"/>
                  <w:szCs w:val="22"/>
                </w:rPr>
                <w:delText>100% = all enrolled</w:delText>
              </w:r>
            </w:del>
          </w:p>
          <w:p w14:paraId="75F8A9EF" w14:textId="77777777" w:rsidR="00DF006D" w:rsidRDefault="00000000">
            <w:pPr>
              <w:spacing w:after="0"/>
              <w:rPr>
                <w:del w:id="543" w:author="PCIRR S1 RNR" w:date="2024-03-26T11:45:00Z" w16du:dateUtc="2024-03-26T15:45:00Z"/>
                <w:sz w:val="22"/>
                <w:szCs w:val="22"/>
              </w:rPr>
            </w:pPr>
            <w:del w:id="544" w:author="PCIRR S1 RNR" w:date="2024-03-26T11:45:00Z" w16du:dateUtc="2024-03-26T15:45:00Z">
              <w:r>
                <w:rPr>
                  <w:sz w:val="22"/>
                  <w:szCs w:val="22"/>
                </w:rPr>
                <w:delText>(all nine must add up to 100%)</w:delText>
              </w:r>
            </w:del>
          </w:p>
          <w:p w14:paraId="5F9C3427" w14:textId="77777777" w:rsidR="00DF006D" w:rsidRDefault="00DF006D">
            <w:pPr>
              <w:spacing w:after="0"/>
              <w:rPr>
                <w:del w:id="545" w:author="PCIRR S1 RNR" w:date="2024-03-26T11:45:00Z" w16du:dateUtc="2024-03-26T15:45:00Z"/>
                <w:sz w:val="22"/>
                <w:szCs w:val="22"/>
              </w:rPr>
            </w:pPr>
          </w:p>
        </w:tc>
        <w:tc>
          <w:tcPr>
            <w:tcW w:w="3366" w:type="dxa"/>
            <w:tcBorders>
              <w:left w:val="nil"/>
              <w:right w:val="nil"/>
            </w:tcBorders>
            <w:shd w:val="clear" w:color="auto" w:fill="auto"/>
            <w:tcMar>
              <w:top w:w="100" w:type="dxa"/>
              <w:left w:w="100" w:type="dxa"/>
              <w:bottom w:w="100" w:type="dxa"/>
              <w:right w:w="100" w:type="dxa"/>
            </w:tcMar>
          </w:tcPr>
          <w:p w14:paraId="06899F9A" w14:textId="77777777" w:rsidR="00DF006D" w:rsidRDefault="00000000">
            <w:pPr>
              <w:spacing w:after="0"/>
              <w:rPr>
                <w:del w:id="546" w:author="PCIRR S1 RNR" w:date="2024-03-26T11:45:00Z" w16du:dateUtc="2024-03-26T15:45:00Z"/>
                <w:sz w:val="22"/>
                <w:szCs w:val="22"/>
              </w:rPr>
            </w:pPr>
            <w:del w:id="547" w:author="PCIRR S1 RNR" w:date="2024-03-26T11:45:00Z" w16du:dateUtc="2024-03-26T15:45:00Z">
              <w:r>
                <w:rPr>
                  <w:sz w:val="22"/>
                  <w:szCs w:val="22"/>
                </w:rPr>
                <w:delText>Dependent variable:</w:delText>
              </w:r>
            </w:del>
          </w:p>
          <w:p w14:paraId="68BC8BD8" w14:textId="77777777" w:rsidR="00DF006D" w:rsidRDefault="00000000">
            <w:pPr>
              <w:spacing w:after="0"/>
              <w:rPr>
                <w:del w:id="548" w:author="PCIRR S1 RNR" w:date="2024-03-26T11:45:00Z" w16du:dateUtc="2024-03-26T15:45:00Z"/>
                <w:b/>
                <w:sz w:val="22"/>
                <w:szCs w:val="22"/>
                <w:u w:val="single"/>
              </w:rPr>
            </w:pPr>
            <w:del w:id="549" w:author="PCIRR S1 RNR" w:date="2024-03-26T11:45:00Z" w16du:dateUtc="2024-03-26T15:45:00Z">
              <w:r>
                <w:rPr>
                  <w:sz w:val="22"/>
                  <w:szCs w:val="22"/>
                </w:rPr>
                <w:delText>[Study 1]</w:delText>
              </w:r>
            </w:del>
          </w:p>
          <w:p w14:paraId="244DC073" w14:textId="77777777" w:rsidR="00DF006D" w:rsidRDefault="00000000">
            <w:pPr>
              <w:spacing w:after="0"/>
              <w:rPr>
                <w:del w:id="550" w:author="PCIRR S1 RNR" w:date="2024-03-26T11:45:00Z" w16du:dateUtc="2024-03-26T15:45:00Z"/>
                <w:sz w:val="22"/>
                <w:szCs w:val="22"/>
              </w:rPr>
            </w:pPr>
            <w:del w:id="551" w:author="PCIRR S1 RNR" w:date="2024-03-26T11:45:00Z" w16du:dateUtc="2024-03-26T15:45:00Z">
              <w:r>
                <w:rPr>
                  <w:b/>
                  <w:sz w:val="22"/>
                  <w:szCs w:val="22"/>
                  <w:u w:val="single"/>
                </w:rPr>
                <w:delText>Similarity ranking</w:delText>
              </w:r>
              <w:r>
                <w:rPr>
                  <w:sz w:val="22"/>
                  <w:szCs w:val="22"/>
                </w:rPr>
                <w:delText xml:space="preserve"> </w:delText>
              </w:r>
            </w:del>
          </w:p>
          <w:p w14:paraId="55DCD398" w14:textId="77777777" w:rsidR="00DF006D" w:rsidRDefault="00000000">
            <w:pPr>
              <w:spacing w:after="0"/>
              <w:rPr>
                <w:del w:id="552" w:author="PCIRR S1 RNR" w:date="2024-03-26T11:45:00Z" w16du:dateUtc="2024-03-26T15:45:00Z"/>
                <w:sz w:val="22"/>
                <w:szCs w:val="22"/>
              </w:rPr>
            </w:pPr>
            <w:del w:id="553" w:author="PCIRR S1 RNR" w:date="2024-03-26T11:45:00Z" w16du:dateUtc="2024-03-26T15:45:00Z">
              <w:r>
                <w:rPr>
                  <w:sz w:val="22"/>
                  <w:szCs w:val="22"/>
                </w:rPr>
                <w:delText>Participants rank similarity.</w:delText>
              </w:r>
            </w:del>
          </w:p>
          <w:p w14:paraId="13AE4391" w14:textId="77777777" w:rsidR="00DF006D" w:rsidRDefault="00000000">
            <w:pPr>
              <w:spacing w:after="0"/>
              <w:rPr>
                <w:del w:id="554" w:author="PCIRR S1 RNR" w:date="2024-03-26T11:45:00Z" w16du:dateUtc="2024-03-26T15:45:00Z"/>
                <w:sz w:val="22"/>
                <w:szCs w:val="22"/>
              </w:rPr>
            </w:pPr>
            <w:del w:id="555" w:author="PCIRR S1 RNR" w:date="2024-03-26T11:45:00Z" w16du:dateUtc="2024-03-26T15:45:00Z">
              <w:r>
                <w:rPr>
                  <w:sz w:val="22"/>
                  <w:szCs w:val="22"/>
                </w:rPr>
                <w:delText xml:space="preserve">Scale: </w:delText>
              </w:r>
            </w:del>
          </w:p>
          <w:p w14:paraId="1F62C0E2" w14:textId="77777777" w:rsidR="00DF006D" w:rsidRDefault="00000000">
            <w:pPr>
              <w:spacing w:after="0"/>
              <w:rPr>
                <w:del w:id="556" w:author="PCIRR S1 RNR" w:date="2024-03-26T11:45:00Z" w16du:dateUtc="2024-03-26T15:45:00Z"/>
                <w:sz w:val="22"/>
                <w:szCs w:val="22"/>
              </w:rPr>
            </w:pPr>
            <w:del w:id="557" w:author="PCIRR S1 RNR" w:date="2024-03-26T11:45:00Z" w16du:dateUtc="2024-03-26T15:45:00Z">
              <w:r>
                <w:rPr>
                  <w:sz w:val="22"/>
                  <w:szCs w:val="22"/>
                </w:rPr>
                <w:delText xml:space="preserve">1 = </w:delText>
              </w:r>
              <w:r>
                <w:rPr>
                  <w:i/>
                  <w:sz w:val="22"/>
                  <w:szCs w:val="22"/>
                </w:rPr>
                <w:delText>Most similar</w:delText>
              </w:r>
              <w:r>
                <w:rPr>
                  <w:sz w:val="22"/>
                  <w:szCs w:val="22"/>
                </w:rPr>
                <w:delText xml:space="preserve">; 9 = </w:delText>
              </w:r>
              <w:r>
                <w:rPr>
                  <w:i/>
                  <w:sz w:val="22"/>
                  <w:szCs w:val="22"/>
                </w:rPr>
                <w:delText>Least similar</w:delText>
              </w:r>
            </w:del>
          </w:p>
          <w:p w14:paraId="2A8E6237" w14:textId="77777777" w:rsidR="00DF006D" w:rsidRDefault="00DF006D">
            <w:pPr>
              <w:spacing w:after="0"/>
              <w:rPr>
                <w:del w:id="558" w:author="PCIRR S1 RNR" w:date="2024-03-26T11:45:00Z" w16du:dateUtc="2024-03-26T15:45:00Z"/>
                <w:sz w:val="22"/>
                <w:szCs w:val="22"/>
              </w:rPr>
            </w:pPr>
          </w:p>
          <w:p w14:paraId="335A8FBA" w14:textId="77777777" w:rsidR="00DF006D" w:rsidRDefault="00000000">
            <w:pPr>
              <w:spacing w:after="0"/>
              <w:rPr>
                <w:del w:id="559" w:author="PCIRR S1 RNR" w:date="2024-03-26T11:45:00Z" w16du:dateUtc="2024-03-26T15:45:00Z"/>
                <w:sz w:val="22"/>
                <w:szCs w:val="22"/>
              </w:rPr>
            </w:pPr>
            <w:del w:id="560" w:author="PCIRR S1 RNR" w:date="2024-03-26T11:45:00Z" w16du:dateUtc="2024-03-26T15:45:00Z">
              <w:r>
                <w:rPr>
                  <w:sz w:val="22"/>
                  <w:szCs w:val="22"/>
                </w:rPr>
                <w:delText>(Qualtrics ranking question type)</w:delText>
              </w:r>
            </w:del>
          </w:p>
          <w:p w14:paraId="3448B1CE" w14:textId="77777777" w:rsidR="00DF006D" w:rsidRDefault="00DF006D">
            <w:pPr>
              <w:spacing w:after="0"/>
              <w:rPr>
                <w:del w:id="561" w:author="PCIRR S1 RNR" w:date="2024-03-26T11:45:00Z" w16du:dateUtc="2024-03-26T15:45:00Z"/>
                <w:sz w:val="22"/>
                <w:szCs w:val="22"/>
              </w:rPr>
            </w:pPr>
          </w:p>
        </w:tc>
        <w:tc>
          <w:tcPr>
            <w:tcW w:w="3366" w:type="dxa"/>
            <w:tcBorders>
              <w:left w:val="nil"/>
              <w:right w:val="nil"/>
            </w:tcBorders>
            <w:shd w:val="clear" w:color="auto" w:fill="auto"/>
            <w:tcMar>
              <w:top w:w="100" w:type="dxa"/>
              <w:left w:w="100" w:type="dxa"/>
              <w:bottom w:w="100" w:type="dxa"/>
              <w:right w:w="100" w:type="dxa"/>
            </w:tcMar>
          </w:tcPr>
          <w:p w14:paraId="63DA0081" w14:textId="77777777" w:rsidR="00DF006D" w:rsidRDefault="00000000">
            <w:pPr>
              <w:spacing w:after="0"/>
              <w:rPr>
                <w:del w:id="562" w:author="PCIRR S1 RNR" w:date="2024-03-26T11:45:00Z" w16du:dateUtc="2024-03-26T15:45:00Z"/>
                <w:sz w:val="22"/>
                <w:szCs w:val="22"/>
              </w:rPr>
            </w:pPr>
            <w:del w:id="563" w:author="PCIRR S1 RNR" w:date="2024-03-26T11:45:00Z" w16du:dateUtc="2024-03-26T15:45:00Z">
              <w:r>
                <w:rPr>
                  <w:sz w:val="22"/>
                  <w:szCs w:val="22"/>
                </w:rPr>
                <w:delText>Dependent variables:</w:delText>
              </w:r>
            </w:del>
          </w:p>
          <w:p w14:paraId="3D523872" w14:textId="77777777" w:rsidR="00DF006D" w:rsidRDefault="00000000">
            <w:pPr>
              <w:spacing w:after="0"/>
              <w:rPr>
                <w:del w:id="564" w:author="PCIRR S1 RNR" w:date="2024-03-26T11:45:00Z" w16du:dateUtc="2024-03-26T15:45:00Z"/>
                <w:sz w:val="22"/>
                <w:szCs w:val="22"/>
              </w:rPr>
            </w:pPr>
            <w:del w:id="565" w:author="PCIRR S1 RNR" w:date="2024-03-26T11:45:00Z" w16du:dateUtc="2024-03-26T15:45:00Z">
              <w:r>
                <w:rPr>
                  <w:sz w:val="22"/>
                  <w:szCs w:val="22"/>
                </w:rPr>
                <w:delText>[Study 2]</w:delText>
              </w:r>
            </w:del>
          </w:p>
          <w:p w14:paraId="164C3041" w14:textId="77777777" w:rsidR="00DF006D" w:rsidRDefault="00000000">
            <w:pPr>
              <w:spacing w:after="0"/>
              <w:rPr>
                <w:del w:id="566" w:author="PCIRR S1 RNR" w:date="2024-03-26T11:45:00Z" w16du:dateUtc="2024-03-26T15:45:00Z"/>
                <w:b/>
                <w:sz w:val="22"/>
                <w:szCs w:val="22"/>
                <w:u w:val="single"/>
              </w:rPr>
            </w:pPr>
            <w:del w:id="567" w:author="PCIRR S1 RNR" w:date="2024-03-26T11:45:00Z" w16du:dateUtc="2024-03-26T15:45:00Z">
              <w:r>
                <w:rPr>
                  <w:b/>
                  <w:sz w:val="22"/>
                  <w:szCs w:val="22"/>
                  <w:u w:val="single"/>
                </w:rPr>
                <w:delText>Likelihood ranking</w:delText>
              </w:r>
            </w:del>
          </w:p>
          <w:p w14:paraId="03E3E1FE" w14:textId="77777777" w:rsidR="00DF006D" w:rsidRDefault="00000000">
            <w:pPr>
              <w:spacing w:after="0"/>
              <w:rPr>
                <w:del w:id="568" w:author="PCIRR S1 RNR" w:date="2024-03-26T11:45:00Z" w16du:dateUtc="2024-03-26T15:45:00Z"/>
                <w:sz w:val="22"/>
                <w:szCs w:val="22"/>
              </w:rPr>
            </w:pPr>
            <w:del w:id="569" w:author="PCIRR S1 RNR" w:date="2024-03-26T11:45:00Z" w16du:dateUtc="2024-03-26T15:45:00Z">
              <w:r>
                <w:rPr>
                  <w:sz w:val="22"/>
                  <w:szCs w:val="22"/>
                </w:rPr>
                <w:delText xml:space="preserve">Participants rank likelihood. Scale: </w:delText>
              </w:r>
            </w:del>
          </w:p>
          <w:p w14:paraId="58617F79" w14:textId="77777777" w:rsidR="00DF006D" w:rsidRDefault="00000000">
            <w:pPr>
              <w:spacing w:after="0"/>
              <w:rPr>
                <w:del w:id="570" w:author="PCIRR S1 RNR" w:date="2024-03-26T11:45:00Z" w16du:dateUtc="2024-03-26T15:45:00Z"/>
                <w:i/>
                <w:sz w:val="22"/>
                <w:szCs w:val="22"/>
              </w:rPr>
            </w:pPr>
            <w:del w:id="571" w:author="PCIRR S1 RNR" w:date="2024-03-26T11:45:00Z" w16du:dateUtc="2024-03-26T15:45:00Z">
              <w:r>
                <w:rPr>
                  <w:sz w:val="22"/>
                  <w:szCs w:val="22"/>
                </w:rPr>
                <w:delText xml:space="preserve">1 = </w:delText>
              </w:r>
              <w:r>
                <w:rPr>
                  <w:i/>
                  <w:sz w:val="22"/>
                  <w:szCs w:val="22"/>
                </w:rPr>
                <w:delText>Most likely</w:delText>
              </w:r>
              <w:r>
                <w:rPr>
                  <w:sz w:val="22"/>
                  <w:szCs w:val="22"/>
                </w:rPr>
                <w:delText xml:space="preserve">; 9 = </w:delText>
              </w:r>
              <w:r>
                <w:rPr>
                  <w:i/>
                  <w:sz w:val="22"/>
                  <w:szCs w:val="22"/>
                </w:rPr>
                <w:delText>Least likely</w:delText>
              </w:r>
            </w:del>
          </w:p>
          <w:p w14:paraId="2F64399F" w14:textId="77777777" w:rsidR="00DF006D" w:rsidRDefault="00DF006D">
            <w:pPr>
              <w:spacing w:after="0"/>
              <w:rPr>
                <w:del w:id="572" w:author="PCIRR S1 RNR" w:date="2024-03-26T11:45:00Z" w16du:dateUtc="2024-03-26T15:45:00Z"/>
                <w:sz w:val="22"/>
                <w:szCs w:val="22"/>
              </w:rPr>
            </w:pPr>
          </w:p>
          <w:p w14:paraId="33035B7C" w14:textId="77777777" w:rsidR="00DF006D" w:rsidRDefault="00000000">
            <w:pPr>
              <w:spacing w:after="0"/>
              <w:rPr>
                <w:del w:id="573" w:author="PCIRR S1 RNR" w:date="2024-03-26T11:45:00Z" w16du:dateUtc="2024-03-26T15:45:00Z"/>
                <w:sz w:val="22"/>
                <w:szCs w:val="22"/>
              </w:rPr>
            </w:pPr>
            <w:del w:id="574" w:author="PCIRR S1 RNR" w:date="2024-03-26T11:45:00Z" w16du:dateUtc="2024-03-26T15:45:00Z">
              <w:r>
                <w:rPr>
                  <w:b/>
                  <w:sz w:val="22"/>
                  <w:szCs w:val="22"/>
                  <w:u w:val="single"/>
                </w:rPr>
                <w:delText>Accuracy estimation:</w:delText>
              </w:r>
              <w:r>
                <w:rPr>
                  <w:sz w:val="22"/>
                  <w:szCs w:val="22"/>
                </w:rPr>
                <w:delText xml:space="preserve"> </w:delText>
              </w:r>
              <w:r>
                <w:rPr>
                  <w:sz w:val="22"/>
                  <w:szCs w:val="22"/>
                </w:rPr>
                <w:br/>
                <w:delText>Participants estimated the probability accuracy.</w:delText>
              </w:r>
            </w:del>
          </w:p>
          <w:p w14:paraId="22D96BE8" w14:textId="77777777" w:rsidR="00DF006D" w:rsidRDefault="00000000">
            <w:pPr>
              <w:spacing w:after="0"/>
              <w:rPr>
                <w:del w:id="575" w:author="PCIRR S1 RNR" w:date="2024-03-26T11:45:00Z" w16du:dateUtc="2024-03-26T15:45:00Z"/>
                <w:sz w:val="22"/>
                <w:szCs w:val="22"/>
              </w:rPr>
            </w:pPr>
            <w:del w:id="576" w:author="PCIRR S1 RNR" w:date="2024-03-26T11:45:00Z" w16du:dateUtc="2024-03-26T15:45:00Z">
              <w:r>
                <w:rPr>
                  <w:sz w:val="22"/>
                  <w:szCs w:val="22"/>
                </w:rPr>
                <w:delText>Scale: 0% to 100%</w:delText>
              </w:r>
            </w:del>
          </w:p>
        </w:tc>
      </w:tr>
    </w:tbl>
    <w:p w14:paraId="3DE2B558" w14:textId="77777777" w:rsidR="00DF006D" w:rsidRDefault="00DF006D">
      <w:pPr>
        <w:rPr>
          <w:del w:id="577" w:author="PCIRR S1 RNR" w:date="2024-03-26T11:45:00Z" w16du:dateUtc="2024-03-26T15:45:00Z"/>
        </w:rPr>
      </w:pPr>
    </w:p>
    <w:p w14:paraId="54A08176" w14:textId="77777777" w:rsidR="0002286A" w:rsidRDefault="00000000">
      <w:pPr>
        <w:pStyle w:val="Heading6"/>
        <w:rPr>
          <w:moveFrom w:id="578" w:author="PCIRR S1 RNR" w:date="2024-03-26T11:45:00Z" w16du:dateUtc="2024-03-26T15:45:00Z"/>
        </w:rPr>
      </w:pPr>
      <w:bookmarkStart w:id="579" w:name="_nukcz3m4ggto"/>
      <w:bookmarkEnd w:id="579"/>
      <w:moveFromRangeStart w:id="580" w:author="PCIRR S1 RNR" w:date="2024-03-26T11:45:00Z" w:name="move162345967"/>
      <w:moveFrom w:id="581" w:author="PCIRR S1 RNR" w:date="2024-03-26T11:45:00Z" w16du:dateUtc="2024-03-26T15:45:00Z">
        <w:r>
          <w:br w:type="page"/>
        </w:r>
      </w:moveFrom>
    </w:p>
    <w:p w14:paraId="416E707B" w14:textId="77777777" w:rsidR="0002286A" w:rsidRPr="00FE0AAB" w:rsidRDefault="00000000">
      <w:pPr>
        <w:pStyle w:val="Heading6"/>
        <w:rPr>
          <w:moveFrom w:id="582" w:author="PCIRR S1 RNR" w:date="2024-03-26T11:45:00Z" w16du:dateUtc="2024-03-26T15:45:00Z"/>
          <w:i/>
        </w:rPr>
      </w:pPr>
      <w:bookmarkStart w:id="583" w:name="_4qmj89vdgmpc"/>
      <w:bookmarkEnd w:id="583"/>
      <w:moveFrom w:id="584" w:author="PCIRR S1 RNR" w:date="2024-03-26T11:45:00Z" w16du:dateUtc="2024-03-26T15:45:00Z">
        <w:r>
          <w:lastRenderedPageBreak/>
          <w:t xml:space="preserve">Table </w:t>
        </w:r>
      </w:moveFrom>
      <w:moveFromRangeEnd w:id="580"/>
      <w:del w:id="585" w:author="PCIRR S1 RNR" w:date="2024-03-26T11:45:00Z" w16du:dateUtc="2024-03-26T15:45:00Z">
        <w:r>
          <w:delText>5</w:delText>
        </w:r>
      </w:del>
      <w:moveFromRangeStart w:id="586" w:author="PCIRR S1 RNR" w:date="2024-03-26T11:45:00Z" w:name="move162345968"/>
      <w:moveFrom w:id="587" w:author="PCIRR S1 RNR" w:date="2024-03-26T11:45:00Z" w16du:dateUtc="2024-03-26T15:45:00Z">
        <w:r>
          <w:br/>
        </w:r>
        <w:r>
          <w:rPr>
            <w:i/>
          </w:rPr>
          <w:t>Study 3 (prior vs individuating evidence): Experimental design [Between subject]</w:t>
        </w:r>
      </w:moveFrom>
    </w:p>
    <w:tbl>
      <w:tblPr>
        <w:tblStyle w:val="aa"/>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FE0AAB" w14:paraId="249E9C38" w14:textId="77777777" w:rsidTr="00FE0AAB">
        <w:tc>
          <w:tcPr>
            <w:tcW w:w="4702" w:type="dxa"/>
            <w:tcBorders>
              <w:left w:val="nil"/>
              <w:right w:val="nil"/>
            </w:tcBorders>
            <w:shd w:val="clear" w:color="auto" w:fill="auto"/>
            <w:tcMar>
              <w:top w:w="100" w:type="dxa"/>
              <w:left w:w="100" w:type="dxa"/>
              <w:bottom w:w="100" w:type="dxa"/>
              <w:right w:w="100" w:type="dxa"/>
            </w:tcMar>
          </w:tcPr>
          <w:p w14:paraId="44DE08B5" w14:textId="77777777" w:rsidR="0002286A" w:rsidRPr="00FE0AAB" w:rsidRDefault="00000000">
            <w:pPr>
              <w:spacing w:after="0"/>
              <w:rPr>
                <w:moveFrom w:id="588" w:author="PCIRR S1 RNR" w:date="2024-03-26T11:45:00Z" w16du:dateUtc="2024-03-26T15:45:00Z"/>
                <w:b/>
                <w:u w:val="single"/>
              </w:rPr>
            </w:pPr>
            <w:moveFrom w:id="589" w:author="PCIRR S1 RNR" w:date="2024-03-26T11:45:00Z" w16du:dateUtc="2024-03-26T15:45:00Z">
              <w:r w:rsidRPr="00FE0AAB">
                <w:rPr>
                  <w:b/>
                  <w:u w:val="single"/>
                </w:rPr>
                <w:t>High engineer condition</w:t>
              </w:r>
            </w:moveFrom>
          </w:p>
          <w:p w14:paraId="1500E26C" w14:textId="77777777" w:rsidR="0002286A" w:rsidRPr="00FE0AAB" w:rsidRDefault="00000000">
            <w:pPr>
              <w:spacing w:after="0"/>
              <w:rPr>
                <w:moveFrom w:id="590" w:author="PCIRR S1 RNR" w:date="2024-03-26T11:45:00Z" w16du:dateUtc="2024-03-26T15:45:00Z"/>
              </w:rPr>
            </w:pPr>
            <w:moveFrom w:id="591" w:author="PCIRR S1 RNR" w:date="2024-03-26T11:45:00Z" w16du:dateUtc="2024-03-26T15:45:00Z">
              <w:r w:rsidRPr="00FE0AAB">
                <w:t>Participants were given one out of six (including a null condition; even random assignment) descriptions of individuals drawn from a hypothetical sample of 70 engineers and 30 lawyers.</w:t>
              </w:r>
            </w:moveFrom>
          </w:p>
          <w:p w14:paraId="5DFAF477" w14:textId="77777777" w:rsidR="0002286A" w:rsidRPr="00FE0AAB" w:rsidRDefault="0002286A">
            <w:pPr>
              <w:spacing w:after="0"/>
              <w:rPr>
                <w:moveFrom w:id="592" w:author="PCIRR S1 RNR" w:date="2024-03-26T11:45:00Z" w16du:dateUtc="2024-03-26T15:45:00Z"/>
              </w:rPr>
            </w:pPr>
          </w:p>
        </w:tc>
        <w:tc>
          <w:tcPr>
            <w:tcW w:w="4702" w:type="dxa"/>
            <w:tcBorders>
              <w:left w:val="nil"/>
              <w:right w:val="nil"/>
            </w:tcBorders>
            <w:shd w:val="clear" w:color="auto" w:fill="auto"/>
            <w:tcMar>
              <w:top w:w="100" w:type="dxa"/>
              <w:left w:w="100" w:type="dxa"/>
              <w:bottom w:w="100" w:type="dxa"/>
              <w:right w:w="100" w:type="dxa"/>
            </w:tcMar>
          </w:tcPr>
          <w:p w14:paraId="7F817203" w14:textId="77777777" w:rsidR="0002286A" w:rsidRPr="00FE0AAB" w:rsidRDefault="00000000">
            <w:pPr>
              <w:spacing w:after="0"/>
              <w:rPr>
                <w:moveFrom w:id="593" w:author="PCIRR S1 RNR" w:date="2024-03-26T11:45:00Z" w16du:dateUtc="2024-03-26T15:45:00Z"/>
                <w:b/>
                <w:u w:val="single"/>
              </w:rPr>
            </w:pPr>
            <w:moveFrom w:id="594" w:author="PCIRR S1 RNR" w:date="2024-03-26T11:45:00Z" w16du:dateUtc="2024-03-26T15:45:00Z">
              <w:r w:rsidRPr="00FE0AAB">
                <w:rPr>
                  <w:b/>
                  <w:u w:val="single"/>
                </w:rPr>
                <w:t>Low engineer condition</w:t>
              </w:r>
            </w:moveFrom>
          </w:p>
          <w:p w14:paraId="23FFD5CD" w14:textId="77777777" w:rsidR="0002286A" w:rsidRDefault="00000000">
            <w:pPr>
              <w:spacing w:after="0"/>
              <w:rPr>
                <w:moveFrom w:id="595" w:author="PCIRR S1 RNR" w:date="2024-03-26T11:45:00Z" w16du:dateUtc="2024-03-26T15:45:00Z"/>
              </w:rPr>
            </w:pPr>
            <w:moveFrom w:id="596" w:author="PCIRR S1 RNR" w:date="2024-03-26T11:45:00Z" w16du:dateUtc="2024-03-26T15:45:00Z">
              <w:r w:rsidRPr="00FE0AAB">
                <w:t>Participants were given one out of six (including a null condition; even random assignment) descriptions of individuals drawn from a hypothetical sample of 30 engineers and 70 lawyers.</w:t>
              </w:r>
            </w:moveFrom>
          </w:p>
        </w:tc>
      </w:tr>
      <w:tr w:rsidR="0002286A" w14:paraId="063F6780" w14:textId="77777777" w:rsidTr="00FE0AAB">
        <w:trPr>
          <w:trHeight w:val="440"/>
        </w:trPr>
        <w:tc>
          <w:tcPr>
            <w:tcW w:w="9404" w:type="dxa"/>
            <w:gridSpan w:val="2"/>
            <w:tcBorders>
              <w:left w:val="nil"/>
              <w:right w:val="nil"/>
            </w:tcBorders>
            <w:shd w:val="clear" w:color="auto" w:fill="auto"/>
            <w:tcMar>
              <w:top w:w="100" w:type="dxa"/>
              <w:left w:w="100" w:type="dxa"/>
              <w:bottom w:w="100" w:type="dxa"/>
              <w:right w:w="100" w:type="dxa"/>
            </w:tcMar>
          </w:tcPr>
          <w:p w14:paraId="7E902E90" w14:textId="77777777" w:rsidR="0002286A" w:rsidRPr="00FE0AAB" w:rsidRDefault="00000000">
            <w:pPr>
              <w:spacing w:after="0"/>
              <w:rPr>
                <w:moveFrom w:id="597" w:author="PCIRR S1 RNR" w:date="2024-03-26T11:45:00Z" w16du:dateUtc="2024-03-26T15:45:00Z"/>
              </w:rPr>
            </w:pPr>
            <w:moveFrom w:id="598" w:author="PCIRR S1 RNR" w:date="2024-03-26T11:45:00Z" w16du:dateUtc="2024-03-26T15:45:00Z">
              <w:r w:rsidRPr="00FE0AAB">
                <w:t xml:space="preserve">Dependent variable: </w:t>
              </w:r>
            </w:moveFrom>
          </w:p>
          <w:p w14:paraId="7C573BAD" w14:textId="77777777" w:rsidR="0002286A" w:rsidRPr="00FE0AAB" w:rsidRDefault="00000000">
            <w:pPr>
              <w:spacing w:after="0"/>
              <w:rPr>
                <w:moveFrom w:id="599" w:author="PCIRR S1 RNR" w:date="2024-03-26T11:45:00Z" w16du:dateUtc="2024-03-26T15:45:00Z"/>
                <w:b/>
                <w:u w:val="single"/>
              </w:rPr>
            </w:pPr>
            <w:moveFrom w:id="600" w:author="PCIRR S1 RNR" w:date="2024-03-26T11:45:00Z" w16du:dateUtc="2024-03-26T15:45:00Z">
              <w:r w:rsidRPr="00FE0AAB">
                <w:rPr>
                  <w:b/>
                  <w:u w:val="single"/>
                </w:rPr>
                <w:t>Probability prediction</w:t>
              </w:r>
            </w:moveFrom>
          </w:p>
          <w:p w14:paraId="3999554F" w14:textId="77777777" w:rsidR="0002286A" w:rsidRPr="00FE0AAB" w:rsidRDefault="0002286A">
            <w:pPr>
              <w:spacing w:after="0"/>
              <w:rPr>
                <w:moveFrom w:id="601" w:author="PCIRR S1 RNR" w:date="2024-03-26T11:45:00Z" w16du:dateUtc="2024-03-26T15:45:00Z"/>
              </w:rPr>
            </w:pPr>
          </w:p>
          <w:p w14:paraId="4A6A7C1C" w14:textId="77777777" w:rsidR="0002286A" w:rsidRPr="00FE0AAB" w:rsidRDefault="00000000">
            <w:pPr>
              <w:spacing w:after="0"/>
              <w:rPr>
                <w:moveFrom w:id="602" w:author="PCIRR S1 RNR" w:date="2024-03-26T11:45:00Z" w16du:dateUtc="2024-03-26T15:45:00Z"/>
              </w:rPr>
            </w:pPr>
            <w:moveFrom w:id="603" w:author="PCIRR S1 RNR" w:date="2024-03-26T11:45:00Z" w16du:dateUtc="2024-03-26T15:45:00Z">
              <w:r w:rsidRPr="00FE0AAB">
                <w:t xml:space="preserve">Participants predicted the probability of the person being an engineer for the provided description. </w:t>
              </w:r>
            </w:moveFrom>
          </w:p>
          <w:p w14:paraId="722811CA" w14:textId="77777777" w:rsidR="0002286A" w:rsidRDefault="00000000">
            <w:pPr>
              <w:spacing w:after="0"/>
              <w:rPr>
                <w:moveFrom w:id="604" w:author="PCIRR S1 RNR" w:date="2024-03-26T11:45:00Z" w16du:dateUtc="2024-03-26T15:45:00Z"/>
              </w:rPr>
            </w:pPr>
            <w:moveFrom w:id="605" w:author="PCIRR S1 RNR" w:date="2024-03-26T11:45:00Z" w16du:dateUtc="2024-03-26T15:45:00Z">
              <w:r w:rsidRPr="00FE0AAB">
                <w:t>Scale: 0% to 100%</w:t>
              </w:r>
            </w:moveFrom>
          </w:p>
        </w:tc>
      </w:tr>
    </w:tbl>
    <w:p w14:paraId="49724961" w14:textId="77777777" w:rsidR="0002286A" w:rsidRDefault="0002286A">
      <w:pPr>
        <w:pStyle w:val="Heading6"/>
        <w:rPr>
          <w:moveFrom w:id="606" w:author="PCIRR S1 RNR" w:date="2024-03-26T11:45:00Z" w16du:dateUtc="2024-03-26T15:45:00Z"/>
        </w:rPr>
      </w:pPr>
      <w:bookmarkStart w:id="607" w:name="_hk0c8z2ma52"/>
      <w:bookmarkEnd w:id="607"/>
    </w:p>
    <w:moveFromRangeEnd w:id="586"/>
    <w:p w14:paraId="1D4B02C1" w14:textId="77777777" w:rsidR="0002286A" w:rsidRPr="00FE0AAB" w:rsidRDefault="00000000">
      <w:pPr>
        <w:pStyle w:val="Heading6"/>
        <w:rPr>
          <w:moveFrom w:id="608" w:author="PCIRR S1 RNR" w:date="2024-03-26T11:45:00Z" w16du:dateUtc="2024-03-26T15:45:00Z"/>
          <w:i/>
        </w:rPr>
      </w:pPr>
      <w:del w:id="609" w:author="PCIRR S1 RNR" w:date="2024-03-26T11:45:00Z" w16du:dateUtc="2024-03-26T15:45:00Z">
        <w:r>
          <w:delText>Table 6</w:delText>
        </w:r>
      </w:del>
      <w:moveFromRangeStart w:id="610" w:author="PCIRR S1 RNR" w:date="2024-03-26T11:45:00Z" w:name="move162345969"/>
      <w:moveFrom w:id="611" w:author="PCIRR S1 RNR" w:date="2024-03-26T11:45:00Z" w16du:dateUtc="2024-03-26T15:45:00Z">
        <w:r>
          <w:br/>
        </w:r>
        <w:r>
          <w:rPr>
            <w:i/>
          </w:rPr>
          <w:t>Study 4 (prediction vs evaluation): Experimental design [Between subject]</w:t>
        </w:r>
      </w:moveFrom>
    </w:p>
    <w:tbl>
      <w:tblPr>
        <w:tblStyle w:val="ac"/>
        <w:tblW w:w="11685" w:type="dxa"/>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4785"/>
        <w:gridCol w:w="4125"/>
        <w:tblGridChange w:id="612">
          <w:tblGrid>
            <w:gridCol w:w="2775"/>
            <w:gridCol w:w="4785"/>
            <w:gridCol w:w="4125"/>
          </w:tblGrid>
        </w:tblGridChange>
      </w:tblGrid>
      <w:tr w:rsidR="00FE0AAB" w14:paraId="2C2FA242" w14:textId="77777777">
        <w:trPr>
          <w:trHeight w:val="220"/>
        </w:trPr>
        <w:tc>
          <w:tcPr>
            <w:tcW w:w="2775" w:type="dxa"/>
            <w:tcBorders>
              <w:top w:val="single" w:sz="8" w:space="0" w:color="000000"/>
              <w:left w:val="nil"/>
              <w:bottom w:val="single" w:sz="8" w:space="0" w:color="000000"/>
              <w:right w:val="nil"/>
            </w:tcBorders>
            <w:vAlign w:val="top"/>
          </w:tcPr>
          <w:p w14:paraId="61B55B16" w14:textId="77777777" w:rsidR="0002286A" w:rsidRDefault="00000000">
            <w:pPr>
              <w:rPr>
                <w:moveFrom w:id="613" w:author="PCIRR S1 RNR" w:date="2024-03-26T11:45:00Z" w16du:dateUtc="2024-03-26T15:45:00Z"/>
              </w:rPr>
            </w:pPr>
            <w:moveFrom w:id="614" w:author="PCIRR S1 RNR" w:date="2024-03-26T11:45:00Z" w16du:dateUtc="2024-03-26T15:45:00Z">
              <w:r>
                <w:t>IV1: Prediction vs evaluation [between]</w:t>
              </w:r>
            </w:moveFrom>
          </w:p>
          <w:p w14:paraId="057444F2" w14:textId="77777777" w:rsidR="0002286A" w:rsidRPr="00FE0AAB" w:rsidRDefault="00000000">
            <w:pPr>
              <w:rPr>
                <w:moveFrom w:id="615" w:author="PCIRR S1 RNR" w:date="2024-03-26T11:45:00Z" w16du:dateUtc="2024-03-26T15:45:00Z"/>
              </w:rPr>
            </w:pPr>
            <w:moveFrom w:id="616" w:author="PCIRR S1 RNR" w:date="2024-03-26T11:45:00Z" w16du:dateUtc="2024-03-26T15:45:00Z">
              <w:r>
                <w:t>IV2: Adjectives vs reports [between]</w:t>
              </w:r>
            </w:moveFrom>
          </w:p>
        </w:tc>
        <w:tc>
          <w:tcPr>
            <w:tcW w:w="4785" w:type="dxa"/>
            <w:tcBorders>
              <w:top w:val="single" w:sz="8" w:space="0" w:color="000000"/>
              <w:left w:val="nil"/>
              <w:bottom w:val="single" w:sz="8" w:space="0" w:color="000000"/>
              <w:right w:val="nil"/>
            </w:tcBorders>
            <w:vAlign w:val="top"/>
          </w:tcPr>
          <w:p w14:paraId="5885A53F" w14:textId="77777777" w:rsidR="0002286A" w:rsidRDefault="00000000">
            <w:pPr>
              <w:rPr>
                <w:moveFrom w:id="617" w:author="PCIRR S1 RNR" w:date="2024-03-26T11:45:00Z" w16du:dateUtc="2024-03-26T15:45:00Z"/>
                <w:b/>
                <w:u w:val="single"/>
              </w:rPr>
            </w:pPr>
            <w:moveFrom w:id="618" w:author="PCIRR S1 RNR" w:date="2024-03-26T11:45:00Z" w16du:dateUtc="2024-03-26T15:45:00Z">
              <w:r w:rsidRPr="00FE0AAB">
                <w:t xml:space="preserve">IV1: </w:t>
              </w:r>
              <w:r>
                <w:rPr>
                  <w:b/>
                  <w:u w:val="single"/>
                </w:rPr>
                <w:t>Evaluation</w:t>
              </w:r>
            </w:moveFrom>
          </w:p>
          <w:p w14:paraId="1A21379B" w14:textId="77777777" w:rsidR="0002286A" w:rsidRDefault="00000000">
            <w:pPr>
              <w:rPr>
                <w:moveFrom w:id="619" w:author="PCIRR S1 RNR" w:date="2024-03-26T11:45:00Z" w16du:dateUtc="2024-03-26T15:45:00Z"/>
              </w:rPr>
            </w:pPr>
            <w:moveFrom w:id="620" w:author="PCIRR S1 RNR" w:date="2024-03-26T11:45:00Z" w16du:dateUtc="2024-03-26T15:45:00Z">
              <w:r>
                <w:t xml:space="preserve">Participants </w:t>
              </w:r>
              <w:r>
                <w:rPr>
                  <w:u w:val="single"/>
                </w:rPr>
                <w:t>evaluated</w:t>
              </w:r>
              <w:r>
                <w:t xml:space="preserve"> the described student’s </w:t>
              </w:r>
              <w:r>
                <w:rPr>
                  <w:u w:val="single"/>
                </w:rPr>
                <w:t>academic ability</w:t>
              </w:r>
              <w:r>
                <w:t xml:space="preserve"> compared to the other students in the entire class.</w:t>
              </w:r>
            </w:moveFrom>
          </w:p>
          <w:p w14:paraId="075F075C" w14:textId="77777777" w:rsidR="0002286A" w:rsidRDefault="0002286A">
            <w:pPr>
              <w:rPr>
                <w:moveFrom w:id="621" w:author="PCIRR S1 RNR" w:date="2024-03-26T11:45:00Z" w16du:dateUtc="2024-03-26T15:45:00Z"/>
              </w:rPr>
            </w:pPr>
          </w:p>
        </w:tc>
        <w:tc>
          <w:tcPr>
            <w:tcW w:w="4125" w:type="dxa"/>
            <w:tcBorders>
              <w:top w:val="single" w:sz="8" w:space="0" w:color="000000"/>
              <w:left w:val="nil"/>
              <w:bottom w:val="single" w:sz="8" w:space="0" w:color="000000"/>
              <w:right w:val="nil"/>
            </w:tcBorders>
            <w:vAlign w:val="top"/>
          </w:tcPr>
          <w:p w14:paraId="63AA03ED" w14:textId="77777777" w:rsidR="0002286A" w:rsidRDefault="00000000">
            <w:pPr>
              <w:rPr>
                <w:moveFrom w:id="622" w:author="PCIRR S1 RNR" w:date="2024-03-26T11:45:00Z" w16du:dateUtc="2024-03-26T15:45:00Z"/>
                <w:b/>
                <w:u w:val="single"/>
              </w:rPr>
            </w:pPr>
            <w:moveFrom w:id="623" w:author="PCIRR S1 RNR" w:date="2024-03-26T11:45:00Z" w16du:dateUtc="2024-03-26T15:45:00Z">
              <w:r w:rsidRPr="00FE0AAB">
                <w:t xml:space="preserve">IV1: </w:t>
              </w:r>
              <w:r>
                <w:rPr>
                  <w:b/>
                  <w:u w:val="single"/>
                </w:rPr>
                <w:t>Prediction</w:t>
              </w:r>
            </w:moveFrom>
          </w:p>
          <w:p w14:paraId="0C657B16" w14:textId="77777777" w:rsidR="0002286A" w:rsidRDefault="00000000">
            <w:pPr>
              <w:rPr>
                <w:moveFrom w:id="624" w:author="PCIRR S1 RNR" w:date="2024-03-26T11:45:00Z" w16du:dateUtc="2024-03-26T15:45:00Z"/>
              </w:rPr>
            </w:pPr>
            <w:moveFrom w:id="625" w:author="PCIRR S1 RNR" w:date="2024-03-26T11:45:00Z" w16du:dateUtc="2024-03-26T15:45:00Z">
              <w:r>
                <w:t xml:space="preserve">Participants </w:t>
              </w:r>
              <w:r>
                <w:rPr>
                  <w:u w:val="single"/>
                </w:rPr>
                <w:t>predicted</w:t>
              </w:r>
              <w:r>
                <w:t xml:space="preserve"> the described students’ </w:t>
              </w:r>
              <w:r>
                <w:rPr>
                  <w:u w:val="single"/>
                </w:rPr>
                <w:t>class standing</w:t>
              </w:r>
              <w:r>
                <w:t xml:space="preserve"> compared to the other students in the entire class.</w:t>
              </w:r>
            </w:moveFrom>
          </w:p>
        </w:tc>
      </w:tr>
    </w:tbl>
    <w:tbl>
      <w:tblPr>
        <w:tblStyle w:val="a6"/>
        <w:tblW w:w="10680" w:type="dxa"/>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3675"/>
        <w:gridCol w:w="3765"/>
      </w:tblGrid>
      <w:tr w:rsidR="00DF006D" w14:paraId="5F1B9408" w14:textId="77777777">
        <w:trPr>
          <w:trHeight w:val="220"/>
          <w:del w:id="626" w:author="PCIRR S1 RNR" w:date="2024-03-26T11:45:00Z" w16du:dateUtc="2024-03-26T15:45:00Z"/>
        </w:trPr>
        <w:tc>
          <w:tcPr>
            <w:tcW w:w="3240" w:type="dxa"/>
            <w:tcBorders>
              <w:top w:val="single" w:sz="8" w:space="0" w:color="000000"/>
              <w:left w:val="nil"/>
              <w:bottom w:val="single" w:sz="8" w:space="0" w:color="000000"/>
              <w:right w:val="nil"/>
            </w:tcBorders>
          </w:tcPr>
          <w:moveFromRangeEnd w:id="610"/>
          <w:p w14:paraId="07C5B4EB" w14:textId="77777777" w:rsidR="00DF006D" w:rsidRDefault="00000000">
            <w:pPr>
              <w:rPr>
                <w:del w:id="627" w:author="PCIRR S1 RNR" w:date="2024-03-26T11:45:00Z" w16du:dateUtc="2024-03-26T15:45:00Z"/>
                <w:b/>
                <w:u w:val="single"/>
              </w:rPr>
            </w:pPr>
            <w:del w:id="628" w:author="PCIRR S1 RNR" w:date="2024-03-26T11:45:00Z" w16du:dateUtc="2024-03-26T15:45:00Z">
              <w:r>
                <w:rPr>
                  <w:b/>
                  <w:u w:val="single"/>
                </w:rPr>
                <w:delText>IV2: Adjectives</w:delText>
              </w:r>
            </w:del>
          </w:p>
          <w:p w14:paraId="46BA52E5" w14:textId="77777777" w:rsidR="00DF006D" w:rsidRDefault="00000000">
            <w:pPr>
              <w:rPr>
                <w:del w:id="629" w:author="PCIRR S1 RNR" w:date="2024-03-26T11:45:00Z" w16du:dateUtc="2024-03-26T15:45:00Z"/>
              </w:rPr>
            </w:pPr>
            <w:del w:id="630" w:author="PCIRR S1 RNR" w:date="2024-03-26T11:45:00Z" w16du:dateUtc="2024-03-26T15:45:00Z">
              <w:r>
                <w:delText>Participants were given one out of nine (even random assignment) descriptions of college freshmen each containing five adjectives.</w:delText>
              </w:r>
            </w:del>
          </w:p>
          <w:p w14:paraId="750AE584" w14:textId="77777777" w:rsidR="00DF006D" w:rsidRDefault="00DF006D">
            <w:pPr>
              <w:rPr>
                <w:del w:id="631" w:author="PCIRR S1 RNR" w:date="2024-03-26T11:45:00Z" w16du:dateUtc="2024-03-26T15:45:00Z"/>
              </w:rPr>
            </w:pPr>
          </w:p>
          <w:p w14:paraId="3E140059" w14:textId="77777777" w:rsidR="00DF006D" w:rsidRDefault="00DF006D">
            <w:pPr>
              <w:rPr>
                <w:del w:id="632" w:author="PCIRR S1 RNR" w:date="2024-03-26T11:45:00Z" w16du:dateUtc="2024-03-26T15:45:00Z"/>
              </w:rPr>
            </w:pPr>
          </w:p>
          <w:p w14:paraId="205E38DD" w14:textId="77777777" w:rsidR="00DF006D" w:rsidRDefault="00DF006D">
            <w:pPr>
              <w:rPr>
                <w:del w:id="633" w:author="PCIRR S1 RNR" w:date="2024-03-26T11:45:00Z" w16du:dateUtc="2024-03-26T15:45:00Z"/>
              </w:rPr>
            </w:pPr>
          </w:p>
          <w:p w14:paraId="59B84AA7" w14:textId="77777777" w:rsidR="00DF006D" w:rsidRDefault="00DF006D">
            <w:pPr>
              <w:rPr>
                <w:del w:id="634" w:author="PCIRR S1 RNR" w:date="2024-03-26T11:45:00Z" w16du:dateUtc="2024-03-26T15:45:00Z"/>
              </w:rPr>
            </w:pPr>
          </w:p>
        </w:tc>
        <w:tc>
          <w:tcPr>
            <w:tcW w:w="3675" w:type="dxa"/>
            <w:vMerge w:val="restart"/>
            <w:tcBorders>
              <w:top w:val="single" w:sz="8" w:space="0" w:color="000000"/>
              <w:left w:val="nil"/>
              <w:bottom w:val="nil"/>
              <w:right w:val="nil"/>
            </w:tcBorders>
          </w:tcPr>
          <w:p w14:paraId="0E14D6BE" w14:textId="77777777" w:rsidR="00DF006D" w:rsidRDefault="00000000">
            <w:pPr>
              <w:rPr>
                <w:del w:id="635" w:author="PCIRR S1 RNR" w:date="2024-03-26T11:45:00Z" w16du:dateUtc="2024-03-26T15:45:00Z"/>
              </w:rPr>
            </w:pPr>
            <w:del w:id="636" w:author="PCIRR S1 RNR" w:date="2024-03-26T11:45:00Z" w16du:dateUtc="2024-03-26T15:45:00Z">
              <w:r>
                <w:delText>Dependent variables:</w:delText>
              </w:r>
              <w:r>
                <w:br/>
              </w:r>
              <w:r>
                <w:rPr>
                  <w:b/>
                  <w:u w:val="single"/>
                </w:rPr>
                <w:delText>Evaluation percentage</w:delText>
              </w:r>
              <w:r>
                <w:delText xml:space="preserve"> [replication]</w:delText>
              </w:r>
            </w:del>
          </w:p>
          <w:p w14:paraId="507EE3FB" w14:textId="77777777" w:rsidR="00DF006D" w:rsidRDefault="00DF006D">
            <w:pPr>
              <w:rPr>
                <w:del w:id="637" w:author="PCIRR S1 RNR" w:date="2024-03-26T11:45:00Z" w16du:dateUtc="2024-03-26T15:45:00Z"/>
              </w:rPr>
            </w:pPr>
          </w:p>
          <w:p w14:paraId="2EFCED6D" w14:textId="77777777" w:rsidR="00DF006D" w:rsidRDefault="00000000">
            <w:pPr>
              <w:rPr>
                <w:del w:id="638" w:author="PCIRR S1 RNR" w:date="2024-03-26T11:45:00Z" w16du:dateUtc="2024-03-26T15:45:00Z"/>
              </w:rPr>
            </w:pPr>
            <w:del w:id="639" w:author="PCIRR S1 RNR" w:date="2024-03-26T11:45:00Z" w16du:dateUtc="2024-03-26T15:45:00Z">
              <w:r>
                <w:delText xml:space="preserve">Scale: </w:delText>
              </w:r>
            </w:del>
          </w:p>
          <w:p w14:paraId="382D2EE3" w14:textId="77777777" w:rsidR="00DF006D" w:rsidRDefault="00000000">
            <w:pPr>
              <w:rPr>
                <w:del w:id="640" w:author="PCIRR S1 RNR" w:date="2024-03-26T11:45:00Z" w16du:dateUtc="2024-03-26T15:45:00Z"/>
              </w:rPr>
            </w:pPr>
            <w:del w:id="641" w:author="PCIRR S1 RNR" w:date="2024-03-26T11:45:00Z" w16du:dateUtc="2024-03-26T15:45:00Z">
              <w:r>
                <w:delText xml:space="preserve">0% = the student described is more impressive than 0% of the class; </w:delText>
              </w:r>
            </w:del>
          </w:p>
          <w:p w14:paraId="386C8E76" w14:textId="77777777" w:rsidR="00DF006D" w:rsidRDefault="00000000">
            <w:pPr>
              <w:rPr>
                <w:del w:id="642" w:author="PCIRR S1 RNR" w:date="2024-03-26T11:45:00Z" w16du:dateUtc="2024-03-26T15:45:00Z"/>
              </w:rPr>
            </w:pPr>
            <w:del w:id="643" w:author="PCIRR S1 RNR" w:date="2024-03-26T11:45:00Z" w16du:dateUtc="2024-03-26T15:45:00Z">
              <w:r>
                <w:delText>100% = the student described is more impressive than 100% of the class</w:delText>
              </w:r>
            </w:del>
          </w:p>
          <w:p w14:paraId="37A21019" w14:textId="77777777" w:rsidR="00DF006D" w:rsidRDefault="00DF006D">
            <w:pPr>
              <w:rPr>
                <w:del w:id="644" w:author="PCIRR S1 RNR" w:date="2024-03-26T11:45:00Z" w16du:dateUtc="2024-03-26T15:45:00Z"/>
              </w:rPr>
            </w:pPr>
          </w:p>
          <w:p w14:paraId="5F5050A5" w14:textId="77777777" w:rsidR="00DF006D" w:rsidRDefault="00000000">
            <w:pPr>
              <w:rPr>
                <w:del w:id="645" w:author="PCIRR S1 RNR" w:date="2024-03-26T11:45:00Z" w16du:dateUtc="2024-03-26T15:45:00Z"/>
              </w:rPr>
            </w:pPr>
            <w:del w:id="646" w:author="PCIRR S1 RNR" w:date="2024-03-26T11:45:00Z" w16du:dateUtc="2024-03-26T15:45:00Z">
              <w:r>
                <w:rPr>
                  <w:b/>
                  <w:u w:val="single"/>
                </w:rPr>
                <w:delText>Confidence</w:delText>
              </w:r>
              <w:r>
                <w:delText xml:space="preserve"> [extension]</w:delText>
              </w:r>
            </w:del>
          </w:p>
          <w:p w14:paraId="2732A14F" w14:textId="77777777" w:rsidR="00DF006D" w:rsidRDefault="00000000">
            <w:pPr>
              <w:rPr>
                <w:del w:id="647" w:author="PCIRR S1 RNR" w:date="2024-03-26T11:45:00Z" w16du:dateUtc="2024-03-26T15:45:00Z"/>
              </w:rPr>
            </w:pPr>
            <w:del w:id="648" w:author="PCIRR S1 RNR" w:date="2024-03-26T11:45:00Z" w16du:dateUtc="2024-03-26T15:45:00Z">
              <w:r>
                <w:lastRenderedPageBreak/>
                <w:delText>Participants rated their confidence in their estimation.</w:delText>
              </w:r>
            </w:del>
          </w:p>
          <w:p w14:paraId="5C632598" w14:textId="77777777" w:rsidR="00DF006D" w:rsidRDefault="00DF006D">
            <w:pPr>
              <w:rPr>
                <w:del w:id="649" w:author="PCIRR S1 RNR" w:date="2024-03-26T11:45:00Z" w16du:dateUtc="2024-03-26T15:45:00Z"/>
              </w:rPr>
            </w:pPr>
          </w:p>
          <w:p w14:paraId="62A62683" w14:textId="77777777" w:rsidR="00DF006D" w:rsidRDefault="00000000">
            <w:pPr>
              <w:rPr>
                <w:del w:id="650" w:author="PCIRR S1 RNR" w:date="2024-03-26T11:45:00Z" w16du:dateUtc="2024-03-26T15:45:00Z"/>
              </w:rPr>
            </w:pPr>
            <w:del w:id="651" w:author="PCIRR S1 RNR" w:date="2024-03-26T11:45:00Z" w16du:dateUtc="2024-03-26T15:45:00Z">
              <w:r>
                <w:delText xml:space="preserve">Scale: </w:delText>
              </w:r>
            </w:del>
          </w:p>
          <w:p w14:paraId="1B2057D1" w14:textId="77777777" w:rsidR="00DF006D" w:rsidRDefault="00000000">
            <w:pPr>
              <w:rPr>
                <w:del w:id="652" w:author="PCIRR S1 RNR" w:date="2024-03-26T11:45:00Z" w16du:dateUtc="2024-03-26T15:45:00Z"/>
              </w:rPr>
            </w:pPr>
            <w:del w:id="653" w:author="PCIRR S1 RNR" w:date="2024-03-26T11:45:00Z" w16du:dateUtc="2024-03-26T15:45:00Z">
              <w:r>
                <w:delText xml:space="preserve">0% = </w:delText>
              </w:r>
              <w:r>
                <w:rPr>
                  <w:i/>
                </w:rPr>
                <w:delText>Not at all confident;</w:delText>
              </w:r>
              <w:r>
                <w:delText xml:space="preserve"> </w:delText>
              </w:r>
            </w:del>
          </w:p>
          <w:p w14:paraId="42D5B9CD" w14:textId="77777777" w:rsidR="00DF006D" w:rsidRDefault="00000000">
            <w:pPr>
              <w:rPr>
                <w:del w:id="654" w:author="PCIRR S1 RNR" w:date="2024-03-26T11:45:00Z" w16du:dateUtc="2024-03-26T15:45:00Z"/>
                <w:i/>
              </w:rPr>
            </w:pPr>
            <w:del w:id="655" w:author="PCIRR S1 RNR" w:date="2024-03-26T11:45:00Z" w16du:dateUtc="2024-03-26T15:45:00Z">
              <w:r>
                <w:delText xml:space="preserve">100% = </w:delText>
              </w:r>
              <w:r>
                <w:rPr>
                  <w:i/>
                </w:rPr>
                <w:delText>Perfectly confident</w:delText>
              </w:r>
            </w:del>
          </w:p>
          <w:p w14:paraId="1C45D540" w14:textId="77777777" w:rsidR="00DF006D" w:rsidRDefault="00DF006D">
            <w:pPr>
              <w:rPr>
                <w:del w:id="656" w:author="PCIRR S1 RNR" w:date="2024-03-26T11:45:00Z" w16du:dateUtc="2024-03-26T15:45:00Z"/>
              </w:rPr>
            </w:pPr>
          </w:p>
        </w:tc>
        <w:tc>
          <w:tcPr>
            <w:tcW w:w="3765" w:type="dxa"/>
            <w:vMerge w:val="restart"/>
            <w:tcBorders>
              <w:top w:val="single" w:sz="8" w:space="0" w:color="000000"/>
              <w:left w:val="nil"/>
              <w:bottom w:val="nil"/>
              <w:right w:val="nil"/>
            </w:tcBorders>
          </w:tcPr>
          <w:p w14:paraId="3E12C1AE" w14:textId="77777777" w:rsidR="00DF006D" w:rsidRDefault="00000000">
            <w:pPr>
              <w:rPr>
                <w:del w:id="657" w:author="PCIRR S1 RNR" w:date="2024-03-26T11:45:00Z" w16du:dateUtc="2024-03-26T15:45:00Z"/>
              </w:rPr>
            </w:pPr>
            <w:del w:id="658" w:author="PCIRR S1 RNR" w:date="2024-03-26T11:45:00Z" w16du:dateUtc="2024-03-26T15:45:00Z">
              <w:r>
                <w:lastRenderedPageBreak/>
                <w:delText>Dependent variables:</w:delText>
              </w:r>
              <w:r>
                <w:br/>
              </w:r>
              <w:r>
                <w:rPr>
                  <w:b/>
                  <w:u w:val="single"/>
                </w:rPr>
                <w:delText>Prediction percentage</w:delText>
              </w:r>
              <w:r>
                <w:delText xml:space="preserve"> [replication]</w:delText>
              </w:r>
            </w:del>
          </w:p>
          <w:p w14:paraId="709D0A59" w14:textId="77777777" w:rsidR="00DF006D" w:rsidRDefault="00DF006D">
            <w:pPr>
              <w:rPr>
                <w:del w:id="659" w:author="PCIRR S1 RNR" w:date="2024-03-26T11:45:00Z" w16du:dateUtc="2024-03-26T15:45:00Z"/>
              </w:rPr>
            </w:pPr>
          </w:p>
          <w:p w14:paraId="53A2E5E0" w14:textId="77777777" w:rsidR="00DF006D" w:rsidRDefault="00000000">
            <w:pPr>
              <w:rPr>
                <w:del w:id="660" w:author="PCIRR S1 RNR" w:date="2024-03-26T11:45:00Z" w16du:dateUtc="2024-03-26T15:45:00Z"/>
              </w:rPr>
            </w:pPr>
            <w:del w:id="661" w:author="PCIRR S1 RNR" w:date="2024-03-26T11:45:00Z" w16du:dateUtc="2024-03-26T15:45:00Z">
              <w:r>
                <w:delText xml:space="preserve">Scale: </w:delText>
              </w:r>
            </w:del>
          </w:p>
          <w:p w14:paraId="2B59B1CC" w14:textId="77777777" w:rsidR="00DF006D" w:rsidRDefault="00000000">
            <w:pPr>
              <w:rPr>
                <w:del w:id="662" w:author="PCIRR S1 RNR" w:date="2024-03-26T11:45:00Z" w16du:dateUtc="2024-03-26T15:45:00Z"/>
              </w:rPr>
            </w:pPr>
            <w:del w:id="663" w:author="PCIRR S1 RNR" w:date="2024-03-26T11:45:00Z" w16du:dateUtc="2024-03-26T15:45:00Z">
              <w:r>
                <w:delText xml:space="preserve">0% = the described student’s </w:delText>
              </w:r>
              <w:r w:rsidR="001508EE">
                <w:delText>GPA</w:delText>
              </w:r>
              <w:r>
                <w:delText xml:space="preserve"> is the lowest in the class; </w:delText>
              </w:r>
            </w:del>
          </w:p>
          <w:p w14:paraId="2B069668" w14:textId="77777777" w:rsidR="00DF006D" w:rsidRDefault="00000000">
            <w:pPr>
              <w:rPr>
                <w:del w:id="664" w:author="PCIRR S1 RNR" w:date="2024-03-26T11:45:00Z" w16du:dateUtc="2024-03-26T15:45:00Z"/>
              </w:rPr>
            </w:pPr>
            <w:del w:id="665" w:author="PCIRR S1 RNR" w:date="2024-03-26T11:45:00Z" w16du:dateUtc="2024-03-26T15:45:00Z">
              <w:r>
                <w:delText xml:space="preserve">100% = the described student’s </w:delText>
              </w:r>
              <w:r w:rsidR="001508EE">
                <w:delText>GPA</w:delText>
              </w:r>
              <w:r>
                <w:delText xml:space="preserve"> is the highest in the class.</w:delText>
              </w:r>
            </w:del>
          </w:p>
          <w:p w14:paraId="36C4EF92" w14:textId="77777777" w:rsidR="00DF006D" w:rsidRDefault="00DF006D">
            <w:pPr>
              <w:rPr>
                <w:del w:id="666" w:author="PCIRR S1 RNR" w:date="2024-03-26T11:45:00Z" w16du:dateUtc="2024-03-26T15:45:00Z"/>
              </w:rPr>
            </w:pPr>
          </w:p>
          <w:p w14:paraId="3C277B12" w14:textId="77777777" w:rsidR="00DF006D" w:rsidRDefault="00000000">
            <w:pPr>
              <w:rPr>
                <w:del w:id="667" w:author="PCIRR S1 RNR" w:date="2024-03-26T11:45:00Z" w16du:dateUtc="2024-03-26T15:45:00Z"/>
              </w:rPr>
            </w:pPr>
            <w:del w:id="668" w:author="PCIRR S1 RNR" w:date="2024-03-26T11:45:00Z" w16du:dateUtc="2024-03-26T15:45:00Z">
              <w:r>
                <w:rPr>
                  <w:b/>
                  <w:u w:val="single"/>
                </w:rPr>
                <w:delText>Confidence</w:delText>
              </w:r>
              <w:r>
                <w:delText xml:space="preserve"> [extension]</w:delText>
              </w:r>
            </w:del>
          </w:p>
          <w:p w14:paraId="51A942DF" w14:textId="77777777" w:rsidR="00DF006D" w:rsidRDefault="00000000">
            <w:pPr>
              <w:rPr>
                <w:del w:id="669" w:author="PCIRR S1 RNR" w:date="2024-03-26T11:45:00Z" w16du:dateUtc="2024-03-26T15:45:00Z"/>
              </w:rPr>
            </w:pPr>
            <w:del w:id="670" w:author="PCIRR S1 RNR" w:date="2024-03-26T11:45:00Z" w16du:dateUtc="2024-03-26T15:45:00Z">
              <w:r>
                <w:lastRenderedPageBreak/>
                <w:delText>Participants rated their confidence in their estimation.</w:delText>
              </w:r>
            </w:del>
          </w:p>
          <w:p w14:paraId="65773CFA" w14:textId="77777777" w:rsidR="00DF006D" w:rsidRDefault="00DF006D">
            <w:pPr>
              <w:rPr>
                <w:del w:id="671" w:author="PCIRR S1 RNR" w:date="2024-03-26T11:45:00Z" w16du:dateUtc="2024-03-26T15:45:00Z"/>
              </w:rPr>
            </w:pPr>
          </w:p>
          <w:p w14:paraId="2A6B261A" w14:textId="77777777" w:rsidR="00DF006D" w:rsidRDefault="00000000">
            <w:pPr>
              <w:rPr>
                <w:del w:id="672" w:author="PCIRR S1 RNR" w:date="2024-03-26T11:45:00Z" w16du:dateUtc="2024-03-26T15:45:00Z"/>
              </w:rPr>
            </w:pPr>
            <w:del w:id="673" w:author="PCIRR S1 RNR" w:date="2024-03-26T11:45:00Z" w16du:dateUtc="2024-03-26T15:45:00Z">
              <w:r>
                <w:delText xml:space="preserve">Scale: </w:delText>
              </w:r>
            </w:del>
          </w:p>
          <w:p w14:paraId="6BA180C5" w14:textId="77777777" w:rsidR="00DF006D" w:rsidRDefault="00000000">
            <w:pPr>
              <w:rPr>
                <w:del w:id="674" w:author="PCIRR S1 RNR" w:date="2024-03-26T11:45:00Z" w16du:dateUtc="2024-03-26T15:45:00Z"/>
              </w:rPr>
            </w:pPr>
            <w:del w:id="675" w:author="PCIRR S1 RNR" w:date="2024-03-26T11:45:00Z" w16du:dateUtc="2024-03-26T15:45:00Z">
              <w:r>
                <w:delText xml:space="preserve">0% = </w:delText>
              </w:r>
              <w:r>
                <w:rPr>
                  <w:i/>
                </w:rPr>
                <w:delText>Not at all confident;</w:delText>
              </w:r>
              <w:r>
                <w:delText xml:space="preserve"> </w:delText>
              </w:r>
            </w:del>
          </w:p>
          <w:p w14:paraId="2DD5F0CA" w14:textId="77777777" w:rsidR="00DF006D" w:rsidRDefault="00000000">
            <w:pPr>
              <w:rPr>
                <w:del w:id="676" w:author="PCIRR S1 RNR" w:date="2024-03-26T11:45:00Z" w16du:dateUtc="2024-03-26T15:45:00Z"/>
              </w:rPr>
            </w:pPr>
            <w:del w:id="677" w:author="PCIRR S1 RNR" w:date="2024-03-26T11:45:00Z" w16du:dateUtc="2024-03-26T15:45:00Z">
              <w:r>
                <w:delText xml:space="preserve">100% = </w:delText>
              </w:r>
              <w:r>
                <w:rPr>
                  <w:i/>
                </w:rPr>
                <w:delText>Perfectly confident</w:delText>
              </w:r>
            </w:del>
          </w:p>
          <w:p w14:paraId="03834C87" w14:textId="77777777" w:rsidR="00DF006D" w:rsidRDefault="00DF006D">
            <w:pPr>
              <w:widowControl w:val="0"/>
              <w:spacing w:line="276" w:lineRule="auto"/>
              <w:rPr>
                <w:del w:id="678" w:author="PCIRR S1 RNR" w:date="2024-03-26T11:45:00Z" w16du:dateUtc="2024-03-26T15:45:00Z"/>
              </w:rPr>
            </w:pPr>
          </w:p>
        </w:tc>
      </w:tr>
      <w:tr w:rsidR="00DF006D" w14:paraId="79B8EF1E" w14:textId="77777777">
        <w:trPr>
          <w:trHeight w:val="220"/>
          <w:del w:id="679" w:author="PCIRR S1 RNR" w:date="2024-03-26T11:45:00Z" w16du:dateUtc="2024-03-26T15:45:00Z"/>
        </w:trPr>
        <w:tc>
          <w:tcPr>
            <w:tcW w:w="3240" w:type="dxa"/>
            <w:tcBorders>
              <w:top w:val="single" w:sz="8" w:space="0" w:color="000000"/>
              <w:left w:val="nil"/>
              <w:bottom w:val="single" w:sz="8" w:space="0" w:color="000000"/>
              <w:right w:val="nil"/>
            </w:tcBorders>
          </w:tcPr>
          <w:p w14:paraId="400AF190" w14:textId="77777777" w:rsidR="00DF006D" w:rsidRDefault="00000000">
            <w:pPr>
              <w:rPr>
                <w:del w:id="680" w:author="PCIRR S1 RNR" w:date="2024-03-26T11:45:00Z" w16du:dateUtc="2024-03-26T15:45:00Z"/>
                <w:b/>
                <w:u w:val="single"/>
              </w:rPr>
            </w:pPr>
            <w:del w:id="681" w:author="PCIRR S1 RNR" w:date="2024-03-26T11:45:00Z" w16du:dateUtc="2024-03-26T15:45:00Z">
              <w:r>
                <w:rPr>
                  <w:b/>
                  <w:u w:val="single"/>
                </w:rPr>
                <w:delText>IV2: Reports</w:delText>
              </w:r>
            </w:del>
          </w:p>
          <w:p w14:paraId="7EE20869" w14:textId="77777777" w:rsidR="00DF006D" w:rsidRDefault="00000000">
            <w:pPr>
              <w:rPr>
                <w:del w:id="682" w:author="PCIRR S1 RNR" w:date="2024-03-26T11:45:00Z" w16du:dateUtc="2024-03-26T15:45:00Z"/>
                <w:b/>
                <w:u w:val="single"/>
              </w:rPr>
            </w:pPr>
            <w:del w:id="683" w:author="PCIRR S1 RNR" w:date="2024-03-26T11:45:00Z" w16du:dateUtc="2024-03-26T15:45:00Z">
              <w:r>
                <w:lastRenderedPageBreak/>
                <w:delText>Participants were given one out of nine (even random assignment) nine descriptions of college freshmen each containing a paragraph length report.</w:delText>
              </w:r>
            </w:del>
          </w:p>
        </w:tc>
        <w:tc>
          <w:tcPr>
            <w:tcW w:w="3675" w:type="dxa"/>
            <w:vMerge/>
            <w:tcBorders>
              <w:top w:val="nil"/>
              <w:left w:val="nil"/>
              <w:bottom w:val="single" w:sz="8" w:space="0" w:color="000000"/>
              <w:right w:val="nil"/>
            </w:tcBorders>
          </w:tcPr>
          <w:p w14:paraId="4069A1F3" w14:textId="77777777" w:rsidR="00DF006D" w:rsidRDefault="00DF006D">
            <w:pPr>
              <w:rPr>
                <w:del w:id="684" w:author="PCIRR S1 RNR" w:date="2024-03-26T11:45:00Z" w16du:dateUtc="2024-03-26T15:45:00Z"/>
              </w:rPr>
            </w:pPr>
          </w:p>
        </w:tc>
        <w:tc>
          <w:tcPr>
            <w:tcW w:w="3765" w:type="dxa"/>
            <w:vMerge/>
            <w:tcBorders>
              <w:top w:val="nil"/>
              <w:left w:val="nil"/>
              <w:bottom w:val="single" w:sz="8" w:space="0" w:color="000000"/>
              <w:right w:val="nil"/>
            </w:tcBorders>
          </w:tcPr>
          <w:p w14:paraId="2F76C038" w14:textId="77777777" w:rsidR="00DF006D" w:rsidRDefault="00DF006D">
            <w:pPr>
              <w:rPr>
                <w:del w:id="685" w:author="PCIRR S1 RNR" w:date="2024-03-26T11:45:00Z" w16du:dateUtc="2024-03-26T15:45:00Z"/>
                <w:b/>
                <w:u w:val="single"/>
              </w:rPr>
            </w:pPr>
          </w:p>
        </w:tc>
      </w:tr>
    </w:tbl>
    <w:p w14:paraId="46BA5CBE" w14:textId="77777777" w:rsidR="00DF006D" w:rsidRDefault="00000000">
      <w:pPr>
        <w:pStyle w:val="Heading6"/>
        <w:rPr>
          <w:del w:id="686" w:author="PCIRR S1 RNR" w:date="2024-03-26T11:45:00Z" w16du:dateUtc="2024-03-26T15:45:00Z"/>
        </w:rPr>
      </w:pPr>
      <w:bookmarkStart w:id="687" w:name="_rbyw0125ta6u" w:colFirst="0" w:colLast="0"/>
      <w:bookmarkEnd w:id="687"/>
      <w:del w:id="688" w:author="PCIRR S1 RNR" w:date="2024-03-26T11:45:00Z" w16du:dateUtc="2024-03-26T15:45:00Z">
        <w:r>
          <w:br w:type="page"/>
        </w:r>
      </w:del>
    </w:p>
    <w:p w14:paraId="7684AED3" w14:textId="77777777" w:rsidR="00DF006D" w:rsidRDefault="00000000">
      <w:pPr>
        <w:pStyle w:val="Heading6"/>
        <w:rPr>
          <w:del w:id="689" w:author="PCIRR S1 RNR" w:date="2024-03-26T11:45:00Z" w16du:dateUtc="2024-03-26T15:45:00Z"/>
          <w:sz w:val="20"/>
          <w:szCs w:val="20"/>
        </w:rPr>
      </w:pPr>
      <w:bookmarkStart w:id="690" w:name="_rj89heslejz0" w:colFirst="0" w:colLast="0"/>
      <w:bookmarkEnd w:id="690"/>
      <w:del w:id="691" w:author="PCIRR S1 RNR" w:date="2024-03-26T11:45:00Z" w16du:dateUtc="2024-03-26T15:45:00Z">
        <w:r>
          <w:lastRenderedPageBreak/>
          <w:delText>Table 7</w:delText>
        </w:r>
        <w:r>
          <w:br/>
        </w:r>
        <w:r>
          <w:rPr>
            <w:i/>
          </w:rPr>
          <w:delText>Study 5 (prediction vs translation): Experimental design [Between subject]</w:delText>
        </w:r>
      </w:del>
    </w:p>
    <w:tbl>
      <w:tblPr>
        <w:tblStyle w:val="a7"/>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5"/>
        <w:gridCol w:w="2915"/>
      </w:tblGrid>
      <w:tr w:rsidR="00DF006D" w14:paraId="039156AA" w14:textId="77777777">
        <w:trPr>
          <w:del w:id="692" w:author="PCIRR S1 RNR" w:date="2024-03-26T11:45:00Z" w16du:dateUtc="2024-03-26T15:45:00Z"/>
        </w:trPr>
        <w:tc>
          <w:tcPr>
            <w:tcW w:w="2915" w:type="dxa"/>
            <w:tcBorders>
              <w:left w:val="nil"/>
              <w:bottom w:val="single" w:sz="8" w:space="0" w:color="000000"/>
              <w:right w:val="nil"/>
            </w:tcBorders>
            <w:tcMar>
              <w:top w:w="0" w:type="dxa"/>
              <w:left w:w="115" w:type="dxa"/>
              <w:bottom w:w="0" w:type="dxa"/>
              <w:right w:w="115" w:type="dxa"/>
            </w:tcMar>
          </w:tcPr>
          <w:p w14:paraId="5B33D1A2" w14:textId="77777777" w:rsidR="00DF006D" w:rsidRDefault="00000000">
            <w:pPr>
              <w:rPr>
                <w:del w:id="693" w:author="PCIRR S1 RNR" w:date="2024-03-26T11:45:00Z" w16du:dateUtc="2024-03-26T15:45:00Z"/>
                <w:b/>
                <w:u w:val="single"/>
              </w:rPr>
            </w:pPr>
            <w:del w:id="694" w:author="PCIRR S1 RNR" w:date="2024-03-26T11:45:00Z" w16du:dateUtc="2024-03-26T15:45:00Z">
              <w:r>
                <w:rPr>
                  <w:b/>
                  <w:u w:val="single"/>
                </w:rPr>
                <w:delText>Academic achievement</w:delText>
              </w:r>
            </w:del>
          </w:p>
          <w:p w14:paraId="6DFE0CCA" w14:textId="77777777" w:rsidR="00DF006D" w:rsidRDefault="00000000">
            <w:pPr>
              <w:rPr>
                <w:del w:id="695" w:author="PCIRR S1 RNR" w:date="2024-03-26T11:45:00Z" w16du:dateUtc="2024-03-26T15:45:00Z"/>
              </w:rPr>
            </w:pPr>
            <w:del w:id="696" w:author="PCIRR S1 RNR" w:date="2024-03-26T11:45:00Z" w16du:dateUtc="2024-03-26T15:45:00Z">
              <w:r>
                <w:delText xml:space="preserve">Participants were given 10 percentile scores representing the </w:delText>
              </w:r>
              <w:r>
                <w:rPr>
                  <w:u w:val="single"/>
                </w:rPr>
                <w:delText>academic achievements</w:delText>
              </w:r>
              <w:r>
                <w:delText xml:space="preserve"> of different freshmen in their first year.</w:delText>
              </w:r>
            </w:del>
          </w:p>
          <w:p w14:paraId="463D9286" w14:textId="77777777" w:rsidR="00DF006D" w:rsidRDefault="00DF006D">
            <w:pPr>
              <w:rPr>
                <w:del w:id="697" w:author="PCIRR S1 RNR" w:date="2024-03-26T11:45:00Z" w16du:dateUtc="2024-03-26T15:45:00Z"/>
              </w:rPr>
            </w:pPr>
          </w:p>
        </w:tc>
        <w:tc>
          <w:tcPr>
            <w:tcW w:w="2915" w:type="dxa"/>
            <w:tcBorders>
              <w:left w:val="nil"/>
              <w:bottom w:val="single" w:sz="8" w:space="0" w:color="000000"/>
              <w:right w:val="nil"/>
            </w:tcBorders>
            <w:tcMar>
              <w:top w:w="0" w:type="dxa"/>
              <w:left w:w="115" w:type="dxa"/>
              <w:bottom w:w="0" w:type="dxa"/>
              <w:right w:w="115" w:type="dxa"/>
            </w:tcMar>
          </w:tcPr>
          <w:p w14:paraId="432B034F" w14:textId="77777777" w:rsidR="00DF006D" w:rsidRDefault="00000000">
            <w:pPr>
              <w:rPr>
                <w:del w:id="698" w:author="PCIRR S1 RNR" w:date="2024-03-26T11:45:00Z" w16du:dateUtc="2024-03-26T15:45:00Z"/>
                <w:b/>
                <w:u w:val="single"/>
              </w:rPr>
            </w:pPr>
            <w:del w:id="699" w:author="PCIRR S1 RNR" w:date="2024-03-26T11:45:00Z" w16du:dateUtc="2024-03-26T15:45:00Z">
              <w:r>
                <w:rPr>
                  <w:b/>
                  <w:u w:val="single"/>
                </w:rPr>
                <w:delText xml:space="preserve">Mental concentration </w:delText>
              </w:r>
            </w:del>
          </w:p>
          <w:p w14:paraId="642AC55D" w14:textId="77777777" w:rsidR="00DF006D" w:rsidRDefault="00000000">
            <w:pPr>
              <w:rPr>
                <w:del w:id="700" w:author="PCIRR S1 RNR" w:date="2024-03-26T11:45:00Z" w16du:dateUtc="2024-03-26T15:45:00Z"/>
              </w:rPr>
            </w:pPr>
            <w:del w:id="701" w:author="PCIRR S1 RNR" w:date="2024-03-26T11:45:00Z" w16du:dateUtc="2024-03-26T15:45:00Z">
              <w:r>
                <w:delText xml:space="preserve">Participants were given 10 percentile scores representing the scores on a </w:delText>
              </w:r>
              <w:r>
                <w:rPr>
                  <w:u w:val="single"/>
                </w:rPr>
                <w:delText>mental concentration test</w:delText>
              </w:r>
              <w:r>
                <w:delText xml:space="preserve"> of different freshmen in their first year and told that the </w:delText>
              </w:r>
              <w:r>
                <w:rPr>
                  <w:u w:val="single"/>
                </w:rPr>
                <w:delText>test is unreliable</w:delText>
              </w:r>
              <w:r>
                <w:delText>.</w:delText>
              </w:r>
            </w:del>
          </w:p>
          <w:p w14:paraId="57E26E8E" w14:textId="77777777" w:rsidR="00DF006D" w:rsidRDefault="00DF006D">
            <w:pPr>
              <w:rPr>
                <w:del w:id="702" w:author="PCIRR S1 RNR" w:date="2024-03-26T11:45:00Z" w16du:dateUtc="2024-03-26T15:45:00Z"/>
              </w:rPr>
            </w:pPr>
          </w:p>
        </w:tc>
        <w:tc>
          <w:tcPr>
            <w:tcW w:w="2915" w:type="dxa"/>
            <w:tcBorders>
              <w:left w:val="nil"/>
              <w:bottom w:val="single" w:sz="8" w:space="0" w:color="000000"/>
              <w:right w:val="nil"/>
            </w:tcBorders>
            <w:tcMar>
              <w:top w:w="0" w:type="dxa"/>
              <w:left w:w="115" w:type="dxa"/>
              <w:bottom w:w="0" w:type="dxa"/>
              <w:right w:w="115" w:type="dxa"/>
            </w:tcMar>
          </w:tcPr>
          <w:p w14:paraId="24B81B66" w14:textId="77777777" w:rsidR="00DF006D" w:rsidRDefault="00000000">
            <w:pPr>
              <w:rPr>
                <w:del w:id="703" w:author="PCIRR S1 RNR" w:date="2024-03-26T11:45:00Z" w16du:dateUtc="2024-03-26T15:45:00Z"/>
                <w:b/>
                <w:u w:val="single"/>
              </w:rPr>
            </w:pPr>
            <w:del w:id="704" w:author="PCIRR S1 RNR" w:date="2024-03-26T11:45:00Z" w16du:dateUtc="2024-03-26T15:45:00Z">
              <w:r>
                <w:rPr>
                  <w:b/>
                  <w:u w:val="single"/>
                </w:rPr>
                <w:delText xml:space="preserve">Sense of humor </w:delText>
              </w:r>
            </w:del>
          </w:p>
          <w:p w14:paraId="45FFDB6A" w14:textId="77777777" w:rsidR="00DF006D" w:rsidRDefault="00000000">
            <w:pPr>
              <w:rPr>
                <w:del w:id="705" w:author="PCIRR S1 RNR" w:date="2024-03-26T11:45:00Z" w16du:dateUtc="2024-03-26T15:45:00Z"/>
                <w:b/>
                <w:u w:val="single"/>
              </w:rPr>
            </w:pPr>
            <w:del w:id="706" w:author="PCIRR S1 RNR" w:date="2024-03-26T11:45:00Z" w16du:dateUtc="2024-03-26T15:45:00Z">
              <w:r>
                <w:delText xml:space="preserve">Participants were given 10 percentile scores representing the </w:delText>
              </w:r>
              <w:r>
                <w:rPr>
                  <w:u w:val="single"/>
                </w:rPr>
                <w:delText>sense of humor</w:delText>
              </w:r>
              <w:r>
                <w:delText xml:space="preserve"> of different freshmen in their first year and told that sense of humor is </w:delText>
              </w:r>
              <w:r>
                <w:rPr>
                  <w:u w:val="single"/>
                </w:rPr>
                <w:delText>not an accurate predictor of GPA</w:delText>
              </w:r>
              <w:r>
                <w:delText>.</w:delText>
              </w:r>
            </w:del>
          </w:p>
        </w:tc>
      </w:tr>
      <w:tr w:rsidR="00DF006D" w14:paraId="1BBACADF" w14:textId="77777777">
        <w:trPr>
          <w:trHeight w:val="220"/>
          <w:del w:id="707" w:author="PCIRR S1 RNR" w:date="2024-03-26T11:45:00Z" w16du:dateUtc="2024-03-26T15:45:00Z"/>
        </w:trPr>
        <w:tc>
          <w:tcPr>
            <w:tcW w:w="8745" w:type="dxa"/>
            <w:gridSpan w:val="3"/>
            <w:tcBorders>
              <w:top w:val="single" w:sz="8" w:space="0" w:color="000000"/>
              <w:left w:val="nil"/>
              <w:right w:val="nil"/>
            </w:tcBorders>
            <w:tcMar>
              <w:top w:w="0" w:type="dxa"/>
              <w:left w:w="115" w:type="dxa"/>
              <w:bottom w:w="0" w:type="dxa"/>
              <w:right w:w="115" w:type="dxa"/>
            </w:tcMar>
          </w:tcPr>
          <w:p w14:paraId="79B67379" w14:textId="77777777" w:rsidR="00DF006D" w:rsidRDefault="00000000">
            <w:pPr>
              <w:rPr>
                <w:del w:id="708" w:author="PCIRR S1 RNR" w:date="2024-03-26T11:45:00Z" w16du:dateUtc="2024-03-26T15:45:00Z"/>
              </w:rPr>
            </w:pPr>
            <w:del w:id="709" w:author="PCIRR S1 RNR" w:date="2024-03-26T11:45:00Z" w16du:dateUtc="2024-03-26T15:45:00Z">
              <w:r>
                <w:delText xml:space="preserve">Dependent variable: </w:delText>
              </w:r>
              <w:r>
                <w:rPr>
                  <w:b/>
                  <w:u w:val="single"/>
                </w:rPr>
                <w:delText>Predicted GPA</w:delText>
              </w:r>
              <w:r>
                <w:delText xml:space="preserve"> </w:delText>
              </w:r>
            </w:del>
          </w:p>
          <w:p w14:paraId="6778E03E" w14:textId="77777777" w:rsidR="00DF006D" w:rsidRDefault="00000000">
            <w:pPr>
              <w:rPr>
                <w:del w:id="710" w:author="PCIRR S1 RNR" w:date="2024-03-26T11:45:00Z" w16du:dateUtc="2024-03-26T15:45:00Z"/>
              </w:rPr>
            </w:pPr>
            <w:del w:id="711" w:author="PCIRR S1 RNR" w:date="2024-03-26T11:45:00Z" w16du:dateUtc="2024-03-26T15:45:00Z">
              <w:r>
                <w:delText>Participants were told to give their best guesses of each of the 10 students’ GPA in their second year.</w:delText>
              </w:r>
            </w:del>
          </w:p>
          <w:p w14:paraId="233F8AF5" w14:textId="77777777" w:rsidR="00DF006D" w:rsidRDefault="00DF006D">
            <w:pPr>
              <w:rPr>
                <w:del w:id="712" w:author="PCIRR S1 RNR" w:date="2024-03-26T11:45:00Z" w16du:dateUtc="2024-03-26T15:45:00Z"/>
              </w:rPr>
            </w:pPr>
          </w:p>
          <w:p w14:paraId="57C2AA13" w14:textId="77777777" w:rsidR="00DF006D" w:rsidRDefault="00000000">
            <w:pPr>
              <w:rPr>
                <w:del w:id="713" w:author="PCIRR S1 RNR" w:date="2024-03-26T11:45:00Z" w16du:dateUtc="2024-03-26T15:45:00Z"/>
              </w:rPr>
            </w:pPr>
            <w:del w:id="714" w:author="PCIRR S1 RNR" w:date="2024-03-26T11:45:00Z" w16du:dateUtc="2024-03-26T15:45:00Z">
              <w:r>
                <w:delText xml:space="preserve">Scale: </w:delText>
              </w:r>
            </w:del>
          </w:p>
          <w:p w14:paraId="62038945" w14:textId="77777777" w:rsidR="00DF006D" w:rsidRDefault="00000000">
            <w:pPr>
              <w:rPr>
                <w:del w:id="715" w:author="PCIRR S1 RNR" w:date="2024-03-26T11:45:00Z" w16du:dateUtc="2024-03-26T15:45:00Z"/>
              </w:rPr>
            </w:pPr>
            <w:del w:id="716" w:author="PCIRR S1 RNR" w:date="2024-03-26T11:45:00Z" w16du:dateUtc="2024-03-26T15:45:00Z">
              <w:r>
                <w:delText xml:space="preserve">0.0 = the student scored the </w:delText>
              </w:r>
              <w:r>
                <w:rPr>
                  <w:u w:val="single"/>
                </w:rPr>
                <w:delText>lowest</w:delText>
              </w:r>
              <w:r>
                <w:delText xml:space="preserve"> possible grade for all courses in the second year; </w:delText>
              </w:r>
            </w:del>
          </w:p>
          <w:p w14:paraId="3CB60B43" w14:textId="77777777" w:rsidR="00DF006D" w:rsidRDefault="00000000">
            <w:pPr>
              <w:rPr>
                <w:del w:id="717" w:author="PCIRR S1 RNR" w:date="2024-03-26T11:45:00Z" w16du:dateUtc="2024-03-26T15:45:00Z"/>
              </w:rPr>
            </w:pPr>
            <w:del w:id="718" w:author="PCIRR S1 RNR" w:date="2024-03-26T11:45:00Z" w16du:dateUtc="2024-03-26T15:45:00Z">
              <w:r>
                <w:delText xml:space="preserve">4.0 = the student scored the </w:delText>
              </w:r>
              <w:r>
                <w:rPr>
                  <w:u w:val="single"/>
                </w:rPr>
                <w:delText>highest</w:delText>
              </w:r>
              <w:r>
                <w:delText xml:space="preserve"> possible grade for all courses in the second year.</w:delText>
              </w:r>
            </w:del>
          </w:p>
          <w:p w14:paraId="2EDAD219" w14:textId="77777777" w:rsidR="00DF006D" w:rsidRDefault="00DF006D">
            <w:pPr>
              <w:rPr>
                <w:del w:id="719" w:author="PCIRR S1 RNR" w:date="2024-03-26T11:45:00Z" w16du:dateUtc="2024-03-26T15:45:00Z"/>
              </w:rPr>
            </w:pPr>
          </w:p>
        </w:tc>
      </w:tr>
    </w:tbl>
    <w:p w14:paraId="680592EB" w14:textId="77777777" w:rsidR="00DF006D" w:rsidRDefault="00DF006D">
      <w:pPr>
        <w:rPr>
          <w:del w:id="720" w:author="PCIRR S1 RNR" w:date="2024-03-26T11:45:00Z" w16du:dateUtc="2024-03-26T15:45:00Z"/>
        </w:rPr>
      </w:pPr>
    </w:p>
    <w:p w14:paraId="57EF791F" w14:textId="77777777" w:rsidR="0002286A" w:rsidRPr="00FE0AAB" w:rsidRDefault="00000000">
      <w:pPr>
        <w:pStyle w:val="Heading6"/>
        <w:rPr>
          <w:moveFrom w:id="721" w:author="PCIRR S1 RNR" w:date="2024-03-26T11:45:00Z" w16du:dateUtc="2024-03-26T15:45:00Z"/>
        </w:rPr>
      </w:pPr>
      <w:bookmarkStart w:id="722" w:name="_v9vaisrzffhr" w:colFirst="0" w:colLast="0"/>
      <w:bookmarkStart w:id="723" w:name="_i7py9ppi0ytu" w:colFirst="0" w:colLast="0"/>
      <w:bookmarkEnd w:id="722"/>
      <w:bookmarkEnd w:id="723"/>
      <w:del w:id="724" w:author="PCIRR S1 RNR" w:date="2024-03-26T11:45:00Z" w16du:dateUtc="2024-03-26T15:45:00Z">
        <w:r>
          <w:delText>Table 8</w:delText>
        </w:r>
      </w:del>
      <w:moveFromRangeStart w:id="725" w:author="PCIRR S1 RNR" w:date="2024-03-26T11:45:00Z" w:name="move162345970"/>
      <w:moveFrom w:id="726" w:author="PCIRR S1 RNR" w:date="2024-03-26T11:45:00Z" w16du:dateUtc="2024-03-26T15:45:00Z">
        <w:r>
          <w:br/>
        </w:r>
        <w:r w:rsidRPr="00FE0AAB">
          <w:t>Study 6 (effect of consistency): Experimental design [within-subject]</w:t>
        </w:r>
      </w:moveFrom>
    </w:p>
    <w:tbl>
      <w:tblPr>
        <w:tblStyle w:val="af2"/>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2819"/>
        <w:gridCol w:w="2719"/>
      </w:tblGrid>
      <w:tr w:rsidR="0002286A" w14:paraId="6A73867A" w14:textId="77777777" w:rsidTr="00FE0AAB">
        <w:trPr>
          <w:trHeight w:val="220"/>
        </w:trPr>
        <w:tc>
          <w:tcPr>
            <w:tcW w:w="2730" w:type="dxa"/>
            <w:tcBorders>
              <w:left w:val="nil"/>
              <w:right w:val="nil"/>
            </w:tcBorders>
            <w:tcMar>
              <w:top w:w="0" w:type="dxa"/>
              <w:left w:w="115" w:type="dxa"/>
              <w:bottom w:w="0" w:type="dxa"/>
              <w:right w:w="115" w:type="dxa"/>
            </w:tcMar>
            <w:vAlign w:val="top"/>
          </w:tcPr>
          <w:p w14:paraId="190677ED" w14:textId="77777777" w:rsidR="0002286A" w:rsidRDefault="00000000">
            <w:pPr>
              <w:rPr>
                <w:moveFrom w:id="727" w:author="PCIRR S1 RNR" w:date="2024-03-26T11:45:00Z" w16du:dateUtc="2024-03-26T15:45:00Z"/>
                <w:b/>
                <w:u w:val="single"/>
              </w:rPr>
            </w:pPr>
            <w:moveFrom w:id="728" w:author="PCIRR S1 RNR" w:date="2024-03-26T11:45:00Z" w16du:dateUtc="2024-03-26T15:45:00Z">
              <w:r>
                <w:rPr>
                  <w:b/>
                  <w:u w:val="single"/>
                </w:rPr>
                <w:t>Correlated aptitude tests</w:t>
              </w:r>
            </w:moveFrom>
          </w:p>
          <w:p w14:paraId="28337486" w14:textId="77777777" w:rsidR="0002286A" w:rsidRDefault="00000000">
            <w:pPr>
              <w:rPr>
                <w:moveFrom w:id="729" w:author="PCIRR S1 RNR" w:date="2024-03-26T11:45:00Z" w16du:dateUtc="2024-03-26T15:45:00Z"/>
              </w:rPr>
            </w:pPr>
            <w:moveFrom w:id="730" w:author="PCIRR S1 RNR" w:date="2024-03-26T11:45:00Z" w16du:dateUtc="2024-03-26T15:45:00Z">
              <w:r>
                <w:t>IV group participants were given a student’s scores on two aptitude tests supposedly correlated with each other.</w:t>
              </w:r>
            </w:moveFrom>
          </w:p>
        </w:tc>
        <w:tc>
          <w:tcPr>
            <w:tcW w:w="2819" w:type="dxa"/>
            <w:tcBorders>
              <w:left w:val="nil"/>
              <w:right w:val="nil"/>
            </w:tcBorders>
            <w:tcMar>
              <w:top w:w="0" w:type="dxa"/>
              <w:left w:w="115" w:type="dxa"/>
              <w:bottom w:w="0" w:type="dxa"/>
              <w:right w:w="115" w:type="dxa"/>
            </w:tcMar>
            <w:vAlign w:val="top"/>
          </w:tcPr>
          <w:p w14:paraId="5909FFB6" w14:textId="77777777" w:rsidR="0002286A" w:rsidRDefault="00000000">
            <w:pPr>
              <w:rPr>
                <w:moveFrom w:id="731" w:author="PCIRR S1 RNR" w:date="2024-03-26T11:45:00Z" w16du:dateUtc="2024-03-26T15:45:00Z"/>
                <w:b/>
                <w:u w:val="single"/>
              </w:rPr>
            </w:pPr>
            <w:moveFrom w:id="732" w:author="PCIRR S1 RNR" w:date="2024-03-26T11:45:00Z" w16du:dateUtc="2024-03-26T15:45:00Z">
              <w:r>
                <w:rPr>
                  <w:b/>
                  <w:u w:val="single"/>
                </w:rPr>
                <w:t>Uncorrelated aptitude tests</w:t>
              </w:r>
            </w:moveFrom>
          </w:p>
          <w:p w14:paraId="6FA3CA72" w14:textId="77777777" w:rsidR="0002286A" w:rsidRDefault="00000000">
            <w:pPr>
              <w:rPr>
                <w:moveFrom w:id="733" w:author="PCIRR S1 RNR" w:date="2024-03-26T11:45:00Z" w16du:dateUtc="2024-03-26T15:45:00Z"/>
              </w:rPr>
            </w:pPr>
            <w:moveFrom w:id="734" w:author="PCIRR S1 RNR" w:date="2024-03-26T11:45:00Z" w16du:dateUtc="2024-03-26T15:45:00Z">
              <w:r>
                <w:t>The same IV group participants were given a student’s scores on two other aptitude tests supposedly uncorrelated with each other.</w:t>
              </w:r>
            </w:moveFrom>
          </w:p>
        </w:tc>
        <w:tc>
          <w:tcPr>
            <w:tcW w:w="2719" w:type="dxa"/>
            <w:tcBorders>
              <w:left w:val="nil"/>
              <w:right w:val="nil"/>
            </w:tcBorders>
            <w:tcMar>
              <w:top w:w="0" w:type="dxa"/>
              <w:left w:w="115" w:type="dxa"/>
              <w:bottom w:w="0" w:type="dxa"/>
              <w:right w:w="115" w:type="dxa"/>
            </w:tcMar>
            <w:vAlign w:val="top"/>
          </w:tcPr>
          <w:p w14:paraId="799A75BD" w14:textId="77777777" w:rsidR="0002286A" w:rsidRDefault="00000000">
            <w:pPr>
              <w:rPr>
                <w:moveFrom w:id="735" w:author="PCIRR S1 RNR" w:date="2024-03-26T11:45:00Z" w16du:dateUtc="2024-03-26T15:45:00Z"/>
                <w:b/>
                <w:u w:val="single"/>
              </w:rPr>
            </w:pPr>
            <w:moveFrom w:id="736" w:author="PCIRR S1 RNR" w:date="2024-03-26T11:45:00Z" w16du:dateUtc="2024-03-26T15:45:00Z">
              <w:r>
                <w:rPr>
                  <w:b/>
                  <w:u w:val="single"/>
                </w:rPr>
                <w:t>Control</w:t>
              </w:r>
            </w:moveFrom>
          </w:p>
          <w:p w14:paraId="35A3DD74" w14:textId="77777777" w:rsidR="0002286A" w:rsidRDefault="00000000">
            <w:pPr>
              <w:rPr>
                <w:moveFrom w:id="737" w:author="PCIRR S1 RNR" w:date="2024-03-26T11:45:00Z" w16du:dateUtc="2024-03-26T15:45:00Z"/>
              </w:rPr>
            </w:pPr>
            <w:moveFrom w:id="738" w:author="PCIRR S1 RNR" w:date="2024-03-26T11:45:00Z" w16du:dateUtc="2024-03-26T15:45:00Z">
              <w:r>
                <w:t>A separate control group of participants were given the same two pairs of tests but the pair that was told to be correlated was switched to being uncorrelated and vice versa.</w:t>
              </w:r>
            </w:moveFrom>
          </w:p>
        </w:tc>
      </w:tr>
    </w:tbl>
    <w:tbl>
      <w:tblPr>
        <w:tblStyle w:val="a8"/>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9"/>
      </w:tblGrid>
      <w:tr w:rsidR="00DF006D" w14:paraId="2BB4D94C" w14:textId="77777777">
        <w:trPr>
          <w:trHeight w:val="476"/>
          <w:del w:id="739" w:author="PCIRR S1 RNR" w:date="2024-03-26T11:45:00Z" w16du:dateUtc="2024-03-26T15:45:00Z"/>
        </w:trPr>
        <w:tc>
          <w:tcPr>
            <w:tcW w:w="8268" w:type="dxa"/>
            <w:vMerge w:val="restart"/>
            <w:tcBorders>
              <w:left w:val="nil"/>
              <w:bottom w:val="nil"/>
              <w:right w:val="nil"/>
            </w:tcBorders>
            <w:tcMar>
              <w:top w:w="0" w:type="dxa"/>
              <w:left w:w="115" w:type="dxa"/>
              <w:bottom w:w="0" w:type="dxa"/>
              <w:right w:w="115" w:type="dxa"/>
            </w:tcMar>
          </w:tcPr>
          <w:moveFromRangeEnd w:id="725"/>
          <w:p w14:paraId="6F7A8AC2" w14:textId="77777777" w:rsidR="00DF006D" w:rsidRDefault="00000000">
            <w:pPr>
              <w:rPr>
                <w:del w:id="740" w:author="PCIRR S1 RNR" w:date="2024-03-26T11:45:00Z" w16du:dateUtc="2024-03-26T15:45:00Z"/>
              </w:rPr>
            </w:pPr>
            <w:del w:id="741" w:author="PCIRR S1 RNR" w:date="2024-03-26T11:45:00Z" w16du:dateUtc="2024-03-26T15:45:00Z">
              <w:r>
                <w:delText>Dependent variables:</w:delText>
              </w:r>
            </w:del>
          </w:p>
          <w:p w14:paraId="4B2A30A2" w14:textId="77777777" w:rsidR="00DF006D" w:rsidRDefault="00000000">
            <w:pPr>
              <w:rPr>
                <w:del w:id="742" w:author="PCIRR S1 RNR" w:date="2024-03-26T11:45:00Z" w16du:dateUtc="2024-03-26T15:45:00Z"/>
              </w:rPr>
            </w:pPr>
            <w:del w:id="743" w:author="PCIRR S1 RNR" w:date="2024-03-26T11:45:00Z" w16du:dateUtc="2024-03-26T15:45:00Z">
              <w:r>
                <w:rPr>
                  <w:b/>
                  <w:u w:val="single"/>
                </w:rPr>
                <w:delText>Predicted GPA</w:delText>
              </w:r>
              <w:r>
                <w:delText xml:space="preserve"> </w:delText>
              </w:r>
            </w:del>
          </w:p>
          <w:p w14:paraId="2C988FF1" w14:textId="77777777" w:rsidR="00DF006D" w:rsidRDefault="00000000">
            <w:pPr>
              <w:rPr>
                <w:del w:id="744" w:author="PCIRR S1 RNR" w:date="2024-03-26T11:45:00Z" w16du:dateUtc="2024-03-26T15:45:00Z"/>
              </w:rPr>
            </w:pPr>
            <w:del w:id="745" w:author="PCIRR S1 RNR" w:date="2024-03-26T11:45:00Z" w16du:dateUtc="2024-03-26T15:45:00Z">
              <w:r>
                <w:delText>Participants predict</w:delText>
              </w:r>
              <w:r w:rsidR="00EF6094">
                <w:delText>ed</w:delText>
              </w:r>
              <w:r>
                <w:delText xml:space="preserve"> the students’ GPA.</w:delText>
              </w:r>
            </w:del>
          </w:p>
          <w:p w14:paraId="73D6E943" w14:textId="77777777" w:rsidR="00DF006D" w:rsidRDefault="00000000">
            <w:pPr>
              <w:rPr>
                <w:del w:id="746" w:author="PCIRR S1 RNR" w:date="2024-03-26T11:45:00Z" w16du:dateUtc="2024-03-26T15:45:00Z"/>
              </w:rPr>
            </w:pPr>
            <w:del w:id="747" w:author="PCIRR S1 RNR" w:date="2024-03-26T11:45:00Z" w16du:dateUtc="2024-03-26T15:45:00Z">
              <w:r>
                <w:lastRenderedPageBreak/>
                <w:delText>Scale: 0.0 = the student scored the lowest possible grade for all courses; 4.0 = the student scored the highest possible grade for all courses</w:delText>
              </w:r>
            </w:del>
          </w:p>
          <w:p w14:paraId="16BFB1F1" w14:textId="77777777" w:rsidR="00DF006D" w:rsidRDefault="00DF006D">
            <w:pPr>
              <w:rPr>
                <w:del w:id="748" w:author="PCIRR S1 RNR" w:date="2024-03-26T11:45:00Z" w16du:dateUtc="2024-03-26T15:45:00Z"/>
              </w:rPr>
            </w:pPr>
          </w:p>
          <w:p w14:paraId="531A351B" w14:textId="77777777" w:rsidR="00DF006D" w:rsidRDefault="00000000">
            <w:pPr>
              <w:rPr>
                <w:del w:id="749" w:author="PCIRR S1 RNR" w:date="2024-03-26T11:45:00Z" w16du:dateUtc="2024-03-26T15:45:00Z"/>
              </w:rPr>
            </w:pPr>
            <w:del w:id="750" w:author="PCIRR S1 RNR" w:date="2024-03-26T11:45:00Z" w16du:dateUtc="2024-03-26T15:45:00Z">
              <w:r>
                <w:rPr>
                  <w:b/>
                  <w:u w:val="single"/>
                </w:rPr>
                <w:delText>Confidence</w:delText>
              </w:r>
              <w:r>
                <w:delText xml:space="preserve"> </w:delText>
              </w:r>
            </w:del>
          </w:p>
          <w:p w14:paraId="2F741C62" w14:textId="77777777" w:rsidR="00DF006D" w:rsidRDefault="00000000">
            <w:pPr>
              <w:rPr>
                <w:del w:id="751" w:author="PCIRR S1 RNR" w:date="2024-03-26T11:45:00Z" w16du:dateUtc="2024-03-26T15:45:00Z"/>
              </w:rPr>
            </w:pPr>
            <w:del w:id="752" w:author="PCIRR S1 RNR" w:date="2024-03-26T11:45:00Z" w16du:dateUtc="2024-03-26T15:45:00Z">
              <w:r>
                <w:delText>Participants rated their confidence in their estimation.</w:delText>
              </w:r>
            </w:del>
          </w:p>
          <w:p w14:paraId="1471B1B2" w14:textId="77777777" w:rsidR="00DF006D" w:rsidRDefault="00DF006D">
            <w:pPr>
              <w:rPr>
                <w:del w:id="753" w:author="PCIRR S1 RNR" w:date="2024-03-26T11:45:00Z" w16du:dateUtc="2024-03-26T15:45:00Z"/>
              </w:rPr>
            </w:pPr>
          </w:p>
          <w:p w14:paraId="68BAC830" w14:textId="77777777" w:rsidR="00DF006D" w:rsidRDefault="00000000">
            <w:pPr>
              <w:rPr>
                <w:del w:id="754" w:author="PCIRR S1 RNR" w:date="2024-03-26T11:45:00Z" w16du:dateUtc="2024-03-26T15:45:00Z"/>
              </w:rPr>
            </w:pPr>
            <w:del w:id="755" w:author="PCIRR S1 RNR" w:date="2024-03-26T11:45:00Z" w16du:dateUtc="2024-03-26T15:45:00Z">
              <w:r>
                <w:delText xml:space="preserve">Scale: </w:delText>
              </w:r>
            </w:del>
          </w:p>
          <w:p w14:paraId="609EC110" w14:textId="77777777" w:rsidR="00DF006D" w:rsidRDefault="00000000">
            <w:pPr>
              <w:rPr>
                <w:del w:id="756" w:author="PCIRR S1 RNR" w:date="2024-03-26T11:45:00Z" w16du:dateUtc="2024-03-26T15:45:00Z"/>
              </w:rPr>
            </w:pPr>
            <w:del w:id="757" w:author="PCIRR S1 RNR" w:date="2024-03-26T11:45:00Z" w16du:dateUtc="2024-03-26T15:45:00Z">
              <w:r>
                <w:delText xml:space="preserve">0% = </w:delText>
              </w:r>
              <w:r>
                <w:rPr>
                  <w:i/>
                </w:rPr>
                <w:delText>Not at all confident;</w:delText>
              </w:r>
              <w:r>
                <w:delText xml:space="preserve"> </w:delText>
              </w:r>
            </w:del>
          </w:p>
          <w:p w14:paraId="456164AB" w14:textId="77777777" w:rsidR="00DF006D" w:rsidRDefault="00000000">
            <w:pPr>
              <w:rPr>
                <w:del w:id="758" w:author="PCIRR S1 RNR" w:date="2024-03-26T11:45:00Z" w16du:dateUtc="2024-03-26T15:45:00Z"/>
              </w:rPr>
            </w:pPr>
            <w:del w:id="759" w:author="PCIRR S1 RNR" w:date="2024-03-26T11:45:00Z" w16du:dateUtc="2024-03-26T15:45:00Z">
              <w:r>
                <w:delText xml:space="preserve">100% = </w:delText>
              </w:r>
              <w:r>
                <w:rPr>
                  <w:i/>
                </w:rPr>
                <w:delText>Perfectly confident</w:delText>
              </w:r>
            </w:del>
          </w:p>
          <w:p w14:paraId="445FD681" w14:textId="77777777" w:rsidR="00DF006D" w:rsidRDefault="00DF006D">
            <w:pPr>
              <w:rPr>
                <w:del w:id="760" w:author="PCIRR S1 RNR" w:date="2024-03-26T11:45:00Z" w16du:dateUtc="2024-03-26T15:45:00Z"/>
              </w:rPr>
            </w:pPr>
          </w:p>
        </w:tc>
      </w:tr>
      <w:tr w:rsidR="00DF006D" w14:paraId="46B22885" w14:textId="77777777">
        <w:trPr>
          <w:trHeight w:val="476"/>
          <w:del w:id="761" w:author="PCIRR S1 RNR" w:date="2024-03-26T11:45:00Z" w16du:dateUtc="2024-03-26T15:45:00Z"/>
        </w:trPr>
        <w:tc>
          <w:tcPr>
            <w:tcW w:w="8268" w:type="dxa"/>
            <w:vMerge/>
            <w:tcBorders>
              <w:top w:val="nil"/>
              <w:left w:val="nil"/>
              <w:right w:val="nil"/>
            </w:tcBorders>
            <w:tcMar>
              <w:top w:w="0" w:type="dxa"/>
              <w:left w:w="115" w:type="dxa"/>
              <w:bottom w:w="0" w:type="dxa"/>
              <w:right w:w="115" w:type="dxa"/>
            </w:tcMar>
          </w:tcPr>
          <w:p w14:paraId="5401088F" w14:textId="77777777" w:rsidR="00DF006D" w:rsidRDefault="00DF006D">
            <w:pPr>
              <w:rPr>
                <w:del w:id="762" w:author="PCIRR S1 RNR" w:date="2024-03-26T11:45:00Z" w16du:dateUtc="2024-03-26T15:45:00Z"/>
                <w:b/>
                <w:u w:val="single"/>
              </w:rPr>
            </w:pPr>
          </w:p>
        </w:tc>
      </w:tr>
    </w:tbl>
    <w:p w14:paraId="3BC9569A" w14:textId="77777777" w:rsidR="00DF006D" w:rsidRDefault="00DF006D">
      <w:pPr>
        <w:rPr>
          <w:del w:id="763" w:author="PCIRR S1 RNR" w:date="2024-03-26T11:45:00Z" w16du:dateUtc="2024-03-26T15:45:00Z"/>
        </w:rPr>
      </w:pPr>
    </w:p>
    <w:p w14:paraId="360C1515" w14:textId="77777777" w:rsidR="00DF006D" w:rsidRDefault="00DF006D">
      <w:pPr>
        <w:rPr>
          <w:del w:id="764" w:author="PCIRR S1 RNR" w:date="2024-03-26T11:45:00Z" w16du:dateUtc="2024-03-26T15:45:00Z"/>
        </w:rPr>
      </w:pPr>
    </w:p>
    <w:p w14:paraId="089196E1" w14:textId="77777777" w:rsidR="00DF006D" w:rsidRDefault="00000000">
      <w:pPr>
        <w:pStyle w:val="Heading6"/>
        <w:rPr>
          <w:del w:id="765" w:author="PCIRR S1 RNR" w:date="2024-03-26T11:45:00Z" w16du:dateUtc="2024-03-26T15:45:00Z"/>
          <w:sz w:val="20"/>
          <w:szCs w:val="20"/>
        </w:rPr>
      </w:pPr>
      <w:bookmarkStart w:id="766" w:name="_yzze2j5lop0g" w:colFirst="0" w:colLast="0"/>
      <w:bookmarkStart w:id="767" w:name="_crhyv5mp91ep" w:colFirst="0" w:colLast="0"/>
      <w:bookmarkEnd w:id="766"/>
      <w:bookmarkEnd w:id="767"/>
      <w:del w:id="768" w:author="PCIRR S1 RNR" w:date="2024-03-26T11:45:00Z" w16du:dateUtc="2024-03-26T15:45:00Z">
        <w:r>
          <w:delText>Table 9</w:delText>
        </w:r>
        <w:r>
          <w:br/>
        </w:r>
        <w:r>
          <w:rPr>
            <w:i/>
          </w:rPr>
          <w:delText xml:space="preserve">Study 7 (persistence of non-regressive intuitions): Experimental design </w:delText>
        </w:r>
      </w:del>
    </w:p>
    <w:tbl>
      <w:tblPr>
        <w:tblStyle w:val="a9"/>
        <w:tblW w:w="7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8"/>
      </w:tblGrid>
      <w:tr w:rsidR="00DF006D" w14:paraId="3E049D92" w14:textId="77777777">
        <w:trPr>
          <w:del w:id="769" w:author="PCIRR S1 RNR" w:date="2024-03-26T11:45:00Z" w16du:dateUtc="2024-03-26T15:45:00Z"/>
        </w:trPr>
        <w:tc>
          <w:tcPr>
            <w:tcW w:w="7448" w:type="dxa"/>
            <w:tcBorders>
              <w:left w:val="nil"/>
              <w:right w:val="nil"/>
            </w:tcBorders>
            <w:tcMar>
              <w:top w:w="0" w:type="dxa"/>
              <w:left w:w="115" w:type="dxa"/>
              <w:bottom w:w="0" w:type="dxa"/>
              <w:right w:w="115" w:type="dxa"/>
            </w:tcMar>
          </w:tcPr>
          <w:p w14:paraId="5455FDD2" w14:textId="77777777" w:rsidR="00DF006D" w:rsidRDefault="00000000">
            <w:pPr>
              <w:rPr>
                <w:del w:id="770" w:author="PCIRR S1 RNR" w:date="2024-03-26T11:45:00Z" w16du:dateUtc="2024-03-26T15:45:00Z"/>
              </w:rPr>
            </w:pPr>
            <w:del w:id="771" w:author="PCIRR S1 RNR" w:date="2024-03-26T11:45:00Z" w16du:dateUtc="2024-03-26T15:45:00Z">
              <w:r>
                <w:rPr>
                  <w:b/>
                  <w:u w:val="single"/>
                </w:rPr>
                <w:delText>IV: Statistical knowledge</w:delText>
              </w:r>
              <w:r>
                <w:delText xml:space="preserve"> [extension]</w:delText>
              </w:r>
            </w:del>
          </w:p>
          <w:p w14:paraId="01F73118" w14:textId="77777777" w:rsidR="00DF006D" w:rsidRDefault="00000000">
            <w:pPr>
              <w:rPr>
                <w:del w:id="772" w:author="PCIRR S1 RNR" w:date="2024-03-26T11:45:00Z" w16du:dateUtc="2024-03-26T15:45:00Z"/>
              </w:rPr>
            </w:pPr>
            <w:del w:id="773" w:author="PCIRR S1 RNR" w:date="2024-03-26T11:45:00Z" w16du:dateUtc="2024-03-26T15:45:00Z">
              <w:r>
                <w:delText>Participants were asked to rate their level of statistical knowledge related to confidence intervals.</w:delText>
              </w:r>
            </w:del>
          </w:p>
          <w:p w14:paraId="032303FE" w14:textId="77777777" w:rsidR="00DF006D" w:rsidRDefault="00DF006D">
            <w:pPr>
              <w:rPr>
                <w:del w:id="774" w:author="PCIRR S1 RNR" w:date="2024-03-26T11:45:00Z" w16du:dateUtc="2024-03-26T15:45:00Z"/>
              </w:rPr>
            </w:pPr>
          </w:p>
          <w:p w14:paraId="715CE96F" w14:textId="77777777" w:rsidR="00DF006D" w:rsidRDefault="00000000">
            <w:pPr>
              <w:rPr>
                <w:del w:id="775" w:author="PCIRR S1 RNR" w:date="2024-03-26T11:45:00Z" w16du:dateUtc="2024-03-26T15:45:00Z"/>
                <w:i/>
              </w:rPr>
            </w:pPr>
            <w:del w:id="776" w:author="PCIRR S1 RNR" w:date="2024-03-26T11:45:00Z" w16du:dateUtc="2024-03-26T15:45:00Z">
              <w:r>
                <w:delText xml:space="preserve">Scale: 0 = </w:delText>
              </w:r>
              <w:r>
                <w:rPr>
                  <w:i/>
                </w:rPr>
                <w:delText>Not at all knowledgeable</w:delText>
              </w:r>
              <w:r>
                <w:delText xml:space="preserve">; 10 = </w:delText>
              </w:r>
              <w:r>
                <w:rPr>
                  <w:i/>
                </w:rPr>
                <w:delText>Perfectly knowledgeable</w:delText>
              </w:r>
            </w:del>
          </w:p>
          <w:p w14:paraId="14744713" w14:textId="77777777" w:rsidR="00DF006D" w:rsidRDefault="00DF006D">
            <w:pPr>
              <w:rPr>
                <w:del w:id="777" w:author="PCIRR S1 RNR" w:date="2024-03-26T11:45:00Z" w16du:dateUtc="2024-03-26T15:45:00Z"/>
              </w:rPr>
            </w:pPr>
          </w:p>
          <w:p w14:paraId="4BD76A8F" w14:textId="77777777" w:rsidR="00DF006D" w:rsidRDefault="00000000">
            <w:pPr>
              <w:rPr>
                <w:del w:id="778" w:author="PCIRR S1 RNR" w:date="2024-03-26T11:45:00Z" w16du:dateUtc="2024-03-26T15:45:00Z"/>
              </w:rPr>
            </w:pPr>
            <w:del w:id="779" w:author="PCIRR S1 RNR" w:date="2024-03-26T11:45:00Z" w16du:dateUtc="2024-03-26T15:45:00Z">
              <w:r>
                <w:delText xml:space="preserve">DV: </w:delText>
              </w:r>
              <w:r>
                <w:rPr>
                  <w:b/>
                  <w:u w:val="single"/>
                </w:rPr>
                <w:delText>Degree of regression</w:delText>
              </w:r>
              <w:r>
                <w:rPr>
                  <w:b/>
                </w:rPr>
                <w:delText xml:space="preserve"> </w:delText>
              </w:r>
              <w:r>
                <w:delText>[replication]</w:delText>
              </w:r>
            </w:del>
          </w:p>
          <w:p w14:paraId="221FD4CE" w14:textId="77777777" w:rsidR="00DF006D" w:rsidRDefault="00000000">
            <w:pPr>
              <w:rPr>
                <w:del w:id="780" w:author="PCIRR S1 RNR" w:date="2024-03-26T11:45:00Z" w16du:dateUtc="2024-03-26T15:45:00Z"/>
              </w:rPr>
            </w:pPr>
            <w:del w:id="781" w:author="PCIRR S1 RNR" w:date="2024-03-26T11:45:00Z" w16du:dateUtc="2024-03-26T15:45:00Z">
              <w:r>
                <w:delText xml:space="preserve">Participants were asked to provide a 95% confidence interval for a score of 140 on an IQ test. </w:delText>
              </w:r>
            </w:del>
          </w:p>
          <w:p w14:paraId="3A33A90B" w14:textId="77777777" w:rsidR="00DF006D" w:rsidRDefault="00DF006D">
            <w:pPr>
              <w:rPr>
                <w:del w:id="782" w:author="PCIRR S1 RNR" w:date="2024-03-26T11:45:00Z" w16du:dateUtc="2024-03-26T15:45:00Z"/>
              </w:rPr>
            </w:pPr>
          </w:p>
          <w:p w14:paraId="6AE8EC67" w14:textId="77777777" w:rsidR="00DF006D" w:rsidRDefault="00000000">
            <w:pPr>
              <w:rPr>
                <w:del w:id="783" w:author="PCIRR S1 RNR" w:date="2024-03-26T11:45:00Z" w16du:dateUtc="2024-03-26T15:45:00Z"/>
              </w:rPr>
            </w:pPr>
            <w:del w:id="784" w:author="PCIRR S1 RNR" w:date="2024-03-26T11:45:00Z" w16du:dateUtc="2024-03-26T15:45:00Z">
              <w:r>
                <w:delText>The lowest bound of the interval is 0, and the upper bound is unlimited.</w:delText>
              </w:r>
            </w:del>
          </w:p>
          <w:p w14:paraId="04C20A5B" w14:textId="77777777" w:rsidR="00DF006D" w:rsidRDefault="00DF006D">
            <w:pPr>
              <w:rPr>
                <w:del w:id="785" w:author="PCIRR S1 RNR" w:date="2024-03-26T11:45:00Z" w16du:dateUtc="2024-03-26T15:45:00Z"/>
              </w:rPr>
            </w:pPr>
          </w:p>
          <w:p w14:paraId="2313FDEE" w14:textId="77777777" w:rsidR="00DF006D" w:rsidRDefault="00000000">
            <w:pPr>
              <w:rPr>
                <w:del w:id="786" w:author="PCIRR S1 RNR" w:date="2024-03-26T11:45:00Z" w16du:dateUtc="2024-03-26T15:45:00Z"/>
              </w:rPr>
            </w:pPr>
            <w:del w:id="787" w:author="PCIRR S1 RNR" w:date="2024-03-26T11:45:00Z" w16du:dateUtc="2024-03-26T15:45:00Z">
              <w:r>
                <w:delText>The average of the two bounds will be taken to estimate the degree of regression.</w:delText>
              </w:r>
            </w:del>
          </w:p>
          <w:p w14:paraId="51016821" w14:textId="77777777" w:rsidR="00CE4369" w:rsidRDefault="00CE4369">
            <w:pPr>
              <w:rPr>
                <w:del w:id="788" w:author="PCIRR S1 RNR" w:date="2024-03-26T11:45:00Z" w16du:dateUtc="2024-03-26T15:45:00Z"/>
              </w:rPr>
            </w:pPr>
          </w:p>
        </w:tc>
      </w:tr>
    </w:tbl>
    <w:p w14:paraId="521DACE0" w14:textId="77777777" w:rsidR="00DF006D" w:rsidRDefault="00DF006D">
      <w:pPr>
        <w:rPr>
          <w:del w:id="789" w:author="PCIRR S1 RNR" w:date="2024-03-26T11:45:00Z" w16du:dateUtc="2024-03-26T15:45:00Z"/>
        </w:rPr>
      </w:pPr>
    </w:p>
    <w:p w14:paraId="577DE81D" w14:textId="77777777" w:rsidR="00DF006D" w:rsidRDefault="00DF006D">
      <w:pPr>
        <w:pStyle w:val="Heading6"/>
        <w:rPr>
          <w:del w:id="790" w:author="PCIRR S1 RNR" w:date="2024-03-26T11:45:00Z" w16du:dateUtc="2024-03-26T15:45:00Z"/>
          <w:sz w:val="20"/>
          <w:szCs w:val="20"/>
        </w:rPr>
      </w:pPr>
      <w:bookmarkStart w:id="791" w:name="_87bjcc557j81" w:colFirst="0" w:colLast="0"/>
      <w:bookmarkEnd w:id="791"/>
    </w:p>
    <w:p w14:paraId="143E791A" w14:textId="77777777" w:rsidR="00DF006D" w:rsidRDefault="00DF006D">
      <w:pPr>
        <w:rPr>
          <w:del w:id="792" w:author="PCIRR S1 RNR" w:date="2024-03-26T11:45:00Z" w16du:dateUtc="2024-03-26T15:45:00Z"/>
        </w:rPr>
      </w:pPr>
    </w:p>
    <w:p w14:paraId="3BB8A8BF" w14:textId="77777777" w:rsidR="00DF006D" w:rsidRDefault="00000000">
      <w:pPr>
        <w:pStyle w:val="Heading2"/>
        <w:rPr>
          <w:del w:id="793" w:author="PCIRR S1 RNR" w:date="2024-03-26T11:45:00Z" w16du:dateUtc="2024-03-26T15:45:00Z"/>
        </w:rPr>
      </w:pPr>
      <w:bookmarkStart w:id="794" w:name="_bpoaegg9ok0a" w:colFirst="0" w:colLast="0"/>
      <w:bookmarkEnd w:id="794"/>
      <w:del w:id="795" w:author="PCIRR S1 RNR" w:date="2024-03-26T11:45:00Z" w16du:dateUtc="2024-03-26T15:45:00Z">
        <w:r>
          <w:br w:type="page"/>
        </w:r>
      </w:del>
    </w:p>
    <w:p w14:paraId="362E7A1C" w14:textId="77777777" w:rsidR="0002286A" w:rsidRDefault="00000000">
      <w:pPr>
        <w:pStyle w:val="Heading2"/>
        <w:rPr>
          <w:moveFrom w:id="796" w:author="PCIRR S1 RNR" w:date="2024-03-26T11:45:00Z" w16du:dateUtc="2024-03-26T15:45:00Z"/>
        </w:rPr>
      </w:pPr>
      <w:moveFromRangeStart w:id="797" w:author="PCIRR S1 RNR" w:date="2024-03-26T11:45:00Z" w:name="move162345971"/>
      <w:moveFrom w:id="798" w:author="PCIRR S1 RNR" w:date="2024-03-26T11:45:00Z" w16du:dateUtc="2024-03-26T15:45:00Z">
        <w:r>
          <w:lastRenderedPageBreak/>
          <w:t>Procedure</w:t>
        </w:r>
      </w:moveFrom>
    </w:p>
    <w:p w14:paraId="300F4C08" w14:textId="77777777" w:rsidR="0002286A" w:rsidRDefault="00000000">
      <w:pPr>
        <w:spacing w:before="180" w:after="240" w:line="276" w:lineRule="auto"/>
        <w:rPr>
          <w:moveFrom w:id="799" w:author="PCIRR S1 RNR" w:date="2024-03-26T11:45:00Z" w16du:dateUtc="2024-03-26T15:45:00Z"/>
        </w:rPr>
      </w:pPr>
      <w:moveFrom w:id="800" w:author="PCIRR S1 RNR" w:date="2024-03-26T11:45:00Z" w16du:dateUtc="2024-03-26T15:45:00Z">
        <w:r>
          <w:t>[</w:t>
        </w:r>
        <w:r>
          <w:rPr>
            <w:i/>
            <w:color w:val="FF0000"/>
          </w:rPr>
          <w:t>For review: The Qualtrics survey .QSF file and an exported DOCX file are provided on the OSF folder. A preview link of the Qualtrics survey is provided on</w:t>
        </w:r>
        <w:r>
          <w:rPr>
            <w:i/>
          </w:rPr>
          <w:t>:</w:t>
        </w:r>
        <w:r>
          <w:fldChar w:fldCharType="begin"/>
        </w:r>
        <w:r>
          <w:instrText>HYPERLINK "https://hku.au1.qualtrics.com/jfe/preview/SV_brLyDVuvvTEvGiG?Q_CHL=preview&amp;Q_SurveyVersionID=current" \h</w:instrText>
        </w:r>
        <w:r>
          <w:fldChar w:fldCharType="separate"/>
        </w:r>
        <w:r>
          <w:rPr>
            <w:i/>
          </w:rPr>
          <w:t xml:space="preserve"> </w:t>
        </w:r>
        <w:r>
          <w:rPr>
            <w:i/>
          </w:rPr>
          <w:fldChar w:fldCharType="end"/>
        </w:r>
        <w:r>
          <w:br/>
          <w:t>[</w:t>
        </w:r>
        <w:r>
          <w:fldChar w:fldCharType="begin"/>
        </w:r>
        <w:r>
          <w:instrText>HYPERLINK "https://hku.au1.qualtrics.com/jfe/preview/previewId/fcd268ef-ea89-46d4-9cf6-50cbb78a3df5/SV_eznJKe4H21mPy8S?Q_CHL=preview&amp;Q_SurveyVersionID=current" \h</w:instrText>
        </w:r>
        <w:r>
          <w:fldChar w:fldCharType="separate"/>
        </w:r>
        <w:r>
          <w:rPr>
            <w:color w:val="1155CC"/>
            <w:u w:val="single"/>
          </w:rPr>
          <w:t>https://hku.au1.qualtrics.com/jfe/preview/previewId/fcd268ef-ea89-46d4-9cf6-50cbb78a3df5/SV_eznJKe4H21mPy8S?Q_CHL=preview&amp;Q_SurveyVersionID=current</w:t>
        </w:r>
        <w:r>
          <w:rPr>
            <w:color w:val="1155CC"/>
            <w:u w:val="single"/>
          </w:rPr>
          <w:fldChar w:fldCharType="end"/>
        </w:r>
        <w:r>
          <w:t xml:space="preserve"> ]</w:t>
        </w:r>
      </w:moveFrom>
    </w:p>
    <w:p w14:paraId="55E489CD" w14:textId="77777777" w:rsidR="0002286A" w:rsidRDefault="0002286A">
      <w:pPr>
        <w:spacing w:before="180" w:after="240" w:line="276" w:lineRule="auto"/>
        <w:rPr>
          <w:moveFrom w:id="801" w:author="PCIRR S1 RNR" w:date="2024-03-26T11:45:00Z" w16du:dateUtc="2024-03-26T15:45:00Z"/>
        </w:rPr>
      </w:pPr>
    </w:p>
    <w:p w14:paraId="5EC95B96" w14:textId="77777777" w:rsidR="00DF006D" w:rsidRDefault="00000000">
      <w:pPr>
        <w:spacing w:before="180" w:after="240" w:line="480" w:lineRule="auto"/>
        <w:ind w:firstLine="720"/>
        <w:rPr>
          <w:del w:id="802" w:author="PCIRR S1 RNR" w:date="2024-03-26T11:45:00Z" w16du:dateUtc="2024-03-26T15:45:00Z"/>
        </w:rPr>
      </w:pPr>
      <w:moveFrom w:id="803" w:author="PCIRR S1 RNR" w:date="2024-03-26T11:45:00Z" w16du:dateUtc="2024-03-26T15:45:00Z">
        <w:r>
          <w:t xml:space="preserve">We reconstructed the target’s stimuli and adjusted it to an online Qualtrics survey based on the information provided in the article. Participants indicated their consent, with questions confirming their eligibility, understanding, agreement with study terms, and ability to comprehend and attend to the survey, which they must answer with a “yes” and required responses in order to proceed to the study. </w:t>
        </w:r>
        <w:moveFromRangeStart w:id="804" w:author="PCIRR S1 RNR" w:date="2024-03-26T11:45:00Z" w:name="move162345972"/>
        <w:moveFromRangeEnd w:id="797"/>
        <w:r>
          <w:t xml:space="preserve">Participants completed the six studies of the combined Studies 1 and 2, and Studies 3 to 7, in random presentation order. </w:t>
        </w:r>
      </w:moveFrom>
      <w:moveFromRangeEnd w:id="804"/>
    </w:p>
    <w:p w14:paraId="31D08178" w14:textId="77777777" w:rsidR="0002286A" w:rsidRDefault="00000000">
      <w:pPr>
        <w:spacing w:after="0" w:line="523" w:lineRule="auto"/>
        <w:ind w:firstLine="720"/>
        <w:rPr>
          <w:moveFrom w:id="805" w:author="PCIRR S1 RNR" w:date="2024-03-26T11:45:00Z" w16du:dateUtc="2024-03-26T15:45:00Z"/>
        </w:rPr>
      </w:pPr>
      <w:moveFromRangeStart w:id="806" w:author="PCIRR S1 RNR" w:date="2024-03-26T11:45:00Z" w:name="move162345973"/>
      <w:moveFrom w:id="807" w:author="PCIRR S1 RNR" w:date="2024-03-26T11:45:00Z" w16du:dateUtc="2024-03-26T15:45:00Z">
        <w:r>
          <w:t xml:space="preserve">At the end of the experiment, participants answered a number of funneling and demographic questions, and were debriefed. </w:t>
        </w:r>
      </w:moveFrom>
    </w:p>
    <w:p w14:paraId="53FDDCB4" w14:textId="77777777" w:rsidR="00DF006D" w:rsidRDefault="00000000">
      <w:pPr>
        <w:pStyle w:val="Heading2"/>
        <w:rPr>
          <w:del w:id="808" w:author="PCIRR S1 RNR" w:date="2024-03-26T11:45:00Z" w16du:dateUtc="2024-03-26T15:45:00Z"/>
          <w:b w:val="0"/>
          <w:color w:val="000000"/>
        </w:rPr>
      </w:pPr>
      <w:bookmarkStart w:id="809" w:name="_o1bf5m43nq4o"/>
      <w:bookmarkEnd w:id="809"/>
      <w:moveFromRangeStart w:id="810" w:author="PCIRR S1 RNR" w:date="2024-03-26T11:45:00Z" w:name="move162345974"/>
      <w:moveFromRangeEnd w:id="806"/>
      <w:moveFrom w:id="811" w:author="PCIRR S1 RNR" w:date="2024-03-26T11:45:00Z" w16du:dateUtc="2024-03-26T15:45:00Z">
        <w:r>
          <w:t>Manipulations</w:t>
        </w:r>
      </w:moveFrom>
      <w:moveFromRangeEnd w:id="810"/>
    </w:p>
    <w:p w14:paraId="4D08BBEF" w14:textId="77777777" w:rsidR="00DF006D" w:rsidRDefault="00000000">
      <w:pPr>
        <w:pStyle w:val="Heading3"/>
        <w:rPr>
          <w:del w:id="812" w:author="PCIRR S1 RNR" w:date="2024-03-26T11:45:00Z" w16du:dateUtc="2024-03-26T15:45:00Z"/>
        </w:rPr>
      </w:pPr>
      <w:bookmarkStart w:id="813" w:name="_esvwg585hkdv" w:colFirst="0" w:colLast="0"/>
      <w:bookmarkEnd w:id="813"/>
      <w:del w:id="814" w:author="PCIRR S1 RNR" w:date="2024-03-26T11:45:00Z" w16du:dateUtc="2024-03-26T15:45:00Z">
        <w:r>
          <w:delText>Studies 1 and 2: Base rate vs similarity vs prediction</w:delText>
        </w:r>
      </w:del>
    </w:p>
    <w:p w14:paraId="26CC0E03" w14:textId="77777777" w:rsidR="0002286A" w:rsidRDefault="00000000">
      <w:pPr>
        <w:spacing w:before="180" w:after="240" w:line="480" w:lineRule="auto"/>
        <w:ind w:firstLine="720"/>
        <w:rPr>
          <w:moveFrom w:id="815" w:author="PCIRR S1 RNR" w:date="2024-03-26T11:45:00Z" w16du:dateUtc="2024-03-26T15:45:00Z"/>
        </w:rPr>
      </w:pPr>
      <w:moveFromRangeStart w:id="816" w:author="PCIRR S1 RNR" w:date="2024-03-26T11:45:00Z" w:name="move162345975"/>
      <w:moveFrom w:id="817" w:author="PCIRR S1 RNR" w:date="2024-03-26T11:45:00Z" w16du:dateUtc="2024-03-26T15:45:00Z">
        <w:r>
          <w:t xml:space="preserve">In Studies 1 and 2, participants were evenly and randomly assigned into one of three conditions: base rate, similarity, or prediction. </w:t>
        </w:r>
      </w:moveFrom>
    </w:p>
    <w:p w14:paraId="1E6AD2D2" w14:textId="77777777" w:rsidR="0002286A" w:rsidRDefault="00000000">
      <w:pPr>
        <w:spacing w:before="180" w:after="240" w:line="480" w:lineRule="auto"/>
        <w:ind w:firstLine="720"/>
        <w:rPr>
          <w:moveFrom w:id="818" w:author="PCIRR S1 RNR" w:date="2024-03-26T11:45:00Z" w16du:dateUtc="2024-03-26T15:45:00Z"/>
        </w:rPr>
      </w:pPr>
      <w:moveFrom w:id="819" w:author="PCIRR S1 RNR" w:date="2024-03-26T11:45:00Z" w16du:dateUtc="2024-03-26T15:45:00Z">
        <w:r>
          <w:t xml:space="preserve">In the base rate condition, participants were asked to guess the percentage of current first year graduate students enrolled in nine fields of specialization (e.g., business administration, computer science, engineering, etc.). In the similarity condition, participants were further evenly and randomly split into groups to be shown either the business administration, computer science, </w:t>
        </w:r>
        <w:r>
          <w:lastRenderedPageBreak/>
          <w:t xml:space="preserve">engineering, law, library science, or medicine description. They were then asked to rank how similar the described individual is to the typical graduate student in the nine fields of specialization. </w:t>
        </w:r>
      </w:moveFrom>
      <w:moveFromRangeEnd w:id="816"/>
      <w:del w:id="820" w:author="PCIRR S1 RNR" w:date="2024-03-26T11:45:00Z" w16du:dateUtc="2024-03-26T15:45:00Z">
        <w:r>
          <w:delText>In the prediction condition, participants were similarly split into groups to be shown one of the five</w:delText>
        </w:r>
      </w:del>
      <w:moveFromRangeStart w:id="821" w:author="PCIRR S1 RNR" w:date="2024-03-26T11:45:00Z" w:name="move162345976"/>
      <w:moveFrom w:id="822" w:author="PCIRR S1 RNR" w:date="2024-03-26T11:45:00Z" w16du:dateUtc="2024-03-26T15:45:00Z">
        <w:r>
          <w:t xml:space="preserve"> aforementioned descriptions, but were instead asked to rank the nine fields of specialization on the likelihood of the described individual being a graduate from that field. The prediction condition participants were further given a null description which provided no information about an individual Don T. except that he is a first-year graduate student and were asked to make the same likelihood rankings. </w:t>
        </w:r>
      </w:moveFrom>
    </w:p>
    <w:p w14:paraId="24030B86" w14:textId="77777777" w:rsidR="0002286A" w:rsidRDefault="00000000">
      <w:pPr>
        <w:pStyle w:val="Heading2"/>
        <w:rPr>
          <w:moveFrom w:id="823" w:author="PCIRR S1 RNR" w:date="2024-03-26T11:45:00Z" w16du:dateUtc="2024-03-26T15:45:00Z"/>
        </w:rPr>
        <w:pPrChange w:id="824" w:author="PCIRR S1 RNR" w:date="2024-03-26T11:45:00Z" w16du:dateUtc="2024-03-26T15:45:00Z">
          <w:pPr>
            <w:pStyle w:val="Heading3"/>
          </w:pPr>
        </w:pPrChange>
      </w:pPr>
      <w:bookmarkStart w:id="825" w:name="_n3dow13vw0uc"/>
      <w:bookmarkEnd w:id="825"/>
      <w:moveFromRangeEnd w:id="821"/>
      <w:del w:id="826" w:author="PCIRR S1 RNR" w:date="2024-03-26T11:45:00Z" w16du:dateUtc="2024-03-26T15:45:00Z">
        <w:r>
          <w:delText>Study 3: High vs low engineer</w:delText>
        </w:r>
      </w:del>
      <w:moveFromRangeStart w:id="827" w:author="PCIRR S1 RNR" w:date="2024-03-26T11:45:00Z" w:name="move162345977"/>
      <w:moveFrom w:id="828" w:author="PCIRR S1 RNR" w:date="2024-03-26T11:45:00Z" w16du:dateUtc="2024-03-26T15:45:00Z">
        <w:r>
          <w:t xml:space="preserve"> </w:t>
        </w:r>
      </w:moveFrom>
    </w:p>
    <w:p w14:paraId="106D0157" w14:textId="77777777" w:rsidR="00DF006D" w:rsidRDefault="00000000">
      <w:pPr>
        <w:spacing w:before="180" w:after="240" w:line="480" w:lineRule="auto"/>
        <w:ind w:firstLine="720"/>
        <w:rPr>
          <w:del w:id="829" w:author="PCIRR S1 RNR" w:date="2024-03-26T11:45:00Z" w16du:dateUtc="2024-03-26T15:45:00Z"/>
        </w:rPr>
      </w:pPr>
      <w:moveFrom w:id="830" w:author="PCIRR S1 RNR" w:date="2024-03-26T11:45:00Z" w16du:dateUtc="2024-03-26T15:45:00Z">
        <w:r>
          <w:t>In Study 3, participants were evenly and randomly assigned into either the high engineer or low engineer conditions. Participants were told to assume that a panel of psychologists had administered personality tests to 70 (30 for low engineer condition) engineers and 30 (70 for low engineer condition) lawyers and wrote descriptions for all of them. Within the high and low engineer conditions, participants were evenly and randomly split to be shown one out of six descriptions (two for engineers, two for lawyers, one for control with irrelevant information, one for null with no information).</w:t>
        </w:r>
      </w:moveFrom>
      <w:moveFromRangeEnd w:id="827"/>
      <w:del w:id="831" w:author="PCIRR S1 RNR" w:date="2024-03-26T11:45:00Z" w16du:dateUtc="2024-03-26T15:45:00Z">
        <w:r>
          <w:delText xml:space="preserve"> </w:delText>
        </w:r>
      </w:del>
    </w:p>
    <w:p w14:paraId="40D92D6A" w14:textId="77777777" w:rsidR="00DF006D" w:rsidRDefault="00000000">
      <w:pPr>
        <w:pStyle w:val="Heading3"/>
        <w:rPr>
          <w:del w:id="832" w:author="PCIRR S1 RNR" w:date="2024-03-26T11:45:00Z" w16du:dateUtc="2024-03-26T15:45:00Z"/>
        </w:rPr>
      </w:pPr>
      <w:bookmarkStart w:id="833" w:name="_akn5hlmkm5yc" w:colFirst="0" w:colLast="0"/>
      <w:bookmarkEnd w:id="833"/>
      <w:del w:id="834" w:author="PCIRR S1 RNR" w:date="2024-03-26T11:45:00Z" w16du:dateUtc="2024-03-26T15:45:00Z">
        <w:r>
          <w:delText>Study 4</w:delText>
        </w:r>
      </w:del>
    </w:p>
    <w:p w14:paraId="66B007EF" w14:textId="77777777" w:rsidR="00DF006D" w:rsidRDefault="00000000">
      <w:pPr>
        <w:spacing w:before="180" w:after="240" w:line="480" w:lineRule="auto"/>
        <w:ind w:firstLine="720"/>
        <w:rPr>
          <w:del w:id="835" w:author="PCIRR S1 RNR" w:date="2024-03-26T11:45:00Z" w16du:dateUtc="2024-03-26T15:45:00Z"/>
        </w:rPr>
      </w:pPr>
      <w:del w:id="836" w:author="PCIRR S1 RNR" w:date="2024-03-26T11:45:00Z" w16du:dateUtc="2024-03-26T15:45:00Z">
        <w:r>
          <w:delText>In Study 4, which was a 2 (adjectives/reports) by 2 (evaluations/ predictions) design, participants were evenly and randomly assigned into the adjectives-evaluations condition, adjectives-predictions condition, reports-evaluations condition, or the reports-predictions condition .</w:delText>
        </w:r>
      </w:del>
    </w:p>
    <w:p w14:paraId="0502FA54" w14:textId="77777777" w:rsidR="0002286A" w:rsidRDefault="00000000">
      <w:pPr>
        <w:pStyle w:val="Heading3"/>
        <w:rPr>
          <w:moveFrom w:id="837" w:author="PCIRR S1 RNR" w:date="2024-03-26T11:45:00Z" w16du:dateUtc="2024-03-26T15:45:00Z"/>
        </w:rPr>
        <w:pPrChange w:id="838" w:author="PCIRR S1 RNR" w:date="2024-03-26T11:45:00Z" w16du:dateUtc="2024-03-26T15:45:00Z">
          <w:pPr>
            <w:pStyle w:val="Heading4"/>
          </w:pPr>
        </w:pPrChange>
      </w:pPr>
      <w:bookmarkStart w:id="839" w:name="_3vchamz4vzxj"/>
      <w:bookmarkEnd w:id="839"/>
      <w:moveFromRangeStart w:id="840" w:author="PCIRR S1 RNR" w:date="2024-03-26T11:45:00Z" w:name="move162345978"/>
      <w:moveFrom w:id="841" w:author="PCIRR S1 RNR" w:date="2024-03-26T11:45:00Z" w16du:dateUtc="2024-03-26T15:45:00Z">
        <w:r>
          <w:lastRenderedPageBreak/>
          <w:t xml:space="preserve">Adjectives vs reports </w:t>
        </w:r>
      </w:moveFrom>
    </w:p>
    <w:p w14:paraId="5E4A1A0B" w14:textId="77777777" w:rsidR="0002286A" w:rsidRDefault="00000000">
      <w:pPr>
        <w:spacing w:before="180" w:after="240" w:line="480" w:lineRule="auto"/>
        <w:ind w:firstLine="720"/>
        <w:rPr>
          <w:moveFrom w:id="842" w:author="PCIRR S1 RNR" w:date="2024-03-26T11:45:00Z" w16du:dateUtc="2024-03-26T15:45:00Z"/>
        </w:rPr>
      </w:pPr>
      <w:moveFrom w:id="843" w:author="PCIRR S1 RNR" w:date="2024-03-26T11:45:00Z" w16du:dateUtc="2024-03-26T15:45:00Z">
        <w:r>
          <w:t xml:space="preserve">In the adjectives conditions, participants were shown one out of nine descriptions of a college freshman containing five adjectives describing their intellectual quality and character (three positive, three mixed, three negative). In the reports conditions, the descriptions were instead paragraph-length reports based on the adjectives description, yet with additional information about the student’s background and adjustment to college. </w:t>
        </w:r>
      </w:moveFrom>
    </w:p>
    <w:p w14:paraId="5BD5F44E" w14:textId="77777777" w:rsidR="0002286A" w:rsidRDefault="00000000">
      <w:pPr>
        <w:pStyle w:val="Heading3"/>
        <w:rPr>
          <w:moveFrom w:id="844" w:author="PCIRR S1 RNR" w:date="2024-03-26T11:45:00Z" w16du:dateUtc="2024-03-26T15:45:00Z"/>
        </w:rPr>
        <w:pPrChange w:id="845" w:author="PCIRR S1 RNR" w:date="2024-03-26T11:45:00Z" w16du:dateUtc="2024-03-26T15:45:00Z">
          <w:pPr>
            <w:pStyle w:val="Heading4"/>
          </w:pPr>
        </w:pPrChange>
      </w:pPr>
      <w:bookmarkStart w:id="846" w:name="_4wymlynv11jx"/>
      <w:bookmarkEnd w:id="846"/>
      <w:moveFrom w:id="847" w:author="PCIRR S1 RNR" w:date="2024-03-26T11:45:00Z" w16du:dateUtc="2024-03-26T15:45:00Z">
        <w:r>
          <w:t xml:space="preserve">Evaluation vs prediction </w:t>
        </w:r>
      </w:moveFrom>
    </w:p>
    <w:p w14:paraId="3A0A4C26" w14:textId="77777777" w:rsidR="0002286A" w:rsidRDefault="00000000">
      <w:pPr>
        <w:spacing w:before="180" w:after="240" w:line="480" w:lineRule="auto"/>
        <w:ind w:firstLine="720"/>
        <w:rPr>
          <w:moveFrom w:id="848" w:author="PCIRR S1 RNR" w:date="2024-03-26T11:45:00Z" w16du:dateUtc="2024-03-26T15:45:00Z"/>
        </w:rPr>
      </w:pPr>
      <w:moveFrom w:id="849" w:author="PCIRR S1 RNR" w:date="2024-03-26T11:45:00Z" w16du:dateUtc="2024-03-26T15:45:00Z">
        <w:r>
          <w:t xml:space="preserve">In the evaluation conditions, participants evaluated how impressive the described student was to them in terms of academic ability compared to the other students in the entire class. In the prediction conditions, participants were asked to predict the student's class standing in terms of grade point average as a percentile. </w:t>
        </w:r>
      </w:moveFrom>
    </w:p>
    <w:p w14:paraId="3818124A" w14:textId="77777777" w:rsidR="00DF006D" w:rsidRDefault="00000000">
      <w:pPr>
        <w:pStyle w:val="Heading3"/>
        <w:rPr>
          <w:del w:id="850" w:author="PCIRR S1 RNR" w:date="2024-03-26T11:45:00Z" w16du:dateUtc="2024-03-26T15:45:00Z"/>
        </w:rPr>
      </w:pPr>
      <w:bookmarkStart w:id="851" w:name="_38p62c9icfhv"/>
      <w:bookmarkEnd w:id="851"/>
      <w:moveFromRangeEnd w:id="840"/>
      <w:del w:id="852" w:author="PCIRR S1 RNR" w:date="2024-03-26T11:45:00Z" w16du:dateUtc="2024-03-26T15:45:00Z">
        <w:r>
          <w:delText>Study 5: Type of input scale</w:delText>
        </w:r>
      </w:del>
    </w:p>
    <w:p w14:paraId="0E827B79" w14:textId="77777777" w:rsidR="00DF006D" w:rsidRDefault="00000000">
      <w:pPr>
        <w:spacing w:before="180" w:after="240" w:line="480" w:lineRule="auto"/>
        <w:ind w:firstLine="720"/>
        <w:rPr>
          <w:del w:id="853" w:author="PCIRR S1 RNR" w:date="2024-03-26T11:45:00Z" w16du:dateUtc="2024-03-26T15:45:00Z"/>
        </w:rPr>
      </w:pPr>
      <w:del w:id="854" w:author="PCIRR S1 RNR" w:date="2024-03-26T11:45:00Z" w16du:dateUtc="2024-03-26T15:45:00Z">
        <w:r>
          <w:delText>In Study 5, participants were evenly and randomly assigned into one of three conditions: academic achievement, mental concentration, or sense of humor. In the academic achievement condition, participants were given 10 percentile scores assumed to represent 10 different freshmen’s academic achievement. In the mental concentration condition, participants were given the same 10 percentile scores on a test of mental concentration, which was mentioned to be unreliable. In the sense of humor condition, participants were given the same 10 percentile scores on a test of sense of humor, which was mentioned to be not suitable for predicting GPA with high accuracy.</w:delText>
        </w:r>
      </w:del>
    </w:p>
    <w:p w14:paraId="3EC79B96" w14:textId="77777777" w:rsidR="00DF006D" w:rsidRDefault="00000000">
      <w:pPr>
        <w:pStyle w:val="Heading3"/>
        <w:rPr>
          <w:del w:id="855" w:author="PCIRR S1 RNR" w:date="2024-03-26T11:45:00Z" w16du:dateUtc="2024-03-26T15:45:00Z"/>
        </w:rPr>
      </w:pPr>
      <w:bookmarkStart w:id="856" w:name="_3xfe0oz866q4" w:colFirst="0" w:colLast="0"/>
      <w:bookmarkEnd w:id="856"/>
      <w:del w:id="857" w:author="PCIRR S1 RNR" w:date="2024-03-26T11:45:00Z" w16du:dateUtc="2024-03-26T15:45:00Z">
        <w:r>
          <w:lastRenderedPageBreak/>
          <w:delText>Study 6: Correlated vs uncorrelated aptitude tests</w:delText>
        </w:r>
      </w:del>
    </w:p>
    <w:p w14:paraId="02104B3F" w14:textId="77777777" w:rsidR="0002286A" w:rsidRDefault="00000000">
      <w:pPr>
        <w:spacing w:before="180" w:after="240" w:line="480" w:lineRule="auto"/>
        <w:ind w:firstLine="720"/>
        <w:rPr>
          <w:moveFrom w:id="858" w:author="PCIRR S1 RNR" w:date="2024-03-26T11:45:00Z" w16du:dateUtc="2024-03-26T15:45:00Z"/>
        </w:rPr>
      </w:pPr>
      <w:del w:id="859" w:author="PCIRR S1 RNR" w:date="2024-03-26T11:45:00Z" w16du:dateUtc="2024-03-26T15:45:00Z">
        <w:r>
          <w:delText>In Study 6, participants were evenly and randomly assigned into either the experimental (</w:delText>
        </w:r>
        <w:r>
          <w:rPr>
            <w:i/>
          </w:rPr>
          <w:delText>n</w:delText>
        </w:r>
        <w:r>
          <w:delText xml:space="preserve"> = 655) or control (</w:delText>
        </w:r>
        <w:r>
          <w:rPr>
            <w:i/>
          </w:rPr>
          <w:delText>n</w:delText>
        </w:r>
        <w:r>
          <w:delText xml:space="preserve"> = 654) condition.</w:delText>
        </w:r>
      </w:del>
      <w:moveFromRangeStart w:id="860" w:author="PCIRR S1 RNR" w:date="2024-03-26T11:45:00Z" w:name="move162345979"/>
      <w:moveFrom w:id="861" w:author="PCIRR S1 RNR" w:date="2024-03-26T11:45:00Z" w16du:dateUtc="2024-03-26T15:45:00Z">
        <w:r>
          <w:t xml:space="preserve"> In the experimental condition, participants were given a college student’s scores on one pair of aptitude tests (creative thinking and symbolic ability) assumed to be correlated, and another college student’s scores on another pair of aptitude tests (mental flexibility and systematic reasoning) assumed to be uncorrelated. They were told to assume that all these tests are equally successful in predicting college performance. In the control condition, all procedures and materials were identical except that the labels for the pairs of aptitude tests were switched (i.e., creative and symbolic ability became uncorrelated, and mental flexibility and systematic reasoning was correlated).</w:t>
        </w:r>
      </w:moveFrom>
    </w:p>
    <w:p w14:paraId="55040B57" w14:textId="77777777" w:rsidR="0002286A" w:rsidRDefault="00000000">
      <w:pPr>
        <w:pStyle w:val="Heading1"/>
        <w:rPr>
          <w:moveFrom w:id="862" w:author="PCIRR S1 RNR" w:date="2024-03-26T11:45:00Z" w16du:dateUtc="2024-03-26T15:45:00Z"/>
        </w:rPr>
        <w:pPrChange w:id="863" w:author="PCIRR S1 RNR" w:date="2024-03-26T11:45:00Z" w16du:dateUtc="2024-03-26T15:45:00Z">
          <w:pPr>
            <w:pStyle w:val="Heading3"/>
          </w:pPr>
        </w:pPrChange>
      </w:pPr>
      <w:bookmarkStart w:id="864" w:name="_pri7azyvfsk4"/>
      <w:bookmarkEnd w:id="864"/>
      <w:moveFromRangeStart w:id="865" w:author="PCIRR S1 RNR" w:date="2024-03-26T11:45:00Z" w:name="move162345980"/>
      <w:moveFromRangeEnd w:id="860"/>
      <w:moveFrom w:id="866" w:author="PCIRR S1 RNR" w:date="2024-03-26T11:45:00Z" w16du:dateUtc="2024-03-26T15:45:00Z">
        <w:r>
          <w:t>Study 7: Persistence of non-regressive intuitions</w:t>
        </w:r>
      </w:moveFrom>
    </w:p>
    <w:moveFromRangeEnd w:id="865"/>
    <w:p w14:paraId="1733ECDD" w14:textId="77777777" w:rsidR="00DF006D" w:rsidRDefault="00000000">
      <w:pPr>
        <w:spacing w:before="180" w:after="240" w:line="480" w:lineRule="auto"/>
        <w:ind w:firstLine="720"/>
        <w:rPr>
          <w:del w:id="867" w:author="PCIRR S1 RNR" w:date="2024-03-26T11:45:00Z" w16du:dateUtc="2024-03-26T15:45:00Z"/>
        </w:rPr>
      </w:pPr>
      <w:del w:id="868" w:author="PCIRR S1 RNR" w:date="2024-03-26T11:45:00Z" w16du:dateUtc="2024-03-26T15:45:00Z">
        <w:r>
          <w:delText xml:space="preserve">In Study 7, all participants were asked to provide a 95% confidence interval for a score of 140 on an IQ test. Then, they were asked to rate their level of statistical knowledge related to confidence intervals. </w:delText>
        </w:r>
      </w:del>
    </w:p>
    <w:p w14:paraId="3E128F1C" w14:textId="77777777" w:rsidR="00DF006D" w:rsidRDefault="00000000">
      <w:pPr>
        <w:pStyle w:val="Heading2"/>
        <w:rPr>
          <w:del w:id="869" w:author="PCIRR S1 RNR" w:date="2024-03-26T11:45:00Z" w16du:dateUtc="2024-03-26T15:45:00Z"/>
        </w:rPr>
      </w:pPr>
      <w:bookmarkStart w:id="870" w:name="_u16t0xshu522" w:colFirst="0" w:colLast="0"/>
      <w:bookmarkEnd w:id="870"/>
      <w:del w:id="871" w:author="PCIRR S1 RNR" w:date="2024-03-26T11:45:00Z" w16du:dateUtc="2024-03-26T15:45:00Z">
        <w:r>
          <w:delText>Measures</w:delText>
        </w:r>
      </w:del>
    </w:p>
    <w:p w14:paraId="6909012E" w14:textId="77777777" w:rsidR="0002286A" w:rsidRDefault="00000000">
      <w:pPr>
        <w:pStyle w:val="Heading3"/>
        <w:rPr>
          <w:moveFrom w:id="872" w:author="PCIRR S1 RNR" w:date="2024-03-26T11:45:00Z" w16du:dateUtc="2024-03-26T15:45:00Z"/>
        </w:rPr>
        <w:pPrChange w:id="873" w:author="PCIRR S1 RNR" w:date="2024-03-26T11:45:00Z" w16du:dateUtc="2024-03-26T15:45:00Z">
          <w:pPr>
            <w:pStyle w:val="Heading3"/>
            <w:ind w:left="645" w:firstLine="0"/>
          </w:pPr>
        </w:pPrChange>
      </w:pPr>
      <w:bookmarkStart w:id="874" w:name="_vlox4kb0y4c5"/>
      <w:bookmarkEnd w:id="874"/>
      <w:moveFromRangeStart w:id="875" w:author="PCIRR S1 RNR" w:date="2024-03-26T11:45:00Z" w:name="move162345981"/>
      <w:moveFrom w:id="876" w:author="PCIRR S1 RNR" w:date="2024-03-26T11:45:00Z" w16du:dateUtc="2024-03-26T15:45:00Z">
        <w:r>
          <w:t>Replication</w:t>
        </w:r>
      </w:moveFrom>
    </w:p>
    <w:p w14:paraId="4260FC0F" w14:textId="77777777" w:rsidR="0002286A" w:rsidRDefault="00000000">
      <w:pPr>
        <w:pStyle w:val="Heading2"/>
        <w:rPr>
          <w:moveFrom w:id="877" w:author="PCIRR S1 RNR" w:date="2024-03-26T11:45:00Z" w16du:dateUtc="2024-03-26T15:45:00Z"/>
        </w:rPr>
        <w:pPrChange w:id="878" w:author="PCIRR S1 RNR" w:date="2024-03-26T11:45:00Z" w16du:dateUtc="2024-03-26T15:45:00Z">
          <w:pPr>
            <w:pStyle w:val="Heading4"/>
          </w:pPr>
        </w:pPrChange>
      </w:pPr>
      <w:bookmarkStart w:id="879" w:name="_kl8sodwh2snm"/>
      <w:bookmarkEnd w:id="879"/>
      <w:moveFromRangeEnd w:id="875"/>
      <w:del w:id="880" w:author="PCIRR S1 RNR" w:date="2024-03-26T11:45:00Z" w16du:dateUtc="2024-03-26T15:45:00Z">
        <w:r>
          <w:delText>Studies 1 and 2</w:delText>
        </w:r>
      </w:del>
      <w:moveFromRangeStart w:id="881" w:author="PCIRR S1 RNR" w:date="2024-03-26T11:45:00Z" w:name="move162345982"/>
      <w:moveFrom w:id="882" w:author="PCIRR S1 RNR" w:date="2024-03-26T11:45:00Z" w16du:dateUtc="2024-03-26T15:45:00Z">
        <w:r>
          <w:t xml:space="preserve"> </w:t>
        </w:r>
      </w:moveFrom>
    </w:p>
    <w:p w14:paraId="1DB2A48B" w14:textId="77777777" w:rsidR="0002286A" w:rsidRDefault="00000000">
      <w:pPr>
        <w:pStyle w:val="Heading3"/>
        <w:rPr>
          <w:moveFrom w:id="883" w:author="PCIRR S1 RNR" w:date="2024-03-26T11:45:00Z" w16du:dateUtc="2024-03-26T15:45:00Z"/>
        </w:rPr>
        <w:pPrChange w:id="884" w:author="PCIRR S1 RNR" w:date="2024-03-26T11:45:00Z" w16du:dateUtc="2024-03-26T15:45:00Z">
          <w:pPr>
            <w:pStyle w:val="Heading5"/>
          </w:pPr>
        </w:pPrChange>
      </w:pPr>
      <w:bookmarkStart w:id="885" w:name="_bsfhqa7zi4zl"/>
      <w:bookmarkEnd w:id="885"/>
      <w:moveFrom w:id="886" w:author="PCIRR S1 RNR" w:date="2024-03-26T11:45:00Z" w16du:dateUtc="2024-03-26T15:45:00Z">
        <w:r>
          <w:t xml:space="preserve">Judged base rates </w:t>
        </w:r>
      </w:moveFrom>
    </w:p>
    <w:p w14:paraId="695F1AD9" w14:textId="77777777" w:rsidR="0002286A" w:rsidRDefault="00000000">
      <w:pPr>
        <w:spacing w:after="0" w:line="480" w:lineRule="auto"/>
        <w:ind w:firstLine="720"/>
        <w:rPr>
          <w:moveFrom w:id="887" w:author="PCIRR S1 RNR" w:date="2024-03-26T11:45:00Z" w16du:dateUtc="2024-03-26T15:45:00Z"/>
        </w:rPr>
      </w:pPr>
      <w:moveFrom w:id="888" w:author="PCIRR S1 RNR" w:date="2024-03-26T11:45:00Z" w16du:dateUtc="2024-03-26T15:45:00Z">
        <w:r>
          <w:t xml:space="preserve">Participants reported their estimates of the percentage of current first year graduate students enrolled in the nine fields of specialization of business administration, computer science, </w:t>
        </w:r>
        <w:r>
          <w:lastRenderedPageBreak/>
          <w:t>engineering, humanities and education, law, library science, medicine, physical and life sciences, and social science and social work</w:t>
        </w:r>
        <w:r>
          <w:rPr>
            <w:sz w:val="22"/>
            <w:szCs w:val="22"/>
          </w:rPr>
          <w:t xml:space="preserve"> </w:t>
        </w:r>
        <w:r>
          <w:t>(0% =</w:t>
        </w:r>
        <w:r>
          <w:rPr>
            <w:i/>
          </w:rPr>
          <w:t xml:space="preserve"> None enrolled</w:t>
        </w:r>
        <w:r>
          <w:t xml:space="preserve">, 100% = </w:t>
        </w:r>
        <w:r>
          <w:rPr>
            <w:i/>
          </w:rPr>
          <w:t>All enrolled</w:t>
        </w:r>
        <w:r>
          <w:t>).</w:t>
        </w:r>
      </w:moveFrom>
    </w:p>
    <w:p w14:paraId="0095D313" w14:textId="77777777" w:rsidR="0002286A" w:rsidRDefault="00000000">
      <w:pPr>
        <w:pStyle w:val="Heading3"/>
        <w:rPr>
          <w:moveFrom w:id="889" w:author="PCIRR S1 RNR" w:date="2024-03-26T11:45:00Z" w16du:dateUtc="2024-03-26T15:45:00Z"/>
        </w:rPr>
        <w:pPrChange w:id="890" w:author="PCIRR S1 RNR" w:date="2024-03-26T11:45:00Z" w16du:dateUtc="2024-03-26T15:45:00Z">
          <w:pPr>
            <w:pStyle w:val="Heading5"/>
          </w:pPr>
        </w:pPrChange>
      </w:pPr>
      <w:bookmarkStart w:id="891" w:name="_ze5dkm9efbli"/>
      <w:bookmarkEnd w:id="891"/>
      <w:moveFrom w:id="892" w:author="PCIRR S1 RNR" w:date="2024-03-26T11:45:00Z" w16du:dateUtc="2024-03-26T15:45:00Z">
        <w:r>
          <w:t>Similarity ranking</w:t>
        </w:r>
      </w:moveFrom>
    </w:p>
    <w:p w14:paraId="0ECF2405" w14:textId="77777777" w:rsidR="0002286A" w:rsidRDefault="00000000">
      <w:pPr>
        <w:spacing w:after="0" w:line="480" w:lineRule="auto"/>
        <w:ind w:firstLine="720"/>
        <w:rPr>
          <w:moveFrom w:id="893" w:author="PCIRR S1 RNR" w:date="2024-03-26T11:45:00Z" w16du:dateUtc="2024-03-26T15:45:00Z"/>
        </w:rPr>
      </w:pPr>
      <w:moveFrom w:id="894" w:author="PCIRR S1 RNR" w:date="2024-03-26T11:45:00Z" w16du:dateUtc="2024-03-26T15:45:00Z">
        <w:r>
          <w:t xml:space="preserve">Participants ranked the nine fields of specialization in terms of similarity between the individual description they were given and the typical student in that field. (1 = </w:t>
        </w:r>
        <w:r>
          <w:rPr>
            <w:i/>
          </w:rPr>
          <w:t>Most similar</w:t>
        </w:r>
        <w:r>
          <w:t xml:space="preserve">, 9 = </w:t>
        </w:r>
        <w:r>
          <w:rPr>
            <w:i/>
          </w:rPr>
          <w:t>Least similar</w:t>
        </w:r>
        <w:r>
          <w:t>).</w:t>
        </w:r>
      </w:moveFrom>
    </w:p>
    <w:p w14:paraId="3BA59C6C" w14:textId="77777777" w:rsidR="0002286A" w:rsidRDefault="00000000">
      <w:pPr>
        <w:pStyle w:val="Heading3"/>
        <w:rPr>
          <w:moveFrom w:id="895" w:author="PCIRR S1 RNR" w:date="2024-03-26T11:45:00Z" w16du:dateUtc="2024-03-26T15:45:00Z"/>
        </w:rPr>
        <w:pPrChange w:id="896" w:author="PCIRR S1 RNR" w:date="2024-03-26T11:45:00Z" w16du:dateUtc="2024-03-26T15:45:00Z">
          <w:pPr>
            <w:pStyle w:val="Heading5"/>
          </w:pPr>
        </w:pPrChange>
      </w:pPr>
      <w:bookmarkStart w:id="897" w:name="_xayz1i9hx0gr"/>
      <w:bookmarkEnd w:id="897"/>
      <w:moveFrom w:id="898" w:author="PCIRR S1 RNR" w:date="2024-03-26T11:45:00Z" w16du:dateUtc="2024-03-26T15:45:00Z">
        <w:r>
          <w:t>Likelihood ranking</w:t>
        </w:r>
      </w:moveFrom>
    </w:p>
    <w:p w14:paraId="5B6EC0F3" w14:textId="77777777" w:rsidR="0002286A" w:rsidRDefault="00000000">
      <w:pPr>
        <w:spacing w:after="0" w:line="480" w:lineRule="auto"/>
        <w:ind w:firstLine="720"/>
        <w:rPr>
          <w:moveFrom w:id="899" w:author="PCIRR S1 RNR" w:date="2024-03-26T11:45:00Z" w16du:dateUtc="2024-03-26T15:45:00Z"/>
        </w:rPr>
      </w:pPr>
      <w:moveFrom w:id="900" w:author="PCIRR S1 RNR" w:date="2024-03-26T11:45:00Z" w16du:dateUtc="2024-03-26T15:45:00Z">
        <w:r>
          <w:t xml:space="preserve">Participants ranked the nine fields of specialization in terms of the likelihood that the individual described is enrolled in that field. (1 = </w:t>
        </w:r>
        <w:r>
          <w:rPr>
            <w:i/>
          </w:rPr>
          <w:t>Most likely</w:t>
        </w:r>
        <w:r>
          <w:t xml:space="preserve">, 9 = </w:t>
        </w:r>
        <w:r>
          <w:rPr>
            <w:i/>
          </w:rPr>
          <w:t>Least likely</w:t>
        </w:r>
        <w:r>
          <w:t>).</w:t>
        </w:r>
      </w:moveFrom>
    </w:p>
    <w:p w14:paraId="42ED070A" w14:textId="77777777" w:rsidR="0002286A" w:rsidRDefault="00000000">
      <w:pPr>
        <w:pStyle w:val="Heading3"/>
        <w:rPr>
          <w:moveFrom w:id="901" w:author="PCIRR S1 RNR" w:date="2024-03-26T11:45:00Z" w16du:dateUtc="2024-03-26T15:45:00Z"/>
        </w:rPr>
        <w:pPrChange w:id="902" w:author="PCIRR S1 RNR" w:date="2024-03-26T11:45:00Z" w16du:dateUtc="2024-03-26T15:45:00Z">
          <w:pPr>
            <w:pStyle w:val="Heading5"/>
          </w:pPr>
        </w:pPrChange>
      </w:pPr>
      <w:bookmarkStart w:id="903" w:name="_djge4p1556gj"/>
      <w:bookmarkEnd w:id="903"/>
      <w:moveFrom w:id="904" w:author="PCIRR S1 RNR" w:date="2024-03-26T11:45:00Z" w16du:dateUtc="2024-03-26T15:45:00Z">
        <w:r>
          <w:t>Self-perceived accuracy</w:t>
        </w:r>
      </w:moveFrom>
    </w:p>
    <w:p w14:paraId="1A33DF87" w14:textId="77777777" w:rsidR="0002286A" w:rsidRDefault="00000000">
      <w:pPr>
        <w:spacing w:after="0" w:line="480" w:lineRule="auto"/>
        <w:ind w:firstLine="720"/>
        <w:rPr>
          <w:moveFrom w:id="905" w:author="PCIRR S1 RNR" w:date="2024-03-26T11:45:00Z" w16du:dateUtc="2024-03-26T15:45:00Z"/>
        </w:rPr>
      </w:pPr>
      <w:moveFrom w:id="906" w:author="PCIRR S1 RNR" w:date="2024-03-26T11:45:00Z" w16du:dateUtc="2024-03-26T15:45:00Z">
        <w:r>
          <w:t>We modified the study design to incorporate the manipulation of perceived accuracy in the original Study 2 as a continuous measure of participants’ self-perceived accuracy. Specifically, participants reported the probability that they made correct predictions about the inquired likelihood for the individual shown (0% to 100% certainty).</w:t>
        </w:r>
      </w:moveFrom>
    </w:p>
    <w:moveFromRangeEnd w:id="881"/>
    <w:p w14:paraId="1D5FF819" w14:textId="77777777" w:rsidR="00DF006D" w:rsidRDefault="00DF006D">
      <w:pPr>
        <w:spacing w:after="0" w:line="480" w:lineRule="auto"/>
        <w:ind w:firstLine="720"/>
        <w:rPr>
          <w:del w:id="907" w:author="PCIRR S1 RNR" w:date="2024-03-26T11:45:00Z" w16du:dateUtc="2024-03-26T15:45:00Z"/>
        </w:rPr>
      </w:pPr>
    </w:p>
    <w:p w14:paraId="05BD8C96" w14:textId="77777777" w:rsidR="00DF006D" w:rsidRDefault="00000000">
      <w:pPr>
        <w:pStyle w:val="Heading4"/>
        <w:rPr>
          <w:del w:id="908" w:author="PCIRR S1 RNR" w:date="2024-03-26T11:45:00Z" w16du:dateUtc="2024-03-26T15:45:00Z"/>
        </w:rPr>
      </w:pPr>
      <w:bookmarkStart w:id="909" w:name="_edz8d472n4ju" w:colFirst="0" w:colLast="0"/>
      <w:bookmarkEnd w:id="909"/>
      <w:del w:id="910" w:author="PCIRR S1 RNR" w:date="2024-03-26T11:45:00Z" w16du:dateUtc="2024-03-26T15:45:00Z">
        <w:r>
          <w:delText>Study 3: Probability prediction</w:delText>
        </w:r>
      </w:del>
    </w:p>
    <w:p w14:paraId="53C6FE21" w14:textId="77777777" w:rsidR="00DF006D" w:rsidRDefault="00000000">
      <w:pPr>
        <w:spacing w:after="0" w:line="480" w:lineRule="auto"/>
        <w:ind w:firstLine="720"/>
        <w:rPr>
          <w:del w:id="911" w:author="PCIRR S1 RNR" w:date="2024-03-26T11:45:00Z" w16du:dateUtc="2024-03-26T15:45:00Z"/>
        </w:rPr>
      </w:pPr>
      <w:del w:id="912" w:author="PCIRR S1 RNR" w:date="2024-03-26T11:45:00Z" w16du:dateUtc="2024-03-26T15:45:00Z">
        <w:r>
          <w:delText>Participants predicted the probability of the person being an engineer from the sample for the given description (0%to 100%).</w:delText>
        </w:r>
      </w:del>
    </w:p>
    <w:p w14:paraId="14101534" w14:textId="77777777" w:rsidR="00DF006D" w:rsidRDefault="00000000">
      <w:pPr>
        <w:pStyle w:val="Heading4"/>
        <w:rPr>
          <w:del w:id="913" w:author="PCIRR S1 RNR" w:date="2024-03-26T11:45:00Z" w16du:dateUtc="2024-03-26T15:45:00Z"/>
        </w:rPr>
      </w:pPr>
      <w:bookmarkStart w:id="914" w:name="_50g4akxo7c9x" w:colFirst="0" w:colLast="0"/>
      <w:bookmarkEnd w:id="914"/>
      <w:del w:id="915" w:author="PCIRR S1 RNR" w:date="2024-03-26T11:45:00Z" w16du:dateUtc="2024-03-26T15:45:00Z">
        <w:r>
          <w:lastRenderedPageBreak/>
          <w:delText>Study 4</w:delText>
        </w:r>
      </w:del>
    </w:p>
    <w:p w14:paraId="480A1DDE" w14:textId="77777777" w:rsidR="0002286A" w:rsidRDefault="00000000">
      <w:pPr>
        <w:pStyle w:val="Heading4"/>
        <w:rPr>
          <w:moveFrom w:id="916" w:author="PCIRR S1 RNR" w:date="2024-03-26T11:45:00Z" w16du:dateUtc="2024-03-26T15:45:00Z"/>
        </w:rPr>
        <w:pPrChange w:id="917" w:author="PCIRR S1 RNR" w:date="2024-03-26T11:45:00Z" w16du:dateUtc="2024-03-26T15:45:00Z">
          <w:pPr>
            <w:pStyle w:val="Heading5"/>
          </w:pPr>
        </w:pPrChange>
      </w:pPr>
      <w:bookmarkStart w:id="918" w:name="_at9eap1pe23"/>
      <w:bookmarkEnd w:id="918"/>
      <w:moveFromRangeStart w:id="919" w:author="PCIRR S1 RNR" w:date="2024-03-26T11:45:00Z" w:name="move162345983"/>
      <w:moveFrom w:id="920" w:author="PCIRR S1 RNR" w:date="2024-03-26T11:45:00Z" w16du:dateUtc="2024-03-26T15:45:00Z">
        <w:r>
          <w:t>Evaluation percentage</w:t>
        </w:r>
      </w:moveFrom>
    </w:p>
    <w:p w14:paraId="05AACCE7" w14:textId="77777777" w:rsidR="00DF006D" w:rsidRDefault="00000000">
      <w:pPr>
        <w:spacing w:after="0" w:line="480" w:lineRule="auto"/>
        <w:ind w:firstLine="720"/>
        <w:rPr>
          <w:del w:id="921" w:author="PCIRR S1 RNR" w:date="2024-03-26T11:45:00Z" w16du:dateUtc="2024-03-26T15:45:00Z"/>
        </w:rPr>
      </w:pPr>
      <w:moveFrom w:id="922" w:author="PCIRR S1 RNR" w:date="2024-03-26T11:45:00Z" w16du:dateUtc="2024-03-26T15:45:00Z">
        <w:r>
          <w:t>We adjusted the scales and wordings used in the target article. The original phrasing instructed participants to estimate “the percentage of students in the entire class whose descriptions indicate a higher academic ability.” (Kahneman &amp; Tversky, 1973, p.</w:t>
        </w:r>
        <w:moveFromRangeStart w:id="923" w:author="PCIRR S1 RNR" w:date="2024-03-26T11:45:00Z" w:name="move162345984"/>
        <w:moveFromRangeEnd w:id="919"/>
        <w:r>
          <w:t xml:space="preserve">244). </w:t>
        </w:r>
      </w:moveFrom>
      <w:moveFromRangeEnd w:id="923"/>
      <w:del w:id="924" w:author="PCIRR S1 RNR" w:date="2024-03-26T11:45:00Z" w16du:dateUtc="2024-03-26T15:45:00Z">
        <w:r>
          <w:delText xml:space="preserve">However, this seemed to be counter </w:delText>
        </w:r>
      </w:del>
      <w:moveFromRangeStart w:id="925" w:author="PCIRR S1 RNR" w:date="2024-03-26T11:45:00Z" w:name="move162345985"/>
      <w:moveFrom w:id="926" w:author="PCIRR S1 RNR" w:date="2024-03-26T11:45:00Z" w16du:dateUtc="2024-03-26T15:45:00Z">
        <w:r>
          <w:t xml:space="preserve">intuitive in direction compared to the plots of the results (p. 244), with a lower percentile score implying being more impressed. Therefore, we modified it to have participants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 This aimed to clarify that a higher percentage corresponds to a more impressive evaluation. </w:t>
        </w:r>
      </w:moveFrom>
      <w:moveFromRangeEnd w:id="925"/>
      <w:del w:id="927" w:author="PCIRR S1 RNR" w:date="2024-03-26T11:45:00Z" w16du:dateUtc="2024-03-26T15:45:00Z">
        <w:r>
          <w:delText>(0% = student described is more impressive than 0% of the class; 100% = student described is more impressive than 100% of the class).</w:delText>
        </w:r>
      </w:del>
    </w:p>
    <w:p w14:paraId="42393FA8" w14:textId="77777777" w:rsidR="0002286A" w:rsidRDefault="00000000">
      <w:pPr>
        <w:pStyle w:val="Heading4"/>
        <w:rPr>
          <w:moveFrom w:id="928" w:author="PCIRR S1 RNR" w:date="2024-03-26T11:45:00Z" w16du:dateUtc="2024-03-26T15:45:00Z"/>
        </w:rPr>
        <w:pPrChange w:id="929" w:author="PCIRR S1 RNR" w:date="2024-03-26T11:45:00Z" w16du:dateUtc="2024-03-26T15:45:00Z">
          <w:pPr>
            <w:pStyle w:val="Heading5"/>
          </w:pPr>
        </w:pPrChange>
      </w:pPr>
      <w:bookmarkStart w:id="930" w:name="_7pon8mvlhxg7"/>
      <w:bookmarkEnd w:id="930"/>
      <w:moveFromRangeStart w:id="931" w:author="PCIRR S1 RNR" w:date="2024-03-26T11:45:00Z" w:name="move162345986"/>
      <w:moveFrom w:id="932" w:author="PCIRR S1 RNR" w:date="2024-03-26T11:45:00Z" w16du:dateUtc="2024-03-26T15:45:00Z">
        <w:r>
          <w:t>Prediction percentage</w:t>
        </w:r>
      </w:moveFrom>
    </w:p>
    <w:moveFromRangeEnd w:id="931"/>
    <w:p w14:paraId="294BDA96" w14:textId="77777777" w:rsidR="00DF006D" w:rsidRDefault="00000000">
      <w:pPr>
        <w:spacing w:after="0" w:line="480" w:lineRule="auto"/>
        <w:ind w:firstLine="720"/>
        <w:rPr>
          <w:del w:id="933" w:author="PCIRR S1 RNR" w:date="2024-03-26T11:45:00Z" w16du:dateUtc="2024-03-26T15:45:00Z"/>
        </w:rPr>
      </w:pPr>
      <w:del w:id="934" w:author="PCIRR S1 RNR" w:date="2024-03-26T11:45:00Z" w16du:dateUtc="2024-03-26T15:45:00Z">
        <w:r>
          <w:delText xml:space="preserve">Participants predicted the described students’ class standing in terms of his grade point average in percentiles (0% = Described student’s </w:delText>
        </w:r>
        <w:r w:rsidR="001508EE">
          <w:delText>GPA</w:delText>
        </w:r>
        <w:r>
          <w:delText xml:space="preserve"> is the lowest in the class; 100% = Described student’s </w:delText>
        </w:r>
        <w:r w:rsidR="001508EE">
          <w:delText>GPA</w:delText>
        </w:r>
        <w:r>
          <w:delText xml:space="preserve"> is the highest in the class).</w:delText>
        </w:r>
      </w:del>
    </w:p>
    <w:p w14:paraId="5E0D7C11" w14:textId="77777777" w:rsidR="00DF006D" w:rsidRDefault="00000000">
      <w:pPr>
        <w:pStyle w:val="Heading4"/>
        <w:rPr>
          <w:del w:id="935" w:author="PCIRR S1 RNR" w:date="2024-03-26T11:45:00Z" w16du:dateUtc="2024-03-26T15:45:00Z"/>
        </w:rPr>
      </w:pPr>
      <w:bookmarkStart w:id="936" w:name="_4auos9y59syg" w:colFirst="0" w:colLast="0"/>
      <w:bookmarkEnd w:id="936"/>
      <w:del w:id="937" w:author="PCIRR S1 RNR" w:date="2024-03-26T11:45:00Z" w16du:dateUtc="2024-03-26T15:45:00Z">
        <w:r>
          <w:delText>Study 5: GPA</w:delText>
        </w:r>
      </w:del>
    </w:p>
    <w:p w14:paraId="465D6E45" w14:textId="77777777" w:rsidR="0002286A" w:rsidRDefault="00000000">
      <w:pPr>
        <w:spacing w:after="0" w:line="480" w:lineRule="auto"/>
        <w:ind w:firstLine="720"/>
        <w:rPr>
          <w:moveFrom w:id="938" w:author="PCIRR S1 RNR" w:date="2024-03-26T11:45:00Z" w16du:dateUtc="2024-03-26T15:45:00Z"/>
        </w:rPr>
      </w:pPr>
      <w:moveFromRangeStart w:id="939" w:author="PCIRR S1 RNR" w:date="2024-03-26T11:45:00Z" w:name="move162345987"/>
      <w:moveFrom w:id="940" w:author="PCIRR S1 RNR" w:date="2024-03-26T11:45:00Z" w16du:dateUtc="2024-03-26T15:45:00Z">
        <w:r>
          <w:t xml:space="preserve">We made slight adjustments to Study 5. We included an explanation of GPA in case participants were not familiar with the concept, and we deviated from the original prompt of “... give your best guess about his grade point average for </w:t>
        </w:r>
        <w:r>
          <w:rPr>
            <w:i/>
          </w:rPr>
          <w:t>that</w:t>
        </w:r>
        <w:r w:rsidRPr="00FE0AAB">
          <w:t xml:space="preserve"> </w:t>
        </w:r>
        <w:r>
          <w:t xml:space="preserve">year” (Kahneman and Tversky, 1973, p. 245), to “... give your best guess about his grade point average for the </w:t>
        </w:r>
        <w:r>
          <w:rPr>
            <w:i/>
          </w:rPr>
          <w:t>second</w:t>
        </w:r>
        <w:r w:rsidRPr="00FE0AAB">
          <w:t xml:space="preserve"> </w:t>
        </w:r>
        <w:r>
          <w:t xml:space="preserve">year” (the </w:t>
        </w:r>
        <w:r>
          <w:lastRenderedPageBreak/>
          <w:t xml:space="preserve">changed word is italicized) (0.0 to 4.0). This was to address the ambiguity and possible confusion regarding the focal year. </w:t>
        </w:r>
      </w:moveFrom>
    </w:p>
    <w:p w14:paraId="095C1B98" w14:textId="77777777" w:rsidR="00DF006D" w:rsidRDefault="00000000">
      <w:pPr>
        <w:pStyle w:val="Heading4"/>
        <w:rPr>
          <w:del w:id="941" w:author="PCIRR S1 RNR" w:date="2024-03-26T11:45:00Z" w16du:dateUtc="2024-03-26T15:45:00Z"/>
        </w:rPr>
      </w:pPr>
      <w:bookmarkStart w:id="942" w:name="_tfuo7swb8p3m"/>
      <w:bookmarkEnd w:id="942"/>
      <w:moveFromRangeEnd w:id="939"/>
      <w:del w:id="943" w:author="PCIRR S1 RNR" w:date="2024-03-26T11:45:00Z" w16du:dateUtc="2024-03-26T15:45:00Z">
        <w:r>
          <w:delText xml:space="preserve">Study 6 </w:delText>
        </w:r>
      </w:del>
    </w:p>
    <w:p w14:paraId="2D9B577C" w14:textId="77777777" w:rsidR="0002286A" w:rsidRDefault="00000000">
      <w:pPr>
        <w:pStyle w:val="Heading3"/>
        <w:rPr>
          <w:moveFrom w:id="944" w:author="PCIRR S1 RNR" w:date="2024-03-26T11:45:00Z" w16du:dateUtc="2024-03-26T15:45:00Z"/>
        </w:rPr>
        <w:pPrChange w:id="945" w:author="PCIRR S1 RNR" w:date="2024-03-26T11:45:00Z" w16du:dateUtc="2024-03-26T15:45:00Z">
          <w:pPr>
            <w:pStyle w:val="Heading5"/>
          </w:pPr>
        </w:pPrChange>
      </w:pPr>
      <w:bookmarkStart w:id="946" w:name="_5qlhgbe18scq"/>
      <w:bookmarkEnd w:id="946"/>
      <w:moveFromRangeStart w:id="947" w:author="PCIRR S1 RNR" w:date="2024-03-26T11:45:00Z" w:name="move162345988"/>
      <w:moveFrom w:id="948" w:author="PCIRR S1 RNR" w:date="2024-03-26T11:45:00Z" w16du:dateUtc="2024-03-26T15:45:00Z">
        <w:r>
          <w:t>GPA</w:t>
        </w:r>
      </w:moveFrom>
    </w:p>
    <w:p w14:paraId="3B77EB8A" w14:textId="77777777" w:rsidR="0002286A" w:rsidRDefault="00000000">
      <w:pPr>
        <w:spacing w:after="0" w:line="480" w:lineRule="auto"/>
        <w:ind w:firstLine="720"/>
        <w:rPr>
          <w:moveFrom w:id="949" w:author="PCIRR S1 RNR" w:date="2024-03-26T11:45:00Z" w16du:dateUtc="2024-03-26T15:45:00Z"/>
        </w:rPr>
      </w:pPr>
      <w:moveFrom w:id="950" w:author="PCIRR S1 RNR" w:date="2024-03-26T11:45:00Z" w16du:dateUtc="2024-03-26T15:45:00Z">
        <w:r>
          <w:t>The target article did not specify the scale used, and so we reverted to using the same scale for GPA from Study 5. Participants predicted the 10 described students’ GPA (0.0 to 4.0).</w:t>
        </w:r>
      </w:moveFrom>
    </w:p>
    <w:p w14:paraId="0293EF85" w14:textId="77777777" w:rsidR="0002286A" w:rsidRDefault="00000000">
      <w:pPr>
        <w:pStyle w:val="Heading3"/>
        <w:rPr>
          <w:moveFrom w:id="951" w:author="PCIRR S1 RNR" w:date="2024-03-26T11:45:00Z" w16du:dateUtc="2024-03-26T15:45:00Z"/>
        </w:rPr>
        <w:pPrChange w:id="952" w:author="PCIRR S1 RNR" w:date="2024-03-26T11:45:00Z" w16du:dateUtc="2024-03-26T15:45:00Z">
          <w:pPr>
            <w:pStyle w:val="Heading5"/>
          </w:pPr>
        </w:pPrChange>
      </w:pPr>
      <w:bookmarkStart w:id="953" w:name="_s54bl7hnifyb"/>
      <w:bookmarkEnd w:id="953"/>
      <w:moveFrom w:id="954" w:author="PCIRR S1 RNR" w:date="2024-03-26T11:45:00Z" w16du:dateUtc="2024-03-26T15:45:00Z">
        <w:r>
          <w:t>Confidence</w:t>
        </w:r>
      </w:moveFrom>
    </w:p>
    <w:p w14:paraId="00586164" w14:textId="77777777" w:rsidR="0002286A" w:rsidRDefault="00000000">
      <w:pPr>
        <w:spacing w:after="0" w:line="480" w:lineRule="auto"/>
        <w:ind w:firstLine="720"/>
        <w:rPr>
          <w:moveFrom w:id="955" w:author="PCIRR S1 RNR" w:date="2024-03-26T11:45:00Z" w16du:dateUtc="2024-03-26T15:45:00Z"/>
        </w:rPr>
      </w:pPr>
      <w:moveFrom w:id="956" w:author="PCIRR S1 RNR" w:date="2024-03-26T11:45:00Z" w16du:dateUtc="2024-03-26T15:45:00Z">
        <w:r>
          <w:t xml:space="preserve">The target article did not specify the scale used. We opted to use a simple percentage scale since it was a relatively straightforward way of self-reporting confidence that the average participant should be familiar with (0% = </w:t>
        </w:r>
        <w:r>
          <w:rPr>
            <w:i/>
          </w:rPr>
          <w:t>Not at all confident</w:t>
        </w:r>
        <w:r>
          <w:t xml:space="preserve">; 100% = </w:t>
        </w:r>
        <w:r>
          <w:rPr>
            <w:i/>
          </w:rPr>
          <w:t>Perfectly confident</w:t>
        </w:r>
        <w:r>
          <w:t>).</w:t>
        </w:r>
      </w:moveFrom>
    </w:p>
    <w:p w14:paraId="599CE2EA" w14:textId="77777777" w:rsidR="00DF006D" w:rsidRDefault="00000000">
      <w:pPr>
        <w:pStyle w:val="Heading4"/>
        <w:rPr>
          <w:del w:id="957" w:author="PCIRR S1 RNR" w:date="2024-03-26T11:45:00Z" w16du:dateUtc="2024-03-26T15:45:00Z"/>
        </w:rPr>
      </w:pPr>
      <w:bookmarkStart w:id="958" w:name="_rnakope2cevt"/>
      <w:bookmarkEnd w:id="958"/>
      <w:moveFromRangeEnd w:id="947"/>
      <w:del w:id="959" w:author="PCIRR S1 RNR" w:date="2024-03-26T11:45:00Z" w16du:dateUtc="2024-03-26T15:45:00Z">
        <w:r>
          <w:delText>Study 7: Degree of regression</w:delText>
        </w:r>
      </w:del>
    </w:p>
    <w:p w14:paraId="72BA1493" w14:textId="77777777" w:rsidR="00DF006D" w:rsidRDefault="00000000">
      <w:pPr>
        <w:spacing w:after="0" w:line="480" w:lineRule="auto"/>
        <w:ind w:firstLine="720"/>
        <w:rPr>
          <w:del w:id="960" w:author="PCIRR S1 RNR" w:date="2024-03-26T11:45:00Z" w16du:dateUtc="2024-03-26T15:45:00Z"/>
        </w:rPr>
      </w:pPr>
      <w:del w:id="961" w:author="PCIRR S1 RNR" w:date="2024-03-26T11:45:00Z" w16du:dateUtc="2024-03-26T15:45:00Z">
        <w:r>
          <w:delText xml:space="preserve">Participants were asked to provide their estimates for the 95% confidence interval of the 140 IQ test score, indicating lower bound and upper bound values. </w:delText>
        </w:r>
      </w:del>
    </w:p>
    <w:p w14:paraId="67B438B8" w14:textId="77777777" w:rsidR="00DF006D" w:rsidRDefault="00000000" w:rsidP="00CE4369">
      <w:pPr>
        <w:pStyle w:val="Heading2"/>
        <w:rPr>
          <w:del w:id="962" w:author="PCIRR S1 RNR" w:date="2024-03-26T11:45:00Z" w16du:dateUtc="2024-03-26T15:45:00Z"/>
        </w:rPr>
      </w:pPr>
      <w:bookmarkStart w:id="963" w:name="_22g8m6a0lbzb" w:colFirst="0" w:colLast="0"/>
      <w:bookmarkEnd w:id="963"/>
      <w:del w:id="964" w:author="PCIRR S1 RNR" w:date="2024-03-26T11:45:00Z" w16du:dateUtc="2024-03-26T15:45:00Z">
        <w:r>
          <w:delText>Extensions</w:delText>
        </w:r>
      </w:del>
    </w:p>
    <w:p w14:paraId="408CFBFF" w14:textId="77777777" w:rsidR="0002286A" w:rsidRDefault="00000000">
      <w:pPr>
        <w:pStyle w:val="Heading4"/>
        <w:rPr>
          <w:moveFrom w:id="965" w:author="PCIRR S1 RNR" w:date="2024-03-26T11:45:00Z" w16du:dateUtc="2024-03-26T15:45:00Z"/>
        </w:rPr>
      </w:pPr>
      <w:bookmarkStart w:id="966" w:name="_g0q0cz8y33qv" w:colFirst="0" w:colLast="0"/>
      <w:bookmarkEnd w:id="966"/>
      <w:del w:id="967" w:author="PCIRR S1 RNR" w:date="2024-03-26T11:45:00Z" w16du:dateUtc="2024-03-26T15:45:00Z">
        <w:r>
          <w:delText xml:space="preserve">Study 4: </w:delText>
        </w:r>
      </w:del>
      <w:moveFromRangeStart w:id="968" w:author="PCIRR S1 RNR" w:date="2024-03-26T11:45:00Z" w:name="move162345989"/>
      <w:moveFrom w:id="969" w:author="PCIRR S1 RNR" w:date="2024-03-26T11:45:00Z" w16du:dateUtc="2024-03-26T15:45:00Z">
        <w:r>
          <w:t>Confidence</w:t>
        </w:r>
      </w:moveFrom>
    </w:p>
    <w:p w14:paraId="7BAC446B" w14:textId="77777777" w:rsidR="0002286A" w:rsidRDefault="00000000">
      <w:pPr>
        <w:spacing w:after="0" w:line="480" w:lineRule="auto"/>
        <w:ind w:firstLine="720"/>
        <w:rPr>
          <w:moveFrom w:id="970" w:author="PCIRR S1 RNR" w:date="2024-03-26T11:45:00Z" w16du:dateUtc="2024-03-26T15:45:00Z"/>
        </w:rPr>
      </w:pPr>
      <w:moveFrom w:id="971" w:author="PCIRR S1 RNR" w:date="2024-03-26T11:45:00Z" w16du:dateUtc="2024-03-26T15:45:00Z">
        <w:r>
          <w:t xml:space="preserve">We added a measure of participants’ self-reported confidence in their predictions to directly measure the concept of certainty in predictions compared to the indirect approach of inferring through SD in predictions in the target article. Participants self-reported their confidence in their estimations (0% = </w:t>
        </w:r>
        <w:r>
          <w:rPr>
            <w:i/>
          </w:rPr>
          <w:t>Not at all confident</w:t>
        </w:r>
        <w:r>
          <w:t xml:space="preserve">; 100% = </w:t>
        </w:r>
        <w:r>
          <w:rPr>
            <w:i/>
          </w:rPr>
          <w:t>Perfectly confident</w:t>
        </w:r>
        <w:r>
          <w:t>).</w:t>
        </w:r>
      </w:moveFrom>
    </w:p>
    <w:p w14:paraId="471CC272" w14:textId="77777777" w:rsidR="00DF006D" w:rsidRDefault="00000000">
      <w:pPr>
        <w:pStyle w:val="Heading4"/>
        <w:rPr>
          <w:del w:id="972" w:author="PCIRR S1 RNR" w:date="2024-03-26T11:45:00Z" w16du:dateUtc="2024-03-26T15:45:00Z"/>
          <w:b w:val="0"/>
        </w:rPr>
      </w:pPr>
      <w:bookmarkStart w:id="973" w:name="_2ilms2mpmda5"/>
      <w:bookmarkEnd w:id="973"/>
      <w:moveFromRangeEnd w:id="968"/>
      <w:del w:id="974" w:author="PCIRR S1 RNR" w:date="2024-03-26T11:45:00Z" w16du:dateUtc="2024-03-26T15:45:00Z">
        <w:r>
          <w:lastRenderedPageBreak/>
          <w:delText>Study 7: Statistical knowledge</w:delText>
        </w:r>
      </w:del>
    </w:p>
    <w:p w14:paraId="355C765E" w14:textId="77777777" w:rsidR="00DF006D" w:rsidRDefault="00000000">
      <w:pPr>
        <w:spacing w:after="0" w:line="480" w:lineRule="auto"/>
        <w:ind w:firstLine="720"/>
        <w:rPr>
          <w:del w:id="975" w:author="PCIRR S1 RNR" w:date="2024-03-26T11:45:00Z" w16du:dateUtc="2024-03-26T15:45:00Z"/>
        </w:rPr>
      </w:pPr>
      <w:del w:id="976" w:author="PCIRR S1 RNR" w:date="2024-03-26T11:45:00Z" w16du:dateUtc="2024-03-26T15:45:00Z">
        <w:r>
          <w:delText xml:space="preserve">We added a measure of participants’ self-reported level of statistical knowledge to examine associations between prior statistical knowledge and persistence of non-regressive intuitions, addressing potential artifacts (e.g., the students’ or the university’s incompetence) in the original design. Participants rated their level of statistical knowledge related to confidence intervals (0 = </w:delText>
        </w:r>
        <w:r>
          <w:rPr>
            <w:i/>
          </w:rPr>
          <w:delText>Not at all knowledgeable</w:delText>
        </w:r>
        <w:r>
          <w:delText xml:space="preserve">; 10 = </w:delText>
        </w:r>
        <w:r>
          <w:rPr>
            <w:i/>
          </w:rPr>
          <w:delText>Perfectly knowledgeable</w:delText>
        </w:r>
        <w:r>
          <w:delText>).</w:delText>
        </w:r>
      </w:del>
    </w:p>
    <w:p w14:paraId="3735BDA7" w14:textId="77777777" w:rsidR="00DF006D" w:rsidRDefault="00DF006D">
      <w:pPr>
        <w:spacing w:after="0" w:line="480" w:lineRule="auto"/>
        <w:ind w:firstLine="720"/>
        <w:rPr>
          <w:del w:id="977" w:author="PCIRR S1 RNR" w:date="2024-03-26T11:45:00Z" w16du:dateUtc="2024-03-26T15:45:00Z"/>
        </w:rPr>
      </w:pPr>
    </w:p>
    <w:p w14:paraId="23B990C7" w14:textId="77777777" w:rsidR="00DF006D" w:rsidRDefault="00DF006D">
      <w:pPr>
        <w:pBdr>
          <w:top w:val="nil"/>
          <w:left w:val="nil"/>
          <w:bottom w:val="nil"/>
          <w:right w:val="nil"/>
          <w:between w:val="nil"/>
        </w:pBdr>
        <w:spacing w:after="160" w:line="360" w:lineRule="auto"/>
        <w:rPr>
          <w:del w:id="978" w:author="PCIRR S1 RNR" w:date="2024-03-26T11:45:00Z" w16du:dateUtc="2024-03-26T15:45:00Z"/>
        </w:rPr>
        <w:sectPr w:rsidR="00DF006D" w:rsidSect="00E12EBC">
          <w:pgSz w:w="12240" w:h="15840"/>
          <w:pgMar w:top="1417" w:right="1417" w:bottom="1417" w:left="1417" w:header="720" w:footer="720" w:gutter="0"/>
          <w:cols w:space="720"/>
        </w:sectPr>
      </w:pPr>
    </w:p>
    <w:p w14:paraId="5FADDBB8" w14:textId="1AC9B476" w:rsidR="007707DB" w:rsidRPr="00FE0AAB" w:rsidRDefault="007707DB" w:rsidP="00FE0AAB">
      <w:pPr>
        <w:pBdr>
          <w:top w:val="nil"/>
          <w:left w:val="nil"/>
          <w:bottom w:val="nil"/>
          <w:right w:val="nil"/>
          <w:between w:val="nil"/>
        </w:pBdr>
        <w:spacing w:before="180" w:after="240" w:line="480" w:lineRule="auto"/>
        <w:rPr>
          <w:b/>
        </w:rPr>
      </w:pPr>
      <w:bookmarkStart w:id="979" w:name="_gh9q10ko43yb"/>
      <w:bookmarkEnd w:id="979"/>
      <w:r w:rsidRPr="00FE0AAB">
        <w:rPr>
          <w:b/>
        </w:rPr>
        <w:lastRenderedPageBreak/>
        <w:t>Deviations</w:t>
      </w:r>
    </w:p>
    <w:p w14:paraId="2BD308B9" w14:textId="20F3E55B" w:rsidR="007707DB" w:rsidRPr="007707DB" w:rsidRDefault="007707DB" w:rsidP="00FE0AAB">
      <w:pPr>
        <w:pBdr>
          <w:top w:val="nil"/>
          <w:left w:val="nil"/>
          <w:bottom w:val="nil"/>
          <w:right w:val="nil"/>
          <w:between w:val="nil"/>
        </w:pBdr>
        <w:spacing w:before="180" w:after="240" w:line="480" w:lineRule="auto"/>
        <w:ind w:firstLine="720"/>
      </w:pPr>
      <w:r w:rsidRPr="007707DB">
        <w:t xml:space="preserve">We made a few adjustments with reference to the target article design, summarized in Table </w:t>
      </w:r>
      <w:del w:id="980" w:author="PCIRR S1 RNR" w:date="2024-03-26T11:45:00Z" w16du:dateUtc="2024-03-26T15:45:00Z">
        <w:r w:rsidR="00000000">
          <w:delText>10</w:delText>
        </w:r>
      </w:del>
      <w:ins w:id="981" w:author="PCIRR S1 RNR" w:date="2024-03-26T11:45:00Z" w16du:dateUtc="2024-03-26T15:45:00Z">
        <w:r w:rsidRPr="007707DB">
          <w:t>3</w:t>
        </w:r>
      </w:ins>
      <w:r w:rsidRPr="007707DB">
        <w:t>.</w:t>
      </w:r>
    </w:p>
    <w:p w14:paraId="6F286D08" w14:textId="77777777" w:rsidR="007707DB" w:rsidRDefault="007707DB" w:rsidP="007707DB">
      <w:pPr>
        <w:pBdr>
          <w:top w:val="nil"/>
          <w:left w:val="nil"/>
          <w:bottom w:val="nil"/>
          <w:right w:val="nil"/>
          <w:between w:val="nil"/>
        </w:pBdr>
        <w:spacing w:before="180" w:after="240" w:line="480" w:lineRule="auto"/>
        <w:rPr>
          <w:ins w:id="982" w:author="PCIRR S1 RNR" w:date="2024-03-26T11:45:00Z" w16du:dateUtc="2024-03-26T15:45:00Z"/>
        </w:rPr>
        <w:sectPr w:rsidR="007707DB" w:rsidSect="00E12EBC">
          <w:pgSz w:w="12240" w:h="15840"/>
          <w:pgMar w:top="1418" w:right="1418" w:bottom="1418" w:left="1418" w:header="720" w:footer="720" w:gutter="0"/>
          <w:cols w:space="720"/>
        </w:sectPr>
      </w:pPr>
    </w:p>
    <w:p w14:paraId="4416DEC7" w14:textId="47B29D57" w:rsidR="0002286A" w:rsidRDefault="00000000">
      <w:pPr>
        <w:pStyle w:val="Heading6"/>
      </w:pPr>
      <w:bookmarkStart w:id="983" w:name="_oushlwmn2qq9" w:colFirst="0" w:colLast="0"/>
      <w:bookmarkStart w:id="984" w:name="_xa0fqo9ghu6e" w:colFirst="0" w:colLast="0"/>
      <w:bookmarkStart w:id="985" w:name="_xlpgo74urhbi"/>
      <w:bookmarkEnd w:id="983"/>
      <w:bookmarkEnd w:id="984"/>
      <w:bookmarkEnd w:id="985"/>
      <w:r>
        <w:lastRenderedPageBreak/>
        <w:t xml:space="preserve">Table </w:t>
      </w:r>
      <w:del w:id="986" w:author="PCIRR S1 RNR" w:date="2024-03-26T11:45:00Z" w16du:dateUtc="2024-03-26T15:45:00Z">
        <w:r>
          <w:delText>10</w:delText>
        </w:r>
      </w:del>
      <w:ins w:id="987" w:author="PCIRR S1 RNR" w:date="2024-03-26T11:45:00Z" w16du:dateUtc="2024-03-26T15:45:00Z">
        <w:r>
          <w:t>3</w:t>
        </w:r>
      </w:ins>
      <w:r>
        <w:br/>
      </w:r>
      <w:r>
        <w:rPr>
          <w:i/>
        </w:rPr>
        <w:t>Replication and extension adjustments to the target article’s methods and design</w:t>
      </w:r>
      <w:r>
        <w:t xml:space="preserve"> </w:t>
      </w:r>
    </w:p>
    <w:tbl>
      <w:tblPr>
        <w:tblStyle w:val="a3"/>
        <w:tblW w:w="14640" w:type="dxa"/>
        <w:tblInd w:w="-870" w:type="dxa"/>
        <w:tblBorders>
          <w:top w:val="nil"/>
          <w:left w:val="nil"/>
          <w:bottom w:val="nil"/>
          <w:right w:val="nil"/>
          <w:insideH w:val="nil"/>
          <w:insideV w:val="nil"/>
        </w:tblBorders>
        <w:tblLayout w:type="fixed"/>
        <w:tblLook w:val="0600" w:firstRow="0" w:lastRow="0" w:firstColumn="0" w:lastColumn="0" w:noHBand="1" w:noVBand="1"/>
      </w:tblPr>
      <w:tblGrid>
        <w:gridCol w:w="1035"/>
        <w:gridCol w:w="1815"/>
        <w:gridCol w:w="3930"/>
        <w:gridCol w:w="3930"/>
        <w:gridCol w:w="3930"/>
      </w:tblGrid>
      <w:tr w:rsidR="0002286A" w14:paraId="5F145305" w14:textId="77777777" w:rsidTr="00FE0AAB">
        <w:trPr>
          <w:trHeight w:val="605"/>
          <w:tblHeader/>
        </w:trPr>
        <w:tc>
          <w:tcPr>
            <w:tcW w:w="1035" w:type="dxa"/>
            <w:tcBorders>
              <w:top w:val="single" w:sz="8" w:space="0" w:color="000000"/>
              <w:left w:val="nil"/>
              <w:bottom w:val="single" w:sz="8" w:space="0" w:color="000000"/>
              <w:right w:val="nil"/>
            </w:tcBorders>
            <w:tcMar>
              <w:top w:w="100" w:type="dxa"/>
              <w:left w:w="120" w:type="dxa"/>
              <w:bottom w:w="100" w:type="dxa"/>
              <w:right w:w="120" w:type="dxa"/>
            </w:tcMar>
          </w:tcPr>
          <w:p w14:paraId="3C6D61B8" w14:textId="77777777" w:rsidR="0002286A" w:rsidRDefault="00000000">
            <w:pPr>
              <w:spacing w:after="0" w:line="276" w:lineRule="auto"/>
              <w:jc w:val="center"/>
              <w:rPr>
                <w:b/>
                <w:sz w:val="22"/>
                <w:szCs w:val="22"/>
              </w:rPr>
            </w:pPr>
            <w:r>
              <w:rPr>
                <w:b/>
                <w:sz w:val="22"/>
                <w:szCs w:val="22"/>
              </w:rPr>
              <w:t>Studies</w:t>
            </w:r>
          </w:p>
        </w:tc>
        <w:tc>
          <w:tcPr>
            <w:tcW w:w="1815" w:type="dxa"/>
            <w:tcBorders>
              <w:top w:val="single" w:sz="8" w:space="0" w:color="000000"/>
              <w:left w:val="nil"/>
              <w:bottom w:val="single" w:sz="8" w:space="0" w:color="000000"/>
              <w:right w:val="nil"/>
            </w:tcBorders>
            <w:tcMar>
              <w:top w:w="100" w:type="dxa"/>
              <w:left w:w="120" w:type="dxa"/>
              <w:bottom w:w="100" w:type="dxa"/>
              <w:right w:w="120" w:type="dxa"/>
            </w:tcMar>
          </w:tcPr>
          <w:p w14:paraId="4B4A9920" w14:textId="77777777" w:rsidR="0002286A" w:rsidRDefault="00000000">
            <w:pPr>
              <w:spacing w:after="0" w:line="276" w:lineRule="auto"/>
              <w:rPr>
                <w:b/>
                <w:sz w:val="22"/>
                <w:szCs w:val="22"/>
              </w:rPr>
            </w:pPr>
            <w:r>
              <w:rPr>
                <w:b/>
                <w:sz w:val="22"/>
                <w:szCs w:val="22"/>
              </w:rPr>
              <w:t>Factor</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07E12CD5" w14:textId="77777777" w:rsidR="0002286A" w:rsidRDefault="00000000">
            <w:pPr>
              <w:spacing w:after="0" w:line="276" w:lineRule="auto"/>
              <w:rPr>
                <w:b/>
                <w:sz w:val="22"/>
                <w:szCs w:val="22"/>
              </w:rPr>
            </w:pPr>
            <w:r>
              <w:rPr>
                <w:b/>
                <w:sz w:val="22"/>
                <w:szCs w:val="22"/>
              </w:rPr>
              <w:t>Target article</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64819070" w14:textId="77777777" w:rsidR="0002286A" w:rsidRDefault="00000000">
            <w:pPr>
              <w:spacing w:after="0" w:line="276" w:lineRule="auto"/>
              <w:rPr>
                <w:b/>
                <w:sz w:val="22"/>
                <w:szCs w:val="22"/>
              </w:rPr>
            </w:pPr>
            <w:r>
              <w:rPr>
                <w:b/>
                <w:sz w:val="22"/>
                <w:szCs w:val="22"/>
              </w:rPr>
              <w:t>Adjustment in current study</w:t>
            </w:r>
          </w:p>
        </w:tc>
        <w:tc>
          <w:tcPr>
            <w:tcW w:w="3930" w:type="dxa"/>
            <w:tcBorders>
              <w:top w:val="single" w:sz="8" w:space="0" w:color="000000"/>
              <w:left w:val="nil"/>
              <w:bottom w:val="single" w:sz="8" w:space="0" w:color="000000"/>
              <w:right w:val="nil"/>
            </w:tcBorders>
            <w:tcMar>
              <w:top w:w="100" w:type="dxa"/>
              <w:left w:w="120" w:type="dxa"/>
              <w:bottom w:w="100" w:type="dxa"/>
              <w:right w:w="120" w:type="dxa"/>
            </w:tcMar>
          </w:tcPr>
          <w:p w14:paraId="598F0735" w14:textId="77777777" w:rsidR="0002286A" w:rsidRDefault="00000000">
            <w:pPr>
              <w:spacing w:after="0" w:line="276" w:lineRule="auto"/>
              <w:rPr>
                <w:b/>
                <w:sz w:val="22"/>
                <w:szCs w:val="22"/>
              </w:rPr>
            </w:pPr>
            <w:r>
              <w:rPr>
                <w:b/>
                <w:sz w:val="22"/>
                <w:szCs w:val="22"/>
              </w:rPr>
              <w:t>Reason for change / Justifications</w:t>
            </w:r>
          </w:p>
        </w:tc>
      </w:tr>
      <w:tr w:rsidR="0002286A" w14:paraId="1EE82A55" w14:textId="77777777" w:rsidTr="00FE0AAB">
        <w:trPr>
          <w:trHeight w:val="470"/>
        </w:trPr>
        <w:tc>
          <w:tcPr>
            <w:tcW w:w="1035" w:type="dxa"/>
            <w:tcBorders>
              <w:top w:val="nil"/>
              <w:left w:val="nil"/>
              <w:bottom w:val="nil"/>
              <w:right w:val="nil"/>
            </w:tcBorders>
            <w:tcMar>
              <w:top w:w="100" w:type="dxa"/>
              <w:left w:w="120" w:type="dxa"/>
              <w:bottom w:w="100" w:type="dxa"/>
              <w:right w:w="120" w:type="dxa"/>
            </w:tcMar>
          </w:tcPr>
          <w:p w14:paraId="29C1CDB2" w14:textId="77777777" w:rsidR="0002286A" w:rsidRPr="00FE0AAB" w:rsidRDefault="00000000">
            <w:pPr>
              <w:spacing w:after="0" w:line="276" w:lineRule="auto"/>
              <w:jc w:val="center"/>
            </w:pPr>
            <w:r w:rsidRPr="00FE0AAB">
              <w:t>1 and 2</w:t>
            </w:r>
          </w:p>
        </w:tc>
        <w:tc>
          <w:tcPr>
            <w:tcW w:w="1815" w:type="dxa"/>
            <w:tcBorders>
              <w:top w:val="nil"/>
              <w:left w:val="nil"/>
              <w:bottom w:val="nil"/>
              <w:right w:val="nil"/>
            </w:tcBorders>
            <w:tcMar>
              <w:top w:w="100" w:type="dxa"/>
              <w:left w:w="120" w:type="dxa"/>
              <w:bottom w:w="100" w:type="dxa"/>
              <w:right w:w="120" w:type="dxa"/>
            </w:tcMar>
          </w:tcPr>
          <w:p w14:paraId="0AFCE834" w14:textId="77777777" w:rsidR="0002286A" w:rsidRDefault="00000000">
            <w:pPr>
              <w:spacing w:after="0" w:line="276" w:lineRule="auto"/>
            </w:pPr>
            <w:r>
              <w:t xml:space="preserve">Study design </w:t>
            </w:r>
          </w:p>
        </w:tc>
        <w:tc>
          <w:tcPr>
            <w:tcW w:w="3930" w:type="dxa"/>
            <w:tcBorders>
              <w:top w:val="nil"/>
              <w:left w:val="nil"/>
              <w:bottom w:val="nil"/>
              <w:right w:val="nil"/>
            </w:tcBorders>
            <w:tcMar>
              <w:top w:w="100" w:type="dxa"/>
              <w:left w:w="120" w:type="dxa"/>
              <w:bottom w:w="100" w:type="dxa"/>
              <w:right w:w="120" w:type="dxa"/>
            </w:tcMar>
          </w:tcPr>
          <w:p w14:paraId="2364D1C2" w14:textId="77777777" w:rsidR="0002286A" w:rsidRDefault="00000000">
            <w:pPr>
              <w:spacing w:after="0" w:line="276" w:lineRule="auto"/>
            </w:pPr>
            <w:r>
              <w:t>Studies 1 and 2 were originally carried out separately with different samples.</w:t>
            </w:r>
          </w:p>
        </w:tc>
        <w:tc>
          <w:tcPr>
            <w:tcW w:w="3930" w:type="dxa"/>
            <w:tcBorders>
              <w:top w:val="nil"/>
              <w:left w:val="nil"/>
              <w:bottom w:val="nil"/>
              <w:right w:val="nil"/>
            </w:tcBorders>
            <w:tcMar>
              <w:top w:w="100" w:type="dxa"/>
              <w:left w:w="120" w:type="dxa"/>
              <w:bottom w:w="100" w:type="dxa"/>
              <w:right w:w="120" w:type="dxa"/>
            </w:tcMar>
          </w:tcPr>
          <w:p w14:paraId="6DCFC229" w14:textId="77777777" w:rsidR="0002286A" w:rsidRDefault="00000000">
            <w:pPr>
              <w:spacing w:after="0" w:line="276" w:lineRule="auto"/>
            </w:pPr>
            <w:r>
              <w:t>Studies 1 and 2 were combined to be run with one single sample and random allocation between conditions.</w:t>
            </w:r>
          </w:p>
        </w:tc>
        <w:tc>
          <w:tcPr>
            <w:tcW w:w="3930" w:type="dxa"/>
            <w:tcBorders>
              <w:top w:val="nil"/>
              <w:left w:val="nil"/>
              <w:bottom w:val="nil"/>
              <w:right w:val="nil"/>
            </w:tcBorders>
            <w:tcMar>
              <w:top w:w="100" w:type="dxa"/>
              <w:left w:w="120" w:type="dxa"/>
              <w:bottom w:w="100" w:type="dxa"/>
              <w:right w:w="120" w:type="dxa"/>
            </w:tcMar>
          </w:tcPr>
          <w:p w14:paraId="5658920F" w14:textId="2A4ADECF" w:rsidR="0002286A" w:rsidRDefault="00000000">
            <w:pPr>
              <w:spacing w:after="0" w:line="276" w:lineRule="auto"/>
            </w:pPr>
            <w:r>
              <w:t xml:space="preserve">The experimental design of Studies 1 and 2 were extremely similar (comparing base rates, similarity, and likelihood rankings). </w:t>
            </w:r>
            <w:del w:id="988" w:author="PCIRR S1 RNR" w:date="2024-03-26T11:45:00Z" w16du:dateUtc="2024-03-26T15:45:00Z">
              <w:r>
                <w:delText>An improved experimental design</w:delText>
              </w:r>
            </w:del>
          </w:p>
        </w:tc>
      </w:tr>
      <w:tr w:rsidR="0002286A" w14:paraId="4C3B28FE" w14:textId="77777777" w:rsidTr="00FE0AAB">
        <w:trPr>
          <w:trHeight w:val="470"/>
        </w:trPr>
        <w:tc>
          <w:tcPr>
            <w:tcW w:w="1035" w:type="dxa"/>
            <w:tcBorders>
              <w:top w:val="nil"/>
              <w:left w:val="nil"/>
              <w:bottom w:val="nil"/>
              <w:right w:val="nil"/>
            </w:tcBorders>
            <w:tcMar>
              <w:top w:w="100" w:type="dxa"/>
              <w:left w:w="120" w:type="dxa"/>
              <w:bottom w:w="100" w:type="dxa"/>
              <w:right w:w="120" w:type="dxa"/>
            </w:tcMar>
          </w:tcPr>
          <w:p w14:paraId="4BACD366" w14:textId="77777777" w:rsidR="0002286A" w:rsidRPr="00FE0AAB" w:rsidRDefault="00000000">
            <w:pPr>
              <w:spacing w:after="0" w:line="276" w:lineRule="auto"/>
              <w:jc w:val="center"/>
            </w:pPr>
            <w:r w:rsidRPr="00FE0AAB">
              <w:t>2</w:t>
            </w:r>
          </w:p>
        </w:tc>
        <w:tc>
          <w:tcPr>
            <w:tcW w:w="1815" w:type="dxa"/>
            <w:tcBorders>
              <w:top w:val="nil"/>
              <w:left w:val="nil"/>
              <w:bottom w:val="nil"/>
              <w:right w:val="nil"/>
            </w:tcBorders>
            <w:tcMar>
              <w:top w:w="100" w:type="dxa"/>
              <w:left w:w="120" w:type="dxa"/>
              <w:bottom w:w="100" w:type="dxa"/>
              <w:right w:w="120" w:type="dxa"/>
            </w:tcMar>
          </w:tcPr>
          <w:p w14:paraId="4036C5B3" w14:textId="77777777" w:rsidR="0002286A"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104B2F1C" w14:textId="77777777" w:rsidR="0002286A" w:rsidRDefault="00000000">
            <w:pPr>
              <w:spacing w:after="0" w:line="276" w:lineRule="auto"/>
            </w:pPr>
            <w:r>
              <w:t>All participants in the similarity and prediction conditions read all personality sketches.</w:t>
            </w:r>
          </w:p>
        </w:tc>
        <w:tc>
          <w:tcPr>
            <w:tcW w:w="3930" w:type="dxa"/>
            <w:tcBorders>
              <w:top w:val="nil"/>
              <w:left w:val="nil"/>
              <w:bottom w:val="nil"/>
              <w:right w:val="nil"/>
            </w:tcBorders>
            <w:tcMar>
              <w:top w:w="100" w:type="dxa"/>
              <w:left w:w="120" w:type="dxa"/>
              <w:bottom w:w="100" w:type="dxa"/>
              <w:right w:w="120" w:type="dxa"/>
            </w:tcMar>
          </w:tcPr>
          <w:p w14:paraId="2F5AF8CC" w14:textId="77777777" w:rsidR="0002286A" w:rsidRDefault="00000000">
            <w:pPr>
              <w:spacing w:after="0" w:line="276" w:lineRule="auto"/>
            </w:pPr>
            <w:r>
              <w:t>In our combined Studies 1 and 2, participants in the similarity and likelihood conditions only read one out of six personality sketches.</w:t>
            </w:r>
          </w:p>
        </w:tc>
        <w:tc>
          <w:tcPr>
            <w:tcW w:w="3930" w:type="dxa"/>
            <w:tcBorders>
              <w:top w:val="nil"/>
              <w:left w:val="nil"/>
              <w:bottom w:val="nil"/>
              <w:right w:val="nil"/>
            </w:tcBorders>
            <w:tcMar>
              <w:top w:w="100" w:type="dxa"/>
              <w:left w:w="120" w:type="dxa"/>
              <w:bottom w:w="100" w:type="dxa"/>
              <w:right w:w="120" w:type="dxa"/>
            </w:tcMar>
          </w:tcPr>
          <w:p w14:paraId="500789B8" w14:textId="77777777" w:rsidR="0002286A" w:rsidRDefault="00000000">
            <w:pPr>
              <w:spacing w:after="0" w:line="276" w:lineRule="auto"/>
            </w:pPr>
            <w:r>
              <w:t>Concerns of participant fatigue due to the combined study design of running all seven studies with one sample.</w:t>
            </w:r>
          </w:p>
        </w:tc>
      </w:tr>
      <w:tr w:rsidR="0002286A" w14:paraId="347D006B" w14:textId="77777777" w:rsidTr="00FE0AAB">
        <w:trPr>
          <w:trHeight w:val="470"/>
        </w:trPr>
        <w:tc>
          <w:tcPr>
            <w:tcW w:w="1035" w:type="dxa"/>
            <w:tcBorders>
              <w:top w:val="nil"/>
              <w:left w:val="nil"/>
              <w:bottom w:val="nil"/>
              <w:right w:val="nil"/>
            </w:tcBorders>
            <w:tcMar>
              <w:top w:w="100" w:type="dxa"/>
              <w:left w:w="120" w:type="dxa"/>
              <w:bottom w:w="100" w:type="dxa"/>
              <w:right w:w="120" w:type="dxa"/>
            </w:tcMar>
          </w:tcPr>
          <w:p w14:paraId="14A06740" w14:textId="77777777" w:rsidR="0002286A" w:rsidRPr="00FE0AAB" w:rsidRDefault="00000000">
            <w:pPr>
              <w:spacing w:after="0" w:line="276" w:lineRule="auto"/>
              <w:jc w:val="center"/>
            </w:pPr>
            <w:r w:rsidRPr="00FE0AAB">
              <w:t>2</w:t>
            </w:r>
          </w:p>
        </w:tc>
        <w:tc>
          <w:tcPr>
            <w:tcW w:w="1815" w:type="dxa"/>
            <w:tcBorders>
              <w:top w:val="nil"/>
              <w:left w:val="nil"/>
              <w:bottom w:val="nil"/>
              <w:right w:val="nil"/>
            </w:tcBorders>
            <w:tcMar>
              <w:top w:w="100" w:type="dxa"/>
              <w:left w:w="120" w:type="dxa"/>
              <w:bottom w:w="100" w:type="dxa"/>
              <w:right w:w="120" w:type="dxa"/>
            </w:tcMar>
          </w:tcPr>
          <w:p w14:paraId="68A5C6F5" w14:textId="77777777" w:rsidR="0002286A" w:rsidRDefault="00000000">
            <w:pPr>
              <w:spacing w:after="0" w:line="276" w:lineRule="auto"/>
            </w:pPr>
            <w:r>
              <w:t>Conditions, DV</w:t>
            </w:r>
          </w:p>
        </w:tc>
        <w:tc>
          <w:tcPr>
            <w:tcW w:w="3930" w:type="dxa"/>
            <w:tcBorders>
              <w:top w:val="nil"/>
              <w:left w:val="nil"/>
              <w:bottom w:val="nil"/>
              <w:right w:val="nil"/>
            </w:tcBorders>
            <w:tcMar>
              <w:top w:w="100" w:type="dxa"/>
              <w:left w:w="120" w:type="dxa"/>
              <w:bottom w:w="100" w:type="dxa"/>
              <w:right w:w="120" w:type="dxa"/>
            </w:tcMar>
          </w:tcPr>
          <w:p w14:paraId="3ACE947F" w14:textId="77777777" w:rsidR="0002286A" w:rsidRDefault="00000000">
            <w:pPr>
              <w:spacing w:after="0" w:line="276" w:lineRule="auto"/>
            </w:pPr>
            <w:r>
              <w:t>Participants in the prediction condition were further split between the high and low accuracy conditions.</w:t>
            </w:r>
          </w:p>
        </w:tc>
        <w:tc>
          <w:tcPr>
            <w:tcW w:w="3930" w:type="dxa"/>
            <w:tcBorders>
              <w:top w:val="nil"/>
              <w:left w:val="nil"/>
              <w:bottom w:val="nil"/>
              <w:right w:val="nil"/>
            </w:tcBorders>
            <w:tcMar>
              <w:top w:w="100" w:type="dxa"/>
              <w:left w:w="120" w:type="dxa"/>
              <w:bottom w:w="100" w:type="dxa"/>
              <w:right w:w="120" w:type="dxa"/>
            </w:tcMar>
          </w:tcPr>
          <w:p w14:paraId="2223B0C4" w14:textId="77777777" w:rsidR="0002286A" w:rsidRDefault="00000000">
            <w:pPr>
              <w:spacing w:after="0" w:line="276" w:lineRule="auto"/>
            </w:pPr>
            <w:r>
              <w:t>Participants were not split between high and low accuracy conditions, instead all participants in the prediction condition were asked to report their self-perceived accuracy.</w:t>
            </w:r>
          </w:p>
        </w:tc>
        <w:tc>
          <w:tcPr>
            <w:tcW w:w="3930" w:type="dxa"/>
            <w:tcBorders>
              <w:top w:val="nil"/>
              <w:left w:val="nil"/>
              <w:bottom w:val="nil"/>
              <w:right w:val="nil"/>
            </w:tcBorders>
            <w:tcMar>
              <w:top w:w="100" w:type="dxa"/>
              <w:left w:w="120" w:type="dxa"/>
              <w:bottom w:w="100" w:type="dxa"/>
              <w:right w:w="120" w:type="dxa"/>
            </w:tcMar>
          </w:tcPr>
          <w:p w14:paraId="4E4126DE" w14:textId="77777777" w:rsidR="0002286A" w:rsidRDefault="00000000">
            <w:pPr>
              <w:spacing w:after="0" w:line="276" w:lineRule="auto"/>
            </w:pPr>
            <w:r>
              <w:t>Target article involved deceiving participants about their predictive accuracy, which we considered unnecessary and unconvincing. Furthermore, the original authors reported that the manipulation did affect the participants' prediction. In this case, modifying the experimental manipulation into a correlational approach may help detect the difference in greater detail.</w:t>
            </w:r>
          </w:p>
        </w:tc>
      </w:tr>
      <w:tr w:rsidR="0002286A" w14:paraId="28AC598A" w14:textId="77777777" w:rsidTr="00FE0AAB">
        <w:trPr>
          <w:trHeight w:val="470"/>
        </w:trPr>
        <w:tc>
          <w:tcPr>
            <w:tcW w:w="1035" w:type="dxa"/>
            <w:tcBorders>
              <w:top w:val="nil"/>
              <w:left w:val="nil"/>
              <w:bottom w:val="nil"/>
              <w:right w:val="nil"/>
            </w:tcBorders>
            <w:tcMar>
              <w:top w:w="100" w:type="dxa"/>
              <w:left w:w="120" w:type="dxa"/>
              <w:bottom w:w="100" w:type="dxa"/>
              <w:right w:w="120" w:type="dxa"/>
            </w:tcMar>
          </w:tcPr>
          <w:p w14:paraId="3A85E6AF" w14:textId="77777777" w:rsidR="0002286A" w:rsidRPr="00FE0AAB" w:rsidRDefault="00000000">
            <w:pPr>
              <w:spacing w:after="0" w:line="276" w:lineRule="auto"/>
              <w:jc w:val="center"/>
            </w:pPr>
            <w:r w:rsidRPr="00FE0AAB">
              <w:lastRenderedPageBreak/>
              <w:t>2</w:t>
            </w:r>
          </w:p>
        </w:tc>
        <w:tc>
          <w:tcPr>
            <w:tcW w:w="1815" w:type="dxa"/>
            <w:tcBorders>
              <w:top w:val="nil"/>
              <w:left w:val="nil"/>
              <w:bottom w:val="nil"/>
              <w:right w:val="nil"/>
            </w:tcBorders>
            <w:tcMar>
              <w:top w:w="100" w:type="dxa"/>
              <w:left w:w="120" w:type="dxa"/>
              <w:bottom w:w="100" w:type="dxa"/>
              <w:right w:w="120" w:type="dxa"/>
            </w:tcMar>
          </w:tcPr>
          <w:p w14:paraId="3DEF8AEF" w14:textId="77777777" w:rsidR="0002286A" w:rsidRDefault="00000000">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29B1D7FB" w14:textId="77777777" w:rsidR="0002286A" w:rsidRDefault="00000000">
            <w:pPr>
              <w:spacing w:after="0" w:line="276" w:lineRule="auto"/>
            </w:pPr>
            <w:r>
              <w:t xml:space="preserve">Participants were told that the descriptions shown were thumbnail personality sketches </w:t>
            </w:r>
            <w:ins w:id="989" w:author="PCIRR S1 RNR" w:date="2024-03-26T11:45:00Z" w16du:dateUtc="2024-03-26T15:45:00Z">
              <w:r>
                <w:t xml:space="preserve">of ninth-grade boys </w:t>
              </w:r>
            </w:ins>
            <w:r>
              <w:t>allegedly written by counselors (authors did not clarify whether these were artificially created).</w:t>
            </w:r>
          </w:p>
        </w:tc>
        <w:tc>
          <w:tcPr>
            <w:tcW w:w="3930" w:type="dxa"/>
            <w:tcBorders>
              <w:top w:val="nil"/>
              <w:left w:val="nil"/>
              <w:bottom w:val="nil"/>
              <w:right w:val="nil"/>
            </w:tcBorders>
            <w:tcMar>
              <w:top w:w="100" w:type="dxa"/>
              <w:left w:w="120" w:type="dxa"/>
              <w:bottom w:w="100" w:type="dxa"/>
              <w:right w:w="120" w:type="dxa"/>
            </w:tcMar>
          </w:tcPr>
          <w:p w14:paraId="26B773E7" w14:textId="77777777" w:rsidR="0002286A" w:rsidRDefault="00000000">
            <w:pPr>
              <w:spacing w:after="0" w:line="276" w:lineRule="auto"/>
            </w:pPr>
            <w:r>
              <w:t>Personality sketches used for the hypothetical individuals</w:t>
            </w:r>
            <w:ins w:id="990" w:author="PCIRR S1 RNR" w:date="2024-03-26T11:45:00Z" w16du:dateUtc="2024-03-26T15:45:00Z">
              <w:r>
                <w:t xml:space="preserve"> that</w:t>
              </w:r>
            </w:ins>
            <w:r>
              <w:t xml:space="preserve"> were implied to be in business administration, computer science, law, library science, and medicine were generated by ChatGPT (detailed in the supplementary). The engineering (Tom W.) description was from the target article.</w:t>
            </w:r>
            <w:ins w:id="991" w:author="PCIRR S1 RNR" w:date="2024-03-26T11:45:00Z" w16du:dateUtc="2024-03-26T15:45:00Z">
              <w:r>
                <w:t xml:space="preserve"> Participants were not told about how the descriptions were obtained.</w:t>
              </w:r>
            </w:ins>
          </w:p>
        </w:tc>
        <w:tc>
          <w:tcPr>
            <w:tcW w:w="3930" w:type="dxa"/>
            <w:tcBorders>
              <w:top w:val="nil"/>
              <w:left w:val="nil"/>
              <w:bottom w:val="nil"/>
              <w:right w:val="nil"/>
            </w:tcBorders>
            <w:tcMar>
              <w:top w:w="100" w:type="dxa"/>
              <w:left w:w="120" w:type="dxa"/>
              <w:bottom w:w="100" w:type="dxa"/>
              <w:right w:w="120" w:type="dxa"/>
            </w:tcMar>
          </w:tcPr>
          <w:p w14:paraId="66E635D7" w14:textId="77777777" w:rsidR="0002286A" w:rsidRDefault="00000000">
            <w:pPr>
              <w:spacing w:after="0" w:line="276" w:lineRule="auto"/>
            </w:pPr>
            <w:r>
              <w:t>Lack of documentation in the target article and difficulties in finding the original materials in subsequent replications.</w:t>
            </w:r>
          </w:p>
        </w:tc>
      </w:tr>
      <w:tr w:rsidR="0002286A" w14:paraId="6DA6981E"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76F3D434" w14:textId="77777777" w:rsidR="0002286A" w:rsidRPr="00FE0AAB" w:rsidRDefault="00000000">
            <w:pPr>
              <w:spacing w:after="0" w:line="276" w:lineRule="auto"/>
              <w:jc w:val="center"/>
            </w:pPr>
            <w:r w:rsidRPr="00FE0AAB">
              <w:t>3</w:t>
            </w:r>
          </w:p>
        </w:tc>
        <w:tc>
          <w:tcPr>
            <w:tcW w:w="1815" w:type="dxa"/>
            <w:tcBorders>
              <w:top w:val="nil"/>
              <w:left w:val="nil"/>
              <w:bottom w:val="nil"/>
              <w:right w:val="nil"/>
            </w:tcBorders>
            <w:tcMar>
              <w:top w:w="100" w:type="dxa"/>
              <w:left w:w="120" w:type="dxa"/>
              <w:bottom w:w="100" w:type="dxa"/>
              <w:right w:w="120" w:type="dxa"/>
            </w:tcMar>
          </w:tcPr>
          <w:p w14:paraId="0320BD44" w14:textId="77777777" w:rsidR="0002286A"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1A097C3F" w14:textId="77777777" w:rsidR="0002286A" w:rsidRDefault="00000000">
            <w:pPr>
              <w:spacing w:after="0" w:line="276" w:lineRule="auto"/>
            </w:pPr>
            <w:r>
              <w:t>All participants in the high and low engineer conditions were shown all six descriptions</w:t>
            </w:r>
            <w:ins w:id="992" w:author="PCIRR S1 RNR" w:date="2024-03-26T11:45:00Z" w16du:dateUtc="2024-03-26T15:45:00Z">
              <w:r>
                <w:t>.</w:t>
              </w:r>
            </w:ins>
            <w:r>
              <w:t xml:space="preserve"> </w:t>
            </w:r>
          </w:p>
        </w:tc>
        <w:tc>
          <w:tcPr>
            <w:tcW w:w="3930" w:type="dxa"/>
            <w:tcBorders>
              <w:top w:val="nil"/>
              <w:left w:val="nil"/>
              <w:bottom w:val="nil"/>
              <w:right w:val="nil"/>
            </w:tcBorders>
            <w:tcMar>
              <w:top w:w="100" w:type="dxa"/>
              <w:left w:w="120" w:type="dxa"/>
              <w:bottom w:w="100" w:type="dxa"/>
              <w:right w:w="120" w:type="dxa"/>
            </w:tcMar>
          </w:tcPr>
          <w:p w14:paraId="78F04C9C" w14:textId="77777777" w:rsidR="0002286A" w:rsidRDefault="00000000">
            <w:pPr>
              <w:spacing w:after="0" w:line="276" w:lineRule="auto"/>
            </w:pPr>
            <w:r>
              <w:t>Participants in the high and low engineer conditions only read one out of six descriptions.</w:t>
            </w:r>
          </w:p>
        </w:tc>
        <w:tc>
          <w:tcPr>
            <w:tcW w:w="3930" w:type="dxa"/>
            <w:tcBorders>
              <w:top w:val="nil"/>
              <w:left w:val="nil"/>
              <w:bottom w:val="nil"/>
              <w:right w:val="nil"/>
            </w:tcBorders>
            <w:tcMar>
              <w:top w:w="100" w:type="dxa"/>
              <w:left w:w="120" w:type="dxa"/>
              <w:bottom w:w="100" w:type="dxa"/>
              <w:right w:w="120" w:type="dxa"/>
            </w:tcMar>
          </w:tcPr>
          <w:p w14:paraId="35B7F7B5" w14:textId="77777777" w:rsidR="0002286A" w:rsidRDefault="00000000">
            <w:pPr>
              <w:spacing w:after="0" w:line="276" w:lineRule="auto"/>
            </w:pPr>
            <w:r>
              <w:t>Concerns of participant fatigue due to the combined study design of running all seven studies with one sample.</w:t>
            </w:r>
          </w:p>
        </w:tc>
      </w:tr>
      <w:tr w:rsidR="0002286A" w14:paraId="21429F23"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2B26AE09" w14:textId="77777777" w:rsidR="0002286A" w:rsidRPr="00FE0AAB" w:rsidRDefault="00000000">
            <w:pPr>
              <w:spacing w:after="0" w:line="276" w:lineRule="auto"/>
              <w:jc w:val="center"/>
            </w:pPr>
            <w:r w:rsidRPr="00FE0AAB">
              <w:t>3</w:t>
            </w:r>
          </w:p>
        </w:tc>
        <w:tc>
          <w:tcPr>
            <w:tcW w:w="1815" w:type="dxa"/>
            <w:tcBorders>
              <w:top w:val="nil"/>
              <w:left w:val="nil"/>
              <w:bottom w:val="nil"/>
              <w:right w:val="nil"/>
            </w:tcBorders>
            <w:tcMar>
              <w:top w:w="100" w:type="dxa"/>
              <w:left w:w="120" w:type="dxa"/>
              <w:bottom w:w="100" w:type="dxa"/>
              <w:right w:w="120" w:type="dxa"/>
            </w:tcMar>
          </w:tcPr>
          <w:p w14:paraId="05EF61EB" w14:textId="77777777" w:rsidR="0002286A" w:rsidRDefault="00000000">
            <w:pPr>
              <w:spacing w:after="0" w:line="276" w:lineRule="auto"/>
            </w:pPr>
            <w:r>
              <w:t>Procedural details</w:t>
            </w:r>
          </w:p>
        </w:tc>
        <w:tc>
          <w:tcPr>
            <w:tcW w:w="3930" w:type="dxa"/>
            <w:tcBorders>
              <w:top w:val="nil"/>
              <w:left w:val="nil"/>
              <w:bottom w:val="nil"/>
              <w:right w:val="nil"/>
            </w:tcBorders>
            <w:tcMar>
              <w:top w:w="100" w:type="dxa"/>
              <w:left w:w="120" w:type="dxa"/>
              <w:bottom w:w="100" w:type="dxa"/>
              <w:right w:w="120" w:type="dxa"/>
            </w:tcMar>
          </w:tcPr>
          <w:p w14:paraId="4B8C3542" w14:textId="77777777" w:rsidR="0002286A" w:rsidRDefault="00000000">
            <w:pPr>
              <w:spacing w:after="0" w:line="276" w:lineRule="auto"/>
            </w:pPr>
            <w:r>
              <w:t>Target article included the prompt “The same task has been performed by a panel of experts, who were highly accurate in assigning probabilities to the various descriptions. You will be paid a bonus to the extent that your estimates come close to those of the expert panel.”</w:t>
            </w:r>
          </w:p>
        </w:tc>
        <w:tc>
          <w:tcPr>
            <w:tcW w:w="3930" w:type="dxa"/>
            <w:tcBorders>
              <w:top w:val="nil"/>
              <w:left w:val="nil"/>
              <w:bottom w:val="nil"/>
              <w:right w:val="nil"/>
            </w:tcBorders>
            <w:tcMar>
              <w:top w:w="100" w:type="dxa"/>
              <w:left w:w="120" w:type="dxa"/>
              <w:bottom w:w="100" w:type="dxa"/>
              <w:right w:w="120" w:type="dxa"/>
            </w:tcMar>
          </w:tcPr>
          <w:p w14:paraId="5CE40A5A" w14:textId="77777777" w:rsidR="0002286A" w:rsidRDefault="00000000">
            <w:pPr>
              <w:spacing w:after="0"/>
            </w:pPr>
            <w:r>
              <w:t>Removed in our replication</w:t>
            </w:r>
            <w:ins w:id="993" w:author="PCIRR S1 RNR" w:date="2024-03-26T11:45:00Z" w16du:dateUtc="2024-03-26T15:45:00Z">
              <w:r>
                <w:t>.</w:t>
              </w:r>
            </w:ins>
            <w:r>
              <w:t xml:space="preserve"> </w:t>
            </w:r>
          </w:p>
        </w:tc>
        <w:tc>
          <w:tcPr>
            <w:tcW w:w="3930" w:type="dxa"/>
            <w:tcBorders>
              <w:top w:val="nil"/>
              <w:left w:val="nil"/>
              <w:bottom w:val="nil"/>
              <w:right w:val="nil"/>
            </w:tcBorders>
            <w:tcMar>
              <w:top w:w="100" w:type="dxa"/>
              <w:left w:w="120" w:type="dxa"/>
              <w:bottom w:w="100" w:type="dxa"/>
              <w:right w:w="120" w:type="dxa"/>
            </w:tcMar>
          </w:tcPr>
          <w:p w14:paraId="336E15AF" w14:textId="77777777" w:rsidR="0002286A" w:rsidRDefault="00000000">
            <w:pPr>
              <w:spacing w:after="0" w:line="276" w:lineRule="auto"/>
            </w:pPr>
            <w:r>
              <w:t>The original implementation was very unclear, leaving too many questions open. We did not consider this to be core to the hypotheses or the empirical demonstration and therefore instead opted for a simple execution with no reference to that panel or to issuing bonuses.</w:t>
            </w:r>
          </w:p>
        </w:tc>
      </w:tr>
      <w:tr w:rsidR="0002286A" w14:paraId="45F99AE2"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13DFBCE9" w14:textId="77777777" w:rsidR="0002286A" w:rsidRPr="00FE0AAB" w:rsidRDefault="00000000">
            <w:pPr>
              <w:spacing w:after="0" w:line="276" w:lineRule="auto"/>
              <w:jc w:val="center"/>
            </w:pPr>
            <w:r w:rsidRPr="00FE0AAB">
              <w:lastRenderedPageBreak/>
              <w:t>3</w:t>
            </w:r>
          </w:p>
        </w:tc>
        <w:tc>
          <w:tcPr>
            <w:tcW w:w="1815" w:type="dxa"/>
            <w:tcBorders>
              <w:top w:val="nil"/>
              <w:left w:val="nil"/>
              <w:bottom w:val="nil"/>
              <w:right w:val="nil"/>
            </w:tcBorders>
            <w:tcMar>
              <w:top w:w="100" w:type="dxa"/>
              <w:left w:w="120" w:type="dxa"/>
              <w:bottom w:w="100" w:type="dxa"/>
              <w:right w:w="120" w:type="dxa"/>
            </w:tcMar>
          </w:tcPr>
          <w:p w14:paraId="095EFD28" w14:textId="77777777" w:rsidR="0002286A" w:rsidRDefault="00000000">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1C229816" w14:textId="77777777" w:rsidR="0002286A" w:rsidRDefault="00000000">
            <w:pPr>
              <w:spacing w:after="0" w:line="276" w:lineRule="auto"/>
            </w:pPr>
            <w:r>
              <w:t>Original authors reused the Tom W. description from Study 1 as an engineer description for Study 3.</w:t>
            </w:r>
          </w:p>
        </w:tc>
        <w:tc>
          <w:tcPr>
            <w:tcW w:w="3930" w:type="dxa"/>
            <w:tcBorders>
              <w:top w:val="nil"/>
              <w:left w:val="nil"/>
              <w:bottom w:val="nil"/>
              <w:right w:val="nil"/>
            </w:tcBorders>
            <w:tcMar>
              <w:top w:w="100" w:type="dxa"/>
              <w:left w:w="120" w:type="dxa"/>
              <w:bottom w:w="100" w:type="dxa"/>
              <w:right w:w="120" w:type="dxa"/>
            </w:tcMar>
          </w:tcPr>
          <w:p w14:paraId="76315270" w14:textId="77777777" w:rsidR="0002286A" w:rsidRDefault="00000000">
            <w:pPr>
              <w:spacing w:after="0" w:line="276" w:lineRule="auto"/>
            </w:pPr>
            <w:r>
              <w:t xml:space="preserve">We replaced the Tom W. description with another engineer description generated by ChatGPT (detailed in the supplementary). Moreover, we added one lawyer description referenced by Gigerenzer et al. (1988). </w:t>
            </w:r>
          </w:p>
        </w:tc>
        <w:tc>
          <w:tcPr>
            <w:tcW w:w="3930" w:type="dxa"/>
            <w:tcBorders>
              <w:top w:val="nil"/>
              <w:left w:val="nil"/>
              <w:bottom w:val="nil"/>
              <w:right w:val="nil"/>
            </w:tcBorders>
            <w:tcMar>
              <w:top w:w="100" w:type="dxa"/>
              <w:left w:w="120" w:type="dxa"/>
              <w:bottom w:w="100" w:type="dxa"/>
              <w:right w:w="120" w:type="dxa"/>
            </w:tcMar>
          </w:tcPr>
          <w:p w14:paraId="5D3499B5" w14:textId="77777777" w:rsidR="0002286A" w:rsidRDefault="00000000">
            <w:pPr>
              <w:spacing w:after="0" w:line="276" w:lineRule="auto"/>
            </w:pPr>
            <w:r>
              <w:t>For the reused Tom W. description, the concern was of artifacts due to familiarity with the questions from Studies 1 and 2 since all seven studies were run with one sample. For the lawyer's description, replacement was due to lack of documentation in the target article and difficulties in finding the original materials in subsequent replications.</w:t>
            </w:r>
          </w:p>
        </w:tc>
      </w:tr>
      <w:tr w:rsidR="0002286A" w14:paraId="53536E4A"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13B799AF" w14:textId="77777777" w:rsidR="0002286A" w:rsidRPr="00FE0AAB" w:rsidRDefault="00000000">
            <w:pPr>
              <w:spacing w:after="0" w:line="276" w:lineRule="auto"/>
              <w:jc w:val="center"/>
            </w:pPr>
            <w:r w:rsidRPr="00FE0AAB">
              <w:t>4</w:t>
            </w:r>
          </w:p>
        </w:tc>
        <w:tc>
          <w:tcPr>
            <w:tcW w:w="1815" w:type="dxa"/>
            <w:tcBorders>
              <w:top w:val="nil"/>
              <w:left w:val="nil"/>
              <w:bottom w:val="nil"/>
              <w:right w:val="nil"/>
            </w:tcBorders>
            <w:tcMar>
              <w:top w:w="100" w:type="dxa"/>
              <w:left w:w="120" w:type="dxa"/>
              <w:bottom w:w="100" w:type="dxa"/>
              <w:right w:w="120" w:type="dxa"/>
            </w:tcMar>
          </w:tcPr>
          <w:p w14:paraId="058F904A" w14:textId="77777777" w:rsidR="0002286A" w:rsidRDefault="00000000">
            <w:pPr>
              <w:spacing w:after="0" w:line="276" w:lineRule="auto"/>
            </w:pPr>
            <w:r>
              <w:t>Study design</w:t>
            </w:r>
          </w:p>
        </w:tc>
        <w:tc>
          <w:tcPr>
            <w:tcW w:w="3930" w:type="dxa"/>
            <w:tcBorders>
              <w:top w:val="nil"/>
              <w:left w:val="nil"/>
              <w:bottom w:val="nil"/>
              <w:right w:val="nil"/>
            </w:tcBorders>
            <w:tcMar>
              <w:top w:w="100" w:type="dxa"/>
              <w:left w:w="120" w:type="dxa"/>
              <w:bottom w:w="100" w:type="dxa"/>
              <w:right w:w="120" w:type="dxa"/>
            </w:tcMar>
          </w:tcPr>
          <w:p w14:paraId="6F9F25D2" w14:textId="77777777" w:rsidR="0002286A" w:rsidRDefault="00000000">
            <w:pPr>
              <w:spacing w:after="0" w:line="276" w:lineRule="auto"/>
            </w:pPr>
            <w:r>
              <w:t xml:space="preserve">All participants in the adjectives and reports conditions were shown all descriptions. </w:t>
            </w:r>
          </w:p>
        </w:tc>
        <w:tc>
          <w:tcPr>
            <w:tcW w:w="3930" w:type="dxa"/>
            <w:tcBorders>
              <w:top w:val="nil"/>
              <w:left w:val="nil"/>
              <w:bottom w:val="nil"/>
              <w:right w:val="nil"/>
            </w:tcBorders>
            <w:tcMar>
              <w:top w:w="100" w:type="dxa"/>
              <w:left w:w="120" w:type="dxa"/>
              <w:bottom w:w="100" w:type="dxa"/>
              <w:right w:w="120" w:type="dxa"/>
            </w:tcMar>
          </w:tcPr>
          <w:p w14:paraId="477AD94F" w14:textId="77777777" w:rsidR="0002286A" w:rsidRDefault="00000000">
            <w:pPr>
              <w:spacing w:after="0" w:line="276" w:lineRule="auto"/>
            </w:pPr>
            <w:r>
              <w:t>Participants in the adjectives and reports conditions were only shown one out of nine descriptions</w:t>
            </w:r>
            <w:ins w:id="994" w:author="PCIRR S1 RNR" w:date="2024-03-26T11:45:00Z" w16du:dateUtc="2024-03-26T15:45:00Z">
              <w:r>
                <w:t>.</w:t>
              </w:r>
            </w:ins>
            <w:r>
              <w:t xml:space="preserve"> </w:t>
            </w:r>
          </w:p>
        </w:tc>
        <w:tc>
          <w:tcPr>
            <w:tcW w:w="3930" w:type="dxa"/>
            <w:tcBorders>
              <w:top w:val="nil"/>
              <w:left w:val="nil"/>
              <w:bottom w:val="nil"/>
              <w:right w:val="nil"/>
            </w:tcBorders>
            <w:tcMar>
              <w:top w:w="100" w:type="dxa"/>
              <w:left w:w="120" w:type="dxa"/>
              <w:bottom w:w="100" w:type="dxa"/>
              <w:right w:w="120" w:type="dxa"/>
            </w:tcMar>
          </w:tcPr>
          <w:p w14:paraId="4EEF7474" w14:textId="77777777" w:rsidR="0002286A" w:rsidRDefault="00000000">
            <w:pPr>
              <w:spacing w:after="0" w:line="276" w:lineRule="auto"/>
            </w:pPr>
            <w:r>
              <w:t>Concerns of participant fatigue due to the combined study design of running all seven studies with one sample.</w:t>
            </w:r>
          </w:p>
        </w:tc>
      </w:tr>
      <w:tr w:rsidR="0002286A" w14:paraId="42DB7500"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42BAF928" w14:textId="77777777" w:rsidR="0002286A" w:rsidRPr="00FE0AAB" w:rsidRDefault="00000000">
            <w:pPr>
              <w:spacing w:after="0" w:line="276" w:lineRule="auto"/>
              <w:jc w:val="center"/>
            </w:pPr>
            <w:r w:rsidRPr="00FE0AAB">
              <w:t>4</w:t>
            </w:r>
          </w:p>
        </w:tc>
        <w:tc>
          <w:tcPr>
            <w:tcW w:w="1815" w:type="dxa"/>
            <w:tcBorders>
              <w:top w:val="nil"/>
              <w:left w:val="nil"/>
              <w:bottom w:val="nil"/>
              <w:right w:val="nil"/>
            </w:tcBorders>
            <w:tcMar>
              <w:top w:w="100" w:type="dxa"/>
              <w:left w:w="120" w:type="dxa"/>
              <w:bottom w:w="100" w:type="dxa"/>
              <w:right w:w="120" w:type="dxa"/>
            </w:tcMar>
          </w:tcPr>
          <w:p w14:paraId="19F53911" w14:textId="77777777" w:rsidR="0002286A" w:rsidRDefault="00000000">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6F9B0A3A" w14:textId="77777777" w:rsidR="0002286A" w:rsidRDefault="00000000">
            <w:pPr>
              <w:spacing w:after="0" w:line="276" w:lineRule="auto"/>
            </w:pPr>
            <w:r>
              <w:t>Participants in the evaluation condition were asked to estimate “the percentage of students in the entire class whose descriptions indicate a higher academic ability.”</w:t>
            </w:r>
          </w:p>
        </w:tc>
        <w:tc>
          <w:tcPr>
            <w:tcW w:w="3930" w:type="dxa"/>
            <w:tcBorders>
              <w:top w:val="nil"/>
              <w:left w:val="nil"/>
              <w:bottom w:val="nil"/>
              <w:right w:val="nil"/>
            </w:tcBorders>
            <w:tcMar>
              <w:top w:w="100" w:type="dxa"/>
              <w:left w:w="120" w:type="dxa"/>
              <w:bottom w:w="100" w:type="dxa"/>
              <w:right w:w="120" w:type="dxa"/>
            </w:tcMar>
          </w:tcPr>
          <w:p w14:paraId="29E45718" w14:textId="77777777" w:rsidR="0002286A" w:rsidRDefault="00000000">
            <w:pPr>
              <w:spacing w:after="0" w:line="276" w:lineRule="auto"/>
            </w:pPr>
            <w:r>
              <w:t>The prompt was modified to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w:t>
            </w:r>
          </w:p>
        </w:tc>
        <w:tc>
          <w:tcPr>
            <w:tcW w:w="3930" w:type="dxa"/>
            <w:tcBorders>
              <w:top w:val="nil"/>
              <w:left w:val="nil"/>
              <w:bottom w:val="nil"/>
              <w:right w:val="nil"/>
            </w:tcBorders>
            <w:tcMar>
              <w:top w:w="100" w:type="dxa"/>
              <w:left w:w="120" w:type="dxa"/>
              <w:bottom w:w="100" w:type="dxa"/>
              <w:right w:w="120" w:type="dxa"/>
            </w:tcMar>
          </w:tcPr>
          <w:p w14:paraId="37EE0FA8" w14:textId="15527AA0" w:rsidR="0002286A" w:rsidRDefault="00000000">
            <w:pPr>
              <w:spacing w:after="0" w:line="276" w:lineRule="auto"/>
            </w:pPr>
            <w:r>
              <w:t>The original prompt seemed to be counter</w:t>
            </w:r>
            <w:del w:id="995" w:author="PCIRR S1 RNR" w:date="2024-03-26T11:45:00Z" w16du:dateUtc="2024-03-26T15:45:00Z">
              <w:r>
                <w:delText xml:space="preserve"> </w:delText>
              </w:r>
            </w:del>
            <w:ins w:id="996" w:author="PCIRR S1 RNR" w:date="2024-03-26T11:45:00Z" w16du:dateUtc="2024-03-26T15:45:00Z">
              <w:r>
                <w:t>-</w:t>
              </w:r>
            </w:ins>
            <w:r>
              <w:t>intuitive in direction compared to the plots of the original results, with a lower percentile score implying being more impressed.</w:t>
            </w:r>
          </w:p>
        </w:tc>
      </w:tr>
      <w:tr w:rsidR="0002286A" w14:paraId="4ADD54FC"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78245A16" w14:textId="77777777" w:rsidR="0002286A" w:rsidRPr="00FE0AAB" w:rsidRDefault="00000000">
            <w:pPr>
              <w:spacing w:after="0" w:line="276" w:lineRule="auto"/>
              <w:jc w:val="center"/>
            </w:pPr>
            <w:r w:rsidRPr="00FE0AAB">
              <w:lastRenderedPageBreak/>
              <w:t>4</w:t>
            </w:r>
          </w:p>
        </w:tc>
        <w:tc>
          <w:tcPr>
            <w:tcW w:w="1815" w:type="dxa"/>
            <w:tcBorders>
              <w:top w:val="nil"/>
              <w:left w:val="nil"/>
              <w:bottom w:val="nil"/>
              <w:right w:val="nil"/>
            </w:tcBorders>
            <w:tcMar>
              <w:top w:w="100" w:type="dxa"/>
              <w:left w:w="120" w:type="dxa"/>
              <w:bottom w:w="100" w:type="dxa"/>
              <w:right w:w="120" w:type="dxa"/>
            </w:tcMar>
          </w:tcPr>
          <w:p w14:paraId="25A0FD13" w14:textId="77777777" w:rsidR="0002286A" w:rsidRDefault="00000000">
            <w:pPr>
              <w:spacing w:after="0" w:line="276" w:lineRule="auto"/>
            </w:pPr>
            <w:r>
              <w:t>Materials</w:t>
            </w:r>
          </w:p>
        </w:tc>
        <w:tc>
          <w:tcPr>
            <w:tcW w:w="3930" w:type="dxa"/>
            <w:tcBorders>
              <w:top w:val="nil"/>
              <w:left w:val="nil"/>
              <w:bottom w:val="nil"/>
              <w:right w:val="nil"/>
            </w:tcBorders>
            <w:tcMar>
              <w:top w:w="100" w:type="dxa"/>
              <w:left w:w="120" w:type="dxa"/>
              <w:bottom w:w="100" w:type="dxa"/>
              <w:right w:w="120" w:type="dxa"/>
            </w:tcMar>
          </w:tcPr>
          <w:p w14:paraId="2C1977C7" w14:textId="77777777" w:rsidR="0002286A" w:rsidRDefault="00000000">
            <w:pPr>
              <w:spacing w:after="0" w:line="276" w:lineRule="auto"/>
            </w:pPr>
            <w:r>
              <w:t>Original descriptions of adjectives and reports were used.</w:t>
            </w:r>
          </w:p>
        </w:tc>
        <w:tc>
          <w:tcPr>
            <w:tcW w:w="3930" w:type="dxa"/>
            <w:tcBorders>
              <w:top w:val="nil"/>
              <w:left w:val="nil"/>
              <w:bottom w:val="nil"/>
              <w:right w:val="nil"/>
            </w:tcBorders>
            <w:tcMar>
              <w:top w:w="100" w:type="dxa"/>
              <w:left w:w="120" w:type="dxa"/>
              <w:bottom w:w="100" w:type="dxa"/>
              <w:right w:w="120" w:type="dxa"/>
            </w:tcMar>
          </w:tcPr>
          <w:p w14:paraId="6814D7C5" w14:textId="77777777" w:rsidR="0002286A" w:rsidRDefault="00000000">
            <w:pPr>
              <w:spacing w:after="0" w:line="276" w:lineRule="auto"/>
            </w:pPr>
            <w:r>
              <w:t>We generated eight additional adjective descriptions consisting of five adjectives and nine reports descriptions using ChatGPT based on the only original adjective description available in the target article: “intelligent, self-confident, well-read, hard- working, and inquisitive”</w:t>
            </w:r>
            <w:ins w:id="997" w:author="PCIRR S1 RNR" w:date="2024-03-26T11:45:00Z" w16du:dateUtc="2024-03-26T15:45:00Z">
              <w:r>
                <w:t xml:space="preserve"> (p. 243)</w:t>
              </w:r>
            </w:ins>
          </w:p>
        </w:tc>
        <w:tc>
          <w:tcPr>
            <w:tcW w:w="3930" w:type="dxa"/>
            <w:tcBorders>
              <w:top w:val="nil"/>
              <w:left w:val="nil"/>
              <w:bottom w:val="nil"/>
              <w:right w:val="nil"/>
            </w:tcBorders>
            <w:tcMar>
              <w:top w:w="100" w:type="dxa"/>
              <w:left w:w="120" w:type="dxa"/>
              <w:bottom w:w="100" w:type="dxa"/>
              <w:right w:w="120" w:type="dxa"/>
            </w:tcMar>
          </w:tcPr>
          <w:p w14:paraId="02A68F8A" w14:textId="77777777" w:rsidR="0002286A" w:rsidRDefault="00000000">
            <w:pPr>
              <w:spacing w:after="0" w:line="276" w:lineRule="auto"/>
            </w:pPr>
            <w:r>
              <w:t>Lack of documentation in the target article and difficulties in finding the original materials in subsequent replications.</w:t>
            </w:r>
          </w:p>
        </w:tc>
      </w:tr>
      <w:tr w:rsidR="0002286A" w14:paraId="6F851288"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281215B4" w14:textId="77777777" w:rsidR="0002286A" w:rsidRPr="00FE0AAB" w:rsidRDefault="00000000">
            <w:pPr>
              <w:spacing w:after="0" w:line="276" w:lineRule="auto"/>
              <w:jc w:val="center"/>
            </w:pPr>
            <w:r w:rsidRPr="00FE0AAB">
              <w:t>4</w:t>
            </w:r>
          </w:p>
        </w:tc>
        <w:tc>
          <w:tcPr>
            <w:tcW w:w="1815" w:type="dxa"/>
            <w:tcBorders>
              <w:top w:val="nil"/>
              <w:left w:val="nil"/>
              <w:bottom w:val="nil"/>
              <w:right w:val="nil"/>
            </w:tcBorders>
            <w:tcMar>
              <w:top w:w="100" w:type="dxa"/>
              <w:left w:w="120" w:type="dxa"/>
              <w:bottom w:w="100" w:type="dxa"/>
              <w:right w:w="120" w:type="dxa"/>
            </w:tcMar>
          </w:tcPr>
          <w:p w14:paraId="58D74FD0" w14:textId="77777777" w:rsidR="0002286A" w:rsidRDefault="00000000">
            <w:pPr>
              <w:spacing w:after="0" w:line="276" w:lineRule="auto"/>
            </w:pPr>
            <w:r>
              <w:t>Dependent variable</w:t>
            </w:r>
          </w:p>
        </w:tc>
        <w:tc>
          <w:tcPr>
            <w:tcW w:w="3930" w:type="dxa"/>
            <w:tcBorders>
              <w:top w:val="nil"/>
              <w:left w:val="nil"/>
              <w:bottom w:val="nil"/>
              <w:right w:val="nil"/>
            </w:tcBorders>
            <w:tcMar>
              <w:top w:w="100" w:type="dxa"/>
              <w:left w:w="120" w:type="dxa"/>
              <w:bottom w:w="100" w:type="dxa"/>
              <w:right w:w="120" w:type="dxa"/>
            </w:tcMar>
          </w:tcPr>
          <w:p w14:paraId="571DCBF5" w14:textId="77777777" w:rsidR="0002286A" w:rsidRDefault="00000000">
            <w:pPr>
              <w:spacing w:after="0" w:line="276" w:lineRule="auto"/>
            </w:pPr>
            <w:r>
              <w:t>A direct measure of confidence in estimations was not included.</w:t>
            </w:r>
          </w:p>
        </w:tc>
        <w:tc>
          <w:tcPr>
            <w:tcW w:w="3930" w:type="dxa"/>
            <w:tcBorders>
              <w:top w:val="nil"/>
              <w:left w:val="nil"/>
              <w:bottom w:val="nil"/>
              <w:right w:val="nil"/>
            </w:tcBorders>
            <w:tcMar>
              <w:top w:w="100" w:type="dxa"/>
              <w:left w:w="120" w:type="dxa"/>
              <w:bottom w:w="100" w:type="dxa"/>
              <w:right w:w="120" w:type="dxa"/>
            </w:tcMar>
          </w:tcPr>
          <w:p w14:paraId="2D265756" w14:textId="77777777" w:rsidR="0002286A" w:rsidRDefault="00000000">
            <w:pPr>
              <w:spacing w:after="0" w:line="276" w:lineRule="auto"/>
            </w:pPr>
            <w:r>
              <w:t>We included a direct self-reported measure of confidence in estimations as an extension.</w:t>
            </w:r>
          </w:p>
        </w:tc>
        <w:tc>
          <w:tcPr>
            <w:tcW w:w="3930" w:type="dxa"/>
            <w:tcBorders>
              <w:top w:val="nil"/>
              <w:left w:val="nil"/>
              <w:bottom w:val="nil"/>
              <w:right w:val="nil"/>
            </w:tcBorders>
            <w:tcMar>
              <w:top w:w="100" w:type="dxa"/>
              <w:left w:w="120" w:type="dxa"/>
              <w:bottom w:w="100" w:type="dxa"/>
              <w:right w:w="120" w:type="dxa"/>
            </w:tcMar>
          </w:tcPr>
          <w:p w14:paraId="32F15636" w14:textId="77777777" w:rsidR="0002286A" w:rsidRDefault="00000000">
            <w:pPr>
              <w:spacing w:after="0" w:line="276" w:lineRule="auto"/>
            </w:pPr>
            <w:r>
              <w:t>This could more directly measure the concept of certainty in predictions compared to the indirect approach of inferring through SD in predictions in the target article.</w:t>
            </w:r>
          </w:p>
        </w:tc>
      </w:tr>
      <w:tr w:rsidR="0002286A" w14:paraId="14E2FF0E"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5F24DF18" w14:textId="77777777" w:rsidR="0002286A" w:rsidRPr="00FE0AAB" w:rsidRDefault="00000000">
            <w:pPr>
              <w:spacing w:after="0" w:line="276" w:lineRule="auto"/>
              <w:jc w:val="center"/>
            </w:pPr>
            <w:r w:rsidRPr="00FE0AAB">
              <w:t>5</w:t>
            </w:r>
          </w:p>
        </w:tc>
        <w:tc>
          <w:tcPr>
            <w:tcW w:w="1815" w:type="dxa"/>
            <w:tcBorders>
              <w:top w:val="nil"/>
              <w:left w:val="nil"/>
              <w:bottom w:val="nil"/>
              <w:right w:val="nil"/>
            </w:tcBorders>
            <w:tcMar>
              <w:top w:w="100" w:type="dxa"/>
              <w:left w:w="120" w:type="dxa"/>
              <w:bottom w:w="100" w:type="dxa"/>
              <w:right w:w="120" w:type="dxa"/>
            </w:tcMar>
          </w:tcPr>
          <w:p w14:paraId="248F86F1" w14:textId="77777777" w:rsidR="0002286A" w:rsidRDefault="00000000">
            <w:pPr>
              <w:spacing w:after="0" w:line="276" w:lineRule="auto"/>
            </w:pPr>
            <w:r>
              <w:t>Procedures</w:t>
            </w:r>
          </w:p>
        </w:tc>
        <w:tc>
          <w:tcPr>
            <w:tcW w:w="3930" w:type="dxa"/>
            <w:tcBorders>
              <w:top w:val="nil"/>
              <w:left w:val="nil"/>
              <w:bottom w:val="nil"/>
              <w:right w:val="nil"/>
            </w:tcBorders>
            <w:tcMar>
              <w:top w:w="100" w:type="dxa"/>
              <w:left w:w="120" w:type="dxa"/>
              <w:bottom w:w="100" w:type="dxa"/>
              <w:right w:w="120" w:type="dxa"/>
            </w:tcMar>
          </w:tcPr>
          <w:p w14:paraId="3138A29E" w14:textId="77777777" w:rsidR="0002286A" w:rsidRDefault="00000000">
            <w:pPr>
              <w:spacing w:after="0" w:line="276" w:lineRule="auto"/>
            </w:pPr>
            <w:r>
              <w:t xml:space="preserve">The original prompt for the GPA prediction was “... give your best guess about his grade point average for </w:t>
            </w:r>
            <w:r>
              <w:rPr>
                <w:i/>
              </w:rPr>
              <w:t xml:space="preserve">that </w:t>
            </w:r>
            <w:r>
              <w:t xml:space="preserve">year” </w:t>
            </w:r>
          </w:p>
        </w:tc>
        <w:tc>
          <w:tcPr>
            <w:tcW w:w="3930" w:type="dxa"/>
            <w:tcBorders>
              <w:top w:val="nil"/>
              <w:left w:val="nil"/>
              <w:bottom w:val="nil"/>
              <w:right w:val="nil"/>
            </w:tcBorders>
            <w:tcMar>
              <w:top w:w="100" w:type="dxa"/>
              <w:left w:w="120" w:type="dxa"/>
              <w:bottom w:w="100" w:type="dxa"/>
              <w:right w:w="120" w:type="dxa"/>
            </w:tcMar>
          </w:tcPr>
          <w:p w14:paraId="64C363C8" w14:textId="77777777" w:rsidR="0002286A" w:rsidRDefault="00000000">
            <w:pPr>
              <w:spacing w:after="0" w:line="276" w:lineRule="auto"/>
            </w:pPr>
            <w:r>
              <w:t xml:space="preserve">The prompt was modified to “... give your best guess about his grade point average for the </w:t>
            </w:r>
            <w:r>
              <w:rPr>
                <w:i/>
              </w:rPr>
              <w:t xml:space="preserve">second </w:t>
            </w:r>
            <w:r>
              <w:t>year” (the changed word is italicized).</w:t>
            </w:r>
          </w:p>
        </w:tc>
        <w:tc>
          <w:tcPr>
            <w:tcW w:w="3930" w:type="dxa"/>
            <w:tcBorders>
              <w:top w:val="nil"/>
              <w:left w:val="nil"/>
              <w:bottom w:val="nil"/>
              <w:right w:val="nil"/>
            </w:tcBorders>
            <w:tcMar>
              <w:top w:w="100" w:type="dxa"/>
              <w:left w:w="120" w:type="dxa"/>
              <w:bottom w:w="100" w:type="dxa"/>
              <w:right w:w="120" w:type="dxa"/>
            </w:tcMar>
          </w:tcPr>
          <w:p w14:paraId="36D7EE70" w14:textId="77777777" w:rsidR="0002286A" w:rsidRDefault="00000000">
            <w:pPr>
              <w:spacing w:after="0" w:line="276" w:lineRule="auto"/>
            </w:pPr>
            <w:r>
              <w:t>The original phrasing being ambiguous and potentially making participants confused about using scores on academic achievement to predict GPA in the same year.</w:t>
            </w:r>
          </w:p>
        </w:tc>
      </w:tr>
      <w:tr w:rsidR="0002286A" w14:paraId="1481E8EB" w14:textId="77777777" w:rsidTr="00FE0AAB">
        <w:trPr>
          <w:trHeight w:val="525"/>
        </w:trPr>
        <w:tc>
          <w:tcPr>
            <w:tcW w:w="1035" w:type="dxa"/>
            <w:tcBorders>
              <w:top w:val="nil"/>
              <w:left w:val="nil"/>
              <w:bottom w:val="nil"/>
              <w:right w:val="nil"/>
            </w:tcBorders>
            <w:tcMar>
              <w:top w:w="100" w:type="dxa"/>
              <w:left w:w="120" w:type="dxa"/>
              <w:bottom w:w="100" w:type="dxa"/>
              <w:right w:w="120" w:type="dxa"/>
            </w:tcMar>
          </w:tcPr>
          <w:p w14:paraId="635F70AF" w14:textId="77777777" w:rsidR="0002286A" w:rsidRPr="00FE0AAB" w:rsidRDefault="00000000">
            <w:pPr>
              <w:spacing w:after="0" w:line="276" w:lineRule="auto"/>
              <w:jc w:val="center"/>
            </w:pPr>
            <w:r w:rsidRPr="00FE0AAB">
              <w:t>6</w:t>
            </w:r>
          </w:p>
        </w:tc>
        <w:tc>
          <w:tcPr>
            <w:tcW w:w="1815" w:type="dxa"/>
            <w:tcBorders>
              <w:top w:val="nil"/>
              <w:left w:val="nil"/>
              <w:bottom w:val="nil"/>
              <w:right w:val="nil"/>
            </w:tcBorders>
            <w:tcMar>
              <w:top w:w="100" w:type="dxa"/>
              <w:left w:w="120" w:type="dxa"/>
              <w:bottom w:w="100" w:type="dxa"/>
              <w:right w:w="120" w:type="dxa"/>
            </w:tcMar>
          </w:tcPr>
          <w:p w14:paraId="5F72D70B" w14:textId="77777777" w:rsidR="0002286A" w:rsidRDefault="00000000">
            <w:pPr>
              <w:spacing w:after="0" w:line="276" w:lineRule="auto"/>
            </w:pPr>
            <w:r>
              <w:t xml:space="preserve">Materials </w:t>
            </w:r>
          </w:p>
        </w:tc>
        <w:tc>
          <w:tcPr>
            <w:tcW w:w="3930" w:type="dxa"/>
            <w:tcBorders>
              <w:top w:val="nil"/>
              <w:left w:val="nil"/>
              <w:bottom w:val="nil"/>
              <w:right w:val="nil"/>
            </w:tcBorders>
            <w:tcMar>
              <w:top w:w="100" w:type="dxa"/>
              <w:left w:w="120" w:type="dxa"/>
              <w:bottom w:w="100" w:type="dxa"/>
              <w:right w:w="120" w:type="dxa"/>
            </w:tcMar>
          </w:tcPr>
          <w:p w14:paraId="53B0A94C" w14:textId="77777777" w:rsidR="0002286A" w:rsidRDefault="00000000">
            <w:pPr>
              <w:spacing w:after="0" w:line="276" w:lineRule="auto"/>
            </w:pPr>
            <w:r>
              <w:t>The scores used for the correlated and uncorrelated pairs of aptitude tests were not specified</w:t>
            </w:r>
            <w:ins w:id="998" w:author="PCIRR S1 RNR" w:date="2024-03-26T11:45:00Z" w16du:dateUtc="2024-03-26T15:45:00Z">
              <w:r>
                <w:t>.</w:t>
              </w:r>
            </w:ins>
          </w:p>
        </w:tc>
        <w:tc>
          <w:tcPr>
            <w:tcW w:w="3930" w:type="dxa"/>
            <w:tcBorders>
              <w:top w:val="nil"/>
              <w:left w:val="nil"/>
              <w:bottom w:val="nil"/>
              <w:right w:val="nil"/>
            </w:tcBorders>
            <w:tcMar>
              <w:top w:w="100" w:type="dxa"/>
              <w:left w:w="120" w:type="dxa"/>
              <w:bottom w:w="100" w:type="dxa"/>
              <w:right w:w="120" w:type="dxa"/>
            </w:tcMar>
          </w:tcPr>
          <w:p w14:paraId="3B5B9C74" w14:textId="77777777" w:rsidR="0002286A" w:rsidRDefault="00000000">
            <w:pPr>
              <w:spacing w:after="0" w:line="276" w:lineRule="auto"/>
            </w:pPr>
            <w:r>
              <w:t>For the correlated pairs of tests, the scores were 80 and 89; for the uncorrelated pairs of tests, the scores were 80 and 63.</w:t>
            </w:r>
          </w:p>
        </w:tc>
        <w:tc>
          <w:tcPr>
            <w:tcW w:w="3930" w:type="dxa"/>
            <w:tcBorders>
              <w:top w:val="nil"/>
              <w:left w:val="nil"/>
              <w:bottom w:val="nil"/>
              <w:right w:val="nil"/>
            </w:tcBorders>
            <w:tcMar>
              <w:top w:w="100" w:type="dxa"/>
              <w:left w:w="120" w:type="dxa"/>
              <w:bottom w:w="100" w:type="dxa"/>
              <w:right w:w="120" w:type="dxa"/>
            </w:tcMar>
          </w:tcPr>
          <w:p w14:paraId="448DF1CC" w14:textId="77777777" w:rsidR="0002286A" w:rsidRDefault="00000000">
            <w:pPr>
              <w:spacing w:after="0" w:line="276" w:lineRule="auto"/>
            </w:pPr>
            <w:r>
              <w:t>Lack of documentation in the target article and difficulties in finding the original materials in subsequent replications.</w:t>
            </w:r>
          </w:p>
        </w:tc>
      </w:tr>
      <w:tr w:rsidR="0002286A" w14:paraId="5DB026EC" w14:textId="77777777" w:rsidTr="00FE0AAB">
        <w:trPr>
          <w:trHeight w:val="470"/>
        </w:trPr>
        <w:tc>
          <w:tcPr>
            <w:tcW w:w="1035" w:type="dxa"/>
            <w:tcBorders>
              <w:top w:val="nil"/>
              <w:left w:val="nil"/>
              <w:bottom w:val="nil"/>
              <w:right w:val="nil"/>
            </w:tcBorders>
            <w:tcMar>
              <w:top w:w="100" w:type="dxa"/>
              <w:left w:w="120" w:type="dxa"/>
              <w:bottom w:w="100" w:type="dxa"/>
              <w:right w:w="120" w:type="dxa"/>
            </w:tcMar>
          </w:tcPr>
          <w:p w14:paraId="56D12FA0" w14:textId="77777777" w:rsidR="0002286A" w:rsidRPr="00FE0AAB" w:rsidRDefault="00000000">
            <w:pPr>
              <w:spacing w:after="0" w:line="276" w:lineRule="auto"/>
              <w:jc w:val="center"/>
            </w:pPr>
            <w:r w:rsidRPr="00FE0AAB">
              <w:lastRenderedPageBreak/>
              <w:t>7</w:t>
            </w:r>
          </w:p>
        </w:tc>
        <w:tc>
          <w:tcPr>
            <w:tcW w:w="1815" w:type="dxa"/>
            <w:tcBorders>
              <w:top w:val="nil"/>
              <w:left w:val="nil"/>
              <w:bottom w:val="nil"/>
              <w:right w:val="nil"/>
            </w:tcBorders>
            <w:tcMar>
              <w:top w:w="100" w:type="dxa"/>
              <w:left w:w="120" w:type="dxa"/>
              <w:bottom w:w="100" w:type="dxa"/>
              <w:right w:w="120" w:type="dxa"/>
            </w:tcMar>
          </w:tcPr>
          <w:p w14:paraId="321CE611" w14:textId="77777777" w:rsidR="0002286A" w:rsidRDefault="00000000">
            <w:pPr>
              <w:spacing w:after="0" w:line="276" w:lineRule="auto"/>
            </w:pPr>
            <w:r>
              <w:t>Sample</w:t>
            </w:r>
          </w:p>
        </w:tc>
        <w:tc>
          <w:tcPr>
            <w:tcW w:w="3930" w:type="dxa"/>
            <w:tcBorders>
              <w:top w:val="nil"/>
              <w:left w:val="nil"/>
              <w:bottom w:val="nil"/>
              <w:right w:val="nil"/>
            </w:tcBorders>
            <w:tcMar>
              <w:top w:w="100" w:type="dxa"/>
              <w:left w:w="120" w:type="dxa"/>
              <w:bottom w:w="100" w:type="dxa"/>
              <w:right w:w="120" w:type="dxa"/>
            </w:tcMar>
          </w:tcPr>
          <w:p w14:paraId="19B2E4F5" w14:textId="77777777" w:rsidR="0002286A" w:rsidRDefault="00000000">
            <w:pPr>
              <w:spacing w:after="0" w:line="276" w:lineRule="auto"/>
            </w:pPr>
            <w:r>
              <w:t>The sample was graduate students in psychology affiliated with the authors.</w:t>
            </w:r>
          </w:p>
        </w:tc>
        <w:tc>
          <w:tcPr>
            <w:tcW w:w="3930" w:type="dxa"/>
            <w:tcBorders>
              <w:top w:val="nil"/>
              <w:left w:val="nil"/>
              <w:bottom w:val="nil"/>
              <w:right w:val="nil"/>
            </w:tcBorders>
            <w:tcMar>
              <w:top w:w="100" w:type="dxa"/>
              <w:left w:w="120" w:type="dxa"/>
              <w:bottom w:w="100" w:type="dxa"/>
              <w:right w:w="120" w:type="dxa"/>
            </w:tcMar>
          </w:tcPr>
          <w:p w14:paraId="7F06491E" w14:textId="77777777" w:rsidR="0002286A" w:rsidRDefault="00000000">
            <w:pPr>
              <w:spacing w:after="0" w:line="276" w:lineRule="auto"/>
            </w:pPr>
            <w:r>
              <w:t>A sample of Americans recruited through Prolific.</w:t>
            </w:r>
          </w:p>
        </w:tc>
        <w:tc>
          <w:tcPr>
            <w:tcW w:w="3930" w:type="dxa"/>
            <w:tcBorders>
              <w:top w:val="nil"/>
              <w:left w:val="nil"/>
              <w:bottom w:val="nil"/>
              <w:right w:val="nil"/>
            </w:tcBorders>
            <w:tcMar>
              <w:top w:w="100" w:type="dxa"/>
              <w:left w:w="120" w:type="dxa"/>
              <w:bottom w:w="100" w:type="dxa"/>
              <w:right w:w="120" w:type="dxa"/>
            </w:tcMar>
          </w:tcPr>
          <w:p w14:paraId="2F2FF3FE" w14:textId="77777777" w:rsidR="0002286A" w:rsidRDefault="00000000">
            <w:pPr>
              <w:spacing w:after="0" w:line="276" w:lineRule="auto"/>
            </w:pPr>
            <w:r>
              <w:t xml:space="preserve">Avoiding artifacts, and practical limitations. </w:t>
            </w:r>
          </w:p>
        </w:tc>
      </w:tr>
      <w:tr w:rsidR="0002286A" w14:paraId="36FA4F13" w14:textId="77777777">
        <w:trPr>
          <w:trHeight w:val="470"/>
          <w:ins w:id="999" w:author="PCIRR S1 RNR" w:date="2024-03-26T11:45:00Z" w16du:dateUtc="2024-03-26T15:45:00Z"/>
        </w:trPr>
        <w:tc>
          <w:tcPr>
            <w:tcW w:w="1035" w:type="dxa"/>
            <w:tcBorders>
              <w:top w:val="nil"/>
              <w:left w:val="nil"/>
              <w:bottom w:val="nil"/>
              <w:right w:val="nil"/>
            </w:tcBorders>
            <w:tcMar>
              <w:top w:w="100" w:type="dxa"/>
              <w:left w:w="120" w:type="dxa"/>
              <w:bottom w:w="100" w:type="dxa"/>
              <w:right w:w="120" w:type="dxa"/>
            </w:tcMar>
          </w:tcPr>
          <w:p w14:paraId="49D208CC" w14:textId="77777777" w:rsidR="0002286A" w:rsidRDefault="00000000">
            <w:pPr>
              <w:spacing w:after="0" w:line="276" w:lineRule="auto"/>
              <w:jc w:val="center"/>
              <w:rPr>
                <w:ins w:id="1000" w:author="PCIRR S1 RNR" w:date="2024-03-26T11:45:00Z" w16du:dateUtc="2024-03-26T15:45:00Z"/>
              </w:rPr>
            </w:pPr>
            <w:ins w:id="1001" w:author="PCIRR S1 RNR" w:date="2024-03-26T11:45:00Z" w16du:dateUtc="2024-03-26T15:45:00Z">
              <w:r>
                <w:t>7</w:t>
              </w:r>
            </w:ins>
          </w:p>
        </w:tc>
        <w:tc>
          <w:tcPr>
            <w:tcW w:w="1815" w:type="dxa"/>
            <w:tcBorders>
              <w:top w:val="nil"/>
              <w:left w:val="nil"/>
              <w:bottom w:val="nil"/>
              <w:right w:val="nil"/>
            </w:tcBorders>
            <w:tcMar>
              <w:top w:w="100" w:type="dxa"/>
              <w:left w:w="120" w:type="dxa"/>
              <w:bottom w:w="100" w:type="dxa"/>
              <w:right w:w="120" w:type="dxa"/>
            </w:tcMar>
          </w:tcPr>
          <w:p w14:paraId="19A84484" w14:textId="77777777" w:rsidR="0002286A" w:rsidRDefault="00000000">
            <w:pPr>
              <w:spacing w:after="0" w:line="276" w:lineRule="auto"/>
              <w:rPr>
                <w:ins w:id="1002" w:author="PCIRR S1 RNR" w:date="2024-03-26T11:45:00Z" w16du:dateUtc="2024-03-26T15:45:00Z"/>
              </w:rPr>
            </w:pPr>
            <w:ins w:id="1003" w:author="PCIRR S1 RNR" w:date="2024-03-26T11:45:00Z" w16du:dateUtc="2024-03-26T15:45:00Z">
              <w:r>
                <w:t xml:space="preserve">Procedures </w:t>
              </w:r>
            </w:ins>
          </w:p>
        </w:tc>
        <w:tc>
          <w:tcPr>
            <w:tcW w:w="3930" w:type="dxa"/>
            <w:tcBorders>
              <w:top w:val="nil"/>
              <w:left w:val="nil"/>
              <w:bottom w:val="nil"/>
              <w:right w:val="nil"/>
            </w:tcBorders>
            <w:tcMar>
              <w:top w:w="100" w:type="dxa"/>
              <w:left w:w="120" w:type="dxa"/>
              <w:bottom w:w="100" w:type="dxa"/>
              <w:right w:w="120" w:type="dxa"/>
            </w:tcMar>
          </w:tcPr>
          <w:p w14:paraId="67593D97" w14:textId="77777777" w:rsidR="0002286A" w:rsidRDefault="00000000">
            <w:pPr>
              <w:spacing w:after="0" w:line="276" w:lineRule="auto"/>
              <w:rPr>
                <w:ins w:id="1004" w:author="PCIRR S1 RNR" w:date="2024-03-26T11:45:00Z" w16du:dateUtc="2024-03-26T15:45:00Z"/>
              </w:rPr>
            </w:pPr>
            <w:ins w:id="1005" w:author="PCIRR S1 RNR" w:date="2024-03-26T11:45:00Z" w16du:dateUtc="2024-03-26T15:45:00Z">
              <w:r>
                <w:t>The prompt of the target article did not explain the concept of IQ scores except that “... an IQ score is the sum of a "true" score and a random error of measurement which is normally distributed” (Kahneman &amp; Tversky, 1973, p. 250).</w:t>
              </w:r>
            </w:ins>
          </w:p>
        </w:tc>
        <w:tc>
          <w:tcPr>
            <w:tcW w:w="3930" w:type="dxa"/>
            <w:tcBorders>
              <w:top w:val="nil"/>
              <w:left w:val="nil"/>
              <w:bottom w:val="nil"/>
              <w:right w:val="nil"/>
            </w:tcBorders>
            <w:tcMar>
              <w:top w:w="100" w:type="dxa"/>
              <w:left w:w="120" w:type="dxa"/>
              <w:bottom w:w="100" w:type="dxa"/>
              <w:right w:w="120" w:type="dxa"/>
            </w:tcMar>
          </w:tcPr>
          <w:p w14:paraId="659CA830" w14:textId="77777777" w:rsidR="0002286A" w:rsidRDefault="00000000">
            <w:pPr>
              <w:spacing w:after="0"/>
              <w:rPr>
                <w:ins w:id="1006" w:author="PCIRR S1 RNR" w:date="2024-03-26T11:45:00Z" w16du:dateUtc="2024-03-26T15:45:00Z"/>
              </w:rPr>
            </w:pPr>
            <w:ins w:id="1007" w:author="PCIRR S1 RNR" w:date="2024-03-26T11:45:00Z" w16du:dateUtc="2024-03-26T15:45:00Z">
              <w:r>
                <w:t>The sentence “The average IQ test score is 100, and 68% of all people are between 85 and 115” was added in the prompt.</w:t>
              </w:r>
            </w:ins>
          </w:p>
        </w:tc>
        <w:tc>
          <w:tcPr>
            <w:tcW w:w="3930" w:type="dxa"/>
            <w:tcBorders>
              <w:top w:val="nil"/>
              <w:left w:val="nil"/>
              <w:bottom w:val="nil"/>
              <w:right w:val="nil"/>
            </w:tcBorders>
            <w:tcMar>
              <w:top w:w="100" w:type="dxa"/>
              <w:left w:w="120" w:type="dxa"/>
              <w:bottom w:w="100" w:type="dxa"/>
              <w:right w:w="120" w:type="dxa"/>
            </w:tcMar>
          </w:tcPr>
          <w:p w14:paraId="45ED2D94" w14:textId="77777777" w:rsidR="0002286A" w:rsidRDefault="00000000">
            <w:pPr>
              <w:spacing w:after="0" w:line="276" w:lineRule="auto"/>
              <w:rPr>
                <w:ins w:id="1008" w:author="PCIRR S1 RNR" w:date="2024-03-26T11:45:00Z" w16du:dateUtc="2024-03-26T15:45:00Z"/>
              </w:rPr>
            </w:pPr>
            <w:ins w:id="1009" w:author="PCIRR S1 RNR" w:date="2024-03-26T11:45:00Z" w16du:dateUtc="2024-03-26T15:45:00Z">
              <w:r>
                <w:t xml:space="preserve">Some participants might not be familiar with the statistical properties of IQ scores. </w:t>
              </w:r>
            </w:ins>
          </w:p>
        </w:tc>
      </w:tr>
      <w:tr w:rsidR="0002286A" w14:paraId="2C53C33E" w14:textId="77777777" w:rsidTr="00FE0AAB">
        <w:trPr>
          <w:trHeight w:val="470"/>
        </w:trPr>
        <w:tc>
          <w:tcPr>
            <w:tcW w:w="1035" w:type="dxa"/>
            <w:tcBorders>
              <w:top w:val="nil"/>
              <w:left w:val="nil"/>
              <w:bottom w:val="single" w:sz="8" w:space="0" w:color="000000"/>
              <w:right w:val="nil"/>
            </w:tcBorders>
            <w:tcMar>
              <w:top w:w="100" w:type="dxa"/>
              <w:left w:w="120" w:type="dxa"/>
              <w:bottom w:w="100" w:type="dxa"/>
              <w:right w:w="120" w:type="dxa"/>
            </w:tcMar>
          </w:tcPr>
          <w:p w14:paraId="3BB84A3E" w14:textId="77777777" w:rsidR="0002286A" w:rsidRPr="00FE0AAB" w:rsidRDefault="00000000">
            <w:pPr>
              <w:spacing w:after="0" w:line="276" w:lineRule="auto"/>
              <w:jc w:val="center"/>
            </w:pPr>
            <w:r w:rsidRPr="00FE0AAB">
              <w:t>7</w:t>
            </w:r>
          </w:p>
        </w:tc>
        <w:tc>
          <w:tcPr>
            <w:tcW w:w="1815" w:type="dxa"/>
            <w:tcBorders>
              <w:top w:val="nil"/>
              <w:left w:val="nil"/>
              <w:bottom w:val="single" w:sz="8" w:space="0" w:color="000000"/>
              <w:right w:val="nil"/>
            </w:tcBorders>
            <w:tcMar>
              <w:top w:w="100" w:type="dxa"/>
              <w:left w:w="120" w:type="dxa"/>
              <w:bottom w:w="100" w:type="dxa"/>
              <w:right w:w="120" w:type="dxa"/>
            </w:tcMar>
          </w:tcPr>
          <w:p w14:paraId="28050B29" w14:textId="77777777" w:rsidR="0002286A" w:rsidRDefault="00000000">
            <w:pPr>
              <w:spacing w:after="0" w:line="276" w:lineRule="auto"/>
            </w:pPr>
            <w:r>
              <w:t>DV</w:t>
            </w:r>
          </w:p>
        </w:tc>
        <w:tc>
          <w:tcPr>
            <w:tcW w:w="3930" w:type="dxa"/>
            <w:tcBorders>
              <w:top w:val="nil"/>
              <w:left w:val="nil"/>
              <w:bottom w:val="single" w:sz="8" w:space="0" w:color="000000"/>
              <w:right w:val="nil"/>
            </w:tcBorders>
            <w:tcMar>
              <w:top w:w="100" w:type="dxa"/>
              <w:left w:w="120" w:type="dxa"/>
              <w:bottom w:w="100" w:type="dxa"/>
              <w:right w:w="120" w:type="dxa"/>
            </w:tcMar>
          </w:tcPr>
          <w:p w14:paraId="6489E72E" w14:textId="77777777" w:rsidR="0002286A" w:rsidRDefault="00000000">
            <w:pPr>
              <w:spacing w:after="0" w:line="276" w:lineRule="auto"/>
            </w:pPr>
            <w:r>
              <w:t>A measure of statistical knowledge was not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1976ADE6" w14:textId="0D88189D" w:rsidR="0002286A" w:rsidRDefault="00000000">
            <w:pPr>
              <w:spacing w:after="0" w:line="276" w:lineRule="auto"/>
            </w:pPr>
            <w:del w:id="1010" w:author="PCIRR S1 RNR" w:date="2024-03-26T11:45:00Z" w16du:dateUtc="2024-03-26T15:45:00Z">
              <w:r>
                <w:delText>An</w:delText>
              </w:r>
            </w:del>
            <w:ins w:id="1011" w:author="PCIRR S1 RNR" w:date="2024-03-26T11:45:00Z" w16du:dateUtc="2024-03-26T15:45:00Z">
              <w:r>
                <w:t>Three</w:t>
              </w:r>
            </w:ins>
            <w:r>
              <w:t xml:space="preserve"> </w:t>
            </w:r>
            <w:proofErr w:type="gramStart"/>
            <w:r>
              <w:t>extension</w:t>
            </w:r>
            <w:proofErr w:type="gramEnd"/>
            <w:r>
              <w:t xml:space="preserve"> </w:t>
            </w:r>
            <w:del w:id="1012" w:author="PCIRR S1 RNR" w:date="2024-03-26T11:45:00Z" w16du:dateUtc="2024-03-26T15:45:00Z">
              <w:r>
                <w:delText>measurement</w:delText>
              </w:r>
            </w:del>
            <w:ins w:id="1013" w:author="PCIRR S1 RNR" w:date="2024-03-26T11:45:00Z" w16du:dateUtc="2024-03-26T15:45:00Z">
              <w:r>
                <w:t>measurements</w:t>
              </w:r>
            </w:ins>
            <w:r>
              <w:t xml:space="preserve"> of participants’ self-reported level of statistical knowledge</w:t>
            </w:r>
            <w:del w:id="1014" w:author="PCIRR S1 RNR" w:date="2024-03-26T11:45:00Z" w16du:dateUtc="2024-03-26T15:45:00Z">
              <w:r>
                <w:delText xml:space="preserve"> was</w:delText>
              </w:r>
            </w:del>
            <w:ins w:id="1015" w:author="PCIRR S1 RNR" w:date="2024-03-26T11:45:00Z" w16du:dateUtc="2024-03-26T15:45:00Z">
              <w:r>
                <w:t>, usage, and training were</w:t>
              </w:r>
            </w:ins>
            <w:r>
              <w:t xml:space="preserve"> included.</w:t>
            </w:r>
          </w:p>
        </w:tc>
        <w:tc>
          <w:tcPr>
            <w:tcW w:w="3930" w:type="dxa"/>
            <w:tcBorders>
              <w:top w:val="nil"/>
              <w:left w:val="nil"/>
              <w:bottom w:val="single" w:sz="8" w:space="0" w:color="000000"/>
              <w:right w:val="nil"/>
            </w:tcBorders>
            <w:tcMar>
              <w:top w:w="100" w:type="dxa"/>
              <w:left w:w="120" w:type="dxa"/>
              <w:bottom w:w="100" w:type="dxa"/>
              <w:right w:w="120" w:type="dxa"/>
            </w:tcMar>
          </w:tcPr>
          <w:p w14:paraId="78FA1064" w14:textId="77777777" w:rsidR="0002286A" w:rsidRDefault="00000000">
            <w:pPr>
              <w:spacing w:after="0" w:line="276" w:lineRule="auto"/>
            </w:pPr>
            <w:r>
              <w:t>This could better capture the effect of prior statistical knowledge on the persistence of non-regressive intuitions whilst avoiding the potential artifacts in the original design.</w:t>
            </w:r>
          </w:p>
        </w:tc>
      </w:tr>
    </w:tbl>
    <w:p w14:paraId="2475DF31" w14:textId="77777777" w:rsidR="0002286A" w:rsidRDefault="0002286A" w:rsidP="00FE0AAB">
      <w:pPr>
        <w:pStyle w:val="Heading2"/>
        <w:sectPr w:rsidR="0002286A" w:rsidSect="00E12EBC">
          <w:pgSz w:w="15840" w:h="12240" w:orient="landscape"/>
          <w:pgMar w:top="1417" w:right="1417" w:bottom="1417" w:left="1417" w:header="720" w:footer="720" w:gutter="0"/>
          <w:cols w:space="720"/>
        </w:sectPr>
      </w:pPr>
      <w:bookmarkStart w:id="1016" w:name="_pn605u2gw4y5"/>
      <w:bookmarkEnd w:id="1016"/>
    </w:p>
    <w:p w14:paraId="59002115" w14:textId="77777777" w:rsidR="0002286A" w:rsidRDefault="00000000">
      <w:pPr>
        <w:pStyle w:val="Heading2"/>
        <w:rPr>
          <w:moveTo w:id="1017" w:author="PCIRR S1 RNR" w:date="2024-03-26T11:45:00Z" w16du:dateUtc="2024-03-26T15:45:00Z"/>
        </w:rPr>
      </w:pPr>
      <w:moveToRangeStart w:id="1018" w:author="PCIRR S1 RNR" w:date="2024-03-26T11:45:00Z" w:name="move162345957"/>
      <w:moveTo w:id="1019" w:author="PCIRR S1 RNR" w:date="2024-03-26T11:45:00Z" w16du:dateUtc="2024-03-26T15:45:00Z">
        <w:r>
          <w:lastRenderedPageBreak/>
          <w:t>Pre-registration and open-science</w:t>
        </w:r>
      </w:moveTo>
    </w:p>
    <w:p w14:paraId="75020B00" w14:textId="77777777" w:rsidR="0002286A" w:rsidRDefault="00000000">
      <w:pPr>
        <w:spacing w:before="180" w:after="240" w:line="480" w:lineRule="auto"/>
        <w:ind w:firstLine="680"/>
        <w:rPr>
          <w:moveTo w:id="1020" w:author="PCIRR S1 RNR" w:date="2024-03-26T11:45:00Z" w16du:dateUtc="2024-03-26T15:45:00Z"/>
        </w:rPr>
      </w:pPr>
      <w:moveTo w:id="1021" w:author="PCIRR S1 RNR" w:date="2024-03-26T11:45:00Z" w16du:dateUtc="2024-03-26T15:45:00Z">
        <w:r>
          <w:t xml:space="preserve">We provided all materials, data, and code on: </w:t>
        </w:r>
        <w:r>
          <w:fldChar w:fldCharType="begin"/>
        </w:r>
        <w:r>
          <w:instrText>HYPERLINK "https://osf.io/8zhcj/" \h</w:instrText>
        </w:r>
        <w:r>
          <w:fldChar w:fldCharType="separate"/>
        </w:r>
        <w:r>
          <w:rPr>
            <w:color w:val="1155CC"/>
            <w:u w:val="single"/>
          </w:rPr>
          <w:t>https://osf.io/8zhcj/</w:t>
        </w:r>
        <w:r>
          <w:rPr>
            <w:color w:val="1155CC"/>
            <w:u w:val="single"/>
          </w:rPr>
          <w:fldChar w:fldCharType="end"/>
        </w:r>
        <w:r>
          <w:t xml:space="preserve">. </w:t>
        </w:r>
      </w:moveTo>
      <w:moveToRangeEnd w:id="1018"/>
      <w:ins w:id="1022" w:author="PCIRR S1 RNR" w:date="2024-03-26T11:45:00Z" w16du:dateUtc="2024-03-26T15:45:00Z">
        <w:r>
          <w:t>This project received Peer Community in Registered Report Stage 1 in-principle acceptance ((</w:t>
        </w:r>
        <w:r>
          <w:rPr>
            <w:color w:val="FF0000"/>
          </w:rPr>
          <w:t>Enter link after IPA</w:t>
        </w:r>
        <w:r>
          <w:t>); (</w:t>
        </w:r>
        <w:r>
          <w:rPr>
            <w:color w:val="FF0000"/>
          </w:rPr>
          <w:t>Enter link after IPA</w:t>
        </w:r>
        <w:r>
          <w:t>)) after which we created a frozen pre-registration version of the entire Stage 1 packet (</w:t>
        </w:r>
        <w:r>
          <w:rPr>
            <w:color w:val="FF0000"/>
          </w:rPr>
          <w:t>Enter link after IPA</w:t>
        </w:r>
        <w:r>
          <w:t xml:space="preserve">) and proceeded to data collection. </w:t>
        </w:r>
      </w:ins>
      <w:moveToRangeStart w:id="1023" w:author="PCIRR S1 RNR" w:date="2024-03-26T11:45:00Z" w:name="move162345958"/>
      <w:moveTo w:id="1024" w:author="PCIRR S1 RNR" w:date="2024-03-26T11:45:00Z" w16du:dateUtc="2024-03-26T15:45:00Z">
        <w:r>
          <w:t>All measures, manipulations, exclusions conducted for this investigation are reported, and data collection was completed before analyses. This Registered Report was written using the Registered Report template by Feldman (2023).</w:t>
        </w:r>
      </w:moveTo>
    </w:p>
    <w:moveToRangeEnd w:id="1023"/>
    <w:p w14:paraId="6A6D002D" w14:textId="77777777" w:rsidR="0002286A" w:rsidRDefault="00000000">
      <w:pPr>
        <w:pStyle w:val="Heading1"/>
        <w:rPr>
          <w:ins w:id="1025" w:author="PCIRR S1 RNR" w:date="2024-03-26T11:45:00Z" w16du:dateUtc="2024-03-26T15:45:00Z"/>
        </w:rPr>
      </w:pPr>
      <w:ins w:id="1026" w:author="PCIRR S1 RNR" w:date="2024-03-26T11:45:00Z" w16du:dateUtc="2024-03-26T15:45:00Z">
        <w:r>
          <w:t>Method: All studies</w:t>
        </w:r>
      </w:ins>
    </w:p>
    <w:p w14:paraId="72AC9DE1" w14:textId="77777777" w:rsidR="0002286A" w:rsidRPr="00FE0AAB" w:rsidRDefault="00000000">
      <w:pPr>
        <w:rPr>
          <w:moveTo w:id="1027" w:author="PCIRR S1 RNR" w:date="2024-03-26T11:45:00Z" w16du:dateUtc="2024-03-26T15:45:00Z"/>
          <w:color w:val="FF0000"/>
        </w:rPr>
      </w:pPr>
      <w:moveToRangeStart w:id="1028" w:author="PCIRR S1 RNR" w:date="2024-03-26T11:45:00Z" w:name="move162345990"/>
      <w:moveTo w:id="1029" w:author="PCIRR S1 RNR" w:date="2024-03-26T11:45:00Z" w16du:dateUtc="2024-03-26T15:45:00Z">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moveTo>
    </w:p>
    <w:moveToRangeEnd w:id="1028"/>
    <w:p w14:paraId="6331B147" w14:textId="77777777" w:rsidR="0002286A" w:rsidRDefault="00000000">
      <w:pPr>
        <w:spacing w:line="480" w:lineRule="auto"/>
        <w:rPr>
          <w:ins w:id="1030" w:author="PCIRR S1 RNR" w:date="2024-03-26T11:45:00Z" w16du:dateUtc="2024-03-26T15:45:00Z"/>
        </w:rPr>
      </w:pPr>
      <w:ins w:id="1031" w:author="PCIRR S1 RNR" w:date="2024-03-26T11:45:00Z" w16du:dateUtc="2024-03-26T15:45:00Z">
        <w:r>
          <w:tab/>
          <w:t>This section reported the methodology that applied to all six studies. The exact details regarding design, manipulations, measures, and corresponding results for each of the studies were reported in the subsequent sections separately.</w:t>
        </w:r>
      </w:ins>
    </w:p>
    <w:p w14:paraId="046AEA68" w14:textId="77777777" w:rsidR="0002286A" w:rsidRDefault="00000000">
      <w:pPr>
        <w:pStyle w:val="Heading2"/>
        <w:ind w:firstLine="680"/>
        <w:rPr>
          <w:moveTo w:id="1032" w:author="PCIRR S1 RNR" w:date="2024-03-26T11:45:00Z" w16du:dateUtc="2024-03-26T15:45:00Z"/>
        </w:rPr>
      </w:pPr>
      <w:bookmarkStart w:id="1033" w:name="nfuh90tlpp2i" w:colFirst="0" w:colLast="0"/>
      <w:bookmarkStart w:id="1034" w:name="_b9vdu49ki0zr" w:colFirst="0" w:colLast="0"/>
      <w:bookmarkEnd w:id="1033"/>
      <w:bookmarkEnd w:id="1034"/>
      <w:moveToRangeStart w:id="1035" w:author="PCIRR S1 RNR" w:date="2024-03-26T11:45:00Z" w:name="move162345959"/>
      <w:moveTo w:id="1036" w:author="PCIRR S1 RNR" w:date="2024-03-26T11:45:00Z" w16du:dateUtc="2024-03-26T15:45:00Z">
        <w:r>
          <w:t>Power and sensitivity analyses</w:t>
        </w:r>
      </w:moveTo>
    </w:p>
    <w:p w14:paraId="14AF43B1" w14:textId="77777777" w:rsidR="0002286A" w:rsidRDefault="00000000">
      <w:pPr>
        <w:spacing w:line="480" w:lineRule="auto"/>
        <w:ind w:firstLine="720"/>
        <w:rPr>
          <w:moveTo w:id="1037" w:author="PCIRR S1 RNR" w:date="2024-03-26T11:45:00Z" w16du:dateUtc="2024-03-26T15:45:00Z"/>
        </w:rPr>
      </w:pPr>
      <w:moveTo w:id="1038" w:author="PCIRR S1 RNR" w:date="2024-03-26T11:45:00Z" w16du:dateUtc="2024-03-26T15:45:00Z">
        <w:r>
          <w:t xml:space="preserve">Effect sizes, confidence intervals, and power were calculated with the help of a guide by </w:t>
        </w:r>
        <w:proofErr w:type="spellStart"/>
        <w:r>
          <w:t>Jané</w:t>
        </w:r>
        <w:proofErr w:type="spellEnd"/>
        <w:r>
          <w:t xml:space="preserve"> et al. (2024) and R (Version 4.3.2; R Core team, 2023) using packages “</w:t>
        </w:r>
        <w:proofErr w:type="spellStart"/>
        <w:r>
          <w:t>pwr</w:t>
        </w:r>
        <w:proofErr w:type="spellEnd"/>
        <w:r>
          <w:t>” (version 1.3-0) for the factors that the authors found support for in the target article (flagged as significant results).</w:t>
        </w:r>
      </w:moveTo>
    </w:p>
    <w:p w14:paraId="22C4A1B6" w14:textId="77777777" w:rsidR="0002286A" w:rsidRDefault="00000000">
      <w:pPr>
        <w:spacing w:before="180" w:after="240" w:line="480" w:lineRule="auto"/>
        <w:ind w:firstLine="680"/>
        <w:rPr>
          <w:moveTo w:id="1039" w:author="PCIRR S1 RNR" w:date="2024-03-26T11:45:00Z" w16du:dateUtc="2024-03-26T15:45:00Z"/>
          <w:highlight w:val="white"/>
        </w:rPr>
      </w:pPr>
      <w:moveTo w:id="1040" w:author="PCIRR S1 RNR" w:date="2024-03-26T11:45:00Z" w16du:dateUtc="2024-03-26T15:45:00Z">
        <w:r>
          <w:t>We attempted to calculate effect sizes (ES) based on the effects reported in the target article, yet in most cases the</w:t>
        </w:r>
        <w:r>
          <w:rPr>
            <w:highlight w:val="white"/>
          </w:rPr>
          <w:t xml:space="preserve"> target article did not report effect sizes, utilized tests that were not </w:t>
        </w:r>
        <w:r>
          <w:rPr>
            <w:highlight w:val="white"/>
          </w:rPr>
          <w:lastRenderedPageBreak/>
          <w:t xml:space="preserve">compatible with participant-level power analyses (e.g., item-level correlations in Studies 1 and 2), and aimed to test null effects with NHST (perfectly understandable given the times) rather than aiming to reject the null hypothesis or using more appropriate methods </w:t>
        </w:r>
        <w:r>
          <w:t>(we discuss these challenges further in the “Effect size calculations of the target article effects” section of the supplementary)</w:t>
        </w:r>
        <w:r>
          <w:rPr>
            <w:highlight w:val="white"/>
          </w:rPr>
          <w:t xml:space="preserve">. We concluded that this made conducting power analyses either relatively unhelpful or difficult. </w:t>
        </w:r>
      </w:moveTo>
    </w:p>
    <w:p w14:paraId="6C7C96BC" w14:textId="77777777" w:rsidR="0002286A" w:rsidRDefault="00000000">
      <w:pPr>
        <w:spacing w:before="180" w:after="240" w:line="480" w:lineRule="auto"/>
        <w:ind w:firstLine="680"/>
        <w:rPr>
          <w:moveTo w:id="1041" w:author="PCIRR S1 RNR" w:date="2024-03-26T11:45:00Z" w16du:dateUtc="2024-03-26T15:45:00Z"/>
        </w:rPr>
      </w:pPr>
      <w:moveTo w:id="1042" w:author="PCIRR S1 RNR" w:date="2024-03-26T11:45:00Z" w16du:dateUtc="2024-03-26T15:45:00Z">
        <w:r>
          <w:rPr>
            <w:highlight w:val="white"/>
          </w:rPr>
          <w:t>We instead aimed for a minimum sample of 800 participants (200 participants per experimental condition in Study 4, which has the greatest number of conditions</w:t>
        </w:r>
      </w:moveTo>
      <w:moveToRangeEnd w:id="1035"/>
      <w:ins w:id="1043" w:author="PCIRR S1 RNR" w:date="2024-03-26T11:45:00Z" w16du:dateUtc="2024-03-26T15:45:00Z">
        <w:r>
          <w:rPr>
            <w:highlight w:val="white"/>
          </w:rPr>
          <w:t xml:space="preserve">), which is over three times larger than the samples reported in the target article. </w:t>
        </w:r>
        <w:r>
          <w:t xml:space="preserve">We conducted a sensitivity analysis using Gpower (Faul et al., 2007), which indicated that a sample of 800 with a target alpha of .005, we could detect </w:t>
        </w:r>
        <w:r>
          <w:rPr>
            <w:i/>
          </w:rPr>
          <w:t>f</w:t>
        </w:r>
        <w:r>
          <w:t xml:space="preserve"> = 0.16 for the 2 by 6 ANOVA in Study 3, </w:t>
        </w:r>
        <w:r>
          <w:rPr>
            <w:i/>
          </w:rPr>
          <w:t>f</w:t>
        </w:r>
        <w:r>
          <w:t xml:space="preserve"> = 0.16 for the 2 by 2 ANOVA in Study 4, </w:t>
        </w:r>
        <w:r>
          <w:rPr>
            <w:i/>
          </w:rPr>
          <w:t>d</w:t>
        </w:r>
        <w:r>
          <w:t xml:space="preserve"> = 0.39 for the independent samples t-test in Study 5, </w:t>
        </w:r>
        <w:r>
          <w:rPr>
            <w:i/>
          </w:rPr>
          <w:t>d</w:t>
        </w:r>
        <w:r>
          <w:t xml:space="preserve"> = 0.16 for the paired samples t-test in Study 6, and </w:t>
        </w:r>
        <w:r>
          <w:rPr>
            <w:i/>
          </w:rPr>
          <w:t>r</w:t>
        </w:r>
        <w:r>
          <w:t xml:space="preserve"> = 0.16 for the bivariate correlation in Study 7.</w:t>
        </w:r>
      </w:ins>
      <w:moveToRangeStart w:id="1044" w:author="PCIRR S1 RNR" w:date="2024-03-26T11:45:00Z" w:name="move162345960"/>
      <w:moveTo w:id="1045" w:author="PCIRR S1 RNR" w:date="2024-03-26T11:45:00Z" w16du:dateUtc="2024-03-26T15:45:00Z">
        <w:r>
          <w:t xml:space="preserve"> These are commonly considered small to moderate effects in social psychology (</w:t>
        </w:r>
        <w:proofErr w:type="spellStart"/>
        <w:r>
          <w:t>Jané</w:t>
        </w:r>
        <w:proofErr w:type="spellEnd"/>
        <w:r>
          <w:t xml:space="preserve"> et al., 2024). </w:t>
        </w:r>
        <w:r>
          <w:rPr>
            <w:highlight w:val="white"/>
          </w:rPr>
          <w:t xml:space="preserve">As a reminder, to allow for an easy comparison, the target article’s Study 1 had 248 participants, Study 2 had 174 participants, Study 3 had 171 participants, Study 4 had 174 participants, Study 5 had 104 participants, Study 6 had 130 participants, and Study 7 had 108 participants. We provided more information regarding the difficulties with calculations of effect sizes and power in the “Power analysis” subsection of the supplementary materials. </w:t>
        </w:r>
      </w:moveTo>
    </w:p>
    <w:p w14:paraId="441675C6" w14:textId="77777777" w:rsidR="00005DFD" w:rsidRDefault="00005DFD">
      <w:pPr>
        <w:rPr>
          <w:ins w:id="1046" w:author="PCIRR S1 RNR" w:date="2024-03-26T11:45:00Z" w16du:dateUtc="2024-03-26T15:45:00Z"/>
          <w:b/>
        </w:rPr>
      </w:pPr>
      <w:bookmarkStart w:id="1047" w:name="_5p7n9ko05z36" w:colFirst="0" w:colLast="0"/>
      <w:bookmarkEnd w:id="1047"/>
      <w:moveToRangeEnd w:id="1044"/>
      <w:ins w:id="1048" w:author="PCIRR S1 RNR" w:date="2024-03-26T11:45:00Z" w16du:dateUtc="2024-03-26T15:45:00Z">
        <w:r>
          <w:br w:type="page"/>
        </w:r>
      </w:ins>
    </w:p>
    <w:p w14:paraId="02AF9F6A" w14:textId="7474E8DE" w:rsidR="0002286A" w:rsidRDefault="00000000">
      <w:pPr>
        <w:pStyle w:val="Heading2"/>
        <w:rPr>
          <w:moveTo w:id="1049" w:author="PCIRR S1 RNR" w:date="2024-03-26T11:45:00Z" w16du:dateUtc="2024-03-26T15:45:00Z"/>
        </w:rPr>
      </w:pPr>
      <w:moveToRangeStart w:id="1050" w:author="PCIRR S1 RNR" w:date="2024-03-26T11:45:00Z" w:name="move162345961"/>
      <w:moveTo w:id="1051" w:author="PCIRR S1 RNR" w:date="2024-03-26T11:45:00Z" w16du:dateUtc="2024-03-26T15:45:00Z">
        <w:r>
          <w:lastRenderedPageBreak/>
          <w:t>Participants</w:t>
        </w:r>
      </w:moveTo>
    </w:p>
    <w:p w14:paraId="26835564" w14:textId="77777777" w:rsidR="0002286A" w:rsidRDefault="00000000">
      <w:pPr>
        <w:spacing w:before="180" w:after="240"/>
        <w:rPr>
          <w:ins w:id="1052" w:author="PCIRR S1 RNR" w:date="2024-03-26T11:45:00Z" w16du:dateUtc="2024-03-26T15:45:00Z"/>
          <w:color w:val="FF0000"/>
        </w:rPr>
      </w:pPr>
      <w:moveTo w:id="1053" w:author="PCIRR S1 RNR" w:date="2024-03-26T11:45:00Z" w16du:dateUtc="2024-03-26T15:45:00Z">
        <w:r>
          <w:rPr>
            <w:color w:val="FF0000"/>
          </w:rPr>
          <w:t xml:space="preserve">[To demonstrate what the results would look like after data collection we simulated a dataset of 1309 participants using Qualtrics and reported our analyses based on that dataset. Results will later be updated in full to a sample of </w:t>
        </w:r>
      </w:moveTo>
      <w:moveToRangeEnd w:id="1050"/>
      <w:ins w:id="1054" w:author="PCIRR S1 RNR" w:date="2024-03-26T11:45:00Z" w16du:dateUtc="2024-03-26T15:45:00Z">
        <w:r>
          <w:rPr>
            <w:color w:val="FF0000"/>
            <w:u w:val="single"/>
          </w:rPr>
          <w:t>800</w:t>
        </w:r>
        <w:r>
          <w:rPr>
            <w:color w:val="FF0000"/>
          </w:rPr>
          <w:t xml:space="preserve"> and the real data.]</w:t>
        </w:r>
      </w:ins>
    </w:p>
    <w:p w14:paraId="176F936E" w14:textId="77777777" w:rsidR="0002286A" w:rsidRDefault="00000000">
      <w:pPr>
        <w:spacing w:before="180" w:after="240" w:line="480" w:lineRule="auto"/>
        <w:ind w:firstLine="680"/>
        <w:rPr>
          <w:ins w:id="1055" w:author="PCIRR S1 RNR" w:date="2024-03-26T11:45:00Z" w16du:dateUtc="2024-03-26T15:45:00Z"/>
        </w:rPr>
      </w:pPr>
      <w:ins w:id="1056" w:author="PCIRR S1 RNR" w:date="2024-03-26T11:45:00Z" w16du:dateUtc="2024-03-26T15:45:00Z">
        <w:r>
          <w:t xml:space="preserve">We recruited a total of 1309 US Americans on Prolific (Palan &amp; Schitter, 2018; </w:t>
        </w:r>
        <w:r>
          <w:rPr>
            <w:i/>
          </w:rPr>
          <w:t>M</w:t>
        </w:r>
        <w:r>
          <w:rPr>
            <w:i/>
            <w:vertAlign w:val="subscript"/>
          </w:rPr>
          <w:t xml:space="preserve">age </w:t>
        </w:r>
        <w:r>
          <w:t xml:space="preserve">= 49.83, </w:t>
        </w:r>
        <w:r>
          <w:rPr>
            <w:i/>
          </w:rPr>
          <w:t>SD</w:t>
        </w:r>
        <w:r>
          <w:t xml:space="preserve"> = 28.33; 330 females, 325 males, 654 other or did not disclose). Participants were 18 years old and above and were born, raised, and residing in the US. We targeted US Americans using </w:t>
        </w:r>
        <w:proofErr w:type="spellStart"/>
        <w:r>
          <w:t>Prolific’s</w:t>
        </w:r>
        <w:proofErr w:type="spellEnd"/>
        <w:r>
          <w:t xml:space="preserve"> filters. We restricted the location to the US using “standard sample”, we set it to “Nationality: United States”, “Country of birth: United States”, “Minimum Approval Rate: 90, Maximum Approval Rate: 100”, “Minimum Submissions: 50, Maximum Submissions: 100000”.</w:t>
        </w:r>
      </w:ins>
      <w:moveToRangeStart w:id="1057" w:author="PCIRR S1 RNR" w:date="2024-03-26T11:45:00Z" w:name="move162345962"/>
      <w:moveTo w:id="1058" w:author="PCIRR S1 RNR" w:date="2024-03-26T11:45:00Z" w16du:dateUtc="2024-03-26T15:45:00Z">
        <w:r>
          <w:t xml:space="preserve"> We note that [TBD] subjects began the </w:t>
        </w:r>
        <w:proofErr w:type="gramStart"/>
        <w:r>
          <w:t>survey</w:t>
        </w:r>
        <w:proofErr w:type="gramEnd"/>
        <w:r>
          <w:t xml:space="preserve"> but [TBD] did not proceed beyond the consent and verifications. We summarized a comparison of the target article sample and the replication samples in Table </w:t>
        </w:r>
      </w:moveTo>
      <w:moveToRangeEnd w:id="1057"/>
      <w:ins w:id="1059" w:author="PCIRR S1 RNR" w:date="2024-03-26T11:45:00Z" w16du:dateUtc="2024-03-26T15:45:00Z">
        <w:r>
          <w:t>4.</w:t>
        </w:r>
      </w:ins>
    </w:p>
    <w:p w14:paraId="2E77B2FC" w14:textId="77777777" w:rsidR="0002286A" w:rsidRDefault="00000000">
      <w:pPr>
        <w:spacing w:before="240" w:after="240"/>
        <w:jc w:val="both"/>
        <w:rPr>
          <w:moveTo w:id="1060" w:author="PCIRR S1 RNR" w:date="2024-03-26T11:45:00Z" w16du:dateUtc="2024-03-26T15:45:00Z"/>
          <w:color w:val="FF0000"/>
        </w:rPr>
      </w:pPr>
      <w:moveToRangeStart w:id="1061" w:author="PCIRR S1 RNR" w:date="2024-03-26T11:45:00Z" w:name="move162345963"/>
      <w:moveTo w:id="1062" w:author="PCIRR S1 RNR" w:date="2024-03-26T11:45:00Z" w16du:dateUtc="2024-03-26T15:45:00Z">
        <w:r>
          <w:rPr>
            <w:color w:val="FF0000"/>
          </w:rPr>
          <w:t xml:space="preserve">[Stage 1 note: We will first pretest the survey duration and technical feedback with 30 participants to make sure our time run estimate was accurate and adjusted pay as needed, the data of the 30 participants will not be analyzed other than to assess survey completion duration, feedback regarding possible technical issues and payment, and needed pay adjustments. Unless in the case of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w:t>
        </w:r>
      </w:moveTo>
    </w:p>
    <w:p w14:paraId="411A4716" w14:textId="77777777" w:rsidR="0002286A" w:rsidRDefault="00000000">
      <w:pPr>
        <w:spacing w:before="240" w:after="240"/>
        <w:jc w:val="both"/>
        <w:rPr>
          <w:moveTo w:id="1063" w:author="PCIRR S1 RNR" w:date="2024-03-26T11:45:00Z" w16du:dateUtc="2024-03-26T15:45:00Z"/>
          <w:color w:val="FF0000"/>
        </w:rPr>
      </w:pPr>
      <w:moveTo w:id="1064" w:author="PCIRR S1 RNR" w:date="2024-03-26T11:45:00Z" w16du:dateUtc="2024-03-26T15:45:00Z">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moveTo>
    </w:p>
    <w:p w14:paraId="2825F328" w14:textId="77777777" w:rsidR="0002286A" w:rsidRDefault="00000000">
      <w:pPr>
        <w:pStyle w:val="Heading6"/>
        <w:rPr>
          <w:ins w:id="1065" w:author="PCIRR S1 RNR" w:date="2024-03-26T11:45:00Z" w16du:dateUtc="2024-03-26T15:45:00Z"/>
        </w:rPr>
      </w:pPr>
      <w:bookmarkStart w:id="1066" w:name="_99280m6he2u7" w:colFirst="0" w:colLast="0"/>
      <w:bookmarkEnd w:id="1066"/>
      <w:moveToRangeEnd w:id="1061"/>
      <w:ins w:id="1067" w:author="PCIRR S1 RNR" w:date="2024-03-26T11:45:00Z" w16du:dateUtc="2024-03-26T15:45:00Z">
        <w:r>
          <w:br w:type="page"/>
        </w:r>
      </w:ins>
    </w:p>
    <w:p w14:paraId="52EE090A" w14:textId="77777777" w:rsidR="0002286A" w:rsidRDefault="00000000">
      <w:pPr>
        <w:pStyle w:val="Heading6"/>
        <w:rPr>
          <w:moveTo w:id="1068" w:author="PCIRR S1 RNR" w:date="2024-03-26T11:45:00Z" w16du:dateUtc="2024-03-26T15:45:00Z"/>
          <w:i/>
        </w:rPr>
      </w:pPr>
      <w:bookmarkStart w:id="1069" w:name="_9ndr5nb7vi" w:colFirst="0" w:colLast="0"/>
      <w:bookmarkEnd w:id="1069"/>
      <w:ins w:id="1070" w:author="PCIRR S1 RNR" w:date="2024-03-26T11:45:00Z" w16du:dateUtc="2024-03-26T15:45:00Z">
        <w:r>
          <w:lastRenderedPageBreak/>
          <w:t>Table 4</w:t>
        </w:r>
      </w:ins>
      <w:moveToRangeStart w:id="1071" w:author="PCIRR S1 RNR" w:date="2024-03-26T11:45:00Z" w:name="move162345964"/>
      <w:moveTo w:id="1072" w:author="PCIRR S1 RNR" w:date="2024-03-26T11:45:00Z" w16du:dateUtc="2024-03-26T15:45:00Z">
        <w:r>
          <w:br/>
        </w:r>
        <w:r>
          <w:rPr>
            <w:i/>
          </w:rPr>
          <w:t>Difference and similarities between original study and replication</w:t>
        </w:r>
      </w:moveTo>
    </w:p>
    <w:tbl>
      <w:tblPr>
        <w:tblStyle w:val="a4"/>
        <w:tblW w:w="775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2"/>
        <w:gridCol w:w="2642"/>
        <w:gridCol w:w="2510"/>
        <w:gridCol w:w="51"/>
        <w:tblGridChange w:id="1073">
          <w:tblGrid>
            <w:gridCol w:w="2552"/>
            <w:gridCol w:w="2642"/>
            <w:gridCol w:w="2510"/>
            <w:gridCol w:w="51"/>
          </w:tblGrid>
        </w:tblGridChange>
      </w:tblGrid>
      <w:tr w:rsidR="00FE0AAB" w14:paraId="6F80704B" w14:textId="77777777">
        <w:trPr>
          <w:gridAfter w:val="1"/>
          <w:wAfter w:w="51" w:type="dxa"/>
        </w:trPr>
        <w:tc>
          <w:tcPr>
            <w:tcW w:w="2552" w:type="dxa"/>
            <w:tcBorders>
              <w:top w:val="single" w:sz="12" w:space="0" w:color="000000"/>
              <w:left w:val="nil"/>
              <w:bottom w:val="single" w:sz="6" w:space="0" w:color="000000"/>
              <w:right w:val="single" w:sz="4" w:space="0" w:color="FFFFFF"/>
            </w:tcBorders>
          </w:tcPr>
          <w:p w14:paraId="10DDB7BA" w14:textId="77777777" w:rsidR="0002286A" w:rsidRDefault="0002286A">
            <w:pPr>
              <w:spacing w:after="0" w:line="276" w:lineRule="auto"/>
              <w:rPr>
                <w:moveTo w:id="1074" w:author="PCIRR S1 RNR" w:date="2024-03-26T11:45:00Z" w16du:dateUtc="2024-03-26T15:45:00Z"/>
              </w:rPr>
            </w:pPr>
          </w:p>
        </w:tc>
        <w:tc>
          <w:tcPr>
            <w:tcW w:w="2642" w:type="dxa"/>
            <w:tcBorders>
              <w:top w:val="single" w:sz="12" w:space="0" w:color="000000"/>
              <w:left w:val="single" w:sz="4" w:space="0" w:color="FFFFFF"/>
              <w:bottom w:val="single" w:sz="6" w:space="0" w:color="000000"/>
              <w:right w:val="single" w:sz="4" w:space="0" w:color="FFFFFF"/>
            </w:tcBorders>
          </w:tcPr>
          <w:p w14:paraId="24DE0E0C" w14:textId="77777777" w:rsidR="0002286A" w:rsidRDefault="00000000">
            <w:pPr>
              <w:spacing w:after="0"/>
              <w:rPr>
                <w:moveTo w:id="1075" w:author="PCIRR S1 RNR" w:date="2024-03-26T11:45:00Z" w16du:dateUtc="2024-03-26T15:45:00Z"/>
              </w:rPr>
            </w:pPr>
            <w:moveTo w:id="1076" w:author="PCIRR S1 RNR" w:date="2024-03-26T11:45:00Z" w16du:dateUtc="2024-03-26T15:45:00Z">
              <w:r>
                <w:t>Kahneman and Tversky (1973)</w:t>
              </w:r>
            </w:moveTo>
          </w:p>
        </w:tc>
        <w:tc>
          <w:tcPr>
            <w:tcW w:w="2510" w:type="dxa"/>
            <w:tcBorders>
              <w:top w:val="single" w:sz="12" w:space="0" w:color="000000"/>
              <w:left w:val="nil"/>
              <w:bottom w:val="single" w:sz="6" w:space="0" w:color="000000"/>
              <w:right w:val="nil"/>
            </w:tcBorders>
          </w:tcPr>
          <w:p w14:paraId="75CDB407" w14:textId="77777777" w:rsidR="0002286A" w:rsidRDefault="00000000">
            <w:pPr>
              <w:spacing w:after="0" w:line="276" w:lineRule="auto"/>
              <w:rPr>
                <w:moveTo w:id="1077" w:author="PCIRR S1 RNR" w:date="2024-03-26T11:45:00Z" w16du:dateUtc="2024-03-26T15:45:00Z"/>
              </w:rPr>
            </w:pPr>
            <w:moveTo w:id="1078" w:author="PCIRR S1 RNR" w:date="2024-03-26T11:45:00Z" w16du:dateUtc="2024-03-26T15:45:00Z">
              <w:r>
                <w:rPr>
                  <w:sz w:val="22"/>
                  <w:szCs w:val="22"/>
                </w:rPr>
                <w:t>US on Prolific</w:t>
              </w:r>
            </w:moveTo>
          </w:p>
        </w:tc>
      </w:tr>
      <w:tr w:rsidR="00FE0AAB" w14:paraId="7EBAE182" w14:textId="77777777">
        <w:tc>
          <w:tcPr>
            <w:tcW w:w="2552" w:type="dxa"/>
            <w:tcBorders>
              <w:top w:val="nil"/>
              <w:left w:val="nil"/>
              <w:bottom w:val="nil"/>
              <w:right w:val="single" w:sz="4" w:space="0" w:color="FFFFFF"/>
            </w:tcBorders>
          </w:tcPr>
          <w:p w14:paraId="2D60E1E9" w14:textId="77777777" w:rsidR="0002286A" w:rsidRDefault="00000000">
            <w:pPr>
              <w:spacing w:after="0" w:line="276" w:lineRule="auto"/>
              <w:rPr>
                <w:moveTo w:id="1079" w:author="PCIRR S1 RNR" w:date="2024-03-26T11:45:00Z" w16du:dateUtc="2024-03-26T15:45:00Z"/>
              </w:rPr>
            </w:pPr>
            <w:moveTo w:id="1080" w:author="PCIRR S1 RNR" w:date="2024-03-26T11:45:00Z" w16du:dateUtc="2024-03-26T15:45:00Z">
              <w:r>
                <w:t>Sample size</w:t>
              </w:r>
            </w:moveTo>
          </w:p>
        </w:tc>
        <w:tc>
          <w:tcPr>
            <w:tcW w:w="2642" w:type="dxa"/>
            <w:tcBorders>
              <w:top w:val="nil"/>
              <w:left w:val="single" w:sz="4" w:space="0" w:color="FFFFFF"/>
              <w:bottom w:val="nil"/>
              <w:right w:val="single" w:sz="4" w:space="0" w:color="FFFFFF"/>
            </w:tcBorders>
          </w:tcPr>
          <w:p w14:paraId="78C77A70" w14:textId="77777777" w:rsidR="0002286A" w:rsidRDefault="00000000">
            <w:pPr>
              <w:spacing w:after="0" w:line="276" w:lineRule="auto"/>
              <w:rPr>
                <w:moveTo w:id="1081" w:author="PCIRR S1 RNR" w:date="2024-03-26T11:45:00Z" w16du:dateUtc="2024-03-26T15:45:00Z"/>
              </w:rPr>
            </w:pPr>
            <w:moveTo w:id="1082" w:author="PCIRR S1 RNR" w:date="2024-03-26T11:45:00Z" w16du:dateUtc="2024-03-26T15:45:00Z">
              <w:r>
                <w:t>Study 1: 248</w:t>
              </w:r>
              <w:r>
                <w:br/>
                <w:t>Study 2: 174</w:t>
              </w:r>
              <w:r>
                <w:br/>
                <w:t>Study 3: 171</w:t>
              </w:r>
              <w:r>
                <w:br/>
                <w:t>Study 4: 174</w:t>
              </w:r>
              <w:r>
                <w:br/>
                <w:t>Study 5: 104</w:t>
              </w:r>
              <w:r>
                <w:br/>
                <w:t>Study 6: 130</w:t>
              </w:r>
              <w:r>
                <w:br/>
                <w:t>Study 7: 108</w:t>
              </w:r>
            </w:moveTo>
          </w:p>
        </w:tc>
        <w:tc>
          <w:tcPr>
            <w:tcW w:w="2561" w:type="dxa"/>
            <w:gridSpan w:val="2"/>
            <w:tcBorders>
              <w:top w:val="nil"/>
              <w:left w:val="nil"/>
              <w:bottom w:val="nil"/>
              <w:right w:val="nil"/>
            </w:tcBorders>
          </w:tcPr>
          <w:p w14:paraId="17B10FE1" w14:textId="77777777" w:rsidR="0002286A" w:rsidRDefault="00000000">
            <w:pPr>
              <w:spacing w:after="0" w:line="276" w:lineRule="auto"/>
              <w:rPr>
                <w:moveTo w:id="1083" w:author="PCIRR S1 RNR" w:date="2024-03-26T11:45:00Z" w16du:dateUtc="2024-03-26T15:45:00Z"/>
              </w:rPr>
            </w:pPr>
            <w:moveTo w:id="1084" w:author="PCIRR S1 RNR" w:date="2024-03-26T11:45:00Z" w16du:dateUtc="2024-03-26T15:45:00Z">
              <w:r>
                <w:t>1309</w:t>
              </w:r>
            </w:moveTo>
          </w:p>
        </w:tc>
      </w:tr>
      <w:moveToRangeEnd w:id="1071"/>
      <w:tr w:rsidR="0002286A" w14:paraId="50DDB29E" w14:textId="77777777">
        <w:trPr>
          <w:ins w:id="1085" w:author="PCIRR S1 RNR" w:date="2024-03-26T11:45:00Z" w16du:dateUtc="2024-03-26T15:45:00Z"/>
        </w:trPr>
        <w:tc>
          <w:tcPr>
            <w:tcW w:w="2552" w:type="dxa"/>
            <w:tcBorders>
              <w:top w:val="nil"/>
              <w:left w:val="nil"/>
              <w:bottom w:val="nil"/>
              <w:right w:val="single" w:sz="4" w:space="0" w:color="FFFFFF"/>
            </w:tcBorders>
          </w:tcPr>
          <w:p w14:paraId="626A2FF6" w14:textId="77777777" w:rsidR="0002286A" w:rsidRDefault="00000000">
            <w:pPr>
              <w:spacing w:after="0" w:line="276" w:lineRule="auto"/>
              <w:rPr>
                <w:ins w:id="1086" w:author="PCIRR S1 RNR" w:date="2024-03-26T11:45:00Z" w16du:dateUtc="2024-03-26T15:45:00Z"/>
              </w:rPr>
            </w:pPr>
            <w:ins w:id="1087" w:author="PCIRR S1 RNR" w:date="2024-03-26T11:45:00Z" w16du:dateUtc="2024-03-26T15:45:00Z">
              <w:r>
                <w:t>Geographic origin</w:t>
              </w:r>
            </w:ins>
          </w:p>
        </w:tc>
        <w:tc>
          <w:tcPr>
            <w:tcW w:w="2642" w:type="dxa"/>
            <w:tcBorders>
              <w:top w:val="nil"/>
              <w:left w:val="single" w:sz="4" w:space="0" w:color="FFFFFF"/>
              <w:bottom w:val="nil"/>
              <w:right w:val="single" w:sz="4" w:space="0" w:color="FFFFFF"/>
            </w:tcBorders>
          </w:tcPr>
          <w:p w14:paraId="1EBED466" w14:textId="77777777" w:rsidR="0002286A" w:rsidRDefault="00000000">
            <w:pPr>
              <w:spacing w:after="0" w:line="276" w:lineRule="auto"/>
              <w:rPr>
                <w:ins w:id="1088" w:author="PCIRR S1 RNR" w:date="2024-03-26T11:45:00Z" w16du:dateUtc="2024-03-26T15:45:00Z"/>
              </w:rPr>
            </w:pPr>
            <w:ins w:id="1089" w:author="PCIRR S1 RNR" w:date="2024-03-26T11:45:00Z" w16du:dateUtc="2024-03-26T15:45:00Z">
              <w:r>
                <w:t>Unclear, but those specified were US American</w:t>
              </w:r>
              <w:r>
                <w:rPr>
                  <w:vertAlign w:val="superscript"/>
                </w:rPr>
                <w:footnoteReference w:id="3"/>
              </w:r>
              <w:r>
                <w:t>, and given authors’ base, possibly Israeli samples.</w:t>
              </w:r>
            </w:ins>
          </w:p>
        </w:tc>
        <w:tc>
          <w:tcPr>
            <w:tcW w:w="2561" w:type="dxa"/>
            <w:gridSpan w:val="2"/>
            <w:tcBorders>
              <w:top w:val="nil"/>
              <w:left w:val="nil"/>
              <w:bottom w:val="nil"/>
              <w:right w:val="nil"/>
            </w:tcBorders>
          </w:tcPr>
          <w:p w14:paraId="19E71357" w14:textId="77777777" w:rsidR="0002286A" w:rsidRDefault="00000000">
            <w:pPr>
              <w:spacing w:after="0" w:line="276" w:lineRule="auto"/>
              <w:rPr>
                <w:ins w:id="1091" w:author="PCIRR S1 RNR" w:date="2024-03-26T11:45:00Z" w16du:dateUtc="2024-03-26T15:45:00Z"/>
              </w:rPr>
            </w:pPr>
            <w:ins w:id="1092" w:author="PCIRR S1 RNR" w:date="2024-03-26T11:45:00Z" w16du:dateUtc="2024-03-26T15:45:00Z">
              <w:r>
                <w:t>US American</w:t>
              </w:r>
            </w:ins>
          </w:p>
        </w:tc>
      </w:tr>
      <w:tr w:rsidR="00FE0AAB" w14:paraId="5D4EEC6D" w14:textId="77777777">
        <w:tc>
          <w:tcPr>
            <w:tcW w:w="2552" w:type="dxa"/>
            <w:tcBorders>
              <w:top w:val="nil"/>
              <w:left w:val="nil"/>
              <w:bottom w:val="nil"/>
              <w:right w:val="single" w:sz="4" w:space="0" w:color="FFFFFF"/>
            </w:tcBorders>
          </w:tcPr>
          <w:p w14:paraId="641A3236" w14:textId="77777777" w:rsidR="0002286A" w:rsidRDefault="00000000">
            <w:pPr>
              <w:spacing w:after="0" w:line="276" w:lineRule="auto"/>
              <w:rPr>
                <w:moveTo w:id="1093" w:author="PCIRR S1 RNR" w:date="2024-03-26T11:45:00Z" w16du:dateUtc="2024-03-26T15:45:00Z"/>
              </w:rPr>
            </w:pPr>
            <w:moveToRangeStart w:id="1094" w:author="PCIRR S1 RNR" w:date="2024-03-26T11:45:00Z" w:name="move162345965"/>
            <w:moveTo w:id="1095" w:author="PCIRR S1 RNR" w:date="2024-03-26T11:45:00Z" w16du:dateUtc="2024-03-26T15:45:00Z">
              <w:r>
                <w:t xml:space="preserve">Gender </w:t>
              </w:r>
            </w:moveTo>
          </w:p>
        </w:tc>
        <w:tc>
          <w:tcPr>
            <w:tcW w:w="2642" w:type="dxa"/>
            <w:tcBorders>
              <w:top w:val="nil"/>
              <w:left w:val="single" w:sz="4" w:space="0" w:color="FFFFFF"/>
              <w:bottom w:val="nil"/>
              <w:right w:val="single" w:sz="4" w:space="0" w:color="FFFFFF"/>
            </w:tcBorders>
          </w:tcPr>
          <w:p w14:paraId="5C052126" w14:textId="77777777" w:rsidR="0002286A" w:rsidRDefault="00000000">
            <w:pPr>
              <w:spacing w:after="0" w:line="276" w:lineRule="auto"/>
              <w:rPr>
                <w:moveTo w:id="1096" w:author="PCIRR S1 RNR" w:date="2024-03-26T11:45:00Z" w16du:dateUtc="2024-03-26T15:45:00Z"/>
                <w:sz w:val="22"/>
                <w:szCs w:val="22"/>
              </w:rPr>
            </w:pPr>
            <w:moveTo w:id="1097" w:author="PCIRR S1 RNR" w:date="2024-03-26T11:45:00Z" w16du:dateUtc="2024-03-26T15:45:00Z">
              <w:r>
                <w:t>N/A</w:t>
              </w:r>
            </w:moveTo>
          </w:p>
        </w:tc>
        <w:tc>
          <w:tcPr>
            <w:tcW w:w="2561" w:type="dxa"/>
            <w:gridSpan w:val="2"/>
            <w:tcBorders>
              <w:top w:val="nil"/>
              <w:left w:val="nil"/>
              <w:bottom w:val="nil"/>
              <w:right w:val="nil"/>
            </w:tcBorders>
          </w:tcPr>
          <w:p w14:paraId="4BD59F59" w14:textId="77777777" w:rsidR="0002286A" w:rsidRDefault="00000000">
            <w:pPr>
              <w:spacing w:after="0" w:line="276" w:lineRule="auto"/>
              <w:rPr>
                <w:moveTo w:id="1098" w:author="PCIRR S1 RNR" w:date="2024-03-26T11:45:00Z" w16du:dateUtc="2024-03-26T15:45:00Z"/>
                <w:sz w:val="22"/>
                <w:szCs w:val="22"/>
              </w:rPr>
            </w:pPr>
            <w:moveTo w:id="1099" w:author="PCIRR S1 RNR" w:date="2024-03-26T11:45:00Z" w16du:dateUtc="2024-03-26T15:45:00Z">
              <w:r>
                <w:t xml:space="preserve">325 </w:t>
              </w:r>
              <w:r>
                <w:rPr>
                  <w:sz w:val="22"/>
                  <w:szCs w:val="22"/>
                </w:rPr>
                <w:t xml:space="preserve">males, </w:t>
              </w:r>
              <w:r>
                <w:t xml:space="preserve">330 </w:t>
              </w:r>
              <w:r>
                <w:rPr>
                  <w:sz w:val="22"/>
                  <w:szCs w:val="22"/>
                </w:rPr>
                <w:t>females, 654 other/did not disclose</w:t>
              </w:r>
            </w:moveTo>
          </w:p>
        </w:tc>
      </w:tr>
      <w:tr w:rsidR="00FE0AAB" w14:paraId="5893D269" w14:textId="77777777">
        <w:tc>
          <w:tcPr>
            <w:tcW w:w="2552" w:type="dxa"/>
            <w:tcBorders>
              <w:top w:val="nil"/>
              <w:left w:val="nil"/>
              <w:bottom w:val="nil"/>
              <w:right w:val="single" w:sz="4" w:space="0" w:color="FFFFFF"/>
            </w:tcBorders>
          </w:tcPr>
          <w:p w14:paraId="37D0FC4C" w14:textId="77777777" w:rsidR="0002286A" w:rsidRDefault="00000000">
            <w:pPr>
              <w:spacing w:after="0" w:line="276" w:lineRule="auto"/>
              <w:rPr>
                <w:moveTo w:id="1100" w:author="PCIRR S1 RNR" w:date="2024-03-26T11:45:00Z" w16du:dateUtc="2024-03-26T15:45:00Z"/>
              </w:rPr>
            </w:pPr>
            <w:moveTo w:id="1101" w:author="PCIRR S1 RNR" w:date="2024-03-26T11:45:00Z" w16du:dateUtc="2024-03-26T15:45:00Z">
              <w:r>
                <w:t>Median age (years)</w:t>
              </w:r>
            </w:moveTo>
          </w:p>
        </w:tc>
        <w:tc>
          <w:tcPr>
            <w:tcW w:w="2642" w:type="dxa"/>
            <w:tcBorders>
              <w:top w:val="nil"/>
              <w:left w:val="single" w:sz="4" w:space="0" w:color="FFFFFF"/>
              <w:bottom w:val="nil"/>
              <w:right w:val="single" w:sz="4" w:space="0" w:color="FFFFFF"/>
            </w:tcBorders>
          </w:tcPr>
          <w:p w14:paraId="676BBC42" w14:textId="77777777" w:rsidR="0002286A" w:rsidRDefault="00000000">
            <w:pPr>
              <w:spacing w:after="0" w:line="276" w:lineRule="auto"/>
              <w:rPr>
                <w:moveTo w:id="1102" w:author="PCIRR S1 RNR" w:date="2024-03-26T11:45:00Z" w16du:dateUtc="2024-03-26T15:45:00Z"/>
              </w:rPr>
            </w:pPr>
            <w:moveTo w:id="1103" w:author="PCIRR S1 RNR" w:date="2024-03-26T11:45:00Z" w16du:dateUtc="2024-03-26T15:45:00Z">
              <w:r>
                <w:t>N/A</w:t>
              </w:r>
            </w:moveTo>
          </w:p>
        </w:tc>
        <w:tc>
          <w:tcPr>
            <w:tcW w:w="2561" w:type="dxa"/>
            <w:gridSpan w:val="2"/>
            <w:tcBorders>
              <w:top w:val="nil"/>
              <w:left w:val="nil"/>
              <w:bottom w:val="nil"/>
              <w:right w:val="nil"/>
            </w:tcBorders>
          </w:tcPr>
          <w:p w14:paraId="2B222936" w14:textId="77777777" w:rsidR="0002286A" w:rsidRDefault="00000000">
            <w:pPr>
              <w:spacing w:after="0" w:line="276" w:lineRule="auto"/>
              <w:rPr>
                <w:moveTo w:id="1104" w:author="PCIRR S1 RNR" w:date="2024-03-26T11:45:00Z" w16du:dateUtc="2024-03-26T15:45:00Z"/>
              </w:rPr>
            </w:pPr>
            <w:moveTo w:id="1105" w:author="PCIRR S1 RNR" w:date="2024-03-26T11:45:00Z" w16du:dateUtc="2024-03-26T15:45:00Z">
              <w:r>
                <w:t>50</w:t>
              </w:r>
            </w:moveTo>
          </w:p>
        </w:tc>
      </w:tr>
      <w:tr w:rsidR="00FE0AAB" w14:paraId="0782094C" w14:textId="77777777">
        <w:tc>
          <w:tcPr>
            <w:tcW w:w="2552" w:type="dxa"/>
            <w:tcBorders>
              <w:top w:val="nil"/>
              <w:left w:val="nil"/>
              <w:bottom w:val="nil"/>
              <w:right w:val="single" w:sz="4" w:space="0" w:color="FFFFFF"/>
            </w:tcBorders>
          </w:tcPr>
          <w:p w14:paraId="39FBDF29" w14:textId="77777777" w:rsidR="0002286A" w:rsidRDefault="00000000">
            <w:pPr>
              <w:spacing w:after="0" w:line="276" w:lineRule="auto"/>
              <w:rPr>
                <w:moveTo w:id="1106" w:author="PCIRR S1 RNR" w:date="2024-03-26T11:45:00Z" w16du:dateUtc="2024-03-26T15:45:00Z"/>
              </w:rPr>
            </w:pPr>
            <w:moveTo w:id="1107" w:author="PCIRR S1 RNR" w:date="2024-03-26T11:45:00Z" w16du:dateUtc="2024-03-26T15:45:00Z">
              <w:r>
                <w:t>Average age (years)</w:t>
              </w:r>
            </w:moveTo>
          </w:p>
        </w:tc>
        <w:tc>
          <w:tcPr>
            <w:tcW w:w="2642" w:type="dxa"/>
            <w:tcBorders>
              <w:top w:val="nil"/>
              <w:left w:val="single" w:sz="4" w:space="0" w:color="FFFFFF"/>
              <w:bottom w:val="nil"/>
              <w:right w:val="single" w:sz="4" w:space="0" w:color="FFFFFF"/>
            </w:tcBorders>
          </w:tcPr>
          <w:p w14:paraId="0EACF9A5" w14:textId="77777777" w:rsidR="0002286A" w:rsidRDefault="00000000">
            <w:pPr>
              <w:spacing w:after="0" w:line="276" w:lineRule="auto"/>
              <w:rPr>
                <w:moveTo w:id="1108" w:author="PCIRR S1 RNR" w:date="2024-03-26T11:45:00Z" w16du:dateUtc="2024-03-26T15:45:00Z"/>
              </w:rPr>
            </w:pPr>
            <w:moveTo w:id="1109" w:author="PCIRR S1 RNR" w:date="2024-03-26T11:45:00Z" w16du:dateUtc="2024-03-26T15:45:00Z">
              <w:r>
                <w:t>N/A</w:t>
              </w:r>
            </w:moveTo>
          </w:p>
        </w:tc>
        <w:tc>
          <w:tcPr>
            <w:tcW w:w="2561" w:type="dxa"/>
            <w:gridSpan w:val="2"/>
            <w:tcBorders>
              <w:top w:val="nil"/>
              <w:left w:val="nil"/>
              <w:bottom w:val="nil"/>
              <w:right w:val="nil"/>
            </w:tcBorders>
          </w:tcPr>
          <w:p w14:paraId="1CF1E8F0" w14:textId="77777777" w:rsidR="0002286A" w:rsidRDefault="00000000">
            <w:pPr>
              <w:spacing w:after="0" w:line="276" w:lineRule="auto"/>
              <w:rPr>
                <w:moveTo w:id="1110" w:author="PCIRR S1 RNR" w:date="2024-03-26T11:45:00Z" w16du:dateUtc="2024-03-26T15:45:00Z"/>
              </w:rPr>
            </w:pPr>
            <w:moveTo w:id="1111" w:author="PCIRR S1 RNR" w:date="2024-03-26T11:45:00Z" w16du:dateUtc="2024-03-26T15:45:00Z">
              <w:r>
                <w:t>49.83</w:t>
              </w:r>
            </w:moveTo>
          </w:p>
        </w:tc>
      </w:tr>
      <w:tr w:rsidR="00FE0AAB" w14:paraId="760BE2EC" w14:textId="77777777">
        <w:tc>
          <w:tcPr>
            <w:tcW w:w="2552" w:type="dxa"/>
            <w:tcBorders>
              <w:top w:val="nil"/>
              <w:left w:val="nil"/>
              <w:bottom w:val="nil"/>
              <w:right w:val="single" w:sz="4" w:space="0" w:color="FFFFFF"/>
            </w:tcBorders>
          </w:tcPr>
          <w:p w14:paraId="22AB4E60" w14:textId="77777777" w:rsidR="0002286A" w:rsidRDefault="00000000">
            <w:pPr>
              <w:spacing w:after="0" w:line="276" w:lineRule="auto"/>
              <w:rPr>
                <w:moveTo w:id="1112" w:author="PCIRR S1 RNR" w:date="2024-03-26T11:45:00Z" w16du:dateUtc="2024-03-26T15:45:00Z"/>
              </w:rPr>
            </w:pPr>
            <w:moveTo w:id="1113" w:author="PCIRR S1 RNR" w:date="2024-03-26T11:45:00Z" w16du:dateUtc="2024-03-26T15:45:00Z">
              <w:r>
                <w:t>Standard deviation age (years)</w:t>
              </w:r>
            </w:moveTo>
          </w:p>
        </w:tc>
        <w:tc>
          <w:tcPr>
            <w:tcW w:w="2642" w:type="dxa"/>
            <w:tcBorders>
              <w:top w:val="nil"/>
              <w:left w:val="single" w:sz="4" w:space="0" w:color="FFFFFF"/>
              <w:bottom w:val="nil"/>
              <w:right w:val="single" w:sz="4" w:space="0" w:color="FFFFFF"/>
            </w:tcBorders>
          </w:tcPr>
          <w:p w14:paraId="20EA8155" w14:textId="77777777" w:rsidR="0002286A" w:rsidRDefault="00000000">
            <w:pPr>
              <w:spacing w:after="0" w:line="276" w:lineRule="auto"/>
              <w:rPr>
                <w:moveTo w:id="1114" w:author="PCIRR S1 RNR" w:date="2024-03-26T11:45:00Z" w16du:dateUtc="2024-03-26T15:45:00Z"/>
              </w:rPr>
            </w:pPr>
            <w:moveTo w:id="1115" w:author="PCIRR S1 RNR" w:date="2024-03-26T11:45:00Z" w16du:dateUtc="2024-03-26T15:45:00Z">
              <w:r>
                <w:t>N/A</w:t>
              </w:r>
            </w:moveTo>
          </w:p>
        </w:tc>
        <w:tc>
          <w:tcPr>
            <w:tcW w:w="2561" w:type="dxa"/>
            <w:gridSpan w:val="2"/>
            <w:tcBorders>
              <w:top w:val="nil"/>
              <w:left w:val="nil"/>
              <w:bottom w:val="nil"/>
              <w:right w:val="nil"/>
            </w:tcBorders>
          </w:tcPr>
          <w:p w14:paraId="5F706628" w14:textId="77777777" w:rsidR="0002286A" w:rsidRDefault="00000000">
            <w:pPr>
              <w:spacing w:after="0" w:line="276" w:lineRule="auto"/>
              <w:rPr>
                <w:moveTo w:id="1116" w:author="PCIRR S1 RNR" w:date="2024-03-26T11:45:00Z" w16du:dateUtc="2024-03-26T15:45:00Z"/>
              </w:rPr>
            </w:pPr>
            <w:moveTo w:id="1117" w:author="PCIRR S1 RNR" w:date="2024-03-26T11:45:00Z" w16du:dateUtc="2024-03-26T15:45:00Z">
              <w:r>
                <w:t>28.33</w:t>
              </w:r>
            </w:moveTo>
          </w:p>
        </w:tc>
      </w:tr>
      <w:tr w:rsidR="00FE0AAB" w14:paraId="7C34E847" w14:textId="77777777">
        <w:tc>
          <w:tcPr>
            <w:tcW w:w="2552" w:type="dxa"/>
            <w:tcBorders>
              <w:top w:val="nil"/>
              <w:left w:val="nil"/>
              <w:bottom w:val="nil"/>
              <w:right w:val="single" w:sz="4" w:space="0" w:color="FFFFFF"/>
            </w:tcBorders>
          </w:tcPr>
          <w:p w14:paraId="410D6222" w14:textId="77777777" w:rsidR="0002286A" w:rsidRDefault="00000000">
            <w:pPr>
              <w:spacing w:after="0" w:line="276" w:lineRule="auto"/>
              <w:rPr>
                <w:moveTo w:id="1118" w:author="PCIRR S1 RNR" w:date="2024-03-26T11:45:00Z" w16du:dateUtc="2024-03-26T15:45:00Z"/>
              </w:rPr>
            </w:pPr>
            <w:moveTo w:id="1119" w:author="PCIRR S1 RNR" w:date="2024-03-26T11:45:00Z" w16du:dateUtc="2024-03-26T15:45:00Z">
              <w:r>
                <w:t>Age range (years)</w:t>
              </w:r>
            </w:moveTo>
          </w:p>
        </w:tc>
        <w:tc>
          <w:tcPr>
            <w:tcW w:w="2642" w:type="dxa"/>
            <w:tcBorders>
              <w:top w:val="nil"/>
              <w:left w:val="single" w:sz="4" w:space="0" w:color="FFFFFF"/>
              <w:bottom w:val="nil"/>
              <w:right w:val="single" w:sz="4" w:space="0" w:color="FFFFFF"/>
            </w:tcBorders>
          </w:tcPr>
          <w:p w14:paraId="397A897E" w14:textId="77777777" w:rsidR="0002286A" w:rsidRDefault="00000000">
            <w:pPr>
              <w:spacing w:after="0" w:line="276" w:lineRule="auto"/>
              <w:rPr>
                <w:moveTo w:id="1120" w:author="PCIRR S1 RNR" w:date="2024-03-26T11:45:00Z" w16du:dateUtc="2024-03-26T15:45:00Z"/>
              </w:rPr>
            </w:pPr>
            <w:moveTo w:id="1121" w:author="PCIRR S1 RNR" w:date="2024-03-26T11:45:00Z" w16du:dateUtc="2024-03-26T15:45:00Z">
              <w:r>
                <w:t>N/A</w:t>
              </w:r>
            </w:moveTo>
          </w:p>
        </w:tc>
        <w:tc>
          <w:tcPr>
            <w:tcW w:w="2561" w:type="dxa"/>
            <w:gridSpan w:val="2"/>
            <w:tcBorders>
              <w:top w:val="nil"/>
              <w:left w:val="nil"/>
              <w:bottom w:val="nil"/>
              <w:right w:val="nil"/>
            </w:tcBorders>
          </w:tcPr>
          <w:p w14:paraId="2CF98A21" w14:textId="77777777" w:rsidR="0002286A" w:rsidRDefault="00000000">
            <w:pPr>
              <w:spacing w:after="0" w:line="276" w:lineRule="auto"/>
              <w:rPr>
                <w:moveTo w:id="1122" w:author="PCIRR S1 RNR" w:date="2024-03-26T11:45:00Z" w16du:dateUtc="2024-03-26T15:45:00Z"/>
              </w:rPr>
            </w:pPr>
            <w:moveTo w:id="1123" w:author="PCIRR S1 RNR" w:date="2024-03-26T11:45:00Z" w16du:dateUtc="2024-03-26T15:45:00Z">
              <w:r>
                <w:t>0-100</w:t>
              </w:r>
            </w:moveTo>
          </w:p>
        </w:tc>
      </w:tr>
      <w:tr w:rsidR="00FE0AAB" w14:paraId="6D3C8378" w14:textId="77777777">
        <w:tc>
          <w:tcPr>
            <w:tcW w:w="2552" w:type="dxa"/>
            <w:tcBorders>
              <w:top w:val="nil"/>
              <w:left w:val="nil"/>
              <w:bottom w:val="nil"/>
              <w:right w:val="single" w:sz="4" w:space="0" w:color="FFFFFF"/>
            </w:tcBorders>
          </w:tcPr>
          <w:p w14:paraId="14BFF943" w14:textId="77777777" w:rsidR="0002286A" w:rsidRDefault="00000000">
            <w:pPr>
              <w:spacing w:after="0" w:line="276" w:lineRule="auto"/>
              <w:rPr>
                <w:moveTo w:id="1124" w:author="PCIRR S1 RNR" w:date="2024-03-26T11:45:00Z" w16du:dateUtc="2024-03-26T15:45:00Z"/>
              </w:rPr>
            </w:pPr>
            <w:moveTo w:id="1125" w:author="PCIRR S1 RNR" w:date="2024-03-26T11:45:00Z" w16du:dateUtc="2024-03-26T15:45:00Z">
              <w:r>
                <w:t>Medium (location)</w:t>
              </w:r>
            </w:moveTo>
          </w:p>
        </w:tc>
        <w:tc>
          <w:tcPr>
            <w:tcW w:w="2642" w:type="dxa"/>
            <w:tcBorders>
              <w:top w:val="nil"/>
              <w:left w:val="single" w:sz="4" w:space="0" w:color="FFFFFF"/>
              <w:bottom w:val="nil"/>
              <w:right w:val="single" w:sz="4" w:space="0" w:color="FFFFFF"/>
            </w:tcBorders>
          </w:tcPr>
          <w:p w14:paraId="23CA306C" w14:textId="77777777" w:rsidR="0002286A" w:rsidRDefault="00000000">
            <w:pPr>
              <w:spacing w:after="0" w:line="276" w:lineRule="auto"/>
              <w:rPr>
                <w:moveTo w:id="1126" w:author="PCIRR S1 RNR" w:date="2024-03-26T11:45:00Z" w16du:dateUtc="2024-03-26T15:45:00Z"/>
              </w:rPr>
            </w:pPr>
            <w:moveTo w:id="1127" w:author="PCIRR S1 RNR" w:date="2024-03-26T11:45:00Z" w16du:dateUtc="2024-03-26T15:45:00Z">
              <w:r>
                <w:t>N/A</w:t>
              </w:r>
            </w:moveTo>
          </w:p>
        </w:tc>
        <w:tc>
          <w:tcPr>
            <w:tcW w:w="2561" w:type="dxa"/>
            <w:gridSpan w:val="2"/>
            <w:tcBorders>
              <w:top w:val="nil"/>
              <w:left w:val="nil"/>
              <w:bottom w:val="nil"/>
              <w:right w:val="nil"/>
            </w:tcBorders>
          </w:tcPr>
          <w:p w14:paraId="1EB051BD" w14:textId="77777777" w:rsidR="0002286A" w:rsidRDefault="00000000">
            <w:pPr>
              <w:spacing w:after="0" w:line="276" w:lineRule="auto"/>
              <w:rPr>
                <w:moveTo w:id="1128" w:author="PCIRR S1 RNR" w:date="2024-03-26T11:45:00Z" w16du:dateUtc="2024-03-26T15:45:00Z"/>
              </w:rPr>
            </w:pPr>
            <w:moveTo w:id="1129" w:author="PCIRR S1 RNR" w:date="2024-03-26T11:45:00Z" w16du:dateUtc="2024-03-26T15:45:00Z">
              <w:r>
                <w:t>Computer (online)</w:t>
              </w:r>
            </w:moveTo>
          </w:p>
        </w:tc>
      </w:tr>
      <w:tr w:rsidR="00FE0AAB" w14:paraId="03D8C9B8" w14:textId="77777777">
        <w:tc>
          <w:tcPr>
            <w:tcW w:w="2552" w:type="dxa"/>
            <w:tcBorders>
              <w:top w:val="nil"/>
              <w:left w:val="nil"/>
              <w:bottom w:val="nil"/>
              <w:right w:val="single" w:sz="4" w:space="0" w:color="FFFFFF"/>
            </w:tcBorders>
          </w:tcPr>
          <w:p w14:paraId="458C7B32" w14:textId="77777777" w:rsidR="0002286A" w:rsidRDefault="00000000">
            <w:pPr>
              <w:spacing w:after="0" w:line="276" w:lineRule="auto"/>
              <w:rPr>
                <w:moveTo w:id="1130" w:author="PCIRR S1 RNR" w:date="2024-03-26T11:45:00Z" w16du:dateUtc="2024-03-26T15:45:00Z"/>
              </w:rPr>
            </w:pPr>
            <w:moveTo w:id="1131" w:author="PCIRR S1 RNR" w:date="2024-03-26T11:45:00Z" w16du:dateUtc="2024-03-26T15:45:00Z">
              <w:r>
                <w:t>Compensation</w:t>
              </w:r>
            </w:moveTo>
          </w:p>
        </w:tc>
        <w:tc>
          <w:tcPr>
            <w:tcW w:w="2642" w:type="dxa"/>
            <w:tcBorders>
              <w:top w:val="nil"/>
              <w:left w:val="single" w:sz="4" w:space="0" w:color="FFFFFF"/>
              <w:bottom w:val="nil"/>
              <w:right w:val="single" w:sz="4" w:space="0" w:color="FFFFFF"/>
            </w:tcBorders>
          </w:tcPr>
          <w:p w14:paraId="395EF685" w14:textId="77777777" w:rsidR="0002286A" w:rsidRDefault="00000000">
            <w:pPr>
              <w:spacing w:after="0" w:line="276" w:lineRule="auto"/>
              <w:rPr>
                <w:moveTo w:id="1132" w:author="PCIRR S1 RNR" w:date="2024-03-26T11:45:00Z" w16du:dateUtc="2024-03-26T15:45:00Z"/>
              </w:rPr>
            </w:pPr>
            <w:moveTo w:id="1133" w:author="PCIRR S1 RNR" w:date="2024-03-26T11:45:00Z" w16du:dateUtc="2024-03-26T15:45:00Z">
              <w:r>
                <w:t>Payment (amount not specified)</w:t>
              </w:r>
            </w:moveTo>
          </w:p>
        </w:tc>
        <w:tc>
          <w:tcPr>
            <w:tcW w:w="2561" w:type="dxa"/>
            <w:gridSpan w:val="2"/>
            <w:tcBorders>
              <w:top w:val="nil"/>
              <w:left w:val="nil"/>
              <w:bottom w:val="nil"/>
              <w:right w:val="nil"/>
            </w:tcBorders>
          </w:tcPr>
          <w:p w14:paraId="0B241F7E" w14:textId="77777777" w:rsidR="0002286A" w:rsidRDefault="00000000">
            <w:pPr>
              <w:spacing w:after="0" w:line="276" w:lineRule="auto"/>
              <w:rPr>
                <w:moveTo w:id="1134" w:author="PCIRR S1 RNR" w:date="2024-03-26T11:45:00Z" w16du:dateUtc="2024-03-26T15:45:00Z"/>
              </w:rPr>
            </w:pPr>
            <w:moveTo w:id="1135" w:author="PCIRR S1 RNR" w:date="2024-03-26T11:45:00Z" w16du:dateUtc="2024-03-26T15:45:00Z">
              <w:r>
                <w:t>Nominal payment</w:t>
              </w:r>
            </w:moveTo>
          </w:p>
        </w:tc>
      </w:tr>
      <w:tr w:rsidR="00FE0AAB" w14:paraId="257B6584" w14:textId="77777777">
        <w:tc>
          <w:tcPr>
            <w:tcW w:w="2552" w:type="dxa"/>
            <w:tcBorders>
              <w:top w:val="nil"/>
              <w:left w:val="nil"/>
              <w:bottom w:val="single" w:sz="4" w:space="0" w:color="000000"/>
              <w:right w:val="single" w:sz="4" w:space="0" w:color="FFFFFF"/>
            </w:tcBorders>
          </w:tcPr>
          <w:p w14:paraId="2EBF3A03" w14:textId="77777777" w:rsidR="0002286A" w:rsidRDefault="00000000">
            <w:pPr>
              <w:spacing w:after="0" w:line="276" w:lineRule="auto"/>
              <w:rPr>
                <w:moveTo w:id="1136" w:author="PCIRR S1 RNR" w:date="2024-03-26T11:45:00Z" w16du:dateUtc="2024-03-26T15:45:00Z"/>
              </w:rPr>
            </w:pPr>
            <w:moveTo w:id="1137" w:author="PCIRR S1 RNR" w:date="2024-03-26T11:45:00Z" w16du:dateUtc="2024-03-26T15:45:00Z">
              <w:r>
                <w:t xml:space="preserve">Year </w:t>
              </w:r>
            </w:moveTo>
          </w:p>
        </w:tc>
        <w:tc>
          <w:tcPr>
            <w:tcW w:w="2642" w:type="dxa"/>
            <w:tcBorders>
              <w:top w:val="nil"/>
              <w:left w:val="single" w:sz="4" w:space="0" w:color="FFFFFF"/>
              <w:bottom w:val="single" w:sz="4" w:space="0" w:color="000000"/>
              <w:right w:val="single" w:sz="4" w:space="0" w:color="FFFFFF"/>
            </w:tcBorders>
          </w:tcPr>
          <w:p w14:paraId="79215855" w14:textId="77777777" w:rsidR="0002286A" w:rsidRDefault="00000000">
            <w:pPr>
              <w:spacing w:after="0" w:line="276" w:lineRule="auto"/>
              <w:rPr>
                <w:moveTo w:id="1138" w:author="PCIRR S1 RNR" w:date="2024-03-26T11:45:00Z" w16du:dateUtc="2024-03-26T15:45:00Z"/>
              </w:rPr>
            </w:pPr>
            <w:moveTo w:id="1139" w:author="PCIRR S1 RNR" w:date="2024-03-26T11:45:00Z" w16du:dateUtc="2024-03-26T15:45:00Z">
              <w:r>
                <w:t>1973 or before</w:t>
              </w:r>
            </w:moveTo>
          </w:p>
        </w:tc>
        <w:tc>
          <w:tcPr>
            <w:tcW w:w="2561" w:type="dxa"/>
            <w:gridSpan w:val="2"/>
            <w:tcBorders>
              <w:top w:val="nil"/>
              <w:left w:val="nil"/>
              <w:bottom w:val="single" w:sz="4" w:space="0" w:color="000000"/>
              <w:right w:val="nil"/>
            </w:tcBorders>
          </w:tcPr>
          <w:p w14:paraId="0F46AD84" w14:textId="77777777" w:rsidR="0002286A" w:rsidRDefault="00000000">
            <w:pPr>
              <w:spacing w:after="0" w:line="276" w:lineRule="auto"/>
              <w:rPr>
                <w:moveTo w:id="1140" w:author="PCIRR S1 RNR" w:date="2024-03-26T11:45:00Z" w16du:dateUtc="2024-03-26T15:45:00Z"/>
              </w:rPr>
            </w:pPr>
            <w:moveTo w:id="1141" w:author="PCIRR S1 RNR" w:date="2024-03-26T11:45:00Z" w16du:dateUtc="2024-03-26T15:45:00Z">
              <w:r>
                <w:t>2024</w:t>
              </w:r>
            </w:moveTo>
          </w:p>
        </w:tc>
      </w:tr>
    </w:tbl>
    <w:p w14:paraId="09F23426" w14:textId="77777777" w:rsidR="0002286A" w:rsidRDefault="00000000">
      <w:pPr>
        <w:rPr>
          <w:moveTo w:id="1142" w:author="PCIRR S1 RNR" w:date="2024-03-26T11:45:00Z" w16du:dateUtc="2024-03-26T15:45:00Z"/>
        </w:rPr>
      </w:pPr>
      <w:moveTo w:id="1143" w:author="PCIRR S1 RNR" w:date="2024-03-26T11:45:00Z" w16du:dateUtc="2024-03-26T15:45:00Z">
        <w:r>
          <w:rPr>
            <w:i/>
          </w:rPr>
          <w:t>Note</w:t>
        </w:r>
        <w:r>
          <w:t>. N/A = unknown, not provided.</w:t>
        </w:r>
      </w:moveTo>
    </w:p>
    <w:p w14:paraId="2BC75C50" w14:textId="77777777" w:rsidR="0002286A" w:rsidRPr="00FE0AAB" w:rsidRDefault="00000000" w:rsidP="00FE0AAB">
      <w:pPr>
        <w:pStyle w:val="Heading3"/>
        <w:rPr>
          <w:moveTo w:id="1144" w:author="PCIRR S1 RNR" w:date="2024-03-26T11:45:00Z" w16du:dateUtc="2024-03-26T15:45:00Z"/>
        </w:rPr>
      </w:pPr>
      <w:bookmarkStart w:id="1145" w:name="_8g3we8u9gqux" w:colFirst="0" w:colLast="0"/>
      <w:bookmarkEnd w:id="1145"/>
      <w:moveTo w:id="1146" w:author="PCIRR S1 RNR" w:date="2024-03-26T11:45:00Z" w16du:dateUtc="2024-03-26T15:45:00Z">
        <w:r>
          <w:br w:type="page"/>
        </w:r>
      </w:moveTo>
    </w:p>
    <w:p w14:paraId="1A2D3FFB" w14:textId="77777777" w:rsidR="0002286A" w:rsidRDefault="00000000">
      <w:pPr>
        <w:pStyle w:val="Heading3"/>
        <w:rPr>
          <w:moveTo w:id="1147" w:author="PCIRR S1 RNR" w:date="2024-03-26T11:45:00Z" w16du:dateUtc="2024-03-26T15:45:00Z"/>
        </w:rPr>
      </w:pPr>
      <w:bookmarkStart w:id="1148" w:name="yl56krt971a4" w:colFirst="0" w:colLast="0"/>
      <w:bookmarkStart w:id="1149" w:name="_5wghxeq9mswr" w:colFirst="0" w:colLast="0"/>
      <w:bookmarkEnd w:id="1148"/>
      <w:bookmarkEnd w:id="1149"/>
      <w:moveTo w:id="1150" w:author="PCIRR S1 RNR" w:date="2024-03-26T11:45:00Z" w16du:dateUtc="2024-03-26T15:45:00Z">
        <w:r>
          <w:lastRenderedPageBreak/>
          <w:t>Design: Replication and Extension</w:t>
        </w:r>
      </w:moveTo>
    </w:p>
    <w:p w14:paraId="54FC4EA2" w14:textId="77777777" w:rsidR="0002286A" w:rsidRDefault="00000000">
      <w:pPr>
        <w:spacing w:line="523" w:lineRule="auto"/>
        <w:ind w:firstLine="720"/>
        <w:rPr>
          <w:moveTo w:id="1151" w:author="PCIRR S1 RNR" w:date="2024-03-26T11:45:00Z" w16du:dateUtc="2024-03-26T15:45:00Z"/>
        </w:rPr>
      </w:pPr>
      <w:moveTo w:id="1152" w:author="PCIRR S1 RNR" w:date="2024-03-26T11:45:00Z" w16du:dateUtc="2024-03-26T15:45:00Z">
        <w:r>
          <w:t xml:space="preserve">In the target article, the studies were all conducted separately with independent samples, some with more than a single sample in the different conditions. We ran the seven studies together in a single unified data collection. The display of scenarios and conditions was counterbalanced using the randomizer “evenly present” function in Qualtrics. This unified design combining replications of several studies into a singular data collection was previously tested successfully in many of the replications and extensions conducted by our team (e.g., Petrov et al., 2023; </w:t>
        </w:r>
        <w:proofErr w:type="spellStart"/>
        <w:r>
          <w:t>Vonasch</w:t>
        </w:r>
        <w:proofErr w:type="spellEnd"/>
        <w:r>
          <w:t xml:space="preserve">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moveTo>
    </w:p>
    <w:p w14:paraId="6E617D82" w14:textId="77777777" w:rsidR="0002286A" w:rsidRDefault="00000000">
      <w:pPr>
        <w:rPr>
          <w:moveTo w:id="1153" w:author="PCIRR S1 RNR" w:date="2024-03-26T11:45:00Z" w16du:dateUtc="2024-03-26T15:45:00Z"/>
        </w:rPr>
      </w:pPr>
      <w:moveTo w:id="1154" w:author="PCIRR S1 RNR" w:date="2024-03-26T11:45:00Z" w16du:dateUtc="2024-03-26T15:45:00Z">
        <w:r>
          <w:rPr>
            <w:color w:val="FF0000"/>
          </w:rPr>
          <w:t>[Note: In case we fail to find support for the target article’s hypotheses, we will test for order effects (order as a moderator) and for effects for each study when it is displayed first. See “data analysis strategy” section.]</w:t>
        </w:r>
      </w:moveTo>
    </w:p>
    <w:p w14:paraId="2D18CA35" w14:textId="77777777" w:rsidR="0002286A" w:rsidRDefault="00000000">
      <w:pPr>
        <w:pStyle w:val="Heading2"/>
        <w:rPr>
          <w:moveTo w:id="1155" w:author="PCIRR S1 RNR" w:date="2024-03-26T11:45:00Z" w16du:dateUtc="2024-03-26T15:45:00Z"/>
        </w:rPr>
      </w:pPr>
      <w:bookmarkStart w:id="1156" w:name="_ospff9t2ps1p" w:colFirst="0" w:colLast="0"/>
      <w:bookmarkEnd w:id="1156"/>
      <w:moveToRangeStart w:id="1157" w:author="PCIRR S1 RNR" w:date="2024-03-26T11:45:00Z" w:name="move162345971"/>
      <w:moveToRangeEnd w:id="1094"/>
      <w:moveTo w:id="1158" w:author="PCIRR S1 RNR" w:date="2024-03-26T11:45:00Z" w16du:dateUtc="2024-03-26T15:45:00Z">
        <w:r>
          <w:t>Procedure</w:t>
        </w:r>
      </w:moveTo>
    </w:p>
    <w:p w14:paraId="2B120EF9" w14:textId="77777777" w:rsidR="0002286A" w:rsidRDefault="00000000">
      <w:pPr>
        <w:spacing w:before="180" w:after="240" w:line="276" w:lineRule="auto"/>
        <w:rPr>
          <w:moveTo w:id="1159" w:author="PCIRR S1 RNR" w:date="2024-03-26T11:45:00Z" w16du:dateUtc="2024-03-26T15:45:00Z"/>
        </w:rPr>
      </w:pPr>
      <w:moveTo w:id="1160" w:author="PCIRR S1 RNR" w:date="2024-03-26T11:45:00Z" w16du:dateUtc="2024-03-26T15:45:00Z">
        <w:r>
          <w:t>[</w:t>
        </w:r>
        <w:r>
          <w:rPr>
            <w:i/>
            <w:color w:val="FF0000"/>
          </w:rPr>
          <w:t>For review: The Qualtrics survey .QSF file and an exported DOCX file are provided on the OSF folder. A preview link of the Qualtrics survey is provided on</w:t>
        </w:r>
        <w:r>
          <w:rPr>
            <w:i/>
          </w:rPr>
          <w:t>:</w:t>
        </w:r>
        <w:r>
          <w:fldChar w:fldCharType="begin"/>
        </w:r>
        <w:r>
          <w:instrText>HYPERLINK "https://hku.au1.qualtrics.com/jfe/preview/SV_brLyDVuvvTEvGiG?Q_CHL=preview&amp;Q_SurveyVersionID=current" \h</w:instrText>
        </w:r>
        <w:r>
          <w:fldChar w:fldCharType="separate"/>
        </w:r>
        <w:r>
          <w:rPr>
            <w:i/>
          </w:rPr>
          <w:t xml:space="preserve"> </w:t>
        </w:r>
        <w:r>
          <w:rPr>
            <w:i/>
          </w:rPr>
          <w:fldChar w:fldCharType="end"/>
        </w:r>
        <w:r>
          <w:br/>
          <w:t>[</w:t>
        </w:r>
        <w:r>
          <w:fldChar w:fldCharType="begin"/>
        </w:r>
        <w:r>
          <w:instrText>HYPERLINK "https://hku.au1.qualtrics.com/jfe/preview/previewId/fcd268ef-ea89-46d4-9cf6-50cbb78a3df5/SV_eznJKe4H21mPy8S?Q_CHL=preview&amp;Q_SurveyVersionID=current" \h</w:instrText>
        </w:r>
        <w:r>
          <w:fldChar w:fldCharType="separate"/>
        </w:r>
        <w:r>
          <w:rPr>
            <w:color w:val="1155CC"/>
            <w:u w:val="single"/>
          </w:rPr>
          <w:t>https://hku.au1.qualtrics.com/jfe/preview/previewId/fcd268ef-ea89-46d4-9cf6-50cbb78a3df5/SV_eznJKe4H21mPy8S?Q_CHL=preview&amp;Q_SurveyVersionID=current</w:t>
        </w:r>
        <w:r>
          <w:rPr>
            <w:color w:val="1155CC"/>
            <w:u w:val="single"/>
          </w:rPr>
          <w:fldChar w:fldCharType="end"/>
        </w:r>
        <w:r>
          <w:t xml:space="preserve"> ]</w:t>
        </w:r>
      </w:moveTo>
    </w:p>
    <w:p w14:paraId="6ED53761" w14:textId="77777777" w:rsidR="0002286A" w:rsidRDefault="0002286A">
      <w:pPr>
        <w:spacing w:before="180" w:after="240" w:line="276" w:lineRule="auto"/>
        <w:rPr>
          <w:moveTo w:id="1161" w:author="PCIRR S1 RNR" w:date="2024-03-26T11:45:00Z" w16du:dateUtc="2024-03-26T15:45:00Z"/>
        </w:rPr>
      </w:pPr>
    </w:p>
    <w:p w14:paraId="04BA64AD" w14:textId="77777777" w:rsidR="0002286A" w:rsidRDefault="00000000">
      <w:pPr>
        <w:spacing w:before="180" w:after="240" w:line="480" w:lineRule="auto"/>
        <w:ind w:firstLine="720"/>
        <w:rPr>
          <w:ins w:id="1162" w:author="PCIRR S1 RNR" w:date="2024-03-26T11:45:00Z" w16du:dateUtc="2024-03-26T15:45:00Z"/>
        </w:rPr>
      </w:pPr>
      <w:moveTo w:id="1163" w:author="PCIRR S1 RNR" w:date="2024-03-26T11:45:00Z" w16du:dateUtc="2024-03-26T15:45:00Z">
        <w:r>
          <w:t xml:space="preserve">We reconstructed the target’s stimuli and adjusted it to an online Qualtrics survey based on the information provided in the article. Participants indicated their consent, with questions confirming their eligibility, understanding, agreement with study terms, and ability to </w:t>
        </w:r>
        <w:r>
          <w:lastRenderedPageBreak/>
          <w:t xml:space="preserve">comprehend and attend to the survey, which they must answer with a “yes” and required responses in order to proceed to the study. </w:t>
        </w:r>
      </w:moveTo>
      <w:moveToRangeEnd w:id="1157"/>
      <w:ins w:id="1164" w:author="PCIRR S1 RNR" w:date="2024-03-26T11:45:00Z" w16du:dateUtc="2024-03-26T15:45:00Z">
        <w:r>
          <w:t xml:space="preserve">Three of the four questions also served as attention checks, with the order of the options being rotated (yes, no, not sure). </w:t>
        </w:r>
      </w:ins>
      <w:moveToRangeStart w:id="1165" w:author="PCIRR S1 RNR" w:date="2024-03-26T11:45:00Z" w:name="move162345972"/>
      <w:moveTo w:id="1166" w:author="PCIRR S1 RNR" w:date="2024-03-26T11:45:00Z" w16du:dateUtc="2024-03-26T15:45:00Z">
        <w:r>
          <w:t xml:space="preserve">Participants completed the six studies of the combined Studies 1 and 2, and Studies 3 to 7, in random presentation order. </w:t>
        </w:r>
      </w:moveTo>
      <w:moveToRangeEnd w:id="1165"/>
      <w:ins w:id="1167" w:author="PCIRR S1 RNR" w:date="2024-03-26T11:45:00Z" w16du:dateUtc="2024-03-26T15:45:00Z">
        <w:r>
          <w:t>Afterwards, participants reported their level of statistics knowledge.</w:t>
        </w:r>
      </w:ins>
    </w:p>
    <w:p w14:paraId="7DB4EBA1" w14:textId="77777777" w:rsidR="0002286A" w:rsidRDefault="00000000">
      <w:pPr>
        <w:spacing w:after="0" w:line="523" w:lineRule="auto"/>
        <w:ind w:firstLine="720"/>
        <w:rPr>
          <w:moveTo w:id="1168" w:author="PCIRR S1 RNR" w:date="2024-03-26T11:45:00Z" w16du:dateUtc="2024-03-26T15:45:00Z"/>
        </w:rPr>
      </w:pPr>
      <w:moveToRangeStart w:id="1169" w:author="PCIRR S1 RNR" w:date="2024-03-26T11:45:00Z" w:name="move162345973"/>
      <w:moveTo w:id="1170" w:author="PCIRR S1 RNR" w:date="2024-03-26T11:45:00Z" w16du:dateUtc="2024-03-26T15:45:00Z">
        <w:r>
          <w:t xml:space="preserve">At the end of the experiment, participants answered a number of funneling and demographic questions, and were debriefed. </w:t>
        </w:r>
      </w:moveTo>
    </w:p>
    <w:p w14:paraId="20C074D4" w14:textId="77777777" w:rsidR="0002286A" w:rsidRDefault="00000000">
      <w:pPr>
        <w:pStyle w:val="Heading2"/>
      </w:pPr>
      <w:bookmarkStart w:id="1171" w:name="nj8y8o2r678" w:colFirst="0" w:colLast="0"/>
      <w:bookmarkEnd w:id="1171"/>
      <w:moveToRangeEnd w:id="1169"/>
      <w:r>
        <w:t>Evaluation criteria for replication findings</w:t>
      </w:r>
    </w:p>
    <w:p w14:paraId="124EADE1" w14:textId="77777777" w:rsidR="0002286A" w:rsidRDefault="00000000">
      <w:pPr>
        <w:pBdr>
          <w:top w:val="nil"/>
          <w:left w:val="nil"/>
          <w:bottom w:val="nil"/>
          <w:right w:val="nil"/>
          <w:between w:val="nil"/>
        </w:pBdr>
        <w:spacing w:before="180" w:after="240" w:line="480" w:lineRule="auto"/>
        <w:ind w:firstLine="680"/>
      </w:pPr>
      <w:r>
        <w:t>Although the effect sizes for the original Study 3 to 7 were not reported, the item-level correlations for Studies 1 and 2 were reported. As such, w</w:t>
      </w:r>
      <w:r>
        <w:rPr>
          <w:color w:val="000000"/>
        </w:rPr>
        <w:t xml:space="preserve">e aimed to compare the replication effects with the original effects in the target article using the criteria set by LeBel </w:t>
      </w:r>
      <w:r>
        <w:t xml:space="preserve">et al. </w:t>
      </w:r>
      <w:r>
        <w:rPr>
          <w:color w:val="000000"/>
        </w:rPr>
        <w:t xml:space="preserve">(2019) (see section </w:t>
      </w:r>
      <w:r>
        <w:t>“Replication evaluation” in the supplementary</w:t>
      </w:r>
      <w:r>
        <w:rPr>
          <w:color w:val="000000"/>
        </w:rPr>
        <w:t>)</w:t>
      </w:r>
      <w:r>
        <w:t>.</w:t>
      </w:r>
    </w:p>
    <w:p w14:paraId="6F714170" w14:textId="77777777" w:rsidR="0002286A" w:rsidRDefault="00000000">
      <w:pPr>
        <w:pBdr>
          <w:top w:val="nil"/>
          <w:left w:val="nil"/>
          <w:bottom w:val="nil"/>
          <w:right w:val="nil"/>
          <w:between w:val="nil"/>
        </w:pBdr>
        <w:spacing w:before="180" w:after="240" w:line="480" w:lineRule="auto"/>
        <w:ind w:firstLine="680"/>
      </w:pPr>
      <w:r>
        <w:t>We pre-registered our overall strategy to conclude a successful replication if at least 4 out of the 6 studies showed a signal in the same direction as the target article, a failed replication if only 0 or 1 studies, and mixed findings if 2 or 3 studies.</w:t>
      </w:r>
    </w:p>
    <w:p w14:paraId="66E8686F" w14:textId="77777777" w:rsidR="0002286A" w:rsidRDefault="00000000">
      <w:pPr>
        <w:pStyle w:val="Heading2"/>
      </w:pPr>
      <w:r>
        <w:t>Replication closeness evaluation</w:t>
      </w:r>
    </w:p>
    <w:p w14:paraId="7CFB692D" w14:textId="5BBA2344" w:rsidR="0002286A" w:rsidRDefault="00000000">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 xml:space="preserve">Table </w:t>
      </w:r>
      <w:del w:id="1172" w:author="PCIRR S1 RNR" w:date="2024-03-26T11:45:00Z" w16du:dateUtc="2024-03-26T15:45:00Z">
        <w:r>
          <w:delText>11</w:delText>
        </w:r>
      </w:del>
      <w:ins w:id="1173" w:author="PCIRR S1 RNR" w:date="2024-03-26T11:45:00Z" w16du:dateUtc="2024-03-26T15:45:00Z">
        <w:r>
          <w:t>5</w:t>
        </w:r>
      </w:ins>
      <w:r>
        <w:rPr>
          <w:color w:val="000000"/>
        </w:rPr>
        <w:t>. We summarized the replication as a close replication</w:t>
      </w:r>
      <w:del w:id="1174" w:author="PCIRR S1 RNR" w:date="2024-03-26T11:45:00Z" w16du:dateUtc="2024-03-26T15:45:00Z">
        <w:r>
          <w:rPr>
            <w:color w:val="000000"/>
          </w:rPr>
          <w:delText>.</w:delText>
        </w:r>
      </w:del>
      <w:ins w:id="1175" w:author="PCIRR S1 RNR" w:date="2024-03-26T11:45:00Z" w16du:dateUtc="2024-03-26T15:45:00Z">
        <w:r>
          <w:rPr>
            <w:color w:val="000000"/>
          </w:rPr>
          <w:t xml:space="preserve"> for Studies 3 to </w:t>
        </w:r>
        <w:r>
          <w:t>7</w:t>
        </w:r>
        <w:r>
          <w:rPr>
            <w:color w:val="000000"/>
          </w:rPr>
          <w:t>, and a conceptual replication for Studies 1</w:t>
        </w:r>
        <w:r>
          <w:t xml:space="preserve"> and</w:t>
        </w:r>
        <w:r>
          <w:rPr>
            <w:color w:val="000000"/>
          </w:rPr>
          <w:t xml:space="preserve"> 2.</w:t>
        </w:r>
        <w:r>
          <w:br w:type="page"/>
        </w:r>
      </w:ins>
    </w:p>
    <w:p w14:paraId="0EE7D0C2" w14:textId="77777777" w:rsidR="00DF006D" w:rsidRDefault="00000000">
      <w:pPr>
        <w:pBdr>
          <w:top w:val="nil"/>
          <w:left w:val="nil"/>
          <w:bottom w:val="nil"/>
          <w:right w:val="nil"/>
          <w:between w:val="nil"/>
        </w:pBdr>
        <w:spacing w:after="160" w:line="360" w:lineRule="auto"/>
        <w:rPr>
          <w:del w:id="1176" w:author="PCIRR S1 RNR" w:date="2024-03-26T11:45:00Z" w16du:dateUtc="2024-03-26T15:45:00Z"/>
        </w:rPr>
      </w:pPr>
      <w:bookmarkStart w:id="1177" w:name="d3b15wwf5to0" w:colFirst="0" w:colLast="0"/>
      <w:bookmarkStart w:id="1178" w:name="_qqhufbcpy39v" w:colFirst="0" w:colLast="0"/>
      <w:bookmarkEnd w:id="1177"/>
      <w:bookmarkEnd w:id="1178"/>
      <w:del w:id="1179" w:author="PCIRR S1 RNR" w:date="2024-03-26T11:45:00Z" w16du:dateUtc="2024-03-26T15:45:00Z">
        <w:r>
          <w:lastRenderedPageBreak/>
          <w:br w:type="page"/>
        </w:r>
      </w:del>
    </w:p>
    <w:p w14:paraId="53FED10B" w14:textId="333A19D1" w:rsidR="0002286A" w:rsidRDefault="00000000">
      <w:pPr>
        <w:pStyle w:val="Heading6"/>
        <w:rPr>
          <w:i/>
        </w:rPr>
      </w:pPr>
      <w:r>
        <w:lastRenderedPageBreak/>
        <w:t xml:space="preserve">Table </w:t>
      </w:r>
      <w:del w:id="1180" w:author="PCIRR S1 RNR" w:date="2024-03-26T11:45:00Z" w16du:dateUtc="2024-03-26T15:45:00Z">
        <w:r>
          <w:delText>11</w:delText>
        </w:r>
      </w:del>
      <w:ins w:id="1181" w:author="PCIRR S1 RNR" w:date="2024-03-26T11:45:00Z" w16du:dateUtc="2024-03-26T15:45:00Z">
        <w:r>
          <w:t>5</w:t>
        </w:r>
      </w:ins>
      <w:r>
        <w:br/>
      </w:r>
      <w:r>
        <w:rPr>
          <w:i/>
        </w:rPr>
        <w:t>Classification of the replication</w:t>
      </w:r>
      <w:del w:id="1182" w:author="PCIRR S1 RNR" w:date="2024-03-26T11:45:00Z" w16du:dateUtc="2024-03-26T15:45:00Z">
        <w:r>
          <w:rPr>
            <w:i/>
          </w:rPr>
          <w:delText>,</w:delText>
        </w:r>
      </w:del>
      <w:r>
        <w:rPr>
          <w:i/>
        </w:rPr>
        <w:t xml:space="preserve"> based on LeBel et al. (2018)</w:t>
      </w:r>
    </w:p>
    <w:tbl>
      <w:tblPr>
        <w:tblStyle w:val="a5"/>
        <w:tblW w:w="10293" w:type="dxa"/>
        <w:jc w:val="center"/>
        <w:tblBorders>
          <w:top w:val="nil"/>
          <w:left w:val="nil"/>
          <w:bottom w:val="nil"/>
          <w:right w:val="nil"/>
          <w:insideH w:val="nil"/>
          <w:insideV w:val="nil"/>
        </w:tblBorders>
        <w:tblLayout w:type="fixed"/>
        <w:tblLook w:val="0600" w:firstRow="0" w:lastRow="0" w:firstColumn="0" w:lastColumn="0" w:noHBand="1" w:noVBand="1"/>
      </w:tblPr>
      <w:tblGrid>
        <w:gridCol w:w="1463"/>
        <w:gridCol w:w="4843"/>
        <w:gridCol w:w="3987"/>
      </w:tblGrid>
      <w:tr w:rsidR="0002286A" w14:paraId="4BEFC369" w14:textId="77777777" w:rsidTr="00FE0AAB">
        <w:trPr>
          <w:cantSplit/>
          <w:jc w:val="center"/>
        </w:trPr>
        <w:tc>
          <w:tcPr>
            <w:tcW w:w="2292" w:type="dxa"/>
            <w:tcBorders>
              <w:top w:val="single" w:sz="8" w:space="0" w:color="000000"/>
              <w:left w:val="nil"/>
              <w:bottom w:val="single" w:sz="8" w:space="0" w:color="000000"/>
              <w:right w:val="nil"/>
            </w:tcBorders>
            <w:tcMar>
              <w:left w:w="120" w:type="dxa"/>
              <w:right w:w="120" w:type="dxa"/>
            </w:tcMar>
          </w:tcPr>
          <w:p w14:paraId="71A669D6" w14:textId="77777777" w:rsidR="0002286A" w:rsidRDefault="00000000">
            <w:pPr>
              <w:spacing w:after="0" w:line="259" w:lineRule="auto"/>
              <w:rPr>
                <w:b/>
              </w:rPr>
            </w:pPr>
            <w:r>
              <w:rPr>
                <w:b/>
              </w:rPr>
              <w:t>Design facet</w:t>
            </w:r>
          </w:p>
        </w:tc>
        <w:tc>
          <w:tcPr>
            <w:tcW w:w="1445" w:type="dxa"/>
            <w:tcBorders>
              <w:top w:val="single" w:sz="8" w:space="0" w:color="000000"/>
              <w:left w:val="nil"/>
              <w:bottom w:val="single" w:sz="8" w:space="0" w:color="000000"/>
              <w:right w:val="nil"/>
            </w:tcBorders>
            <w:tcMar>
              <w:left w:w="120" w:type="dxa"/>
              <w:right w:w="120" w:type="dxa"/>
            </w:tcMar>
          </w:tcPr>
          <w:p w14:paraId="18372497" w14:textId="77777777" w:rsidR="0002286A" w:rsidRDefault="00000000">
            <w:pPr>
              <w:spacing w:after="0" w:line="259" w:lineRule="auto"/>
              <w:rPr>
                <w:b/>
              </w:rPr>
            </w:pPr>
            <w:r>
              <w:rPr>
                <w:b/>
              </w:rPr>
              <w:t>Replication</w:t>
            </w:r>
          </w:p>
        </w:tc>
        <w:tc>
          <w:tcPr>
            <w:tcW w:w="6554" w:type="dxa"/>
            <w:tcBorders>
              <w:top w:val="single" w:sz="8" w:space="0" w:color="000000"/>
              <w:left w:val="nil"/>
              <w:bottom w:val="single" w:sz="8" w:space="0" w:color="000000"/>
              <w:right w:val="nil"/>
            </w:tcBorders>
            <w:tcMar>
              <w:left w:w="120" w:type="dxa"/>
              <w:right w:w="120" w:type="dxa"/>
            </w:tcMar>
          </w:tcPr>
          <w:p w14:paraId="1683736C" w14:textId="77777777" w:rsidR="0002286A" w:rsidRDefault="00000000">
            <w:pPr>
              <w:spacing w:after="0" w:line="259" w:lineRule="auto"/>
              <w:rPr>
                <w:b/>
              </w:rPr>
            </w:pPr>
            <w:r>
              <w:rPr>
                <w:b/>
              </w:rPr>
              <w:t>Details of deviation and severity</w:t>
            </w:r>
          </w:p>
        </w:tc>
      </w:tr>
      <w:tr w:rsidR="0002286A" w14:paraId="0F86A5DA" w14:textId="77777777" w:rsidTr="00FE0AAB">
        <w:trPr>
          <w:cantSplit/>
          <w:jc w:val="center"/>
        </w:trPr>
        <w:tc>
          <w:tcPr>
            <w:tcW w:w="2292" w:type="dxa"/>
            <w:tcBorders>
              <w:top w:val="single" w:sz="8" w:space="0" w:color="000000"/>
              <w:left w:val="nil"/>
              <w:bottom w:val="nil"/>
              <w:right w:val="nil"/>
            </w:tcBorders>
            <w:tcMar>
              <w:left w:w="120" w:type="dxa"/>
              <w:right w:w="120" w:type="dxa"/>
            </w:tcMar>
          </w:tcPr>
          <w:p w14:paraId="4828706E" w14:textId="77777777" w:rsidR="0002286A" w:rsidRPr="00FE0AAB" w:rsidRDefault="00000000">
            <w:pPr>
              <w:spacing w:after="0" w:line="259" w:lineRule="auto"/>
              <w:rPr>
                <w:sz w:val="22"/>
              </w:rPr>
            </w:pPr>
            <w:r w:rsidRPr="00FE0AAB">
              <w:rPr>
                <w:sz w:val="22"/>
              </w:rPr>
              <w:t>Effect/hypothesis</w:t>
            </w:r>
          </w:p>
        </w:tc>
        <w:tc>
          <w:tcPr>
            <w:tcW w:w="1445" w:type="dxa"/>
            <w:tcBorders>
              <w:top w:val="single" w:sz="8" w:space="0" w:color="000000"/>
              <w:left w:val="nil"/>
              <w:bottom w:val="nil"/>
              <w:right w:val="nil"/>
            </w:tcBorders>
            <w:tcMar>
              <w:left w:w="120" w:type="dxa"/>
              <w:right w:w="120" w:type="dxa"/>
            </w:tcMar>
          </w:tcPr>
          <w:p w14:paraId="526E0B45" w14:textId="77777777" w:rsidR="0002286A" w:rsidRPr="00FE0AAB" w:rsidRDefault="00000000">
            <w:pPr>
              <w:spacing w:after="0" w:line="259" w:lineRule="auto"/>
              <w:rPr>
                <w:sz w:val="22"/>
              </w:rPr>
            </w:pPr>
            <w:r w:rsidRPr="00FE0AAB">
              <w:rPr>
                <w:sz w:val="22"/>
              </w:rPr>
              <w:t>Same</w:t>
            </w:r>
          </w:p>
        </w:tc>
        <w:tc>
          <w:tcPr>
            <w:tcW w:w="6554" w:type="dxa"/>
            <w:tcBorders>
              <w:top w:val="single" w:sz="8" w:space="0" w:color="000000"/>
              <w:left w:val="nil"/>
              <w:bottom w:val="nil"/>
              <w:right w:val="nil"/>
            </w:tcBorders>
            <w:tcMar>
              <w:left w:w="120" w:type="dxa"/>
              <w:right w:w="120" w:type="dxa"/>
            </w:tcMar>
          </w:tcPr>
          <w:p w14:paraId="62B331B4" w14:textId="77777777" w:rsidR="0002286A" w:rsidRPr="00FE0AAB" w:rsidRDefault="0002286A">
            <w:pPr>
              <w:spacing w:after="0" w:line="259" w:lineRule="auto"/>
            </w:pPr>
          </w:p>
        </w:tc>
      </w:tr>
      <w:tr w:rsidR="0002286A" w14:paraId="15B3F49E" w14:textId="77777777" w:rsidTr="00FE0AAB">
        <w:trPr>
          <w:cantSplit/>
          <w:jc w:val="center"/>
        </w:trPr>
        <w:tc>
          <w:tcPr>
            <w:tcW w:w="2292" w:type="dxa"/>
            <w:tcBorders>
              <w:top w:val="nil"/>
              <w:left w:val="nil"/>
              <w:bottom w:val="nil"/>
              <w:right w:val="nil"/>
            </w:tcBorders>
            <w:tcMar>
              <w:left w:w="120" w:type="dxa"/>
              <w:right w:w="120" w:type="dxa"/>
            </w:tcMar>
          </w:tcPr>
          <w:p w14:paraId="3B955F68" w14:textId="77777777" w:rsidR="0002286A" w:rsidRPr="00FE0AAB" w:rsidRDefault="00000000">
            <w:pPr>
              <w:spacing w:after="0" w:line="259" w:lineRule="auto"/>
              <w:rPr>
                <w:sz w:val="22"/>
              </w:rPr>
            </w:pPr>
            <w:r w:rsidRPr="00FE0AAB">
              <w:rPr>
                <w:sz w:val="22"/>
              </w:rPr>
              <w:t>IV construct</w:t>
            </w:r>
          </w:p>
        </w:tc>
        <w:tc>
          <w:tcPr>
            <w:tcW w:w="1445" w:type="dxa"/>
            <w:tcBorders>
              <w:top w:val="nil"/>
              <w:left w:val="nil"/>
              <w:bottom w:val="nil"/>
              <w:right w:val="nil"/>
            </w:tcBorders>
            <w:tcMar>
              <w:left w:w="120" w:type="dxa"/>
              <w:right w:w="120" w:type="dxa"/>
            </w:tcMar>
          </w:tcPr>
          <w:p w14:paraId="6C79EFFF" w14:textId="77777777" w:rsidR="0002286A" w:rsidRPr="00FE0AAB" w:rsidRDefault="00000000">
            <w:pPr>
              <w:spacing w:after="0" w:line="259" w:lineRule="auto"/>
              <w:rPr>
                <w:sz w:val="22"/>
              </w:rPr>
            </w:pPr>
            <w:r w:rsidRPr="00FE0AAB">
              <w:rPr>
                <w:sz w:val="22"/>
              </w:rPr>
              <w:t>Same</w:t>
            </w:r>
          </w:p>
        </w:tc>
        <w:tc>
          <w:tcPr>
            <w:tcW w:w="6554" w:type="dxa"/>
            <w:tcBorders>
              <w:top w:val="nil"/>
              <w:left w:val="nil"/>
              <w:bottom w:val="nil"/>
              <w:right w:val="nil"/>
            </w:tcBorders>
            <w:tcMar>
              <w:left w:w="120" w:type="dxa"/>
              <w:right w:w="120" w:type="dxa"/>
            </w:tcMar>
          </w:tcPr>
          <w:p w14:paraId="1CF8F3F6" w14:textId="77777777" w:rsidR="0002286A" w:rsidRPr="00FE0AAB" w:rsidRDefault="0002286A">
            <w:pPr>
              <w:spacing w:after="0" w:line="259" w:lineRule="auto"/>
            </w:pPr>
          </w:p>
        </w:tc>
      </w:tr>
      <w:tr w:rsidR="0002286A" w14:paraId="4C427BBC" w14:textId="77777777" w:rsidTr="00FE0AAB">
        <w:trPr>
          <w:cantSplit/>
          <w:jc w:val="center"/>
        </w:trPr>
        <w:tc>
          <w:tcPr>
            <w:tcW w:w="2292" w:type="dxa"/>
            <w:tcBorders>
              <w:top w:val="nil"/>
              <w:left w:val="nil"/>
              <w:bottom w:val="nil"/>
              <w:right w:val="nil"/>
            </w:tcBorders>
            <w:tcMar>
              <w:left w:w="120" w:type="dxa"/>
              <w:right w:w="120" w:type="dxa"/>
            </w:tcMar>
          </w:tcPr>
          <w:p w14:paraId="33BC197B" w14:textId="77777777" w:rsidR="0002286A" w:rsidRPr="00FE0AAB" w:rsidRDefault="00000000">
            <w:pPr>
              <w:spacing w:after="0" w:line="259" w:lineRule="auto"/>
              <w:rPr>
                <w:sz w:val="22"/>
              </w:rPr>
            </w:pPr>
            <w:r w:rsidRPr="00FE0AAB">
              <w:rPr>
                <w:sz w:val="22"/>
              </w:rPr>
              <w:t>DV construct</w:t>
            </w:r>
          </w:p>
        </w:tc>
        <w:tc>
          <w:tcPr>
            <w:tcW w:w="1445" w:type="dxa"/>
            <w:tcBorders>
              <w:top w:val="nil"/>
              <w:left w:val="nil"/>
              <w:bottom w:val="nil"/>
              <w:right w:val="nil"/>
            </w:tcBorders>
            <w:tcMar>
              <w:left w:w="120" w:type="dxa"/>
              <w:right w:w="120" w:type="dxa"/>
            </w:tcMar>
          </w:tcPr>
          <w:p w14:paraId="522A537B" w14:textId="77777777" w:rsidR="0002286A" w:rsidRPr="00FE0AAB" w:rsidRDefault="00000000">
            <w:pPr>
              <w:spacing w:after="0" w:line="259" w:lineRule="auto"/>
              <w:rPr>
                <w:sz w:val="22"/>
              </w:rPr>
            </w:pPr>
            <w:r w:rsidRPr="00FE0AAB">
              <w:rPr>
                <w:sz w:val="22"/>
              </w:rPr>
              <w:t>Same</w:t>
            </w:r>
          </w:p>
        </w:tc>
        <w:tc>
          <w:tcPr>
            <w:tcW w:w="6554" w:type="dxa"/>
            <w:tcBorders>
              <w:top w:val="nil"/>
              <w:left w:val="nil"/>
              <w:bottom w:val="nil"/>
              <w:right w:val="nil"/>
            </w:tcBorders>
            <w:tcMar>
              <w:left w:w="120" w:type="dxa"/>
              <w:right w:w="120" w:type="dxa"/>
            </w:tcMar>
          </w:tcPr>
          <w:p w14:paraId="3CD180AF" w14:textId="77777777" w:rsidR="0002286A" w:rsidRPr="00FE0AAB" w:rsidRDefault="0002286A">
            <w:pPr>
              <w:spacing w:after="0" w:line="259" w:lineRule="auto"/>
              <w:rPr>
                <w:sz w:val="22"/>
              </w:rPr>
            </w:pPr>
          </w:p>
        </w:tc>
      </w:tr>
      <w:tr w:rsidR="0002286A" w14:paraId="1911AFB4" w14:textId="77777777" w:rsidTr="00FE0AAB">
        <w:trPr>
          <w:cantSplit/>
          <w:jc w:val="center"/>
        </w:trPr>
        <w:tc>
          <w:tcPr>
            <w:tcW w:w="2292" w:type="dxa"/>
            <w:tcBorders>
              <w:top w:val="nil"/>
              <w:left w:val="nil"/>
              <w:bottom w:val="nil"/>
              <w:right w:val="nil"/>
            </w:tcBorders>
            <w:tcMar>
              <w:left w:w="120" w:type="dxa"/>
              <w:right w:w="120" w:type="dxa"/>
            </w:tcMar>
          </w:tcPr>
          <w:p w14:paraId="2D91C40C" w14:textId="77777777" w:rsidR="0002286A" w:rsidRPr="00FE0AAB" w:rsidRDefault="00000000">
            <w:pPr>
              <w:spacing w:after="0" w:line="259" w:lineRule="auto"/>
              <w:rPr>
                <w:sz w:val="22"/>
              </w:rPr>
            </w:pPr>
            <w:r w:rsidRPr="00FE0AAB">
              <w:rPr>
                <w:sz w:val="22"/>
              </w:rPr>
              <w:t>IV operationalization</w:t>
            </w:r>
          </w:p>
        </w:tc>
        <w:tc>
          <w:tcPr>
            <w:tcW w:w="1445" w:type="dxa"/>
            <w:tcBorders>
              <w:top w:val="nil"/>
              <w:left w:val="nil"/>
              <w:bottom w:val="nil"/>
              <w:right w:val="nil"/>
            </w:tcBorders>
            <w:tcMar>
              <w:left w:w="120" w:type="dxa"/>
              <w:right w:w="120" w:type="dxa"/>
            </w:tcMar>
          </w:tcPr>
          <w:p w14:paraId="4C1AD7A7" w14:textId="77777777" w:rsidR="0002286A" w:rsidRPr="00FE0AAB" w:rsidRDefault="00000000">
            <w:pPr>
              <w:spacing w:after="0" w:line="259" w:lineRule="auto"/>
              <w:rPr>
                <w:sz w:val="22"/>
              </w:rPr>
            </w:pPr>
            <w:r w:rsidRPr="00FE0AAB">
              <w:rPr>
                <w:sz w:val="22"/>
              </w:rPr>
              <w:t>Similar</w:t>
            </w:r>
          </w:p>
        </w:tc>
        <w:tc>
          <w:tcPr>
            <w:tcW w:w="6554" w:type="dxa"/>
            <w:tcBorders>
              <w:top w:val="nil"/>
              <w:left w:val="nil"/>
              <w:bottom w:val="nil"/>
              <w:right w:val="nil"/>
            </w:tcBorders>
            <w:tcMar>
              <w:left w:w="120" w:type="dxa"/>
              <w:right w:w="120" w:type="dxa"/>
            </w:tcMar>
          </w:tcPr>
          <w:p w14:paraId="3CCFEC99" w14:textId="4915FDCD" w:rsidR="0002286A" w:rsidRDefault="00000000">
            <w:pPr>
              <w:spacing w:after="0" w:line="259" w:lineRule="auto"/>
              <w:rPr>
                <w:ins w:id="1183" w:author="PCIRR S1 RNR" w:date="2024-03-26T11:45:00Z" w16du:dateUtc="2024-03-26T15:45:00Z"/>
                <w:sz w:val="22"/>
                <w:szCs w:val="22"/>
              </w:rPr>
            </w:pPr>
            <w:del w:id="1184" w:author="PCIRR S1 RNR" w:date="2024-03-26T11:45:00Z" w16du:dateUtc="2024-03-26T15:45:00Z">
              <w:r>
                <w:delText xml:space="preserve">For </w:delText>
              </w:r>
            </w:del>
            <w:r w:rsidRPr="00FE0AAB">
              <w:rPr>
                <w:sz w:val="22"/>
              </w:rPr>
              <w:t>Study 2</w:t>
            </w:r>
            <w:del w:id="1185" w:author="PCIRR S1 RNR" w:date="2024-03-26T11:45:00Z" w16du:dateUtc="2024-03-26T15:45:00Z">
              <w:r>
                <w:delText>,</w:delText>
              </w:r>
            </w:del>
            <w:ins w:id="1186" w:author="PCIRR S1 RNR" w:date="2024-03-26T11:45:00Z" w16du:dateUtc="2024-03-26T15:45:00Z">
              <w:r>
                <w:rPr>
                  <w:sz w:val="22"/>
                  <w:szCs w:val="22"/>
                </w:rPr>
                <w:t>: We did not implement</w:t>
              </w:r>
            </w:ins>
            <w:r w:rsidRPr="00FE0AAB">
              <w:rPr>
                <w:sz w:val="22"/>
              </w:rPr>
              <w:t xml:space="preserve"> the </w:t>
            </w:r>
            <w:del w:id="1187" w:author="PCIRR S1 RNR" w:date="2024-03-26T11:45:00Z" w16du:dateUtc="2024-03-26T15:45:00Z">
              <w:r>
                <w:delText>manipulation</w:delText>
              </w:r>
            </w:del>
            <w:ins w:id="1188" w:author="PCIRR S1 RNR" w:date="2024-03-26T11:45:00Z" w16du:dateUtc="2024-03-26T15:45:00Z">
              <w:r>
                <w:rPr>
                  <w:sz w:val="22"/>
                  <w:szCs w:val="22"/>
                </w:rPr>
                <w:t>deception</w:t>
              </w:r>
            </w:ins>
            <w:r w:rsidRPr="00FE0AAB">
              <w:rPr>
                <w:sz w:val="22"/>
              </w:rPr>
              <w:t xml:space="preserve"> of </w:t>
            </w:r>
            <w:del w:id="1189" w:author="PCIRR S1 RNR" w:date="2024-03-26T11:45:00Z" w16du:dateUtc="2024-03-26T15:45:00Z">
              <w:r>
                <w:delText xml:space="preserve">self-perceived </w:delText>
              </w:r>
            </w:del>
            <w:r w:rsidRPr="00FE0AAB">
              <w:rPr>
                <w:sz w:val="22"/>
              </w:rPr>
              <w:t>accuracy</w:t>
            </w:r>
            <w:del w:id="1190" w:author="PCIRR S1 RNR" w:date="2024-03-26T11:45:00Z" w16du:dateUtc="2024-03-26T15:45:00Z">
              <w:r>
                <w:delText xml:space="preserve"> was</w:delText>
              </w:r>
            </w:del>
            <w:ins w:id="1191" w:author="PCIRR S1 RNR" w:date="2024-03-26T11:45:00Z" w16du:dateUtc="2024-03-26T15:45:00Z">
              <w:r>
                <w:rPr>
                  <w:sz w:val="22"/>
                  <w:szCs w:val="22"/>
                </w:rPr>
                <w:t>, and instead</w:t>
              </w:r>
            </w:ins>
            <w:r w:rsidRPr="00FE0AAB">
              <w:rPr>
                <w:sz w:val="22"/>
              </w:rPr>
              <w:t xml:space="preserve"> changed to a continuous measure testing for a correlation. </w:t>
            </w:r>
            <w:del w:id="1192" w:author="PCIRR S1 RNR" w:date="2024-03-26T11:45:00Z" w16du:dateUtc="2024-03-26T15:45:00Z">
              <w:r>
                <w:br/>
                <w:delText xml:space="preserve">For </w:delText>
              </w:r>
            </w:del>
            <w:ins w:id="1193" w:author="PCIRR S1 RNR" w:date="2024-03-26T11:45:00Z" w16du:dateUtc="2024-03-26T15:45:00Z">
              <w:r>
                <w:rPr>
                  <w:sz w:val="22"/>
                  <w:szCs w:val="22"/>
                </w:rPr>
                <w:br/>
                <w:t>Studies 1-2: Combined design, changes to the studies and analyses to fit combined design.</w:t>
              </w:r>
            </w:ins>
          </w:p>
          <w:p w14:paraId="0FB475A3" w14:textId="7696A8D8" w:rsidR="0002286A" w:rsidRPr="00FE0AAB" w:rsidRDefault="00000000">
            <w:pPr>
              <w:spacing w:after="0" w:line="259" w:lineRule="auto"/>
              <w:rPr>
                <w:sz w:val="22"/>
              </w:rPr>
            </w:pPr>
            <w:r w:rsidRPr="00FE0AAB">
              <w:rPr>
                <w:sz w:val="22"/>
              </w:rPr>
              <w:t>Study 7</w:t>
            </w:r>
            <w:del w:id="1194" w:author="PCIRR S1 RNR" w:date="2024-03-26T11:45:00Z" w16du:dateUtc="2024-03-26T15:45:00Z">
              <w:r>
                <w:delText>, the manipulation of statistical</w:delText>
              </w:r>
            </w:del>
            <w:ins w:id="1195" w:author="PCIRR S1 RNR" w:date="2024-03-26T11:45:00Z" w16du:dateUtc="2024-03-26T15:45:00Z">
              <w:r>
                <w:rPr>
                  <w:sz w:val="22"/>
                  <w:szCs w:val="22"/>
                </w:rPr>
                <w:t>: Statistical</w:t>
              </w:r>
            </w:ins>
            <w:r w:rsidRPr="00FE0AAB">
              <w:rPr>
                <w:sz w:val="22"/>
              </w:rPr>
              <w:t xml:space="preserve"> knowledge was </w:t>
            </w:r>
            <w:del w:id="1196" w:author="PCIRR S1 RNR" w:date="2024-03-26T11:45:00Z" w16du:dateUtc="2024-03-26T15:45:00Z">
              <w:r>
                <w:delText>changed to</w:delText>
              </w:r>
            </w:del>
            <w:ins w:id="1197" w:author="PCIRR S1 RNR" w:date="2024-03-26T11:45:00Z" w16du:dateUtc="2024-03-26T15:45:00Z">
              <w:r>
                <w:rPr>
                  <w:sz w:val="22"/>
                  <w:szCs w:val="22"/>
                </w:rPr>
                <w:t>measured as</w:t>
              </w:r>
            </w:ins>
            <w:r w:rsidRPr="00FE0AAB">
              <w:rPr>
                <w:sz w:val="22"/>
              </w:rPr>
              <w:t xml:space="preserve"> a continuous </w:t>
            </w:r>
            <w:del w:id="1198" w:author="PCIRR S1 RNR" w:date="2024-03-26T11:45:00Z" w16du:dateUtc="2024-03-26T15:45:00Z">
              <w:r>
                <w:delText>measure</w:delText>
              </w:r>
            </w:del>
            <w:ins w:id="1199" w:author="PCIRR S1 RNR" w:date="2024-03-26T11:45:00Z" w16du:dateUtc="2024-03-26T15:45:00Z">
              <w:r>
                <w:rPr>
                  <w:sz w:val="22"/>
                  <w:szCs w:val="22"/>
                </w:rPr>
                <w:t>self-reported individual differences factor</w:t>
              </w:r>
            </w:ins>
            <w:r w:rsidRPr="00FE0AAB">
              <w:rPr>
                <w:sz w:val="22"/>
              </w:rPr>
              <w:t xml:space="preserve">. </w:t>
            </w:r>
          </w:p>
        </w:tc>
      </w:tr>
      <w:tr w:rsidR="0002286A" w14:paraId="2DE4D935" w14:textId="77777777" w:rsidTr="00FE0AAB">
        <w:trPr>
          <w:cantSplit/>
          <w:jc w:val="center"/>
        </w:trPr>
        <w:tc>
          <w:tcPr>
            <w:tcW w:w="2292" w:type="dxa"/>
            <w:tcBorders>
              <w:top w:val="nil"/>
              <w:left w:val="nil"/>
              <w:bottom w:val="nil"/>
              <w:right w:val="nil"/>
            </w:tcBorders>
            <w:tcMar>
              <w:left w:w="120" w:type="dxa"/>
              <w:right w:w="120" w:type="dxa"/>
            </w:tcMar>
          </w:tcPr>
          <w:p w14:paraId="568E5CCA" w14:textId="77777777" w:rsidR="0002286A" w:rsidRPr="00FE0AAB" w:rsidRDefault="00000000">
            <w:pPr>
              <w:spacing w:after="0" w:line="259" w:lineRule="auto"/>
              <w:rPr>
                <w:sz w:val="22"/>
              </w:rPr>
            </w:pPr>
            <w:r w:rsidRPr="00FE0AAB">
              <w:rPr>
                <w:sz w:val="22"/>
              </w:rPr>
              <w:t>DV operationalization</w:t>
            </w:r>
          </w:p>
        </w:tc>
        <w:tc>
          <w:tcPr>
            <w:tcW w:w="1445" w:type="dxa"/>
            <w:tcBorders>
              <w:top w:val="nil"/>
              <w:left w:val="nil"/>
              <w:bottom w:val="nil"/>
              <w:right w:val="nil"/>
            </w:tcBorders>
            <w:tcMar>
              <w:left w:w="120" w:type="dxa"/>
              <w:right w:w="120" w:type="dxa"/>
            </w:tcMar>
          </w:tcPr>
          <w:p w14:paraId="2E8A8767" w14:textId="77777777" w:rsidR="0002286A" w:rsidRPr="00FE0AAB" w:rsidRDefault="00000000">
            <w:pPr>
              <w:spacing w:after="0" w:line="259" w:lineRule="auto"/>
              <w:rPr>
                <w:sz w:val="22"/>
              </w:rPr>
            </w:pPr>
            <w:r w:rsidRPr="00FE0AAB">
              <w:rPr>
                <w:sz w:val="22"/>
              </w:rPr>
              <w:t>Same</w:t>
            </w:r>
          </w:p>
        </w:tc>
        <w:tc>
          <w:tcPr>
            <w:tcW w:w="6554" w:type="dxa"/>
            <w:tcBorders>
              <w:top w:val="nil"/>
              <w:left w:val="nil"/>
              <w:bottom w:val="nil"/>
              <w:right w:val="nil"/>
            </w:tcBorders>
            <w:tcMar>
              <w:left w:w="120" w:type="dxa"/>
              <w:right w:w="120" w:type="dxa"/>
            </w:tcMar>
          </w:tcPr>
          <w:p w14:paraId="137941FA" w14:textId="77777777" w:rsidR="0002286A" w:rsidRPr="00FE0AAB" w:rsidRDefault="0002286A">
            <w:pPr>
              <w:spacing w:after="0" w:line="259" w:lineRule="auto"/>
              <w:rPr>
                <w:sz w:val="22"/>
              </w:rPr>
            </w:pPr>
          </w:p>
        </w:tc>
      </w:tr>
      <w:tr w:rsidR="0002286A" w14:paraId="03F3A8F0" w14:textId="77777777" w:rsidTr="00FE0AAB">
        <w:trPr>
          <w:cantSplit/>
          <w:jc w:val="center"/>
        </w:trPr>
        <w:tc>
          <w:tcPr>
            <w:tcW w:w="2292" w:type="dxa"/>
            <w:tcBorders>
              <w:top w:val="nil"/>
              <w:left w:val="nil"/>
              <w:bottom w:val="nil"/>
              <w:right w:val="nil"/>
            </w:tcBorders>
            <w:tcMar>
              <w:left w:w="120" w:type="dxa"/>
              <w:right w:w="120" w:type="dxa"/>
            </w:tcMar>
          </w:tcPr>
          <w:p w14:paraId="3F6D815F" w14:textId="77777777" w:rsidR="0002286A" w:rsidRPr="00FE0AAB" w:rsidRDefault="00000000">
            <w:pPr>
              <w:spacing w:after="0" w:line="259" w:lineRule="auto"/>
              <w:rPr>
                <w:sz w:val="22"/>
              </w:rPr>
            </w:pPr>
            <w:r w:rsidRPr="00FE0AAB">
              <w:rPr>
                <w:sz w:val="22"/>
              </w:rPr>
              <w:t>IV stimuli</w:t>
            </w:r>
          </w:p>
        </w:tc>
        <w:tc>
          <w:tcPr>
            <w:tcW w:w="1445" w:type="dxa"/>
            <w:tcBorders>
              <w:top w:val="nil"/>
              <w:left w:val="nil"/>
              <w:bottom w:val="nil"/>
              <w:right w:val="nil"/>
            </w:tcBorders>
            <w:tcMar>
              <w:left w:w="120" w:type="dxa"/>
              <w:right w:w="120" w:type="dxa"/>
            </w:tcMar>
          </w:tcPr>
          <w:p w14:paraId="6708FF6A" w14:textId="77777777" w:rsidR="0002286A" w:rsidRPr="00FE0AAB" w:rsidRDefault="00000000">
            <w:pPr>
              <w:spacing w:after="0" w:line="259" w:lineRule="auto"/>
              <w:rPr>
                <w:sz w:val="22"/>
              </w:rPr>
            </w:pPr>
            <w:r w:rsidRPr="00FE0AAB">
              <w:rPr>
                <w:sz w:val="22"/>
              </w:rPr>
              <w:t>Similar / Unknown</w:t>
            </w:r>
          </w:p>
        </w:tc>
        <w:tc>
          <w:tcPr>
            <w:tcW w:w="6554" w:type="dxa"/>
            <w:tcBorders>
              <w:top w:val="nil"/>
              <w:left w:val="nil"/>
              <w:bottom w:val="nil"/>
              <w:right w:val="nil"/>
            </w:tcBorders>
            <w:tcMar>
              <w:left w:w="120" w:type="dxa"/>
              <w:right w:w="120" w:type="dxa"/>
            </w:tcMar>
          </w:tcPr>
          <w:p w14:paraId="5F3B608B" w14:textId="77777777" w:rsidR="0002286A" w:rsidRPr="00FE0AAB" w:rsidRDefault="00000000">
            <w:pPr>
              <w:spacing w:after="0" w:line="259" w:lineRule="auto"/>
            </w:pPr>
            <w:r w:rsidRPr="00FE0AAB">
              <w:rPr>
                <w:sz w:val="22"/>
              </w:rPr>
              <w:t xml:space="preserve">Due to lack of original documentation, we attempted to replicate the materials used for Study 1, 2, 3, 4, and 6 by creating new stimuli with the help of ChatGPT. </w:t>
            </w:r>
          </w:p>
        </w:tc>
      </w:tr>
      <w:tr w:rsidR="0002286A" w14:paraId="0F3AC4E8" w14:textId="77777777" w:rsidTr="00FE0AAB">
        <w:trPr>
          <w:cantSplit/>
          <w:jc w:val="center"/>
        </w:trPr>
        <w:tc>
          <w:tcPr>
            <w:tcW w:w="2292" w:type="dxa"/>
            <w:tcBorders>
              <w:top w:val="nil"/>
              <w:left w:val="nil"/>
              <w:bottom w:val="nil"/>
              <w:right w:val="nil"/>
            </w:tcBorders>
            <w:tcMar>
              <w:left w:w="120" w:type="dxa"/>
              <w:right w:w="120" w:type="dxa"/>
            </w:tcMar>
          </w:tcPr>
          <w:p w14:paraId="35A4BD01" w14:textId="77777777" w:rsidR="0002286A" w:rsidRPr="00FE0AAB" w:rsidRDefault="00000000">
            <w:pPr>
              <w:spacing w:after="0" w:line="259" w:lineRule="auto"/>
              <w:rPr>
                <w:sz w:val="22"/>
              </w:rPr>
            </w:pPr>
            <w:r w:rsidRPr="00FE0AAB">
              <w:rPr>
                <w:sz w:val="22"/>
              </w:rPr>
              <w:t>DV stimuli</w:t>
            </w:r>
          </w:p>
        </w:tc>
        <w:tc>
          <w:tcPr>
            <w:tcW w:w="1445" w:type="dxa"/>
            <w:tcBorders>
              <w:top w:val="nil"/>
              <w:left w:val="nil"/>
              <w:bottom w:val="nil"/>
              <w:right w:val="nil"/>
            </w:tcBorders>
            <w:tcMar>
              <w:left w:w="120" w:type="dxa"/>
              <w:right w:w="120" w:type="dxa"/>
            </w:tcMar>
          </w:tcPr>
          <w:p w14:paraId="0BF3A396" w14:textId="77777777" w:rsidR="0002286A" w:rsidRPr="00FE0AAB" w:rsidRDefault="00000000">
            <w:pPr>
              <w:spacing w:after="0" w:line="259" w:lineRule="auto"/>
              <w:rPr>
                <w:sz w:val="22"/>
              </w:rPr>
            </w:pPr>
            <w:r w:rsidRPr="00FE0AAB">
              <w:rPr>
                <w:sz w:val="22"/>
              </w:rPr>
              <w:t>Similar</w:t>
            </w:r>
          </w:p>
        </w:tc>
        <w:tc>
          <w:tcPr>
            <w:tcW w:w="6554" w:type="dxa"/>
            <w:tcBorders>
              <w:top w:val="nil"/>
              <w:left w:val="nil"/>
              <w:bottom w:val="nil"/>
              <w:right w:val="nil"/>
            </w:tcBorders>
            <w:tcMar>
              <w:left w:w="120" w:type="dxa"/>
              <w:right w:w="120" w:type="dxa"/>
            </w:tcMar>
          </w:tcPr>
          <w:p w14:paraId="1CD76B44" w14:textId="77777777" w:rsidR="0002286A" w:rsidRPr="00FE0AAB" w:rsidRDefault="00000000">
            <w:pPr>
              <w:spacing w:after="0" w:line="259" w:lineRule="auto"/>
              <w:rPr>
                <w:sz w:val="22"/>
              </w:rPr>
            </w:pPr>
            <w:r w:rsidRPr="00FE0AAB">
              <w:rPr>
                <w:sz w:val="22"/>
              </w:rPr>
              <w:t>The wordings for the DV of Study 4 and 5 were adjusted to provide better clarity.</w:t>
            </w:r>
          </w:p>
        </w:tc>
      </w:tr>
      <w:tr w:rsidR="0002286A" w14:paraId="190882BE" w14:textId="77777777" w:rsidTr="00FE0AAB">
        <w:trPr>
          <w:cantSplit/>
          <w:jc w:val="center"/>
        </w:trPr>
        <w:tc>
          <w:tcPr>
            <w:tcW w:w="2292" w:type="dxa"/>
            <w:tcBorders>
              <w:top w:val="nil"/>
              <w:left w:val="nil"/>
              <w:bottom w:val="nil"/>
              <w:right w:val="nil"/>
            </w:tcBorders>
            <w:tcMar>
              <w:left w:w="120" w:type="dxa"/>
              <w:right w:w="120" w:type="dxa"/>
            </w:tcMar>
          </w:tcPr>
          <w:p w14:paraId="5CA0AA68" w14:textId="77777777" w:rsidR="0002286A" w:rsidRPr="00FE0AAB" w:rsidRDefault="00000000">
            <w:pPr>
              <w:spacing w:after="0" w:line="259" w:lineRule="auto"/>
              <w:rPr>
                <w:sz w:val="22"/>
              </w:rPr>
            </w:pPr>
            <w:r w:rsidRPr="00FE0AAB">
              <w:rPr>
                <w:sz w:val="22"/>
              </w:rPr>
              <w:t>Procedural details</w:t>
            </w:r>
          </w:p>
        </w:tc>
        <w:tc>
          <w:tcPr>
            <w:tcW w:w="1445" w:type="dxa"/>
            <w:tcBorders>
              <w:top w:val="nil"/>
              <w:left w:val="nil"/>
              <w:bottom w:val="nil"/>
              <w:right w:val="nil"/>
            </w:tcBorders>
            <w:tcMar>
              <w:left w:w="120" w:type="dxa"/>
              <w:right w:w="120" w:type="dxa"/>
            </w:tcMar>
          </w:tcPr>
          <w:p w14:paraId="1AB6457B" w14:textId="77777777" w:rsidR="0002286A" w:rsidRPr="00FE0AAB" w:rsidRDefault="00000000">
            <w:pPr>
              <w:spacing w:after="0" w:line="259" w:lineRule="auto"/>
              <w:rPr>
                <w:sz w:val="22"/>
              </w:rPr>
            </w:pPr>
            <w:r w:rsidRPr="00FE0AAB">
              <w:rPr>
                <w:sz w:val="22"/>
              </w:rPr>
              <w:t>Different</w:t>
            </w:r>
          </w:p>
        </w:tc>
        <w:tc>
          <w:tcPr>
            <w:tcW w:w="6554" w:type="dxa"/>
            <w:tcBorders>
              <w:top w:val="nil"/>
              <w:left w:val="nil"/>
              <w:bottom w:val="nil"/>
              <w:right w:val="nil"/>
            </w:tcBorders>
            <w:tcMar>
              <w:left w:w="120" w:type="dxa"/>
              <w:right w:w="120" w:type="dxa"/>
            </w:tcMar>
          </w:tcPr>
          <w:p w14:paraId="5D943029" w14:textId="77777777" w:rsidR="0002286A" w:rsidRPr="00FE0AAB" w:rsidRDefault="00000000">
            <w:pPr>
              <w:spacing w:after="0" w:line="259" w:lineRule="auto"/>
              <w:rPr>
                <w:sz w:val="22"/>
              </w:rPr>
            </w:pPr>
            <w:r w:rsidRPr="00FE0AAB">
              <w:rPr>
                <w:sz w:val="22"/>
              </w:rPr>
              <w:t xml:space="preserve">All seven studies were run with one sample. Task instructions were adjusted to improve clarity. </w:t>
            </w:r>
          </w:p>
        </w:tc>
      </w:tr>
      <w:tr w:rsidR="0002286A" w14:paraId="3404F9B5" w14:textId="77777777" w:rsidTr="00FE0AAB">
        <w:trPr>
          <w:cantSplit/>
          <w:jc w:val="center"/>
        </w:trPr>
        <w:tc>
          <w:tcPr>
            <w:tcW w:w="2292" w:type="dxa"/>
            <w:tcBorders>
              <w:top w:val="nil"/>
              <w:left w:val="nil"/>
              <w:bottom w:val="nil"/>
              <w:right w:val="nil"/>
            </w:tcBorders>
            <w:tcMar>
              <w:left w:w="120" w:type="dxa"/>
              <w:right w:w="120" w:type="dxa"/>
            </w:tcMar>
          </w:tcPr>
          <w:p w14:paraId="768C7170" w14:textId="77777777" w:rsidR="0002286A" w:rsidRPr="00FE0AAB" w:rsidRDefault="00000000">
            <w:pPr>
              <w:spacing w:after="0" w:line="259" w:lineRule="auto"/>
              <w:rPr>
                <w:sz w:val="22"/>
              </w:rPr>
            </w:pPr>
            <w:r w:rsidRPr="00FE0AAB">
              <w:rPr>
                <w:sz w:val="22"/>
              </w:rPr>
              <w:t>Physical settings</w:t>
            </w:r>
          </w:p>
        </w:tc>
        <w:tc>
          <w:tcPr>
            <w:tcW w:w="1445" w:type="dxa"/>
            <w:tcBorders>
              <w:top w:val="nil"/>
              <w:left w:val="nil"/>
              <w:bottom w:val="nil"/>
              <w:right w:val="nil"/>
            </w:tcBorders>
            <w:tcMar>
              <w:left w:w="120" w:type="dxa"/>
              <w:right w:w="120" w:type="dxa"/>
            </w:tcMar>
          </w:tcPr>
          <w:p w14:paraId="04E8BB4B" w14:textId="77777777" w:rsidR="0002286A" w:rsidRPr="00FE0AAB" w:rsidRDefault="00000000">
            <w:pPr>
              <w:spacing w:after="0" w:line="259" w:lineRule="auto"/>
              <w:rPr>
                <w:sz w:val="22"/>
              </w:rPr>
            </w:pPr>
            <w:r w:rsidRPr="00FE0AAB">
              <w:rPr>
                <w:sz w:val="22"/>
              </w:rPr>
              <w:t>Different</w:t>
            </w:r>
          </w:p>
        </w:tc>
        <w:tc>
          <w:tcPr>
            <w:tcW w:w="6554" w:type="dxa"/>
            <w:tcBorders>
              <w:top w:val="nil"/>
              <w:left w:val="nil"/>
              <w:bottom w:val="nil"/>
              <w:right w:val="nil"/>
            </w:tcBorders>
            <w:tcMar>
              <w:left w:w="120" w:type="dxa"/>
              <w:right w:w="120" w:type="dxa"/>
            </w:tcMar>
          </w:tcPr>
          <w:p w14:paraId="6F65EB68" w14:textId="77777777" w:rsidR="0002286A" w:rsidRPr="00FE0AAB" w:rsidRDefault="00000000">
            <w:pPr>
              <w:spacing w:after="0" w:line="259" w:lineRule="auto"/>
              <w:rPr>
                <w:sz w:val="22"/>
              </w:rPr>
            </w:pPr>
            <w:r w:rsidRPr="00FE0AAB">
              <w:rPr>
                <w:sz w:val="22"/>
              </w:rPr>
              <w:t xml:space="preserve">All participants participated online using a computer. </w:t>
            </w:r>
          </w:p>
        </w:tc>
      </w:tr>
      <w:tr w:rsidR="0002286A" w14:paraId="7C9F5515" w14:textId="77777777" w:rsidTr="00FE0AAB">
        <w:trPr>
          <w:cantSplit/>
          <w:jc w:val="center"/>
        </w:trPr>
        <w:tc>
          <w:tcPr>
            <w:tcW w:w="2292" w:type="dxa"/>
            <w:tcBorders>
              <w:top w:val="nil"/>
              <w:left w:val="nil"/>
              <w:bottom w:val="nil"/>
              <w:right w:val="nil"/>
            </w:tcBorders>
            <w:tcMar>
              <w:left w:w="120" w:type="dxa"/>
              <w:right w:w="120" w:type="dxa"/>
            </w:tcMar>
          </w:tcPr>
          <w:p w14:paraId="3DEC5139" w14:textId="77777777" w:rsidR="0002286A" w:rsidRPr="00FE0AAB" w:rsidRDefault="00000000">
            <w:pPr>
              <w:spacing w:after="0" w:line="259" w:lineRule="auto"/>
              <w:rPr>
                <w:sz w:val="22"/>
              </w:rPr>
            </w:pPr>
            <w:r w:rsidRPr="00FE0AAB">
              <w:rPr>
                <w:sz w:val="22"/>
              </w:rPr>
              <w:lastRenderedPageBreak/>
              <w:t>Contextual variables</w:t>
            </w:r>
          </w:p>
        </w:tc>
        <w:tc>
          <w:tcPr>
            <w:tcW w:w="1445" w:type="dxa"/>
            <w:tcBorders>
              <w:top w:val="nil"/>
              <w:left w:val="nil"/>
              <w:bottom w:val="nil"/>
              <w:right w:val="nil"/>
            </w:tcBorders>
            <w:tcMar>
              <w:left w:w="120" w:type="dxa"/>
              <w:right w:w="120" w:type="dxa"/>
            </w:tcMar>
          </w:tcPr>
          <w:p w14:paraId="2DF4C196" w14:textId="77777777" w:rsidR="0002286A" w:rsidRPr="00FE0AAB" w:rsidRDefault="00000000">
            <w:pPr>
              <w:spacing w:after="0" w:line="259" w:lineRule="auto"/>
              <w:rPr>
                <w:sz w:val="22"/>
              </w:rPr>
            </w:pPr>
            <w:r w:rsidRPr="00FE0AAB">
              <w:rPr>
                <w:sz w:val="22"/>
              </w:rPr>
              <w:t>Different</w:t>
            </w:r>
          </w:p>
        </w:tc>
        <w:tc>
          <w:tcPr>
            <w:tcW w:w="6554" w:type="dxa"/>
            <w:tcBorders>
              <w:top w:val="nil"/>
              <w:left w:val="nil"/>
              <w:bottom w:val="nil"/>
              <w:right w:val="nil"/>
            </w:tcBorders>
            <w:tcMar>
              <w:left w:w="120" w:type="dxa"/>
              <w:right w:w="120" w:type="dxa"/>
            </w:tcMar>
          </w:tcPr>
          <w:p w14:paraId="21B37514" w14:textId="77777777" w:rsidR="0002286A" w:rsidRPr="00FE0AAB" w:rsidRDefault="00000000">
            <w:pPr>
              <w:spacing w:after="0" w:line="259" w:lineRule="auto"/>
              <w:rPr>
                <w:sz w:val="22"/>
              </w:rPr>
            </w:pPr>
            <w:r w:rsidRPr="00FE0AAB">
              <w:rPr>
                <w:sz w:val="22"/>
              </w:rPr>
              <w:t>It has been 50 years since the original study was published.</w:t>
            </w:r>
          </w:p>
        </w:tc>
      </w:tr>
      <w:tr w:rsidR="0002286A" w14:paraId="06BBC7EA" w14:textId="77777777" w:rsidTr="00FE0AAB">
        <w:trPr>
          <w:cantSplit/>
          <w:jc w:val="center"/>
        </w:trPr>
        <w:tc>
          <w:tcPr>
            <w:tcW w:w="2292" w:type="dxa"/>
            <w:tcBorders>
              <w:top w:val="nil"/>
              <w:left w:val="nil"/>
              <w:bottom w:val="single" w:sz="8" w:space="0" w:color="000000"/>
              <w:right w:val="nil"/>
            </w:tcBorders>
            <w:tcMar>
              <w:left w:w="120" w:type="dxa"/>
              <w:right w:w="120" w:type="dxa"/>
            </w:tcMar>
          </w:tcPr>
          <w:p w14:paraId="078FF826" w14:textId="77777777" w:rsidR="0002286A" w:rsidRPr="00FE0AAB" w:rsidRDefault="00000000">
            <w:pPr>
              <w:spacing w:after="0" w:line="259" w:lineRule="auto"/>
              <w:rPr>
                <w:sz w:val="22"/>
              </w:rPr>
            </w:pPr>
            <w:r w:rsidRPr="00FE0AAB">
              <w:rPr>
                <w:sz w:val="22"/>
              </w:rPr>
              <w:t>Population</w:t>
            </w:r>
          </w:p>
        </w:tc>
        <w:tc>
          <w:tcPr>
            <w:tcW w:w="1445" w:type="dxa"/>
            <w:tcBorders>
              <w:top w:val="nil"/>
              <w:left w:val="nil"/>
              <w:bottom w:val="single" w:sz="8" w:space="0" w:color="000000"/>
              <w:right w:val="nil"/>
            </w:tcBorders>
            <w:tcMar>
              <w:left w:w="120" w:type="dxa"/>
              <w:right w:w="120" w:type="dxa"/>
            </w:tcMar>
          </w:tcPr>
          <w:p w14:paraId="392F8479" w14:textId="77777777" w:rsidR="0002286A" w:rsidRPr="00FE0AAB" w:rsidRDefault="00000000">
            <w:pPr>
              <w:spacing w:after="0" w:line="259" w:lineRule="auto"/>
              <w:rPr>
                <w:sz w:val="22"/>
              </w:rPr>
            </w:pPr>
            <w:r w:rsidRPr="00FE0AAB">
              <w:rPr>
                <w:sz w:val="22"/>
              </w:rPr>
              <w:t>Unknown / Similar</w:t>
            </w:r>
          </w:p>
        </w:tc>
        <w:tc>
          <w:tcPr>
            <w:tcW w:w="6554" w:type="dxa"/>
            <w:tcBorders>
              <w:top w:val="nil"/>
              <w:left w:val="nil"/>
              <w:bottom w:val="single" w:sz="8" w:space="0" w:color="000000"/>
              <w:right w:val="nil"/>
            </w:tcBorders>
            <w:tcMar>
              <w:left w:w="120" w:type="dxa"/>
              <w:right w:w="120" w:type="dxa"/>
            </w:tcMar>
          </w:tcPr>
          <w:p w14:paraId="6EF9F869" w14:textId="77777777" w:rsidR="0002286A" w:rsidRPr="00FE0AAB" w:rsidRDefault="00000000">
            <w:pPr>
              <w:spacing w:after="0" w:line="259" w:lineRule="auto"/>
              <w:rPr>
                <w:sz w:val="22"/>
              </w:rPr>
            </w:pPr>
            <w:r w:rsidRPr="00FE0AAB">
              <w:rPr>
                <w:sz w:val="22"/>
              </w:rPr>
              <w:t xml:space="preserve">Population characteristics in the original were lacking except for the note that “subjects in the studies reported in this paper were paid volunteers recruited through a student paper at the University of Oregon.” (Kahneman &amp; Tversky, 1973, p. 238). </w:t>
            </w:r>
          </w:p>
        </w:tc>
      </w:tr>
      <w:tr w:rsidR="0002286A" w14:paraId="78BD2361" w14:textId="673E74BD" w:rsidTr="00FE0AAB">
        <w:trPr>
          <w:cantSplit/>
          <w:trHeight w:val="460"/>
          <w:jc w:val="center"/>
        </w:trPr>
        <w:tc>
          <w:tcPr>
            <w:tcW w:w="2292" w:type="dxa"/>
            <w:tcBorders>
              <w:top w:val="single" w:sz="8" w:space="0" w:color="000000"/>
              <w:left w:val="nil"/>
              <w:bottom w:val="single" w:sz="8" w:space="0" w:color="000000"/>
              <w:right w:val="nil"/>
            </w:tcBorders>
            <w:tcMar>
              <w:left w:w="120" w:type="dxa"/>
              <w:right w:w="120" w:type="dxa"/>
            </w:tcMar>
          </w:tcPr>
          <w:p w14:paraId="6CF1018B" w14:textId="77777777" w:rsidR="0002286A" w:rsidRPr="00FE0AAB" w:rsidRDefault="00000000">
            <w:pPr>
              <w:spacing w:after="0" w:line="259" w:lineRule="auto"/>
              <w:rPr>
                <w:sz w:val="22"/>
              </w:rPr>
            </w:pPr>
            <w:r w:rsidRPr="00FE0AAB">
              <w:rPr>
                <w:sz w:val="22"/>
              </w:rPr>
              <w:t>Replication classification</w:t>
            </w:r>
          </w:p>
        </w:tc>
        <w:tc>
          <w:tcPr>
            <w:tcW w:w="7999" w:type="dxa"/>
            <w:tcBorders>
              <w:top w:val="single" w:sz="8" w:space="0" w:color="000000"/>
              <w:left w:val="nil"/>
              <w:bottom w:val="single" w:sz="8" w:space="0" w:color="000000"/>
              <w:right w:val="nil"/>
            </w:tcBorders>
            <w:tcMar>
              <w:left w:w="120" w:type="dxa"/>
              <w:right w:w="120" w:type="dxa"/>
            </w:tcMar>
          </w:tcPr>
          <w:p w14:paraId="74D531C5" w14:textId="77777777" w:rsidR="0002286A" w:rsidRDefault="00000000">
            <w:pPr>
              <w:spacing w:after="0" w:line="259" w:lineRule="auto"/>
              <w:rPr>
                <w:ins w:id="1200" w:author="PCIRR S1 RNR" w:date="2024-03-26T11:45:00Z" w16du:dateUtc="2024-03-26T15:45:00Z"/>
                <w:sz w:val="22"/>
                <w:szCs w:val="22"/>
              </w:rPr>
            </w:pPr>
            <w:ins w:id="1201" w:author="PCIRR S1 RNR" w:date="2024-03-26T11:45:00Z" w16du:dateUtc="2024-03-26T15:45:00Z">
              <w:r>
                <w:rPr>
                  <w:sz w:val="22"/>
                  <w:szCs w:val="22"/>
                </w:rPr>
                <w:t>Studies 1-2: Far replication.</w:t>
              </w:r>
            </w:ins>
          </w:p>
          <w:p w14:paraId="31E35192" w14:textId="77777777" w:rsidR="0002286A" w:rsidRPr="00FE0AAB" w:rsidRDefault="00000000">
            <w:pPr>
              <w:spacing w:after="0" w:line="259" w:lineRule="auto"/>
              <w:rPr>
                <w:sz w:val="22"/>
              </w:rPr>
            </w:pPr>
            <w:ins w:id="1202" w:author="PCIRR S1 RNR" w:date="2024-03-26T11:45:00Z" w16du:dateUtc="2024-03-26T15:45:00Z">
              <w:r>
                <w:rPr>
                  <w:sz w:val="22"/>
                  <w:szCs w:val="22"/>
                </w:rPr>
                <w:t xml:space="preserve">Studies 3-7: </w:t>
              </w:r>
            </w:ins>
            <w:r w:rsidRPr="00FE0AAB">
              <w:rPr>
                <w:sz w:val="22"/>
              </w:rPr>
              <w:t>Close replication</w:t>
            </w:r>
          </w:p>
        </w:tc>
        <w:tc>
          <w:tcPr>
            <w:tcW w:w="6554" w:type="dxa"/>
            <w:tcBorders>
              <w:top w:val="single" w:sz="8" w:space="0" w:color="000000"/>
              <w:left w:val="nil"/>
              <w:bottom w:val="single" w:sz="8" w:space="0" w:color="000000"/>
              <w:right w:val="nil"/>
            </w:tcBorders>
            <w:cellDel w:id="1203" w:author="PCIRR S1 RNR" w:date="2024-03-26T11:45:00Z"/>
          </w:tcPr>
          <w:p w14:paraId="4A62B77C" w14:textId="77777777" w:rsidR="00DF006D" w:rsidRDefault="00DF006D">
            <w:pPr>
              <w:spacing w:after="0" w:line="259" w:lineRule="auto"/>
              <w:rPr>
                <w:sz w:val="26"/>
                <w:szCs w:val="26"/>
              </w:rPr>
            </w:pPr>
          </w:p>
        </w:tc>
      </w:tr>
    </w:tbl>
    <w:p w14:paraId="0B033C2C" w14:textId="50944A47" w:rsidR="0002286A" w:rsidRPr="00FE0AAB" w:rsidRDefault="00000000">
      <w:pPr>
        <w:rPr>
          <w:sz w:val="22"/>
        </w:rPr>
      </w:pPr>
      <w:r w:rsidRPr="00FE0AAB">
        <w:rPr>
          <w:i/>
          <w:sz w:val="22"/>
        </w:rPr>
        <w:t>Note</w:t>
      </w:r>
      <w:r w:rsidRPr="00FE0AAB">
        <w:rPr>
          <w:sz w:val="22"/>
        </w:rPr>
        <w:t>.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w:t>
      </w:r>
      <w:del w:id="1204" w:author="PCIRR S1 RNR" w:date="2024-03-26T11:45:00Z" w16du:dateUtc="2024-03-26T15:45:00Z">
        <w:r>
          <w:delText xml:space="preserve"> </w:delText>
        </w:r>
      </w:del>
    </w:p>
    <w:p w14:paraId="63F27356" w14:textId="77777777" w:rsidR="00DF006D" w:rsidRDefault="00DF006D" w:rsidP="00CE4369">
      <w:pPr>
        <w:rPr>
          <w:del w:id="1205" w:author="PCIRR S1 RNR" w:date="2024-03-26T11:45:00Z" w16du:dateUtc="2024-03-26T15:45:00Z"/>
        </w:rPr>
      </w:pPr>
      <w:bookmarkStart w:id="1206" w:name="_uo9y35yypt9v" w:colFirst="0" w:colLast="0"/>
      <w:bookmarkStart w:id="1207" w:name="_k3b025gzto27"/>
      <w:bookmarkEnd w:id="1206"/>
      <w:bookmarkEnd w:id="1207"/>
    </w:p>
    <w:p w14:paraId="1628283F" w14:textId="77777777" w:rsidR="0002286A" w:rsidRDefault="00000000">
      <w:pPr>
        <w:pStyle w:val="Heading2"/>
      </w:pPr>
      <w:r>
        <w:t>Data analysis strategy</w:t>
      </w:r>
    </w:p>
    <w:p w14:paraId="1D9CBE93" w14:textId="022BD201" w:rsidR="0002286A" w:rsidRDefault="00000000">
      <w:pPr>
        <w:spacing w:before="180" w:after="240" w:line="523" w:lineRule="auto"/>
        <w:ind w:firstLine="680"/>
      </w:pPr>
      <w:del w:id="1208" w:author="PCIRR S1 RNR" w:date="2024-03-26T11:45:00Z" w16du:dateUtc="2024-03-26T15:45:00Z">
        <w:r>
          <w:delText xml:space="preserve">The following </w:delText>
        </w:r>
      </w:del>
      <w:ins w:id="1209" w:author="PCIRR S1 RNR" w:date="2024-03-26T11:45:00Z" w16du:dateUtc="2024-03-26T15:45:00Z">
        <w:r>
          <w:t xml:space="preserve">We set our target alpha to .005 for all </w:t>
        </w:r>
      </w:ins>
      <w:r>
        <w:t>analyses</w:t>
      </w:r>
      <w:del w:id="1210" w:author="PCIRR S1 RNR" w:date="2024-03-26T11:45:00Z" w16du:dateUtc="2024-03-26T15:45:00Z">
        <w:r>
          <w:delText xml:space="preserve"> were all </w:delText>
        </w:r>
      </w:del>
      <w:ins w:id="1211" w:author="PCIRR S1 RNR" w:date="2024-03-26T11:45:00Z" w16du:dateUtc="2024-03-26T15:45:00Z">
        <w:r>
          <w:t xml:space="preserve">. The decision was aiming to account for the unified design of seven studies with some studies having multiple analyses. We </w:t>
        </w:r>
      </w:ins>
      <w:r>
        <w:t xml:space="preserve">performed </w:t>
      </w:r>
      <w:ins w:id="1212" w:author="PCIRR S1 RNR" w:date="2024-03-26T11:45:00Z" w16du:dateUtc="2024-03-26T15:45:00Z">
        <w:r>
          <w:t xml:space="preserve">the analyses for all studies </w:t>
        </w:r>
      </w:ins>
      <w:r>
        <w:t>with R (Version: 4.3.2) with packages “ggplot2” (Version: 3.</w:t>
      </w:r>
      <w:del w:id="1213" w:author="PCIRR S1 RNR" w:date="2024-03-26T11:45:00Z" w16du:dateUtc="2024-03-26T15:45:00Z">
        <w:r>
          <w:delText>4.4</w:delText>
        </w:r>
      </w:del>
      <w:ins w:id="1214" w:author="PCIRR S1 RNR" w:date="2024-03-26T11:45:00Z" w16du:dateUtc="2024-03-26T15:45:00Z">
        <w:r>
          <w:t>5.0</w:t>
        </w:r>
      </w:ins>
      <w:r>
        <w:t>), “ggstatsplot” (Version: 0.12.</w:t>
      </w:r>
      <w:del w:id="1215" w:author="PCIRR S1 RNR" w:date="2024-03-26T11:45:00Z" w16du:dateUtc="2024-03-26T15:45:00Z">
        <w:r>
          <w:delText>1</w:delText>
        </w:r>
      </w:del>
      <w:ins w:id="1216" w:author="PCIRR S1 RNR" w:date="2024-03-26T11:45:00Z" w16du:dateUtc="2024-03-26T15:45:00Z">
        <w:r>
          <w:t>2</w:t>
        </w:r>
      </w:ins>
      <w:r>
        <w:t>), “haven” (Version: 2.5.4), “</w:t>
      </w:r>
      <w:proofErr w:type="spellStart"/>
      <w:r>
        <w:t>knitr</w:t>
      </w:r>
      <w:proofErr w:type="spellEnd"/>
      <w:r>
        <w:t>” (Version: 1.45), “</w:t>
      </w:r>
      <w:proofErr w:type="spellStart"/>
      <w:r>
        <w:t>effectsize</w:t>
      </w:r>
      <w:proofErr w:type="spellEnd"/>
      <w:r>
        <w:t>” (Version: 0.8.6), “</w:t>
      </w:r>
      <w:proofErr w:type="spellStart"/>
      <w:r>
        <w:t>jmv</w:t>
      </w:r>
      <w:proofErr w:type="spellEnd"/>
      <w:r>
        <w:t>” (Version: 2.4.11), “</w:t>
      </w:r>
      <w:proofErr w:type="spellStart"/>
      <w:r>
        <w:t>dplyr</w:t>
      </w:r>
      <w:proofErr w:type="spellEnd"/>
      <w:r>
        <w:t xml:space="preserve">” (Version: 1.1.4), “car” (Version: 3.1.2), </w:t>
      </w:r>
      <w:ins w:id="1217" w:author="PCIRR S1 RNR" w:date="2024-03-26T11:45:00Z" w16du:dateUtc="2024-03-26T15:45:00Z">
        <w:r>
          <w:t>“remotes” (Version: 2.4.2.1), “</w:t>
        </w:r>
        <w:proofErr w:type="spellStart"/>
        <w:r>
          <w:t>varBF</w:t>
        </w:r>
        <w:proofErr w:type="spellEnd"/>
        <w:r>
          <w:t xml:space="preserve">” (Version: 0.0.1), </w:t>
        </w:r>
      </w:ins>
      <w:r>
        <w:t>and “grateful” (Version: 0.2.4) (see provided full Rmarkdown code based on simulated data in the OSF folder).</w:t>
      </w:r>
      <w:ins w:id="1218" w:author="PCIRR S1 RNR" w:date="2024-03-26T11:45:00Z" w16du:dateUtc="2024-03-26T15:45:00Z">
        <w:r>
          <w:t xml:space="preserve"> The Bayesian analyses for Studies 3, 4 (extension), and 5 were performed with the “</w:t>
        </w:r>
        <w:proofErr w:type="spellStart"/>
        <w:r>
          <w:t>jsq</w:t>
        </w:r>
        <w:proofErr w:type="spellEnd"/>
        <w:r>
          <w:t>” module on JAMOVI.</w:t>
        </w:r>
      </w:ins>
    </w:p>
    <w:p w14:paraId="2147BE08" w14:textId="77777777" w:rsidR="0002286A" w:rsidRDefault="00000000">
      <w:pPr>
        <w:pStyle w:val="Heading3"/>
        <w:rPr>
          <w:moveTo w:id="1219" w:author="PCIRR S1 RNR" w:date="2024-03-26T11:45:00Z" w16du:dateUtc="2024-03-26T15:45:00Z"/>
        </w:rPr>
      </w:pPr>
      <w:bookmarkStart w:id="1220" w:name="_n5rrhbytiyv5" w:colFirst="0" w:colLast="0"/>
      <w:bookmarkEnd w:id="1220"/>
      <w:moveToRangeStart w:id="1221" w:author="PCIRR S1 RNR" w:date="2024-03-26T11:45:00Z" w:name="move162345991"/>
      <w:moveTo w:id="1222" w:author="PCIRR S1 RNR" w:date="2024-03-26T11:45:00Z" w16du:dateUtc="2024-03-26T15:45:00Z">
        <w:r>
          <w:lastRenderedPageBreak/>
          <w:t>Outliers and exclusions</w:t>
        </w:r>
      </w:moveTo>
    </w:p>
    <w:p w14:paraId="58520E53" w14:textId="77777777" w:rsidR="0002286A" w:rsidRDefault="00000000">
      <w:pPr>
        <w:spacing w:before="180" w:after="240" w:line="523" w:lineRule="auto"/>
        <w:rPr>
          <w:moveTo w:id="1223" w:author="PCIRR S1 RNR" w:date="2024-03-26T11:45:00Z" w16du:dateUtc="2024-03-26T15:45:00Z"/>
        </w:rPr>
      </w:pPr>
      <w:moveTo w:id="1224" w:author="PCIRR S1 RNR" w:date="2024-03-26T11:45:00Z" w16du:dateUtc="2024-03-26T15:45:00Z">
        <w:r>
          <w:tab/>
          <w:t>We did not classify outliers in this study. All data from participants who successfully completed the survey were included.</w:t>
        </w:r>
      </w:moveTo>
    </w:p>
    <w:p w14:paraId="5EFC62B0" w14:textId="77777777" w:rsidR="0002286A" w:rsidRDefault="00000000">
      <w:pPr>
        <w:pStyle w:val="Heading3"/>
        <w:rPr>
          <w:moveTo w:id="1225" w:author="PCIRR S1 RNR" w:date="2024-03-26T11:45:00Z" w16du:dateUtc="2024-03-26T15:45:00Z"/>
        </w:rPr>
      </w:pPr>
      <w:bookmarkStart w:id="1226" w:name="_od3bybly1pby" w:colFirst="0" w:colLast="0"/>
      <w:bookmarkEnd w:id="1226"/>
      <w:moveTo w:id="1227" w:author="PCIRR S1 RNR" w:date="2024-03-26T11:45:00Z" w16du:dateUtc="2024-03-26T15:45:00Z">
        <w:r>
          <w:t>Order effects</w:t>
        </w:r>
      </w:moveTo>
    </w:p>
    <w:p w14:paraId="1362E04B" w14:textId="77777777" w:rsidR="0002286A" w:rsidRDefault="00000000">
      <w:pPr>
        <w:spacing w:before="240" w:after="240" w:line="523" w:lineRule="auto"/>
        <w:ind w:firstLine="720"/>
        <w:rPr>
          <w:moveTo w:id="1228" w:author="PCIRR S1 RNR" w:date="2024-03-26T11:45:00Z" w16du:dateUtc="2024-03-26T15:45:00Z"/>
        </w:rPr>
      </w:pPr>
      <w:moveTo w:id="1229" w:author="PCIRR S1 RNR" w:date="2024-03-26T11:45:00Z" w16du:dateUtc="2024-03-26T15:45:00Z">
        <w:r>
          <w:t xml:space="preserve">One deviation from the target article is that we combined all studies to a unified design such that all participants complete all studies/scenarios in one setting in random order. We considered this to be a stronger design with many advantages, yet one disadvantage is that answers to one scenario may bias participants’ answers to following scenarios. </w:t>
        </w:r>
      </w:moveTo>
    </w:p>
    <w:p w14:paraId="5343555E" w14:textId="77777777" w:rsidR="0002286A" w:rsidRDefault="00000000">
      <w:pPr>
        <w:spacing w:before="240" w:after="240" w:line="523" w:lineRule="auto"/>
        <w:ind w:firstLine="720"/>
        <w:rPr>
          <w:ins w:id="1230" w:author="PCIRR S1 RNR" w:date="2024-03-26T11:45:00Z" w16du:dateUtc="2024-03-26T15:45:00Z"/>
        </w:rPr>
      </w:pPr>
      <w:moveTo w:id="1231" w:author="PCIRR S1 RNR" w:date="2024-03-26T11:45:00Z" w16du:dateUtc="2024-03-26T15:45:00Z">
        <w:r>
          <w:t>We, therefore, pre-registered that if we failed to find support for our hypotheses, we would examine order as a moderator, and if there is indication for order as impacting results, we will report rerunning the analyses for the failed study by focusing on the participants that completed each study when it is displayed first. To compensate for multiple comparisons and the increased likelihood of capitalizing on chance, we set the alpha for the additional analyses to a stricter .</w:t>
        </w:r>
      </w:moveTo>
      <w:moveToRangeEnd w:id="1221"/>
      <w:ins w:id="1232" w:author="PCIRR S1 RNR" w:date="2024-03-26T11:45:00Z" w16du:dateUtc="2024-03-26T15:45:00Z">
        <w:r>
          <w:t>001.</w:t>
        </w:r>
      </w:ins>
    </w:p>
    <w:p w14:paraId="592ED2DC" w14:textId="77777777" w:rsidR="0002286A" w:rsidRDefault="00000000">
      <w:pPr>
        <w:rPr>
          <w:moveTo w:id="1233" w:author="PCIRR S1 RNR" w:date="2024-03-26T11:45:00Z" w16du:dateUtc="2024-03-26T15:45:00Z"/>
          <w:color w:val="FF0000"/>
        </w:rPr>
      </w:pPr>
      <w:moveToRangeStart w:id="1234" w:author="PCIRR S1 RNR" w:date="2024-03-26T11:45:00Z" w:name="move162345992"/>
      <w:moveTo w:id="1235" w:author="PCIRR S1 RNR" w:date="2024-03-26T11:45:00Z" w16du:dateUtc="2024-03-26T15:45:00Z">
        <w:r>
          <w:rPr>
            <w:color w:val="FF0000"/>
          </w:rPr>
          <w:t>[TBD conclusion based on our experience with a unified design so far: We found [no] differences in conclusions]</w:t>
        </w:r>
      </w:moveTo>
    </w:p>
    <w:p w14:paraId="745C2859" w14:textId="77777777" w:rsidR="0002286A" w:rsidRDefault="00000000">
      <w:pPr>
        <w:pStyle w:val="Heading3"/>
        <w:rPr>
          <w:moveTo w:id="1236" w:author="PCIRR S1 RNR" w:date="2024-03-26T11:45:00Z" w16du:dateUtc="2024-03-26T15:45:00Z"/>
        </w:rPr>
      </w:pPr>
      <w:bookmarkStart w:id="1237" w:name="_4d5k3m79apr5" w:colFirst="0" w:colLast="0"/>
      <w:bookmarkEnd w:id="1237"/>
      <w:moveTo w:id="1238" w:author="PCIRR S1 RNR" w:date="2024-03-26T11:45:00Z" w16du:dateUtc="2024-03-26T15:45:00Z">
        <w:r>
          <w:t>Bayesian analyses</w:t>
        </w:r>
      </w:moveTo>
    </w:p>
    <w:p w14:paraId="0E84C3CA" w14:textId="77777777" w:rsidR="0002286A" w:rsidRDefault="00000000">
      <w:pPr>
        <w:spacing w:before="180" w:after="240" w:line="523" w:lineRule="auto"/>
        <w:ind w:firstLine="720"/>
        <w:rPr>
          <w:moveTo w:id="1239" w:author="PCIRR S1 RNR" w:date="2024-03-26T11:45:00Z" w16du:dateUtc="2024-03-26T15:45:00Z"/>
        </w:rPr>
      </w:pPr>
      <w:proofErr w:type="gramStart"/>
      <w:moveTo w:id="1240" w:author="PCIRR S1 RNR" w:date="2024-03-26T11:45:00Z" w16du:dateUtc="2024-03-26T15:45:00Z">
        <w:r>
          <w:t>We</w:t>
        </w:r>
        <w:proofErr w:type="gramEnd"/>
        <w:r>
          <w:t xml:space="preserve"> pre-registered that in case we failed to find support for the hypothesis for any of the studies, we would run a complementary Bayesian analysis for that study using a prior of 0.707 to quantify support for the null. </w:t>
        </w:r>
      </w:moveTo>
    </w:p>
    <w:p w14:paraId="66243286" w14:textId="77777777" w:rsidR="0002286A" w:rsidRDefault="00000000">
      <w:pPr>
        <w:pStyle w:val="Heading3"/>
        <w:rPr>
          <w:moveFrom w:id="1241" w:author="PCIRR S1 RNR" w:date="2024-03-26T11:45:00Z" w16du:dateUtc="2024-03-26T15:45:00Z"/>
        </w:rPr>
      </w:pPr>
      <w:bookmarkStart w:id="1242" w:name="_cx2qxerzzzko" w:colFirst="0" w:colLast="0"/>
      <w:bookmarkStart w:id="1243" w:name="_y1ce33ovc8uo"/>
      <w:bookmarkEnd w:id="1242"/>
      <w:bookmarkEnd w:id="1243"/>
      <w:moveFromRangeStart w:id="1244" w:author="PCIRR S1 RNR" w:date="2024-03-26T11:45:00Z" w:name="move162345993"/>
      <w:moveToRangeEnd w:id="1234"/>
      <w:moveFrom w:id="1245" w:author="PCIRR S1 RNR" w:date="2024-03-26T11:45:00Z" w16du:dateUtc="2024-03-26T15:45:00Z">
        <w:r>
          <w:lastRenderedPageBreak/>
          <w:t>Replication: As in the original</w:t>
        </w:r>
      </w:moveFrom>
    </w:p>
    <w:p w14:paraId="1657CDC3" w14:textId="14FC9542" w:rsidR="0002286A" w:rsidRDefault="00000000" w:rsidP="00FE0AAB">
      <w:pPr>
        <w:pStyle w:val="Heading1"/>
      </w:pPr>
      <w:bookmarkStart w:id="1246" w:name="_jr5f3mqeg8w4"/>
      <w:bookmarkEnd w:id="1246"/>
      <w:moveFromRangeEnd w:id="1244"/>
      <w:r>
        <w:t>Studies 1 and 2</w:t>
      </w:r>
      <w:del w:id="1247" w:author="PCIRR S1 RNR" w:date="2024-03-26T11:45:00Z" w16du:dateUtc="2024-03-26T15:45:00Z">
        <w:r>
          <w:delText xml:space="preserve"> (similarity</w:delText>
        </w:r>
      </w:del>
      <w:ins w:id="1248" w:author="PCIRR S1 RNR" w:date="2024-03-26T11:45:00Z" w16du:dateUtc="2024-03-26T15:45:00Z">
        <w:r>
          <w:t>: Similarity</w:t>
        </w:r>
      </w:ins>
      <w:r>
        <w:t xml:space="preserve"> and predictions</w:t>
      </w:r>
      <w:del w:id="1249" w:author="PCIRR S1 RNR" w:date="2024-03-26T11:45:00Z" w16du:dateUtc="2024-03-26T15:45:00Z">
        <w:r>
          <w:delText>)</w:delText>
        </w:r>
      </w:del>
    </w:p>
    <w:p w14:paraId="417D8037" w14:textId="77777777" w:rsidR="0002286A" w:rsidRDefault="00000000">
      <w:pPr>
        <w:pStyle w:val="Heading2"/>
        <w:rPr>
          <w:ins w:id="1250" w:author="PCIRR S1 RNR" w:date="2024-03-26T11:45:00Z" w16du:dateUtc="2024-03-26T15:45:00Z"/>
        </w:rPr>
      </w:pPr>
      <w:bookmarkStart w:id="1251" w:name="_ro2lvbllbmni" w:colFirst="0" w:colLast="0"/>
      <w:bookmarkEnd w:id="1251"/>
      <w:ins w:id="1252" w:author="PCIRR S1 RNR" w:date="2024-03-26T11:45:00Z" w16du:dateUtc="2024-03-26T15:45:00Z">
        <w:r>
          <w:t>Design</w:t>
        </w:r>
      </w:ins>
    </w:p>
    <w:p w14:paraId="06AC97AC" w14:textId="77777777" w:rsidR="0002286A" w:rsidRDefault="00000000">
      <w:pPr>
        <w:spacing w:before="180" w:after="240" w:line="480" w:lineRule="auto"/>
        <w:ind w:firstLine="680"/>
        <w:rPr>
          <w:ins w:id="1253" w:author="PCIRR S1 RNR" w:date="2024-03-26T11:45:00Z" w16du:dateUtc="2024-03-26T15:45:00Z"/>
        </w:rPr>
      </w:pPr>
      <w:moveToRangeStart w:id="1254" w:author="PCIRR S1 RNR" w:date="2024-03-26T11:45:00Z" w:name="move162345966"/>
      <w:moveTo w:id="1255" w:author="PCIRR S1 RNR" w:date="2024-03-26T11:45:00Z" w16du:dateUtc="2024-03-26T15:45:00Z">
        <w:r>
          <w:t xml:space="preserve">We combined Studies 1 and 2 into </w:t>
        </w:r>
        <w:r w:rsidRPr="00FE0AAB">
          <w:t xml:space="preserve">a </w:t>
        </w:r>
        <w:r>
          <w:t xml:space="preserve">unified </w:t>
        </w:r>
        <w:r w:rsidRPr="00FE0AAB">
          <w:t>between-subje</w:t>
        </w:r>
        <w:r>
          <w:t xml:space="preserve">cts design contrasting three conditions: base rates, similarity, and likelihood. </w:t>
        </w:r>
      </w:moveTo>
      <w:moveToRangeEnd w:id="1254"/>
      <w:ins w:id="1256" w:author="PCIRR S1 RNR" w:date="2024-03-26T11:45:00Z" w16du:dateUtc="2024-03-26T15:45:00Z">
        <w:r>
          <w:t xml:space="preserve">We summarized the design in Table 6. </w:t>
        </w:r>
      </w:ins>
    </w:p>
    <w:p w14:paraId="26436539" w14:textId="77777777" w:rsidR="0002286A" w:rsidRDefault="00000000">
      <w:pPr>
        <w:pStyle w:val="Heading6"/>
        <w:rPr>
          <w:moveTo w:id="1257" w:author="PCIRR S1 RNR" w:date="2024-03-26T11:45:00Z" w16du:dateUtc="2024-03-26T15:45:00Z"/>
        </w:rPr>
      </w:pPr>
      <w:bookmarkStart w:id="1258" w:name="_s5ayo4xoslm" w:colFirst="0" w:colLast="0"/>
      <w:bookmarkEnd w:id="1258"/>
      <w:moveToRangeStart w:id="1259" w:author="PCIRR S1 RNR" w:date="2024-03-26T11:45:00Z" w:name="move162345967"/>
      <w:moveTo w:id="1260" w:author="PCIRR S1 RNR" w:date="2024-03-26T11:45:00Z" w16du:dateUtc="2024-03-26T15:45:00Z">
        <w:r>
          <w:br w:type="page"/>
        </w:r>
      </w:moveTo>
    </w:p>
    <w:p w14:paraId="028EF6FB" w14:textId="77777777" w:rsidR="0002286A" w:rsidRDefault="00000000">
      <w:pPr>
        <w:pStyle w:val="Heading6"/>
        <w:rPr>
          <w:ins w:id="1261" w:author="PCIRR S1 RNR" w:date="2024-03-26T11:45:00Z" w16du:dateUtc="2024-03-26T15:45:00Z"/>
        </w:rPr>
      </w:pPr>
      <w:bookmarkStart w:id="1262" w:name="kix.5w65b1fww7yc" w:colFirst="0" w:colLast="0"/>
      <w:bookmarkStart w:id="1263" w:name="_i415dtza3mka" w:colFirst="0" w:colLast="0"/>
      <w:bookmarkEnd w:id="1262"/>
      <w:bookmarkEnd w:id="1263"/>
      <w:moveTo w:id="1264" w:author="PCIRR S1 RNR" w:date="2024-03-26T11:45:00Z" w16du:dateUtc="2024-03-26T15:45:00Z">
        <w:r>
          <w:lastRenderedPageBreak/>
          <w:t xml:space="preserve">Table </w:t>
        </w:r>
      </w:moveTo>
      <w:moveToRangeEnd w:id="1259"/>
      <w:ins w:id="1265" w:author="PCIRR S1 RNR" w:date="2024-03-26T11:45:00Z" w16du:dateUtc="2024-03-26T15:45:00Z">
        <w:r>
          <w:t>6</w:t>
        </w:r>
        <w:r>
          <w:br/>
        </w:r>
        <w:r>
          <w:rPr>
            <w:i/>
          </w:rPr>
          <w:t>Studies 1 and 2 (similarity and predictions): Experimental design [Between subject]</w:t>
        </w:r>
      </w:ins>
    </w:p>
    <w:tbl>
      <w:tblPr>
        <w:tblStyle w:val="a6"/>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72"/>
        <w:gridCol w:w="3366"/>
        <w:gridCol w:w="3366"/>
      </w:tblGrid>
      <w:tr w:rsidR="0002286A" w14:paraId="05098F14" w14:textId="77777777">
        <w:trPr>
          <w:ins w:id="1266" w:author="PCIRR S1 RNR" w:date="2024-03-26T11:45:00Z" w16du:dateUtc="2024-03-26T15:45:00Z"/>
        </w:trPr>
        <w:tc>
          <w:tcPr>
            <w:tcW w:w="2671" w:type="dxa"/>
            <w:tcBorders>
              <w:left w:val="nil"/>
              <w:right w:val="nil"/>
            </w:tcBorders>
            <w:shd w:val="clear" w:color="auto" w:fill="auto"/>
            <w:tcMar>
              <w:top w:w="100" w:type="dxa"/>
              <w:left w:w="100" w:type="dxa"/>
              <w:bottom w:w="100" w:type="dxa"/>
              <w:right w:w="100" w:type="dxa"/>
            </w:tcMar>
          </w:tcPr>
          <w:p w14:paraId="41A5A24C" w14:textId="77777777" w:rsidR="0002286A" w:rsidRDefault="00000000">
            <w:pPr>
              <w:spacing w:after="0"/>
              <w:rPr>
                <w:ins w:id="1267" w:author="PCIRR S1 RNR" w:date="2024-03-26T11:45:00Z" w16du:dateUtc="2024-03-26T15:45:00Z"/>
                <w:b/>
                <w:sz w:val="22"/>
                <w:szCs w:val="22"/>
                <w:u w:val="single"/>
              </w:rPr>
            </w:pPr>
            <w:ins w:id="1268" w:author="PCIRR S1 RNR" w:date="2024-03-26T11:45:00Z" w16du:dateUtc="2024-03-26T15:45:00Z">
              <w:r>
                <w:rPr>
                  <w:b/>
                  <w:sz w:val="22"/>
                  <w:szCs w:val="22"/>
                  <w:u w:val="single"/>
                </w:rPr>
                <w:t>Base rates condition</w:t>
              </w:r>
            </w:ins>
          </w:p>
          <w:p w14:paraId="0A501069" w14:textId="77777777" w:rsidR="0002286A" w:rsidRDefault="00000000">
            <w:pPr>
              <w:spacing w:after="0"/>
              <w:rPr>
                <w:ins w:id="1269" w:author="PCIRR S1 RNR" w:date="2024-03-26T11:45:00Z" w16du:dateUtc="2024-03-26T15:45:00Z"/>
                <w:sz w:val="22"/>
                <w:szCs w:val="22"/>
              </w:rPr>
            </w:pPr>
            <w:ins w:id="1270" w:author="PCIRR S1 RNR" w:date="2024-03-26T11:45:00Z" w16du:dateUtc="2024-03-26T15:45:00Z">
              <w:r>
                <w:rPr>
                  <w:sz w:val="22"/>
                  <w:szCs w:val="22"/>
                </w:rPr>
                <w:t xml:space="preserve">Participants estimated the percentage of current first year graduate students enrolled in nine fields of specialization: </w:t>
              </w:r>
            </w:ins>
          </w:p>
          <w:p w14:paraId="3C924B9C" w14:textId="77777777" w:rsidR="0002286A" w:rsidRDefault="0002286A">
            <w:pPr>
              <w:spacing w:after="0"/>
              <w:rPr>
                <w:ins w:id="1271" w:author="PCIRR S1 RNR" w:date="2024-03-26T11:45:00Z" w16du:dateUtc="2024-03-26T15:45:00Z"/>
                <w:sz w:val="22"/>
                <w:szCs w:val="22"/>
              </w:rPr>
            </w:pPr>
          </w:p>
          <w:p w14:paraId="536B73BE" w14:textId="77777777" w:rsidR="0002286A" w:rsidRDefault="00000000">
            <w:pPr>
              <w:spacing w:after="0"/>
              <w:rPr>
                <w:ins w:id="1272" w:author="PCIRR S1 RNR" w:date="2024-03-26T11:45:00Z" w16du:dateUtc="2024-03-26T15:45:00Z"/>
                <w:sz w:val="22"/>
                <w:szCs w:val="22"/>
              </w:rPr>
            </w:pPr>
            <w:ins w:id="1273" w:author="PCIRR S1 RNR" w:date="2024-03-26T11:45:00Z" w16du:dateUtc="2024-03-26T15:45:00Z">
              <w:r>
                <w:rPr>
                  <w:sz w:val="22"/>
                  <w:szCs w:val="22"/>
                </w:rPr>
                <w:t>Business administration</w:t>
              </w:r>
            </w:ins>
          </w:p>
          <w:p w14:paraId="5C441238" w14:textId="77777777" w:rsidR="0002286A" w:rsidRDefault="00000000">
            <w:pPr>
              <w:spacing w:after="0"/>
              <w:rPr>
                <w:ins w:id="1274" w:author="PCIRR S1 RNR" w:date="2024-03-26T11:45:00Z" w16du:dateUtc="2024-03-26T15:45:00Z"/>
                <w:sz w:val="22"/>
                <w:szCs w:val="22"/>
              </w:rPr>
            </w:pPr>
            <w:ins w:id="1275" w:author="PCIRR S1 RNR" w:date="2024-03-26T11:45:00Z" w16du:dateUtc="2024-03-26T15:45:00Z">
              <w:r>
                <w:rPr>
                  <w:sz w:val="22"/>
                  <w:szCs w:val="22"/>
                </w:rPr>
                <w:t>Computer science; Engineering; Humanities and education; Law; Library science; Medicine; Physical and life sciences; Social sciences and social work.</w:t>
              </w:r>
            </w:ins>
          </w:p>
        </w:tc>
        <w:tc>
          <w:tcPr>
            <w:tcW w:w="3366" w:type="dxa"/>
            <w:tcBorders>
              <w:left w:val="nil"/>
              <w:right w:val="nil"/>
            </w:tcBorders>
            <w:shd w:val="clear" w:color="auto" w:fill="auto"/>
            <w:tcMar>
              <w:top w:w="100" w:type="dxa"/>
              <w:left w:w="100" w:type="dxa"/>
              <w:bottom w:w="100" w:type="dxa"/>
              <w:right w:w="100" w:type="dxa"/>
            </w:tcMar>
          </w:tcPr>
          <w:p w14:paraId="3A7BD226" w14:textId="77777777" w:rsidR="0002286A" w:rsidRDefault="00000000">
            <w:pPr>
              <w:spacing w:after="0"/>
              <w:rPr>
                <w:ins w:id="1276" w:author="PCIRR S1 RNR" w:date="2024-03-26T11:45:00Z" w16du:dateUtc="2024-03-26T15:45:00Z"/>
                <w:b/>
                <w:sz w:val="22"/>
                <w:szCs w:val="22"/>
                <w:u w:val="single"/>
              </w:rPr>
            </w:pPr>
            <w:ins w:id="1277" w:author="PCIRR S1 RNR" w:date="2024-03-26T11:45:00Z" w16du:dateUtc="2024-03-26T15:45:00Z">
              <w:r>
                <w:rPr>
                  <w:b/>
                  <w:sz w:val="22"/>
                  <w:szCs w:val="22"/>
                  <w:u w:val="single"/>
                </w:rPr>
                <w:t>Similarity condition</w:t>
              </w:r>
            </w:ins>
          </w:p>
          <w:p w14:paraId="3B39D38C" w14:textId="77777777" w:rsidR="0002286A" w:rsidRDefault="00000000">
            <w:pPr>
              <w:spacing w:after="0"/>
              <w:rPr>
                <w:ins w:id="1278" w:author="PCIRR S1 RNR" w:date="2024-03-26T11:45:00Z" w16du:dateUtc="2024-03-26T15:45:00Z"/>
                <w:sz w:val="22"/>
                <w:szCs w:val="22"/>
              </w:rPr>
            </w:pPr>
            <w:ins w:id="1279" w:author="PCIRR S1 RNR" w:date="2024-03-26T11:45:00Z" w16du:dateUtc="2024-03-26T15:45:00Z">
              <w:r>
                <w:rPr>
                  <w:sz w:val="22"/>
                  <w:szCs w:val="22"/>
                </w:rPr>
                <w:t>Participants were given a personality sketch of an individual which is implied to be either an engineering, a computer science, law, medicine, library science, or business administration student (random assignment; between subjects) and asked to rank how similar he is to the typical graduate student in the nine fields of specialization.</w:t>
              </w:r>
            </w:ins>
          </w:p>
        </w:tc>
        <w:tc>
          <w:tcPr>
            <w:tcW w:w="3366" w:type="dxa"/>
            <w:tcBorders>
              <w:left w:val="nil"/>
              <w:right w:val="nil"/>
            </w:tcBorders>
            <w:shd w:val="clear" w:color="auto" w:fill="auto"/>
            <w:tcMar>
              <w:top w:w="100" w:type="dxa"/>
              <w:left w:w="100" w:type="dxa"/>
              <w:bottom w:w="100" w:type="dxa"/>
              <w:right w:w="100" w:type="dxa"/>
            </w:tcMar>
          </w:tcPr>
          <w:p w14:paraId="3475703C" w14:textId="77777777" w:rsidR="0002286A" w:rsidRDefault="00000000">
            <w:pPr>
              <w:spacing w:after="0"/>
              <w:rPr>
                <w:ins w:id="1280" w:author="PCIRR S1 RNR" w:date="2024-03-26T11:45:00Z" w16du:dateUtc="2024-03-26T15:45:00Z"/>
                <w:b/>
                <w:sz w:val="22"/>
                <w:szCs w:val="22"/>
                <w:u w:val="single"/>
              </w:rPr>
            </w:pPr>
            <w:ins w:id="1281" w:author="PCIRR S1 RNR" w:date="2024-03-26T11:45:00Z" w16du:dateUtc="2024-03-26T15:45:00Z">
              <w:r>
                <w:rPr>
                  <w:b/>
                  <w:sz w:val="22"/>
                  <w:szCs w:val="22"/>
                  <w:u w:val="single"/>
                </w:rPr>
                <w:t>Predictions condition</w:t>
              </w:r>
            </w:ins>
          </w:p>
          <w:p w14:paraId="185F877D" w14:textId="77777777" w:rsidR="0002286A" w:rsidRDefault="00000000">
            <w:pPr>
              <w:spacing w:after="0"/>
              <w:rPr>
                <w:ins w:id="1282" w:author="PCIRR S1 RNR" w:date="2024-03-26T11:45:00Z" w16du:dateUtc="2024-03-26T15:45:00Z"/>
                <w:sz w:val="22"/>
                <w:szCs w:val="22"/>
              </w:rPr>
            </w:pPr>
            <w:ins w:id="1283" w:author="PCIRR S1 RNR" w:date="2024-03-26T11:45:00Z" w16du:dateUtc="2024-03-26T15:45:00Z">
              <w:r>
                <w:rPr>
                  <w:sz w:val="22"/>
                  <w:szCs w:val="22"/>
                </w:rPr>
                <w:t xml:space="preserve">Participants were presented with personality sketches of individuals fitting stereotypes of engineering, computer science, law, medicine, library science, or business administration students (random assignment; between subjects) and also a null description. </w:t>
              </w:r>
            </w:ins>
          </w:p>
          <w:p w14:paraId="23DD8A26" w14:textId="77777777" w:rsidR="0002286A" w:rsidRDefault="00000000">
            <w:pPr>
              <w:spacing w:after="0"/>
              <w:rPr>
                <w:ins w:id="1284" w:author="PCIRR S1 RNR" w:date="2024-03-26T11:45:00Z" w16du:dateUtc="2024-03-26T15:45:00Z"/>
              </w:rPr>
            </w:pPr>
            <w:ins w:id="1285" w:author="PCIRR S1 RNR" w:date="2024-03-26T11:45:00Z" w16du:dateUtc="2024-03-26T15:45:00Z">
              <w:r>
                <w:rPr>
                  <w:sz w:val="22"/>
                  <w:szCs w:val="22"/>
                </w:rPr>
                <w:t>They ranked the nine fields of specialization in order of likelihood the person is a graduate from that field.</w:t>
              </w:r>
            </w:ins>
          </w:p>
        </w:tc>
      </w:tr>
      <w:tr w:rsidR="0002286A" w14:paraId="3DA41F95" w14:textId="77777777">
        <w:trPr>
          <w:trHeight w:val="440"/>
          <w:ins w:id="1286" w:author="PCIRR S1 RNR" w:date="2024-03-26T11:45:00Z" w16du:dateUtc="2024-03-26T15:45:00Z"/>
        </w:trPr>
        <w:tc>
          <w:tcPr>
            <w:tcW w:w="2671" w:type="dxa"/>
            <w:tcBorders>
              <w:left w:val="nil"/>
              <w:right w:val="nil"/>
            </w:tcBorders>
            <w:shd w:val="clear" w:color="auto" w:fill="auto"/>
            <w:tcMar>
              <w:top w:w="100" w:type="dxa"/>
              <w:left w:w="100" w:type="dxa"/>
              <w:bottom w:w="100" w:type="dxa"/>
              <w:right w:w="100" w:type="dxa"/>
            </w:tcMar>
          </w:tcPr>
          <w:p w14:paraId="5AC29960" w14:textId="77777777" w:rsidR="0002286A" w:rsidRDefault="00000000">
            <w:pPr>
              <w:spacing w:after="0"/>
              <w:rPr>
                <w:ins w:id="1287" w:author="PCIRR S1 RNR" w:date="2024-03-26T11:45:00Z" w16du:dateUtc="2024-03-26T15:45:00Z"/>
                <w:sz w:val="22"/>
                <w:szCs w:val="22"/>
              </w:rPr>
            </w:pPr>
            <w:ins w:id="1288" w:author="PCIRR S1 RNR" w:date="2024-03-26T11:45:00Z" w16du:dateUtc="2024-03-26T15:45:00Z">
              <w:r>
                <w:rPr>
                  <w:sz w:val="22"/>
                  <w:szCs w:val="22"/>
                </w:rPr>
                <w:t>Dependent variable: [Studies 1 and 2]</w:t>
              </w:r>
            </w:ins>
          </w:p>
          <w:p w14:paraId="7682F108" w14:textId="77777777" w:rsidR="0002286A" w:rsidRDefault="00000000">
            <w:pPr>
              <w:spacing w:after="0"/>
              <w:rPr>
                <w:ins w:id="1289" w:author="PCIRR S1 RNR" w:date="2024-03-26T11:45:00Z" w16du:dateUtc="2024-03-26T15:45:00Z"/>
                <w:sz w:val="22"/>
                <w:szCs w:val="22"/>
              </w:rPr>
            </w:pPr>
            <w:ins w:id="1290" w:author="PCIRR S1 RNR" w:date="2024-03-26T11:45:00Z" w16du:dateUtc="2024-03-26T15:45:00Z">
              <w:r>
                <w:rPr>
                  <w:b/>
                  <w:sz w:val="22"/>
                  <w:szCs w:val="22"/>
                  <w:u w:val="single"/>
                </w:rPr>
                <w:t>Judged base rates</w:t>
              </w:r>
              <w:r>
                <w:rPr>
                  <w:sz w:val="22"/>
                  <w:szCs w:val="22"/>
                </w:rPr>
                <w:t xml:space="preserve"> </w:t>
              </w:r>
              <w:r>
                <w:rPr>
                  <w:sz w:val="22"/>
                  <w:szCs w:val="22"/>
                </w:rPr>
                <w:br/>
                <w:t xml:space="preserve">Scale: </w:t>
              </w:r>
            </w:ins>
          </w:p>
          <w:p w14:paraId="1865B519" w14:textId="77777777" w:rsidR="0002286A" w:rsidRDefault="00000000">
            <w:pPr>
              <w:spacing w:after="0"/>
              <w:rPr>
                <w:ins w:id="1291" w:author="PCIRR S1 RNR" w:date="2024-03-26T11:45:00Z" w16du:dateUtc="2024-03-26T15:45:00Z"/>
                <w:sz w:val="22"/>
                <w:szCs w:val="22"/>
              </w:rPr>
            </w:pPr>
            <w:ins w:id="1292" w:author="PCIRR S1 RNR" w:date="2024-03-26T11:45:00Z" w16du:dateUtc="2024-03-26T15:45:00Z">
              <w:r>
                <w:rPr>
                  <w:sz w:val="22"/>
                  <w:szCs w:val="22"/>
                </w:rPr>
                <w:t xml:space="preserve">0% = </w:t>
              </w:r>
              <w:r>
                <w:rPr>
                  <w:i/>
                  <w:sz w:val="22"/>
                  <w:szCs w:val="22"/>
                </w:rPr>
                <w:t xml:space="preserve">None </w:t>
              </w:r>
              <w:proofErr w:type="gramStart"/>
              <w:r>
                <w:rPr>
                  <w:i/>
                  <w:sz w:val="22"/>
                  <w:szCs w:val="22"/>
                </w:rPr>
                <w:t>enrolled</w:t>
              </w:r>
              <w:r>
                <w:rPr>
                  <w:sz w:val="22"/>
                  <w:szCs w:val="22"/>
                </w:rPr>
                <w:t>;</w:t>
              </w:r>
              <w:proofErr w:type="gramEnd"/>
              <w:r>
                <w:rPr>
                  <w:sz w:val="22"/>
                  <w:szCs w:val="22"/>
                </w:rPr>
                <w:t xml:space="preserve"> </w:t>
              </w:r>
            </w:ins>
          </w:p>
          <w:p w14:paraId="10E136DC" w14:textId="77777777" w:rsidR="0002286A" w:rsidRDefault="00000000">
            <w:pPr>
              <w:spacing w:after="0"/>
              <w:rPr>
                <w:ins w:id="1293" w:author="PCIRR S1 RNR" w:date="2024-03-26T11:45:00Z" w16du:dateUtc="2024-03-26T15:45:00Z"/>
                <w:i/>
                <w:sz w:val="22"/>
                <w:szCs w:val="22"/>
              </w:rPr>
            </w:pPr>
            <w:ins w:id="1294" w:author="PCIRR S1 RNR" w:date="2024-03-26T11:45:00Z" w16du:dateUtc="2024-03-26T15:45:00Z">
              <w:r>
                <w:rPr>
                  <w:sz w:val="22"/>
                  <w:szCs w:val="22"/>
                </w:rPr>
                <w:t xml:space="preserve">100% = </w:t>
              </w:r>
              <w:r>
                <w:rPr>
                  <w:i/>
                  <w:sz w:val="22"/>
                  <w:szCs w:val="22"/>
                </w:rPr>
                <w:t>All enrolled</w:t>
              </w:r>
            </w:ins>
          </w:p>
          <w:p w14:paraId="2B0240EF" w14:textId="77777777" w:rsidR="0002286A" w:rsidRDefault="00000000">
            <w:pPr>
              <w:spacing w:after="0"/>
              <w:rPr>
                <w:ins w:id="1295" w:author="PCIRR S1 RNR" w:date="2024-03-26T11:45:00Z" w16du:dateUtc="2024-03-26T15:45:00Z"/>
                <w:sz w:val="22"/>
                <w:szCs w:val="22"/>
              </w:rPr>
            </w:pPr>
            <w:ins w:id="1296" w:author="PCIRR S1 RNR" w:date="2024-03-26T11:45:00Z" w16du:dateUtc="2024-03-26T15:45:00Z">
              <w:r>
                <w:rPr>
                  <w:sz w:val="22"/>
                  <w:szCs w:val="22"/>
                </w:rPr>
                <w:t>(all nine must add up to 100%)</w:t>
              </w:r>
            </w:ins>
          </w:p>
          <w:p w14:paraId="1081CE58" w14:textId="77777777" w:rsidR="0002286A" w:rsidRDefault="0002286A">
            <w:pPr>
              <w:spacing w:after="0"/>
              <w:rPr>
                <w:ins w:id="1297" w:author="PCIRR S1 RNR" w:date="2024-03-26T11:45:00Z" w16du:dateUtc="2024-03-26T15:45:00Z"/>
                <w:sz w:val="22"/>
                <w:szCs w:val="22"/>
              </w:rPr>
            </w:pPr>
          </w:p>
        </w:tc>
        <w:tc>
          <w:tcPr>
            <w:tcW w:w="3366" w:type="dxa"/>
            <w:tcBorders>
              <w:left w:val="nil"/>
              <w:right w:val="nil"/>
            </w:tcBorders>
            <w:shd w:val="clear" w:color="auto" w:fill="auto"/>
            <w:tcMar>
              <w:top w:w="100" w:type="dxa"/>
              <w:left w:w="100" w:type="dxa"/>
              <w:bottom w:w="100" w:type="dxa"/>
              <w:right w:w="100" w:type="dxa"/>
            </w:tcMar>
          </w:tcPr>
          <w:p w14:paraId="5ED5BE50" w14:textId="77777777" w:rsidR="0002286A" w:rsidRDefault="00000000">
            <w:pPr>
              <w:spacing w:after="0"/>
              <w:rPr>
                <w:ins w:id="1298" w:author="PCIRR S1 RNR" w:date="2024-03-26T11:45:00Z" w16du:dateUtc="2024-03-26T15:45:00Z"/>
                <w:sz w:val="22"/>
                <w:szCs w:val="22"/>
              </w:rPr>
            </w:pPr>
            <w:ins w:id="1299" w:author="PCIRR S1 RNR" w:date="2024-03-26T11:45:00Z" w16du:dateUtc="2024-03-26T15:45:00Z">
              <w:r>
                <w:rPr>
                  <w:sz w:val="22"/>
                  <w:szCs w:val="22"/>
                </w:rPr>
                <w:t>Dependent variable:</w:t>
              </w:r>
            </w:ins>
          </w:p>
          <w:p w14:paraId="48F2F3AE" w14:textId="77777777" w:rsidR="0002286A" w:rsidRDefault="00000000">
            <w:pPr>
              <w:spacing w:after="0"/>
              <w:rPr>
                <w:ins w:id="1300" w:author="PCIRR S1 RNR" w:date="2024-03-26T11:45:00Z" w16du:dateUtc="2024-03-26T15:45:00Z"/>
                <w:b/>
                <w:sz w:val="22"/>
                <w:szCs w:val="22"/>
                <w:u w:val="single"/>
              </w:rPr>
            </w:pPr>
            <w:ins w:id="1301" w:author="PCIRR S1 RNR" w:date="2024-03-26T11:45:00Z" w16du:dateUtc="2024-03-26T15:45:00Z">
              <w:r>
                <w:rPr>
                  <w:sz w:val="22"/>
                  <w:szCs w:val="22"/>
                </w:rPr>
                <w:t>[Study 1]</w:t>
              </w:r>
            </w:ins>
          </w:p>
          <w:p w14:paraId="2B7B3447" w14:textId="77777777" w:rsidR="0002286A" w:rsidRDefault="00000000">
            <w:pPr>
              <w:spacing w:after="0"/>
              <w:rPr>
                <w:ins w:id="1302" w:author="PCIRR S1 RNR" w:date="2024-03-26T11:45:00Z" w16du:dateUtc="2024-03-26T15:45:00Z"/>
                <w:sz w:val="22"/>
                <w:szCs w:val="22"/>
              </w:rPr>
            </w:pPr>
            <w:ins w:id="1303" w:author="PCIRR S1 RNR" w:date="2024-03-26T11:45:00Z" w16du:dateUtc="2024-03-26T15:45:00Z">
              <w:r>
                <w:rPr>
                  <w:b/>
                  <w:sz w:val="22"/>
                  <w:szCs w:val="22"/>
                  <w:u w:val="single"/>
                </w:rPr>
                <w:t>Similarity ranking</w:t>
              </w:r>
              <w:r>
                <w:rPr>
                  <w:sz w:val="22"/>
                  <w:szCs w:val="22"/>
                </w:rPr>
                <w:t xml:space="preserve"> </w:t>
              </w:r>
            </w:ins>
          </w:p>
          <w:p w14:paraId="30914802" w14:textId="77777777" w:rsidR="0002286A" w:rsidRDefault="00000000">
            <w:pPr>
              <w:spacing w:after="0"/>
              <w:rPr>
                <w:ins w:id="1304" w:author="PCIRR S1 RNR" w:date="2024-03-26T11:45:00Z" w16du:dateUtc="2024-03-26T15:45:00Z"/>
                <w:sz w:val="22"/>
                <w:szCs w:val="22"/>
              </w:rPr>
            </w:pPr>
            <w:ins w:id="1305" w:author="PCIRR S1 RNR" w:date="2024-03-26T11:45:00Z" w16du:dateUtc="2024-03-26T15:45:00Z">
              <w:r>
                <w:rPr>
                  <w:sz w:val="22"/>
                  <w:szCs w:val="22"/>
                </w:rPr>
                <w:t>Participants rank similarity.</w:t>
              </w:r>
            </w:ins>
          </w:p>
          <w:p w14:paraId="508441C1" w14:textId="77777777" w:rsidR="0002286A" w:rsidRDefault="00000000">
            <w:pPr>
              <w:spacing w:after="0"/>
              <w:rPr>
                <w:ins w:id="1306" w:author="PCIRR S1 RNR" w:date="2024-03-26T11:45:00Z" w16du:dateUtc="2024-03-26T15:45:00Z"/>
                <w:sz w:val="22"/>
                <w:szCs w:val="22"/>
              </w:rPr>
            </w:pPr>
            <w:ins w:id="1307" w:author="PCIRR S1 RNR" w:date="2024-03-26T11:45:00Z" w16du:dateUtc="2024-03-26T15:45:00Z">
              <w:r>
                <w:rPr>
                  <w:sz w:val="22"/>
                  <w:szCs w:val="22"/>
                </w:rPr>
                <w:t xml:space="preserve">Scale: </w:t>
              </w:r>
            </w:ins>
          </w:p>
          <w:p w14:paraId="7CDB5875" w14:textId="77777777" w:rsidR="0002286A" w:rsidRDefault="00000000">
            <w:pPr>
              <w:spacing w:after="0"/>
              <w:rPr>
                <w:ins w:id="1308" w:author="PCIRR S1 RNR" w:date="2024-03-26T11:45:00Z" w16du:dateUtc="2024-03-26T15:45:00Z"/>
                <w:sz w:val="22"/>
                <w:szCs w:val="22"/>
              </w:rPr>
            </w:pPr>
            <w:ins w:id="1309" w:author="PCIRR S1 RNR" w:date="2024-03-26T11:45:00Z" w16du:dateUtc="2024-03-26T15:45:00Z">
              <w:r>
                <w:rPr>
                  <w:sz w:val="22"/>
                  <w:szCs w:val="22"/>
                </w:rPr>
                <w:t xml:space="preserve">1 = </w:t>
              </w:r>
              <w:r>
                <w:rPr>
                  <w:i/>
                  <w:sz w:val="22"/>
                  <w:szCs w:val="22"/>
                </w:rPr>
                <w:t>Most similar</w:t>
              </w:r>
              <w:r>
                <w:rPr>
                  <w:sz w:val="22"/>
                  <w:szCs w:val="22"/>
                </w:rPr>
                <w:t xml:space="preserve">; 9 = </w:t>
              </w:r>
              <w:r>
                <w:rPr>
                  <w:i/>
                  <w:sz w:val="22"/>
                  <w:szCs w:val="22"/>
                </w:rPr>
                <w:t>Least similar</w:t>
              </w:r>
            </w:ins>
          </w:p>
          <w:p w14:paraId="05DD8E6C" w14:textId="77777777" w:rsidR="0002286A" w:rsidRDefault="0002286A">
            <w:pPr>
              <w:spacing w:after="0"/>
              <w:rPr>
                <w:ins w:id="1310" w:author="PCIRR S1 RNR" w:date="2024-03-26T11:45:00Z" w16du:dateUtc="2024-03-26T15:45:00Z"/>
                <w:sz w:val="22"/>
                <w:szCs w:val="22"/>
              </w:rPr>
            </w:pPr>
          </w:p>
          <w:p w14:paraId="1FAD79E9" w14:textId="77777777" w:rsidR="0002286A" w:rsidRDefault="00000000">
            <w:pPr>
              <w:spacing w:after="0"/>
              <w:rPr>
                <w:ins w:id="1311" w:author="PCIRR S1 RNR" w:date="2024-03-26T11:45:00Z" w16du:dateUtc="2024-03-26T15:45:00Z"/>
                <w:sz w:val="22"/>
                <w:szCs w:val="22"/>
              </w:rPr>
            </w:pPr>
            <w:ins w:id="1312" w:author="PCIRR S1 RNR" w:date="2024-03-26T11:45:00Z" w16du:dateUtc="2024-03-26T15:45:00Z">
              <w:r>
                <w:rPr>
                  <w:sz w:val="22"/>
                  <w:szCs w:val="22"/>
                </w:rPr>
                <w:t>(Qualtrics ranking question type)</w:t>
              </w:r>
            </w:ins>
          </w:p>
          <w:p w14:paraId="5D2AADB8" w14:textId="77777777" w:rsidR="0002286A" w:rsidRDefault="0002286A">
            <w:pPr>
              <w:spacing w:after="0"/>
              <w:rPr>
                <w:ins w:id="1313" w:author="PCIRR S1 RNR" w:date="2024-03-26T11:45:00Z" w16du:dateUtc="2024-03-26T15:45:00Z"/>
                <w:sz w:val="22"/>
                <w:szCs w:val="22"/>
              </w:rPr>
            </w:pPr>
          </w:p>
        </w:tc>
        <w:tc>
          <w:tcPr>
            <w:tcW w:w="3366" w:type="dxa"/>
            <w:tcBorders>
              <w:left w:val="nil"/>
              <w:right w:val="nil"/>
            </w:tcBorders>
            <w:shd w:val="clear" w:color="auto" w:fill="auto"/>
            <w:tcMar>
              <w:top w:w="100" w:type="dxa"/>
              <w:left w:w="100" w:type="dxa"/>
              <w:bottom w:w="100" w:type="dxa"/>
              <w:right w:w="100" w:type="dxa"/>
            </w:tcMar>
          </w:tcPr>
          <w:p w14:paraId="49575006" w14:textId="77777777" w:rsidR="0002286A" w:rsidRDefault="00000000">
            <w:pPr>
              <w:spacing w:after="0"/>
              <w:rPr>
                <w:ins w:id="1314" w:author="PCIRR S1 RNR" w:date="2024-03-26T11:45:00Z" w16du:dateUtc="2024-03-26T15:45:00Z"/>
                <w:sz w:val="22"/>
                <w:szCs w:val="22"/>
              </w:rPr>
            </w:pPr>
            <w:ins w:id="1315" w:author="PCIRR S1 RNR" w:date="2024-03-26T11:45:00Z" w16du:dateUtc="2024-03-26T15:45:00Z">
              <w:r>
                <w:rPr>
                  <w:sz w:val="22"/>
                  <w:szCs w:val="22"/>
                </w:rPr>
                <w:t>Dependent variables:</w:t>
              </w:r>
            </w:ins>
          </w:p>
          <w:p w14:paraId="35A5CA66" w14:textId="77777777" w:rsidR="0002286A" w:rsidRDefault="00000000">
            <w:pPr>
              <w:spacing w:after="0"/>
              <w:rPr>
                <w:ins w:id="1316" w:author="PCIRR S1 RNR" w:date="2024-03-26T11:45:00Z" w16du:dateUtc="2024-03-26T15:45:00Z"/>
                <w:sz w:val="22"/>
                <w:szCs w:val="22"/>
              </w:rPr>
            </w:pPr>
            <w:ins w:id="1317" w:author="PCIRR S1 RNR" w:date="2024-03-26T11:45:00Z" w16du:dateUtc="2024-03-26T15:45:00Z">
              <w:r>
                <w:rPr>
                  <w:sz w:val="22"/>
                  <w:szCs w:val="22"/>
                </w:rPr>
                <w:t>[Study 2]</w:t>
              </w:r>
            </w:ins>
          </w:p>
          <w:p w14:paraId="34528B30" w14:textId="77777777" w:rsidR="0002286A" w:rsidRDefault="00000000">
            <w:pPr>
              <w:spacing w:after="0"/>
              <w:rPr>
                <w:ins w:id="1318" w:author="PCIRR S1 RNR" w:date="2024-03-26T11:45:00Z" w16du:dateUtc="2024-03-26T15:45:00Z"/>
                <w:b/>
                <w:sz w:val="22"/>
                <w:szCs w:val="22"/>
                <w:u w:val="single"/>
              </w:rPr>
            </w:pPr>
            <w:ins w:id="1319" w:author="PCIRR S1 RNR" w:date="2024-03-26T11:45:00Z" w16du:dateUtc="2024-03-26T15:45:00Z">
              <w:r>
                <w:rPr>
                  <w:b/>
                  <w:sz w:val="22"/>
                  <w:szCs w:val="22"/>
                  <w:u w:val="single"/>
                </w:rPr>
                <w:t>Likelihood ranking</w:t>
              </w:r>
            </w:ins>
          </w:p>
          <w:p w14:paraId="5DB28C00" w14:textId="77777777" w:rsidR="0002286A" w:rsidRDefault="00000000">
            <w:pPr>
              <w:spacing w:after="0"/>
              <w:rPr>
                <w:ins w:id="1320" w:author="PCIRR S1 RNR" w:date="2024-03-26T11:45:00Z" w16du:dateUtc="2024-03-26T15:45:00Z"/>
                <w:sz w:val="22"/>
                <w:szCs w:val="22"/>
              </w:rPr>
            </w:pPr>
            <w:ins w:id="1321" w:author="PCIRR S1 RNR" w:date="2024-03-26T11:45:00Z" w16du:dateUtc="2024-03-26T15:45:00Z">
              <w:r>
                <w:rPr>
                  <w:sz w:val="22"/>
                  <w:szCs w:val="22"/>
                </w:rPr>
                <w:t xml:space="preserve">Participants rank likelihood. Scale: </w:t>
              </w:r>
            </w:ins>
          </w:p>
          <w:p w14:paraId="25B1B47E" w14:textId="77777777" w:rsidR="0002286A" w:rsidRDefault="00000000">
            <w:pPr>
              <w:spacing w:after="0"/>
              <w:rPr>
                <w:ins w:id="1322" w:author="PCIRR S1 RNR" w:date="2024-03-26T11:45:00Z" w16du:dateUtc="2024-03-26T15:45:00Z"/>
                <w:i/>
                <w:sz w:val="22"/>
                <w:szCs w:val="22"/>
              </w:rPr>
            </w:pPr>
            <w:ins w:id="1323" w:author="PCIRR S1 RNR" w:date="2024-03-26T11:45:00Z" w16du:dateUtc="2024-03-26T15:45:00Z">
              <w:r>
                <w:rPr>
                  <w:sz w:val="22"/>
                  <w:szCs w:val="22"/>
                </w:rPr>
                <w:t xml:space="preserve">1 = </w:t>
              </w:r>
              <w:r>
                <w:rPr>
                  <w:i/>
                  <w:sz w:val="22"/>
                  <w:szCs w:val="22"/>
                </w:rPr>
                <w:t>Most likely</w:t>
              </w:r>
              <w:r>
                <w:rPr>
                  <w:sz w:val="22"/>
                  <w:szCs w:val="22"/>
                </w:rPr>
                <w:t xml:space="preserve">; 9 = </w:t>
              </w:r>
              <w:r>
                <w:rPr>
                  <w:i/>
                  <w:sz w:val="22"/>
                  <w:szCs w:val="22"/>
                </w:rPr>
                <w:t>Least likely</w:t>
              </w:r>
            </w:ins>
          </w:p>
          <w:p w14:paraId="2D660D1B" w14:textId="77777777" w:rsidR="0002286A" w:rsidRDefault="0002286A">
            <w:pPr>
              <w:spacing w:after="0"/>
              <w:rPr>
                <w:ins w:id="1324" w:author="PCIRR S1 RNR" w:date="2024-03-26T11:45:00Z" w16du:dateUtc="2024-03-26T15:45:00Z"/>
                <w:sz w:val="22"/>
                <w:szCs w:val="22"/>
              </w:rPr>
            </w:pPr>
          </w:p>
          <w:p w14:paraId="3F119BA7" w14:textId="77777777" w:rsidR="0002286A" w:rsidRDefault="00000000">
            <w:pPr>
              <w:spacing w:after="0"/>
              <w:rPr>
                <w:ins w:id="1325" w:author="PCIRR S1 RNR" w:date="2024-03-26T11:45:00Z" w16du:dateUtc="2024-03-26T15:45:00Z"/>
                <w:sz w:val="22"/>
                <w:szCs w:val="22"/>
              </w:rPr>
            </w:pPr>
            <w:ins w:id="1326" w:author="PCIRR S1 RNR" w:date="2024-03-26T11:45:00Z" w16du:dateUtc="2024-03-26T15:45:00Z">
              <w:r>
                <w:rPr>
                  <w:b/>
                  <w:sz w:val="22"/>
                  <w:szCs w:val="22"/>
                  <w:u w:val="single"/>
                </w:rPr>
                <w:t>Accuracy estimation:</w:t>
              </w:r>
              <w:r>
                <w:rPr>
                  <w:sz w:val="22"/>
                  <w:szCs w:val="22"/>
                </w:rPr>
                <w:t xml:space="preserve"> </w:t>
              </w:r>
              <w:r>
                <w:rPr>
                  <w:sz w:val="22"/>
                  <w:szCs w:val="22"/>
                </w:rPr>
                <w:br/>
                <w:t>Participants estimated the probability accuracy.</w:t>
              </w:r>
            </w:ins>
          </w:p>
          <w:p w14:paraId="218D1D27" w14:textId="77777777" w:rsidR="0002286A" w:rsidRDefault="00000000">
            <w:pPr>
              <w:spacing w:after="0"/>
              <w:rPr>
                <w:ins w:id="1327" w:author="PCIRR S1 RNR" w:date="2024-03-26T11:45:00Z" w16du:dateUtc="2024-03-26T15:45:00Z"/>
                <w:sz w:val="22"/>
                <w:szCs w:val="22"/>
              </w:rPr>
            </w:pPr>
            <w:ins w:id="1328" w:author="PCIRR S1 RNR" w:date="2024-03-26T11:45:00Z" w16du:dateUtc="2024-03-26T15:45:00Z">
              <w:r>
                <w:rPr>
                  <w:sz w:val="22"/>
                  <w:szCs w:val="22"/>
                </w:rPr>
                <w:t>Scale: 0% to 100%</w:t>
              </w:r>
            </w:ins>
          </w:p>
        </w:tc>
      </w:tr>
    </w:tbl>
    <w:p w14:paraId="5C5C7CBB" w14:textId="77777777" w:rsidR="0002286A" w:rsidRDefault="0002286A">
      <w:pPr>
        <w:rPr>
          <w:ins w:id="1329" w:author="PCIRR S1 RNR" w:date="2024-03-26T11:45:00Z" w16du:dateUtc="2024-03-26T15:45:00Z"/>
        </w:rPr>
      </w:pPr>
    </w:p>
    <w:p w14:paraId="6329F776" w14:textId="77777777" w:rsidR="0002286A" w:rsidRDefault="00000000">
      <w:pPr>
        <w:pStyle w:val="Heading2"/>
        <w:rPr>
          <w:ins w:id="1330" w:author="PCIRR S1 RNR" w:date="2024-03-26T11:45:00Z" w16du:dateUtc="2024-03-26T15:45:00Z"/>
        </w:rPr>
      </w:pPr>
      <w:bookmarkStart w:id="1331" w:name="_qqbypwok3r7l" w:colFirst="0" w:colLast="0"/>
      <w:bookmarkEnd w:id="1331"/>
      <w:moveToRangeStart w:id="1332" w:author="PCIRR S1 RNR" w:date="2024-03-26T11:45:00Z" w:name="move162345974"/>
      <w:moveTo w:id="1333" w:author="PCIRR S1 RNR" w:date="2024-03-26T11:45:00Z" w16du:dateUtc="2024-03-26T15:45:00Z">
        <w:r>
          <w:t>Manipulations</w:t>
        </w:r>
      </w:moveTo>
      <w:moveToRangeEnd w:id="1332"/>
      <w:ins w:id="1334" w:author="PCIRR S1 RNR" w:date="2024-03-26T11:45:00Z" w16du:dateUtc="2024-03-26T15:45:00Z">
        <w:r>
          <w:t xml:space="preserve"> </w:t>
        </w:r>
      </w:ins>
    </w:p>
    <w:p w14:paraId="5C07486D" w14:textId="77777777" w:rsidR="0002286A" w:rsidRDefault="00000000">
      <w:pPr>
        <w:spacing w:before="180" w:after="240" w:line="480" w:lineRule="auto"/>
        <w:ind w:firstLine="720"/>
        <w:rPr>
          <w:moveTo w:id="1335" w:author="PCIRR S1 RNR" w:date="2024-03-26T11:45:00Z" w16du:dateUtc="2024-03-26T15:45:00Z"/>
        </w:rPr>
      </w:pPr>
      <w:moveToRangeStart w:id="1336" w:author="PCIRR S1 RNR" w:date="2024-03-26T11:45:00Z" w:name="move162345975"/>
      <w:moveTo w:id="1337" w:author="PCIRR S1 RNR" w:date="2024-03-26T11:45:00Z" w16du:dateUtc="2024-03-26T15:45:00Z">
        <w:r>
          <w:t xml:space="preserve">In Studies 1 and 2, participants were evenly and randomly assigned into one of three conditions: base rate, similarity, or prediction. </w:t>
        </w:r>
      </w:moveTo>
    </w:p>
    <w:p w14:paraId="1E726048" w14:textId="77777777" w:rsidR="0002286A" w:rsidRDefault="00000000">
      <w:pPr>
        <w:spacing w:before="180" w:after="240" w:line="480" w:lineRule="auto"/>
        <w:ind w:firstLine="720"/>
        <w:rPr>
          <w:moveTo w:id="1338" w:author="PCIRR S1 RNR" w:date="2024-03-26T11:45:00Z" w16du:dateUtc="2024-03-26T15:45:00Z"/>
        </w:rPr>
      </w:pPr>
      <w:moveTo w:id="1339" w:author="PCIRR S1 RNR" w:date="2024-03-26T11:45:00Z" w16du:dateUtc="2024-03-26T15:45:00Z">
        <w:r>
          <w:t xml:space="preserve">In the base rate condition, participants were asked to guess the percentage of current first year graduate students enrolled in nine fields of specialization (e.g., business administration, computer science, engineering, etc.). In the similarity condition, participants were further evenly and randomly split into groups to be shown either the business administration, computer science, engineering, law, library science, or medicine description. They were then asked to rank how </w:t>
        </w:r>
        <w:r>
          <w:lastRenderedPageBreak/>
          <w:t xml:space="preserve">similar the described individual is to the typical graduate student in the nine fields of specialization. </w:t>
        </w:r>
      </w:moveTo>
      <w:moveToRangeEnd w:id="1336"/>
      <w:ins w:id="1340" w:author="PCIRR S1 RNR" w:date="2024-03-26T11:45:00Z" w16du:dateUtc="2024-03-26T15:45:00Z">
        <w:r>
          <w:t>In the prediction condition, participants were similarly split into groups to be shown one of the six</w:t>
        </w:r>
      </w:ins>
      <w:moveToRangeStart w:id="1341" w:author="PCIRR S1 RNR" w:date="2024-03-26T11:45:00Z" w:name="move162345976"/>
      <w:moveTo w:id="1342" w:author="PCIRR S1 RNR" w:date="2024-03-26T11:45:00Z" w16du:dateUtc="2024-03-26T15:45:00Z">
        <w:r>
          <w:t xml:space="preserve"> aforementioned descriptions, but were instead asked to rank the nine fields of specialization on the likelihood of the described individual being a graduate from that field. The prediction condition participants were further given a null description which provided no information about an individual Don T. except that he is a first-year graduate student and were asked to make the same likelihood rankings. </w:t>
        </w:r>
      </w:moveTo>
    </w:p>
    <w:p w14:paraId="24E4661A" w14:textId="77777777" w:rsidR="0002286A" w:rsidRDefault="00000000" w:rsidP="00FE0AAB">
      <w:pPr>
        <w:pStyle w:val="Heading2"/>
        <w:rPr>
          <w:moveTo w:id="1343" w:author="PCIRR S1 RNR" w:date="2024-03-26T11:45:00Z" w16du:dateUtc="2024-03-26T15:45:00Z"/>
        </w:rPr>
      </w:pPr>
      <w:bookmarkStart w:id="1344" w:name="_m1hgy9sh9e5b" w:colFirst="0" w:colLast="0"/>
      <w:bookmarkEnd w:id="1344"/>
      <w:moveToRangeEnd w:id="1341"/>
      <w:ins w:id="1345" w:author="PCIRR S1 RNR" w:date="2024-03-26T11:45:00Z" w16du:dateUtc="2024-03-26T15:45:00Z">
        <w:r>
          <w:t>Measures</w:t>
        </w:r>
      </w:ins>
      <w:moveToRangeStart w:id="1346" w:author="PCIRR S1 RNR" w:date="2024-03-26T11:45:00Z" w:name="move162345982"/>
      <w:moveTo w:id="1347" w:author="PCIRR S1 RNR" w:date="2024-03-26T11:45:00Z" w16du:dateUtc="2024-03-26T15:45:00Z">
        <w:r>
          <w:t xml:space="preserve"> </w:t>
        </w:r>
      </w:moveTo>
    </w:p>
    <w:p w14:paraId="692DB2E8" w14:textId="77777777" w:rsidR="0002286A" w:rsidRDefault="00000000" w:rsidP="00FE0AAB">
      <w:pPr>
        <w:pStyle w:val="Heading3"/>
        <w:rPr>
          <w:moveTo w:id="1348" w:author="PCIRR S1 RNR" w:date="2024-03-26T11:45:00Z" w16du:dateUtc="2024-03-26T15:45:00Z"/>
        </w:rPr>
      </w:pPr>
      <w:bookmarkStart w:id="1349" w:name="_k5x1ivay2kdu" w:colFirst="0" w:colLast="0"/>
      <w:bookmarkEnd w:id="1349"/>
      <w:moveTo w:id="1350" w:author="PCIRR S1 RNR" w:date="2024-03-26T11:45:00Z" w16du:dateUtc="2024-03-26T15:45:00Z">
        <w:r>
          <w:t xml:space="preserve">Judged base rates </w:t>
        </w:r>
      </w:moveTo>
    </w:p>
    <w:p w14:paraId="193568B7" w14:textId="77777777" w:rsidR="0002286A" w:rsidRDefault="00000000">
      <w:pPr>
        <w:spacing w:after="0" w:line="480" w:lineRule="auto"/>
        <w:ind w:firstLine="720"/>
        <w:rPr>
          <w:moveTo w:id="1351" w:author="PCIRR S1 RNR" w:date="2024-03-26T11:45:00Z" w16du:dateUtc="2024-03-26T15:45:00Z"/>
        </w:rPr>
      </w:pPr>
      <w:moveTo w:id="1352" w:author="PCIRR S1 RNR" w:date="2024-03-26T11:45:00Z" w16du:dateUtc="2024-03-26T15:45:00Z">
        <w:r>
          <w:t>Participants reported their estimates of the percentage of current first year graduate students enrolled in the nine fields of specialization of business administration, computer science, engineering, humanities and education, law, library science, medicine, physical and life sciences, and social science and social work</w:t>
        </w:r>
        <w:r>
          <w:rPr>
            <w:sz w:val="22"/>
            <w:szCs w:val="22"/>
          </w:rPr>
          <w:t xml:space="preserve"> </w:t>
        </w:r>
        <w:r>
          <w:t>(0% =</w:t>
        </w:r>
        <w:r>
          <w:rPr>
            <w:i/>
          </w:rPr>
          <w:t xml:space="preserve"> None enrolled</w:t>
        </w:r>
        <w:r>
          <w:t xml:space="preserve">, 100% = </w:t>
        </w:r>
        <w:r>
          <w:rPr>
            <w:i/>
          </w:rPr>
          <w:t>All enrolled</w:t>
        </w:r>
        <w:r>
          <w:t>).</w:t>
        </w:r>
      </w:moveTo>
    </w:p>
    <w:p w14:paraId="30FF06AE" w14:textId="77777777" w:rsidR="0002286A" w:rsidRDefault="00000000" w:rsidP="00FE0AAB">
      <w:pPr>
        <w:pStyle w:val="Heading3"/>
        <w:rPr>
          <w:moveTo w:id="1353" w:author="PCIRR S1 RNR" w:date="2024-03-26T11:45:00Z" w16du:dateUtc="2024-03-26T15:45:00Z"/>
        </w:rPr>
      </w:pPr>
      <w:bookmarkStart w:id="1354" w:name="_ezb50ihfgl2i" w:colFirst="0" w:colLast="0"/>
      <w:bookmarkEnd w:id="1354"/>
      <w:moveTo w:id="1355" w:author="PCIRR S1 RNR" w:date="2024-03-26T11:45:00Z" w16du:dateUtc="2024-03-26T15:45:00Z">
        <w:r>
          <w:t>Similarity ranking</w:t>
        </w:r>
      </w:moveTo>
    </w:p>
    <w:p w14:paraId="42AFFEA7" w14:textId="77777777" w:rsidR="0002286A" w:rsidRDefault="00000000">
      <w:pPr>
        <w:spacing w:after="0" w:line="480" w:lineRule="auto"/>
        <w:ind w:firstLine="720"/>
        <w:rPr>
          <w:moveTo w:id="1356" w:author="PCIRR S1 RNR" w:date="2024-03-26T11:45:00Z" w16du:dateUtc="2024-03-26T15:45:00Z"/>
        </w:rPr>
      </w:pPr>
      <w:moveTo w:id="1357" w:author="PCIRR S1 RNR" w:date="2024-03-26T11:45:00Z" w16du:dateUtc="2024-03-26T15:45:00Z">
        <w:r>
          <w:t xml:space="preserve">Participants ranked the nine fields of specialization in terms of similarity between the individual description they were given and the typical student in that field. (1 = </w:t>
        </w:r>
        <w:r>
          <w:rPr>
            <w:i/>
          </w:rPr>
          <w:t>Most similar</w:t>
        </w:r>
        <w:r>
          <w:t xml:space="preserve">, 9 = </w:t>
        </w:r>
        <w:r>
          <w:rPr>
            <w:i/>
          </w:rPr>
          <w:t>Least similar</w:t>
        </w:r>
        <w:r>
          <w:t>).</w:t>
        </w:r>
      </w:moveTo>
    </w:p>
    <w:p w14:paraId="74C92468" w14:textId="77777777" w:rsidR="0002286A" w:rsidRDefault="00000000" w:rsidP="00FE0AAB">
      <w:pPr>
        <w:pStyle w:val="Heading3"/>
        <w:rPr>
          <w:moveTo w:id="1358" w:author="PCIRR S1 RNR" w:date="2024-03-26T11:45:00Z" w16du:dateUtc="2024-03-26T15:45:00Z"/>
        </w:rPr>
      </w:pPr>
      <w:bookmarkStart w:id="1359" w:name="_njy9gohx4cgb" w:colFirst="0" w:colLast="0"/>
      <w:bookmarkEnd w:id="1359"/>
      <w:moveTo w:id="1360" w:author="PCIRR S1 RNR" w:date="2024-03-26T11:45:00Z" w16du:dateUtc="2024-03-26T15:45:00Z">
        <w:r>
          <w:t>Likelihood ranking</w:t>
        </w:r>
      </w:moveTo>
    </w:p>
    <w:p w14:paraId="63869E85" w14:textId="77777777" w:rsidR="0002286A" w:rsidRDefault="00000000">
      <w:pPr>
        <w:spacing w:after="0" w:line="480" w:lineRule="auto"/>
        <w:ind w:firstLine="720"/>
        <w:rPr>
          <w:moveTo w:id="1361" w:author="PCIRR S1 RNR" w:date="2024-03-26T11:45:00Z" w16du:dateUtc="2024-03-26T15:45:00Z"/>
        </w:rPr>
      </w:pPr>
      <w:moveTo w:id="1362" w:author="PCIRR S1 RNR" w:date="2024-03-26T11:45:00Z" w16du:dateUtc="2024-03-26T15:45:00Z">
        <w:r>
          <w:t xml:space="preserve">Participants ranked the nine fields of specialization in terms of the likelihood that the individual described is enrolled in that field. (1 = </w:t>
        </w:r>
        <w:r>
          <w:rPr>
            <w:i/>
          </w:rPr>
          <w:t>Most likely</w:t>
        </w:r>
        <w:r>
          <w:t xml:space="preserve">, 9 = </w:t>
        </w:r>
        <w:r>
          <w:rPr>
            <w:i/>
          </w:rPr>
          <w:t>Least likely</w:t>
        </w:r>
        <w:r>
          <w:t>).</w:t>
        </w:r>
      </w:moveTo>
    </w:p>
    <w:p w14:paraId="3E7C2E28" w14:textId="77777777" w:rsidR="0002286A" w:rsidRDefault="00000000" w:rsidP="00FE0AAB">
      <w:pPr>
        <w:pStyle w:val="Heading3"/>
        <w:rPr>
          <w:moveTo w:id="1363" w:author="PCIRR S1 RNR" w:date="2024-03-26T11:45:00Z" w16du:dateUtc="2024-03-26T15:45:00Z"/>
        </w:rPr>
      </w:pPr>
      <w:bookmarkStart w:id="1364" w:name="_ismo0hlxpogr" w:colFirst="0" w:colLast="0"/>
      <w:bookmarkEnd w:id="1364"/>
      <w:moveTo w:id="1365" w:author="PCIRR S1 RNR" w:date="2024-03-26T11:45:00Z" w16du:dateUtc="2024-03-26T15:45:00Z">
        <w:r>
          <w:lastRenderedPageBreak/>
          <w:t>Self-perceived accuracy</w:t>
        </w:r>
      </w:moveTo>
    </w:p>
    <w:p w14:paraId="3D038634" w14:textId="77777777" w:rsidR="0002286A" w:rsidRDefault="00000000">
      <w:pPr>
        <w:spacing w:after="0" w:line="480" w:lineRule="auto"/>
        <w:ind w:firstLine="720"/>
        <w:rPr>
          <w:moveTo w:id="1366" w:author="PCIRR S1 RNR" w:date="2024-03-26T11:45:00Z" w16du:dateUtc="2024-03-26T15:45:00Z"/>
        </w:rPr>
      </w:pPr>
      <w:moveTo w:id="1367" w:author="PCIRR S1 RNR" w:date="2024-03-26T11:45:00Z" w16du:dateUtc="2024-03-26T15:45:00Z">
        <w:r>
          <w:t>We modified the study design to incorporate the manipulation of perceived accuracy in the original Study 2 as a continuous measure of participants’ self-perceived accuracy. Specifically, participants reported the probability that they made correct predictions about the inquired likelihood for the individual shown (0% to 100% certainty).</w:t>
        </w:r>
      </w:moveTo>
    </w:p>
    <w:p w14:paraId="4B405248" w14:textId="77777777" w:rsidR="0002286A" w:rsidRDefault="00000000">
      <w:pPr>
        <w:pStyle w:val="Heading2"/>
        <w:spacing w:after="0"/>
        <w:rPr>
          <w:ins w:id="1368" w:author="PCIRR S1 RNR" w:date="2024-03-26T11:45:00Z" w16du:dateUtc="2024-03-26T15:45:00Z"/>
        </w:rPr>
      </w:pPr>
      <w:bookmarkStart w:id="1369" w:name="_poja0q62w1m7" w:colFirst="0" w:colLast="0"/>
      <w:bookmarkEnd w:id="1369"/>
      <w:moveToRangeEnd w:id="1346"/>
      <w:ins w:id="1370" w:author="PCIRR S1 RNR" w:date="2024-03-26T11:45:00Z" w16du:dateUtc="2024-03-26T15:45:00Z">
        <w:r>
          <w:t>Data analysis strategy</w:t>
        </w:r>
      </w:ins>
    </w:p>
    <w:p w14:paraId="7DA16261" w14:textId="77777777" w:rsidR="0002286A" w:rsidRDefault="00000000">
      <w:pPr>
        <w:pStyle w:val="Heading3"/>
        <w:rPr>
          <w:moveTo w:id="1371" w:author="PCIRR S1 RNR" w:date="2024-03-26T11:45:00Z" w16du:dateUtc="2024-03-26T15:45:00Z"/>
        </w:rPr>
      </w:pPr>
      <w:bookmarkStart w:id="1372" w:name="_4ak1bevh9t64" w:colFirst="0" w:colLast="0"/>
      <w:bookmarkEnd w:id="1372"/>
      <w:moveToRangeStart w:id="1373" w:author="PCIRR S1 RNR" w:date="2024-03-26T11:45:00Z" w:name="move162345993"/>
      <w:moveTo w:id="1374" w:author="PCIRR S1 RNR" w:date="2024-03-26T11:45:00Z" w16du:dateUtc="2024-03-26T15:45:00Z">
        <w:r>
          <w:t>Replication: As in the original</w:t>
        </w:r>
      </w:moveTo>
    </w:p>
    <w:moveToRangeEnd w:id="1373"/>
    <w:p w14:paraId="3348155B" w14:textId="77777777" w:rsidR="0002286A" w:rsidRDefault="00000000">
      <w:pPr>
        <w:spacing w:before="180" w:after="240" w:line="480" w:lineRule="auto"/>
        <w:ind w:firstLine="680"/>
      </w:pPr>
      <w:r>
        <w:t xml:space="preserve">Mirroring the target article, we ran the following main analyses: a) For each of the six descriptions (business administration, computer science, engineering, library science, law, and medicine), we calculate the item-level correlation between the mean likelihood ranking and mean base rates for each of the nine fields of specialization; b) for each of the six descriptions, we calculate the item-level correlation between the mean likelihood ranking and mean similarity ranking for each of the nine fields of specialization. Deviating from the target article due to our combined study design, to address the same research question of the effect of participants’ self-perceived predictive accuracy, we calculated c) item-level correlations between the mean self-perceived accuracy in the six descriptions and the </w:t>
      </w:r>
      <w:r w:rsidRPr="00FE0AAB">
        <w:rPr>
          <w:i/>
        </w:rPr>
        <w:t>r</w:t>
      </w:r>
      <w:r>
        <w:t xml:space="preserve"> value of likelihood-base rates for the six descriptions. Finally, to match the target article, we calculated d) the correlation between mean base rates and mean likelihood rankings for the null description (the null was shown to all participants in the prediction condition).</w:t>
      </w:r>
    </w:p>
    <w:p w14:paraId="6F68101C" w14:textId="77777777" w:rsidR="0002286A" w:rsidRDefault="00000000">
      <w:pPr>
        <w:spacing w:line="480" w:lineRule="auto"/>
      </w:pPr>
      <w:r>
        <w:tab/>
        <w:t xml:space="preserve">The target article did not report correlations between the base rates and the similarity rankings, likely because the question of interest was regarding whether individuals’ predictions (i.e., likelihood rankings) were more associated with prior probabilities (i.e., base rates) or with </w:t>
      </w:r>
      <w:r>
        <w:lastRenderedPageBreak/>
        <w:t>the representativeness of available evidence (i.e., similarity rankings). Yet, we thought it worthwhile to also test for the correlations between base rates and similarity rankings to see whether participants’ perception of representativeness matched up with the base rates as well. Therefore, we also conducted an additional analysis and for each of the six descriptions, we calculated</w:t>
      </w:r>
      <w:ins w:id="1375" w:author="PCIRR S1 RNR" w:date="2024-03-26T11:45:00Z" w16du:dateUtc="2024-03-26T15:45:00Z">
        <w:r>
          <w:t xml:space="preserve"> e)</w:t>
        </w:r>
      </w:ins>
      <w:r>
        <w:t xml:space="preserve"> the item-level correlation between the mean similarity ranking and mean base rates for each of the nine fields of specialization.</w:t>
      </w:r>
    </w:p>
    <w:p w14:paraId="38F6C6D7" w14:textId="77777777" w:rsidR="00DF006D" w:rsidRDefault="00000000">
      <w:pPr>
        <w:pStyle w:val="Heading4"/>
        <w:rPr>
          <w:del w:id="1376" w:author="PCIRR S1 RNR" w:date="2024-03-26T11:45:00Z" w16du:dateUtc="2024-03-26T15:45:00Z"/>
        </w:rPr>
      </w:pPr>
      <w:bookmarkStart w:id="1377" w:name="_hye4zo1egk6k" w:colFirst="0" w:colLast="0"/>
      <w:bookmarkStart w:id="1378" w:name="_wiuxfxmx7cc9"/>
      <w:bookmarkEnd w:id="1377"/>
      <w:bookmarkEnd w:id="1378"/>
      <w:del w:id="1379" w:author="PCIRR S1 RNR" w:date="2024-03-26T11:45:00Z" w16du:dateUtc="2024-03-26T15:45:00Z">
        <w:r>
          <w:delText>Study 3 (prior vs individuating evidence):</w:delText>
        </w:r>
      </w:del>
    </w:p>
    <w:p w14:paraId="4D146EF5" w14:textId="77777777" w:rsidR="0002286A" w:rsidRDefault="00000000">
      <w:pPr>
        <w:spacing w:line="480" w:lineRule="auto"/>
        <w:ind w:firstLine="720"/>
        <w:rPr>
          <w:moveFrom w:id="1380" w:author="PCIRR S1 RNR" w:date="2024-03-26T11:45:00Z" w16du:dateUtc="2024-03-26T15:45:00Z"/>
        </w:rPr>
      </w:pPr>
      <w:del w:id="1381" w:author="PCIRR S1 RNR" w:date="2024-03-26T11:45:00Z" w16du:dateUtc="2024-03-26T15:45:00Z">
        <w:r>
          <w:delText>We adjusted Study 3 so that each participant only rates</w:delText>
        </w:r>
      </w:del>
      <w:moveFromRangeStart w:id="1382" w:author="PCIRR S1 RNR" w:date="2024-03-26T11:45:00Z" w:name="move162345994"/>
      <w:moveFrom w:id="1383" w:author="PCIRR S1 RNR" w:date="2024-03-26T11:45:00Z" w16du:dateUtc="2024-03-26T15:45:00Z">
        <w:r>
          <w:t xml:space="preserve"> one profile, whereas in the target each participant rated all profiles in the assigned condition. Given their design, they seemed to have aggregated the profiles and conducted an independent samples t-test comparing the mean judged probabilities in the low versus high engineer condition, not taking into account the different profiles. Given the changed design, and to allow for more nuanced findings that would also show differences between the profiles, we also changed the analyses. We conducted a participant-level 2 (condition) x 6 (description) two-way between subject ANOVA analysis with judged probability as the dependent variable, and post-hoc Tukey’s HSD tests. </w:t>
        </w:r>
      </w:moveFrom>
    </w:p>
    <w:p w14:paraId="23F19CE0" w14:textId="77777777" w:rsidR="0002286A" w:rsidRDefault="00000000">
      <w:pPr>
        <w:spacing w:line="480" w:lineRule="auto"/>
        <w:ind w:firstLine="720"/>
        <w:rPr>
          <w:moveFrom w:id="1384" w:author="PCIRR S1 RNR" w:date="2024-03-26T11:45:00Z" w16du:dateUtc="2024-03-26T15:45:00Z"/>
        </w:rPr>
      </w:pPr>
      <w:moveFrom w:id="1385" w:author="PCIRR S1 RNR" w:date="2024-03-26T11:45:00Z" w16du:dateUtc="2024-03-26T15:45:00Z">
        <w:r>
          <w:t>We also added a complementary item-level paired samples t-test comparing the mean judged probabilities combined from the five descriptions (except the null) between the high and low engineer condition. We note that given the small number of profiles, the effect would have to be very large to be detectable (</w:t>
        </w:r>
        <w:r>
          <w:rPr>
            <w:i/>
          </w:rPr>
          <w:t>d</w:t>
        </w:r>
        <w:r>
          <w:t xml:space="preserve"> ~&gt; 1.3), and so we consider the two-way ANOVA participant-level analysis the closer and accurate test.</w:t>
        </w:r>
      </w:moveFrom>
    </w:p>
    <w:p w14:paraId="071BF81F" w14:textId="77777777" w:rsidR="0002286A" w:rsidRDefault="00000000">
      <w:pPr>
        <w:spacing w:line="480" w:lineRule="auto"/>
        <w:ind w:firstLine="720"/>
        <w:rPr>
          <w:moveFrom w:id="1386" w:author="PCIRR S1 RNR" w:date="2024-03-26T11:45:00Z" w16du:dateUtc="2024-03-26T15:45:00Z"/>
        </w:rPr>
      </w:pPr>
      <w:moveFrom w:id="1387" w:author="PCIRR S1 RNR" w:date="2024-03-26T11:45:00Z" w16du:dateUtc="2024-03-26T15:45:00Z">
        <w:r>
          <w:lastRenderedPageBreak/>
          <w:t xml:space="preserve">Finally, we mirrored the target article’s reporting in our descriptive analysis scatter plot of median judged probabilities in high against low engineer condition for descriptive analysis against the Bayesian prediction curve. </w:t>
        </w:r>
      </w:moveFrom>
    </w:p>
    <w:p w14:paraId="48E9B96F" w14:textId="77777777" w:rsidR="00DF006D" w:rsidRDefault="00000000">
      <w:pPr>
        <w:pStyle w:val="Heading4"/>
        <w:rPr>
          <w:del w:id="1388" w:author="PCIRR S1 RNR" w:date="2024-03-26T11:45:00Z" w16du:dateUtc="2024-03-26T15:45:00Z"/>
        </w:rPr>
      </w:pPr>
      <w:bookmarkStart w:id="1389" w:name="_oz3k8bk0o0cm"/>
      <w:bookmarkEnd w:id="1389"/>
      <w:moveFromRangeEnd w:id="1382"/>
      <w:del w:id="1390" w:author="PCIRR S1 RNR" w:date="2024-03-26T11:45:00Z" w16du:dateUtc="2024-03-26T15:45:00Z">
        <w:r>
          <w:delText>Study 4 (prediction vs evaluation)</w:delText>
        </w:r>
      </w:del>
    </w:p>
    <w:p w14:paraId="740560BF" w14:textId="77777777" w:rsidR="00DF006D" w:rsidRDefault="00000000">
      <w:pPr>
        <w:spacing w:line="480" w:lineRule="auto"/>
        <w:rPr>
          <w:del w:id="1391" w:author="PCIRR S1 RNR" w:date="2024-03-26T11:45:00Z" w16du:dateUtc="2024-03-26T15:45:00Z"/>
        </w:rPr>
      </w:pPr>
      <w:del w:id="1392" w:author="PCIRR S1 RNR" w:date="2024-03-26T11:45:00Z" w16du:dateUtc="2024-03-26T15:45:00Z">
        <w:r>
          <w:tab/>
        </w:r>
      </w:del>
      <w:moveFromRangeStart w:id="1393" w:author="PCIRR S1 RNR" w:date="2024-03-26T11:45:00Z" w:name="move162345995"/>
      <w:moveFrom w:id="1394" w:author="PCIRR S1 RNR" w:date="2024-03-26T11:45:00Z" w16du:dateUtc="2024-03-26T15:45:00Z">
        <w:r>
          <w:t xml:space="preserve">We adjusted the analyses in the target article which ran t-tests comparing SD between the prediction and evaluation conditions due to practical constraints with our study design. In order to address the same research question of differences in SD between the conditions, we ran a) Levene's test of homogeneity to test for differences in SD between the prediction and evaluation conditions in the 2 (adjectives/ reports) x 2 (evaluation/ prediction) design. </w:t>
        </w:r>
      </w:moveFrom>
      <w:moveFromRangeEnd w:id="1393"/>
      <w:del w:id="1395" w:author="PCIRR S1 RNR" w:date="2024-03-26T11:45:00Z" w16du:dateUtc="2024-03-26T15:45:00Z">
        <w:r>
          <w:delText>We mirrored the target article with b): A descriptive analysis of plotting the mean prediction against evaluation in the adjectives and reports conditions.</w:delText>
        </w:r>
      </w:del>
    </w:p>
    <w:p w14:paraId="0D5D7C85" w14:textId="77777777" w:rsidR="00DF006D" w:rsidRDefault="00000000">
      <w:pPr>
        <w:pStyle w:val="Heading4"/>
        <w:rPr>
          <w:del w:id="1396" w:author="PCIRR S1 RNR" w:date="2024-03-26T11:45:00Z" w16du:dateUtc="2024-03-26T15:45:00Z"/>
        </w:rPr>
      </w:pPr>
      <w:bookmarkStart w:id="1397" w:name="_5f8cjy7ewenp" w:colFirst="0" w:colLast="0"/>
      <w:bookmarkEnd w:id="1397"/>
      <w:del w:id="1398" w:author="PCIRR S1 RNR" w:date="2024-03-26T11:45:00Z" w16du:dateUtc="2024-03-26T15:45:00Z">
        <w:r>
          <w:delText>Study 5 (prediction vs translation)</w:delText>
        </w:r>
      </w:del>
    </w:p>
    <w:p w14:paraId="56D7FFA8" w14:textId="77777777" w:rsidR="0002286A" w:rsidRDefault="00000000">
      <w:pPr>
        <w:spacing w:line="480" w:lineRule="auto"/>
        <w:ind w:firstLine="720"/>
        <w:rPr>
          <w:moveFrom w:id="1399" w:author="PCIRR S1 RNR" w:date="2024-03-26T11:45:00Z" w16du:dateUtc="2024-03-26T15:45:00Z"/>
        </w:rPr>
        <w:pPrChange w:id="1400" w:author="PCIRR S1 RNR" w:date="2024-03-26T11:45:00Z" w16du:dateUtc="2024-03-26T15:45:00Z">
          <w:pPr>
            <w:spacing w:line="480" w:lineRule="auto"/>
          </w:pPr>
        </w:pPrChange>
      </w:pPr>
      <w:del w:id="1401" w:author="PCIRR S1 RNR" w:date="2024-03-26T11:45:00Z" w16du:dateUtc="2024-03-26T15:45:00Z">
        <w:r>
          <w:tab/>
        </w:r>
      </w:del>
      <w:moveFromRangeStart w:id="1402" w:author="PCIRR S1 RNR" w:date="2024-03-26T11:45:00Z" w:name="move162345996"/>
      <w:moveFrom w:id="1403" w:author="PCIRR S1 RNR" w:date="2024-03-26T11:45:00Z" w16du:dateUtc="2024-03-26T15:45:00Z">
        <w:r>
          <w:t>We mirrored the target article and conducted a) t-tests comparing mean predicted GPA between the academic achievement and mental concentration condition, and that between the mental concentration and sense of humor condition; b) t-tests comparing SD between the academic achievement and mental concentration condition, and that between the mental concentration and sense of humor condition; c) t-tests comparing correlations between the academic achievement and mental concentration condition, and that between the mental concentration and sense of humor condition; and d) descriptive analysis: plot of mean predicted GPA against given percentile scores in the three conditions.</w:t>
        </w:r>
      </w:moveFrom>
    </w:p>
    <w:p w14:paraId="05355C41" w14:textId="77777777" w:rsidR="00DF006D" w:rsidRDefault="00000000">
      <w:pPr>
        <w:pStyle w:val="Heading4"/>
        <w:rPr>
          <w:del w:id="1404" w:author="PCIRR S1 RNR" w:date="2024-03-26T11:45:00Z" w16du:dateUtc="2024-03-26T15:45:00Z"/>
        </w:rPr>
      </w:pPr>
      <w:bookmarkStart w:id="1405" w:name="_jqygllagapg6"/>
      <w:bookmarkEnd w:id="1405"/>
      <w:moveFromRangeEnd w:id="1402"/>
      <w:del w:id="1406" w:author="PCIRR S1 RNR" w:date="2024-03-26T11:45:00Z" w16du:dateUtc="2024-03-26T15:45:00Z">
        <w:r>
          <w:lastRenderedPageBreak/>
          <w:delText>Study 6 (effect of consistency)</w:delText>
        </w:r>
      </w:del>
    </w:p>
    <w:p w14:paraId="698BED78" w14:textId="77777777" w:rsidR="0002286A" w:rsidRDefault="00000000">
      <w:pPr>
        <w:spacing w:line="480" w:lineRule="auto"/>
        <w:ind w:firstLine="720"/>
        <w:rPr>
          <w:moveFrom w:id="1407" w:author="PCIRR S1 RNR" w:date="2024-03-26T11:45:00Z" w16du:dateUtc="2024-03-26T15:45:00Z"/>
        </w:rPr>
        <w:pPrChange w:id="1408" w:author="PCIRR S1 RNR" w:date="2024-03-26T11:45:00Z" w16du:dateUtc="2024-03-26T15:45:00Z">
          <w:pPr>
            <w:spacing w:line="480" w:lineRule="auto"/>
          </w:pPr>
        </w:pPrChange>
      </w:pPr>
      <w:del w:id="1409" w:author="PCIRR S1 RNR" w:date="2024-03-26T11:45:00Z" w16du:dateUtc="2024-03-26T15:45:00Z">
        <w:r>
          <w:tab/>
        </w:r>
      </w:del>
      <w:moveFromRangeStart w:id="1410" w:author="PCIRR S1 RNR" w:date="2024-03-26T11:45:00Z" w:name="move162345997"/>
      <w:moveFrom w:id="1411" w:author="PCIRR S1 RNR" w:date="2024-03-26T11:45:00Z" w16du:dateUtc="2024-03-26T15:45:00Z">
        <w:r>
          <w:t>We mirrored the analyses in the target article, conducting a t-test comparing the confidence in prediction in the correlated aptitude tests versus the uncorrelated aptitude tests conditions (repeated analyses again with the control group).</w:t>
        </w:r>
      </w:moveFrom>
    </w:p>
    <w:p w14:paraId="0D42B645" w14:textId="77777777" w:rsidR="00DF006D" w:rsidRDefault="00000000">
      <w:pPr>
        <w:pStyle w:val="Heading4"/>
        <w:rPr>
          <w:del w:id="1412" w:author="PCIRR S1 RNR" w:date="2024-03-26T11:45:00Z" w16du:dateUtc="2024-03-26T15:45:00Z"/>
        </w:rPr>
      </w:pPr>
      <w:bookmarkStart w:id="1413" w:name="_5j7h8lamnxph"/>
      <w:bookmarkEnd w:id="1413"/>
      <w:moveFromRangeEnd w:id="1410"/>
      <w:del w:id="1414" w:author="PCIRR S1 RNR" w:date="2024-03-26T11:45:00Z" w16du:dateUtc="2024-03-26T15:45:00Z">
        <w:r>
          <w:delText>Study 7 (persistence of non-regressive intuitions):</w:delText>
        </w:r>
      </w:del>
    </w:p>
    <w:p w14:paraId="5357294A" w14:textId="77777777" w:rsidR="00DF006D" w:rsidRDefault="00000000">
      <w:pPr>
        <w:spacing w:line="480" w:lineRule="auto"/>
        <w:rPr>
          <w:del w:id="1415" w:author="PCIRR S1 RNR" w:date="2024-03-26T11:45:00Z" w16du:dateUtc="2024-03-26T15:45:00Z"/>
        </w:rPr>
      </w:pPr>
      <w:del w:id="1416" w:author="PCIRR S1 RNR" w:date="2024-03-26T11:45:00Z" w16du:dateUtc="2024-03-26T15:45:00Z">
        <w:r>
          <w:tab/>
          <w:delText>We mirrored the analyses using descriptives reported by the original authors and calculated a): Proportions of participants stating 95% CI that were symmetric around 140, regressive, or counter-regressive.</w:delText>
        </w:r>
      </w:del>
    </w:p>
    <w:p w14:paraId="51D7ECE0" w14:textId="77777777" w:rsidR="00DF006D" w:rsidRDefault="00000000">
      <w:pPr>
        <w:pStyle w:val="Heading3"/>
        <w:rPr>
          <w:del w:id="1417" w:author="PCIRR S1 RNR" w:date="2024-03-26T11:45:00Z" w16du:dateUtc="2024-03-26T15:45:00Z"/>
        </w:rPr>
      </w:pPr>
      <w:bookmarkStart w:id="1418" w:name="_1rf14ok3c08q" w:colFirst="0" w:colLast="0"/>
      <w:bookmarkEnd w:id="1418"/>
      <w:del w:id="1419" w:author="PCIRR S1 RNR" w:date="2024-03-26T11:45:00Z" w16du:dateUtc="2024-03-26T15:45:00Z">
        <w:r>
          <w:delText>Extensions</w:delText>
        </w:r>
      </w:del>
    </w:p>
    <w:p w14:paraId="63A723EA" w14:textId="77777777" w:rsidR="00DF006D" w:rsidRDefault="00000000">
      <w:pPr>
        <w:pStyle w:val="Heading4"/>
        <w:rPr>
          <w:del w:id="1420" w:author="PCIRR S1 RNR" w:date="2024-03-26T11:45:00Z" w16du:dateUtc="2024-03-26T15:45:00Z"/>
        </w:rPr>
      </w:pPr>
      <w:bookmarkStart w:id="1421" w:name="_vl05t885gca0" w:colFirst="0" w:colLast="0"/>
      <w:bookmarkEnd w:id="1421"/>
      <w:del w:id="1422" w:author="PCIRR S1 RNR" w:date="2024-03-26T11:45:00Z" w16du:dateUtc="2024-03-26T15:45:00Z">
        <w:r>
          <w:delText>Study 4 (prediction vs evaluation):</w:delText>
        </w:r>
      </w:del>
    </w:p>
    <w:p w14:paraId="5CF4BEDE" w14:textId="77777777" w:rsidR="0002286A" w:rsidRDefault="00000000">
      <w:pPr>
        <w:spacing w:line="480" w:lineRule="auto"/>
        <w:ind w:firstLine="720"/>
        <w:rPr>
          <w:moveFrom w:id="1423" w:author="PCIRR S1 RNR" w:date="2024-03-26T11:45:00Z" w16du:dateUtc="2024-03-26T15:45:00Z"/>
        </w:rPr>
        <w:pPrChange w:id="1424" w:author="PCIRR S1 RNR" w:date="2024-03-26T11:45:00Z" w16du:dateUtc="2024-03-26T15:45:00Z">
          <w:pPr>
            <w:spacing w:line="480" w:lineRule="auto"/>
          </w:pPr>
        </w:pPrChange>
      </w:pPr>
      <w:del w:id="1425" w:author="PCIRR S1 RNR" w:date="2024-03-26T11:45:00Z" w16du:dateUtc="2024-03-26T15:45:00Z">
        <w:r>
          <w:tab/>
          <w:delText>We extended the target article to run c): A</w:delText>
        </w:r>
      </w:del>
      <w:moveFromRangeStart w:id="1426" w:author="PCIRR S1 RNR" w:date="2024-03-26T11:45:00Z" w:name="move162345998"/>
      <w:moveFrom w:id="1427" w:author="PCIRR S1 RNR" w:date="2024-03-26T11:45:00Z" w16du:dateUtc="2024-03-26T15:45:00Z">
        <w:r>
          <w:t xml:space="preserve"> 2 (adjective/report) x 2 (evaluation/prediction) ANOVA with confidence in prediction as the dependent variable. This was to address the issue in the target article where the concept of uncertainty in predictions was measured through indirectly inferring from differences in SD of predictions. We aimed to directly ask participants to report their confidence and analyze the differences between the four conditions.</w:t>
        </w:r>
      </w:moveFrom>
    </w:p>
    <w:p w14:paraId="434D6F5D" w14:textId="77777777" w:rsidR="00DF006D" w:rsidRDefault="00000000">
      <w:pPr>
        <w:pStyle w:val="Heading4"/>
        <w:rPr>
          <w:del w:id="1428" w:author="PCIRR S1 RNR" w:date="2024-03-26T11:45:00Z" w16du:dateUtc="2024-03-26T15:45:00Z"/>
        </w:rPr>
      </w:pPr>
      <w:bookmarkStart w:id="1429" w:name="_rbxcir79md43"/>
      <w:bookmarkEnd w:id="1429"/>
      <w:moveFromRangeEnd w:id="1426"/>
      <w:del w:id="1430" w:author="PCIRR S1 RNR" w:date="2024-03-26T11:45:00Z" w16du:dateUtc="2024-03-26T15:45:00Z">
        <w:r>
          <w:delText>Study 7 (persistence of non-regressive intuitions):</w:delText>
        </w:r>
      </w:del>
    </w:p>
    <w:p w14:paraId="1F8EA54E" w14:textId="77777777" w:rsidR="00DF006D" w:rsidRDefault="00000000">
      <w:pPr>
        <w:spacing w:line="480" w:lineRule="auto"/>
        <w:rPr>
          <w:del w:id="1431" w:author="PCIRR S1 RNR" w:date="2024-03-26T11:45:00Z" w16du:dateUtc="2024-03-26T15:45:00Z"/>
        </w:rPr>
      </w:pPr>
      <w:del w:id="1432" w:author="PCIRR S1 RNR" w:date="2024-03-26T11:45:00Z" w16du:dateUtc="2024-03-26T15:45:00Z">
        <w:r>
          <w:tab/>
          <w:delText>We extended the target article and calculated b): Correlations between degree of regression and self-reported level of statistical knowledge.</w:delText>
        </w:r>
      </w:del>
      <w:moveFromRangeStart w:id="1433" w:author="PCIRR S1 RNR" w:date="2024-03-26T11:45:00Z" w:name="move162345999"/>
      <w:moveFrom w:id="1434" w:author="PCIRR S1 RNR" w:date="2024-03-26T11:45:00Z" w16du:dateUtc="2024-03-26T15:45:00Z">
        <w:r>
          <w:t xml:space="preserve"> This was to address the issue in the target article’s study design that it may have been vulnerable to artifacts (e.g., poor learning of statistical knowledge in the sample of psychology students). </w:t>
        </w:r>
      </w:moveFrom>
      <w:moveFromRangeEnd w:id="1433"/>
    </w:p>
    <w:p w14:paraId="43DAFD9D" w14:textId="77777777" w:rsidR="0002286A" w:rsidRDefault="00000000">
      <w:pPr>
        <w:pStyle w:val="Heading3"/>
        <w:rPr>
          <w:moveFrom w:id="1435" w:author="PCIRR S1 RNR" w:date="2024-03-26T11:45:00Z" w16du:dateUtc="2024-03-26T15:45:00Z"/>
        </w:rPr>
      </w:pPr>
      <w:moveFromRangeStart w:id="1436" w:author="PCIRR S1 RNR" w:date="2024-03-26T11:45:00Z" w:name="move162345991"/>
      <w:moveFrom w:id="1437" w:author="PCIRR S1 RNR" w:date="2024-03-26T11:45:00Z" w16du:dateUtc="2024-03-26T15:45:00Z">
        <w:r>
          <w:lastRenderedPageBreak/>
          <w:t>Outliers and exclusions</w:t>
        </w:r>
      </w:moveFrom>
    </w:p>
    <w:p w14:paraId="43404920" w14:textId="77777777" w:rsidR="0002286A" w:rsidRDefault="00000000">
      <w:pPr>
        <w:spacing w:before="180" w:after="240" w:line="523" w:lineRule="auto"/>
        <w:rPr>
          <w:moveFrom w:id="1438" w:author="PCIRR S1 RNR" w:date="2024-03-26T11:45:00Z" w16du:dateUtc="2024-03-26T15:45:00Z"/>
        </w:rPr>
      </w:pPr>
      <w:moveFrom w:id="1439" w:author="PCIRR S1 RNR" w:date="2024-03-26T11:45:00Z" w16du:dateUtc="2024-03-26T15:45:00Z">
        <w:r>
          <w:tab/>
          <w:t>We did not classify outliers in this study. All data from participants who successfully completed the survey were included.</w:t>
        </w:r>
      </w:moveFrom>
    </w:p>
    <w:p w14:paraId="14422958" w14:textId="77777777" w:rsidR="0002286A" w:rsidRDefault="00000000">
      <w:pPr>
        <w:pStyle w:val="Heading3"/>
        <w:rPr>
          <w:moveFrom w:id="1440" w:author="PCIRR S1 RNR" w:date="2024-03-26T11:45:00Z" w16du:dateUtc="2024-03-26T15:45:00Z"/>
        </w:rPr>
      </w:pPr>
      <w:moveFrom w:id="1441" w:author="PCIRR S1 RNR" w:date="2024-03-26T11:45:00Z" w16du:dateUtc="2024-03-26T15:45:00Z">
        <w:r>
          <w:t>Order effects</w:t>
        </w:r>
      </w:moveFrom>
    </w:p>
    <w:p w14:paraId="4938CAD8" w14:textId="77777777" w:rsidR="0002286A" w:rsidRDefault="00000000">
      <w:pPr>
        <w:spacing w:before="240" w:after="240" w:line="523" w:lineRule="auto"/>
        <w:ind w:firstLine="720"/>
        <w:rPr>
          <w:moveFrom w:id="1442" w:author="PCIRR S1 RNR" w:date="2024-03-26T11:45:00Z" w16du:dateUtc="2024-03-26T15:45:00Z"/>
        </w:rPr>
      </w:pPr>
      <w:moveFrom w:id="1443" w:author="PCIRR S1 RNR" w:date="2024-03-26T11:45:00Z" w16du:dateUtc="2024-03-26T15:45:00Z">
        <w:r>
          <w:t xml:space="preserve">One deviation from the target article is that we combined all studies to a unified design such that all participants complete all studies/scenarios in one setting in random order. We considered this to be a stronger design with many advantages, yet one disadvantage is that answers to one scenario may bias participants’ answers to following scenarios. </w:t>
        </w:r>
      </w:moveFrom>
    </w:p>
    <w:p w14:paraId="4F4154E2" w14:textId="77777777" w:rsidR="00DF006D" w:rsidRDefault="00000000">
      <w:pPr>
        <w:spacing w:before="240" w:after="240" w:line="523" w:lineRule="auto"/>
        <w:ind w:firstLine="720"/>
        <w:rPr>
          <w:del w:id="1444" w:author="PCIRR S1 RNR" w:date="2024-03-26T11:45:00Z" w16du:dateUtc="2024-03-26T15:45:00Z"/>
        </w:rPr>
      </w:pPr>
      <w:moveFrom w:id="1445" w:author="PCIRR S1 RNR" w:date="2024-03-26T11:45:00Z" w16du:dateUtc="2024-03-26T15:45:00Z">
        <w:r>
          <w:t>We, therefore, pre-registered that if we failed to find support for our hypotheses, we would examine order as a moderator, and if there is indication for order as impacting results, we will report rerunning the analyses for the failed study by focusing on the participants that completed each study when it is displayed first. To compensate for multiple comparisons and the increased likelihood of capitalizing on chance, we set the alpha for the additional analyses to a stricter .</w:t>
        </w:r>
      </w:moveFrom>
      <w:moveFromRangeEnd w:id="1436"/>
      <w:del w:id="1446" w:author="PCIRR S1 RNR" w:date="2024-03-26T11:45:00Z" w16du:dateUtc="2024-03-26T15:45:00Z">
        <w:r>
          <w:delText>005.</w:delText>
        </w:r>
      </w:del>
    </w:p>
    <w:p w14:paraId="0BB0BD94" w14:textId="77777777" w:rsidR="0002286A" w:rsidRDefault="00000000">
      <w:pPr>
        <w:rPr>
          <w:moveFrom w:id="1447" w:author="PCIRR S1 RNR" w:date="2024-03-26T11:45:00Z" w16du:dateUtc="2024-03-26T15:45:00Z"/>
          <w:color w:val="FF0000"/>
        </w:rPr>
      </w:pPr>
      <w:moveFromRangeStart w:id="1448" w:author="PCIRR S1 RNR" w:date="2024-03-26T11:45:00Z" w:name="move162345992"/>
      <w:moveFrom w:id="1449" w:author="PCIRR S1 RNR" w:date="2024-03-26T11:45:00Z" w16du:dateUtc="2024-03-26T15:45:00Z">
        <w:r>
          <w:rPr>
            <w:color w:val="FF0000"/>
          </w:rPr>
          <w:t>[TBD conclusion based on our experience with a unified design so far: We found [no] differences in conclusions]</w:t>
        </w:r>
      </w:moveFrom>
    </w:p>
    <w:p w14:paraId="16659B8D" w14:textId="77777777" w:rsidR="0002286A" w:rsidRDefault="00000000">
      <w:pPr>
        <w:pStyle w:val="Heading3"/>
        <w:rPr>
          <w:moveFrom w:id="1450" w:author="PCIRR S1 RNR" w:date="2024-03-26T11:45:00Z" w16du:dateUtc="2024-03-26T15:45:00Z"/>
        </w:rPr>
      </w:pPr>
      <w:moveFrom w:id="1451" w:author="PCIRR S1 RNR" w:date="2024-03-26T11:45:00Z" w16du:dateUtc="2024-03-26T15:45:00Z">
        <w:r>
          <w:t>Bayesian analyses</w:t>
        </w:r>
      </w:moveFrom>
    </w:p>
    <w:p w14:paraId="530D4052" w14:textId="77777777" w:rsidR="0002286A" w:rsidRDefault="00000000">
      <w:pPr>
        <w:spacing w:before="180" w:after="240" w:line="523" w:lineRule="auto"/>
        <w:ind w:firstLine="720"/>
        <w:rPr>
          <w:moveFrom w:id="1452" w:author="PCIRR S1 RNR" w:date="2024-03-26T11:45:00Z" w16du:dateUtc="2024-03-26T15:45:00Z"/>
        </w:rPr>
      </w:pPr>
      <w:moveFrom w:id="1453" w:author="PCIRR S1 RNR" w:date="2024-03-26T11:45:00Z" w16du:dateUtc="2024-03-26T15:45:00Z">
        <w:r>
          <w:t xml:space="preserve">We pre-registered that in case we failed to find support for the hypothesis for any of the studies, we would run a complementary Bayesian analysis for that study using a prior of 0.707 to quantify support for the null. </w:t>
        </w:r>
      </w:moveFrom>
    </w:p>
    <w:p w14:paraId="063EEA07" w14:textId="18623C51" w:rsidR="0002286A" w:rsidRDefault="00000000" w:rsidP="00FE0AAB">
      <w:pPr>
        <w:pStyle w:val="Heading2"/>
      </w:pPr>
      <w:bookmarkStart w:id="1454" w:name="_1nl6yfvte8ce"/>
      <w:bookmarkEnd w:id="1454"/>
      <w:moveFromRangeEnd w:id="1448"/>
      <w:r>
        <w:lastRenderedPageBreak/>
        <w:t>Results</w:t>
      </w:r>
      <w:ins w:id="1455" w:author="PCIRR S1 RNR" w:date="2024-03-26T11:45:00Z" w16du:dateUtc="2024-03-26T15:45:00Z">
        <w:r>
          <w:t xml:space="preserve"> and discussion</w:t>
        </w:r>
      </w:ins>
    </w:p>
    <w:p w14:paraId="3E696A4C" w14:textId="77777777" w:rsidR="0002286A" w:rsidRPr="00FE0AAB" w:rsidRDefault="00000000">
      <w:pPr>
        <w:rPr>
          <w:moveFrom w:id="1456" w:author="PCIRR S1 RNR" w:date="2024-03-26T11:45:00Z" w16du:dateUtc="2024-03-26T15:45:00Z"/>
          <w:color w:val="FF0000"/>
        </w:rPr>
      </w:pPr>
      <w:moveFromRangeStart w:id="1457" w:author="PCIRR S1 RNR" w:date="2024-03-26T11:45:00Z" w:name="move162345990"/>
      <w:moveFrom w:id="1458" w:author="PCIRR S1 RNR" w:date="2024-03-26T11:45:00Z" w16du:dateUtc="2024-03-26T15:45:00Z">
        <w:r>
          <w:rPr>
            <w:color w:val="FF0000"/>
          </w:rPr>
          <w:t>[IMPORTANT: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moveFrom>
    </w:p>
    <w:p w14:paraId="6D1FBDA6" w14:textId="77777777" w:rsidR="0002286A" w:rsidRDefault="00000000">
      <w:pPr>
        <w:pStyle w:val="Heading3"/>
        <w:rPr>
          <w:moveFrom w:id="1459" w:author="PCIRR S1 RNR" w:date="2024-03-26T11:45:00Z" w16du:dateUtc="2024-03-26T15:45:00Z"/>
        </w:rPr>
        <w:pPrChange w:id="1460" w:author="PCIRR S1 RNR" w:date="2024-03-26T11:45:00Z" w16du:dateUtc="2024-03-26T15:45:00Z">
          <w:pPr>
            <w:pStyle w:val="Heading2"/>
          </w:pPr>
        </w:pPrChange>
      </w:pPr>
      <w:bookmarkStart w:id="1461" w:name="_2ectxmw9xhwm"/>
      <w:bookmarkEnd w:id="1461"/>
      <w:moveFromRangeStart w:id="1462" w:author="PCIRR S1 RNR" w:date="2024-03-26T11:45:00Z" w:name="move162346000"/>
      <w:moveFromRangeEnd w:id="1457"/>
      <w:moveFrom w:id="1463" w:author="PCIRR S1 RNR" w:date="2024-03-26T11:45:00Z" w16du:dateUtc="2024-03-26T15:45:00Z">
        <w:r>
          <w:t>Replication</w:t>
        </w:r>
      </w:moveFrom>
    </w:p>
    <w:p w14:paraId="75BB738D" w14:textId="77777777" w:rsidR="00DF006D" w:rsidRDefault="00000000">
      <w:pPr>
        <w:pStyle w:val="Heading3"/>
        <w:rPr>
          <w:del w:id="1464" w:author="PCIRR S1 RNR" w:date="2024-03-26T11:45:00Z" w16du:dateUtc="2024-03-26T15:45:00Z"/>
        </w:rPr>
      </w:pPr>
      <w:bookmarkStart w:id="1465" w:name="_msdffg9fak6g"/>
      <w:bookmarkEnd w:id="1465"/>
      <w:moveFromRangeEnd w:id="1462"/>
      <w:del w:id="1466" w:author="PCIRR S1 RNR" w:date="2024-03-26T11:45:00Z" w16du:dateUtc="2024-03-26T15:45:00Z">
        <w:r>
          <w:delText>Studies 1 and 2 (similarity and predictions):</w:delText>
        </w:r>
      </w:del>
    </w:p>
    <w:p w14:paraId="36A4B8BA" w14:textId="77777777" w:rsidR="0002286A" w:rsidRDefault="00000000">
      <w:pPr>
        <w:rPr>
          <w:ins w:id="1467" w:author="PCIRR S1 RNR" w:date="2024-03-26T11:45:00Z" w16du:dateUtc="2024-03-26T15:45:00Z"/>
          <w:color w:val="FF0000"/>
        </w:rPr>
      </w:pPr>
      <w:ins w:id="1468" w:author="PCIRR S1 RNR" w:date="2024-03-26T11:45:00Z" w16du:dateUtc="2024-03-26T15:45:00Z">
        <w:r>
          <w:rPr>
            <w:color w:val="FF0000"/>
          </w:rPr>
          <w:t>[Reminder for Stage 2: Alpha is set to .005]</w:t>
        </w:r>
      </w:ins>
    </w:p>
    <w:p w14:paraId="684F9B86" w14:textId="2AA26362" w:rsidR="0002286A" w:rsidRDefault="00000000">
      <w:pPr>
        <w:spacing w:line="480" w:lineRule="auto"/>
        <w:ind w:firstLine="720"/>
      </w:pPr>
      <w:r>
        <w:t xml:space="preserve">We summarized the mean estimated base rates, similarity rankings, and likelihood rankings for the nine areas of specialization in Table </w:t>
      </w:r>
      <w:del w:id="1469" w:author="PCIRR S1 RNR" w:date="2024-03-26T11:45:00Z" w16du:dateUtc="2024-03-26T15:45:00Z">
        <w:r>
          <w:delText>12</w:delText>
        </w:r>
      </w:del>
      <w:ins w:id="1470" w:author="PCIRR S1 RNR" w:date="2024-03-26T11:45:00Z" w16du:dateUtc="2024-03-26T15:45:00Z">
        <w:r>
          <w:t>7</w:t>
        </w:r>
      </w:ins>
      <w:r>
        <w:t xml:space="preserve">, the findings for Studies 1 and 2 in Table </w:t>
      </w:r>
      <w:del w:id="1471" w:author="PCIRR S1 RNR" w:date="2024-03-26T11:45:00Z" w16du:dateUtc="2024-03-26T15:45:00Z">
        <w:r>
          <w:delText>13</w:delText>
        </w:r>
      </w:del>
      <w:ins w:id="1472" w:author="PCIRR S1 RNR" w:date="2024-03-26T11:45:00Z" w16du:dateUtc="2024-03-26T15:45:00Z">
        <w:r>
          <w:t>8</w:t>
        </w:r>
      </w:ins>
      <w:r>
        <w:t xml:space="preserve">, and the mean reported self-perceived accuracy in predictions in the six descriptions in Table </w:t>
      </w:r>
      <w:del w:id="1473" w:author="PCIRR S1 RNR" w:date="2024-03-26T11:45:00Z" w16du:dateUtc="2024-03-26T15:45:00Z">
        <w:r>
          <w:delText>14</w:delText>
        </w:r>
      </w:del>
      <w:ins w:id="1474" w:author="PCIRR S1 RNR" w:date="2024-03-26T11:45:00Z" w16du:dateUtc="2024-03-26T15:45:00Z">
        <w:r>
          <w:t>9</w:t>
        </w:r>
      </w:ins>
      <w:r>
        <w:t xml:space="preserve">. </w:t>
      </w:r>
    </w:p>
    <w:p w14:paraId="510E495B" w14:textId="77777777" w:rsidR="0002286A" w:rsidRDefault="00000000">
      <w:pPr>
        <w:rPr>
          <w:color w:val="FF0000"/>
        </w:rPr>
      </w:pPr>
      <w:r>
        <w:rPr>
          <w:color w:val="FF0000"/>
        </w:rPr>
        <w:t xml:space="preserve">[Note for reviewers: We observed that these mean values were skewed towards the fields of specialization that were presented earlier (e.g., mean base rates in the fields of business administration and computer science), which was mostly likely due to quirks in Qualtrics’ generated test responses for responses that most sum to 100 (50-50 for the first, 25-25 for the second, etc.). ] </w:t>
      </w:r>
    </w:p>
    <w:p w14:paraId="2C21148E" w14:textId="77777777" w:rsidR="0002286A" w:rsidRDefault="0002286A">
      <w:pPr>
        <w:pStyle w:val="Heading6"/>
        <w:sectPr w:rsidR="0002286A" w:rsidSect="00E12EBC">
          <w:pgSz w:w="12240" w:h="15840"/>
          <w:pgMar w:top="1417" w:right="1417" w:bottom="1417" w:left="1417" w:header="720" w:footer="720" w:gutter="0"/>
          <w:cols w:space="720"/>
        </w:sectPr>
      </w:pPr>
      <w:bookmarkStart w:id="1475" w:name="_squphgyf2mkk" w:colFirst="0" w:colLast="0"/>
      <w:bookmarkStart w:id="1476" w:name="_r2wdxok38g53"/>
      <w:bookmarkEnd w:id="1475"/>
      <w:bookmarkEnd w:id="1476"/>
    </w:p>
    <w:p w14:paraId="0C1E6607" w14:textId="32CB6B03" w:rsidR="0002286A" w:rsidRDefault="00000000">
      <w:pPr>
        <w:pStyle w:val="Heading6"/>
        <w:rPr>
          <w:i/>
        </w:rPr>
      </w:pPr>
      <w:bookmarkStart w:id="1477" w:name="_rw1chlvr9in7" w:colFirst="0" w:colLast="0"/>
      <w:bookmarkStart w:id="1478" w:name="_in7own8hgh95"/>
      <w:bookmarkEnd w:id="1477"/>
      <w:bookmarkEnd w:id="1478"/>
      <w:r>
        <w:lastRenderedPageBreak/>
        <w:t xml:space="preserve">Table </w:t>
      </w:r>
      <w:del w:id="1479" w:author="PCIRR S1 RNR" w:date="2024-03-26T11:45:00Z" w16du:dateUtc="2024-03-26T15:45:00Z">
        <w:r>
          <w:delText>12</w:delText>
        </w:r>
      </w:del>
      <w:ins w:id="1480" w:author="PCIRR S1 RNR" w:date="2024-03-26T11:45:00Z" w16du:dateUtc="2024-03-26T15:45:00Z">
        <w:r>
          <w:t>7</w:t>
        </w:r>
      </w:ins>
      <w:r>
        <w:br/>
      </w:r>
      <w:r>
        <w:rPr>
          <w:i/>
        </w:rPr>
        <w:t>Studies 1 and 2: Means of base rates, similarity rankings, and likelihood rankings in nine areas of specialization</w:t>
      </w:r>
    </w:p>
    <w:tbl>
      <w:tblPr>
        <w:tblStyle w:val="a7"/>
        <w:tblW w:w="15150" w:type="dxa"/>
        <w:tblInd w:w="-1005" w:type="dxa"/>
        <w:tblLayout w:type="fixed"/>
        <w:tblLook w:val="0600" w:firstRow="0" w:lastRow="0" w:firstColumn="0" w:lastColumn="0" w:noHBand="1" w:noVBand="1"/>
      </w:tblPr>
      <w:tblGrid>
        <w:gridCol w:w="1575"/>
        <w:gridCol w:w="969"/>
        <w:gridCol w:w="969"/>
        <w:gridCol w:w="969"/>
        <w:gridCol w:w="969"/>
        <w:gridCol w:w="969"/>
        <w:gridCol w:w="970"/>
        <w:gridCol w:w="970"/>
        <w:gridCol w:w="970"/>
        <w:gridCol w:w="970"/>
        <w:gridCol w:w="970"/>
        <w:gridCol w:w="970"/>
        <w:gridCol w:w="970"/>
        <w:gridCol w:w="970"/>
        <w:gridCol w:w="970"/>
        <w:tblGridChange w:id="1481">
          <w:tblGrid>
            <w:gridCol w:w="1575"/>
            <w:gridCol w:w="969"/>
            <w:gridCol w:w="969"/>
            <w:gridCol w:w="969"/>
            <w:gridCol w:w="969"/>
            <w:gridCol w:w="969"/>
            <w:gridCol w:w="970"/>
            <w:gridCol w:w="970"/>
            <w:gridCol w:w="970"/>
            <w:gridCol w:w="970"/>
            <w:gridCol w:w="970"/>
            <w:gridCol w:w="970"/>
            <w:gridCol w:w="970"/>
            <w:gridCol w:w="970"/>
            <w:gridCol w:w="970"/>
          </w:tblGrid>
        </w:tblGridChange>
      </w:tblGrid>
      <w:tr w:rsidR="0002286A" w14:paraId="4843FE2B" w14:textId="77777777" w:rsidTr="00FE0AAB">
        <w:trPr>
          <w:trHeight w:val="320"/>
        </w:trPr>
        <w:tc>
          <w:tcPr>
            <w:tcW w:w="1575" w:type="dxa"/>
            <w:tcBorders>
              <w:top w:val="single" w:sz="8" w:space="0" w:color="000000"/>
              <w:bottom w:val="single" w:sz="8" w:space="0" w:color="000000"/>
            </w:tcBorders>
            <w:tcMar>
              <w:top w:w="20" w:type="dxa"/>
              <w:left w:w="20" w:type="dxa"/>
              <w:bottom w:w="100" w:type="dxa"/>
              <w:right w:w="20" w:type="dxa"/>
            </w:tcMar>
          </w:tcPr>
          <w:p w14:paraId="053CD73D" w14:textId="77777777" w:rsidR="0002286A" w:rsidRPr="00FE0AAB" w:rsidRDefault="0002286A">
            <w:pPr>
              <w:widowControl w:val="0"/>
              <w:spacing w:after="0"/>
              <w:rPr>
                <w:sz w:val="22"/>
              </w:rPr>
            </w:pPr>
          </w:p>
        </w:tc>
        <w:tc>
          <w:tcPr>
            <w:tcW w:w="969" w:type="dxa"/>
            <w:tcBorders>
              <w:top w:val="single" w:sz="8" w:space="0" w:color="000000"/>
              <w:bottom w:val="single" w:sz="8" w:space="0" w:color="000000"/>
            </w:tcBorders>
            <w:tcMar>
              <w:top w:w="20" w:type="dxa"/>
              <w:left w:w="20" w:type="dxa"/>
              <w:bottom w:w="100" w:type="dxa"/>
              <w:right w:w="20" w:type="dxa"/>
            </w:tcMar>
          </w:tcPr>
          <w:p w14:paraId="0A19F796" w14:textId="77777777" w:rsidR="0002286A" w:rsidRPr="00FE0AAB" w:rsidRDefault="00000000">
            <w:pPr>
              <w:widowControl w:val="0"/>
              <w:spacing w:after="0"/>
              <w:jc w:val="center"/>
              <w:rPr>
                <w:b/>
                <w:sz w:val="22"/>
              </w:rPr>
            </w:pPr>
            <w:r w:rsidRPr="00FE0AAB">
              <w:rPr>
                <w:b/>
                <w:sz w:val="22"/>
              </w:rPr>
              <w:t>Base</w:t>
            </w:r>
          </w:p>
        </w:tc>
        <w:tc>
          <w:tcPr>
            <w:tcW w:w="5814" w:type="dxa"/>
            <w:gridSpan w:val="6"/>
            <w:tcBorders>
              <w:top w:val="single" w:sz="8" w:space="0" w:color="000000"/>
              <w:bottom w:val="single" w:sz="8" w:space="0" w:color="000000"/>
            </w:tcBorders>
            <w:tcMar>
              <w:top w:w="20" w:type="dxa"/>
              <w:left w:w="20" w:type="dxa"/>
              <w:bottom w:w="100" w:type="dxa"/>
              <w:right w:w="20" w:type="dxa"/>
            </w:tcMar>
          </w:tcPr>
          <w:p w14:paraId="213BE05A" w14:textId="77777777" w:rsidR="0002286A" w:rsidRPr="00FE0AAB" w:rsidRDefault="00000000">
            <w:pPr>
              <w:widowControl w:val="0"/>
              <w:spacing w:after="0"/>
              <w:jc w:val="center"/>
              <w:rPr>
                <w:b/>
                <w:sz w:val="22"/>
              </w:rPr>
            </w:pPr>
            <w:r w:rsidRPr="00FE0AAB">
              <w:rPr>
                <w:b/>
                <w:sz w:val="22"/>
              </w:rPr>
              <w:t>Similarity</w:t>
            </w:r>
          </w:p>
        </w:tc>
        <w:tc>
          <w:tcPr>
            <w:tcW w:w="6783" w:type="dxa"/>
            <w:gridSpan w:val="7"/>
            <w:tcBorders>
              <w:top w:val="single" w:sz="8" w:space="0" w:color="000000"/>
              <w:bottom w:val="single" w:sz="8" w:space="0" w:color="000000"/>
            </w:tcBorders>
            <w:tcMar>
              <w:top w:w="20" w:type="dxa"/>
              <w:left w:w="20" w:type="dxa"/>
              <w:bottom w:w="100" w:type="dxa"/>
              <w:right w:w="20" w:type="dxa"/>
            </w:tcMar>
          </w:tcPr>
          <w:p w14:paraId="111AB2A4" w14:textId="77777777" w:rsidR="0002286A" w:rsidRPr="00FE0AAB" w:rsidRDefault="00000000">
            <w:pPr>
              <w:widowControl w:val="0"/>
              <w:spacing w:after="0"/>
              <w:jc w:val="center"/>
              <w:rPr>
                <w:b/>
                <w:sz w:val="22"/>
              </w:rPr>
            </w:pPr>
            <w:r w:rsidRPr="00FE0AAB">
              <w:rPr>
                <w:b/>
                <w:sz w:val="22"/>
              </w:rPr>
              <w:t>Prediction</w:t>
            </w:r>
          </w:p>
        </w:tc>
      </w:tr>
      <w:tr w:rsidR="0002286A" w14:paraId="565ED675" w14:textId="77777777" w:rsidTr="00FE0AAB">
        <w:tc>
          <w:tcPr>
            <w:tcW w:w="1575" w:type="dxa"/>
            <w:tcBorders>
              <w:top w:val="single" w:sz="8" w:space="0" w:color="000000"/>
              <w:bottom w:val="single" w:sz="8" w:space="0" w:color="000000"/>
            </w:tcBorders>
            <w:tcMar>
              <w:top w:w="20" w:type="dxa"/>
              <w:left w:w="20" w:type="dxa"/>
              <w:bottom w:w="100" w:type="dxa"/>
              <w:right w:w="20" w:type="dxa"/>
            </w:tcMar>
          </w:tcPr>
          <w:p w14:paraId="737A811F" w14:textId="77777777" w:rsidR="0002286A" w:rsidRPr="00FE0AAB" w:rsidRDefault="0002286A">
            <w:pPr>
              <w:widowControl w:val="0"/>
              <w:spacing w:after="0"/>
              <w:rPr>
                <w:sz w:val="22"/>
              </w:rPr>
            </w:pPr>
          </w:p>
        </w:tc>
        <w:tc>
          <w:tcPr>
            <w:tcW w:w="969" w:type="dxa"/>
            <w:tcBorders>
              <w:top w:val="single" w:sz="8" w:space="0" w:color="000000"/>
              <w:bottom w:val="single" w:sz="8" w:space="0" w:color="000000"/>
            </w:tcBorders>
            <w:tcMar>
              <w:top w:w="20" w:type="dxa"/>
              <w:left w:w="20" w:type="dxa"/>
              <w:bottom w:w="100" w:type="dxa"/>
              <w:right w:w="20" w:type="dxa"/>
            </w:tcMar>
          </w:tcPr>
          <w:p w14:paraId="3DB889BC" w14:textId="77777777" w:rsidR="0002286A" w:rsidRPr="00FE0AAB" w:rsidRDefault="00000000">
            <w:pPr>
              <w:widowControl w:val="0"/>
              <w:spacing w:after="0"/>
              <w:jc w:val="center"/>
              <w:rPr>
                <w:b/>
                <w:sz w:val="22"/>
              </w:rPr>
            </w:pPr>
            <w:r w:rsidRPr="00FE0AAB">
              <w:rPr>
                <w:b/>
                <w:sz w:val="22"/>
              </w:rPr>
              <w:t>Base</w:t>
            </w:r>
          </w:p>
        </w:tc>
        <w:tc>
          <w:tcPr>
            <w:tcW w:w="969" w:type="dxa"/>
            <w:tcBorders>
              <w:top w:val="single" w:sz="8" w:space="0" w:color="000000"/>
              <w:bottom w:val="single" w:sz="8" w:space="0" w:color="000000"/>
            </w:tcBorders>
            <w:tcMar>
              <w:top w:w="20" w:type="dxa"/>
              <w:left w:w="20" w:type="dxa"/>
              <w:bottom w:w="100" w:type="dxa"/>
              <w:right w:w="20" w:type="dxa"/>
            </w:tcMar>
          </w:tcPr>
          <w:p w14:paraId="6B88B45B" w14:textId="77777777" w:rsidR="0002286A" w:rsidRPr="00FE0AAB" w:rsidRDefault="00000000">
            <w:pPr>
              <w:widowControl w:val="0"/>
              <w:spacing w:after="0"/>
              <w:jc w:val="center"/>
              <w:rPr>
                <w:b/>
                <w:sz w:val="22"/>
              </w:rPr>
            </w:pPr>
            <w:r w:rsidRPr="00FE0AAB">
              <w:rPr>
                <w:b/>
                <w:sz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767BF6B3" w14:textId="77777777" w:rsidR="0002286A" w:rsidRPr="00FE0AAB" w:rsidRDefault="00000000">
            <w:pPr>
              <w:widowControl w:val="0"/>
              <w:spacing w:after="0"/>
              <w:jc w:val="center"/>
              <w:rPr>
                <w:b/>
                <w:sz w:val="22"/>
              </w:rPr>
            </w:pPr>
            <w:r w:rsidRPr="00FE0AAB">
              <w:rPr>
                <w:b/>
                <w:sz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0CB423BF" w14:textId="77777777" w:rsidR="0002286A" w:rsidRPr="00FE0AAB" w:rsidRDefault="00000000">
            <w:pPr>
              <w:widowControl w:val="0"/>
              <w:spacing w:after="0"/>
              <w:jc w:val="center"/>
              <w:rPr>
                <w:b/>
                <w:sz w:val="22"/>
              </w:rPr>
            </w:pPr>
            <w:r w:rsidRPr="00FE0AAB">
              <w:rPr>
                <w:b/>
                <w:sz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75CC0D75" w14:textId="77777777" w:rsidR="0002286A" w:rsidRPr="00FE0AAB" w:rsidRDefault="00000000">
            <w:pPr>
              <w:widowControl w:val="0"/>
              <w:spacing w:after="0"/>
              <w:jc w:val="center"/>
              <w:rPr>
                <w:b/>
                <w:sz w:val="22"/>
              </w:rPr>
            </w:pPr>
            <w:r w:rsidRPr="00FE0AAB">
              <w:rPr>
                <w:b/>
                <w:sz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302D2EC0" w14:textId="77777777" w:rsidR="0002286A" w:rsidRPr="00FE0AAB" w:rsidRDefault="00000000">
            <w:pPr>
              <w:widowControl w:val="0"/>
              <w:spacing w:after="0"/>
              <w:jc w:val="center"/>
              <w:rPr>
                <w:b/>
                <w:sz w:val="22"/>
              </w:rPr>
            </w:pPr>
            <w:r w:rsidRPr="00FE0AAB">
              <w:rPr>
                <w:b/>
                <w:sz w:val="22"/>
              </w:rPr>
              <w:t>Library</w:t>
            </w:r>
          </w:p>
          <w:p w14:paraId="50674F4B" w14:textId="77777777" w:rsidR="0002286A" w:rsidRPr="00FE0AAB" w:rsidRDefault="00000000">
            <w:pPr>
              <w:widowControl w:val="0"/>
              <w:spacing w:after="0"/>
              <w:jc w:val="center"/>
              <w:rPr>
                <w:b/>
                <w:sz w:val="22"/>
              </w:rPr>
            </w:pPr>
            <w:r w:rsidRPr="00FE0AAB">
              <w:rPr>
                <w:b/>
                <w:sz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2659DE64" w14:textId="77777777" w:rsidR="0002286A" w:rsidRPr="00FE0AAB" w:rsidRDefault="00000000">
            <w:pPr>
              <w:widowControl w:val="0"/>
              <w:spacing w:after="0"/>
              <w:jc w:val="center"/>
              <w:rPr>
                <w:b/>
                <w:sz w:val="22"/>
              </w:rPr>
            </w:pPr>
            <w:r w:rsidRPr="00FE0AAB">
              <w:rPr>
                <w:b/>
                <w:sz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60B57C9D" w14:textId="77777777" w:rsidR="0002286A" w:rsidRPr="00FE0AAB" w:rsidRDefault="00000000">
            <w:pPr>
              <w:widowControl w:val="0"/>
              <w:spacing w:after="0"/>
              <w:jc w:val="center"/>
              <w:rPr>
                <w:b/>
                <w:sz w:val="22"/>
              </w:rPr>
            </w:pPr>
            <w:r w:rsidRPr="00FE0AAB">
              <w:rPr>
                <w:b/>
                <w:sz w:val="22"/>
              </w:rPr>
              <w:t>Business</w:t>
            </w:r>
          </w:p>
        </w:tc>
        <w:tc>
          <w:tcPr>
            <w:tcW w:w="969" w:type="dxa"/>
            <w:tcBorders>
              <w:top w:val="single" w:sz="8" w:space="0" w:color="000000"/>
              <w:bottom w:val="single" w:sz="8" w:space="0" w:color="000000"/>
            </w:tcBorders>
            <w:tcMar>
              <w:top w:w="20" w:type="dxa"/>
              <w:left w:w="20" w:type="dxa"/>
              <w:bottom w:w="100" w:type="dxa"/>
              <w:right w:w="20" w:type="dxa"/>
            </w:tcMar>
          </w:tcPr>
          <w:p w14:paraId="2D7A8E85" w14:textId="77777777" w:rsidR="0002286A" w:rsidRPr="00FE0AAB" w:rsidRDefault="00000000">
            <w:pPr>
              <w:widowControl w:val="0"/>
              <w:spacing w:after="0"/>
              <w:jc w:val="center"/>
              <w:rPr>
                <w:b/>
                <w:sz w:val="22"/>
              </w:rPr>
            </w:pPr>
            <w:r w:rsidRPr="00FE0AAB">
              <w:rPr>
                <w:b/>
                <w:sz w:val="22"/>
              </w:rPr>
              <w:t>Computer science</w:t>
            </w:r>
          </w:p>
        </w:tc>
        <w:tc>
          <w:tcPr>
            <w:tcW w:w="969" w:type="dxa"/>
            <w:tcBorders>
              <w:top w:val="single" w:sz="8" w:space="0" w:color="000000"/>
              <w:bottom w:val="single" w:sz="8" w:space="0" w:color="000000"/>
            </w:tcBorders>
            <w:tcMar>
              <w:top w:w="20" w:type="dxa"/>
              <w:left w:w="20" w:type="dxa"/>
              <w:bottom w:w="100" w:type="dxa"/>
              <w:right w:w="20" w:type="dxa"/>
            </w:tcMar>
          </w:tcPr>
          <w:p w14:paraId="51BA44FB" w14:textId="77777777" w:rsidR="0002286A" w:rsidRPr="00FE0AAB" w:rsidRDefault="00000000">
            <w:pPr>
              <w:widowControl w:val="0"/>
              <w:spacing w:after="0"/>
              <w:jc w:val="center"/>
              <w:rPr>
                <w:b/>
                <w:sz w:val="22"/>
              </w:rPr>
            </w:pPr>
            <w:r w:rsidRPr="00FE0AAB">
              <w:rPr>
                <w:b/>
                <w:sz w:val="22"/>
              </w:rPr>
              <w:t>Engineering</w:t>
            </w:r>
          </w:p>
        </w:tc>
        <w:tc>
          <w:tcPr>
            <w:tcW w:w="969" w:type="dxa"/>
            <w:tcBorders>
              <w:top w:val="single" w:sz="8" w:space="0" w:color="000000"/>
              <w:bottom w:val="single" w:sz="8" w:space="0" w:color="000000"/>
            </w:tcBorders>
            <w:tcMar>
              <w:top w:w="20" w:type="dxa"/>
              <w:left w:w="20" w:type="dxa"/>
              <w:bottom w:w="100" w:type="dxa"/>
              <w:right w:w="20" w:type="dxa"/>
            </w:tcMar>
          </w:tcPr>
          <w:p w14:paraId="71F521A7" w14:textId="77777777" w:rsidR="0002286A" w:rsidRPr="00FE0AAB" w:rsidRDefault="00000000">
            <w:pPr>
              <w:widowControl w:val="0"/>
              <w:spacing w:after="0"/>
              <w:jc w:val="center"/>
              <w:rPr>
                <w:b/>
                <w:sz w:val="22"/>
              </w:rPr>
            </w:pPr>
            <w:r w:rsidRPr="00FE0AAB">
              <w:rPr>
                <w:b/>
                <w:sz w:val="22"/>
              </w:rPr>
              <w:t>Law</w:t>
            </w:r>
          </w:p>
        </w:tc>
        <w:tc>
          <w:tcPr>
            <w:tcW w:w="969" w:type="dxa"/>
            <w:tcBorders>
              <w:top w:val="single" w:sz="8" w:space="0" w:color="000000"/>
              <w:bottom w:val="single" w:sz="8" w:space="0" w:color="000000"/>
            </w:tcBorders>
            <w:tcMar>
              <w:top w:w="20" w:type="dxa"/>
              <w:left w:w="20" w:type="dxa"/>
              <w:bottom w:w="100" w:type="dxa"/>
              <w:right w:w="20" w:type="dxa"/>
            </w:tcMar>
          </w:tcPr>
          <w:p w14:paraId="64190704" w14:textId="77777777" w:rsidR="0002286A" w:rsidRPr="00FE0AAB" w:rsidRDefault="00000000">
            <w:pPr>
              <w:widowControl w:val="0"/>
              <w:spacing w:after="0"/>
              <w:jc w:val="center"/>
              <w:rPr>
                <w:b/>
                <w:sz w:val="22"/>
              </w:rPr>
            </w:pPr>
            <w:r w:rsidRPr="00FE0AAB">
              <w:rPr>
                <w:b/>
                <w:sz w:val="22"/>
              </w:rPr>
              <w:t>Library</w:t>
            </w:r>
          </w:p>
          <w:p w14:paraId="2F2F0E54" w14:textId="77777777" w:rsidR="0002286A" w:rsidRPr="00FE0AAB" w:rsidRDefault="00000000">
            <w:pPr>
              <w:widowControl w:val="0"/>
              <w:spacing w:after="0"/>
              <w:jc w:val="center"/>
              <w:rPr>
                <w:b/>
                <w:sz w:val="22"/>
              </w:rPr>
            </w:pPr>
            <w:r w:rsidRPr="00FE0AAB">
              <w:rPr>
                <w:b/>
                <w:sz w:val="22"/>
              </w:rPr>
              <w:t>science</w:t>
            </w:r>
          </w:p>
        </w:tc>
        <w:tc>
          <w:tcPr>
            <w:tcW w:w="969" w:type="dxa"/>
            <w:tcBorders>
              <w:top w:val="single" w:sz="8" w:space="0" w:color="000000"/>
              <w:bottom w:val="single" w:sz="8" w:space="0" w:color="000000"/>
            </w:tcBorders>
            <w:tcMar>
              <w:top w:w="20" w:type="dxa"/>
              <w:left w:w="20" w:type="dxa"/>
              <w:bottom w:w="100" w:type="dxa"/>
              <w:right w:w="20" w:type="dxa"/>
            </w:tcMar>
          </w:tcPr>
          <w:p w14:paraId="3B45793E" w14:textId="77777777" w:rsidR="0002286A" w:rsidRPr="00FE0AAB" w:rsidRDefault="00000000">
            <w:pPr>
              <w:widowControl w:val="0"/>
              <w:spacing w:after="0"/>
              <w:jc w:val="center"/>
              <w:rPr>
                <w:b/>
                <w:sz w:val="22"/>
              </w:rPr>
            </w:pPr>
            <w:r w:rsidRPr="00FE0AAB">
              <w:rPr>
                <w:b/>
                <w:sz w:val="22"/>
              </w:rPr>
              <w:t>Medicine</w:t>
            </w:r>
          </w:p>
        </w:tc>
        <w:tc>
          <w:tcPr>
            <w:tcW w:w="969" w:type="dxa"/>
            <w:tcBorders>
              <w:top w:val="single" w:sz="8" w:space="0" w:color="000000"/>
              <w:bottom w:val="single" w:sz="8" w:space="0" w:color="000000"/>
            </w:tcBorders>
            <w:tcMar>
              <w:top w:w="20" w:type="dxa"/>
              <w:left w:w="20" w:type="dxa"/>
              <w:bottom w:w="100" w:type="dxa"/>
              <w:right w:w="20" w:type="dxa"/>
            </w:tcMar>
          </w:tcPr>
          <w:p w14:paraId="7349195C" w14:textId="77777777" w:rsidR="0002286A" w:rsidRPr="00FE0AAB" w:rsidRDefault="00000000">
            <w:pPr>
              <w:widowControl w:val="0"/>
              <w:spacing w:after="0"/>
              <w:jc w:val="center"/>
              <w:rPr>
                <w:b/>
                <w:sz w:val="22"/>
              </w:rPr>
            </w:pPr>
            <w:r w:rsidRPr="00FE0AAB">
              <w:rPr>
                <w:b/>
                <w:sz w:val="22"/>
              </w:rPr>
              <w:t>Null</w:t>
            </w:r>
          </w:p>
        </w:tc>
      </w:tr>
      <w:tr w:rsidR="00FE0AAB" w14:paraId="11366615" w14:textId="77777777" w:rsidTr="00FE0AAB">
        <w:tc>
          <w:tcPr>
            <w:tcW w:w="1575" w:type="dxa"/>
            <w:tcBorders>
              <w:top w:val="single" w:sz="8" w:space="0" w:color="000000"/>
            </w:tcBorders>
            <w:tcMar>
              <w:top w:w="20" w:type="dxa"/>
              <w:left w:w="20" w:type="dxa"/>
              <w:bottom w:w="100" w:type="dxa"/>
              <w:right w:w="20" w:type="dxa"/>
            </w:tcMar>
          </w:tcPr>
          <w:p w14:paraId="0F56200C" w14:textId="77777777" w:rsidR="0002286A" w:rsidRPr="00FE0AAB" w:rsidRDefault="00000000">
            <w:pPr>
              <w:widowControl w:val="0"/>
              <w:spacing w:after="0"/>
              <w:jc w:val="center"/>
              <w:rPr>
                <w:b/>
                <w:i/>
                <w:sz w:val="22"/>
              </w:rPr>
            </w:pPr>
            <w:r>
              <w:rPr>
                <w:b/>
                <w:i/>
                <w:sz w:val="22"/>
                <w:szCs w:val="22"/>
              </w:rPr>
              <w:t>n</w:t>
            </w:r>
          </w:p>
        </w:tc>
        <w:tc>
          <w:tcPr>
            <w:tcW w:w="969" w:type="dxa"/>
            <w:tcBorders>
              <w:right w:val="single" w:sz="8" w:space="0" w:color="000000"/>
            </w:tcBorders>
            <w:tcMar>
              <w:top w:w="20" w:type="dxa"/>
              <w:left w:w="20" w:type="dxa"/>
              <w:bottom w:w="100" w:type="dxa"/>
              <w:right w:w="20" w:type="dxa"/>
            </w:tcMar>
          </w:tcPr>
          <w:p w14:paraId="76182228" w14:textId="77777777" w:rsidR="0002286A" w:rsidRPr="00FE0AAB" w:rsidRDefault="00000000">
            <w:pPr>
              <w:widowControl w:val="0"/>
              <w:spacing w:after="0"/>
              <w:jc w:val="center"/>
              <w:rPr>
                <w:sz w:val="22"/>
              </w:rPr>
            </w:pPr>
            <w:r w:rsidRPr="00FE0AAB">
              <w:rPr>
                <w:sz w:val="22"/>
              </w:rPr>
              <w:t>436</w:t>
            </w:r>
          </w:p>
        </w:tc>
        <w:tc>
          <w:tcPr>
            <w:tcW w:w="969" w:type="dxa"/>
            <w:tcBorders>
              <w:left w:val="single" w:sz="8" w:space="0" w:color="000000"/>
            </w:tcBorders>
            <w:tcMar>
              <w:top w:w="20" w:type="dxa"/>
              <w:left w:w="20" w:type="dxa"/>
              <w:bottom w:w="100" w:type="dxa"/>
              <w:right w:w="20" w:type="dxa"/>
            </w:tcMar>
          </w:tcPr>
          <w:p w14:paraId="16E34268"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27775C96" w14:textId="77777777" w:rsidR="0002286A" w:rsidRPr="00FE0AAB" w:rsidRDefault="00000000">
            <w:pPr>
              <w:widowControl w:val="0"/>
              <w:spacing w:after="0"/>
              <w:jc w:val="center"/>
              <w:rPr>
                <w:sz w:val="22"/>
              </w:rPr>
            </w:pPr>
            <w:r w:rsidRPr="00FE0AAB">
              <w:rPr>
                <w:sz w:val="22"/>
              </w:rPr>
              <w:t>72</w:t>
            </w:r>
          </w:p>
        </w:tc>
        <w:tc>
          <w:tcPr>
            <w:tcW w:w="969" w:type="dxa"/>
            <w:tcMar>
              <w:top w:w="20" w:type="dxa"/>
              <w:left w:w="20" w:type="dxa"/>
              <w:bottom w:w="100" w:type="dxa"/>
              <w:right w:w="20" w:type="dxa"/>
            </w:tcMar>
          </w:tcPr>
          <w:p w14:paraId="2927A0F0"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7055E4BC"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2A35006D" w14:textId="77777777" w:rsidR="0002286A" w:rsidRPr="00FE0AAB" w:rsidRDefault="00000000">
            <w:pPr>
              <w:widowControl w:val="0"/>
              <w:spacing w:after="0"/>
              <w:jc w:val="center"/>
              <w:rPr>
                <w:sz w:val="22"/>
              </w:rPr>
            </w:pPr>
            <w:r w:rsidRPr="00FE0AAB">
              <w:rPr>
                <w:sz w:val="22"/>
              </w:rPr>
              <w:t>73</w:t>
            </w:r>
          </w:p>
        </w:tc>
        <w:tc>
          <w:tcPr>
            <w:tcW w:w="969" w:type="dxa"/>
            <w:tcBorders>
              <w:right w:val="single" w:sz="8" w:space="0" w:color="000000"/>
            </w:tcBorders>
            <w:tcMar>
              <w:top w:w="20" w:type="dxa"/>
              <w:left w:w="20" w:type="dxa"/>
              <w:bottom w:w="100" w:type="dxa"/>
              <w:right w:w="20" w:type="dxa"/>
            </w:tcMar>
          </w:tcPr>
          <w:p w14:paraId="4E5E2073" w14:textId="77777777" w:rsidR="0002286A" w:rsidRPr="00FE0AAB" w:rsidRDefault="00000000">
            <w:pPr>
              <w:widowControl w:val="0"/>
              <w:spacing w:after="0"/>
              <w:jc w:val="center"/>
              <w:rPr>
                <w:sz w:val="22"/>
              </w:rPr>
            </w:pPr>
            <w:r w:rsidRPr="00FE0AAB">
              <w:rPr>
                <w:sz w:val="22"/>
              </w:rPr>
              <w:t>73</w:t>
            </w:r>
          </w:p>
        </w:tc>
        <w:tc>
          <w:tcPr>
            <w:tcW w:w="969" w:type="dxa"/>
            <w:tcBorders>
              <w:left w:val="single" w:sz="8" w:space="0" w:color="000000"/>
            </w:tcBorders>
            <w:tcMar>
              <w:top w:w="20" w:type="dxa"/>
              <w:left w:w="20" w:type="dxa"/>
              <w:bottom w:w="100" w:type="dxa"/>
              <w:right w:w="20" w:type="dxa"/>
            </w:tcMar>
          </w:tcPr>
          <w:p w14:paraId="0C0FC73A"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545AC1AE"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38C5003C" w14:textId="77777777" w:rsidR="0002286A" w:rsidRPr="00FE0AAB" w:rsidRDefault="00000000">
            <w:pPr>
              <w:widowControl w:val="0"/>
              <w:spacing w:after="0"/>
              <w:jc w:val="center"/>
              <w:rPr>
                <w:sz w:val="22"/>
              </w:rPr>
            </w:pPr>
            <w:r w:rsidRPr="00FE0AAB">
              <w:rPr>
                <w:sz w:val="22"/>
              </w:rPr>
              <w:t>72</w:t>
            </w:r>
          </w:p>
        </w:tc>
        <w:tc>
          <w:tcPr>
            <w:tcW w:w="969" w:type="dxa"/>
            <w:tcMar>
              <w:top w:w="20" w:type="dxa"/>
              <w:left w:w="20" w:type="dxa"/>
              <w:bottom w:w="100" w:type="dxa"/>
              <w:right w:w="20" w:type="dxa"/>
            </w:tcMar>
          </w:tcPr>
          <w:p w14:paraId="78A6D755"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339FDA68" w14:textId="77777777" w:rsidR="0002286A" w:rsidRPr="00FE0AAB" w:rsidRDefault="00000000">
            <w:pPr>
              <w:widowControl w:val="0"/>
              <w:spacing w:after="0"/>
              <w:jc w:val="center"/>
              <w:rPr>
                <w:sz w:val="22"/>
              </w:rPr>
            </w:pPr>
            <w:r w:rsidRPr="00FE0AAB">
              <w:rPr>
                <w:sz w:val="22"/>
              </w:rPr>
              <w:t>72</w:t>
            </w:r>
          </w:p>
        </w:tc>
        <w:tc>
          <w:tcPr>
            <w:tcW w:w="969" w:type="dxa"/>
            <w:tcMar>
              <w:top w:w="20" w:type="dxa"/>
              <w:left w:w="20" w:type="dxa"/>
              <w:bottom w:w="100" w:type="dxa"/>
              <w:right w:w="20" w:type="dxa"/>
            </w:tcMar>
          </w:tcPr>
          <w:p w14:paraId="168A8B72" w14:textId="77777777" w:rsidR="0002286A" w:rsidRPr="00FE0AAB" w:rsidRDefault="00000000">
            <w:pPr>
              <w:widowControl w:val="0"/>
              <w:spacing w:after="0"/>
              <w:jc w:val="center"/>
              <w:rPr>
                <w:sz w:val="22"/>
              </w:rPr>
            </w:pPr>
            <w:r w:rsidRPr="00FE0AAB">
              <w:rPr>
                <w:sz w:val="22"/>
              </w:rPr>
              <w:t>73</w:t>
            </w:r>
          </w:p>
        </w:tc>
        <w:tc>
          <w:tcPr>
            <w:tcW w:w="969" w:type="dxa"/>
            <w:tcMar>
              <w:top w:w="20" w:type="dxa"/>
              <w:left w:w="20" w:type="dxa"/>
              <w:bottom w:w="100" w:type="dxa"/>
              <w:right w:w="20" w:type="dxa"/>
            </w:tcMar>
          </w:tcPr>
          <w:p w14:paraId="5C1448B6" w14:textId="77777777" w:rsidR="0002286A" w:rsidRPr="00FE0AAB" w:rsidRDefault="00000000">
            <w:pPr>
              <w:widowControl w:val="0"/>
              <w:spacing w:after="0"/>
              <w:jc w:val="center"/>
              <w:rPr>
                <w:sz w:val="22"/>
              </w:rPr>
            </w:pPr>
            <w:r w:rsidRPr="00FE0AAB">
              <w:rPr>
                <w:sz w:val="22"/>
              </w:rPr>
              <w:t>436</w:t>
            </w:r>
          </w:p>
        </w:tc>
      </w:tr>
      <w:tr w:rsidR="00FE0AAB" w14:paraId="0B03644C" w14:textId="77777777" w:rsidTr="00FE0AAB">
        <w:tc>
          <w:tcPr>
            <w:tcW w:w="1575" w:type="dxa"/>
            <w:tcBorders>
              <w:top w:val="single" w:sz="8" w:space="0" w:color="000000"/>
            </w:tcBorders>
            <w:tcMar>
              <w:top w:w="20" w:type="dxa"/>
              <w:left w:w="20" w:type="dxa"/>
              <w:bottom w:w="100" w:type="dxa"/>
              <w:right w:w="20" w:type="dxa"/>
            </w:tcMar>
          </w:tcPr>
          <w:p w14:paraId="6EF6DFAF" w14:textId="77777777" w:rsidR="0002286A" w:rsidRDefault="00000000">
            <w:pPr>
              <w:widowControl w:val="0"/>
              <w:spacing w:after="0"/>
              <w:rPr>
                <w:sz w:val="22"/>
                <w:szCs w:val="22"/>
              </w:rPr>
            </w:pPr>
            <w:r>
              <w:rPr>
                <w:sz w:val="22"/>
                <w:szCs w:val="22"/>
              </w:rPr>
              <w:t>Business administration</w:t>
            </w:r>
          </w:p>
        </w:tc>
        <w:tc>
          <w:tcPr>
            <w:tcW w:w="969" w:type="dxa"/>
            <w:tcBorders>
              <w:right w:val="single" w:sz="8" w:space="0" w:color="000000"/>
            </w:tcBorders>
            <w:tcMar>
              <w:top w:w="20" w:type="dxa"/>
              <w:left w:w="20" w:type="dxa"/>
              <w:bottom w:w="100" w:type="dxa"/>
              <w:right w:w="20" w:type="dxa"/>
            </w:tcMar>
          </w:tcPr>
          <w:p w14:paraId="0FF03549" w14:textId="77777777" w:rsidR="0002286A" w:rsidRPr="00FE0AAB" w:rsidRDefault="00000000">
            <w:pPr>
              <w:widowControl w:val="0"/>
              <w:spacing w:after="0"/>
              <w:jc w:val="center"/>
              <w:rPr>
                <w:sz w:val="22"/>
              </w:rPr>
            </w:pPr>
            <w:r w:rsidRPr="00FE0AAB">
              <w:rPr>
                <w:sz w:val="22"/>
              </w:rPr>
              <w:t>50.08</w:t>
            </w:r>
          </w:p>
        </w:tc>
        <w:tc>
          <w:tcPr>
            <w:tcW w:w="969" w:type="dxa"/>
            <w:tcBorders>
              <w:left w:val="single" w:sz="8" w:space="0" w:color="000000"/>
            </w:tcBorders>
            <w:tcMar>
              <w:top w:w="20" w:type="dxa"/>
              <w:left w:w="20" w:type="dxa"/>
              <w:bottom w:w="100" w:type="dxa"/>
              <w:right w:w="20" w:type="dxa"/>
            </w:tcMar>
          </w:tcPr>
          <w:p w14:paraId="0D38FCFA" w14:textId="77777777" w:rsidR="0002286A" w:rsidRPr="00FE0AAB" w:rsidRDefault="00000000">
            <w:pPr>
              <w:widowControl w:val="0"/>
              <w:spacing w:after="0"/>
              <w:jc w:val="center"/>
              <w:rPr>
                <w:sz w:val="22"/>
              </w:rPr>
            </w:pPr>
            <w:r w:rsidRPr="00FE0AAB">
              <w:rPr>
                <w:sz w:val="22"/>
              </w:rPr>
              <w:t>5.25</w:t>
            </w:r>
          </w:p>
        </w:tc>
        <w:tc>
          <w:tcPr>
            <w:tcW w:w="969" w:type="dxa"/>
            <w:tcMar>
              <w:top w:w="20" w:type="dxa"/>
              <w:left w:w="20" w:type="dxa"/>
              <w:bottom w:w="100" w:type="dxa"/>
              <w:right w:w="20" w:type="dxa"/>
            </w:tcMar>
          </w:tcPr>
          <w:p w14:paraId="5E4DB2EC" w14:textId="77777777" w:rsidR="0002286A" w:rsidRPr="00FE0AAB" w:rsidRDefault="00000000">
            <w:pPr>
              <w:widowControl w:val="0"/>
              <w:spacing w:after="0"/>
              <w:jc w:val="center"/>
              <w:rPr>
                <w:sz w:val="22"/>
              </w:rPr>
            </w:pPr>
            <w:r w:rsidRPr="00FE0AAB">
              <w:rPr>
                <w:sz w:val="22"/>
              </w:rPr>
              <w:t>4.50</w:t>
            </w:r>
          </w:p>
        </w:tc>
        <w:tc>
          <w:tcPr>
            <w:tcW w:w="969" w:type="dxa"/>
            <w:tcMar>
              <w:top w:w="20" w:type="dxa"/>
              <w:left w:w="20" w:type="dxa"/>
              <w:bottom w:w="100" w:type="dxa"/>
              <w:right w:w="20" w:type="dxa"/>
            </w:tcMar>
          </w:tcPr>
          <w:p w14:paraId="65D5F919" w14:textId="77777777" w:rsidR="0002286A" w:rsidRPr="00FE0AAB" w:rsidRDefault="00000000">
            <w:pPr>
              <w:widowControl w:val="0"/>
              <w:spacing w:after="0"/>
              <w:jc w:val="center"/>
              <w:rPr>
                <w:sz w:val="22"/>
              </w:rPr>
            </w:pPr>
            <w:r w:rsidRPr="00FE0AAB">
              <w:rPr>
                <w:sz w:val="22"/>
              </w:rPr>
              <w:t>5.40</w:t>
            </w:r>
          </w:p>
        </w:tc>
        <w:tc>
          <w:tcPr>
            <w:tcW w:w="969" w:type="dxa"/>
            <w:tcMar>
              <w:top w:w="20" w:type="dxa"/>
              <w:left w:w="20" w:type="dxa"/>
              <w:bottom w:w="100" w:type="dxa"/>
              <w:right w:w="20" w:type="dxa"/>
            </w:tcMar>
          </w:tcPr>
          <w:p w14:paraId="5CC22D77" w14:textId="77777777" w:rsidR="0002286A" w:rsidRPr="00FE0AAB" w:rsidRDefault="00000000">
            <w:pPr>
              <w:widowControl w:val="0"/>
              <w:spacing w:after="0"/>
              <w:jc w:val="center"/>
              <w:rPr>
                <w:sz w:val="22"/>
              </w:rPr>
            </w:pPr>
            <w:r w:rsidRPr="00FE0AAB">
              <w:rPr>
                <w:sz w:val="22"/>
              </w:rPr>
              <w:t>5.30</w:t>
            </w:r>
          </w:p>
        </w:tc>
        <w:tc>
          <w:tcPr>
            <w:tcW w:w="969" w:type="dxa"/>
            <w:tcMar>
              <w:top w:w="20" w:type="dxa"/>
              <w:left w:w="20" w:type="dxa"/>
              <w:bottom w:w="100" w:type="dxa"/>
              <w:right w:w="20" w:type="dxa"/>
            </w:tcMar>
          </w:tcPr>
          <w:p w14:paraId="205711F6" w14:textId="77777777" w:rsidR="0002286A" w:rsidRPr="00FE0AAB" w:rsidRDefault="00000000">
            <w:pPr>
              <w:widowControl w:val="0"/>
              <w:spacing w:after="0"/>
              <w:jc w:val="center"/>
              <w:rPr>
                <w:sz w:val="22"/>
              </w:rPr>
            </w:pPr>
            <w:r w:rsidRPr="00FE0AAB">
              <w:rPr>
                <w:sz w:val="22"/>
              </w:rPr>
              <w:t>4.82</w:t>
            </w:r>
          </w:p>
        </w:tc>
        <w:tc>
          <w:tcPr>
            <w:tcW w:w="969" w:type="dxa"/>
            <w:tcBorders>
              <w:right w:val="single" w:sz="8" w:space="0" w:color="000000"/>
            </w:tcBorders>
            <w:tcMar>
              <w:top w:w="20" w:type="dxa"/>
              <w:left w:w="20" w:type="dxa"/>
              <w:bottom w:w="100" w:type="dxa"/>
              <w:right w:w="20" w:type="dxa"/>
            </w:tcMar>
          </w:tcPr>
          <w:p w14:paraId="4758DB24" w14:textId="77777777" w:rsidR="0002286A" w:rsidRPr="00FE0AAB" w:rsidRDefault="00000000">
            <w:pPr>
              <w:widowControl w:val="0"/>
              <w:spacing w:after="0"/>
              <w:jc w:val="center"/>
              <w:rPr>
                <w:sz w:val="22"/>
              </w:rPr>
            </w:pPr>
            <w:r w:rsidRPr="00FE0AAB">
              <w:rPr>
                <w:sz w:val="22"/>
              </w:rPr>
              <w:t>5.21</w:t>
            </w:r>
          </w:p>
        </w:tc>
        <w:tc>
          <w:tcPr>
            <w:tcW w:w="969" w:type="dxa"/>
            <w:tcBorders>
              <w:left w:val="single" w:sz="8" w:space="0" w:color="000000"/>
            </w:tcBorders>
            <w:tcMar>
              <w:top w:w="20" w:type="dxa"/>
              <w:left w:w="20" w:type="dxa"/>
              <w:bottom w:w="100" w:type="dxa"/>
              <w:right w:w="20" w:type="dxa"/>
            </w:tcMar>
          </w:tcPr>
          <w:p w14:paraId="36DBC693" w14:textId="77777777" w:rsidR="0002286A" w:rsidRPr="00FE0AAB" w:rsidRDefault="00000000">
            <w:pPr>
              <w:widowControl w:val="0"/>
              <w:spacing w:after="0"/>
              <w:jc w:val="center"/>
              <w:rPr>
                <w:sz w:val="22"/>
              </w:rPr>
            </w:pPr>
            <w:r w:rsidRPr="00FE0AAB">
              <w:rPr>
                <w:sz w:val="22"/>
              </w:rPr>
              <w:t>4.80</w:t>
            </w:r>
          </w:p>
        </w:tc>
        <w:tc>
          <w:tcPr>
            <w:tcW w:w="969" w:type="dxa"/>
            <w:tcMar>
              <w:top w:w="20" w:type="dxa"/>
              <w:left w:w="20" w:type="dxa"/>
              <w:bottom w:w="100" w:type="dxa"/>
              <w:right w:w="20" w:type="dxa"/>
            </w:tcMar>
          </w:tcPr>
          <w:p w14:paraId="285DCEB8" w14:textId="77777777" w:rsidR="0002286A" w:rsidRPr="00FE0AAB" w:rsidRDefault="00000000">
            <w:pPr>
              <w:widowControl w:val="0"/>
              <w:spacing w:after="0"/>
              <w:jc w:val="center"/>
              <w:rPr>
                <w:sz w:val="22"/>
              </w:rPr>
            </w:pPr>
            <w:r w:rsidRPr="00FE0AAB">
              <w:rPr>
                <w:sz w:val="22"/>
              </w:rPr>
              <w:t>5.15</w:t>
            </w:r>
          </w:p>
        </w:tc>
        <w:tc>
          <w:tcPr>
            <w:tcW w:w="969" w:type="dxa"/>
            <w:tcMar>
              <w:top w:w="20" w:type="dxa"/>
              <w:left w:w="20" w:type="dxa"/>
              <w:bottom w:w="100" w:type="dxa"/>
              <w:right w:w="20" w:type="dxa"/>
            </w:tcMar>
          </w:tcPr>
          <w:p w14:paraId="31D0301A" w14:textId="77777777" w:rsidR="0002286A" w:rsidRPr="00FE0AAB" w:rsidRDefault="00000000">
            <w:pPr>
              <w:widowControl w:val="0"/>
              <w:spacing w:after="0"/>
              <w:jc w:val="center"/>
              <w:rPr>
                <w:sz w:val="22"/>
              </w:rPr>
            </w:pPr>
            <w:r w:rsidRPr="00FE0AAB">
              <w:rPr>
                <w:sz w:val="22"/>
              </w:rPr>
              <w:t>5.54</w:t>
            </w:r>
          </w:p>
        </w:tc>
        <w:tc>
          <w:tcPr>
            <w:tcW w:w="969" w:type="dxa"/>
            <w:tcMar>
              <w:top w:w="20" w:type="dxa"/>
              <w:left w:w="20" w:type="dxa"/>
              <w:bottom w:w="100" w:type="dxa"/>
              <w:right w:w="20" w:type="dxa"/>
            </w:tcMar>
          </w:tcPr>
          <w:p w14:paraId="1AD22552" w14:textId="77777777" w:rsidR="0002286A" w:rsidRPr="00FE0AAB" w:rsidRDefault="00000000">
            <w:pPr>
              <w:widowControl w:val="0"/>
              <w:spacing w:after="0"/>
              <w:jc w:val="center"/>
              <w:rPr>
                <w:sz w:val="22"/>
              </w:rPr>
            </w:pPr>
            <w:r w:rsidRPr="00FE0AAB">
              <w:rPr>
                <w:sz w:val="22"/>
              </w:rPr>
              <w:t>5.33</w:t>
            </w:r>
          </w:p>
        </w:tc>
        <w:tc>
          <w:tcPr>
            <w:tcW w:w="969" w:type="dxa"/>
            <w:tcMar>
              <w:top w:w="20" w:type="dxa"/>
              <w:left w:w="20" w:type="dxa"/>
              <w:bottom w:w="100" w:type="dxa"/>
              <w:right w:w="20" w:type="dxa"/>
            </w:tcMar>
          </w:tcPr>
          <w:p w14:paraId="0AEE8665" w14:textId="77777777" w:rsidR="0002286A" w:rsidRPr="00FE0AAB" w:rsidRDefault="00000000">
            <w:pPr>
              <w:widowControl w:val="0"/>
              <w:spacing w:after="0"/>
              <w:jc w:val="center"/>
              <w:rPr>
                <w:sz w:val="22"/>
              </w:rPr>
            </w:pPr>
            <w:r w:rsidRPr="00FE0AAB">
              <w:rPr>
                <w:sz w:val="22"/>
              </w:rPr>
              <w:t>4.74</w:t>
            </w:r>
          </w:p>
        </w:tc>
        <w:tc>
          <w:tcPr>
            <w:tcW w:w="969" w:type="dxa"/>
            <w:tcMar>
              <w:top w:w="20" w:type="dxa"/>
              <w:left w:w="20" w:type="dxa"/>
              <w:bottom w:w="100" w:type="dxa"/>
              <w:right w:w="20" w:type="dxa"/>
            </w:tcMar>
          </w:tcPr>
          <w:p w14:paraId="7BA68EBB" w14:textId="77777777" w:rsidR="0002286A" w:rsidRPr="00FE0AAB" w:rsidRDefault="00000000">
            <w:pPr>
              <w:widowControl w:val="0"/>
              <w:spacing w:after="0"/>
              <w:jc w:val="center"/>
              <w:rPr>
                <w:sz w:val="22"/>
              </w:rPr>
            </w:pPr>
            <w:r w:rsidRPr="00FE0AAB">
              <w:rPr>
                <w:sz w:val="22"/>
              </w:rPr>
              <w:t>4.85</w:t>
            </w:r>
          </w:p>
        </w:tc>
        <w:tc>
          <w:tcPr>
            <w:tcW w:w="969" w:type="dxa"/>
            <w:tcMar>
              <w:top w:w="20" w:type="dxa"/>
              <w:left w:w="20" w:type="dxa"/>
              <w:bottom w:w="100" w:type="dxa"/>
              <w:right w:w="20" w:type="dxa"/>
            </w:tcMar>
          </w:tcPr>
          <w:p w14:paraId="3FBE850F" w14:textId="77777777" w:rsidR="0002286A" w:rsidRPr="00FE0AAB" w:rsidRDefault="00000000">
            <w:pPr>
              <w:widowControl w:val="0"/>
              <w:spacing w:after="0"/>
              <w:jc w:val="center"/>
              <w:rPr>
                <w:sz w:val="22"/>
              </w:rPr>
            </w:pPr>
            <w:r w:rsidRPr="00FE0AAB">
              <w:rPr>
                <w:sz w:val="22"/>
              </w:rPr>
              <w:t>4.84</w:t>
            </w:r>
          </w:p>
        </w:tc>
      </w:tr>
      <w:tr w:rsidR="0002286A" w14:paraId="314D3839" w14:textId="77777777" w:rsidTr="00FE0AAB">
        <w:tc>
          <w:tcPr>
            <w:tcW w:w="1575" w:type="dxa"/>
            <w:tcMar>
              <w:top w:w="20" w:type="dxa"/>
              <w:left w:w="20" w:type="dxa"/>
              <w:bottom w:w="100" w:type="dxa"/>
              <w:right w:w="20" w:type="dxa"/>
            </w:tcMar>
          </w:tcPr>
          <w:p w14:paraId="1C2B74E7" w14:textId="40D525B6" w:rsidR="0002286A" w:rsidRDefault="00000000">
            <w:pPr>
              <w:widowControl w:val="0"/>
              <w:spacing w:after="0"/>
              <w:rPr>
                <w:sz w:val="22"/>
                <w:szCs w:val="22"/>
              </w:rPr>
            </w:pPr>
            <w:r>
              <w:rPr>
                <w:sz w:val="22"/>
                <w:szCs w:val="22"/>
              </w:rPr>
              <w:t>Computer science</w:t>
            </w:r>
            <w:del w:id="1482" w:author="PCIRR S1 RNR" w:date="2024-03-26T11:45:00Z" w16du:dateUtc="2024-03-26T15:45:00Z">
              <w:r>
                <w:rPr>
                  <w:sz w:val="22"/>
                  <w:szCs w:val="22"/>
                </w:rPr>
                <w:br/>
              </w:r>
            </w:del>
          </w:p>
        </w:tc>
        <w:tc>
          <w:tcPr>
            <w:tcW w:w="969" w:type="dxa"/>
            <w:tcBorders>
              <w:right w:val="single" w:sz="8" w:space="0" w:color="000000"/>
            </w:tcBorders>
            <w:tcMar>
              <w:top w:w="20" w:type="dxa"/>
              <w:left w:w="20" w:type="dxa"/>
              <w:bottom w:w="100" w:type="dxa"/>
              <w:right w:w="20" w:type="dxa"/>
            </w:tcMar>
          </w:tcPr>
          <w:p w14:paraId="4A308BB9" w14:textId="77777777" w:rsidR="0002286A" w:rsidRPr="00FE0AAB" w:rsidRDefault="00000000">
            <w:pPr>
              <w:widowControl w:val="0"/>
              <w:spacing w:after="0"/>
              <w:jc w:val="center"/>
              <w:rPr>
                <w:sz w:val="22"/>
              </w:rPr>
            </w:pPr>
            <w:r w:rsidRPr="00FE0AAB">
              <w:rPr>
                <w:sz w:val="22"/>
              </w:rPr>
              <w:t>25.30</w:t>
            </w:r>
          </w:p>
        </w:tc>
        <w:tc>
          <w:tcPr>
            <w:tcW w:w="969" w:type="dxa"/>
            <w:tcBorders>
              <w:left w:val="single" w:sz="8" w:space="0" w:color="000000"/>
            </w:tcBorders>
            <w:tcMar>
              <w:top w:w="20" w:type="dxa"/>
              <w:left w:w="20" w:type="dxa"/>
              <w:bottom w:w="100" w:type="dxa"/>
              <w:right w:w="20" w:type="dxa"/>
            </w:tcMar>
          </w:tcPr>
          <w:p w14:paraId="436D0ED3" w14:textId="77777777" w:rsidR="0002286A" w:rsidRPr="00FE0AAB" w:rsidRDefault="00000000">
            <w:pPr>
              <w:widowControl w:val="0"/>
              <w:spacing w:after="0"/>
              <w:jc w:val="center"/>
              <w:rPr>
                <w:sz w:val="22"/>
              </w:rPr>
            </w:pPr>
            <w:r w:rsidRPr="00FE0AAB">
              <w:rPr>
                <w:sz w:val="22"/>
              </w:rPr>
              <w:t>4.69</w:t>
            </w:r>
          </w:p>
        </w:tc>
        <w:tc>
          <w:tcPr>
            <w:tcW w:w="969" w:type="dxa"/>
            <w:tcMar>
              <w:top w:w="20" w:type="dxa"/>
              <w:left w:w="20" w:type="dxa"/>
              <w:bottom w:w="100" w:type="dxa"/>
              <w:right w:w="20" w:type="dxa"/>
            </w:tcMar>
          </w:tcPr>
          <w:p w14:paraId="49DE8D98" w14:textId="77777777" w:rsidR="0002286A" w:rsidRPr="00FE0AAB" w:rsidRDefault="00000000">
            <w:pPr>
              <w:widowControl w:val="0"/>
              <w:spacing w:after="0"/>
              <w:jc w:val="center"/>
              <w:rPr>
                <w:sz w:val="22"/>
              </w:rPr>
            </w:pPr>
            <w:r w:rsidRPr="00FE0AAB">
              <w:rPr>
                <w:sz w:val="22"/>
              </w:rPr>
              <w:t>5.46</w:t>
            </w:r>
          </w:p>
        </w:tc>
        <w:tc>
          <w:tcPr>
            <w:tcW w:w="969" w:type="dxa"/>
            <w:tcMar>
              <w:top w:w="20" w:type="dxa"/>
              <w:left w:w="20" w:type="dxa"/>
              <w:bottom w:w="100" w:type="dxa"/>
              <w:right w:w="20" w:type="dxa"/>
            </w:tcMar>
          </w:tcPr>
          <w:p w14:paraId="79EACAFE" w14:textId="77777777" w:rsidR="0002286A" w:rsidRPr="00FE0AAB" w:rsidRDefault="00000000">
            <w:pPr>
              <w:widowControl w:val="0"/>
              <w:spacing w:after="0"/>
              <w:jc w:val="center"/>
              <w:rPr>
                <w:sz w:val="22"/>
              </w:rPr>
            </w:pPr>
            <w:r w:rsidRPr="00FE0AAB">
              <w:rPr>
                <w:sz w:val="22"/>
              </w:rPr>
              <w:t>5.25</w:t>
            </w:r>
          </w:p>
        </w:tc>
        <w:tc>
          <w:tcPr>
            <w:tcW w:w="969" w:type="dxa"/>
            <w:tcMar>
              <w:top w:w="20" w:type="dxa"/>
              <w:left w:w="20" w:type="dxa"/>
              <w:bottom w:w="100" w:type="dxa"/>
              <w:right w:w="20" w:type="dxa"/>
            </w:tcMar>
          </w:tcPr>
          <w:p w14:paraId="3F7A7D1E" w14:textId="77777777" w:rsidR="0002286A" w:rsidRPr="00FE0AAB" w:rsidRDefault="00000000">
            <w:pPr>
              <w:widowControl w:val="0"/>
              <w:spacing w:after="0"/>
              <w:jc w:val="center"/>
              <w:rPr>
                <w:sz w:val="22"/>
              </w:rPr>
            </w:pPr>
            <w:r w:rsidRPr="00FE0AAB">
              <w:rPr>
                <w:sz w:val="22"/>
              </w:rPr>
              <w:t>4.58</w:t>
            </w:r>
          </w:p>
        </w:tc>
        <w:tc>
          <w:tcPr>
            <w:tcW w:w="969" w:type="dxa"/>
            <w:tcMar>
              <w:top w:w="20" w:type="dxa"/>
              <w:left w:w="20" w:type="dxa"/>
              <w:bottom w:w="100" w:type="dxa"/>
              <w:right w:w="20" w:type="dxa"/>
            </w:tcMar>
          </w:tcPr>
          <w:p w14:paraId="591EB1B4" w14:textId="77777777" w:rsidR="0002286A" w:rsidRPr="00FE0AAB" w:rsidRDefault="00000000">
            <w:pPr>
              <w:widowControl w:val="0"/>
              <w:spacing w:after="0"/>
              <w:jc w:val="center"/>
              <w:rPr>
                <w:sz w:val="22"/>
              </w:rPr>
            </w:pPr>
            <w:r w:rsidRPr="00FE0AAB">
              <w:rPr>
                <w:sz w:val="22"/>
              </w:rPr>
              <w:t>4.55</w:t>
            </w:r>
          </w:p>
        </w:tc>
        <w:tc>
          <w:tcPr>
            <w:tcW w:w="969" w:type="dxa"/>
            <w:tcBorders>
              <w:right w:val="single" w:sz="8" w:space="0" w:color="000000"/>
            </w:tcBorders>
            <w:tcMar>
              <w:top w:w="20" w:type="dxa"/>
              <w:left w:w="20" w:type="dxa"/>
              <w:bottom w:w="100" w:type="dxa"/>
              <w:right w:w="20" w:type="dxa"/>
            </w:tcMar>
          </w:tcPr>
          <w:p w14:paraId="09941D03" w14:textId="77777777" w:rsidR="0002286A" w:rsidRPr="00FE0AAB" w:rsidRDefault="00000000">
            <w:pPr>
              <w:widowControl w:val="0"/>
              <w:spacing w:after="0"/>
              <w:jc w:val="center"/>
              <w:rPr>
                <w:sz w:val="22"/>
              </w:rPr>
            </w:pPr>
            <w:r w:rsidRPr="00FE0AAB">
              <w:rPr>
                <w:sz w:val="22"/>
              </w:rPr>
              <w:t>5.23</w:t>
            </w:r>
          </w:p>
        </w:tc>
        <w:tc>
          <w:tcPr>
            <w:tcW w:w="969" w:type="dxa"/>
            <w:tcBorders>
              <w:left w:val="single" w:sz="8" w:space="0" w:color="000000"/>
            </w:tcBorders>
            <w:tcMar>
              <w:top w:w="20" w:type="dxa"/>
              <w:left w:w="20" w:type="dxa"/>
              <w:bottom w:w="100" w:type="dxa"/>
              <w:right w:w="20" w:type="dxa"/>
            </w:tcMar>
          </w:tcPr>
          <w:p w14:paraId="1229AEAB" w14:textId="77777777" w:rsidR="0002286A" w:rsidRPr="00FE0AAB" w:rsidRDefault="00000000">
            <w:pPr>
              <w:widowControl w:val="0"/>
              <w:spacing w:after="0"/>
              <w:jc w:val="center"/>
              <w:rPr>
                <w:sz w:val="22"/>
              </w:rPr>
            </w:pPr>
            <w:r w:rsidRPr="00FE0AAB">
              <w:rPr>
                <w:sz w:val="22"/>
              </w:rPr>
              <w:t>5.26</w:t>
            </w:r>
          </w:p>
        </w:tc>
        <w:tc>
          <w:tcPr>
            <w:tcW w:w="969" w:type="dxa"/>
            <w:tcMar>
              <w:top w:w="20" w:type="dxa"/>
              <w:left w:w="20" w:type="dxa"/>
              <w:bottom w:w="100" w:type="dxa"/>
              <w:right w:w="20" w:type="dxa"/>
            </w:tcMar>
          </w:tcPr>
          <w:p w14:paraId="641EA0E6" w14:textId="77777777" w:rsidR="0002286A" w:rsidRPr="00FE0AAB" w:rsidRDefault="00000000">
            <w:pPr>
              <w:widowControl w:val="0"/>
              <w:spacing w:after="0"/>
              <w:jc w:val="center"/>
              <w:rPr>
                <w:sz w:val="22"/>
              </w:rPr>
            </w:pPr>
            <w:r w:rsidRPr="00FE0AAB">
              <w:rPr>
                <w:sz w:val="22"/>
              </w:rPr>
              <w:t>4.93</w:t>
            </w:r>
          </w:p>
        </w:tc>
        <w:tc>
          <w:tcPr>
            <w:tcW w:w="969" w:type="dxa"/>
            <w:tcMar>
              <w:top w:w="20" w:type="dxa"/>
              <w:left w:w="20" w:type="dxa"/>
              <w:bottom w:w="100" w:type="dxa"/>
              <w:right w:w="20" w:type="dxa"/>
            </w:tcMar>
          </w:tcPr>
          <w:p w14:paraId="060F7C0A" w14:textId="77777777" w:rsidR="0002286A" w:rsidRPr="00FE0AAB" w:rsidRDefault="00000000">
            <w:pPr>
              <w:widowControl w:val="0"/>
              <w:spacing w:after="0"/>
              <w:jc w:val="center"/>
              <w:rPr>
                <w:sz w:val="22"/>
              </w:rPr>
            </w:pPr>
            <w:r w:rsidRPr="00FE0AAB">
              <w:rPr>
                <w:sz w:val="22"/>
              </w:rPr>
              <w:t>4.71</w:t>
            </w:r>
          </w:p>
        </w:tc>
        <w:tc>
          <w:tcPr>
            <w:tcW w:w="969" w:type="dxa"/>
            <w:tcMar>
              <w:top w:w="20" w:type="dxa"/>
              <w:left w:w="20" w:type="dxa"/>
              <w:bottom w:w="100" w:type="dxa"/>
              <w:right w:w="20" w:type="dxa"/>
            </w:tcMar>
          </w:tcPr>
          <w:p w14:paraId="1B162F00" w14:textId="77777777" w:rsidR="0002286A" w:rsidRPr="00FE0AAB" w:rsidRDefault="00000000">
            <w:pPr>
              <w:widowControl w:val="0"/>
              <w:spacing w:after="0"/>
              <w:jc w:val="center"/>
              <w:rPr>
                <w:sz w:val="22"/>
              </w:rPr>
            </w:pPr>
            <w:r w:rsidRPr="00FE0AAB">
              <w:rPr>
                <w:sz w:val="22"/>
              </w:rPr>
              <w:t>4.66</w:t>
            </w:r>
          </w:p>
        </w:tc>
        <w:tc>
          <w:tcPr>
            <w:tcW w:w="969" w:type="dxa"/>
            <w:tcMar>
              <w:top w:w="20" w:type="dxa"/>
              <w:left w:w="20" w:type="dxa"/>
              <w:bottom w:w="100" w:type="dxa"/>
              <w:right w:w="20" w:type="dxa"/>
            </w:tcMar>
          </w:tcPr>
          <w:p w14:paraId="3D15E2A6" w14:textId="77777777" w:rsidR="0002286A" w:rsidRPr="00FE0AAB" w:rsidRDefault="00000000">
            <w:pPr>
              <w:widowControl w:val="0"/>
              <w:spacing w:after="0"/>
              <w:jc w:val="center"/>
              <w:rPr>
                <w:sz w:val="22"/>
              </w:rPr>
            </w:pPr>
            <w:r w:rsidRPr="00FE0AAB">
              <w:rPr>
                <w:sz w:val="22"/>
              </w:rPr>
              <w:t>5.00</w:t>
            </w:r>
          </w:p>
        </w:tc>
        <w:tc>
          <w:tcPr>
            <w:tcW w:w="969" w:type="dxa"/>
            <w:tcMar>
              <w:top w:w="20" w:type="dxa"/>
              <w:left w:w="20" w:type="dxa"/>
              <w:bottom w:w="100" w:type="dxa"/>
              <w:right w:w="20" w:type="dxa"/>
            </w:tcMar>
          </w:tcPr>
          <w:p w14:paraId="0BA4D75F" w14:textId="77777777" w:rsidR="0002286A" w:rsidRPr="00FE0AAB" w:rsidRDefault="00000000">
            <w:pPr>
              <w:widowControl w:val="0"/>
              <w:spacing w:after="0"/>
              <w:jc w:val="center"/>
              <w:rPr>
                <w:sz w:val="22"/>
              </w:rPr>
            </w:pPr>
            <w:r w:rsidRPr="00FE0AAB">
              <w:rPr>
                <w:sz w:val="22"/>
              </w:rPr>
              <w:t>5.19</w:t>
            </w:r>
          </w:p>
        </w:tc>
        <w:tc>
          <w:tcPr>
            <w:tcW w:w="969" w:type="dxa"/>
            <w:tcMar>
              <w:top w:w="20" w:type="dxa"/>
              <w:left w:w="20" w:type="dxa"/>
              <w:bottom w:w="100" w:type="dxa"/>
              <w:right w:w="20" w:type="dxa"/>
            </w:tcMar>
          </w:tcPr>
          <w:p w14:paraId="4DE6FB8D" w14:textId="77777777" w:rsidR="0002286A" w:rsidRPr="00FE0AAB" w:rsidRDefault="00000000">
            <w:pPr>
              <w:widowControl w:val="0"/>
              <w:spacing w:after="0"/>
              <w:jc w:val="center"/>
              <w:rPr>
                <w:sz w:val="22"/>
              </w:rPr>
            </w:pPr>
            <w:r w:rsidRPr="00FE0AAB">
              <w:rPr>
                <w:sz w:val="22"/>
              </w:rPr>
              <w:t>4.95</w:t>
            </w:r>
          </w:p>
        </w:tc>
      </w:tr>
      <w:tr w:rsidR="0002286A" w14:paraId="060B2DA6" w14:textId="77777777" w:rsidTr="00FE0AAB">
        <w:tc>
          <w:tcPr>
            <w:tcW w:w="1575" w:type="dxa"/>
            <w:tcMar>
              <w:top w:w="20" w:type="dxa"/>
              <w:left w:w="20" w:type="dxa"/>
              <w:bottom w:w="100" w:type="dxa"/>
              <w:right w:w="20" w:type="dxa"/>
            </w:tcMar>
          </w:tcPr>
          <w:p w14:paraId="7A72C10A" w14:textId="77777777" w:rsidR="0002286A" w:rsidRDefault="00000000">
            <w:pPr>
              <w:widowControl w:val="0"/>
              <w:spacing w:after="0"/>
              <w:rPr>
                <w:sz w:val="22"/>
                <w:szCs w:val="22"/>
              </w:rPr>
            </w:pPr>
            <w:r>
              <w:rPr>
                <w:sz w:val="22"/>
                <w:szCs w:val="22"/>
              </w:rPr>
              <w:t>Engineering</w:t>
            </w:r>
            <w:r>
              <w:rPr>
                <w:sz w:val="22"/>
                <w:szCs w:val="22"/>
              </w:rPr>
              <w:br/>
            </w:r>
          </w:p>
        </w:tc>
        <w:tc>
          <w:tcPr>
            <w:tcW w:w="969" w:type="dxa"/>
            <w:tcBorders>
              <w:right w:val="single" w:sz="8" w:space="0" w:color="000000"/>
            </w:tcBorders>
            <w:tcMar>
              <w:top w:w="20" w:type="dxa"/>
              <w:left w:w="20" w:type="dxa"/>
              <w:bottom w:w="100" w:type="dxa"/>
              <w:right w:w="20" w:type="dxa"/>
            </w:tcMar>
          </w:tcPr>
          <w:p w14:paraId="1F6490C6" w14:textId="77777777" w:rsidR="0002286A" w:rsidRPr="00FE0AAB" w:rsidRDefault="00000000">
            <w:pPr>
              <w:widowControl w:val="0"/>
              <w:spacing w:after="0"/>
              <w:jc w:val="center"/>
              <w:rPr>
                <w:sz w:val="22"/>
              </w:rPr>
            </w:pPr>
            <w:r w:rsidRPr="00FE0AAB">
              <w:rPr>
                <w:sz w:val="22"/>
              </w:rPr>
              <w:t>11.80</w:t>
            </w:r>
          </w:p>
        </w:tc>
        <w:tc>
          <w:tcPr>
            <w:tcW w:w="969" w:type="dxa"/>
            <w:tcBorders>
              <w:left w:val="single" w:sz="8" w:space="0" w:color="000000"/>
            </w:tcBorders>
            <w:tcMar>
              <w:top w:w="20" w:type="dxa"/>
              <w:left w:w="20" w:type="dxa"/>
              <w:bottom w:w="100" w:type="dxa"/>
              <w:right w:w="20" w:type="dxa"/>
            </w:tcMar>
          </w:tcPr>
          <w:p w14:paraId="7012C462" w14:textId="77777777" w:rsidR="0002286A" w:rsidRPr="00FE0AAB" w:rsidRDefault="00000000">
            <w:pPr>
              <w:widowControl w:val="0"/>
              <w:spacing w:after="0"/>
              <w:jc w:val="center"/>
              <w:rPr>
                <w:sz w:val="22"/>
              </w:rPr>
            </w:pPr>
            <w:r w:rsidRPr="00FE0AAB">
              <w:rPr>
                <w:sz w:val="22"/>
              </w:rPr>
              <w:t>5.10</w:t>
            </w:r>
          </w:p>
        </w:tc>
        <w:tc>
          <w:tcPr>
            <w:tcW w:w="969" w:type="dxa"/>
            <w:tcMar>
              <w:top w:w="20" w:type="dxa"/>
              <w:left w:w="20" w:type="dxa"/>
              <w:bottom w:w="100" w:type="dxa"/>
              <w:right w:w="20" w:type="dxa"/>
            </w:tcMar>
          </w:tcPr>
          <w:p w14:paraId="1B04D63F" w14:textId="77777777" w:rsidR="0002286A" w:rsidRPr="00FE0AAB" w:rsidRDefault="00000000">
            <w:pPr>
              <w:widowControl w:val="0"/>
              <w:spacing w:after="0"/>
              <w:jc w:val="center"/>
              <w:rPr>
                <w:sz w:val="22"/>
              </w:rPr>
            </w:pPr>
            <w:r w:rsidRPr="00FE0AAB">
              <w:rPr>
                <w:sz w:val="22"/>
              </w:rPr>
              <w:t>4.82</w:t>
            </w:r>
          </w:p>
        </w:tc>
        <w:tc>
          <w:tcPr>
            <w:tcW w:w="969" w:type="dxa"/>
            <w:tcMar>
              <w:top w:w="20" w:type="dxa"/>
              <w:left w:w="20" w:type="dxa"/>
              <w:bottom w:w="100" w:type="dxa"/>
              <w:right w:w="20" w:type="dxa"/>
            </w:tcMar>
          </w:tcPr>
          <w:p w14:paraId="239BDF11" w14:textId="77777777" w:rsidR="0002286A" w:rsidRPr="00FE0AAB" w:rsidRDefault="00000000">
            <w:pPr>
              <w:widowControl w:val="0"/>
              <w:spacing w:after="0"/>
              <w:jc w:val="center"/>
              <w:rPr>
                <w:sz w:val="22"/>
              </w:rPr>
            </w:pPr>
            <w:r w:rsidRPr="00FE0AAB">
              <w:rPr>
                <w:sz w:val="22"/>
              </w:rPr>
              <w:t>5.44</w:t>
            </w:r>
          </w:p>
        </w:tc>
        <w:tc>
          <w:tcPr>
            <w:tcW w:w="969" w:type="dxa"/>
            <w:tcMar>
              <w:top w:w="20" w:type="dxa"/>
              <w:left w:w="20" w:type="dxa"/>
              <w:bottom w:w="100" w:type="dxa"/>
              <w:right w:w="20" w:type="dxa"/>
            </w:tcMar>
          </w:tcPr>
          <w:p w14:paraId="2DC96126" w14:textId="77777777" w:rsidR="0002286A" w:rsidRPr="00FE0AAB" w:rsidRDefault="00000000">
            <w:pPr>
              <w:widowControl w:val="0"/>
              <w:spacing w:after="0"/>
              <w:jc w:val="center"/>
              <w:rPr>
                <w:sz w:val="22"/>
              </w:rPr>
            </w:pPr>
            <w:r w:rsidRPr="00FE0AAB">
              <w:rPr>
                <w:sz w:val="22"/>
              </w:rPr>
              <w:t>5.04</w:t>
            </w:r>
          </w:p>
        </w:tc>
        <w:tc>
          <w:tcPr>
            <w:tcW w:w="969" w:type="dxa"/>
            <w:tcMar>
              <w:top w:w="20" w:type="dxa"/>
              <w:left w:w="20" w:type="dxa"/>
              <w:bottom w:w="100" w:type="dxa"/>
              <w:right w:w="20" w:type="dxa"/>
            </w:tcMar>
          </w:tcPr>
          <w:p w14:paraId="21A0BDB5" w14:textId="77777777" w:rsidR="0002286A" w:rsidRPr="00FE0AAB" w:rsidRDefault="00000000">
            <w:pPr>
              <w:widowControl w:val="0"/>
              <w:spacing w:after="0"/>
              <w:jc w:val="center"/>
              <w:rPr>
                <w:sz w:val="22"/>
              </w:rPr>
            </w:pPr>
            <w:r w:rsidRPr="00FE0AAB">
              <w:rPr>
                <w:sz w:val="22"/>
              </w:rPr>
              <w:t>5.03</w:t>
            </w:r>
          </w:p>
        </w:tc>
        <w:tc>
          <w:tcPr>
            <w:tcW w:w="969" w:type="dxa"/>
            <w:tcBorders>
              <w:right w:val="single" w:sz="8" w:space="0" w:color="000000"/>
            </w:tcBorders>
            <w:tcMar>
              <w:top w:w="20" w:type="dxa"/>
              <w:left w:w="20" w:type="dxa"/>
              <w:bottom w:w="100" w:type="dxa"/>
              <w:right w:w="20" w:type="dxa"/>
            </w:tcMar>
          </w:tcPr>
          <w:p w14:paraId="2E9A867F" w14:textId="77777777" w:rsidR="0002286A" w:rsidRPr="00FE0AAB" w:rsidRDefault="00000000">
            <w:pPr>
              <w:widowControl w:val="0"/>
              <w:spacing w:after="0"/>
              <w:jc w:val="center"/>
              <w:rPr>
                <w:sz w:val="22"/>
              </w:rPr>
            </w:pPr>
            <w:r w:rsidRPr="00FE0AAB">
              <w:rPr>
                <w:sz w:val="22"/>
              </w:rPr>
              <w:t>4.92</w:t>
            </w:r>
          </w:p>
        </w:tc>
        <w:tc>
          <w:tcPr>
            <w:tcW w:w="969" w:type="dxa"/>
            <w:tcBorders>
              <w:left w:val="single" w:sz="8" w:space="0" w:color="000000"/>
            </w:tcBorders>
            <w:tcMar>
              <w:top w:w="20" w:type="dxa"/>
              <w:left w:w="20" w:type="dxa"/>
              <w:bottom w:w="100" w:type="dxa"/>
              <w:right w:w="20" w:type="dxa"/>
            </w:tcMar>
          </w:tcPr>
          <w:p w14:paraId="79268362" w14:textId="77777777" w:rsidR="0002286A" w:rsidRPr="00FE0AAB" w:rsidRDefault="00000000">
            <w:pPr>
              <w:widowControl w:val="0"/>
              <w:spacing w:after="0"/>
              <w:jc w:val="center"/>
              <w:rPr>
                <w:sz w:val="22"/>
              </w:rPr>
            </w:pPr>
            <w:r w:rsidRPr="00FE0AAB">
              <w:rPr>
                <w:sz w:val="22"/>
              </w:rPr>
              <w:t>4.74</w:t>
            </w:r>
          </w:p>
        </w:tc>
        <w:tc>
          <w:tcPr>
            <w:tcW w:w="969" w:type="dxa"/>
            <w:tcMar>
              <w:top w:w="20" w:type="dxa"/>
              <w:left w:w="20" w:type="dxa"/>
              <w:bottom w:w="100" w:type="dxa"/>
              <w:right w:w="20" w:type="dxa"/>
            </w:tcMar>
          </w:tcPr>
          <w:p w14:paraId="558B5138" w14:textId="77777777" w:rsidR="0002286A" w:rsidRPr="00FE0AAB" w:rsidRDefault="00000000">
            <w:pPr>
              <w:widowControl w:val="0"/>
              <w:spacing w:after="0"/>
              <w:jc w:val="center"/>
              <w:rPr>
                <w:sz w:val="22"/>
              </w:rPr>
            </w:pPr>
            <w:r w:rsidRPr="00FE0AAB">
              <w:rPr>
                <w:sz w:val="22"/>
              </w:rPr>
              <w:t>5.07</w:t>
            </w:r>
          </w:p>
        </w:tc>
        <w:tc>
          <w:tcPr>
            <w:tcW w:w="969" w:type="dxa"/>
            <w:tcMar>
              <w:top w:w="20" w:type="dxa"/>
              <w:left w:w="20" w:type="dxa"/>
              <w:bottom w:w="100" w:type="dxa"/>
              <w:right w:w="20" w:type="dxa"/>
            </w:tcMar>
          </w:tcPr>
          <w:p w14:paraId="5CB7ACAE" w14:textId="77777777" w:rsidR="0002286A" w:rsidRPr="00FE0AAB" w:rsidRDefault="00000000">
            <w:pPr>
              <w:widowControl w:val="0"/>
              <w:spacing w:after="0"/>
              <w:jc w:val="center"/>
              <w:rPr>
                <w:sz w:val="22"/>
              </w:rPr>
            </w:pPr>
            <w:r w:rsidRPr="00FE0AAB">
              <w:rPr>
                <w:sz w:val="22"/>
              </w:rPr>
              <w:t>4.99</w:t>
            </w:r>
          </w:p>
        </w:tc>
        <w:tc>
          <w:tcPr>
            <w:tcW w:w="969" w:type="dxa"/>
            <w:tcMar>
              <w:top w:w="20" w:type="dxa"/>
              <w:left w:w="20" w:type="dxa"/>
              <w:bottom w:w="100" w:type="dxa"/>
              <w:right w:w="20" w:type="dxa"/>
            </w:tcMar>
          </w:tcPr>
          <w:p w14:paraId="0D68792A" w14:textId="77777777" w:rsidR="0002286A" w:rsidRPr="00FE0AAB" w:rsidRDefault="00000000">
            <w:pPr>
              <w:widowControl w:val="0"/>
              <w:spacing w:after="0"/>
              <w:jc w:val="center"/>
              <w:rPr>
                <w:sz w:val="22"/>
              </w:rPr>
            </w:pPr>
            <w:r w:rsidRPr="00FE0AAB">
              <w:rPr>
                <w:sz w:val="22"/>
              </w:rPr>
              <w:t>5.21</w:t>
            </w:r>
          </w:p>
        </w:tc>
        <w:tc>
          <w:tcPr>
            <w:tcW w:w="969" w:type="dxa"/>
            <w:tcMar>
              <w:top w:w="20" w:type="dxa"/>
              <w:left w:w="20" w:type="dxa"/>
              <w:bottom w:w="100" w:type="dxa"/>
              <w:right w:w="20" w:type="dxa"/>
            </w:tcMar>
          </w:tcPr>
          <w:p w14:paraId="7BFCED96" w14:textId="77777777" w:rsidR="0002286A" w:rsidRPr="00FE0AAB" w:rsidRDefault="00000000">
            <w:pPr>
              <w:widowControl w:val="0"/>
              <w:spacing w:after="0"/>
              <w:jc w:val="center"/>
              <w:rPr>
                <w:sz w:val="22"/>
              </w:rPr>
            </w:pPr>
            <w:r w:rsidRPr="00FE0AAB">
              <w:rPr>
                <w:sz w:val="22"/>
              </w:rPr>
              <w:t>5.04</w:t>
            </w:r>
          </w:p>
        </w:tc>
        <w:tc>
          <w:tcPr>
            <w:tcW w:w="969" w:type="dxa"/>
            <w:tcMar>
              <w:top w:w="20" w:type="dxa"/>
              <w:left w:w="20" w:type="dxa"/>
              <w:bottom w:w="100" w:type="dxa"/>
              <w:right w:w="20" w:type="dxa"/>
            </w:tcMar>
          </w:tcPr>
          <w:p w14:paraId="31338F93" w14:textId="77777777" w:rsidR="0002286A" w:rsidRPr="00FE0AAB" w:rsidRDefault="00000000">
            <w:pPr>
              <w:widowControl w:val="0"/>
              <w:spacing w:after="0"/>
              <w:jc w:val="center"/>
              <w:rPr>
                <w:sz w:val="22"/>
              </w:rPr>
            </w:pPr>
            <w:r w:rsidRPr="00FE0AAB">
              <w:rPr>
                <w:sz w:val="22"/>
              </w:rPr>
              <w:t>4.99</w:t>
            </w:r>
          </w:p>
        </w:tc>
        <w:tc>
          <w:tcPr>
            <w:tcW w:w="969" w:type="dxa"/>
            <w:tcMar>
              <w:top w:w="20" w:type="dxa"/>
              <w:left w:w="20" w:type="dxa"/>
              <w:bottom w:w="100" w:type="dxa"/>
              <w:right w:w="20" w:type="dxa"/>
            </w:tcMar>
          </w:tcPr>
          <w:p w14:paraId="2217CC73" w14:textId="77777777" w:rsidR="0002286A" w:rsidRPr="00FE0AAB" w:rsidRDefault="00000000">
            <w:pPr>
              <w:widowControl w:val="0"/>
              <w:spacing w:after="0"/>
              <w:jc w:val="center"/>
              <w:rPr>
                <w:sz w:val="22"/>
              </w:rPr>
            </w:pPr>
            <w:r w:rsidRPr="00FE0AAB">
              <w:rPr>
                <w:sz w:val="22"/>
              </w:rPr>
              <w:t>5.01</w:t>
            </w:r>
          </w:p>
        </w:tc>
      </w:tr>
      <w:tr w:rsidR="0002286A" w14:paraId="537B1A90" w14:textId="77777777" w:rsidTr="00FE0AAB">
        <w:tc>
          <w:tcPr>
            <w:tcW w:w="1575" w:type="dxa"/>
            <w:tcMar>
              <w:top w:w="20" w:type="dxa"/>
              <w:left w:w="20" w:type="dxa"/>
              <w:bottom w:w="100" w:type="dxa"/>
              <w:right w:w="20" w:type="dxa"/>
            </w:tcMar>
          </w:tcPr>
          <w:p w14:paraId="75E2F2EC" w14:textId="77777777" w:rsidR="0002286A" w:rsidRDefault="00000000">
            <w:pPr>
              <w:widowControl w:val="0"/>
              <w:spacing w:after="0"/>
              <w:rPr>
                <w:sz w:val="22"/>
                <w:szCs w:val="22"/>
              </w:rPr>
            </w:pPr>
            <w:r>
              <w:rPr>
                <w:sz w:val="22"/>
                <w:szCs w:val="22"/>
              </w:rPr>
              <w:t>Humanities and education</w:t>
            </w:r>
          </w:p>
        </w:tc>
        <w:tc>
          <w:tcPr>
            <w:tcW w:w="969" w:type="dxa"/>
            <w:tcBorders>
              <w:right w:val="single" w:sz="8" w:space="0" w:color="000000"/>
            </w:tcBorders>
            <w:tcMar>
              <w:top w:w="20" w:type="dxa"/>
              <w:left w:w="20" w:type="dxa"/>
              <w:bottom w:w="100" w:type="dxa"/>
              <w:right w:w="20" w:type="dxa"/>
            </w:tcMar>
          </w:tcPr>
          <w:p w14:paraId="1E8E3BBA" w14:textId="77777777" w:rsidR="0002286A" w:rsidRPr="00FE0AAB" w:rsidRDefault="00000000">
            <w:pPr>
              <w:widowControl w:val="0"/>
              <w:spacing w:after="0"/>
              <w:jc w:val="center"/>
              <w:rPr>
                <w:sz w:val="22"/>
              </w:rPr>
            </w:pPr>
            <w:r w:rsidRPr="00FE0AAB">
              <w:rPr>
                <w:sz w:val="22"/>
              </w:rPr>
              <w:t>6.55</w:t>
            </w:r>
          </w:p>
        </w:tc>
        <w:tc>
          <w:tcPr>
            <w:tcW w:w="969" w:type="dxa"/>
            <w:tcBorders>
              <w:left w:val="single" w:sz="8" w:space="0" w:color="000000"/>
            </w:tcBorders>
            <w:tcMar>
              <w:top w:w="20" w:type="dxa"/>
              <w:left w:w="20" w:type="dxa"/>
              <w:bottom w:w="100" w:type="dxa"/>
              <w:right w:w="20" w:type="dxa"/>
            </w:tcMar>
          </w:tcPr>
          <w:p w14:paraId="519608F0" w14:textId="77777777" w:rsidR="0002286A" w:rsidRPr="00FE0AAB" w:rsidRDefault="00000000">
            <w:pPr>
              <w:widowControl w:val="0"/>
              <w:spacing w:after="0"/>
              <w:jc w:val="center"/>
              <w:rPr>
                <w:sz w:val="22"/>
              </w:rPr>
            </w:pPr>
            <w:r w:rsidRPr="00FE0AAB">
              <w:rPr>
                <w:sz w:val="22"/>
              </w:rPr>
              <w:t>4.81</w:t>
            </w:r>
          </w:p>
        </w:tc>
        <w:tc>
          <w:tcPr>
            <w:tcW w:w="969" w:type="dxa"/>
            <w:tcMar>
              <w:top w:w="20" w:type="dxa"/>
              <w:left w:w="20" w:type="dxa"/>
              <w:bottom w:w="100" w:type="dxa"/>
              <w:right w:w="20" w:type="dxa"/>
            </w:tcMar>
          </w:tcPr>
          <w:p w14:paraId="03E1CC23" w14:textId="77777777" w:rsidR="0002286A" w:rsidRPr="00FE0AAB" w:rsidRDefault="00000000">
            <w:pPr>
              <w:widowControl w:val="0"/>
              <w:spacing w:after="0"/>
              <w:jc w:val="center"/>
              <w:rPr>
                <w:sz w:val="22"/>
              </w:rPr>
            </w:pPr>
            <w:r w:rsidRPr="00FE0AAB">
              <w:rPr>
                <w:sz w:val="22"/>
              </w:rPr>
              <w:t>5.24</w:t>
            </w:r>
          </w:p>
        </w:tc>
        <w:tc>
          <w:tcPr>
            <w:tcW w:w="969" w:type="dxa"/>
            <w:tcMar>
              <w:top w:w="20" w:type="dxa"/>
              <w:left w:w="20" w:type="dxa"/>
              <w:bottom w:w="100" w:type="dxa"/>
              <w:right w:w="20" w:type="dxa"/>
            </w:tcMar>
          </w:tcPr>
          <w:p w14:paraId="0861123E" w14:textId="77777777" w:rsidR="0002286A" w:rsidRPr="00FE0AAB" w:rsidRDefault="00000000">
            <w:pPr>
              <w:widowControl w:val="0"/>
              <w:spacing w:after="0"/>
              <w:jc w:val="center"/>
              <w:rPr>
                <w:sz w:val="22"/>
              </w:rPr>
            </w:pPr>
            <w:r w:rsidRPr="00FE0AAB">
              <w:rPr>
                <w:sz w:val="22"/>
              </w:rPr>
              <w:t>4.62</w:t>
            </w:r>
          </w:p>
        </w:tc>
        <w:tc>
          <w:tcPr>
            <w:tcW w:w="969" w:type="dxa"/>
            <w:tcMar>
              <w:top w:w="20" w:type="dxa"/>
              <w:left w:w="20" w:type="dxa"/>
              <w:bottom w:w="100" w:type="dxa"/>
              <w:right w:w="20" w:type="dxa"/>
            </w:tcMar>
          </w:tcPr>
          <w:p w14:paraId="0F05787E" w14:textId="77777777" w:rsidR="0002286A" w:rsidRPr="00FE0AAB" w:rsidRDefault="00000000">
            <w:pPr>
              <w:widowControl w:val="0"/>
              <w:spacing w:after="0"/>
              <w:jc w:val="center"/>
              <w:rPr>
                <w:sz w:val="22"/>
              </w:rPr>
            </w:pPr>
            <w:r w:rsidRPr="00FE0AAB">
              <w:rPr>
                <w:sz w:val="22"/>
              </w:rPr>
              <w:t>5.48</w:t>
            </w:r>
          </w:p>
        </w:tc>
        <w:tc>
          <w:tcPr>
            <w:tcW w:w="969" w:type="dxa"/>
            <w:tcMar>
              <w:top w:w="20" w:type="dxa"/>
              <w:left w:w="20" w:type="dxa"/>
              <w:bottom w:w="100" w:type="dxa"/>
              <w:right w:w="20" w:type="dxa"/>
            </w:tcMar>
          </w:tcPr>
          <w:p w14:paraId="5FEC3471" w14:textId="77777777" w:rsidR="0002286A" w:rsidRPr="00FE0AAB" w:rsidRDefault="00000000">
            <w:pPr>
              <w:widowControl w:val="0"/>
              <w:spacing w:after="0"/>
              <w:jc w:val="center"/>
              <w:rPr>
                <w:sz w:val="22"/>
              </w:rPr>
            </w:pPr>
            <w:r w:rsidRPr="00FE0AAB">
              <w:rPr>
                <w:sz w:val="22"/>
              </w:rPr>
              <w:t>5.63</w:t>
            </w:r>
          </w:p>
        </w:tc>
        <w:tc>
          <w:tcPr>
            <w:tcW w:w="969" w:type="dxa"/>
            <w:tcBorders>
              <w:right w:val="single" w:sz="8" w:space="0" w:color="000000"/>
            </w:tcBorders>
            <w:tcMar>
              <w:top w:w="20" w:type="dxa"/>
              <w:left w:w="20" w:type="dxa"/>
              <w:bottom w:w="100" w:type="dxa"/>
              <w:right w:w="20" w:type="dxa"/>
            </w:tcMar>
          </w:tcPr>
          <w:p w14:paraId="03A4B583" w14:textId="77777777" w:rsidR="0002286A" w:rsidRPr="00FE0AAB" w:rsidRDefault="00000000">
            <w:pPr>
              <w:widowControl w:val="0"/>
              <w:spacing w:after="0"/>
              <w:jc w:val="center"/>
              <w:rPr>
                <w:sz w:val="22"/>
              </w:rPr>
            </w:pPr>
            <w:r w:rsidRPr="00FE0AAB">
              <w:rPr>
                <w:sz w:val="22"/>
              </w:rPr>
              <w:t>4.86</w:t>
            </w:r>
          </w:p>
        </w:tc>
        <w:tc>
          <w:tcPr>
            <w:tcW w:w="969" w:type="dxa"/>
            <w:tcBorders>
              <w:left w:val="single" w:sz="8" w:space="0" w:color="000000"/>
            </w:tcBorders>
            <w:tcMar>
              <w:top w:w="20" w:type="dxa"/>
              <w:left w:w="20" w:type="dxa"/>
              <w:bottom w:w="100" w:type="dxa"/>
              <w:right w:w="20" w:type="dxa"/>
            </w:tcMar>
          </w:tcPr>
          <w:p w14:paraId="60D409A0" w14:textId="77777777" w:rsidR="0002286A" w:rsidRPr="00FE0AAB" w:rsidRDefault="00000000">
            <w:pPr>
              <w:widowControl w:val="0"/>
              <w:spacing w:after="0"/>
              <w:jc w:val="center"/>
              <w:rPr>
                <w:sz w:val="22"/>
              </w:rPr>
            </w:pPr>
            <w:r w:rsidRPr="00FE0AAB">
              <w:rPr>
                <w:sz w:val="22"/>
              </w:rPr>
              <w:t>5.33</w:t>
            </w:r>
          </w:p>
        </w:tc>
        <w:tc>
          <w:tcPr>
            <w:tcW w:w="969" w:type="dxa"/>
            <w:tcMar>
              <w:top w:w="20" w:type="dxa"/>
              <w:left w:w="20" w:type="dxa"/>
              <w:bottom w:w="100" w:type="dxa"/>
              <w:right w:w="20" w:type="dxa"/>
            </w:tcMar>
          </w:tcPr>
          <w:p w14:paraId="41823151" w14:textId="77777777" w:rsidR="0002286A" w:rsidRPr="00FE0AAB" w:rsidRDefault="00000000">
            <w:pPr>
              <w:widowControl w:val="0"/>
              <w:spacing w:after="0"/>
              <w:jc w:val="center"/>
              <w:rPr>
                <w:sz w:val="22"/>
              </w:rPr>
            </w:pPr>
            <w:r w:rsidRPr="00FE0AAB">
              <w:rPr>
                <w:sz w:val="22"/>
              </w:rPr>
              <w:t>4.99</w:t>
            </w:r>
          </w:p>
        </w:tc>
        <w:tc>
          <w:tcPr>
            <w:tcW w:w="969" w:type="dxa"/>
            <w:tcMar>
              <w:top w:w="20" w:type="dxa"/>
              <w:left w:w="20" w:type="dxa"/>
              <w:bottom w:w="100" w:type="dxa"/>
              <w:right w:w="20" w:type="dxa"/>
            </w:tcMar>
          </w:tcPr>
          <w:p w14:paraId="3AAAC35F" w14:textId="77777777" w:rsidR="0002286A" w:rsidRPr="00FE0AAB" w:rsidRDefault="00000000">
            <w:pPr>
              <w:widowControl w:val="0"/>
              <w:spacing w:after="0"/>
              <w:jc w:val="center"/>
              <w:rPr>
                <w:sz w:val="22"/>
              </w:rPr>
            </w:pPr>
            <w:r w:rsidRPr="00FE0AAB">
              <w:rPr>
                <w:sz w:val="22"/>
              </w:rPr>
              <w:t>4.94</w:t>
            </w:r>
          </w:p>
        </w:tc>
        <w:tc>
          <w:tcPr>
            <w:tcW w:w="969" w:type="dxa"/>
            <w:tcMar>
              <w:top w:w="20" w:type="dxa"/>
              <w:left w:w="20" w:type="dxa"/>
              <w:bottom w:w="100" w:type="dxa"/>
              <w:right w:w="20" w:type="dxa"/>
            </w:tcMar>
          </w:tcPr>
          <w:p w14:paraId="4415F046" w14:textId="77777777" w:rsidR="0002286A" w:rsidRPr="00FE0AAB" w:rsidRDefault="00000000">
            <w:pPr>
              <w:widowControl w:val="0"/>
              <w:spacing w:after="0"/>
              <w:jc w:val="center"/>
              <w:rPr>
                <w:sz w:val="22"/>
              </w:rPr>
            </w:pPr>
            <w:r w:rsidRPr="00FE0AAB">
              <w:rPr>
                <w:sz w:val="22"/>
              </w:rPr>
              <w:t>5.34</w:t>
            </w:r>
          </w:p>
        </w:tc>
        <w:tc>
          <w:tcPr>
            <w:tcW w:w="969" w:type="dxa"/>
            <w:tcMar>
              <w:top w:w="20" w:type="dxa"/>
              <w:left w:w="20" w:type="dxa"/>
              <w:bottom w:w="100" w:type="dxa"/>
              <w:right w:w="20" w:type="dxa"/>
            </w:tcMar>
          </w:tcPr>
          <w:p w14:paraId="18AF8253" w14:textId="77777777" w:rsidR="0002286A" w:rsidRPr="00FE0AAB" w:rsidRDefault="00000000">
            <w:pPr>
              <w:widowControl w:val="0"/>
              <w:spacing w:after="0"/>
              <w:jc w:val="center"/>
              <w:rPr>
                <w:sz w:val="22"/>
              </w:rPr>
            </w:pPr>
            <w:r w:rsidRPr="00FE0AAB">
              <w:rPr>
                <w:sz w:val="22"/>
              </w:rPr>
              <w:t>5.14</w:t>
            </w:r>
          </w:p>
        </w:tc>
        <w:tc>
          <w:tcPr>
            <w:tcW w:w="969" w:type="dxa"/>
            <w:tcMar>
              <w:top w:w="20" w:type="dxa"/>
              <w:left w:w="20" w:type="dxa"/>
              <w:bottom w:w="100" w:type="dxa"/>
              <w:right w:w="20" w:type="dxa"/>
            </w:tcMar>
          </w:tcPr>
          <w:p w14:paraId="20277C47" w14:textId="77777777" w:rsidR="0002286A" w:rsidRPr="00FE0AAB" w:rsidRDefault="00000000">
            <w:pPr>
              <w:widowControl w:val="0"/>
              <w:spacing w:after="0"/>
              <w:jc w:val="center"/>
              <w:rPr>
                <w:sz w:val="22"/>
              </w:rPr>
            </w:pPr>
            <w:r w:rsidRPr="00FE0AAB">
              <w:rPr>
                <w:sz w:val="22"/>
              </w:rPr>
              <w:t>5.12</w:t>
            </w:r>
          </w:p>
        </w:tc>
        <w:tc>
          <w:tcPr>
            <w:tcW w:w="969" w:type="dxa"/>
            <w:tcMar>
              <w:top w:w="20" w:type="dxa"/>
              <w:left w:w="20" w:type="dxa"/>
              <w:bottom w:w="100" w:type="dxa"/>
              <w:right w:w="20" w:type="dxa"/>
            </w:tcMar>
          </w:tcPr>
          <w:p w14:paraId="25D76645" w14:textId="77777777" w:rsidR="0002286A" w:rsidRPr="00FE0AAB" w:rsidRDefault="00000000">
            <w:pPr>
              <w:widowControl w:val="0"/>
              <w:spacing w:after="0"/>
              <w:jc w:val="center"/>
              <w:rPr>
                <w:sz w:val="22"/>
              </w:rPr>
            </w:pPr>
            <w:r w:rsidRPr="00FE0AAB">
              <w:rPr>
                <w:sz w:val="22"/>
              </w:rPr>
              <w:t>5.04</w:t>
            </w:r>
          </w:p>
        </w:tc>
      </w:tr>
      <w:tr w:rsidR="0002286A" w14:paraId="4C36A499" w14:textId="77777777" w:rsidTr="00FE0AAB">
        <w:tc>
          <w:tcPr>
            <w:tcW w:w="1575" w:type="dxa"/>
            <w:tcMar>
              <w:top w:w="20" w:type="dxa"/>
              <w:left w:w="20" w:type="dxa"/>
              <w:bottom w:w="100" w:type="dxa"/>
              <w:right w:w="20" w:type="dxa"/>
            </w:tcMar>
          </w:tcPr>
          <w:p w14:paraId="34B6FAAD" w14:textId="77777777" w:rsidR="0002286A" w:rsidRDefault="00000000">
            <w:pPr>
              <w:widowControl w:val="0"/>
              <w:spacing w:after="0"/>
              <w:rPr>
                <w:sz w:val="22"/>
                <w:szCs w:val="22"/>
              </w:rPr>
            </w:pPr>
            <w:r>
              <w:rPr>
                <w:sz w:val="22"/>
                <w:szCs w:val="22"/>
              </w:rPr>
              <w:t>Law</w:t>
            </w:r>
            <w:r>
              <w:rPr>
                <w:sz w:val="22"/>
                <w:szCs w:val="22"/>
              </w:rPr>
              <w:br/>
            </w:r>
          </w:p>
        </w:tc>
        <w:tc>
          <w:tcPr>
            <w:tcW w:w="969" w:type="dxa"/>
            <w:tcBorders>
              <w:right w:val="single" w:sz="8" w:space="0" w:color="000000"/>
            </w:tcBorders>
            <w:tcMar>
              <w:top w:w="20" w:type="dxa"/>
              <w:left w:w="20" w:type="dxa"/>
              <w:bottom w:w="100" w:type="dxa"/>
              <w:right w:w="20" w:type="dxa"/>
            </w:tcMar>
          </w:tcPr>
          <w:p w14:paraId="6ABB9C0E" w14:textId="77777777" w:rsidR="0002286A" w:rsidRPr="00FE0AAB" w:rsidRDefault="00000000">
            <w:pPr>
              <w:widowControl w:val="0"/>
              <w:spacing w:after="0"/>
              <w:jc w:val="center"/>
              <w:rPr>
                <w:sz w:val="22"/>
              </w:rPr>
            </w:pPr>
            <w:r w:rsidRPr="00FE0AAB">
              <w:rPr>
                <w:sz w:val="22"/>
              </w:rPr>
              <w:t>3.17</w:t>
            </w:r>
          </w:p>
        </w:tc>
        <w:tc>
          <w:tcPr>
            <w:tcW w:w="969" w:type="dxa"/>
            <w:tcBorders>
              <w:left w:val="single" w:sz="8" w:space="0" w:color="000000"/>
            </w:tcBorders>
            <w:tcMar>
              <w:top w:w="20" w:type="dxa"/>
              <w:left w:w="20" w:type="dxa"/>
              <w:bottom w:w="100" w:type="dxa"/>
              <w:right w:w="20" w:type="dxa"/>
            </w:tcMar>
          </w:tcPr>
          <w:p w14:paraId="3A5EC3CA" w14:textId="77777777" w:rsidR="0002286A" w:rsidRPr="00FE0AAB" w:rsidRDefault="00000000">
            <w:pPr>
              <w:widowControl w:val="0"/>
              <w:spacing w:after="0"/>
              <w:jc w:val="center"/>
              <w:rPr>
                <w:sz w:val="22"/>
              </w:rPr>
            </w:pPr>
            <w:r w:rsidRPr="00FE0AAB">
              <w:rPr>
                <w:sz w:val="22"/>
              </w:rPr>
              <w:t>4.92</w:t>
            </w:r>
          </w:p>
        </w:tc>
        <w:tc>
          <w:tcPr>
            <w:tcW w:w="969" w:type="dxa"/>
            <w:tcMar>
              <w:top w:w="20" w:type="dxa"/>
              <w:left w:w="20" w:type="dxa"/>
              <w:bottom w:w="100" w:type="dxa"/>
              <w:right w:w="20" w:type="dxa"/>
            </w:tcMar>
          </w:tcPr>
          <w:p w14:paraId="6089FC24" w14:textId="77777777" w:rsidR="0002286A" w:rsidRPr="00FE0AAB" w:rsidRDefault="00000000">
            <w:pPr>
              <w:widowControl w:val="0"/>
              <w:spacing w:after="0"/>
              <w:jc w:val="center"/>
              <w:rPr>
                <w:sz w:val="22"/>
              </w:rPr>
            </w:pPr>
            <w:r w:rsidRPr="00FE0AAB">
              <w:rPr>
                <w:sz w:val="22"/>
              </w:rPr>
              <w:t>4.93</w:t>
            </w:r>
          </w:p>
        </w:tc>
        <w:tc>
          <w:tcPr>
            <w:tcW w:w="969" w:type="dxa"/>
            <w:tcMar>
              <w:top w:w="20" w:type="dxa"/>
              <w:left w:w="20" w:type="dxa"/>
              <w:bottom w:w="100" w:type="dxa"/>
              <w:right w:w="20" w:type="dxa"/>
            </w:tcMar>
          </w:tcPr>
          <w:p w14:paraId="289AD02A" w14:textId="77777777" w:rsidR="0002286A" w:rsidRPr="00FE0AAB" w:rsidRDefault="00000000">
            <w:pPr>
              <w:widowControl w:val="0"/>
              <w:spacing w:after="0"/>
              <w:jc w:val="center"/>
              <w:rPr>
                <w:sz w:val="22"/>
              </w:rPr>
            </w:pPr>
            <w:r w:rsidRPr="00FE0AAB">
              <w:rPr>
                <w:sz w:val="22"/>
              </w:rPr>
              <w:t>4.23</w:t>
            </w:r>
          </w:p>
        </w:tc>
        <w:tc>
          <w:tcPr>
            <w:tcW w:w="969" w:type="dxa"/>
            <w:tcMar>
              <w:top w:w="20" w:type="dxa"/>
              <w:left w:w="20" w:type="dxa"/>
              <w:bottom w:w="100" w:type="dxa"/>
              <w:right w:w="20" w:type="dxa"/>
            </w:tcMar>
          </w:tcPr>
          <w:p w14:paraId="5630A1FD" w14:textId="77777777" w:rsidR="0002286A" w:rsidRPr="00FE0AAB" w:rsidRDefault="00000000">
            <w:pPr>
              <w:widowControl w:val="0"/>
              <w:spacing w:after="0"/>
              <w:jc w:val="center"/>
              <w:rPr>
                <w:sz w:val="22"/>
              </w:rPr>
            </w:pPr>
            <w:r w:rsidRPr="00FE0AAB">
              <w:rPr>
                <w:sz w:val="22"/>
              </w:rPr>
              <w:t>4.85</w:t>
            </w:r>
          </w:p>
        </w:tc>
        <w:tc>
          <w:tcPr>
            <w:tcW w:w="969" w:type="dxa"/>
            <w:tcMar>
              <w:top w:w="20" w:type="dxa"/>
              <w:left w:w="20" w:type="dxa"/>
              <w:bottom w:w="100" w:type="dxa"/>
              <w:right w:w="20" w:type="dxa"/>
            </w:tcMar>
          </w:tcPr>
          <w:p w14:paraId="22C352BC" w14:textId="77777777" w:rsidR="0002286A" w:rsidRPr="00FE0AAB" w:rsidRDefault="00000000">
            <w:pPr>
              <w:widowControl w:val="0"/>
              <w:spacing w:after="0"/>
              <w:jc w:val="center"/>
              <w:rPr>
                <w:sz w:val="22"/>
              </w:rPr>
            </w:pPr>
            <w:r w:rsidRPr="00FE0AAB">
              <w:rPr>
                <w:sz w:val="22"/>
              </w:rPr>
              <w:t>4.80</w:t>
            </w:r>
          </w:p>
        </w:tc>
        <w:tc>
          <w:tcPr>
            <w:tcW w:w="969" w:type="dxa"/>
            <w:tcBorders>
              <w:right w:val="single" w:sz="8" w:space="0" w:color="000000"/>
            </w:tcBorders>
            <w:tcMar>
              <w:top w:w="20" w:type="dxa"/>
              <w:left w:w="20" w:type="dxa"/>
              <w:bottom w:w="100" w:type="dxa"/>
              <w:right w:w="20" w:type="dxa"/>
            </w:tcMar>
          </w:tcPr>
          <w:p w14:paraId="3A49B862" w14:textId="77777777" w:rsidR="0002286A" w:rsidRPr="00FE0AAB" w:rsidRDefault="00000000">
            <w:pPr>
              <w:widowControl w:val="0"/>
              <w:spacing w:after="0"/>
              <w:jc w:val="center"/>
              <w:rPr>
                <w:sz w:val="22"/>
              </w:rPr>
            </w:pPr>
            <w:r w:rsidRPr="00FE0AAB">
              <w:rPr>
                <w:sz w:val="22"/>
              </w:rPr>
              <w:t>4.77</w:t>
            </w:r>
          </w:p>
        </w:tc>
        <w:tc>
          <w:tcPr>
            <w:tcW w:w="969" w:type="dxa"/>
            <w:tcBorders>
              <w:left w:val="single" w:sz="8" w:space="0" w:color="000000"/>
            </w:tcBorders>
            <w:tcMar>
              <w:top w:w="20" w:type="dxa"/>
              <w:left w:w="20" w:type="dxa"/>
              <w:bottom w:w="100" w:type="dxa"/>
              <w:right w:w="20" w:type="dxa"/>
            </w:tcMar>
          </w:tcPr>
          <w:p w14:paraId="39336962" w14:textId="77777777" w:rsidR="0002286A" w:rsidRPr="00FE0AAB" w:rsidRDefault="00000000">
            <w:pPr>
              <w:widowControl w:val="0"/>
              <w:spacing w:after="0"/>
              <w:jc w:val="center"/>
              <w:rPr>
                <w:sz w:val="22"/>
              </w:rPr>
            </w:pPr>
            <w:r w:rsidRPr="00FE0AAB">
              <w:rPr>
                <w:sz w:val="22"/>
              </w:rPr>
              <w:t>4.85</w:t>
            </w:r>
          </w:p>
        </w:tc>
        <w:tc>
          <w:tcPr>
            <w:tcW w:w="969" w:type="dxa"/>
            <w:tcMar>
              <w:top w:w="20" w:type="dxa"/>
              <w:left w:w="20" w:type="dxa"/>
              <w:bottom w:w="100" w:type="dxa"/>
              <w:right w:w="20" w:type="dxa"/>
            </w:tcMar>
          </w:tcPr>
          <w:p w14:paraId="045EB005" w14:textId="77777777" w:rsidR="0002286A" w:rsidRPr="00FE0AAB" w:rsidRDefault="00000000">
            <w:pPr>
              <w:widowControl w:val="0"/>
              <w:spacing w:after="0"/>
              <w:jc w:val="center"/>
              <w:rPr>
                <w:sz w:val="22"/>
              </w:rPr>
            </w:pPr>
            <w:r w:rsidRPr="00FE0AAB">
              <w:rPr>
                <w:sz w:val="22"/>
              </w:rPr>
              <w:t>4.25</w:t>
            </w:r>
          </w:p>
        </w:tc>
        <w:tc>
          <w:tcPr>
            <w:tcW w:w="969" w:type="dxa"/>
            <w:tcMar>
              <w:top w:w="20" w:type="dxa"/>
              <w:left w:w="20" w:type="dxa"/>
              <w:bottom w:w="100" w:type="dxa"/>
              <w:right w:w="20" w:type="dxa"/>
            </w:tcMar>
          </w:tcPr>
          <w:p w14:paraId="3F935402" w14:textId="77777777" w:rsidR="0002286A" w:rsidRPr="00FE0AAB" w:rsidRDefault="00000000">
            <w:pPr>
              <w:widowControl w:val="0"/>
              <w:spacing w:after="0"/>
              <w:jc w:val="center"/>
              <w:rPr>
                <w:sz w:val="22"/>
              </w:rPr>
            </w:pPr>
            <w:r w:rsidRPr="00FE0AAB">
              <w:rPr>
                <w:sz w:val="22"/>
              </w:rPr>
              <w:t>5.07</w:t>
            </w:r>
          </w:p>
        </w:tc>
        <w:tc>
          <w:tcPr>
            <w:tcW w:w="969" w:type="dxa"/>
            <w:tcMar>
              <w:top w:w="20" w:type="dxa"/>
              <w:left w:w="20" w:type="dxa"/>
              <w:bottom w:w="100" w:type="dxa"/>
              <w:right w:w="20" w:type="dxa"/>
            </w:tcMar>
          </w:tcPr>
          <w:p w14:paraId="120AA04E" w14:textId="77777777" w:rsidR="0002286A" w:rsidRPr="00FE0AAB" w:rsidRDefault="00000000">
            <w:pPr>
              <w:widowControl w:val="0"/>
              <w:spacing w:after="0"/>
              <w:jc w:val="center"/>
              <w:rPr>
                <w:sz w:val="22"/>
              </w:rPr>
            </w:pPr>
            <w:r w:rsidRPr="00FE0AAB">
              <w:rPr>
                <w:sz w:val="22"/>
              </w:rPr>
              <w:t>5.01</w:t>
            </w:r>
          </w:p>
        </w:tc>
        <w:tc>
          <w:tcPr>
            <w:tcW w:w="969" w:type="dxa"/>
            <w:tcMar>
              <w:top w:w="20" w:type="dxa"/>
              <w:left w:w="20" w:type="dxa"/>
              <w:bottom w:w="100" w:type="dxa"/>
              <w:right w:w="20" w:type="dxa"/>
            </w:tcMar>
          </w:tcPr>
          <w:p w14:paraId="3CB48011" w14:textId="77777777" w:rsidR="0002286A" w:rsidRPr="00FE0AAB" w:rsidRDefault="00000000">
            <w:pPr>
              <w:widowControl w:val="0"/>
              <w:spacing w:after="0"/>
              <w:jc w:val="center"/>
              <w:rPr>
                <w:sz w:val="22"/>
              </w:rPr>
            </w:pPr>
            <w:r w:rsidRPr="00FE0AAB">
              <w:rPr>
                <w:sz w:val="22"/>
              </w:rPr>
              <w:t>4.64</w:t>
            </w:r>
          </w:p>
        </w:tc>
        <w:tc>
          <w:tcPr>
            <w:tcW w:w="969" w:type="dxa"/>
            <w:tcMar>
              <w:top w:w="20" w:type="dxa"/>
              <w:left w:w="20" w:type="dxa"/>
              <w:bottom w:w="100" w:type="dxa"/>
              <w:right w:w="20" w:type="dxa"/>
            </w:tcMar>
          </w:tcPr>
          <w:p w14:paraId="73A1DAB3" w14:textId="77777777" w:rsidR="0002286A" w:rsidRPr="00FE0AAB" w:rsidRDefault="00000000">
            <w:pPr>
              <w:widowControl w:val="0"/>
              <w:spacing w:after="0"/>
              <w:jc w:val="center"/>
              <w:rPr>
                <w:sz w:val="22"/>
              </w:rPr>
            </w:pPr>
            <w:r w:rsidRPr="00FE0AAB">
              <w:rPr>
                <w:sz w:val="22"/>
              </w:rPr>
              <w:t>4.75</w:t>
            </w:r>
          </w:p>
        </w:tc>
        <w:tc>
          <w:tcPr>
            <w:tcW w:w="969" w:type="dxa"/>
            <w:tcMar>
              <w:top w:w="20" w:type="dxa"/>
              <w:left w:w="20" w:type="dxa"/>
              <w:bottom w:w="100" w:type="dxa"/>
              <w:right w:w="20" w:type="dxa"/>
            </w:tcMar>
          </w:tcPr>
          <w:p w14:paraId="234FECA8" w14:textId="77777777" w:rsidR="0002286A" w:rsidRPr="00FE0AAB" w:rsidRDefault="00000000">
            <w:pPr>
              <w:widowControl w:val="0"/>
              <w:spacing w:after="0"/>
              <w:jc w:val="center"/>
              <w:rPr>
                <w:sz w:val="22"/>
              </w:rPr>
            </w:pPr>
            <w:r w:rsidRPr="00FE0AAB">
              <w:rPr>
                <w:sz w:val="22"/>
              </w:rPr>
              <w:t>5.16</w:t>
            </w:r>
          </w:p>
        </w:tc>
      </w:tr>
      <w:tr w:rsidR="0002286A" w14:paraId="51F32945" w14:textId="77777777" w:rsidTr="00FE0AAB">
        <w:tc>
          <w:tcPr>
            <w:tcW w:w="1575" w:type="dxa"/>
            <w:tcMar>
              <w:top w:w="20" w:type="dxa"/>
              <w:left w:w="20" w:type="dxa"/>
              <w:bottom w:w="100" w:type="dxa"/>
              <w:right w:w="20" w:type="dxa"/>
            </w:tcMar>
          </w:tcPr>
          <w:p w14:paraId="67556AEE" w14:textId="77777777" w:rsidR="0002286A" w:rsidRDefault="00000000">
            <w:pPr>
              <w:widowControl w:val="0"/>
              <w:spacing w:after="0"/>
              <w:rPr>
                <w:sz w:val="22"/>
                <w:szCs w:val="22"/>
              </w:rPr>
            </w:pPr>
            <w:r>
              <w:rPr>
                <w:sz w:val="22"/>
                <w:szCs w:val="22"/>
              </w:rPr>
              <w:t>Library science</w:t>
            </w:r>
            <w:r>
              <w:rPr>
                <w:sz w:val="22"/>
                <w:szCs w:val="22"/>
              </w:rPr>
              <w:br/>
            </w:r>
          </w:p>
        </w:tc>
        <w:tc>
          <w:tcPr>
            <w:tcW w:w="969" w:type="dxa"/>
            <w:tcBorders>
              <w:right w:val="single" w:sz="8" w:space="0" w:color="000000"/>
            </w:tcBorders>
            <w:tcMar>
              <w:top w:w="20" w:type="dxa"/>
              <w:left w:w="20" w:type="dxa"/>
              <w:bottom w:w="100" w:type="dxa"/>
              <w:right w:w="20" w:type="dxa"/>
            </w:tcMar>
          </w:tcPr>
          <w:p w14:paraId="52F41523" w14:textId="77777777" w:rsidR="0002286A" w:rsidRPr="00FE0AAB" w:rsidRDefault="00000000">
            <w:pPr>
              <w:widowControl w:val="0"/>
              <w:spacing w:after="0"/>
              <w:jc w:val="center"/>
              <w:rPr>
                <w:sz w:val="22"/>
              </w:rPr>
            </w:pPr>
            <w:r w:rsidRPr="00FE0AAB">
              <w:rPr>
                <w:sz w:val="22"/>
              </w:rPr>
              <w:t>1.62</w:t>
            </w:r>
          </w:p>
        </w:tc>
        <w:tc>
          <w:tcPr>
            <w:tcW w:w="969" w:type="dxa"/>
            <w:tcBorders>
              <w:left w:val="single" w:sz="8" w:space="0" w:color="000000"/>
            </w:tcBorders>
            <w:tcMar>
              <w:top w:w="20" w:type="dxa"/>
              <w:left w:w="20" w:type="dxa"/>
              <w:bottom w:w="100" w:type="dxa"/>
              <w:right w:w="20" w:type="dxa"/>
            </w:tcMar>
          </w:tcPr>
          <w:p w14:paraId="78DBB009" w14:textId="77777777" w:rsidR="0002286A" w:rsidRPr="00FE0AAB" w:rsidRDefault="00000000">
            <w:pPr>
              <w:widowControl w:val="0"/>
              <w:spacing w:after="0"/>
              <w:jc w:val="center"/>
              <w:rPr>
                <w:sz w:val="22"/>
              </w:rPr>
            </w:pPr>
            <w:r w:rsidRPr="00FE0AAB">
              <w:rPr>
                <w:sz w:val="22"/>
              </w:rPr>
              <w:t>5.01</w:t>
            </w:r>
          </w:p>
        </w:tc>
        <w:tc>
          <w:tcPr>
            <w:tcW w:w="969" w:type="dxa"/>
            <w:tcMar>
              <w:top w:w="20" w:type="dxa"/>
              <w:left w:w="20" w:type="dxa"/>
              <w:bottom w:w="100" w:type="dxa"/>
              <w:right w:w="20" w:type="dxa"/>
            </w:tcMar>
          </w:tcPr>
          <w:p w14:paraId="1EFD3EAF" w14:textId="77777777" w:rsidR="0002286A" w:rsidRPr="00FE0AAB" w:rsidRDefault="00000000">
            <w:pPr>
              <w:widowControl w:val="0"/>
              <w:spacing w:after="0"/>
              <w:jc w:val="center"/>
              <w:rPr>
                <w:sz w:val="22"/>
              </w:rPr>
            </w:pPr>
            <w:r w:rsidRPr="00FE0AAB">
              <w:rPr>
                <w:sz w:val="22"/>
              </w:rPr>
              <w:t>5.40</w:t>
            </w:r>
          </w:p>
        </w:tc>
        <w:tc>
          <w:tcPr>
            <w:tcW w:w="969" w:type="dxa"/>
            <w:tcMar>
              <w:top w:w="20" w:type="dxa"/>
              <w:left w:w="20" w:type="dxa"/>
              <w:bottom w:w="100" w:type="dxa"/>
              <w:right w:w="20" w:type="dxa"/>
            </w:tcMar>
          </w:tcPr>
          <w:p w14:paraId="745A8B53" w14:textId="77777777" w:rsidR="0002286A" w:rsidRPr="00FE0AAB" w:rsidRDefault="00000000">
            <w:pPr>
              <w:widowControl w:val="0"/>
              <w:spacing w:after="0"/>
              <w:jc w:val="center"/>
              <w:rPr>
                <w:sz w:val="22"/>
              </w:rPr>
            </w:pPr>
            <w:r w:rsidRPr="00FE0AAB">
              <w:rPr>
                <w:sz w:val="22"/>
              </w:rPr>
              <w:t>5.25</w:t>
            </w:r>
          </w:p>
        </w:tc>
        <w:tc>
          <w:tcPr>
            <w:tcW w:w="969" w:type="dxa"/>
            <w:tcMar>
              <w:top w:w="20" w:type="dxa"/>
              <w:left w:w="20" w:type="dxa"/>
              <w:bottom w:w="100" w:type="dxa"/>
              <w:right w:w="20" w:type="dxa"/>
            </w:tcMar>
          </w:tcPr>
          <w:p w14:paraId="509FE17E" w14:textId="77777777" w:rsidR="0002286A" w:rsidRPr="00FE0AAB" w:rsidRDefault="00000000">
            <w:pPr>
              <w:widowControl w:val="0"/>
              <w:spacing w:after="0"/>
              <w:jc w:val="center"/>
              <w:rPr>
                <w:sz w:val="22"/>
              </w:rPr>
            </w:pPr>
            <w:r w:rsidRPr="00FE0AAB">
              <w:rPr>
                <w:sz w:val="22"/>
              </w:rPr>
              <w:t>5.10</w:t>
            </w:r>
          </w:p>
        </w:tc>
        <w:tc>
          <w:tcPr>
            <w:tcW w:w="969" w:type="dxa"/>
            <w:tcMar>
              <w:top w:w="20" w:type="dxa"/>
              <w:left w:w="20" w:type="dxa"/>
              <w:bottom w:w="100" w:type="dxa"/>
              <w:right w:w="20" w:type="dxa"/>
            </w:tcMar>
          </w:tcPr>
          <w:p w14:paraId="209A7FCF" w14:textId="77777777" w:rsidR="0002286A" w:rsidRPr="00FE0AAB" w:rsidRDefault="00000000">
            <w:pPr>
              <w:widowControl w:val="0"/>
              <w:spacing w:after="0"/>
              <w:jc w:val="center"/>
              <w:rPr>
                <w:sz w:val="22"/>
              </w:rPr>
            </w:pPr>
            <w:r w:rsidRPr="00FE0AAB">
              <w:rPr>
                <w:sz w:val="22"/>
              </w:rPr>
              <w:t>5.16</w:t>
            </w:r>
          </w:p>
        </w:tc>
        <w:tc>
          <w:tcPr>
            <w:tcW w:w="969" w:type="dxa"/>
            <w:tcBorders>
              <w:right w:val="single" w:sz="8" w:space="0" w:color="000000"/>
            </w:tcBorders>
            <w:tcMar>
              <w:top w:w="20" w:type="dxa"/>
              <w:left w:w="20" w:type="dxa"/>
              <w:bottom w:w="100" w:type="dxa"/>
              <w:right w:w="20" w:type="dxa"/>
            </w:tcMar>
          </w:tcPr>
          <w:p w14:paraId="6225E44A" w14:textId="77777777" w:rsidR="0002286A" w:rsidRPr="00FE0AAB" w:rsidRDefault="00000000">
            <w:pPr>
              <w:widowControl w:val="0"/>
              <w:spacing w:after="0"/>
              <w:jc w:val="center"/>
              <w:rPr>
                <w:sz w:val="22"/>
              </w:rPr>
            </w:pPr>
            <w:r w:rsidRPr="00FE0AAB">
              <w:rPr>
                <w:sz w:val="22"/>
              </w:rPr>
              <w:t>4.52</w:t>
            </w:r>
          </w:p>
        </w:tc>
        <w:tc>
          <w:tcPr>
            <w:tcW w:w="969" w:type="dxa"/>
            <w:tcBorders>
              <w:left w:val="single" w:sz="8" w:space="0" w:color="000000"/>
            </w:tcBorders>
            <w:tcMar>
              <w:top w:w="20" w:type="dxa"/>
              <w:left w:w="20" w:type="dxa"/>
              <w:bottom w:w="100" w:type="dxa"/>
              <w:right w:w="20" w:type="dxa"/>
            </w:tcMar>
          </w:tcPr>
          <w:p w14:paraId="62B3DEA5" w14:textId="77777777" w:rsidR="0002286A" w:rsidRPr="00FE0AAB" w:rsidRDefault="00000000">
            <w:pPr>
              <w:widowControl w:val="0"/>
              <w:spacing w:after="0"/>
              <w:jc w:val="center"/>
              <w:rPr>
                <w:sz w:val="22"/>
              </w:rPr>
            </w:pPr>
            <w:r w:rsidRPr="00FE0AAB">
              <w:rPr>
                <w:sz w:val="22"/>
              </w:rPr>
              <w:t>5.21</w:t>
            </w:r>
          </w:p>
        </w:tc>
        <w:tc>
          <w:tcPr>
            <w:tcW w:w="969" w:type="dxa"/>
            <w:tcMar>
              <w:top w:w="20" w:type="dxa"/>
              <w:left w:w="20" w:type="dxa"/>
              <w:bottom w:w="100" w:type="dxa"/>
              <w:right w:w="20" w:type="dxa"/>
            </w:tcMar>
          </w:tcPr>
          <w:p w14:paraId="29715222" w14:textId="77777777" w:rsidR="0002286A" w:rsidRPr="00FE0AAB" w:rsidRDefault="00000000">
            <w:pPr>
              <w:widowControl w:val="0"/>
              <w:spacing w:after="0"/>
              <w:jc w:val="center"/>
              <w:rPr>
                <w:sz w:val="22"/>
              </w:rPr>
            </w:pPr>
            <w:r w:rsidRPr="00FE0AAB">
              <w:rPr>
                <w:sz w:val="22"/>
              </w:rPr>
              <w:t>4.84</w:t>
            </w:r>
          </w:p>
        </w:tc>
        <w:tc>
          <w:tcPr>
            <w:tcW w:w="969" w:type="dxa"/>
            <w:tcMar>
              <w:top w:w="20" w:type="dxa"/>
              <w:left w:w="20" w:type="dxa"/>
              <w:bottom w:w="100" w:type="dxa"/>
              <w:right w:w="20" w:type="dxa"/>
            </w:tcMar>
          </w:tcPr>
          <w:p w14:paraId="7B68B54B" w14:textId="77777777" w:rsidR="0002286A" w:rsidRPr="00FE0AAB" w:rsidRDefault="00000000">
            <w:pPr>
              <w:widowControl w:val="0"/>
              <w:spacing w:after="0"/>
              <w:jc w:val="center"/>
              <w:rPr>
                <w:sz w:val="22"/>
              </w:rPr>
            </w:pPr>
            <w:r w:rsidRPr="00FE0AAB">
              <w:rPr>
                <w:sz w:val="22"/>
              </w:rPr>
              <w:t>4.74</w:t>
            </w:r>
          </w:p>
        </w:tc>
        <w:tc>
          <w:tcPr>
            <w:tcW w:w="969" w:type="dxa"/>
            <w:tcMar>
              <w:top w:w="20" w:type="dxa"/>
              <w:left w:w="20" w:type="dxa"/>
              <w:bottom w:w="100" w:type="dxa"/>
              <w:right w:w="20" w:type="dxa"/>
            </w:tcMar>
          </w:tcPr>
          <w:p w14:paraId="7B00015E" w14:textId="77777777" w:rsidR="0002286A" w:rsidRPr="00FE0AAB" w:rsidRDefault="00000000">
            <w:pPr>
              <w:widowControl w:val="0"/>
              <w:spacing w:after="0"/>
              <w:jc w:val="center"/>
              <w:rPr>
                <w:sz w:val="22"/>
              </w:rPr>
            </w:pPr>
            <w:r w:rsidRPr="00FE0AAB">
              <w:rPr>
                <w:sz w:val="22"/>
              </w:rPr>
              <w:t>5.10</w:t>
            </w:r>
          </w:p>
        </w:tc>
        <w:tc>
          <w:tcPr>
            <w:tcW w:w="969" w:type="dxa"/>
            <w:tcMar>
              <w:top w:w="20" w:type="dxa"/>
              <w:left w:w="20" w:type="dxa"/>
              <w:bottom w:w="100" w:type="dxa"/>
              <w:right w:w="20" w:type="dxa"/>
            </w:tcMar>
          </w:tcPr>
          <w:p w14:paraId="4A416E8E" w14:textId="77777777" w:rsidR="0002286A" w:rsidRPr="00FE0AAB" w:rsidRDefault="00000000">
            <w:pPr>
              <w:widowControl w:val="0"/>
              <w:spacing w:after="0"/>
              <w:jc w:val="center"/>
              <w:rPr>
                <w:sz w:val="22"/>
              </w:rPr>
            </w:pPr>
            <w:r w:rsidRPr="00FE0AAB">
              <w:rPr>
                <w:sz w:val="22"/>
              </w:rPr>
              <w:t>5.21</w:t>
            </w:r>
          </w:p>
        </w:tc>
        <w:tc>
          <w:tcPr>
            <w:tcW w:w="969" w:type="dxa"/>
            <w:tcMar>
              <w:top w:w="20" w:type="dxa"/>
              <w:left w:w="20" w:type="dxa"/>
              <w:bottom w:w="100" w:type="dxa"/>
              <w:right w:w="20" w:type="dxa"/>
            </w:tcMar>
          </w:tcPr>
          <w:p w14:paraId="4B3B1DB8" w14:textId="77777777" w:rsidR="0002286A" w:rsidRPr="00FE0AAB" w:rsidRDefault="00000000">
            <w:pPr>
              <w:widowControl w:val="0"/>
              <w:spacing w:after="0"/>
              <w:jc w:val="center"/>
              <w:rPr>
                <w:sz w:val="22"/>
              </w:rPr>
            </w:pPr>
            <w:r w:rsidRPr="00FE0AAB">
              <w:rPr>
                <w:sz w:val="22"/>
              </w:rPr>
              <w:t>4.93</w:t>
            </w:r>
          </w:p>
        </w:tc>
        <w:tc>
          <w:tcPr>
            <w:tcW w:w="969" w:type="dxa"/>
            <w:tcMar>
              <w:top w:w="20" w:type="dxa"/>
              <w:left w:w="20" w:type="dxa"/>
              <w:bottom w:w="100" w:type="dxa"/>
              <w:right w:w="20" w:type="dxa"/>
            </w:tcMar>
          </w:tcPr>
          <w:p w14:paraId="35EFF768" w14:textId="77777777" w:rsidR="0002286A" w:rsidRPr="00FE0AAB" w:rsidRDefault="00000000">
            <w:pPr>
              <w:widowControl w:val="0"/>
              <w:spacing w:after="0"/>
              <w:jc w:val="center"/>
              <w:rPr>
                <w:sz w:val="22"/>
              </w:rPr>
            </w:pPr>
            <w:r w:rsidRPr="00FE0AAB">
              <w:rPr>
                <w:sz w:val="22"/>
              </w:rPr>
              <w:t>5.11</w:t>
            </w:r>
          </w:p>
        </w:tc>
      </w:tr>
      <w:tr w:rsidR="0002286A" w14:paraId="409EFF0D" w14:textId="77777777" w:rsidTr="00FE0AAB">
        <w:tc>
          <w:tcPr>
            <w:tcW w:w="1575" w:type="dxa"/>
            <w:tcMar>
              <w:top w:w="20" w:type="dxa"/>
              <w:left w:w="20" w:type="dxa"/>
              <w:bottom w:w="100" w:type="dxa"/>
              <w:right w:w="20" w:type="dxa"/>
            </w:tcMar>
          </w:tcPr>
          <w:p w14:paraId="788329C2" w14:textId="77777777" w:rsidR="0002286A" w:rsidRDefault="00000000">
            <w:pPr>
              <w:widowControl w:val="0"/>
              <w:spacing w:after="0"/>
              <w:rPr>
                <w:sz w:val="22"/>
                <w:szCs w:val="22"/>
              </w:rPr>
            </w:pPr>
            <w:r>
              <w:rPr>
                <w:sz w:val="22"/>
                <w:szCs w:val="22"/>
              </w:rPr>
              <w:t>Medicine</w:t>
            </w:r>
            <w:r>
              <w:rPr>
                <w:sz w:val="22"/>
                <w:szCs w:val="22"/>
              </w:rPr>
              <w:br/>
            </w:r>
          </w:p>
        </w:tc>
        <w:tc>
          <w:tcPr>
            <w:tcW w:w="969" w:type="dxa"/>
            <w:tcBorders>
              <w:right w:val="single" w:sz="8" w:space="0" w:color="000000"/>
            </w:tcBorders>
            <w:tcMar>
              <w:top w:w="20" w:type="dxa"/>
              <w:left w:w="20" w:type="dxa"/>
              <w:bottom w:w="100" w:type="dxa"/>
              <w:right w:w="20" w:type="dxa"/>
            </w:tcMar>
          </w:tcPr>
          <w:p w14:paraId="5AE5F4AE" w14:textId="77777777" w:rsidR="0002286A" w:rsidRPr="00FE0AAB" w:rsidRDefault="00000000">
            <w:pPr>
              <w:widowControl w:val="0"/>
              <w:spacing w:after="0"/>
              <w:jc w:val="center"/>
              <w:rPr>
                <w:sz w:val="22"/>
              </w:rPr>
            </w:pPr>
            <w:r w:rsidRPr="00FE0AAB">
              <w:rPr>
                <w:sz w:val="22"/>
              </w:rPr>
              <w:t>0.75</w:t>
            </w:r>
          </w:p>
        </w:tc>
        <w:tc>
          <w:tcPr>
            <w:tcW w:w="969" w:type="dxa"/>
            <w:tcBorders>
              <w:left w:val="single" w:sz="8" w:space="0" w:color="000000"/>
            </w:tcBorders>
            <w:tcMar>
              <w:top w:w="20" w:type="dxa"/>
              <w:left w:w="20" w:type="dxa"/>
              <w:bottom w:w="100" w:type="dxa"/>
              <w:right w:w="20" w:type="dxa"/>
            </w:tcMar>
          </w:tcPr>
          <w:p w14:paraId="42E8A522" w14:textId="77777777" w:rsidR="0002286A" w:rsidRPr="00FE0AAB" w:rsidRDefault="00000000">
            <w:pPr>
              <w:widowControl w:val="0"/>
              <w:spacing w:after="0"/>
              <w:jc w:val="center"/>
              <w:rPr>
                <w:sz w:val="22"/>
              </w:rPr>
            </w:pPr>
            <w:r w:rsidRPr="00FE0AAB">
              <w:rPr>
                <w:sz w:val="22"/>
              </w:rPr>
              <w:t>5.03</w:t>
            </w:r>
          </w:p>
        </w:tc>
        <w:tc>
          <w:tcPr>
            <w:tcW w:w="969" w:type="dxa"/>
            <w:tcMar>
              <w:top w:w="20" w:type="dxa"/>
              <w:left w:w="20" w:type="dxa"/>
              <w:bottom w:w="100" w:type="dxa"/>
              <w:right w:w="20" w:type="dxa"/>
            </w:tcMar>
          </w:tcPr>
          <w:p w14:paraId="7213CEBC" w14:textId="77777777" w:rsidR="0002286A" w:rsidRPr="00FE0AAB" w:rsidRDefault="00000000">
            <w:pPr>
              <w:widowControl w:val="0"/>
              <w:spacing w:after="0"/>
              <w:jc w:val="center"/>
              <w:rPr>
                <w:sz w:val="22"/>
              </w:rPr>
            </w:pPr>
            <w:r w:rsidRPr="00FE0AAB">
              <w:rPr>
                <w:sz w:val="22"/>
              </w:rPr>
              <w:t>5.08</w:t>
            </w:r>
          </w:p>
        </w:tc>
        <w:tc>
          <w:tcPr>
            <w:tcW w:w="969" w:type="dxa"/>
            <w:tcMar>
              <w:top w:w="20" w:type="dxa"/>
              <w:left w:w="20" w:type="dxa"/>
              <w:bottom w:w="100" w:type="dxa"/>
              <w:right w:w="20" w:type="dxa"/>
            </w:tcMar>
          </w:tcPr>
          <w:p w14:paraId="7CEEE3C6" w14:textId="77777777" w:rsidR="0002286A" w:rsidRPr="00FE0AAB" w:rsidRDefault="00000000">
            <w:pPr>
              <w:widowControl w:val="0"/>
              <w:spacing w:after="0"/>
              <w:jc w:val="center"/>
              <w:rPr>
                <w:sz w:val="22"/>
              </w:rPr>
            </w:pPr>
            <w:r w:rsidRPr="00FE0AAB">
              <w:rPr>
                <w:sz w:val="22"/>
              </w:rPr>
              <w:t>5.03</w:t>
            </w:r>
          </w:p>
        </w:tc>
        <w:tc>
          <w:tcPr>
            <w:tcW w:w="969" w:type="dxa"/>
            <w:tcMar>
              <w:top w:w="20" w:type="dxa"/>
              <w:left w:w="20" w:type="dxa"/>
              <w:bottom w:w="100" w:type="dxa"/>
              <w:right w:w="20" w:type="dxa"/>
            </w:tcMar>
          </w:tcPr>
          <w:p w14:paraId="73A52F44" w14:textId="77777777" w:rsidR="0002286A" w:rsidRPr="00FE0AAB" w:rsidRDefault="00000000">
            <w:pPr>
              <w:widowControl w:val="0"/>
              <w:spacing w:after="0"/>
              <w:jc w:val="center"/>
              <w:rPr>
                <w:sz w:val="22"/>
              </w:rPr>
            </w:pPr>
            <w:r w:rsidRPr="00FE0AAB">
              <w:rPr>
                <w:sz w:val="22"/>
              </w:rPr>
              <w:t>4.82</w:t>
            </w:r>
          </w:p>
        </w:tc>
        <w:tc>
          <w:tcPr>
            <w:tcW w:w="969" w:type="dxa"/>
            <w:tcMar>
              <w:top w:w="20" w:type="dxa"/>
              <w:left w:w="20" w:type="dxa"/>
              <w:bottom w:w="100" w:type="dxa"/>
              <w:right w:w="20" w:type="dxa"/>
            </w:tcMar>
          </w:tcPr>
          <w:p w14:paraId="23134C26" w14:textId="77777777" w:rsidR="0002286A" w:rsidRPr="00FE0AAB" w:rsidRDefault="00000000">
            <w:pPr>
              <w:widowControl w:val="0"/>
              <w:spacing w:after="0"/>
              <w:jc w:val="center"/>
              <w:rPr>
                <w:sz w:val="22"/>
              </w:rPr>
            </w:pPr>
            <w:r w:rsidRPr="00FE0AAB">
              <w:rPr>
                <w:sz w:val="22"/>
              </w:rPr>
              <w:t>5.01</w:t>
            </w:r>
          </w:p>
        </w:tc>
        <w:tc>
          <w:tcPr>
            <w:tcW w:w="969" w:type="dxa"/>
            <w:tcBorders>
              <w:right w:val="single" w:sz="8" w:space="0" w:color="000000"/>
            </w:tcBorders>
            <w:tcMar>
              <w:top w:w="20" w:type="dxa"/>
              <w:left w:w="20" w:type="dxa"/>
              <w:bottom w:w="100" w:type="dxa"/>
              <w:right w:w="20" w:type="dxa"/>
            </w:tcMar>
          </w:tcPr>
          <w:p w14:paraId="365D1ECE" w14:textId="77777777" w:rsidR="0002286A" w:rsidRPr="00FE0AAB" w:rsidRDefault="00000000">
            <w:pPr>
              <w:widowControl w:val="0"/>
              <w:spacing w:after="0"/>
              <w:jc w:val="center"/>
              <w:rPr>
                <w:sz w:val="22"/>
              </w:rPr>
            </w:pPr>
            <w:r w:rsidRPr="00FE0AAB">
              <w:rPr>
                <w:sz w:val="22"/>
              </w:rPr>
              <w:t>4.90</w:t>
            </w:r>
          </w:p>
        </w:tc>
        <w:tc>
          <w:tcPr>
            <w:tcW w:w="969" w:type="dxa"/>
            <w:tcBorders>
              <w:left w:val="single" w:sz="8" w:space="0" w:color="000000"/>
            </w:tcBorders>
            <w:tcMar>
              <w:top w:w="20" w:type="dxa"/>
              <w:left w:w="20" w:type="dxa"/>
              <w:bottom w:w="100" w:type="dxa"/>
              <w:right w:w="20" w:type="dxa"/>
            </w:tcMar>
          </w:tcPr>
          <w:p w14:paraId="2D7385E0" w14:textId="77777777" w:rsidR="0002286A" w:rsidRPr="00FE0AAB" w:rsidRDefault="00000000">
            <w:pPr>
              <w:widowControl w:val="0"/>
              <w:spacing w:after="0"/>
              <w:jc w:val="center"/>
              <w:rPr>
                <w:sz w:val="22"/>
              </w:rPr>
            </w:pPr>
            <w:r w:rsidRPr="00FE0AAB">
              <w:rPr>
                <w:sz w:val="22"/>
              </w:rPr>
              <w:t>5.58</w:t>
            </w:r>
          </w:p>
        </w:tc>
        <w:tc>
          <w:tcPr>
            <w:tcW w:w="969" w:type="dxa"/>
            <w:tcMar>
              <w:top w:w="20" w:type="dxa"/>
              <w:left w:w="20" w:type="dxa"/>
              <w:bottom w:w="100" w:type="dxa"/>
              <w:right w:w="20" w:type="dxa"/>
            </w:tcMar>
          </w:tcPr>
          <w:p w14:paraId="43E3AF54" w14:textId="77777777" w:rsidR="0002286A" w:rsidRPr="00FE0AAB" w:rsidRDefault="00000000">
            <w:pPr>
              <w:widowControl w:val="0"/>
              <w:spacing w:after="0"/>
              <w:jc w:val="center"/>
              <w:rPr>
                <w:sz w:val="22"/>
              </w:rPr>
            </w:pPr>
            <w:r w:rsidRPr="00FE0AAB">
              <w:rPr>
                <w:sz w:val="22"/>
              </w:rPr>
              <w:t>5.22</w:t>
            </w:r>
          </w:p>
        </w:tc>
        <w:tc>
          <w:tcPr>
            <w:tcW w:w="969" w:type="dxa"/>
            <w:tcMar>
              <w:top w:w="20" w:type="dxa"/>
              <w:left w:w="20" w:type="dxa"/>
              <w:bottom w:w="100" w:type="dxa"/>
              <w:right w:w="20" w:type="dxa"/>
            </w:tcMar>
          </w:tcPr>
          <w:p w14:paraId="10C9F1E6" w14:textId="77777777" w:rsidR="0002286A" w:rsidRPr="00FE0AAB" w:rsidRDefault="00000000">
            <w:pPr>
              <w:widowControl w:val="0"/>
              <w:spacing w:after="0"/>
              <w:jc w:val="center"/>
              <w:rPr>
                <w:sz w:val="22"/>
              </w:rPr>
            </w:pPr>
            <w:r w:rsidRPr="00FE0AAB">
              <w:rPr>
                <w:sz w:val="22"/>
              </w:rPr>
              <w:t>4.88</w:t>
            </w:r>
          </w:p>
        </w:tc>
        <w:tc>
          <w:tcPr>
            <w:tcW w:w="969" w:type="dxa"/>
            <w:tcMar>
              <w:top w:w="20" w:type="dxa"/>
              <w:left w:w="20" w:type="dxa"/>
              <w:bottom w:w="100" w:type="dxa"/>
              <w:right w:w="20" w:type="dxa"/>
            </w:tcMar>
          </w:tcPr>
          <w:p w14:paraId="2E51C9DD" w14:textId="77777777" w:rsidR="0002286A" w:rsidRPr="00FE0AAB" w:rsidRDefault="00000000">
            <w:pPr>
              <w:widowControl w:val="0"/>
              <w:spacing w:after="0"/>
              <w:jc w:val="center"/>
              <w:rPr>
                <w:sz w:val="22"/>
              </w:rPr>
            </w:pPr>
            <w:r w:rsidRPr="00FE0AAB">
              <w:rPr>
                <w:sz w:val="22"/>
              </w:rPr>
              <w:t>5.06</w:t>
            </w:r>
          </w:p>
        </w:tc>
        <w:tc>
          <w:tcPr>
            <w:tcW w:w="969" w:type="dxa"/>
            <w:tcMar>
              <w:top w:w="20" w:type="dxa"/>
              <w:left w:w="20" w:type="dxa"/>
              <w:bottom w:w="100" w:type="dxa"/>
              <w:right w:w="20" w:type="dxa"/>
            </w:tcMar>
          </w:tcPr>
          <w:p w14:paraId="12B9FDCD" w14:textId="77777777" w:rsidR="0002286A" w:rsidRPr="00FE0AAB" w:rsidRDefault="00000000">
            <w:pPr>
              <w:widowControl w:val="0"/>
              <w:spacing w:after="0"/>
              <w:jc w:val="center"/>
              <w:rPr>
                <w:sz w:val="22"/>
              </w:rPr>
            </w:pPr>
            <w:r w:rsidRPr="00FE0AAB">
              <w:rPr>
                <w:sz w:val="22"/>
              </w:rPr>
              <w:t>5.31</w:t>
            </w:r>
          </w:p>
        </w:tc>
        <w:tc>
          <w:tcPr>
            <w:tcW w:w="969" w:type="dxa"/>
            <w:tcMar>
              <w:top w:w="20" w:type="dxa"/>
              <w:left w:w="20" w:type="dxa"/>
              <w:bottom w:w="100" w:type="dxa"/>
              <w:right w:w="20" w:type="dxa"/>
            </w:tcMar>
          </w:tcPr>
          <w:p w14:paraId="044A6523" w14:textId="77777777" w:rsidR="0002286A" w:rsidRPr="00FE0AAB" w:rsidRDefault="00000000">
            <w:pPr>
              <w:widowControl w:val="0"/>
              <w:spacing w:after="0"/>
              <w:jc w:val="center"/>
              <w:rPr>
                <w:sz w:val="22"/>
              </w:rPr>
            </w:pPr>
            <w:r w:rsidRPr="00FE0AAB">
              <w:rPr>
                <w:sz w:val="22"/>
              </w:rPr>
              <w:t>4.82</w:t>
            </w:r>
          </w:p>
        </w:tc>
        <w:tc>
          <w:tcPr>
            <w:tcW w:w="969" w:type="dxa"/>
            <w:tcMar>
              <w:top w:w="20" w:type="dxa"/>
              <w:left w:w="20" w:type="dxa"/>
              <w:bottom w:w="100" w:type="dxa"/>
              <w:right w:w="20" w:type="dxa"/>
            </w:tcMar>
          </w:tcPr>
          <w:p w14:paraId="3516A404" w14:textId="77777777" w:rsidR="0002286A" w:rsidRPr="00FE0AAB" w:rsidRDefault="00000000">
            <w:pPr>
              <w:widowControl w:val="0"/>
              <w:spacing w:after="0"/>
              <w:jc w:val="center"/>
              <w:rPr>
                <w:sz w:val="22"/>
              </w:rPr>
            </w:pPr>
            <w:r w:rsidRPr="00FE0AAB">
              <w:rPr>
                <w:sz w:val="22"/>
              </w:rPr>
              <w:t>4.70</w:t>
            </w:r>
          </w:p>
        </w:tc>
      </w:tr>
      <w:tr w:rsidR="0002286A" w14:paraId="0083EDA3" w14:textId="77777777" w:rsidTr="00FE0AAB">
        <w:tc>
          <w:tcPr>
            <w:tcW w:w="1575" w:type="dxa"/>
            <w:tcMar>
              <w:top w:w="20" w:type="dxa"/>
              <w:left w:w="20" w:type="dxa"/>
              <w:bottom w:w="100" w:type="dxa"/>
              <w:right w:w="20" w:type="dxa"/>
            </w:tcMar>
          </w:tcPr>
          <w:p w14:paraId="2EAB6825" w14:textId="77777777" w:rsidR="0002286A" w:rsidRDefault="00000000">
            <w:pPr>
              <w:widowControl w:val="0"/>
              <w:spacing w:after="0"/>
              <w:rPr>
                <w:sz w:val="22"/>
                <w:szCs w:val="22"/>
              </w:rPr>
            </w:pPr>
            <w:r>
              <w:rPr>
                <w:sz w:val="22"/>
                <w:szCs w:val="22"/>
              </w:rPr>
              <w:t>Physical and life sciences</w:t>
            </w:r>
          </w:p>
        </w:tc>
        <w:tc>
          <w:tcPr>
            <w:tcW w:w="969" w:type="dxa"/>
            <w:tcBorders>
              <w:right w:val="single" w:sz="8" w:space="0" w:color="000000"/>
            </w:tcBorders>
            <w:tcMar>
              <w:top w:w="20" w:type="dxa"/>
              <w:left w:w="20" w:type="dxa"/>
              <w:bottom w:w="100" w:type="dxa"/>
              <w:right w:w="20" w:type="dxa"/>
            </w:tcMar>
          </w:tcPr>
          <w:p w14:paraId="00C725CB" w14:textId="77777777" w:rsidR="0002286A" w:rsidRPr="00FE0AAB" w:rsidRDefault="00000000">
            <w:pPr>
              <w:widowControl w:val="0"/>
              <w:spacing w:after="0"/>
              <w:jc w:val="center"/>
              <w:rPr>
                <w:sz w:val="22"/>
              </w:rPr>
            </w:pPr>
            <w:r w:rsidRPr="00FE0AAB">
              <w:rPr>
                <w:sz w:val="22"/>
              </w:rPr>
              <w:t>0.39</w:t>
            </w:r>
          </w:p>
        </w:tc>
        <w:tc>
          <w:tcPr>
            <w:tcW w:w="969" w:type="dxa"/>
            <w:tcBorders>
              <w:left w:val="single" w:sz="8" w:space="0" w:color="000000"/>
            </w:tcBorders>
            <w:tcMar>
              <w:top w:w="20" w:type="dxa"/>
              <w:left w:w="20" w:type="dxa"/>
              <w:bottom w:w="100" w:type="dxa"/>
              <w:right w:w="20" w:type="dxa"/>
            </w:tcMar>
          </w:tcPr>
          <w:p w14:paraId="730181C2" w14:textId="77777777" w:rsidR="0002286A" w:rsidRPr="00FE0AAB" w:rsidRDefault="00000000">
            <w:pPr>
              <w:widowControl w:val="0"/>
              <w:spacing w:after="0"/>
              <w:jc w:val="center"/>
              <w:rPr>
                <w:sz w:val="22"/>
              </w:rPr>
            </w:pPr>
            <w:r w:rsidRPr="00FE0AAB">
              <w:rPr>
                <w:sz w:val="22"/>
              </w:rPr>
              <w:t>5.07</w:t>
            </w:r>
          </w:p>
        </w:tc>
        <w:tc>
          <w:tcPr>
            <w:tcW w:w="969" w:type="dxa"/>
            <w:tcMar>
              <w:top w:w="20" w:type="dxa"/>
              <w:left w:w="20" w:type="dxa"/>
              <w:bottom w:w="100" w:type="dxa"/>
              <w:right w:w="20" w:type="dxa"/>
            </w:tcMar>
          </w:tcPr>
          <w:p w14:paraId="1BDBE558" w14:textId="77777777" w:rsidR="0002286A" w:rsidRPr="00FE0AAB" w:rsidRDefault="00000000">
            <w:pPr>
              <w:widowControl w:val="0"/>
              <w:spacing w:after="0"/>
              <w:jc w:val="center"/>
              <w:rPr>
                <w:sz w:val="22"/>
              </w:rPr>
            </w:pPr>
            <w:r w:rsidRPr="00FE0AAB">
              <w:rPr>
                <w:sz w:val="22"/>
              </w:rPr>
              <w:t>4.74</w:t>
            </w:r>
          </w:p>
        </w:tc>
        <w:tc>
          <w:tcPr>
            <w:tcW w:w="969" w:type="dxa"/>
            <w:tcMar>
              <w:top w:w="20" w:type="dxa"/>
              <w:left w:w="20" w:type="dxa"/>
              <w:bottom w:w="100" w:type="dxa"/>
              <w:right w:w="20" w:type="dxa"/>
            </w:tcMar>
          </w:tcPr>
          <w:p w14:paraId="5DFA1558" w14:textId="77777777" w:rsidR="0002286A" w:rsidRPr="00FE0AAB" w:rsidRDefault="00000000">
            <w:pPr>
              <w:widowControl w:val="0"/>
              <w:spacing w:after="0"/>
              <w:jc w:val="center"/>
              <w:rPr>
                <w:sz w:val="22"/>
              </w:rPr>
            </w:pPr>
            <w:r w:rsidRPr="00FE0AAB">
              <w:rPr>
                <w:sz w:val="22"/>
              </w:rPr>
              <w:t>4.78</w:t>
            </w:r>
          </w:p>
        </w:tc>
        <w:tc>
          <w:tcPr>
            <w:tcW w:w="969" w:type="dxa"/>
            <w:tcMar>
              <w:top w:w="20" w:type="dxa"/>
              <w:left w:w="20" w:type="dxa"/>
              <w:bottom w:w="100" w:type="dxa"/>
              <w:right w:w="20" w:type="dxa"/>
            </w:tcMar>
          </w:tcPr>
          <w:p w14:paraId="5E11A988" w14:textId="77777777" w:rsidR="0002286A" w:rsidRPr="00FE0AAB" w:rsidRDefault="00000000">
            <w:pPr>
              <w:widowControl w:val="0"/>
              <w:spacing w:after="0"/>
              <w:jc w:val="center"/>
              <w:rPr>
                <w:sz w:val="22"/>
              </w:rPr>
            </w:pPr>
            <w:r w:rsidRPr="00FE0AAB">
              <w:rPr>
                <w:sz w:val="22"/>
              </w:rPr>
              <w:t>4.73</w:t>
            </w:r>
          </w:p>
        </w:tc>
        <w:tc>
          <w:tcPr>
            <w:tcW w:w="969" w:type="dxa"/>
            <w:tcMar>
              <w:top w:w="20" w:type="dxa"/>
              <w:left w:w="20" w:type="dxa"/>
              <w:bottom w:w="100" w:type="dxa"/>
              <w:right w:w="20" w:type="dxa"/>
            </w:tcMar>
          </w:tcPr>
          <w:p w14:paraId="66A1BB11" w14:textId="77777777" w:rsidR="0002286A" w:rsidRPr="00FE0AAB" w:rsidRDefault="00000000">
            <w:pPr>
              <w:widowControl w:val="0"/>
              <w:spacing w:after="0"/>
              <w:jc w:val="center"/>
              <w:rPr>
                <w:sz w:val="22"/>
              </w:rPr>
            </w:pPr>
            <w:r w:rsidRPr="00FE0AAB">
              <w:rPr>
                <w:sz w:val="22"/>
              </w:rPr>
              <w:t>4.97</w:t>
            </w:r>
          </w:p>
        </w:tc>
        <w:tc>
          <w:tcPr>
            <w:tcW w:w="969" w:type="dxa"/>
            <w:tcBorders>
              <w:right w:val="single" w:sz="8" w:space="0" w:color="000000"/>
            </w:tcBorders>
            <w:tcMar>
              <w:top w:w="20" w:type="dxa"/>
              <w:left w:w="20" w:type="dxa"/>
              <w:bottom w:w="100" w:type="dxa"/>
              <w:right w:w="20" w:type="dxa"/>
            </w:tcMar>
          </w:tcPr>
          <w:p w14:paraId="65927442" w14:textId="77777777" w:rsidR="0002286A" w:rsidRPr="00FE0AAB" w:rsidRDefault="00000000">
            <w:pPr>
              <w:widowControl w:val="0"/>
              <w:spacing w:after="0"/>
              <w:jc w:val="center"/>
              <w:rPr>
                <w:sz w:val="22"/>
              </w:rPr>
            </w:pPr>
            <w:r w:rsidRPr="00FE0AAB">
              <w:rPr>
                <w:sz w:val="22"/>
              </w:rPr>
              <w:t>5.73</w:t>
            </w:r>
          </w:p>
        </w:tc>
        <w:tc>
          <w:tcPr>
            <w:tcW w:w="969" w:type="dxa"/>
            <w:tcBorders>
              <w:left w:val="single" w:sz="8" w:space="0" w:color="000000"/>
            </w:tcBorders>
            <w:tcMar>
              <w:top w:w="20" w:type="dxa"/>
              <w:left w:w="20" w:type="dxa"/>
              <w:bottom w:w="100" w:type="dxa"/>
              <w:right w:w="20" w:type="dxa"/>
            </w:tcMar>
          </w:tcPr>
          <w:p w14:paraId="3E82F632" w14:textId="77777777" w:rsidR="0002286A" w:rsidRPr="00FE0AAB" w:rsidRDefault="00000000">
            <w:pPr>
              <w:widowControl w:val="0"/>
              <w:spacing w:after="0"/>
              <w:jc w:val="center"/>
              <w:rPr>
                <w:sz w:val="22"/>
              </w:rPr>
            </w:pPr>
            <w:r w:rsidRPr="00FE0AAB">
              <w:rPr>
                <w:sz w:val="22"/>
              </w:rPr>
              <w:t>5.11</w:t>
            </w:r>
          </w:p>
        </w:tc>
        <w:tc>
          <w:tcPr>
            <w:tcW w:w="969" w:type="dxa"/>
            <w:tcMar>
              <w:top w:w="20" w:type="dxa"/>
              <w:left w:w="20" w:type="dxa"/>
              <w:bottom w:w="100" w:type="dxa"/>
              <w:right w:w="20" w:type="dxa"/>
            </w:tcMar>
          </w:tcPr>
          <w:p w14:paraId="412BBD6C" w14:textId="77777777" w:rsidR="0002286A" w:rsidRPr="00FE0AAB" w:rsidRDefault="00000000">
            <w:pPr>
              <w:widowControl w:val="0"/>
              <w:spacing w:after="0"/>
              <w:jc w:val="center"/>
              <w:rPr>
                <w:sz w:val="22"/>
              </w:rPr>
            </w:pPr>
            <w:r w:rsidRPr="00FE0AAB">
              <w:rPr>
                <w:sz w:val="22"/>
              </w:rPr>
              <w:t>5.34</w:t>
            </w:r>
          </w:p>
        </w:tc>
        <w:tc>
          <w:tcPr>
            <w:tcW w:w="969" w:type="dxa"/>
            <w:tcMar>
              <w:top w:w="20" w:type="dxa"/>
              <w:left w:w="20" w:type="dxa"/>
              <w:bottom w:w="100" w:type="dxa"/>
              <w:right w:w="20" w:type="dxa"/>
            </w:tcMar>
          </w:tcPr>
          <w:p w14:paraId="460EA93B" w14:textId="77777777" w:rsidR="0002286A" w:rsidRPr="00FE0AAB" w:rsidRDefault="00000000">
            <w:pPr>
              <w:widowControl w:val="0"/>
              <w:spacing w:after="0"/>
              <w:jc w:val="center"/>
              <w:rPr>
                <w:sz w:val="22"/>
              </w:rPr>
            </w:pPr>
            <w:r w:rsidRPr="00FE0AAB">
              <w:rPr>
                <w:sz w:val="22"/>
              </w:rPr>
              <w:t>5.46</w:t>
            </w:r>
          </w:p>
        </w:tc>
        <w:tc>
          <w:tcPr>
            <w:tcW w:w="969" w:type="dxa"/>
            <w:tcMar>
              <w:top w:w="20" w:type="dxa"/>
              <w:left w:w="20" w:type="dxa"/>
              <w:bottom w:w="100" w:type="dxa"/>
              <w:right w:w="20" w:type="dxa"/>
            </w:tcMar>
          </w:tcPr>
          <w:p w14:paraId="3B7F23D6" w14:textId="77777777" w:rsidR="0002286A" w:rsidRPr="00FE0AAB" w:rsidRDefault="00000000">
            <w:pPr>
              <w:widowControl w:val="0"/>
              <w:spacing w:after="0"/>
              <w:jc w:val="center"/>
              <w:rPr>
                <w:sz w:val="22"/>
              </w:rPr>
            </w:pPr>
            <w:r w:rsidRPr="00FE0AAB">
              <w:rPr>
                <w:sz w:val="22"/>
              </w:rPr>
              <w:t>4.30</w:t>
            </w:r>
          </w:p>
        </w:tc>
        <w:tc>
          <w:tcPr>
            <w:tcW w:w="969" w:type="dxa"/>
            <w:tcMar>
              <w:top w:w="20" w:type="dxa"/>
              <w:left w:w="20" w:type="dxa"/>
              <w:bottom w:w="100" w:type="dxa"/>
              <w:right w:w="20" w:type="dxa"/>
            </w:tcMar>
          </w:tcPr>
          <w:p w14:paraId="178E95B2" w14:textId="77777777" w:rsidR="0002286A" w:rsidRPr="00FE0AAB" w:rsidRDefault="00000000">
            <w:pPr>
              <w:widowControl w:val="0"/>
              <w:spacing w:after="0"/>
              <w:jc w:val="center"/>
              <w:rPr>
                <w:sz w:val="22"/>
              </w:rPr>
            </w:pPr>
            <w:r w:rsidRPr="00FE0AAB">
              <w:rPr>
                <w:sz w:val="22"/>
              </w:rPr>
              <w:t>5.00</w:t>
            </w:r>
          </w:p>
        </w:tc>
        <w:tc>
          <w:tcPr>
            <w:tcW w:w="969" w:type="dxa"/>
            <w:tcMar>
              <w:top w:w="20" w:type="dxa"/>
              <w:left w:w="20" w:type="dxa"/>
              <w:bottom w:w="100" w:type="dxa"/>
              <w:right w:w="20" w:type="dxa"/>
            </w:tcMar>
          </w:tcPr>
          <w:p w14:paraId="5411960B" w14:textId="77777777" w:rsidR="0002286A" w:rsidRPr="00FE0AAB" w:rsidRDefault="00000000">
            <w:pPr>
              <w:widowControl w:val="0"/>
              <w:spacing w:after="0"/>
              <w:jc w:val="center"/>
              <w:rPr>
                <w:sz w:val="22"/>
              </w:rPr>
            </w:pPr>
            <w:r w:rsidRPr="00FE0AAB">
              <w:rPr>
                <w:sz w:val="22"/>
              </w:rPr>
              <w:t>5.44</w:t>
            </w:r>
          </w:p>
        </w:tc>
        <w:tc>
          <w:tcPr>
            <w:tcW w:w="969" w:type="dxa"/>
            <w:tcMar>
              <w:top w:w="20" w:type="dxa"/>
              <w:left w:w="20" w:type="dxa"/>
              <w:bottom w:w="100" w:type="dxa"/>
              <w:right w:w="20" w:type="dxa"/>
            </w:tcMar>
          </w:tcPr>
          <w:p w14:paraId="41B60FAB" w14:textId="77777777" w:rsidR="0002286A" w:rsidRPr="00FE0AAB" w:rsidRDefault="00000000">
            <w:pPr>
              <w:widowControl w:val="0"/>
              <w:spacing w:after="0"/>
              <w:jc w:val="center"/>
              <w:rPr>
                <w:sz w:val="22"/>
              </w:rPr>
            </w:pPr>
            <w:r w:rsidRPr="00FE0AAB">
              <w:rPr>
                <w:sz w:val="22"/>
              </w:rPr>
              <w:t>4.94</w:t>
            </w:r>
          </w:p>
        </w:tc>
      </w:tr>
      <w:tr w:rsidR="00FE0AAB" w14:paraId="241642E5" w14:textId="77777777">
        <w:tc>
          <w:tcPr>
            <w:tcW w:w="1575" w:type="dxa"/>
            <w:tcBorders>
              <w:bottom w:val="single" w:sz="8" w:space="0" w:color="000000"/>
            </w:tcBorders>
            <w:tcMar>
              <w:top w:w="20" w:type="dxa"/>
              <w:left w:w="20" w:type="dxa"/>
              <w:bottom w:w="100" w:type="dxa"/>
              <w:right w:w="20" w:type="dxa"/>
            </w:tcMar>
          </w:tcPr>
          <w:p w14:paraId="604049E0" w14:textId="77777777" w:rsidR="0002286A" w:rsidRDefault="00000000">
            <w:pPr>
              <w:widowControl w:val="0"/>
              <w:spacing w:after="0"/>
              <w:rPr>
                <w:sz w:val="22"/>
                <w:szCs w:val="22"/>
              </w:rPr>
            </w:pPr>
            <w:r>
              <w:rPr>
                <w:sz w:val="22"/>
                <w:szCs w:val="22"/>
              </w:rPr>
              <w:t>Social science and social work</w:t>
            </w:r>
          </w:p>
        </w:tc>
        <w:tc>
          <w:tcPr>
            <w:tcW w:w="969" w:type="dxa"/>
            <w:tcBorders>
              <w:bottom w:val="single" w:sz="8" w:space="0" w:color="000000"/>
              <w:right w:val="single" w:sz="8" w:space="0" w:color="000000"/>
            </w:tcBorders>
            <w:tcMar>
              <w:top w:w="20" w:type="dxa"/>
              <w:left w:w="20" w:type="dxa"/>
              <w:bottom w:w="100" w:type="dxa"/>
              <w:right w:w="20" w:type="dxa"/>
            </w:tcMar>
          </w:tcPr>
          <w:p w14:paraId="1D5EF10B" w14:textId="77777777" w:rsidR="0002286A" w:rsidRPr="00FE0AAB" w:rsidRDefault="00000000">
            <w:pPr>
              <w:widowControl w:val="0"/>
              <w:spacing w:after="0"/>
              <w:jc w:val="center"/>
              <w:rPr>
                <w:sz w:val="22"/>
              </w:rPr>
            </w:pPr>
            <w:r w:rsidRPr="00FE0AAB">
              <w:rPr>
                <w:sz w:val="22"/>
              </w:rPr>
              <w:t>0.34</w:t>
            </w:r>
          </w:p>
        </w:tc>
        <w:tc>
          <w:tcPr>
            <w:tcW w:w="969" w:type="dxa"/>
            <w:tcBorders>
              <w:left w:val="single" w:sz="8" w:space="0" w:color="000000"/>
              <w:bottom w:val="single" w:sz="8" w:space="0" w:color="000000"/>
            </w:tcBorders>
            <w:tcMar>
              <w:top w:w="20" w:type="dxa"/>
              <w:left w:w="20" w:type="dxa"/>
              <w:bottom w:w="100" w:type="dxa"/>
              <w:right w:w="20" w:type="dxa"/>
            </w:tcMar>
          </w:tcPr>
          <w:p w14:paraId="5E51E9B1" w14:textId="77777777" w:rsidR="0002286A" w:rsidRPr="00FE0AAB" w:rsidRDefault="00000000">
            <w:pPr>
              <w:widowControl w:val="0"/>
              <w:spacing w:after="0"/>
              <w:jc w:val="center"/>
              <w:rPr>
                <w:sz w:val="22"/>
              </w:rPr>
            </w:pPr>
            <w:r w:rsidRPr="00FE0AAB">
              <w:rPr>
                <w:sz w:val="22"/>
              </w:rPr>
              <w:t>5.14</w:t>
            </w:r>
          </w:p>
        </w:tc>
        <w:tc>
          <w:tcPr>
            <w:tcW w:w="969" w:type="dxa"/>
            <w:tcBorders>
              <w:bottom w:val="single" w:sz="8" w:space="0" w:color="000000"/>
            </w:tcBorders>
            <w:tcMar>
              <w:top w:w="20" w:type="dxa"/>
              <w:left w:w="20" w:type="dxa"/>
              <w:bottom w:w="100" w:type="dxa"/>
              <w:right w:w="20" w:type="dxa"/>
            </w:tcMar>
          </w:tcPr>
          <w:p w14:paraId="077F1C12" w14:textId="77777777" w:rsidR="0002286A" w:rsidRPr="00FE0AAB" w:rsidRDefault="00000000">
            <w:pPr>
              <w:widowControl w:val="0"/>
              <w:spacing w:after="0"/>
              <w:jc w:val="center"/>
              <w:rPr>
                <w:sz w:val="22"/>
              </w:rPr>
            </w:pPr>
            <w:r w:rsidRPr="00FE0AAB">
              <w:rPr>
                <w:sz w:val="22"/>
              </w:rPr>
              <w:t>4.83</w:t>
            </w:r>
          </w:p>
        </w:tc>
        <w:tc>
          <w:tcPr>
            <w:tcW w:w="969" w:type="dxa"/>
            <w:tcBorders>
              <w:bottom w:val="single" w:sz="8" w:space="0" w:color="000000"/>
            </w:tcBorders>
            <w:tcMar>
              <w:top w:w="20" w:type="dxa"/>
              <w:left w:w="20" w:type="dxa"/>
              <w:bottom w:w="100" w:type="dxa"/>
              <w:right w:w="20" w:type="dxa"/>
            </w:tcMar>
          </w:tcPr>
          <w:p w14:paraId="3264A02D" w14:textId="77777777" w:rsidR="0002286A" w:rsidRPr="00FE0AAB" w:rsidRDefault="00000000">
            <w:pPr>
              <w:widowControl w:val="0"/>
              <w:spacing w:after="0"/>
              <w:jc w:val="center"/>
              <w:rPr>
                <w:sz w:val="22"/>
              </w:rPr>
            </w:pPr>
            <w:r w:rsidRPr="00FE0AAB">
              <w:rPr>
                <w:sz w:val="22"/>
              </w:rPr>
              <w:t>5.01</w:t>
            </w:r>
          </w:p>
        </w:tc>
        <w:tc>
          <w:tcPr>
            <w:tcW w:w="969" w:type="dxa"/>
            <w:tcBorders>
              <w:bottom w:val="single" w:sz="8" w:space="0" w:color="000000"/>
            </w:tcBorders>
            <w:tcMar>
              <w:top w:w="20" w:type="dxa"/>
              <w:left w:w="20" w:type="dxa"/>
              <w:bottom w:w="100" w:type="dxa"/>
              <w:right w:w="20" w:type="dxa"/>
            </w:tcMar>
          </w:tcPr>
          <w:p w14:paraId="5961BCAE" w14:textId="77777777" w:rsidR="0002286A" w:rsidRPr="00FE0AAB" w:rsidRDefault="00000000">
            <w:pPr>
              <w:widowControl w:val="0"/>
              <w:spacing w:after="0"/>
              <w:jc w:val="center"/>
              <w:rPr>
                <w:sz w:val="22"/>
              </w:rPr>
            </w:pPr>
            <w:r w:rsidRPr="00FE0AAB">
              <w:rPr>
                <w:sz w:val="22"/>
              </w:rPr>
              <w:t>5.11</w:t>
            </w:r>
          </w:p>
        </w:tc>
        <w:tc>
          <w:tcPr>
            <w:tcW w:w="969" w:type="dxa"/>
            <w:tcBorders>
              <w:bottom w:val="single" w:sz="8" w:space="0" w:color="000000"/>
            </w:tcBorders>
            <w:tcMar>
              <w:top w:w="20" w:type="dxa"/>
              <w:left w:w="20" w:type="dxa"/>
              <w:bottom w:w="100" w:type="dxa"/>
              <w:right w:w="20" w:type="dxa"/>
            </w:tcMar>
          </w:tcPr>
          <w:p w14:paraId="1590535A" w14:textId="77777777" w:rsidR="0002286A" w:rsidRPr="00FE0AAB" w:rsidRDefault="00000000">
            <w:pPr>
              <w:widowControl w:val="0"/>
              <w:spacing w:after="0"/>
              <w:jc w:val="center"/>
              <w:rPr>
                <w:sz w:val="22"/>
              </w:rPr>
            </w:pPr>
            <w:r w:rsidRPr="00FE0AAB">
              <w:rPr>
                <w:sz w:val="22"/>
              </w:rPr>
              <w:t>5.03</w:t>
            </w:r>
          </w:p>
        </w:tc>
        <w:tc>
          <w:tcPr>
            <w:tcW w:w="969" w:type="dxa"/>
            <w:tcBorders>
              <w:bottom w:val="single" w:sz="8" w:space="0" w:color="000000"/>
              <w:right w:val="single" w:sz="8" w:space="0" w:color="000000"/>
            </w:tcBorders>
            <w:tcMar>
              <w:top w:w="20" w:type="dxa"/>
              <w:left w:w="20" w:type="dxa"/>
              <w:bottom w:w="100" w:type="dxa"/>
              <w:right w:w="20" w:type="dxa"/>
            </w:tcMar>
          </w:tcPr>
          <w:p w14:paraId="5CDA6C00" w14:textId="77777777" w:rsidR="0002286A" w:rsidRPr="00FE0AAB" w:rsidRDefault="00000000">
            <w:pPr>
              <w:widowControl w:val="0"/>
              <w:spacing w:after="0"/>
              <w:jc w:val="center"/>
              <w:rPr>
                <w:sz w:val="22"/>
              </w:rPr>
            </w:pPr>
            <w:r w:rsidRPr="00FE0AAB">
              <w:rPr>
                <w:sz w:val="22"/>
              </w:rPr>
              <w:t>4.86</w:t>
            </w:r>
          </w:p>
        </w:tc>
        <w:tc>
          <w:tcPr>
            <w:tcW w:w="969" w:type="dxa"/>
            <w:tcBorders>
              <w:left w:val="single" w:sz="8" w:space="0" w:color="000000"/>
              <w:bottom w:val="single" w:sz="8" w:space="0" w:color="000000"/>
            </w:tcBorders>
            <w:tcMar>
              <w:top w:w="20" w:type="dxa"/>
              <w:left w:w="20" w:type="dxa"/>
              <w:bottom w:w="100" w:type="dxa"/>
              <w:right w:w="20" w:type="dxa"/>
            </w:tcMar>
          </w:tcPr>
          <w:p w14:paraId="426E20B4" w14:textId="77777777" w:rsidR="0002286A" w:rsidRPr="00FE0AAB" w:rsidRDefault="00000000">
            <w:pPr>
              <w:widowControl w:val="0"/>
              <w:spacing w:after="0"/>
              <w:jc w:val="center"/>
              <w:rPr>
                <w:sz w:val="22"/>
              </w:rPr>
            </w:pPr>
            <w:r w:rsidRPr="00FE0AAB">
              <w:rPr>
                <w:sz w:val="22"/>
              </w:rPr>
              <w:t>4.14</w:t>
            </w:r>
          </w:p>
        </w:tc>
        <w:tc>
          <w:tcPr>
            <w:tcW w:w="969" w:type="dxa"/>
            <w:tcBorders>
              <w:bottom w:val="single" w:sz="8" w:space="0" w:color="000000"/>
            </w:tcBorders>
            <w:tcMar>
              <w:top w:w="20" w:type="dxa"/>
              <w:left w:w="20" w:type="dxa"/>
              <w:bottom w:w="100" w:type="dxa"/>
              <w:right w:w="20" w:type="dxa"/>
            </w:tcMar>
          </w:tcPr>
          <w:p w14:paraId="15E97807" w14:textId="77777777" w:rsidR="0002286A" w:rsidRPr="00FE0AAB" w:rsidRDefault="00000000">
            <w:pPr>
              <w:widowControl w:val="0"/>
              <w:spacing w:after="0"/>
              <w:jc w:val="center"/>
              <w:rPr>
                <w:sz w:val="22"/>
              </w:rPr>
            </w:pPr>
            <w:r w:rsidRPr="00FE0AAB">
              <w:rPr>
                <w:sz w:val="22"/>
              </w:rPr>
              <w:t>5.22</w:t>
            </w:r>
          </w:p>
        </w:tc>
        <w:tc>
          <w:tcPr>
            <w:tcW w:w="969" w:type="dxa"/>
            <w:tcBorders>
              <w:bottom w:val="single" w:sz="8" w:space="0" w:color="000000"/>
            </w:tcBorders>
            <w:tcMar>
              <w:top w:w="20" w:type="dxa"/>
              <w:left w:w="20" w:type="dxa"/>
              <w:bottom w:w="100" w:type="dxa"/>
              <w:right w:w="20" w:type="dxa"/>
            </w:tcMar>
          </w:tcPr>
          <w:p w14:paraId="38AE67D4" w14:textId="77777777" w:rsidR="0002286A" w:rsidRPr="00FE0AAB" w:rsidRDefault="00000000">
            <w:pPr>
              <w:widowControl w:val="0"/>
              <w:spacing w:after="0"/>
              <w:jc w:val="center"/>
              <w:rPr>
                <w:sz w:val="22"/>
              </w:rPr>
            </w:pPr>
            <w:r w:rsidRPr="00FE0AAB">
              <w:rPr>
                <w:sz w:val="22"/>
              </w:rPr>
              <w:t>4.68</w:t>
            </w:r>
          </w:p>
        </w:tc>
        <w:tc>
          <w:tcPr>
            <w:tcW w:w="969" w:type="dxa"/>
            <w:tcBorders>
              <w:bottom w:val="single" w:sz="8" w:space="0" w:color="000000"/>
            </w:tcBorders>
            <w:tcMar>
              <w:top w:w="20" w:type="dxa"/>
              <w:left w:w="20" w:type="dxa"/>
              <w:bottom w:w="100" w:type="dxa"/>
              <w:right w:w="20" w:type="dxa"/>
            </w:tcMar>
          </w:tcPr>
          <w:p w14:paraId="15D20E34" w14:textId="77777777" w:rsidR="0002286A" w:rsidRPr="00FE0AAB" w:rsidRDefault="00000000">
            <w:pPr>
              <w:widowControl w:val="0"/>
              <w:spacing w:after="0"/>
              <w:jc w:val="center"/>
              <w:rPr>
                <w:sz w:val="22"/>
              </w:rPr>
            </w:pPr>
            <w:r w:rsidRPr="00FE0AAB">
              <w:rPr>
                <w:sz w:val="22"/>
              </w:rPr>
              <w:t>5.00</w:t>
            </w:r>
          </w:p>
        </w:tc>
        <w:tc>
          <w:tcPr>
            <w:tcW w:w="969" w:type="dxa"/>
            <w:tcBorders>
              <w:bottom w:val="single" w:sz="8" w:space="0" w:color="000000"/>
            </w:tcBorders>
            <w:tcMar>
              <w:top w:w="20" w:type="dxa"/>
              <w:left w:w="20" w:type="dxa"/>
              <w:bottom w:w="100" w:type="dxa"/>
              <w:right w:w="20" w:type="dxa"/>
            </w:tcMar>
          </w:tcPr>
          <w:p w14:paraId="3677A0BB" w14:textId="77777777" w:rsidR="0002286A" w:rsidRPr="00FE0AAB" w:rsidRDefault="00000000">
            <w:pPr>
              <w:widowControl w:val="0"/>
              <w:spacing w:after="0"/>
              <w:jc w:val="center"/>
              <w:rPr>
                <w:sz w:val="22"/>
              </w:rPr>
            </w:pPr>
            <w:r w:rsidRPr="00FE0AAB">
              <w:rPr>
                <w:sz w:val="22"/>
              </w:rPr>
              <w:t>4.93</w:t>
            </w:r>
          </w:p>
        </w:tc>
        <w:tc>
          <w:tcPr>
            <w:tcW w:w="969" w:type="dxa"/>
            <w:tcBorders>
              <w:bottom w:val="single" w:sz="8" w:space="0" w:color="000000"/>
            </w:tcBorders>
            <w:tcMar>
              <w:top w:w="20" w:type="dxa"/>
              <w:left w:w="20" w:type="dxa"/>
              <w:bottom w:w="100" w:type="dxa"/>
              <w:right w:w="20" w:type="dxa"/>
            </w:tcMar>
          </w:tcPr>
          <w:p w14:paraId="265DF67C" w14:textId="77777777" w:rsidR="0002286A" w:rsidRPr="00FE0AAB" w:rsidRDefault="00000000">
            <w:pPr>
              <w:widowControl w:val="0"/>
              <w:spacing w:after="0"/>
              <w:jc w:val="center"/>
              <w:rPr>
                <w:sz w:val="22"/>
              </w:rPr>
            </w:pPr>
            <w:r w:rsidRPr="00FE0AAB">
              <w:rPr>
                <w:sz w:val="22"/>
              </w:rPr>
              <w:t>4.90</w:t>
            </w:r>
          </w:p>
        </w:tc>
        <w:tc>
          <w:tcPr>
            <w:tcW w:w="969" w:type="dxa"/>
            <w:tcBorders>
              <w:bottom w:val="single" w:sz="8" w:space="0" w:color="000000"/>
            </w:tcBorders>
            <w:tcMar>
              <w:top w:w="20" w:type="dxa"/>
              <w:left w:w="20" w:type="dxa"/>
              <w:bottom w:w="100" w:type="dxa"/>
              <w:right w:w="20" w:type="dxa"/>
            </w:tcMar>
          </w:tcPr>
          <w:p w14:paraId="7DC5B0A2" w14:textId="77777777" w:rsidR="0002286A" w:rsidRPr="00FE0AAB" w:rsidRDefault="00000000">
            <w:pPr>
              <w:widowControl w:val="0"/>
              <w:spacing w:after="0"/>
              <w:jc w:val="center"/>
              <w:rPr>
                <w:sz w:val="22"/>
              </w:rPr>
            </w:pPr>
            <w:r w:rsidRPr="00FE0AAB">
              <w:rPr>
                <w:sz w:val="22"/>
              </w:rPr>
              <w:t>5.26</w:t>
            </w:r>
          </w:p>
        </w:tc>
      </w:tr>
    </w:tbl>
    <w:p w14:paraId="05111167" w14:textId="77777777" w:rsidR="0002286A" w:rsidRDefault="00000000">
      <w:r>
        <w:rPr>
          <w:i/>
        </w:rPr>
        <w:t>Note</w:t>
      </w:r>
      <w:r>
        <w:t xml:space="preserve">. The null description was shown to all participants in the likelihood prediction condition. </w:t>
      </w:r>
    </w:p>
    <w:p w14:paraId="7AD55775" w14:textId="4C1485DE" w:rsidR="0002286A" w:rsidRPr="00FE0AAB" w:rsidRDefault="00000000">
      <w:pPr>
        <w:pStyle w:val="Heading6"/>
        <w:rPr>
          <w:i/>
        </w:rPr>
      </w:pPr>
      <w:bookmarkStart w:id="1483" w:name="_1n55n8rq6t54" w:colFirst="0" w:colLast="0"/>
      <w:bookmarkStart w:id="1484" w:name="_2jvhuadraw1z"/>
      <w:bookmarkEnd w:id="1483"/>
      <w:bookmarkEnd w:id="1484"/>
      <w:r>
        <w:lastRenderedPageBreak/>
        <w:t xml:space="preserve">Table </w:t>
      </w:r>
      <w:del w:id="1485" w:author="PCIRR S1 RNR" w:date="2024-03-26T11:45:00Z" w16du:dateUtc="2024-03-26T15:45:00Z">
        <w:r>
          <w:delText>13</w:delText>
        </w:r>
      </w:del>
      <w:ins w:id="1486" w:author="PCIRR S1 RNR" w:date="2024-03-26T11:45:00Z" w16du:dateUtc="2024-03-26T15:45:00Z">
        <w:r>
          <w:t>8</w:t>
        </w:r>
      </w:ins>
      <w:r>
        <w:br/>
      </w:r>
      <w:r>
        <w:rPr>
          <w:i/>
        </w:rPr>
        <w:t>Studies 1 and 2: Summary of statistical tests, effects, and evaluation</w:t>
      </w:r>
    </w:p>
    <w:tbl>
      <w:tblPr>
        <w:tblStyle w:val="a8"/>
        <w:tblW w:w="14955" w:type="dxa"/>
        <w:tblInd w:w="-750" w:type="dxa"/>
        <w:tblLayout w:type="fixed"/>
        <w:tblLook w:val="0400" w:firstRow="0" w:lastRow="0" w:firstColumn="0" w:lastColumn="0" w:noHBand="0" w:noVBand="1"/>
      </w:tblPr>
      <w:tblGrid>
        <w:gridCol w:w="1170"/>
        <w:gridCol w:w="5055"/>
        <w:gridCol w:w="1500"/>
        <w:gridCol w:w="1500"/>
        <w:gridCol w:w="1500"/>
        <w:gridCol w:w="1500"/>
        <w:gridCol w:w="2730"/>
        <w:tblGridChange w:id="1487">
          <w:tblGrid>
            <w:gridCol w:w="1170"/>
            <w:gridCol w:w="5055"/>
            <w:gridCol w:w="1500"/>
            <w:gridCol w:w="1500"/>
            <w:gridCol w:w="1500"/>
            <w:gridCol w:w="1500"/>
            <w:gridCol w:w="2730"/>
          </w:tblGrid>
        </w:tblGridChange>
      </w:tblGrid>
      <w:tr w:rsidR="00FE0AAB" w14:paraId="0F5B8C95" w14:textId="77777777">
        <w:trPr>
          <w:trHeight w:val="330"/>
          <w:tblHeader/>
        </w:trPr>
        <w:tc>
          <w:tcPr>
            <w:tcW w:w="1170" w:type="dxa"/>
            <w:tcBorders>
              <w:top w:val="single" w:sz="8" w:space="0" w:color="000000"/>
              <w:left w:val="nil"/>
              <w:bottom w:val="single" w:sz="8" w:space="0" w:color="000000"/>
              <w:right w:val="nil"/>
            </w:tcBorders>
            <w:shd w:val="clear" w:color="auto" w:fill="auto"/>
          </w:tcPr>
          <w:p w14:paraId="658928CD" w14:textId="77777777" w:rsidR="0002286A" w:rsidRPr="00FE0AAB" w:rsidRDefault="0002286A">
            <w:pPr>
              <w:spacing w:after="0"/>
              <w:jc w:val="center"/>
              <w:rPr>
                <w:sz w:val="18"/>
              </w:rPr>
            </w:pPr>
          </w:p>
        </w:tc>
        <w:tc>
          <w:tcPr>
            <w:tcW w:w="5055" w:type="dxa"/>
            <w:tcBorders>
              <w:top w:val="single" w:sz="8" w:space="0" w:color="000000"/>
              <w:left w:val="nil"/>
              <w:bottom w:val="single" w:sz="8" w:space="0" w:color="000000"/>
              <w:right w:val="nil"/>
            </w:tcBorders>
            <w:shd w:val="clear" w:color="auto" w:fill="auto"/>
          </w:tcPr>
          <w:p w14:paraId="59EF1FB5" w14:textId="77777777" w:rsidR="0002286A" w:rsidRPr="00FE0AAB" w:rsidRDefault="0002286A">
            <w:pPr>
              <w:spacing w:after="0"/>
              <w:jc w:val="center"/>
              <w:rPr>
                <w:sz w:val="18"/>
              </w:rPr>
            </w:pPr>
          </w:p>
        </w:tc>
        <w:tc>
          <w:tcPr>
            <w:tcW w:w="4500" w:type="dxa"/>
            <w:gridSpan w:val="3"/>
            <w:tcBorders>
              <w:top w:val="single" w:sz="8" w:space="0" w:color="000000"/>
              <w:left w:val="nil"/>
              <w:bottom w:val="single" w:sz="8" w:space="0" w:color="000000"/>
              <w:right w:val="nil"/>
            </w:tcBorders>
            <w:shd w:val="clear" w:color="auto" w:fill="auto"/>
          </w:tcPr>
          <w:p w14:paraId="45A0376C" w14:textId="77777777" w:rsidR="0002286A" w:rsidRPr="00FE0AAB" w:rsidRDefault="00000000">
            <w:pPr>
              <w:spacing w:after="0"/>
              <w:jc w:val="center"/>
              <w:rPr>
                <w:b/>
                <w:sz w:val="18"/>
              </w:rPr>
            </w:pPr>
            <w:r w:rsidRPr="00FE0AAB">
              <w:rPr>
                <w:b/>
                <w:sz w:val="18"/>
              </w:rPr>
              <w:t xml:space="preserve">Replication </w:t>
            </w:r>
          </w:p>
        </w:tc>
        <w:tc>
          <w:tcPr>
            <w:tcW w:w="1500" w:type="dxa"/>
            <w:tcBorders>
              <w:top w:val="single" w:sz="8" w:space="0" w:color="000000"/>
              <w:left w:val="nil"/>
              <w:bottom w:val="single" w:sz="8" w:space="0" w:color="000000"/>
              <w:right w:val="nil"/>
            </w:tcBorders>
            <w:shd w:val="clear" w:color="auto" w:fill="auto"/>
          </w:tcPr>
          <w:p w14:paraId="2E7B0DD1" w14:textId="77777777" w:rsidR="0002286A" w:rsidRPr="00FE0AAB" w:rsidRDefault="00000000">
            <w:pPr>
              <w:spacing w:after="0"/>
              <w:jc w:val="center"/>
              <w:rPr>
                <w:b/>
                <w:sz w:val="18"/>
              </w:rPr>
            </w:pPr>
            <w:r w:rsidRPr="00FE0AAB">
              <w:rPr>
                <w:b/>
                <w:sz w:val="18"/>
              </w:rPr>
              <w:t>Target article</w:t>
            </w:r>
          </w:p>
        </w:tc>
        <w:tc>
          <w:tcPr>
            <w:tcW w:w="2730" w:type="dxa"/>
            <w:tcBorders>
              <w:top w:val="single" w:sz="8" w:space="0" w:color="000000"/>
              <w:left w:val="nil"/>
              <w:bottom w:val="single" w:sz="8" w:space="0" w:color="000000"/>
              <w:right w:val="nil"/>
            </w:tcBorders>
          </w:tcPr>
          <w:p w14:paraId="41CDCDC3" w14:textId="77777777" w:rsidR="0002286A" w:rsidRPr="00FE0AAB" w:rsidRDefault="0002286A">
            <w:pPr>
              <w:spacing w:after="0"/>
              <w:jc w:val="center"/>
              <w:rPr>
                <w:b/>
                <w:sz w:val="18"/>
              </w:rPr>
            </w:pPr>
          </w:p>
        </w:tc>
      </w:tr>
      <w:tr w:rsidR="00FE0AAB" w14:paraId="76DE0635" w14:textId="77777777">
        <w:trPr>
          <w:trHeight w:val="330"/>
          <w:tblHeader/>
        </w:trPr>
        <w:tc>
          <w:tcPr>
            <w:tcW w:w="1170" w:type="dxa"/>
            <w:tcBorders>
              <w:top w:val="single" w:sz="8" w:space="0" w:color="000000"/>
              <w:left w:val="nil"/>
              <w:bottom w:val="single" w:sz="8" w:space="0" w:color="000000"/>
              <w:right w:val="nil"/>
            </w:tcBorders>
            <w:shd w:val="clear" w:color="auto" w:fill="auto"/>
          </w:tcPr>
          <w:p w14:paraId="462CE255" w14:textId="77777777" w:rsidR="0002286A" w:rsidRPr="00FE0AAB" w:rsidRDefault="00000000">
            <w:pPr>
              <w:spacing w:after="0"/>
              <w:jc w:val="center"/>
              <w:rPr>
                <w:b/>
                <w:sz w:val="18"/>
              </w:rPr>
            </w:pPr>
            <w:r w:rsidRPr="00FE0AAB">
              <w:rPr>
                <w:b/>
                <w:sz w:val="18"/>
              </w:rPr>
              <w:t>Analysis</w:t>
            </w:r>
          </w:p>
        </w:tc>
        <w:tc>
          <w:tcPr>
            <w:tcW w:w="5055" w:type="dxa"/>
            <w:tcBorders>
              <w:top w:val="single" w:sz="8" w:space="0" w:color="000000"/>
              <w:left w:val="nil"/>
              <w:bottom w:val="single" w:sz="8" w:space="0" w:color="000000"/>
              <w:right w:val="nil"/>
            </w:tcBorders>
            <w:shd w:val="clear" w:color="auto" w:fill="auto"/>
          </w:tcPr>
          <w:p w14:paraId="42F3A52E" w14:textId="77777777" w:rsidR="0002286A" w:rsidRPr="00FE0AAB" w:rsidRDefault="00000000">
            <w:pPr>
              <w:spacing w:after="0"/>
              <w:jc w:val="center"/>
              <w:rPr>
                <w:b/>
                <w:sz w:val="18"/>
              </w:rPr>
            </w:pPr>
            <w:r w:rsidRPr="00FE0AAB">
              <w:rPr>
                <w:b/>
                <w:sz w:val="18"/>
              </w:rPr>
              <w:t>DV</w:t>
            </w:r>
          </w:p>
        </w:tc>
        <w:tc>
          <w:tcPr>
            <w:tcW w:w="1500" w:type="dxa"/>
            <w:tcBorders>
              <w:top w:val="single" w:sz="8" w:space="0" w:color="000000"/>
              <w:left w:val="nil"/>
              <w:bottom w:val="single" w:sz="8" w:space="0" w:color="000000"/>
              <w:right w:val="nil"/>
            </w:tcBorders>
            <w:shd w:val="clear" w:color="auto" w:fill="auto"/>
          </w:tcPr>
          <w:p w14:paraId="1814A86F" w14:textId="77777777" w:rsidR="0002286A" w:rsidRPr="00FE0AAB" w:rsidRDefault="00000000">
            <w:pPr>
              <w:spacing w:after="0"/>
              <w:jc w:val="center"/>
              <w:rPr>
                <w:b/>
                <w:i/>
                <w:sz w:val="18"/>
              </w:rPr>
            </w:pPr>
            <w:r w:rsidRPr="00FE0AAB">
              <w:rPr>
                <w:b/>
                <w:i/>
                <w:sz w:val="18"/>
              </w:rPr>
              <w:t>r</w:t>
            </w:r>
          </w:p>
        </w:tc>
        <w:tc>
          <w:tcPr>
            <w:tcW w:w="1500" w:type="dxa"/>
            <w:tcBorders>
              <w:top w:val="single" w:sz="8" w:space="0" w:color="000000"/>
              <w:left w:val="nil"/>
              <w:bottom w:val="single" w:sz="8" w:space="0" w:color="000000"/>
              <w:right w:val="nil"/>
            </w:tcBorders>
            <w:shd w:val="clear" w:color="auto" w:fill="auto"/>
          </w:tcPr>
          <w:p w14:paraId="6B8E722E" w14:textId="77777777" w:rsidR="0002286A" w:rsidRPr="00FE0AAB" w:rsidRDefault="00000000">
            <w:pPr>
              <w:spacing w:after="0"/>
              <w:jc w:val="center"/>
              <w:rPr>
                <w:b/>
                <w:i/>
                <w:sz w:val="18"/>
              </w:rPr>
            </w:pPr>
            <w:r w:rsidRPr="00FE0AAB">
              <w:rPr>
                <w:b/>
                <w:i/>
                <w:sz w:val="18"/>
              </w:rPr>
              <w:t>p</w:t>
            </w:r>
          </w:p>
        </w:tc>
        <w:tc>
          <w:tcPr>
            <w:tcW w:w="1500" w:type="dxa"/>
            <w:tcBorders>
              <w:top w:val="single" w:sz="8" w:space="0" w:color="000000"/>
              <w:left w:val="nil"/>
              <w:bottom w:val="single" w:sz="8" w:space="0" w:color="000000"/>
              <w:right w:val="nil"/>
            </w:tcBorders>
            <w:shd w:val="clear" w:color="auto" w:fill="auto"/>
          </w:tcPr>
          <w:p w14:paraId="52BF2FF8" w14:textId="77777777" w:rsidR="0002286A" w:rsidRPr="00FE0AAB" w:rsidRDefault="00000000">
            <w:pPr>
              <w:spacing w:after="0"/>
              <w:jc w:val="center"/>
              <w:rPr>
                <w:b/>
                <w:i/>
                <w:sz w:val="18"/>
              </w:rPr>
            </w:pPr>
            <w:r w:rsidRPr="00FE0AAB">
              <w:rPr>
                <w:b/>
                <w:sz w:val="18"/>
              </w:rPr>
              <w:t xml:space="preserve">95% </w:t>
            </w:r>
            <w:r w:rsidRPr="00FE0AAB">
              <w:rPr>
                <w:b/>
                <w:i/>
                <w:sz w:val="18"/>
              </w:rPr>
              <w:t>CI</w:t>
            </w:r>
          </w:p>
        </w:tc>
        <w:tc>
          <w:tcPr>
            <w:tcW w:w="1500" w:type="dxa"/>
            <w:tcBorders>
              <w:top w:val="single" w:sz="8" w:space="0" w:color="000000"/>
              <w:left w:val="nil"/>
              <w:bottom w:val="single" w:sz="8" w:space="0" w:color="000000"/>
              <w:right w:val="nil"/>
            </w:tcBorders>
            <w:shd w:val="clear" w:color="auto" w:fill="auto"/>
          </w:tcPr>
          <w:p w14:paraId="0BA00E3F" w14:textId="77777777" w:rsidR="0002286A" w:rsidRPr="00FE0AAB" w:rsidRDefault="00000000">
            <w:pPr>
              <w:spacing w:after="0"/>
              <w:jc w:val="center"/>
              <w:rPr>
                <w:b/>
                <w:sz w:val="18"/>
              </w:rPr>
            </w:pPr>
            <w:r w:rsidRPr="00FE0AAB">
              <w:rPr>
                <w:b/>
                <w:sz w:val="18"/>
              </w:rPr>
              <w:t>Effect</w:t>
            </w:r>
          </w:p>
        </w:tc>
        <w:tc>
          <w:tcPr>
            <w:tcW w:w="2730" w:type="dxa"/>
            <w:tcBorders>
              <w:top w:val="single" w:sz="8" w:space="0" w:color="000000"/>
              <w:left w:val="nil"/>
              <w:bottom w:val="single" w:sz="8" w:space="0" w:color="000000"/>
              <w:right w:val="nil"/>
            </w:tcBorders>
          </w:tcPr>
          <w:p w14:paraId="164F2F80" w14:textId="77777777" w:rsidR="0002286A" w:rsidRPr="00FE0AAB" w:rsidRDefault="00000000">
            <w:pPr>
              <w:spacing w:after="0"/>
              <w:jc w:val="center"/>
              <w:rPr>
                <w:b/>
                <w:sz w:val="18"/>
              </w:rPr>
            </w:pPr>
            <w:r w:rsidRPr="00FE0AAB">
              <w:rPr>
                <w:b/>
                <w:sz w:val="18"/>
              </w:rPr>
              <w:t>Interpretation</w:t>
            </w:r>
          </w:p>
        </w:tc>
      </w:tr>
      <w:tr w:rsidR="00FE0AAB" w14:paraId="4AB81B06" w14:textId="77777777">
        <w:trPr>
          <w:trHeight w:val="356"/>
        </w:trPr>
        <w:tc>
          <w:tcPr>
            <w:tcW w:w="1170" w:type="dxa"/>
            <w:tcBorders>
              <w:top w:val="single" w:sz="8" w:space="0" w:color="000000"/>
            </w:tcBorders>
          </w:tcPr>
          <w:p w14:paraId="3EA10EBF" w14:textId="77777777" w:rsidR="0002286A" w:rsidRPr="00FE0AAB" w:rsidRDefault="00000000">
            <w:pPr>
              <w:spacing w:after="60"/>
              <w:jc w:val="center"/>
              <w:rPr>
                <w:b/>
                <w:sz w:val="18"/>
              </w:rPr>
            </w:pPr>
            <w:r w:rsidRPr="00FE0AAB">
              <w:rPr>
                <w:b/>
                <w:sz w:val="18"/>
              </w:rPr>
              <w:t xml:space="preserve">a) </w:t>
            </w:r>
          </w:p>
        </w:tc>
        <w:tc>
          <w:tcPr>
            <w:tcW w:w="5055" w:type="dxa"/>
          </w:tcPr>
          <w:p w14:paraId="43BF9A04" w14:textId="77777777" w:rsidR="0002286A" w:rsidRPr="00FE0AAB" w:rsidRDefault="00000000">
            <w:pPr>
              <w:spacing w:after="0"/>
              <w:rPr>
                <w:sz w:val="18"/>
              </w:rPr>
            </w:pPr>
            <w:r w:rsidRPr="00FE0AAB">
              <w:rPr>
                <w:sz w:val="18"/>
              </w:rPr>
              <w:t>Business administration description: likelihood — base rates</w:t>
            </w:r>
          </w:p>
        </w:tc>
        <w:tc>
          <w:tcPr>
            <w:tcW w:w="1500" w:type="dxa"/>
            <w:tcBorders>
              <w:top w:val="single" w:sz="8" w:space="0" w:color="000000"/>
              <w:left w:val="nil"/>
              <w:bottom w:val="nil"/>
              <w:right w:val="nil"/>
            </w:tcBorders>
            <w:shd w:val="clear" w:color="auto" w:fill="auto"/>
          </w:tcPr>
          <w:p w14:paraId="2884631F" w14:textId="77777777" w:rsidR="0002286A" w:rsidRPr="00FE0AAB" w:rsidRDefault="00000000">
            <w:pPr>
              <w:spacing w:after="0"/>
              <w:jc w:val="right"/>
              <w:rPr>
                <w:sz w:val="18"/>
              </w:rPr>
            </w:pPr>
            <w:r w:rsidRPr="00FE0AAB">
              <w:rPr>
                <w:sz w:val="18"/>
              </w:rPr>
              <w:t>-.081</w:t>
            </w:r>
          </w:p>
        </w:tc>
        <w:tc>
          <w:tcPr>
            <w:tcW w:w="1500" w:type="dxa"/>
            <w:tcBorders>
              <w:top w:val="single" w:sz="8" w:space="0" w:color="000000"/>
              <w:left w:val="nil"/>
              <w:bottom w:val="nil"/>
              <w:right w:val="nil"/>
            </w:tcBorders>
            <w:shd w:val="clear" w:color="auto" w:fill="auto"/>
          </w:tcPr>
          <w:p w14:paraId="79DB63AA" w14:textId="77777777" w:rsidR="0002286A" w:rsidRPr="00FE0AAB" w:rsidRDefault="00000000">
            <w:pPr>
              <w:spacing w:after="0"/>
              <w:jc w:val="right"/>
              <w:rPr>
                <w:sz w:val="18"/>
              </w:rPr>
            </w:pPr>
            <w:r w:rsidRPr="00FE0AAB">
              <w:rPr>
                <w:sz w:val="18"/>
              </w:rPr>
              <w:t>.8</w:t>
            </w:r>
          </w:p>
        </w:tc>
        <w:tc>
          <w:tcPr>
            <w:tcW w:w="1500" w:type="dxa"/>
            <w:tcBorders>
              <w:top w:val="single" w:sz="8" w:space="0" w:color="000000"/>
              <w:left w:val="nil"/>
              <w:bottom w:val="nil"/>
              <w:right w:val="nil"/>
            </w:tcBorders>
            <w:shd w:val="clear" w:color="auto" w:fill="auto"/>
          </w:tcPr>
          <w:p w14:paraId="708B74EE" w14:textId="77777777" w:rsidR="0002286A" w:rsidRPr="00FE0AAB" w:rsidRDefault="00000000">
            <w:pPr>
              <w:spacing w:after="0"/>
              <w:jc w:val="right"/>
              <w:rPr>
                <w:sz w:val="18"/>
              </w:rPr>
            </w:pPr>
            <w:r w:rsidRPr="00FE0AAB">
              <w:rPr>
                <w:sz w:val="18"/>
              </w:rPr>
              <w:t>[-.707, .616]</w:t>
            </w:r>
          </w:p>
        </w:tc>
        <w:tc>
          <w:tcPr>
            <w:tcW w:w="1500" w:type="dxa"/>
            <w:tcBorders>
              <w:top w:val="single" w:sz="8" w:space="0" w:color="000000"/>
              <w:left w:val="nil"/>
              <w:bottom w:val="nil"/>
              <w:right w:val="nil"/>
            </w:tcBorders>
            <w:shd w:val="clear" w:color="auto" w:fill="auto"/>
          </w:tcPr>
          <w:p w14:paraId="3111B830" w14:textId="77777777" w:rsidR="0002286A" w:rsidRPr="00FE0AAB" w:rsidRDefault="00000000">
            <w:pPr>
              <w:spacing w:after="0"/>
              <w:jc w:val="right"/>
              <w:rPr>
                <w:sz w:val="18"/>
              </w:rPr>
            </w:pPr>
            <w:r w:rsidRPr="00FE0AAB">
              <w:rPr>
                <w:i/>
                <w:sz w:val="18"/>
              </w:rPr>
              <w:t>r</w:t>
            </w:r>
            <w:r w:rsidRPr="00FE0AAB">
              <w:rPr>
                <w:sz w:val="18"/>
              </w:rPr>
              <w:t xml:space="preserve"> = .62</w:t>
            </w:r>
          </w:p>
        </w:tc>
        <w:tc>
          <w:tcPr>
            <w:tcW w:w="2730" w:type="dxa"/>
            <w:tcBorders>
              <w:top w:val="single" w:sz="8" w:space="0" w:color="000000"/>
              <w:left w:val="nil"/>
              <w:bottom w:val="nil"/>
              <w:right w:val="nil"/>
            </w:tcBorders>
          </w:tcPr>
          <w:p w14:paraId="0FD3C84E" w14:textId="77777777" w:rsidR="0002286A" w:rsidRPr="00FE0AAB" w:rsidRDefault="00000000">
            <w:pPr>
              <w:spacing w:after="0"/>
              <w:jc w:val="right"/>
              <w:rPr>
                <w:sz w:val="18"/>
              </w:rPr>
            </w:pPr>
            <w:r w:rsidRPr="00FE0AAB">
              <w:rPr>
                <w:sz w:val="18"/>
              </w:rPr>
              <w:t>no signal — inconsistent</w:t>
            </w:r>
          </w:p>
        </w:tc>
      </w:tr>
      <w:tr w:rsidR="00FE0AAB" w14:paraId="52BBEB45" w14:textId="77777777">
        <w:trPr>
          <w:trHeight w:val="356"/>
        </w:trPr>
        <w:tc>
          <w:tcPr>
            <w:tcW w:w="1170" w:type="dxa"/>
          </w:tcPr>
          <w:p w14:paraId="13F181FC" w14:textId="77777777" w:rsidR="0002286A" w:rsidRPr="00FE0AAB" w:rsidRDefault="0002286A">
            <w:pPr>
              <w:spacing w:after="60"/>
              <w:rPr>
                <w:b/>
                <w:sz w:val="18"/>
              </w:rPr>
            </w:pPr>
          </w:p>
        </w:tc>
        <w:tc>
          <w:tcPr>
            <w:tcW w:w="5055" w:type="dxa"/>
          </w:tcPr>
          <w:p w14:paraId="33145AFE" w14:textId="77777777" w:rsidR="0002286A" w:rsidRPr="00FE0AAB" w:rsidRDefault="00000000">
            <w:pPr>
              <w:spacing w:after="0"/>
              <w:rPr>
                <w:sz w:val="18"/>
              </w:rPr>
            </w:pPr>
            <w:r w:rsidRPr="00FE0AAB">
              <w:rPr>
                <w:sz w:val="18"/>
              </w:rPr>
              <w:t xml:space="preserve">Computer science description: likelihood — base rates </w:t>
            </w:r>
          </w:p>
        </w:tc>
        <w:tc>
          <w:tcPr>
            <w:tcW w:w="1500" w:type="dxa"/>
            <w:tcBorders>
              <w:top w:val="nil"/>
              <w:left w:val="nil"/>
              <w:bottom w:val="nil"/>
              <w:right w:val="nil"/>
            </w:tcBorders>
            <w:shd w:val="clear" w:color="auto" w:fill="auto"/>
          </w:tcPr>
          <w:p w14:paraId="2EF38FD3" w14:textId="77777777" w:rsidR="0002286A" w:rsidRPr="00FE0AAB" w:rsidRDefault="00000000">
            <w:pPr>
              <w:spacing w:after="0"/>
              <w:jc w:val="right"/>
              <w:rPr>
                <w:sz w:val="18"/>
              </w:rPr>
            </w:pPr>
            <w:r w:rsidRPr="00FE0AAB">
              <w:rPr>
                <w:sz w:val="18"/>
              </w:rPr>
              <w:t>.098</w:t>
            </w:r>
          </w:p>
        </w:tc>
        <w:tc>
          <w:tcPr>
            <w:tcW w:w="1500" w:type="dxa"/>
            <w:tcBorders>
              <w:top w:val="nil"/>
              <w:left w:val="nil"/>
              <w:bottom w:val="nil"/>
              <w:right w:val="nil"/>
            </w:tcBorders>
            <w:shd w:val="clear" w:color="auto" w:fill="auto"/>
          </w:tcPr>
          <w:p w14:paraId="50E16B6A" w14:textId="77777777" w:rsidR="0002286A" w:rsidRPr="00FE0AAB" w:rsidRDefault="00000000">
            <w:pPr>
              <w:spacing w:after="0"/>
              <w:jc w:val="right"/>
              <w:rPr>
                <w:sz w:val="18"/>
              </w:rPr>
            </w:pPr>
            <w:r w:rsidRPr="00FE0AAB">
              <w:rPr>
                <w:sz w:val="18"/>
              </w:rPr>
              <w:t>.8</w:t>
            </w:r>
          </w:p>
        </w:tc>
        <w:tc>
          <w:tcPr>
            <w:tcW w:w="1500" w:type="dxa"/>
            <w:tcBorders>
              <w:top w:val="nil"/>
              <w:left w:val="nil"/>
              <w:bottom w:val="nil"/>
              <w:right w:val="nil"/>
            </w:tcBorders>
            <w:shd w:val="clear" w:color="auto" w:fill="auto"/>
          </w:tcPr>
          <w:p w14:paraId="72E2B292" w14:textId="77777777" w:rsidR="0002286A" w:rsidRPr="00FE0AAB" w:rsidRDefault="00000000">
            <w:pPr>
              <w:spacing w:after="0"/>
              <w:jc w:val="right"/>
              <w:rPr>
                <w:sz w:val="18"/>
              </w:rPr>
            </w:pPr>
            <w:r w:rsidRPr="00FE0AAB">
              <w:rPr>
                <w:sz w:val="18"/>
              </w:rPr>
              <w:t>[-.605, .716]</w:t>
            </w:r>
          </w:p>
        </w:tc>
        <w:tc>
          <w:tcPr>
            <w:tcW w:w="1500" w:type="dxa"/>
            <w:tcBorders>
              <w:top w:val="nil"/>
              <w:left w:val="nil"/>
              <w:bottom w:val="nil"/>
              <w:right w:val="nil"/>
            </w:tcBorders>
            <w:shd w:val="clear" w:color="auto" w:fill="auto"/>
          </w:tcPr>
          <w:p w14:paraId="7DE98EE9" w14:textId="77777777" w:rsidR="0002286A" w:rsidRPr="00FE0AAB" w:rsidRDefault="00000000">
            <w:pPr>
              <w:spacing w:after="0"/>
              <w:jc w:val="right"/>
              <w:rPr>
                <w:sz w:val="18"/>
              </w:rPr>
            </w:pPr>
            <w:r w:rsidRPr="00FE0AAB">
              <w:rPr>
                <w:i/>
                <w:sz w:val="18"/>
              </w:rPr>
              <w:t>r</w:t>
            </w:r>
            <w:r w:rsidRPr="00FE0AAB">
              <w:rPr>
                <w:sz w:val="18"/>
              </w:rPr>
              <w:t xml:space="preserve"> = -.35</w:t>
            </w:r>
          </w:p>
        </w:tc>
        <w:tc>
          <w:tcPr>
            <w:tcW w:w="2730" w:type="dxa"/>
            <w:tcBorders>
              <w:top w:val="nil"/>
              <w:left w:val="nil"/>
              <w:bottom w:val="nil"/>
              <w:right w:val="nil"/>
            </w:tcBorders>
          </w:tcPr>
          <w:p w14:paraId="041C74DD" w14:textId="77777777" w:rsidR="0002286A" w:rsidRPr="00FE0AAB" w:rsidRDefault="00000000">
            <w:pPr>
              <w:spacing w:after="0"/>
              <w:jc w:val="right"/>
              <w:rPr>
                <w:sz w:val="18"/>
              </w:rPr>
            </w:pPr>
            <w:r w:rsidRPr="00FE0AAB">
              <w:rPr>
                <w:sz w:val="18"/>
              </w:rPr>
              <w:t>no signal — inconsistent</w:t>
            </w:r>
          </w:p>
        </w:tc>
      </w:tr>
      <w:tr w:rsidR="00FE0AAB" w14:paraId="489D103C" w14:textId="77777777">
        <w:trPr>
          <w:trHeight w:val="356"/>
        </w:trPr>
        <w:tc>
          <w:tcPr>
            <w:tcW w:w="1170" w:type="dxa"/>
          </w:tcPr>
          <w:p w14:paraId="0E3D9D9F" w14:textId="77777777" w:rsidR="0002286A" w:rsidRPr="00FE0AAB" w:rsidRDefault="0002286A">
            <w:pPr>
              <w:spacing w:after="60"/>
              <w:rPr>
                <w:b/>
                <w:sz w:val="18"/>
              </w:rPr>
            </w:pPr>
          </w:p>
        </w:tc>
        <w:tc>
          <w:tcPr>
            <w:tcW w:w="5055" w:type="dxa"/>
          </w:tcPr>
          <w:p w14:paraId="6CD49149" w14:textId="77777777" w:rsidR="0002286A" w:rsidRPr="00FE0AAB" w:rsidRDefault="00000000">
            <w:pPr>
              <w:spacing w:after="0"/>
              <w:rPr>
                <w:sz w:val="18"/>
              </w:rPr>
            </w:pPr>
            <w:r w:rsidRPr="00FE0AAB">
              <w:rPr>
                <w:sz w:val="18"/>
              </w:rPr>
              <w:t xml:space="preserve">Engineering description: likelihood — base rates </w:t>
            </w:r>
          </w:p>
        </w:tc>
        <w:tc>
          <w:tcPr>
            <w:tcW w:w="1500" w:type="dxa"/>
            <w:tcBorders>
              <w:top w:val="nil"/>
              <w:left w:val="nil"/>
              <w:bottom w:val="nil"/>
              <w:right w:val="nil"/>
            </w:tcBorders>
            <w:shd w:val="clear" w:color="auto" w:fill="auto"/>
          </w:tcPr>
          <w:p w14:paraId="31D68406" w14:textId="77777777" w:rsidR="0002286A" w:rsidRPr="00FE0AAB" w:rsidRDefault="00000000">
            <w:pPr>
              <w:spacing w:after="0"/>
              <w:jc w:val="right"/>
              <w:rPr>
                <w:sz w:val="18"/>
              </w:rPr>
            </w:pPr>
            <w:r w:rsidRPr="00FE0AAB">
              <w:rPr>
                <w:sz w:val="18"/>
              </w:rPr>
              <w:t>.454</w:t>
            </w:r>
          </w:p>
        </w:tc>
        <w:tc>
          <w:tcPr>
            <w:tcW w:w="1500" w:type="dxa"/>
            <w:tcBorders>
              <w:top w:val="nil"/>
              <w:left w:val="nil"/>
              <w:bottom w:val="nil"/>
              <w:right w:val="nil"/>
            </w:tcBorders>
            <w:shd w:val="clear" w:color="auto" w:fill="auto"/>
          </w:tcPr>
          <w:p w14:paraId="0D93A03E" w14:textId="77777777" w:rsidR="0002286A" w:rsidRPr="00FE0AAB" w:rsidRDefault="00000000">
            <w:pPr>
              <w:spacing w:after="0"/>
              <w:jc w:val="right"/>
              <w:rPr>
                <w:sz w:val="18"/>
              </w:rPr>
            </w:pPr>
            <w:r w:rsidRPr="00FE0AAB">
              <w:rPr>
                <w:sz w:val="18"/>
              </w:rPr>
              <w:t>.2</w:t>
            </w:r>
          </w:p>
        </w:tc>
        <w:tc>
          <w:tcPr>
            <w:tcW w:w="1500" w:type="dxa"/>
            <w:tcBorders>
              <w:top w:val="nil"/>
              <w:left w:val="nil"/>
              <w:bottom w:val="nil"/>
              <w:right w:val="nil"/>
            </w:tcBorders>
            <w:shd w:val="clear" w:color="auto" w:fill="auto"/>
          </w:tcPr>
          <w:p w14:paraId="737717A1" w14:textId="77777777" w:rsidR="0002286A" w:rsidRPr="00FE0AAB" w:rsidRDefault="00000000">
            <w:pPr>
              <w:spacing w:after="0"/>
              <w:jc w:val="right"/>
              <w:rPr>
                <w:sz w:val="18"/>
              </w:rPr>
            </w:pPr>
            <w:r w:rsidRPr="00FE0AAB">
              <w:rPr>
                <w:sz w:val="18"/>
              </w:rPr>
              <w:t>[-.301, .859]</w:t>
            </w:r>
          </w:p>
        </w:tc>
        <w:tc>
          <w:tcPr>
            <w:tcW w:w="1500" w:type="dxa"/>
            <w:tcBorders>
              <w:top w:val="nil"/>
              <w:left w:val="nil"/>
              <w:bottom w:val="nil"/>
              <w:right w:val="nil"/>
            </w:tcBorders>
            <w:shd w:val="clear" w:color="auto" w:fill="auto"/>
          </w:tcPr>
          <w:p w14:paraId="3AD262AA" w14:textId="77777777" w:rsidR="0002286A" w:rsidRPr="00FE0AAB" w:rsidRDefault="00000000">
            <w:pPr>
              <w:spacing w:after="0"/>
              <w:jc w:val="right"/>
              <w:rPr>
                <w:sz w:val="18"/>
              </w:rPr>
            </w:pPr>
            <w:r w:rsidRPr="00FE0AAB">
              <w:rPr>
                <w:i/>
                <w:sz w:val="18"/>
              </w:rPr>
              <w:t>r</w:t>
            </w:r>
            <w:r w:rsidRPr="00FE0AAB">
              <w:rPr>
                <w:sz w:val="18"/>
              </w:rPr>
              <w:t xml:space="preserve"> = -.65</w:t>
            </w:r>
          </w:p>
        </w:tc>
        <w:tc>
          <w:tcPr>
            <w:tcW w:w="2730" w:type="dxa"/>
            <w:tcBorders>
              <w:top w:val="nil"/>
              <w:left w:val="nil"/>
              <w:bottom w:val="nil"/>
              <w:right w:val="nil"/>
            </w:tcBorders>
          </w:tcPr>
          <w:p w14:paraId="341FF23E" w14:textId="77777777" w:rsidR="0002286A" w:rsidRPr="00FE0AAB" w:rsidRDefault="00000000">
            <w:pPr>
              <w:spacing w:after="0"/>
              <w:jc w:val="right"/>
              <w:rPr>
                <w:sz w:val="18"/>
              </w:rPr>
            </w:pPr>
            <w:r w:rsidRPr="00FE0AAB">
              <w:rPr>
                <w:sz w:val="18"/>
              </w:rPr>
              <w:t>no signal — inconsistent</w:t>
            </w:r>
          </w:p>
        </w:tc>
      </w:tr>
      <w:tr w:rsidR="00FE0AAB" w14:paraId="2D9D1FE6" w14:textId="77777777">
        <w:trPr>
          <w:trHeight w:val="356"/>
        </w:trPr>
        <w:tc>
          <w:tcPr>
            <w:tcW w:w="1170" w:type="dxa"/>
          </w:tcPr>
          <w:p w14:paraId="4C84B439" w14:textId="77777777" w:rsidR="0002286A" w:rsidRPr="00FE0AAB" w:rsidRDefault="0002286A">
            <w:pPr>
              <w:spacing w:after="60"/>
              <w:rPr>
                <w:b/>
                <w:sz w:val="18"/>
              </w:rPr>
            </w:pPr>
          </w:p>
        </w:tc>
        <w:tc>
          <w:tcPr>
            <w:tcW w:w="5055" w:type="dxa"/>
          </w:tcPr>
          <w:p w14:paraId="1A02D42A" w14:textId="77777777" w:rsidR="0002286A" w:rsidRPr="00FE0AAB" w:rsidRDefault="00000000">
            <w:pPr>
              <w:spacing w:after="0"/>
              <w:rPr>
                <w:sz w:val="18"/>
              </w:rPr>
            </w:pPr>
            <w:r w:rsidRPr="00FE0AAB">
              <w:rPr>
                <w:sz w:val="18"/>
              </w:rPr>
              <w:t xml:space="preserve">Law description: likelihood — base rates </w:t>
            </w:r>
          </w:p>
        </w:tc>
        <w:tc>
          <w:tcPr>
            <w:tcW w:w="1500" w:type="dxa"/>
            <w:tcBorders>
              <w:top w:val="nil"/>
              <w:left w:val="nil"/>
              <w:bottom w:val="nil"/>
              <w:right w:val="nil"/>
            </w:tcBorders>
            <w:shd w:val="clear" w:color="auto" w:fill="auto"/>
          </w:tcPr>
          <w:p w14:paraId="7992007C" w14:textId="77777777" w:rsidR="0002286A" w:rsidRPr="00FE0AAB" w:rsidRDefault="00000000">
            <w:pPr>
              <w:spacing w:after="0"/>
              <w:jc w:val="right"/>
              <w:rPr>
                <w:sz w:val="18"/>
              </w:rPr>
            </w:pPr>
            <w:r w:rsidRPr="00FE0AAB">
              <w:rPr>
                <w:sz w:val="18"/>
              </w:rPr>
              <w:t>.280</w:t>
            </w:r>
          </w:p>
        </w:tc>
        <w:tc>
          <w:tcPr>
            <w:tcW w:w="1500" w:type="dxa"/>
            <w:tcBorders>
              <w:top w:val="nil"/>
              <w:left w:val="nil"/>
              <w:bottom w:val="nil"/>
              <w:right w:val="nil"/>
            </w:tcBorders>
            <w:shd w:val="clear" w:color="auto" w:fill="auto"/>
          </w:tcPr>
          <w:p w14:paraId="71297BD9" w14:textId="77777777" w:rsidR="0002286A" w:rsidRPr="00FE0AAB" w:rsidRDefault="00000000">
            <w:pPr>
              <w:spacing w:after="0"/>
              <w:jc w:val="right"/>
              <w:rPr>
                <w:sz w:val="18"/>
              </w:rPr>
            </w:pPr>
            <w:r w:rsidRPr="00FE0AAB">
              <w:rPr>
                <w:sz w:val="18"/>
              </w:rPr>
              <w:t>.5</w:t>
            </w:r>
          </w:p>
        </w:tc>
        <w:tc>
          <w:tcPr>
            <w:tcW w:w="1500" w:type="dxa"/>
            <w:tcBorders>
              <w:top w:val="nil"/>
              <w:left w:val="nil"/>
              <w:bottom w:val="nil"/>
              <w:right w:val="nil"/>
            </w:tcBorders>
            <w:shd w:val="clear" w:color="auto" w:fill="auto"/>
          </w:tcPr>
          <w:p w14:paraId="5F8115C3" w14:textId="77777777" w:rsidR="0002286A" w:rsidRPr="00FE0AAB" w:rsidRDefault="00000000">
            <w:pPr>
              <w:spacing w:after="0"/>
              <w:jc w:val="right"/>
              <w:rPr>
                <w:sz w:val="18"/>
              </w:rPr>
            </w:pPr>
            <w:r w:rsidRPr="00FE0AAB">
              <w:rPr>
                <w:sz w:val="18"/>
              </w:rPr>
              <w:t>[-.472, .796]</w:t>
            </w:r>
          </w:p>
        </w:tc>
        <w:tc>
          <w:tcPr>
            <w:tcW w:w="1500" w:type="dxa"/>
            <w:tcBorders>
              <w:top w:val="nil"/>
              <w:left w:val="nil"/>
              <w:bottom w:val="nil"/>
              <w:right w:val="nil"/>
            </w:tcBorders>
            <w:shd w:val="clear" w:color="auto" w:fill="auto"/>
          </w:tcPr>
          <w:p w14:paraId="762CC343" w14:textId="77777777" w:rsidR="0002286A" w:rsidRPr="00FE0AAB" w:rsidRDefault="00000000">
            <w:pPr>
              <w:spacing w:after="0"/>
              <w:jc w:val="right"/>
              <w:rPr>
                <w:sz w:val="18"/>
              </w:rPr>
            </w:pPr>
            <w:r w:rsidRPr="00FE0AAB">
              <w:rPr>
                <w:sz w:val="18"/>
              </w:rPr>
              <w:t xml:space="preserve"> </w:t>
            </w:r>
            <w:r w:rsidRPr="00FE0AAB">
              <w:rPr>
                <w:i/>
                <w:sz w:val="18"/>
              </w:rPr>
              <w:t xml:space="preserve">r </w:t>
            </w:r>
            <w:r w:rsidRPr="00FE0AAB">
              <w:rPr>
                <w:sz w:val="18"/>
              </w:rPr>
              <w:t>= .33</w:t>
            </w:r>
          </w:p>
        </w:tc>
        <w:tc>
          <w:tcPr>
            <w:tcW w:w="2730" w:type="dxa"/>
            <w:tcBorders>
              <w:top w:val="nil"/>
              <w:left w:val="nil"/>
              <w:bottom w:val="nil"/>
              <w:right w:val="nil"/>
            </w:tcBorders>
          </w:tcPr>
          <w:p w14:paraId="2E4BD0FC" w14:textId="77777777" w:rsidR="0002286A" w:rsidRPr="00FE0AAB" w:rsidRDefault="00000000">
            <w:pPr>
              <w:spacing w:after="0"/>
              <w:jc w:val="right"/>
              <w:rPr>
                <w:sz w:val="18"/>
              </w:rPr>
            </w:pPr>
            <w:r w:rsidRPr="00FE0AAB">
              <w:rPr>
                <w:sz w:val="18"/>
              </w:rPr>
              <w:t>no signal — consistent</w:t>
            </w:r>
          </w:p>
        </w:tc>
      </w:tr>
      <w:tr w:rsidR="00FE0AAB" w14:paraId="2E505E5B" w14:textId="77777777">
        <w:trPr>
          <w:trHeight w:val="356"/>
        </w:trPr>
        <w:tc>
          <w:tcPr>
            <w:tcW w:w="1170" w:type="dxa"/>
          </w:tcPr>
          <w:p w14:paraId="7FDD97E9" w14:textId="77777777" w:rsidR="0002286A" w:rsidRPr="00FE0AAB" w:rsidRDefault="0002286A">
            <w:pPr>
              <w:spacing w:after="60"/>
              <w:rPr>
                <w:b/>
                <w:sz w:val="18"/>
              </w:rPr>
            </w:pPr>
          </w:p>
        </w:tc>
        <w:tc>
          <w:tcPr>
            <w:tcW w:w="5055" w:type="dxa"/>
          </w:tcPr>
          <w:p w14:paraId="7319D248" w14:textId="77777777" w:rsidR="0002286A" w:rsidRPr="00FE0AAB" w:rsidRDefault="00000000">
            <w:pPr>
              <w:spacing w:after="0"/>
              <w:rPr>
                <w:sz w:val="18"/>
              </w:rPr>
            </w:pPr>
            <w:r w:rsidRPr="00FE0AAB">
              <w:rPr>
                <w:sz w:val="18"/>
              </w:rPr>
              <w:t>Library science description: likelihood — base rates</w:t>
            </w:r>
          </w:p>
        </w:tc>
        <w:tc>
          <w:tcPr>
            <w:tcW w:w="1500" w:type="dxa"/>
            <w:tcBorders>
              <w:top w:val="nil"/>
              <w:left w:val="nil"/>
              <w:bottom w:val="nil"/>
              <w:right w:val="nil"/>
            </w:tcBorders>
            <w:shd w:val="clear" w:color="auto" w:fill="auto"/>
          </w:tcPr>
          <w:p w14:paraId="40A5121C" w14:textId="77777777" w:rsidR="0002286A" w:rsidRPr="00FE0AAB" w:rsidRDefault="00000000">
            <w:pPr>
              <w:spacing w:after="0"/>
              <w:jc w:val="right"/>
              <w:rPr>
                <w:sz w:val="18"/>
              </w:rPr>
            </w:pPr>
            <w:r w:rsidRPr="00FE0AAB">
              <w:rPr>
                <w:sz w:val="18"/>
              </w:rPr>
              <w:t>-.436</w:t>
            </w:r>
          </w:p>
        </w:tc>
        <w:tc>
          <w:tcPr>
            <w:tcW w:w="1500" w:type="dxa"/>
            <w:tcBorders>
              <w:top w:val="nil"/>
              <w:left w:val="nil"/>
              <w:right w:val="nil"/>
            </w:tcBorders>
            <w:shd w:val="clear" w:color="auto" w:fill="auto"/>
          </w:tcPr>
          <w:p w14:paraId="17B4A30D" w14:textId="77777777" w:rsidR="0002286A" w:rsidRPr="00FE0AAB" w:rsidRDefault="00000000">
            <w:pPr>
              <w:spacing w:after="0"/>
              <w:jc w:val="right"/>
              <w:rPr>
                <w:sz w:val="18"/>
              </w:rPr>
            </w:pPr>
            <w:r w:rsidRPr="00FE0AAB">
              <w:rPr>
                <w:sz w:val="18"/>
              </w:rPr>
              <w:t>.2</w:t>
            </w:r>
          </w:p>
        </w:tc>
        <w:tc>
          <w:tcPr>
            <w:tcW w:w="1500" w:type="dxa"/>
            <w:tcBorders>
              <w:top w:val="nil"/>
              <w:left w:val="nil"/>
              <w:right w:val="nil"/>
            </w:tcBorders>
            <w:shd w:val="clear" w:color="auto" w:fill="auto"/>
          </w:tcPr>
          <w:p w14:paraId="07DFEC43" w14:textId="77777777" w:rsidR="0002286A" w:rsidRPr="00FE0AAB" w:rsidRDefault="00000000">
            <w:pPr>
              <w:spacing w:after="0"/>
              <w:jc w:val="right"/>
              <w:rPr>
                <w:sz w:val="18"/>
              </w:rPr>
            </w:pPr>
            <w:r w:rsidRPr="00FE0AAB">
              <w:rPr>
                <w:sz w:val="18"/>
              </w:rPr>
              <w:t>[-.853, .321]</w:t>
            </w:r>
          </w:p>
        </w:tc>
        <w:tc>
          <w:tcPr>
            <w:tcW w:w="1500" w:type="dxa"/>
            <w:tcBorders>
              <w:top w:val="nil"/>
              <w:left w:val="nil"/>
              <w:right w:val="nil"/>
            </w:tcBorders>
            <w:shd w:val="clear" w:color="auto" w:fill="auto"/>
          </w:tcPr>
          <w:p w14:paraId="34778535" w14:textId="77777777" w:rsidR="0002286A" w:rsidRPr="00FE0AAB" w:rsidRDefault="00000000">
            <w:pPr>
              <w:spacing w:after="0"/>
              <w:jc w:val="right"/>
              <w:rPr>
                <w:sz w:val="18"/>
              </w:rPr>
            </w:pPr>
            <w:r w:rsidRPr="00FE0AAB">
              <w:rPr>
                <w:i/>
                <w:sz w:val="18"/>
              </w:rPr>
              <w:t xml:space="preserve">r </w:t>
            </w:r>
            <w:r w:rsidRPr="00FE0AAB">
              <w:rPr>
                <w:sz w:val="18"/>
              </w:rPr>
              <w:t>= -.03</w:t>
            </w:r>
          </w:p>
        </w:tc>
        <w:tc>
          <w:tcPr>
            <w:tcW w:w="2730" w:type="dxa"/>
            <w:tcBorders>
              <w:top w:val="nil"/>
              <w:left w:val="nil"/>
              <w:right w:val="nil"/>
            </w:tcBorders>
          </w:tcPr>
          <w:p w14:paraId="683E04F0" w14:textId="77777777" w:rsidR="0002286A" w:rsidRPr="00FE0AAB" w:rsidRDefault="00000000">
            <w:pPr>
              <w:spacing w:after="0"/>
              <w:jc w:val="right"/>
              <w:rPr>
                <w:sz w:val="18"/>
              </w:rPr>
            </w:pPr>
            <w:r w:rsidRPr="00FE0AAB">
              <w:rPr>
                <w:sz w:val="18"/>
              </w:rPr>
              <w:t>no signal — consistent</w:t>
            </w:r>
          </w:p>
        </w:tc>
      </w:tr>
      <w:tr w:rsidR="00FE0AAB" w14:paraId="4BDD5D5D" w14:textId="77777777">
        <w:trPr>
          <w:trHeight w:val="356"/>
        </w:trPr>
        <w:tc>
          <w:tcPr>
            <w:tcW w:w="1170" w:type="dxa"/>
          </w:tcPr>
          <w:p w14:paraId="5C408380" w14:textId="77777777" w:rsidR="0002286A" w:rsidRPr="00FE0AAB" w:rsidRDefault="0002286A">
            <w:pPr>
              <w:spacing w:after="60"/>
              <w:rPr>
                <w:b/>
                <w:sz w:val="18"/>
              </w:rPr>
            </w:pPr>
          </w:p>
        </w:tc>
        <w:tc>
          <w:tcPr>
            <w:tcW w:w="5055" w:type="dxa"/>
          </w:tcPr>
          <w:p w14:paraId="3201B96A" w14:textId="77777777" w:rsidR="0002286A" w:rsidRPr="00FE0AAB" w:rsidRDefault="00000000">
            <w:pPr>
              <w:spacing w:after="0"/>
              <w:rPr>
                <w:sz w:val="18"/>
              </w:rPr>
            </w:pPr>
            <w:r w:rsidRPr="00FE0AAB">
              <w:rPr>
                <w:sz w:val="18"/>
              </w:rPr>
              <w:t>Medicine description: likelihood — base rates</w:t>
            </w:r>
          </w:p>
        </w:tc>
        <w:tc>
          <w:tcPr>
            <w:tcW w:w="1500" w:type="dxa"/>
            <w:tcBorders>
              <w:top w:val="nil"/>
              <w:left w:val="nil"/>
              <w:right w:val="nil"/>
            </w:tcBorders>
            <w:shd w:val="clear" w:color="auto" w:fill="auto"/>
          </w:tcPr>
          <w:p w14:paraId="0732F147" w14:textId="77777777" w:rsidR="0002286A" w:rsidRPr="00FE0AAB" w:rsidRDefault="00000000">
            <w:pPr>
              <w:spacing w:after="0"/>
              <w:jc w:val="right"/>
              <w:rPr>
                <w:sz w:val="18"/>
              </w:rPr>
            </w:pPr>
            <w:r w:rsidRPr="00FE0AAB">
              <w:rPr>
                <w:sz w:val="18"/>
              </w:rPr>
              <w:t>.102</w:t>
            </w:r>
          </w:p>
        </w:tc>
        <w:tc>
          <w:tcPr>
            <w:tcW w:w="1500" w:type="dxa"/>
            <w:tcBorders>
              <w:left w:val="nil"/>
              <w:right w:val="nil"/>
            </w:tcBorders>
            <w:shd w:val="clear" w:color="auto" w:fill="auto"/>
          </w:tcPr>
          <w:p w14:paraId="485ED522" w14:textId="77777777" w:rsidR="0002286A" w:rsidRPr="00FE0AAB" w:rsidRDefault="00000000">
            <w:pPr>
              <w:spacing w:after="0"/>
              <w:jc w:val="right"/>
              <w:rPr>
                <w:sz w:val="18"/>
              </w:rPr>
            </w:pPr>
            <w:r w:rsidRPr="00FE0AAB">
              <w:rPr>
                <w:sz w:val="18"/>
              </w:rPr>
              <w:t>.8</w:t>
            </w:r>
          </w:p>
        </w:tc>
        <w:tc>
          <w:tcPr>
            <w:tcW w:w="1500" w:type="dxa"/>
            <w:tcBorders>
              <w:left w:val="nil"/>
              <w:right w:val="nil"/>
            </w:tcBorders>
            <w:shd w:val="clear" w:color="auto" w:fill="auto"/>
          </w:tcPr>
          <w:p w14:paraId="792356DC" w14:textId="77777777" w:rsidR="0002286A" w:rsidRPr="00FE0AAB" w:rsidRDefault="00000000">
            <w:pPr>
              <w:spacing w:after="0"/>
              <w:jc w:val="right"/>
              <w:rPr>
                <w:sz w:val="18"/>
              </w:rPr>
            </w:pPr>
            <w:r w:rsidRPr="00FE0AAB">
              <w:rPr>
                <w:sz w:val="18"/>
              </w:rPr>
              <w:t>[-.717, .603]</w:t>
            </w:r>
          </w:p>
        </w:tc>
        <w:tc>
          <w:tcPr>
            <w:tcW w:w="1500" w:type="dxa"/>
            <w:tcBorders>
              <w:left w:val="nil"/>
              <w:right w:val="nil"/>
            </w:tcBorders>
            <w:shd w:val="clear" w:color="auto" w:fill="auto"/>
          </w:tcPr>
          <w:p w14:paraId="5BC82A22" w14:textId="77777777" w:rsidR="0002286A" w:rsidRPr="00FE0AAB" w:rsidRDefault="00000000">
            <w:pPr>
              <w:spacing w:after="0"/>
              <w:jc w:val="right"/>
              <w:rPr>
                <w:sz w:val="18"/>
              </w:rPr>
            </w:pPr>
            <w:r w:rsidRPr="00FE0AAB">
              <w:rPr>
                <w:i/>
                <w:sz w:val="18"/>
              </w:rPr>
              <w:t>r</w:t>
            </w:r>
            <w:r w:rsidRPr="00FE0AAB">
              <w:rPr>
                <w:sz w:val="18"/>
              </w:rPr>
              <w:t xml:space="preserve"> = .27 </w:t>
            </w:r>
          </w:p>
        </w:tc>
        <w:tc>
          <w:tcPr>
            <w:tcW w:w="2730" w:type="dxa"/>
            <w:tcBorders>
              <w:left w:val="nil"/>
              <w:right w:val="nil"/>
            </w:tcBorders>
          </w:tcPr>
          <w:p w14:paraId="29055011" w14:textId="77777777" w:rsidR="0002286A" w:rsidRPr="00FE0AAB" w:rsidRDefault="00000000">
            <w:pPr>
              <w:spacing w:after="0"/>
              <w:jc w:val="right"/>
              <w:rPr>
                <w:sz w:val="18"/>
              </w:rPr>
            </w:pPr>
            <w:r w:rsidRPr="00FE0AAB">
              <w:rPr>
                <w:sz w:val="18"/>
              </w:rPr>
              <w:t>no signal — inconsistent</w:t>
            </w:r>
          </w:p>
        </w:tc>
      </w:tr>
      <w:tr w:rsidR="00FE0AAB" w14:paraId="33E60975" w14:textId="77777777">
        <w:trPr>
          <w:trHeight w:val="356"/>
        </w:trPr>
        <w:tc>
          <w:tcPr>
            <w:tcW w:w="1170" w:type="dxa"/>
          </w:tcPr>
          <w:p w14:paraId="065393AD" w14:textId="77777777" w:rsidR="0002286A" w:rsidRPr="00FE0AAB" w:rsidRDefault="00000000">
            <w:pPr>
              <w:spacing w:after="60"/>
              <w:jc w:val="center"/>
              <w:rPr>
                <w:b/>
                <w:sz w:val="18"/>
              </w:rPr>
            </w:pPr>
            <w:r w:rsidRPr="00FE0AAB">
              <w:rPr>
                <w:b/>
                <w:sz w:val="18"/>
              </w:rPr>
              <w:t>b)</w:t>
            </w:r>
          </w:p>
        </w:tc>
        <w:tc>
          <w:tcPr>
            <w:tcW w:w="5055" w:type="dxa"/>
          </w:tcPr>
          <w:p w14:paraId="4F5513FC" w14:textId="77777777" w:rsidR="0002286A" w:rsidRPr="00FE0AAB" w:rsidRDefault="00000000">
            <w:pPr>
              <w:spacing w:after="0"/>
              <w:rPr>
                <w:sz w:val="18"/>
              </w:rPr>
            </w:pPr>
            <w:r w:rsidRPr="00FE0AAB">
              <w:rPr>
                <w:sz w:val="18"/>
              </w:rPr>
              <w:t xml:space="preserve">Business administration description: likelihood — similarity </w:t>
            </w:r>
          </w:p>
        </w:tc>
        <w:tc>
          <w:tcPr>
            <w:tcW w:w="1500" w:type="dxa"/>
            <w:tcBorders>
              <w:top w:val="nil"/>
              <w:left w:val="nil"/>
              <w:bottom w:val="nil"/>
              <w:right w:val="nil"/>
            </w:tcBorders>
            <w:shd w:val="clear" w:color="auto" w:fill="auto"/>
          </w:tcPr>
          <w:p w14:paraId="0DEC96F9" w14:textId="77777777" w:rsidR="0002286A" w:rsidRPr="00FE0AAB" w:rsidRDefault="00000000">
            <w:pPr>
              <w:spacing w:after="0"/>
              <w:jc w:val="right"/>
              <w:rPr>
                <w:sz w:val="18"/>
              </w:rPr>
            </w:pPr>
            <w:r w:rsidRPr="00FE0AAB">
              <w:rPr>
                <w:sz w:val="18"/>
              </w:rPr>
              <w:t>-.541</w:t>
            </w:r>
          </w:p>
        </w:tc>
        <w:tc>
          <w:tcPr>
            <w:tcW w:w="1500" w:type="dxa"/>
            <w:tcBorders>
              <w:top w:val="nil"/>
              <w:left w:val="nil"/>
              <w:bottom w:val="nil"/>
              <w:right w:val="nil"/>
            </w:tcBorders>
            <w:shd w:val="clear" w:color="auto" w:fill="auto"/>
          </w:tcPr>
          <w:p w14:paraId="48687B90" w14:textId="77777777" w:rsidR="0002286A" w:rsidRPr="00FE0AAB" w:rsidRDefault="00000000">
            <w:pPr>
              <w:spacing w:after="0"/>
              <w:jc w:val="right"/>
              <w:rPr>
                <w:sz w:val="18"/>
              </w:rPr>
            </w:pPr>
            <w:r w:rsidRPr="00FE0AAB">
              <w:rPr>
                <w:sz w:val="18"/>
              </w:rPr>
              <w:t>.2</w:t>
            </w:r>
          </w:p>
        </w:tc>
        <w:tc>
          <w:tcPr>
            <w:tcW w:w="1500" w:type="dxa"/>
            <w:tcBorders>
              <w:top w:val="nil"/>
              <w:left w:val="nil"/>
              <w:bottom w:val="nil"/>
              <w:right w:val="nil"/>
            </w:tcBorders>
            <w:shd w:val="clear" w:color="auto" w:fill="auto"/>
          </w:tcPr>
          <w:p w14:paraId="6B592A7D" w14:textId="77777777" w:rsidR="0002286A" w:rsidRPr="00FE0AAB" w:rsidRDefault="00000000">
            <w:pPr>
              <w:spacing w:after="0"/>
              <w:jc w:val="right"/>
              <w:rPr>
                <w:sz w:val="18"/>
              </w:rPr>
            </w:pPr>
            <w:r w:rsidRPr="00FE0AAB">
              <w:rPr>
                <w:sz w:val="18"/>
              </w:rPr>
              <w:t>[-.878, .228]</w:t>
            </w:r>
          </w:p>
        </w:tc>
        <w:tc>
          <w:tcPr>
            <w:tcW w:w="1500" w:type="dxa"/>
            <w:tcBorders>
              <w:left w:val="nil"/>
              <w:bottom w:val="nil"/>
              <w:right w:val="nil"/>
            </w:tcBorders>
            <w:shd w:val="clear" w:color="auto" w:fill="auto"/>
          </w:tcPr>
          <w:p w14:paraId="56BFDBD2" w14:textId="77777777" w:rsidR="0002286A" w:rsidRPr="00FE0AAB" w:rsidRDefault="00000000">
            <w:pPr>
              <w:spacing w:after="0"/>
              <w:jc w:val="right"/>
              <w:rPr>
                <w:sz w:val="18"/>
              </w:rPr>
            </w:pPr>
            <w:r w:rsidRPr="00FE0AAB">
              <w:rPr>
                <w:i/>
                <w:sz w:val="18"/>
              </w:rPr>
              <w:t>r</w:t>
            </w:r>
            <w:r w:rsidRPr="00FE0AAB">
              <w:rPr>
                <w:sz w:val="18"/>
              </w:rPr>
              <w:t xml:space="preserve"> = .88</w:t>
            </w:r>
          </w:p>
        </w:tc>
        <w:tc>
          <w:tcPr>
            <w:tcW w:w="2730" w:type="dxa"/>
            <w:tcBorders>
              <w:left w:val="nil"/>
              <w:bottom w:val="nil"/>
              <w:right w:val="nil"/>
            </w:tcBorders>
          </w:tcPr>
          <w:p w14:paraId="1960DC09" w14:textId="77777777" w:rsidR="0002286A" w:rsidRPr="00FE0AAB" w:rsidRDefault="00000000">
            <w:pPr>
              <w:spacing w:after="0"/>
              <w:jc w:val="right"/>
              <w:rPr>
                <w:sz w:val="18"/>
              </w:rPr>
            </w:pPr>
            <w:r w:rsidRPr="00FE0AAB">
              <w:rPr>
                <w:sz w:val="18"/>
              </w:rPr>
              <w:t>no signal — inconsistent</w:t>
            </w:r>
          </w:p>
        </w:tc>
      </w:tr>
      <w:tr w:rsidR="00FE0AAB" w14:paraId="6FE08975" w14:textId="77777777">
        <w:trPr>
          <w:trHeight w:val="356"/>
        </w:trPr>
        <w:tc>
          <w:tcPr>
            <w:tcW w:w="1170" w:type="dxa"/>
          </w:tcPr>
          <w:p w14:paraId="1B058C39" w14:textId="77777777" w:rsidR="0002286A" w:rsidRPr="00FE0AAB" w:rsidRDefault="0002286A">
            <w:pPr>
              <w:spacing w:after="60"/>
              <w:rPr>
                <w:b/>
                <w:sz w:val="18"/>
              </w:rPr>
            </w:pPr>
          </w:p>
        </w:tc>
        <w:tc>
          <w:tcPr>
            <w:tcW w:w="5055" w:type="dxa"/>
          </w:tcPr>
          <w:p w14:paraId="3EE11B75" w14:textId="77777777" w:rsidR="0002286A" w:rsidRPr="00FE0AAB" w:rsidRDefault="00000000">
            <w:pPr>
              <w:spacing w:after="0"/>
              <w:rPr>
                <w:sz w:val="18"/>
              </w:rPr>
            </w:pPr>
            <w:r w:rsidRPr="00FE0AAB">
              <w:rPr>
                <w:sz w:val="18"/>
              </w:rPr>
              <w:t xml:space="preserve">Computer science description: likelihood — similarity </w:t>
            </w:r>
          </w:p>
        </w:tc>
        <w:tc>
          <w:tcPr>
            <w:tcW w:w="1500" w:type="dxa"/>
            <w:tcBorders>
              <w:top w:val="nil"/>
              <w:left w:val="nil"/>
              <w:bottom w:val="nil"/>
              <w:right w:val="nil"/>
            </w:tcBorders>
            <w:shd w:val="clear" w:color="auto" w:fill="auto"/>
          </w:tcPr>
          <w:p w14:paraId="5CE72C8C" w14:textId="77777777" w:rsidR="0002286A" w:rsidRPr="00FE0AAB" w:rsidRDefault="00000000">
            <w:pPr>
              <w:spacing w:after="0"/>
              <w:jc w:val="right"/>
              <w:rPr>
                <w:sz w:val="18"/>
              </w:rPr>
            </w:pPr>
            <w:r w:rsidRPr="00FE0AAB">
              <w:rPr>
                <w:sz w:val="18"/>
              </w:rPr>
              <w:t>-.295</w:t>
            </w:r>
          </w:p>
        </w:tc>
        <w:tc>
          <w:tcPr>
            <w:tcW w:w="1500" w:type="dxa"/>
            <w:tcBorders>
              <w:top w:val="nil"/>
              <w:left w:val="nil"/>
              <w:bottom w:val="nil"/>
              <w:right w:val="nil"/>
            </w:tcBorders>
            <w:shd w:val="clear" w:color="auto" w:fill="auto"/>
          </w:tcPr>
          <w:p w14:paraId="2BA4D6EB" w14:textId="77777777" w:rsidR="0002286A" w:rsidRPr="00FE0AAB" w:rsidRDefault="00000000">
            <w:pPr>
              <w:spacing w:after="0"/>
              <w:jc w:val="right"/>
              <w:rPr>
                <w:sz w:val="18"/>
              </w:rPr>
            </w:pPr>
            <w:r w:rsidRPr="00FE0AAB">
              <w:rPr>
                <w:sz w:val="18"/>
              </w:rPr>
              <w:t>.4</w:t>
            </w:r>
          </w:p>
        </w:tc>
        <w:tc>
          <w:tcPr>
            <w:tcW w:w="1500" w:type="dxa"/>
            <w:tcBorders>
              <w:top w:val="nil"/>
              <w:left w:val="nil"/>
              <w:bottom w:val="nil"/>
              <w:right w:val="nil"/>
            </w:tcBorders>
            <w:shd w:val="clear" w:color="auto" w:fill="auto"/>
          </w:tcPr>
          <w:p w14:paraId="6DD5C9F6" w14:textId="77777777" w:rsidR="0002286A" w:rsidRPr="00FE0AAB" w:rsidRDefault="00000000">
            <w:pPr>
              <w:spacing w:after="0"/>
              <w:jc w:val="right"/>
              <w:rPr>
                <w:sz w:val="18"/>
              </w:rPr>
            </w:pPr>
            <w:r w:rsidRPr="00FE0AAB">
              <w:rPr>
                <w:sz w:val="18"/>
              </w:rPr>
              <w:t>[-.802, .459]</w:t>
            </w:r>
          </w:p>
        </w:tc>
        <w:tc>
          <w:tcPr>
            <w:tcW w:w="1500" w:type="dxa"/>
            <w:tcBorders>
              <w:top w:val="nil"/>
              <w:left w:val="nil"/>
              <w:bottom w:val="nil"/>
              <w:right w:val="nil"/>
            </w:tcBorders>
            <w:shd w:val="clear" w:color="auto" w:fill="auto"/>
          </w:tcPr>
          <w:p w14:paraId="3DB1E558" w14:textId="77777777" w:rsidR="0002286A" w:rsidRPr="00FE0AAB" w:rsidRDefault="00000000">
            <w:pPr>
              <w:spacing w:after="0"/>
              <w:jc w:val="right"/>
              <w:rPr>
                <w:sz w:val="18"/>
              </w:rPr>
            </w:pPr>
            <w:r w:rsidRPr="00FE0AAB">
              <w:rPr>
                <w:i/>
                <w:sz w:val="18"/>
              </w:rPr>
              <w:t>r</w:t>
            </w:r>
            <w:r w:rsidRPr="00FE0AAB">
              <w:rPr>
                <w:sz w:val="18"/>
              </w:rPr>
              <w:t xml:space="preserve"> = .96 </w:t>
            </w:r>
          </w:p>
        </w:tc>
        <w:tc>
          <w:tcPr>
            <w:tcW w:w="2730" w:type="dxa"/>
            <w:tcBorders>
              <w:top w:val="nil"/>
              <w:left w:val="nil"/>
              <w:bottom w:val="nil"/>
              <w:right w:val="nil"/>
            </w:tcBorders>
          </w:tcPr>
          <w:p w14:paraId="6CB827EC" w14:textId="77777777" w:rsidR="0002286A" w:rsidRPr="00FE0AAB" w:rsidRDefault="00000000">
            <w:pPr>
              <w:spacing w:after="0"/>
              <w:jc w:val="right"/>
              <w:rPr>
                <w:sz w:val="18"/>
              </w:rPr>
            </w:pPr>
            <w:r w:rsidRPr="00FE0AAB">
              <w:rPr>
                <w:sz w:val="18"/>
              </w:rPr>
              <w:t>no signal — consistent</w:t>
            </w:r>
          </w:p>
        </w:tc>
      </w:tr>
      <w:tr w:rsidR="00FE0AAB" w14:paraId="55A0E131" w14:textId="77777777">
        <w:trPr>
          <w:trHeight w:val="356"/>
        </w:trPr>
        <w:tc>
          <w:tcPr>
            <w:tcW w:w="1170" w:type="dxa"/>
          </w:tcPr>
          <w:p w14:paraId="1406501B" w14:textId="77777777" w:rsidR="0002286A" w:rsidRPr="00FE0AAB" w:rsidRDefault="0002286A">
            <w:pPr>
              <w:spacing w:after="60"/>
              <w:rPr>
                <w:b/>
                <w:sz w:val="18"/>
              </w:rPr>
            </w:pPr>
          </w:p>
        </w:tc>
        <w:tc>
          <w:tcPr>
            <w:tcW w:w="5055" w:type="dxa"/>
          </w:tcPr>
          <w:p w14:paraId="513BE65D" w14:textId="77777777" w:rsidR="0002286A" w:rsidRPr="00FE0AAB" w:rsidRDefault="00000000">
            <w:pPr>
              <w:spacing w:after="0"/>
              <w:rPr>
                <w:sz w:val="18"/>
              </w:rPr>
            </w:pPr>
            <w:r w:rsidRPr="00FE0AAB">
              <w:rPr>
                <w:sz w:val="18"/>
              </w:rPr>
              <w:t xml:space="preserve">Engineering description: likelihood — similarity </w:t>
            </w:r>
          </w:p>
        </w:tc>
        <w:tc>
          <w:tcPr>
            <w:tcW w:w="1500" w:type="dxa"/>
            <w:tcBorders>
              <w:top w:val="nil"/>
              <w:left w:val="nil"/>
              <w:bottom w:val="nil"/>
              <w:right w:val="nil"/>
            </w:tcBorders>
            <w:shd w:val="clear" w:color="auto" w:fill="auto"/>
          </w:tcPr>
          <w:p w14:paraId="02014D5D" w14:textId="77777777" w:rsidR="0002286A" w:rsidRPr="00FE0AAB" w:rsidRDefault="00000000">
            <w:pPr>
              <w:spacing w:after="0"/>
              <w:jc w:val="right"/>
              <w:rPr>
                <w:sz w:val="18"/>
              </w:rPr>
            </w:pPr>
            <w:r w:rsidRPr="00FE0AAB">
              <w:rPr>
                <w:sz w:val="18"/>
              </w:rPr>
              <w:t xml:space="preserve"> -.069</w:t>
            </w:r>
          </w:p>
        </w:tc>
        <w:tc>
          <w:tcPr>
            <w:tcW w:w="1500" w:type="dxa"/>
            <w:tcBorders>
              <w:top w:val="nil"/>
              <w:left w:val="nil"/>
              <w:bottom w:val="nil"/>
              <w:right w:val="nil"/>
            </w:tcBorders>
            <w:shd w:val="clear" w:color="auto" w:fill="auto"/>
          </w:tcPr>
          <w:p w14:paraId="07019885" w14:textId="77777777" w:rsidR="0002286A" w:rsidRPr="00FE0AAB" w:rsidRDefault="00000000">
            <w:pPr>
              <w:spacing w:after="0"/>
              <w:jc w:val="right"/>
              <w:rPr>
                <w:sz w:val="18"/>
              </w:rPr>
            </w:pPr>
            <w:r w:rsidRPr="00FE0AAB">
              <w:rPr>
                <w:sz w:val="18"/>
              </w:rPr>
              <w:t>.9</w:t>
            </w:r>
          </w:p>
        </w:tc>
        <w:tc>
          <w:tcPr>
            <w:tcW w:w="1500" w:type="dxa"/>
            <w:tcBorders>
              <w:top w:val="nil"/>
              <w:left w:val="nil"/>
              <w:bottom w:val="nil"/>
              <w:right w:val="nil"/>
            </w:tcBorders>
            <w:shd w:val="clear" w:color="auto" w:fill="auto"/>
          </w:tcPr>
          <w:p w14:paraId="6344CE7A" w14:textId="77777777" w:rsidR="0002286A" w:rsidRPr="00FE0AAB" w:rsidRDefault="00000000">
            <w:pPr>
              <w:spacing w:after="0"/>
              <w:jc w:val="right"/>
              <w:rPr>
                <w:sz w:val="18"/>
              </w:rPr>
            </w:pPr>
            <w:r w:rsidRPr="00FE0AAB">
              <w:rPr>
                <w:sz w:val="18"/>
              </w:rPr>
              <w:t>[-.701, .624]</w:t>
            </w:r>
          </w:p>
        </w:tc>
        <w:tc>
          <w:tcPr>
            <w:tcW w:w="1500" w:type="dxa"/>
            <w:tcBorders>
              <w:top w:val="nil"/>
              <w:left w:val="nil"/>
              <w:bottom w:val="nil"/>
              <w:right w:val="nil"/>
            </w:tcBorders>
            <w:shd w:val="clear" w:color="auto" w:fill="auto"/>
          </w:tcPr>
          <w:p w14:paraId="61B21CF0" w14:textId="77777777" w:rsidR="0002286A" w:rsidRPr="00FE0AAB" w:rsidRDefault="00000000">
            <w:pPr>
              <w:spacing w:after="0"/>
              <w:jc w:val="right"/>
              <w:rPr>
                <w:sz w:val="18"/>
              </w:rPr>
            </w:pPr>
            <w:r w:rsidRPr="00FE0AAB">
              <w:rPr>
                <w:i/>
                <w:sz w:val="18"/>
              </w:rPr>
              <w:t>r</w:t>
            </w:r>
            <w:r w:rsidRPr="00FE0AAB">
              <w:rPr>
                <w:sz w:val="18"/>
              </w:rPr>
              <w:t xml:space="preserve"> = .97</w:t>
            </w:r>
          </w:p>
        </w:tc>
        <w:tc>
          <w:tcPr>
            <w:tcW w:w="2730" w:type="dxa"/>
            <w:tcBorders>
              <w:top w:val="nil"/>
              <w:left w:val="nil"/>
              <w:bottom w:val="nil"/>
              <w:right w:val="nil"/>
            </w:tcBorders>
          </w:tcPr>
          <w:p w14:paraId="090D130F" w14:textId="77777777" w:rsidR="0002286A" w:rsidRPr="00FE0AAB" w:rsidRDefault="00000000">
            <w:pPr>
              <w:spacing w:after="0"/>
              <w:jc w:val="right"/>
              <w:rPr>
                <w:sz w:val="18"/>
              </w:rPr>
            </w:pPr>
            <w:r w:rsidRPr="00FE0AAB">
              <w:rPr>
                <w:sz w:val="18"/>
              </w:rPr>
              <w:t>no signal — consistent</w:t>
            </w:r>
          </w:p>
        </w:tc>
      </w:tr>
      <w:tr w:rsidR="00FE0AAB" w14:paraId="31B19CAF" w14:textId="77777777">
        <w:trPr>
          <w:trHeight w:val="356"/>
        </w:trPr>
        <w:tc>
          <w:tcPr>
            <w:tcW w:w="1170" w:type="dxa"/>
          </w:tcPr>
          <w:p w14:paraId="17EBFE3A" w14:textId="77777777" w:rsidR="0002286A" w:rsidRPr="00FE0AAB" w:rsidRDefault="0002286A">
            <w:pPr>
              <w:spacing w:after="60"/>
              <w:rPr>
                <w:b/>
                <w:sz w:val="18"/>
              </w:rPr>
            </w:pPr>
          </w:p>
        </w:tc>
        <w:tc>
          <w:tcPr>
            <w:tcW w:w="5055" w:type="dxa"/>
          </w:tcPr>
          <w:p w14:paraId="5384C059" w14:textId="77777777" w:rsidR="0002286A" w:rsidRPr="00FE0AAB" w:rsidRDefault="00000000">
            <w:pPr>
              <w:spacing w:after="0"/>
              <w:rPr>
                <w:sz w:val="18"/>
              </w:rPr>
            </w:pPr>
            <w:r w:rsidRPr="00FE0AAB">
              <w:rPr>
                <w:sz w:val="18"/>
              </w:rPr>
              <w:t>Law description: likelihood — similarity</w:t>
            </w:r>
          </w:p>
        </w:tc>
        <w:tc>
          <w:tcPr>
            <w:tcW w:w="1500" w:type="dxa"/>
            <w:tcBorders>
              <w:left w:val="nil"/>
              <w:bottom w:val="nil"/>
              <w:right w:val="nil"/>
            </w:tcBorders>
            <w:shd w:val="clear" w:color="auto" w:fill="auto"/>
          </w:tcPr>
          <w:p w14:paraId="26D408E6" w14:textId="77777777" w:rsidR="0002286A" w:rsidRPr="00FE0AAB" w:rsidRDefault="00000000">
            <w:pPr>
              <w:spacing w:after="0"/>
              <w:jc w:val="right"/>
              <w:rPr>
                <w:sz w:val="18"/>
              </w:rPr>
            </w:pPr>
            <w:r w:rsidRPr="00FE0AAB">
              <w:rPr>
                <w:sz w:val="18"/>
              </w:rPr>
              <w:t>.797</w:t>
            </w:r>
          </w:p>
        </w:tc>
        <w:tc>
          <w:tcPr>
            <w:tcW w:w="1500" w:type="dxa"/>
            <w:tcBorders>
              <w:left w:val="nil"/>
              <w:bottom w:val="nil"/>
              <w:right w:val="nil"/>
            </w:tcBorders>
            <w:shd w:val="clear" w:color="auto" w:fill="auto"/>
          </w:tcPr>
          <w:p w14:paraId="2F662EFB" w14:textId="77777777" w:rsidR="0002286A" w:rsidRPr="00FE0AAB" w:rsidRDefault="00000000">
            <w:pPr>
              <w:spacing w:after="0"/>
              <w:jc w:val="right"/>
              <w:rPr>
                <w:sz w:val="18"/>
              </w:rPr>
            </w:pPr>
            <w:r w:rsidRPr="00FE0AAB">
              <w:rPr>
                <w:sz w:val="18"/>
              </w:rPr>
              <w:t>.010</w:t>
            </w:r>
          </w:p>
        </w:tc>
        <w:tc>
          <w:tcPr>
            <w:tcW w:w="1500" w:type="dxa"/>
            <w:tcBorders>
              <w:left w:val="nil"/>
              <w:bottom w:val="nil"/>
              <w:right w:val="nil"/>
            </w:tcBorders>
            <w:shd w:val="clear" w:color="auto" w:fill="auto"/>
          </w:tcPr>
          <w:p w14:paraId="7E251B56" w14:textId="77777777" w:rsidR="0002286A" w:rsidRPr="00FE0AAB" w:rsidRDefault="00000000">
            <w:pPr>
              <w:spacing w:after="0"/>
              <w:jc w:val="right"/>
              <w:rPr>
                <w:sz w:val="18"/>
              </w:rPr>
            </w:pPr>
            <w:r w:rsidRPr="00FE0AAB">
              <w:rPr>
                <w:sz w:val="18"/>
              </w:rPr>
              <w:t>[.282, .955]</w:t>
            </w:r>
          </w:p>
        </w:tc>
        <w:tc>
          <w:tcPr>
            <w:tcW w:w="1500" w:type="dxa"/>
            <w:tcBorders>
              <w:top w:val="nil"/>
              <w:left w:val="nil"/>
              <w:bottom w:val="nil"/>
              <w:right w:val="nil"/>
            </w:tcBorders>
            <w:shd w:val="clear" w:color="auto" w:fill="auto"/>
          </w:tcPr>
          <w:p w14:paraId="7096AF5F" w14:textId="77777777" w:rsidR="0002286A" w:rsidRPr="00FE0AAB" w:rsidRDefault="00000000">
            <w:pPr>
              <w:spacing w:after="0"/>
              <w:jc w:val="right"/>
              <w:rPr>
                <w:sz w:val="18"/>
              </w:rPr>
            </w:pPr>
            <w:r w:rsidRPr="00FE0AAB">
              <w:rPr>
                <w:i/>
                <w:sz w:val="18"/>
              </w:rPr>
              <w:t xml:space="preserve">r </w:t>
            </w:r>
            <w:r w:rsidRPr="00FE0AAB">
              <w:rPr>
                <w:sz w:val="18"/>
              </w:rPr>
              <w:t>= .93</w:t>
            </w:r>
          </w:p>
        </w:tc>
        <w:tc>
          <w:tcPr>
            <w:tcW w:w="2730" w:type="dxa"/>
            <w:tcBorders>
              <w:top w:val="nil"/>
              <w:left w:val="nil"/>
              <w:bottom w:val="nil"/>
              <w:right w:val="nil"/>
            </w:tcBorders>
          </w:tcPr>
          <w:p w14:paraId="5FD2B689" w14:textId="77777777" w:rsidR="0002286A" w:rsidRPr="00FE0AAB" w:rsidRDefault="00000000">
            <w:pPr>
              <w:spacing w:after="0"/>
              <w:jc w:val="right"/>
              <w:rPr>
                <w:sz w:val="18"/>
              </w:rPr>
            </w:pPr>
            <w:r w:rsidRPr="00FE0AAB">
              <w:rPr>
                <w:sz w:val="18"/>
              </w:rPr>
              <w:t>signal — inconsistent, smaller</w:t>
            </w:r>
          </w:p>
        </w:tc>
      </w:tr>
      <w:tr w:rsidR="00FE0AAB" w14:paraId="23AC3F4C" w14:textId="77777777">
        <w:trPr>
          <w:trHeight w:val="356"/>
        </w:trPr>
        <w:tc>
          <w:tcPr>
            <w:tcW w:w="1170" w:type="dxa"/>
          </w:tcPr>
          <w:p w14:paraId="05D4A32B" w14:textId="77777777" w:rsidR="0002286A" w:rsidRPr="00FE0AAB" w:rsidRDefault="0002286A">
            <w:pPr>
              <w:spacing w:after="60"/>
              <w:rPr>
                <w:b/>
                <w:sz w:val="18"/>
              </w:rPr>
            </w:pPr>
          </w:p>
        </w:tc>
        <w:tc>
          <w:tcPr>
            <w:tcW w:w="5055" w:type="dxa"/>
          </w:tcPr>
          <w:p w14:paraId="498467EF" w14:textId="77777777" w:rsidR="0002286A" w:rsidRPr="00FE0AAB" w:rsidRDefault="00000000">
            <w:pPr>
              <w:spacing w:after="0"/>
              <w:rPr>
                <w:sz w:val="18"/>
              </w:rPr>
            </w:pPr>
            <w:r w:rsidRPr="00FE0AAB">
              <w:rPr>
                <w:sz w:val="18"/>
              </w:rPr>
              <w:t xml:space="preserve">Library science description: likelihood — similarity </w:t>
            </w:r>
          </w:p>
        </w:tc>
        <w:tc>
          <w:tcPr>
            <w:tcW w:w="1500" w:type="dxa"/>
            <w:tcBorders>
              <w:top w:val="nil"/>
              <w:left w:val="nil"/>
              <w:bottom w:val="nil"/>
              <w:right w:val="nil"/>
            </w:tcBorders>
            <w:shd w:val="clear" w:color="auto" w:fill="auto"/>
          </w:tcPr>
          <w:p w14:paraId="77942851" w14:textId="77777777" w:rsidR="0002286A" w:rsidRPr="00FE0AAB" w:rsidRDefault="00000000">
            <w:pPr>
              <w:spacing w:after="0"/>
              <w:jc w:val="right"/>
              <w:rPr>
                <w:sz w:val="18"/>
              </w:rPr>
            </w:pPr>
            <w:r w:rsidRPr="00FE0AAB">
              <w:rPr>
                <w:sz w:val="18"/>
              </w:rPr>
              <w:t>.487</w:t>
            </w:r>
          </w:p>
        </w:tc>
        <w:tc>
          <w:tcPr>
            <w:tcW w:w="1500" w:type="dxa"/>
            <w:tcBorders>
              <w:top w:val="nil"/>
              <w:left w:val="nil"/>
              <w:bottom w:val="nil"/>
              <w:right w:val="nil"/>
            </w:tcBorders>
            <w:shd w:val="clear" w:color="auto" w:fill="auto"/>
          </w:tcPr>
          <w:p w14:paraId="09DBAC3B" w14:textId="77777777" w:rsidR="0002286A" w:rsidRPr="00FE0AAB" w:rsidRDefault="00000000">
            <w:pPr>
              <w:spacing w:after="0"/>
              <w:jc w:val="right"/>
              <w:rPr>
                <w:sz w:val="18"/>
              </w:rPr>
            </w:pPr>
            <w:r w:rsidRPr="00FE0AAB">
              <w:rPr>
                <w:sz w:val="18"/>
              </w:rPr>
              <w:t>.2</w:t>
            </w:r>
          </w:p>
        </w:tc>
        <w:tc>
          <w:tcPr>
            <w:tcW w:w="1500" w:type="dxa"/>
            <w:tcBorders>
              <w:top w:val="nil"/>
              <w:left w:val="nil"/>
              <w:bottom w:val="nil"/>
              <w:right w:val="nil"/>
            </w:tcBorders>
            <w:shd w:val="clear" w:color="auto" w:fill="auto"/>
          </w:tcPr>
          <w:p w14:paraId="4B6B1033" w14:textId="77777777" w:rsidR="0002286A" w:rsidRPr="00FE0AAB" w:rsidRDefault="00000000">
            <w:pPr>
              <w:spacing w:after="0"/>
              <w:jc w:val="right"/>
              <w:rPr>
                <w:sz w:val="18"/>
              </w:rPr>
            </w:pPr>
            <w:r w:rsidRPr="00FE0AAB">
              <w:rPr>
                <w:sz w:val="18"/>
              </w:rPr>
              <w:t>[-.261, .870]</w:t>
            </w:r>
          </w:p>
        </w:tc>
        <w:tc>
          <w:tcPr>
            <w:tcW w:w="1500" w:type="dxa"/>
            <w:tcBorders>
              <w:top w:val="nil"/>
              <w:left w:val="nil"/>
              <w:bottom w:val="nil"/>
              <w:right w:val="nil"/>
            </w:tcBorders>
            <w:shd w:val="clear" w:color="auto" w:fill="auto"/>
          </w:tcPr>
          <w:p w14:paraId="65595A47" w14:textId="77777777" w:rsidR="0002286A" w:rsidRPr="00FE0AAB" w:rsidRDefault="00000000">
            <w:pPr>
              <w:spacing w:after="0"/>
              <w:jc w:val="right"/>
              <w:rPr>
                <w:sz w:val="18"/>
              </w:rPr>
            </w:pPr>
            <w:r w:rsidRPr="00FE0AAB">
              <w:rPr>
                <w:i/>
                <w:sz w:val="18"/>
              </w:rPr>
              <w:t>r</w:t>
            </w:r>
            <w:r w:rsidRPr="00FE0AAB">
              <w:rPr>
                <w:sz w:val="18"/>
              </w:rPr>
              <w:t xml:space="preserve"> = .88</w:t>
            </w:r>
          </w:p>
        </w:tc>
        <w:tc>
          <w:tcPr>
            <w:tcW w:w="2730" w:type="dxa"/>
            <w:tcBorders>
              <w:top w:val="nil"/>
              <w:left w:val="nil"/>
              <w:bottom w:val="nil"/>
              <w:right w:val="nil"/>
            </w:tcBorders>
          </w:tcPr>
          <w:p w14:paraId="2FE94942" w14:textId="77777777" w:rsidR="0002286A" w:rsidRPr="00FE0AAB" w:rsidRDefault="00000000">
            <w:pPr>
              <w:spacing w:after="0"/>
              <w:jc w:val="right"/>
              <w:rPr>
                <w:sz w:val="18"/>
              </w:rPr>
            </w:pPr>
            <w:r w:rsidRPr="00FE0AAB">
              <w:rPr>
                <w:sz w:val="18"/>
              </w:rPr>
              <w:t>no signal — inconsistent</w:t>
            </w:r>
          </w:p>
        </w:tc>
      </w:tr>
      <w:tr w:rsidR="00FE0AAB" w14:paraId="465BF15E" w14:textId="77777777">
        <w:trPr>
          <w:trHeight w:val="356"/>
        </w:trPr>
        <w:tc>
          <w:tcPr>
            <w:tcW w:w="1170" w:type="dxa"/>
          </w:tcPr>
          <w:p w14:paraId="220503AE" w14:textId="77777777" w:rsidR="0002286A" w:rsidRPr="00FE0AAB" w:rsidRDefault="0002286A">
            <w:pPr>
              <w:spacing w:after="60"/>
              <w:rPr>
                <w:b/>
                <w:sz w:val="18"/>
              </w:rPr>
            </w:pPr>
          </w:p>
        </w:tc>
        <w:tc>
          <w:tcPr>
            <w:tcW w:w="5055" w:type="dxa"/>
          </w:tcPr>
          <w:p w14:paraId="356ADF1C" w14:textId="77777777" w:rsidR="0002286A" w:rsidRPr="00FE0AAB" w:rsidRDefault="00000000">
            <w:pPr>
              <w:spacing w:after="0"/>
              <w:rPr>
                <w:sz w:val="18"/>
              </w:rPr>
            </w:pPr>
            <w:r w:rsidRPr="00FE0AAB">
              <w:rPr>
                <w:sz w:val="18"/>
              </w:rPr>
              <w:t>Medicine description: likelihood — similarity</w:t>
            </w:r>
          </w:p>
        </w:tc>
        <w:tc>
          <w:tcPr>
            <w:tcW w:w="1500" w:type="dxa"/>
            <w:tcBorders>
              <w:top w:val="nil"/>
              <w:left w:val="nil"/>
              <w:bottom w:val="nil"/>
              <w:right w:val="nil"/>
            </w:tcBorders>
            <w:shd w:val="clear" w:color="auto" w:fill="auto"/>
          </w:tcPr>
          <w:p w14:paraId="5FFE1827" w14:textId="77777777" w:rsidR="0002286A" w:rsidRPr="00FE0AAB" w:rsidRDefault="00000000">
            <w:pPr>
              <w:spacing w:after="0"/>
              <w:jc w:val="right"/>
              <w:rPr>
                <w:sz w:val="18"/>
              </w:rPr>
            </w:pPr>
            <w:r w:rsidRPr="00FE0AAB">
              <w:rPr>
                <w:sz w:val="18"/>
              </w:rPr>
              <w:t>.729</w:t>
            </w:r>
          </w:p>
        </w:tc>
        <w:tc>
          <w:tcPr>
            <w:tcW w:w="1500" w:type="dxa"/>
            <w:tcBorders>
              <w:top w:val="nil"/>
              <w:left w:val="nil"/>
              <w:bottom w:val="nil"/>
              <w:right w:val="nil"/>
            </w:tcBorders>
            <w:shd w:val="clear" w:color="auto" w:fill="auto"/>
          </w:tcPr>
          <w:p w14:paraId="31F167FC" w14:textId="77777777" w:rsidR="0002286A" w:rsidRPr="00FE0AAB" w:rsidRDefault="00000000">
            <w:pPr>
              <w:spacing w:after="0"/>
              <w:jc w:val="right"/>
              <w:rPr>
                <w:sz w:val="18"/>
              </w:rPr>
            </w:pPr>
            <w:r w:rsidRPr="00FE0AAB">
              <w:rPr>
                <w:sz w:val="18"/>
              </w:rPr>
              <w:t>.026</w:t>
            </w:r>
          </w:p>
        </w:tc>
        <w:tc>
          <w:tcPr>
            <w:tcW w:w="1500" w:type="dxa"/>
            <w:tcBorders>
              <w:top w:val="nil"/>
              <w:left w:val="nil"/>
              <w:bottom w:val="nil"/>
              <w:right w:val="nil"/>
            </w:tcBorders>
            <w:shd w:val="clear" w:color="auto" w:fill="auto"/>
          </w:tcPr>
          <w:p w14:paraId="152F03E5" w14:textId="77777777" w:rsidR="0002286A" w:rsidRPr="00FE0AAB" w:rsidRDefault="00000000">
            <w:pPr>
              <w:spacing w:after="0"/>
              <w:jc w:val="right"/>
              <w:rPr>
                <w:sz w:val="18"/>
              </w:rPr>
            </w:pPr>
            <w:r w:rsidRPr="00FE0AAB">
              <w:rPr>
                <w:sz w:val="18"/>
              </w:rPr>
              <w:t>[.126, .939]</w:t>
            </w:r>
          </w:p>
        </w:tc>
        <w:tc>
          <w:tcPr>
            <w:tcW w:w="1500" w:type="dxa"/>
            <w:tcBorders>
              <w:top w:val="nil"/>
              <w:left w:val="nil"/>
              <w:bottom w:val="nil"/>
              <w:right w:val="nil"/>
            </w:tcBorders>
            <w:shd w:val="clear" w:color="auto" w:fill="auto"/>
          </w:tcPr>
          <w:p w14:paraId="47B51765" w14:textId="77777777" w:rsidR="0002286A" w:rsidRPr="00FE0AAB" w:rsidRDefault="00000000">
            <w:pPr>
              <w:spacing w:after="0"/>
              <w:jc w:val="right"/>
              <w:rPr>
                <w:sz w:val="18"/>
              </w:rPr>
            </w:pPr>
            <w:r w:rsidRPr="00FE0AAB">
              <w:rPr>
                <w:i/>
                <w:sz w:val="18"/>
              </w:rPr>
              <w:t xml:space="preserve">r </w:t>
            </w:r>
            <w:r w:rsidRPr="00FE0AAB">
              <w:rPr>
                <w:sz w:val="18"/>
              </w:rPr>
              <w:t>= .92</w:t>
            </w:r>
          </w:p>
        </w:tc>
        <w:tc>
          <w:tcPr>
            <w:tcW w:w="2730" w:type="dxa"/>
            <w:tcBorders>
              <w:top w:val="nil"/>
              <w:left w:val="nil"/>
              <w:bottom w:val="nil"/>
              <w:right w:val="nil"/>
            </w:tcBorders>
          </w:tcPr>
          <w:p w14:paraId="094F682B" w14:textId="77777777" w:rsidR="0002286A" w:rsidRPr="00FE0AAB" w:rsidRDefault="00000000">
            <w:pPr>
              <w:spacing w:after="0"/>
              <w:jc w:val="right"/>
              <w:rPr>
                <w:sz w:val="18"/>
              </w:rPr>
            </w:pPr>
            <w:r w:rsidRPr="00FE0AAB">
              <w:rPr>
                <w:sz w:val="18"/>
              </w:rPr>
              <w:t>signal — inconsistent, smaller</w:t>
            </w:r>
          </w:p>
        </w:tc>
      </w:tr>
      <w:tr w:rsidR="00FE0AAB" w14:paraId="1F4823A0" w14:textId="77777777">
        <w:trPr>
          <w:trHeight w:val="356"/>
        </w:trPr>
        <w:tc>
          <w:tcPr>
            <w:tcW w:w="1170" w:type="dxa"/>
          </w:tcPr>
          <w:p w14:paraId="50478262" w14:textId="77777777" w:rsidR="0002286A" w:rsidRPr="00FE0AAB" w:rsidRDefault="00000000">
            <w:pPr>
              <w:spacing w:after="60"/>
              <w:jc w:val="center"/>
              <w:rPr>
                <w:b/>
                <w:sz w:val="18"/>
              </w:rPr>
            </w:pPr>
            <w:r w:rsidRPr="00FE0AAB">
              <w:rPr>
                <w:b/>
                <w:sz w:val="18"/>
              </w:rPr>
              <w:t>c)</w:t>
            </w:r>
          </w:p>
        </w:tc>
        <w:tc>
          <w:tcPr>
            <w:tcW w:w="5055" w:type="dxa"/>
          </w:tcPr>
          <w:p w14:paraId="6261BE45" w14:textId="77777777" w:rsidR="0002286A" w:rsidRPr="00FE0AAB" w:rsidRDefault="00000000">
            <w:pPr>
              <w:spacing w:after="0"/>
              <w:rPr>
                <w:sz w:val="18"/>
              </w:rPr>
            </w:pPr>
            <w:r w:rsidRPr="00FE0AAB">
              <w:rPr>
                <w:sz w:val="18"/>
              </w:rPr>
              <w:t>Self-perceived accuracy — likelihood-base rate correlation coefficients</w:t>
            </w:r>
          </w:p>
        </w:tc>
        <w:tc>
          <w:tcPr>
            <w:tcW w:w="1500" w:type="dxa"/>
            <w:tcBorders>
              <w:top w:val="nil"/>
              <w:left w:val="nil"/>
              <w:bottom w:val="nil"/>
              <w:right w:val="nil"/>
            </w:tcBorders>
            <w:shd w:val="clear" w:color="auto" w:fill="auto"/>
          </w:tcPr>
          <w:p w14:paraId="5ACD40A5" w14:textId="77777777" w:rsidR="0002286A" w:rsidRPr="00FE0AAB" w:rsidRDefault="00000000">
            <w:pPr>
              <w:spacing w:after="0"/>
              <w:jc w:val="right"/>
              <w:rPr>
                <w:sz w:val="18"/>
              </w:rPr>
            </w:pPr>
            <w:r w:rsidRPr="00FE0AAB">
              <w:rPr>
                <w:sz w:val="18"/>
              </w:rPr>
              <w:t>.464*</w:t>
            </w:r>
          </w:p>
        </w:tc>
        <w:tc>
          <w:tcPr>
            <w:tcW w:w="1500" w:type="dxa"/>
            <w:tcBorders>
              <w:top w:val="nil"/>
              <w:left w:val="nil"/>
              <w:bottom w:val="nil"/>
              <w:right w:val="nil"/>
            </w:tcBorders>
            <w:shd w:val="clear" w:color="auto" w:fill="auto"/>
          </w:tcPr>
          <w:p w14:paraId="0F35E325" w14:textId="77777777" w:rsidR="0002286A" w:rsidRPr="00FE0AAB" w:rsidRDefault="00000000">
            <w:pPr>
              <w:spacing w:after="0"/>
              <w:jc w:val="right"/>
              <w:rPr>
                <w:sz w:val="18"/>
              </w:rPr>
            </w:pPr>
            <w:r w:rsidRPr="00FE0AAB">
              <w:rPr>
                <w:sz w:val="18"/>
              </w:rPr>
              <w:t>.4</w:t>
            </w:r>
          </w:p>
        </w:tc>
        <w:tc>
          <w:tcPr>
            <w:tcW w:w="1500" w:type="dxa"/>
            <w:tcBorders>
              <w:top w:val="nil"/>
              <w:left w:val="nil"/>
              <w:bottom w:val="nil"/>
              <w:right w:val="nil"/>
            </w:tcBorders>
            <w:shd w:val="clear" w:color="auto" w:fill="auto"/>
          </w:tcPr>
          <w:p w14:paraId="2157B6D2" w14:textId="77777777" w:rsidR="0002286A" w:rsidRPr="00FE0AAB" w:rsidRDefault="00000000">
            <w:pPr>
              <w:spacing w:after="0"/>
              <w:jc w:val="right"/>
              <w:rPr>
                <w:sz w:val="18"/>
              </w:rPr>
            </w:pPr>
            <w:r w:rsidRPr="00FE0AAB">
              <w:rPr>
                <w:sz w:val="18"/>
              </w:rPr>
              <w:t>[-.557, .927]</w:t>
            </w:r>
          </w:p>
        </w:tc>
        <w:tc>
          <w:tcPr>
            <w:tcW w:w="1500" w:type="dxa"/>
            <w:tcBorders>
              <w:top w:val="nil"/>
              <w:left w:val="nil"/>
              <w:bottom w:val="nil"/>
              <w:right w:val="nil"/>
            </w:tcBorders>
            <w:shd w:val="clear" w:color="auto" w:fill="auto"/>
          </w:tcPr>
          <w:p w14:paraId="3D0D487E" w14:textId="77777777" w:rsidR="0002286A" w:rsidRPr="00FE0AAB" w:rsidRDefault="00000000">
            <w:pPr>
              <w:spacing w:after="0"/>
              <w:jc w:val="right"/>
              <w:rPr>
                <w:sz w:val="18"/>
              </w:rPr>
            </w:pPr>
            <w:r w:rsidRPr="00FE0AAB">
              <w:rPr>
                <w:sz w:val="18"/>
              </w:rPr>
              <w:t>null effect</w:t>
            </w:r>
          </w:p>
        </w:tc>
        <w:tc>
          <w:tcPr>
            <w:tcW w:w="2730" w:type="dxa"/>
            <w:tcBorders>
              <w:top w:val="nil"/>
              <w:left w:val="nil"/>
              <w:bottom w:val="nil"/>
              <w:right w:val="nil"/>
            </w:tcBorders>
          </w:tcPr>
          <w:p w14:paraId="41A2D813" w14:textId="77777777" w:rsidR="0002286A" w:rsidRPr="00FE0AAB" w:rsidRDefault="00000000">
            <w:pPr>
              <w:spacing w:after="0"/>
              <w:jc w:val="right"/>
              <w:rPr>
                <w:sz w:val="18"/>
              </w:rPr>
            </w:pPr>
            <w:r w:rsidRPr="00FE0AAB">
              <w:rPr>
                <w:sz w:val="18"/>
              </w:rPr>
              <w:t>no signal — consistent</w:t>
            </w:r>
          </w:p>
        </w:tc>
      </w:tr>
      <w:tr w:rsidR="00FE0AAB" w14:paraId="5212AF1F" w14:textId="77777777">
        <w:trPr>
          <w:trHeight w:val="356"/>
        </w:trPr>
        <w:tc>
          <w:tcPr>
            <w:tcW w:w="1170" w:type="dxa"/>
          </w:tcPr>
          <w:p w14:paraId="2D8B78FC" w14:textId="77777777" w:rsidR="0002286A" w:rsidRPr="00FE0AAB" w:rsidRDefault="00000000">
            <w:pPr>
              <w:spacing w:after="60"/>
              <w:jc w:val="center"/>
              <w:rPr>
                <w:b/>
                <w:sz w:val="18"/>
              </w:rPr>
            </w:pPr>
            <w:r w:rsidRPr="00FE0AAB">
              <w:rPr>
                <w:b/>
                <w:sz w:val="18"/>
              </w:rPr>
              <w:t>d)</w:t>
            </w:r>
          </w:p>
        </w:tc>
        <w:tc>
          <w:tcPr>
            <w:tcW w:w="5055" w:type="dxa"/>
          </w:tcPr>
          <w:p w14:paraId="5AAD1670" w14:textId="77777777" w:rsidR="0002286A" w:rsidRPr="00FE0AAB" w:rsidRDefault="00000000">
            <w:pPr>
              <w:spacing w:after="0"/>
              <w:rPr>
                <w:sz w:val="18"/>
              </w:rPr>
            </w:pPr>
            <w:r w:rsidRPr="00FE0AAB">
              <w:rPr>
                <w:sz w:val="18"/>
              </w:rPr>
              <w:t xml:space="preserve">Null description: likelihood — base rates </w:t>
            </w:r>
          </w:p>
        </w:tc>
        <w:tc>
          <w:tcPr>
            <w:tcW w:w="1500" w:type="dxa"/>
            <w:tcBorders>
              <w:top w:val="nil"/>
              <w:left w:val="nil"/>
              <w:bottom w:val="nil"/>
              <w:right w:val="nil"/>
            </w:tcBorders>
            <w:shd w:val="clear" w:color="auto" w:fill="auto"/>
          </w:tcPr>
          <w:p w14:paraId="3D42BE0C" w14:textId="77777777" w:rsidR="0002286A" w:rsidRPr="00FE0AAB" w:rsidRDefault="00000000">
            <w:pPr>
              <w:spacing w:after="0"/>
              <w:jc w:val="right"/>
              <w:rPr>
                <w:sz w:val="18"/>
              </w:rPr>
            </w:pPr>
            <w:r w:rsidRPr="00FE0AAB">
              <w:rPr>
                <w:sz w:val="18"/>
              </w:rPr>
              <w:t>-.370</w:t>
            </w:r>
          </w:p>
        </w:tc>
        <w:tc>
          <w:tcPr>
            <w:tcW w:w="1500" w:type="dxa"/>
            <w:tcBorders>
              <w:top w:val="nil"/>
              <w:left w:val="nil"/>
              <w:bottom w:val="nil"/>
              <w:right w:val="nil"/>
            </w:tcBorders>
            <w:shd w:val="clear" w:color="auto" w:fill="auto"/>
          </w:tcPr>
          <w:p w14:paraId="4481B9C3" w14:textId="77777777" w:rsidR="0002286A" w:rsidRPr="00FE0AAB" w:rsidRDefault="00000000">
            <w:pPr>
              <w:spacing w:after="0"/>
              <w:jc w:val="right"/>
              <w:rPr>
                <w:sz w:val="18"/>
              </w:rPr>
            </w:pPr>
            <w:r w:rsidRPr="00FE0AAB">
              <w:rPr>
                <w:sz w:val="18"/>
              </w:rPr>
              <w:t>.3</w:t>
            </w:r>
          </w:p>
        </w:tc>
        <w:tc>
          <w:tcPr>
            <w:tcW w:w="1500" w:type="dxa"/>
            <w:tcBorders>
              <w:top w:val="nil"/>
              <w:left w:val="nil"/>
              <w:bottom w:val="nil"/>
              <w:right w:val="nil"/>
            </w:tcBorders>
            <w:shd w:val="clear" w:color="auto" w:fill="auto"/>
          </w:tcPr>
          <w:p w14:paraId="3FC03ACB" w14:textId="77777777" w:rsidR="0002286A" w:rsidRPr="00FE0AAB" w:rsidRDefault="00000000">
            <w:pPr>
              <w:spacing w:after="0"/>
              <w:jc w:val="right"/>
              <w:rPr>
                <w:sz w:val="18"/>
              </w:rPr>
            </w:pPr>
            <w:r w:rsidRPr="00FE0AAB">
              <w:rPr>
                <w:sz w:val="18"/>
              </w:rPr>
              <w:t>[-.830, .390]</w:t>
            </w:r>
          </w:p>
        </w:tc>
        <w:tc>
          <w:tcPr>
            <w:tcW w:w="1500" w:type="dxa"/>
            <w:tcBorders>
              <w:top w:val="nil"/>
              <w:left w:val="nil"/>
              <w:bottom w:val="nil"/>
              <w:right w:val="nil"/>
            </w:tcBorders>
            <w:shd w:val="clear" w:color="auto" w:fill="auto"/>
          </w:tcPr>
          <w:p w14:paraId="4C9C4620" w14:textId="77777777" w:rsidR="0002286A" w:rsidRPr="00FE0AAB" w:rsidRDefault="00000000">
            <w:pPr>
              <w:spacing w:after="0"/>
              <w:jc w:val="right"/>
              <w:rPr>
                <w:sz w:val="18"/>
              </w:rPr>
            </w:pPr>
            <w:r w:rsidRPr="00FE0AAB">
              <w:rPr>
                <w:i/>
                <w:sz w:val="18"/>
              </w:rPr>
              <w:t>r</w:t>
            </w:r>
            <w:r w:rsidRPr="00FE0AAB">
              <w:rPr>
                <w:sz w:val="18"/>
              </w:rPr>
              <w:t xml:space="preserve"> = .74</w:t>
            </w:r>
          </w:p>
        </w:tc>
        <w:tc>
          <w:tcPr>
            <w:tcW w:w="2730" w:type="dxa"/>
            <w:tcBorders>
              <w:top w:val="nil"/>
              <w:left w:val="nil"/>
              <w:bottom w:val="nil"/>
              <w:right w:val="nil"/>
            </w:tcBorders>
          </w:tcPr>
          <w:p w14:paraId="223B254D" w14:textId="77777777" w:rsidR="0002286A" w:rsidRPr="00FE0AAB" w:rsidRDefault="00000000">
            <w:pPr>
              <w:spacing w:after="0"/>
              <w:jc w:val="right"/>
              <w:rPr>
                <w:sz w:val="18"/>
              </w:rPr>
            </w:pPr>
            <w:r w:rsidRPr="00FE0AAB">
              <w:rPr>
                <w:sz w:val="18"/>
              </w:rPr>
              <w:t xml:space="preserve">no signal — inconsistent </w:t>
            </w:r>
          </w:p>
        </w:tc>
      </w:tr>
      <w:tr w:rsidR="00FE0AAB" w14:paraId="3D3A9701" w14:textId="77777777">
        <w:trPr>
          <w:trHeight w:val="356"/>
        </w:trPr>
        <w:tc>
          <w:tcPr>
            <w:tcW w:w="1170" w:type="dxa"/>
          </w:tcPr>
          <w:p w14:paraId="31D52249" w14:textId="77777777" w:rsidR="0002286A" w:rsidRPr="00FE0AAB" w:rsidRDefault="00000000">
            <w:pPr>
              <w:spacing w:after="60"/>
              <w:jc w:val="center"/>
              <w:rPr>
                <w:b/>
                <w:sz w:val="18"/>
              </w:rPr>
            </w:pPr>
            <w:r w:rsidRPr="00FE0AAB">
              <w:rPr>
                <w:b/>
                <w:sz w:val="18"/>
              </w:rPr>
              <w:t>f)</w:t>
            </w:r>
          </w:p>
        </w:tc>
        <w:tc>
          <w:tcPr>
            <w:tcW w:w="5055" w:type="dxa"/>
          </w:tcPr>
          <w:p w14:paraId="5891252E" w14:textId="77777777" w:rsidR="0002286A" w:rsidRPr="00FE0AAB" w:rsidRDefault="00000000">
            <w:pPr>
              <w:spacing w:after="0"/>
              <w:rPr>
                <w:sz w:val="18"/>
              </w:rPr>
            </w:pPr>
            <w:r w:rsidRPr="00FE0AAB">
              <w:rPr>
                <w:sz w:val="18"/>
              </w:rPr>
              <w:t>Business administration description: similarity — base rates</w:t>
            </w:r>
          </w:p>
        </w:tc>
        <w:tc>
          <w:tcPr>
            <w:tcW w:w="1500" w:type="dxa"/>
            <w:tcBorders>
              <w:top w:val="nil"/>
              <w:left w:val="nil"/>
              <w:bottom w:val="nil"/>
              <w:right w:val="nil"/>
            </w:tcBorders>
            <w:shd w:val="clear" w:color="auto" w:fill="auto"/>
          </w:tcPr>
          <w:p w14:paraId="534C4DAC" w14:textId="77777777" w:rsidR="0002286A" w:rsidRPr="00FE0AAB" w:rsidRDefault="00000000">
            <w:pPr>
              <w:spacing w:after="0"/>
              <w:jc w:val="right"/>
              <w:rPr>
                <w:sz w:val="18"/>
              </w:rPr>
            </w:pPr>
            <w:r w:rsidRPr="00FE0AAB">
              <w:rPr>
                <w:sz w:val="18"/>
              </w:rPr>
              <w:t>.179</w:t>
            </w:r>
          </w:p>
        </w:tc>
        <w:tc>
          <w:tcPr>
            <w:tcW w:w="1500" w:type="dxa"/>
            <w:tcBorders>
              <w:top w:val="nil"/>
              <w:left w:val="nil"/>
              <w:bottom w:val="nil"/>
              <w:right w:val="nil"/>
            </w:tcBorders>
            <w:shd w:val="clear" w:color="auto" w:fill="auto"/>
          </w:tcPr>
          <w:p w14:paraId="314C91E8" w14:textId="77777777" w:rsidR="0002286A" w:rsidRPr="00FE0AAB" w:rsidRDefault="00000000">
            <w:pPr>
              <w:spacing w:after="0"/>
              <w:jc w:val="right"/>
              <w:rPr>
                <w:sz w:val="18"/>
              </w:rPr>
            </w:pPr>
            <w:r w:rsidRPr="00FE0AAB">
              <w:rPr>
                <w:sz w:val="18"/>
              </w:rPr>
              <w:t>.6</w:t>
            </w:r>
          </w:p>
        </w:tc>
        <w:tc>
          <w:tcPr>
            <w:tcW w:w="1500" w:type="dxa"/>
            <w:tcBorders>
              <w:top w:val="nil"/>
              <w:left w:val="nil"/>
              <w:bottom w:val="nil"/>
              <w:right w:val="nil"/>
            </w:tcBorders>
            <w:shd w:val="clear" w:color="auto" w:fill="auto"/>
          </w:tcPr>
          <w:p w14:paraId="618643A0" w14:textId="77777777" w:rsidR="0002286A" w:rsidRPr="00FE0AAB" w:rsidRDefault="00000000">
            <w:pPr>
              <w:spacing w:after="0"/>
              <w:jc w:val="right"/>
              <w:rPr>
                <w:sz w:val="18"/>
              </w:rPr>
            </w:pPr>
            <w:r w:rsidRPr="00FE0AAB">
              <w:rPr>
                <w:sz w:val="18"/>
              </w:rPr>
              <w:t>[-.551, .753]</w:t>
            </w:r>
          </w:p>
        </w:tc>
        <w:tc>
          <w:tcPr>
            <w:tcW w:w="1500" w:type="dxa"/>
            <w:tcBorders>
              <w:top w:val="nil"/>
              <w:left w:val="nil"/>
              <w:bottom w:val="nil"/>
              <w:right w:val="nil"/>
            </w:tcBorders>
            <w:shd w:val="clear" w:color="auto" w:fill="auto"/>
          </w:tcPr>
          <w:p w14:paraId="76DD42DD" w14:textId="77777777" w:rsidR="0002286A" w:rsidRPr="00FE0AAB" w:rsidRDefault="0002286A">
            <w:pPr>
              <w:spacing w:after="0"/>
              <w:jc w:val="right"/>
              <w:rPr>
                <w:sz w:val="18"/>
              </w:rPr>
            </w:pPr>
          </w:p>
        </w:tc>
        <w:tc>
          <w:tcPr>
            <w:tcW w:w="2730" w:type="dxa"/>
            <w:tcBorders>
              <w:top w:val="nil"/>
              <w:left w:val="nil"/>
              <w:bottom w:val="nil"/>
              <w:right w:val="nil"/>
            </w:tcBorders>
          </w:tcPr>
          <w:p w14:paraId="215B0E26" w14:textId="77777777" w:rsidR="0002286A" w:rsidRPr="00FE0AAB" w:rsidRDefault="0002286A">
            <w:pPr>
              <w:spacing w:after="0"/>
              <w:jc w:val="right"/>
              <w:rPr>
                <w:sz w:val="18"/>
              </w:rPr>
            </w:pPr>
          </w:p>
        </w:tc>
      </w:tr>
      <w:tr w:rsidR="00FE0AAB" w14:paraId="156F7E2F" w14:textId="77777777">
        <w:trPr>
          <w:trHeight w:val="356"/>
        </w:trPr>
        <w:tc>
          <w:tcPr>
            <w:tcW w:w="1170" w:type="dxa"/>
          </w:tcPr>
          <w:p w14:paraId="0BBFDAFB" w14:textId="77777777" w:rsidR="0002286A" w:rsidRPr="00FE0AAB" w:rsidRDefault="0002286A">
            <w:pPr>
              <w:spacing w:after="60"/>
              <w:rPr>
                <w:b/>
                <w:sz w:val="18"/>
              </w:rPr>
            </w:pPr>
          </w:p>
        </w:tc>
        <w:tc>
          <w:tcPr>
            <w:tcW w:w="5055" w:type="dxa"/>
          </w:tcPr>
          <w:p w14:paraId="5A408BF3" w14:textId="77777777" w:rsidR="0002286A" w:rsidRPr="00FE0AAB" w:rsidRDefault="00000000">
            <w:pPr>
              <w:spacing w:after="0"/>
              <w:rPr>
                <w:sz w:val="18"/>
              </w:rPr>
            </w:pPr>
            <w:r w:rsidRPr="00FE0AAB">
              <w:rPr>
                <w:sz w:val="18"/>
              </w:rPr>
              <w:t xml:space="preserve">Computer science description: similarity — base rates </w:t>
            </w:r>
          </w:p>
        </w:tc>
        <w:tc>
          <w:tcPr>
            <w:tcW w:w="1500" w:type="dxa"/>
            <w:tcBorders>
              <w:top w:val="nil"/>
              <w:left w:val="nil"/>
              <w:bottom w:val="nil"/>
              <w:right w:val="nil"/>
            </w:tcBorders>
            <w:shd w:val="clear" w:color="auto" w:fill="auto"/>
          </w:tcPr>
          <w:p w14:paraId="7945CF07" w14:textId="77777777" w:rsidR="0002286A" w:rsidRPr="00FE0AAB" w:rsidRDefault="00000000">
            <w:pPr>
              <w:spacing w:after="0"/>
              <w:jc w:val="right"/>
              <w:rPr>
                <w:sz w:val="18"/>
              </w:rPr>
            </w:pPr>
            <w:r w:rsidRPr="00FE0AAB">
              <w:rPr>
                <w:sz w:val="18"/>
              </w:rPr>
              <w:t>-.320</w:t>
            </w:r>
          </w:p>
        </w:tc>
        <w:tc>
          <w:tcPr>
            <w:tcW w:w="1500" w:type="dxa"/>
            <w:tcBorders>
              <w:top w:val="nil"/>
              <w:left w:val="nil"/>
              <w:bottom w:val="nil"/>
              <w:right w:val="nil"/>
            </w:tcBorders>
            <w:shd w:val="clear" w:color="auto" w:fill="auto"/>
          </w:tcPr>
          <w:p w14:paraId="06243303" w14:textId="77777777" w:rsidR="0002286A" w:rsidRPr="00FE0AAB" w:rsidRDefault="00000000">
            <w:pPr>
              <w:spacing w:after="0"/>
              <w:jc w:val="right"/>
              <w:rPr>
                <w:sz w:val="18"/>
              </w:rPr>
            </w:pPr>
            <w:r w:rsidRPr="00FE0AAB">
              <w:rPr>
                <w:sz w:val="18"/>
              </w:rPr>
              <w:t>.401</w:t>
            </w:r>
          </w:p>
        </w:tc>
        <w:tc>
          <w:tcPr>
            <w:tcW w:w="1500" w:type="dxa"/>
            <w:tcBorders>
              <w:top w:val="nil"/>
              <w:left w:val="nil"/>
              <w:bottom w:val="nil"/>
              <w:right w:val="nil"/>
            </w:tcBorders>
            <w:shd w:val="clear" w:color="auto" w:fill="auto"/>
          </w:tcPr>
          <w:p w14:paraId="35C5AA1F" w14:textId="77777777" w:rsidR="0002286A" w:rsidRPr="00FE0AAB" w:rsidRDefault="00000000">
            <w:pPr>
              <w:spacing w:after="0"/>
              <w:jc w:val="right"/>
              <w:rPr>
                <w:sz w:val="18"/>
              </w:rPr>
            </w:pPr>
            <w:r w:rsidRPr="00FE0AAB">
              <w:rPr>
                <w:sz w:val="18"/>
              </w:rPr>
              <w:t>[-.812, .437]</w:t>
            </w:r>
          </w:p>
        </w:tc>
        <w:tc>
          <w:tcPr>
            <w:tcW w:w="1500" w:type="dxa"/>
            <w:tcBorders>
              <w:top w:val="nil"/>
              <w:left w:val="nil"/>
              <w:bottom w:val="nil"/>
              <w:right w:val="nil"/>
            </w:tcBorders>
            <w:shd w:val="clear" w:color="auto" w:fill="auto"/>
          </w:tcPr>
          <w:p w14:paraId="7B1C2B4B" w14:textId="77777777" w:rsidR="0002286A" w:rsidRPr="00FE0AAB" w:rsidRDefault="0002286A">
            <w:pPr>
              <w:spacing w:after="0"/>
              <w:jc w:val="right"/>
              <w:rPr>
                <w:sz w:val="18"/>
              </w:rPr>
            </w:pPr>
          </w:p>
        </w:tc>
        <w:tc>
          <w:tcPr>
            <w:tcW w:w="2730" w:type="dxa"/>
            <w:tcBorders>
              <w:top w:val="nil"/>
              <w:left w:val="nil"/>
              <w:bottom w:val="nil"/>
              <w:right w:val="nil"/>
            </w:tcBorders>
          </w:tcPr>
          <w:p w14:paraId="02B5D9C1" w14:textId="77777777" w:rsidR="0002286A" w:rsidRPr="00FE0AAB" w:rsidRDefault="0002286A">
            <w:pPr>
              <w:spacing w:after="0"/>
              <w:jc w:val="right"/>
              <w:rPr>
                <w:sz w:val="18"/>
              </w:rPr>
            </w:pPr>
          </w:p>
        </w:tc>
      </w:tr>
      <w:tr w:rsidR="00FE0AAB" w14:paraId="0D56D4EF" w14:textId="77777777">
        <w:trPr>
          <w:trHeight w:val="356"/>
        </w:trPr>
        <w:tc>
          <w:tcPr>
            <w:tcW w:w="1170" w:type="dxa"/>
          </w:tcPr>
          <w:p w14:paraId="714885F9" w14:textId="77777777" w:rsidR="0002286A" w:rsidRPr="00FE0AAB" w:rsidRDefault="0002286A">
            <w:pPr>
              <w:spacing w:after="60"/>
              <w:rPr>
                <w:b/>
                <w:sz w:val="18"/>
              </w:rPr>
            </w:pPr>
          </w:p>
        </w:tc>
        <w:tc>
          <w:tcPr>
            <w:tcW w:w="5055" w:type="dxa"/>
          </w:tcPr>
          <w:p w14:paraId="06489B72" w14:textId="77777777" w:rsidR="0002286A" w:rsidRPr="00FE0AAB" w:rsidRDefault="00000000">
            <w:pPr>
              <w:spacing w:after="0"/>
              <w:rPr>
                <w:sz w:val="18"/>
              </w:rPr>
            </w:pPr>
            <w:r w:rsidRPr="00FE0AAB">
              <w:rPr>
                <w:sz w:val="18"/>
              </w:rPr>
              <w:t xml:space="preserve">Engineering description: similarity — base rates </w:t>
            </w:r>
          </w:p>
        </w:tc>
        <w:tc>
          <w:tcPr>
            <w:tcW w:w="1500" w:type="dxa"/>
            <w:tcBorders>
              <w:top w:val="nil"/>
              <w:left w:val="nil"/>
              <w:bottom w:val="nil"/>
              <w:right w:val="nil"/>
            </w:tcBorders>
            <w:shd w:val="clear" w:color="auto" w:fill="auto"/>
          </w:tcPr>
          <w:p w14:paraId="2A800CCD" w14:textId="77777777" w:rsidR="0002286A" w:rsidRPr="00FE0AAB" w:rsidRDefault="00000000">
            <w:pPr>
              <w:spacing w:after="0"/>
              <w:jc w:val="right"/>
              <w:rPr>
                <w:sz w:val="18"/>
              </w:rPr>
            </w:pPr>
            <w:r w:rsidRPr="00FE0AAB">
              <w:rPr>
                <w:sz w:val="18"/>
              </w:rPr>
              <w:t>.504</w:t>
            </w:r>
          </w:p>
        </w:tc>
        <w:tc>
          <w:tcPr>
            <w:tcW w:w="1500" w:type="dxa"/>
            <w:tcBorders>
              <w:top w:val="nil"/>
              <w:left w:val="nil"/>
              <w:bottom w:val="nil"/>
              <w:right w:val="nil"/>
            </w:tcBorders>
            <w:shd w:val="clear" w:color="auto" w:fill="auto"/>
          </w:tcPr>
          <w:p w14:paraId="0D77EAA5" w14:textId="77777777" w:rsidR="0002286A" w:rsidRPr="00FE0AAB" w:rsidRDefault="00000000">
            <w:pPr>
              <w:spacing w:after="0"/>
              <w:jc w:val="right"/>
              <w:rPr>
                <w:sz w:val="18"/>
              </w:rPr>
            </w:pPr>
            <w:r w:rsidRPr="00FE0AAB">
              <w:rPr>
                <w:sz w:val="18"/>
              </w:rPr>
              <w:t>.166</w:t>
            </w:r>
          </w:p>
        </w:tc>
        <w:tc>
          <w:tcPr>
            <w:tcW w:w="1500" w:type="dxa"/>
            <w:tcBorders>
              <w:top w:val="nil"/>
              <w:left w:val="nil"/>
              <w:bottom w:val="nil"/>
              <w:right w:val="nil"/>
            </w:tcBorders>
            <w:shd w:val="clear" w:color="auto" w:fill="auto"/>
          </w:tcPr>
          <w:p w14:paraId="4C716B12" w14:textId="77777777" w:rsidR="0002286A" w:rsidRPr="00FE0AAB" w:rsidRDefault="00000000">
            <w:pPr>
              <w:spacing w:after="0"/>
              <w:jc w:val="right"/>
              <w:rPr>
                <w:sz w:val="18"/>
              </w:rPr>
            </w:pPr>
            <w:r w:rsidRPr="00FE0AAB">
              <w:rPr>
                <w:sz w:val="18"/>
              </w:rPr>
              <w:t>[-.240, .875]</w:t>
            </w:r>
          </w:p>
        </w:tc>
        <w:tc>
          <w:tcPr>
            <w:tcW w:w="1500" w:type="dxa"/>
            <w:tcBorders>
              <w:top w:val="nil"/>
              <w:left w:val="nil"/>
              <w:bottom w:val="nil"/>
              <w:right w:val="nil"/>
            </w:tcBorders>
            <w:shd w:val="clear" w:color="auto" w:fill="auto"/>
          </w:tcPr>
          <w:p w14:paraId="3625750B" w14:textId="77777777" w:rsidR="0002286A" w:rsidRPr="00FE0AAB" w:rsidRDefault="0002286A">
            <w:pPr>
              <w:spacing w:after="0"/>
              <w:jc w:val="right"/>
              <w:rPr>
                <w:sz w:val="18"/>
              </w:rPr>
            </w:pPr>
          </w:p>
        </w:tc>
        <w:tc>
          <w:tcPr>
            <w:tcW w:w="2730" w:type="dxa"/>
            <w:tcBorders>
              <w:top w:val="nil"/>
              <w:left w:val="nil"/>
              <w:bottom w:val="nil"/>
              <w:right w:val="nil"/>
            </w:tcBorders>
          </w:tcPr>
          <w:p w14:paraId="5608093A" w14:textId="77777777" w:rsidR="0002286A" w:rsidRPr="00FE0AAB" w:rsidRDefault="0002286A">
            <w:pPr>
              <w:spacing w:after="0"/>
              <w:jc w:val="right"/>
              <w:rPr>
                <w:sz w:val="18"/>
              </w:rPr>
            </w:pPr>
          </w:p>
        </w:tc>
      </w:tr>
      <w:tr w:rsidR="00FE0AAB" w14:paraId="538EED90" w14:textId="77777777">
        <w:trPr>
          <w:trHeight w:val="356"/>
        </w:trPr>
        <w:tc>
          <w:tcPr>
            <w:tcW w:w="1170" w:type="dxa"/>
          </w:tcPr>
          <w:p w14:paraId="573386A7" w14:textId="77777777" w:rsidR="0002286A" w:rsidRPr="00FE0AAB" w:rsidRDefault="0002286A">
            <w:pPr>
              <w:spacing w:after="60"/>
              <w:rPr>
                <w:b/>
                <w:sz w:val="18"/>
              </w:rPr>
            </w:pPr>
          </w:p>
        </w:tc>
        <w:tc>
          <w:tcPr>
            <w:tcW w:w="5055" w:type="dxa"/>
          </w:tcPr>
          <w:p w14:paraId="6EC1867D" w14:textId="77777777" w:rsidR="0002286A" w:rsidRPr="00FE0AAB" w:rsidRDefault="00000000">
            <w:pPr>
              <w:spacing w:after="0"/>
              <w:rPr>
                <w:sz w:val="18"/>
              </w:rPr>
            </w:pPr>
            <w:r w:rsidRPr="00FE0AAB">
              <w:rPr>
                <w:sz w:val="18"/>
              </w:rPr>
              <w:t xml:space="preserve">Law description: similarity — base rates </w:t>
            </w:r>
          </w:p>
        </w:tc>
        <w:tc>
          <w:tcPr>
            <w:tcW w:w="1500" w:type="dxa"/>
            <w:tcBorders>
              <w:top w:val="nil"/>
              <w:left w:val="nil"/>
              <w:bottom w:val="nil"/>
              <w:right w:val="nil"/>
            </w:tcBorders>
            <w:shd w:val="clear" w:color="auto" w:fill="auto"/>
          </w:tcPr>
          <w:p w14:paraId="115150BD" w14:textId="77777777" w:rsidR="0002286A" w:rsidRPr="00FE0AAB" w:rsidRDefault="00000000">
            <w:pPr>
              <w:spacing w:after="0"/>
              <w:jc w:val="right"/>
              <w:rPr>
                <w:sz w:val="18"/>
              </w:rPr>
            </w:pPr>
            <w:r w:rsidRPr="00FE0AAB">
              <w:rPr>
                <w:sz w:val="18"/>
              </w:rPr>
              <w:t>.195</w:t>
            </w:r>
          </w:p>
        </w:tc>
        <w:tc>
          <w:tcPr>
            <w:tcW w:w="1500" w:type="dxa"/>
            <w:tcBorders>
              <w:top w:val="nil"/>
              <w:left w:val="nil"/>
              <w:bottom w:val="nil"/>
              <w:right w:val="nil"/>
            </w:tcBorders>
            <w:shd w:val="clear" w:color="auto" w:fill="auto"/>
          </w:tcPr>
          <w:p w14:paraId="779328B7" w14:textId="77777777" w:rsidR="0002286A" w:rsidRPr="00FE0AAB" w:rsidRDefault="00000000">
            <w:pPr>
              <w:spacing w:after="0"/>
              <w:jc w:val="right"/>
              <w:rPr>
                <w:sz w:val="18"/>
              </w:rPr>
            </w:pPr>
            <w:r w:rsidRPr="00FE0AAB">
              <w:rPr>
                <w:sz w:val="18"/>
              </w:rPr>
              <w:t>.615</w:t>
            </w:r>
          </w:p>
        </w:tc>
        <w:tc>
          <w:tcPr>
            <w:tcW w:w="1500" w:type="dxa"/>
            <w:tcBorders>
              <w:top w:val="nil"/>
              <w:left w:val="nil"/>
              <w:bottom w:val="nil"/>
              <w:right w:val="nil"/>
            </w:tcBorders>
            <w:shd w:val="clear" w:color="auto" w:fill="auto"/>
          </w:tcPr>
          <w:p w14:paraId="638DEE50" w14:textId="77777777" w:rsidR="0002286A" w:rsidRPr="00FE0AAB" w:rsidRDefault="00000000">
            <w:pPr>
              <w:spacing w:after="0"/>
              <w:jc w:val="right"/>
              <w:rPr>
                <w:sz w:val="18"/>
              </w:rPr>
            </w:pPr>
            <w:r w:rsidRPr="00FE0AAB">
              <w:rPr>
                <w:sz w:val="18"/>
              </w:rPr>
              <w:t>[-.539, .761]</w:t>
            </w:r>
          </w:p>
        </w:tc>
        <w:tc>
          <w:tcPr>
            <w:tcW w:w="1500" w:type="dxa"/>
            <w:tcBorders>
              <w:top w:val="nil"/>
              <w:left w:val="nil"/>
              <w:bottom w:val="nil"/>
              <w:right w:val="nil"/>
            </w:tcBorders>
            <w:shd w:val="clear" w:color="auto" w:fill="auto"/>
          </w:tcPr>
          <w:p w14:paraId="56FC5A63" w14:textId="77777777" w:rsidR="0002286A" w:rsidRPr="00FE0AAB" w:rsidRDefault="0002286A">
            <w:pPr>
              <w:spacing w:after="0"/>
              <w:jc w:val="right"/>
              <w:rPr>
                <w:sz w:val="18"/>
              </w:rPr>
            </w:pPr>
          </w:p>
        </w:tc>
        <w:tc>
          <w:tcPr>
            <w:tcW w:w="2730" w:type="dxa"/>
            <w:tcBorders>
              <w:top w:val="nil"/>
              <w:left w:val="nil"/>
              <w:bottom w:val="nil"/>
              <w:right w:val="nil"/>
            </w:tcBorders>
          </w:tcPr>
          <w:p w14:paraId="2A247450" w14:textId="77777777" w:rsidR="0002286A" w:rsidRPr="00FE0AAB" w:rsidRDefault="0002286A">
            <w:pPr>
              <w:spacing w:after="0"/>
              <w:jc w:val="right"/>
              <w:rPr>
                <w:sz w:val="18"/>
              </w:rPr>
            </w:pPr>
          </w:p>
        </w:tc>
      </w:tr>
      <w:tr w:rsidR="00FE0AAB" w14:paraId="4975F8F6" w14:textId="77777777">
        <w:trPr>
          <w:trHeight w:val="356"/>
        </w:trPr>
        <w:tc>
          <w:tcPr>
            <w:tcW w:w="1170" w:type="dxa"/>
          </w:tcPr>
          <w:p w14:paraId="2D3C989C" w14:textId="77777777" w:rsidR="0002286A" w:rsidRPr="00FE0AAB" w:rsidRDefault="0002286A">
            <w:pPr>
              <w:spacing w:after="60"/>
              <w:rPr>
                <w:sz w:val="18"/>
              </w:rPr>
            </w:pPr>
          </w:p>
        </w:tc>
        <w:tc>
          <w:tcPr>
            <w:tcW w:w="5055" w:type="dxa"/>
          </w:tcPr>
          <w:p w14:paraId="08B776B6" w14:textId="77777777" w:rsidR="0002286A" w:rsidRPr="00FE0AAB" w:rsidRDefault="00000000">
            <w:pPr>
              <w:spacing w:after="0"/>
              <w:rPr>
                <w:sz w:val="18"/>
              </w:rPr>
            </w:pPr>
            <w:r w:rsidRPr="00FE0AAB">
              <w:rPr>
                <w:sz w:val="18"/>
              </w:rPr>
              <w:t>Library science description: similarity — base rates</w:t>
            </w:r>
          </w:p>
        </w:tc>
        <w:tc>
          <w:tcPr>
            <w:tcW w:w="1500" w:type="dxa"/>
            <w:tcBorders>
              <w:top w:val="nil"/>
              <w:left w:val="nil"/>
              <w:bottom w:val="nil"/>
              <w:right w:val="nil"/>
            </w:tcBorders>
            <w:shd w:val="clear" w:color="auto" w:fill="auto"/>
          </w:tcPr>
          <w:p w14:paraId="0151D606" w14:textId="77777777" w:rsidR="0002286A" w:rsidRPr="00FE0AAB" w:rsidRDefault="00000000">
            <w:pPr>
              <w:spacing w:after="0"/>
              <w:jc w:val="right"/>
              <w:rPr>
                <w:sz w:val="18"/>
              </w:rPr>
            </w:pPr>
            <w:r w:rsidRPr="00FE0AAB">
              <w:rPr>
                <w:sz w:val="18"/>
              </w:rPr>
              <w:t>-.410</w:t>
            </w:r>
          </w:p>
        </w:tc>
        <w:tc>
          <w:tcPr>
            <w:tcW w:w="1500" w:type="dxa"/>
            <w:tcBorders>
              <w:top w:val="nil"/>
              <w:left w:val="nil"/>
              <w:bottom w:val="nil"/>
              <w:right w:val="nil"/>
            </w:tcBorders>
            <w:shd w:val="clear" w:color="auto" w:fill="auto"/>
          </w:tcPr>
          <w:p w14:paraId="3B8C569B" w14:textId="77777777" w:rsidR="0002286A" w:rsidRPr="00FE0AAB" w:rsidRDefault="00000000">
            <w:pPr>
              <w:spacing w:after="0"/>
              <w:jc w:val="right"/>
              <w:rPr>
                <w:sz w:val="18"/>
              </w:rPr>
            </w:pPr>
            <w:r w:rsidRPr="00FE0AAB">
              <w:rPr>
                <w:sz w:val="18"/>
              </w:rPr>
              <w:t>.272</w:t>
            </w:r>
          </w:p>
        </w:tc>
        <w:tc>
          <w:tcPr>
            <w:tcW w:w="1500" w:type="dxa"/>
            <w:tcBorders>
              <w:top w:val="nil"/>
              <w:left w:val="nil"/>
              <w:bottom w:val="nil"/>
              <w:right w:val="nil"/>
            </w:tcBorders>
            <w:shd w:val="clear" w:color="auto" w:fill="auto"/>
          </w:tcPr>
          <w:p w14:paraId="11E35B85" w14:textId="77777777" w:rsidR="0002286A" w:rsidRPr="00FE0AAB" w:rsidRDefault="00000000">
            <w:pPr>
              <w:spacing w:after="0"/>
              <w:jc w:val="right"/>
              <w:rPr>
                <w:sz w:val="18"/>
              </w:rPr>
            </w:pPr>
            <w:r w:rsidRPr="00FE0AAB">
              <w:rPr>
                <w:sz w:val="18"/>
              </w:rPr>
              <w:t>[-.844, .349]</w:t>
            </w:r>
          </w:p>
        </w:tc>
        <w:tc>
          <w:tcPr>
            <w:tcW w:w="1500" w:type="dxa"/>
            <w:tcBorders>
              <w:top w:val="nil"/>
              <w:left w:val="nil"/>
              <w:bottom w:val="nil"/>
              <w:right w:val="nil"/>
            </w:tcBorders>
            <w:shd w:val="clear" w:color="auto" w:fill="auto"/>
          </w:tcPr>
          <w:p w14:paraId="5A3AA8C6" w14:textId="77777777" w:rsidR="0002286A" w:rsidRPr="00FE0AAB" w:rsidRDefault="0002286A">
            <w:pPr>
              <w:spacing w:after="0"/>
              <w:jc w:val="right"/>
              <w:rPr>
                <w:sz w:val="18"/>
              </w:rPr>
            </w:pPr>
          </w:p>
        </w:tc>
        <w:tc>
          <w:tcPr>
            <w:tcW w:w="2730" w:type="dxa"/>
            <w:tcBorders>
              <w:top w:val="nil"/>
              <w:left w:val="nil"/>
              <w:bottom w:val="nil"/>
              <w:right w:val="nil"/>
            </w:tcBorders>
          </w:tcPr>
          <w:p w14:paraId="17699B42" w14:textId="77777777" w:rsidR="0002286A" w:rsidRPr="00FE0AAB" w:rsidRDefault="0002286A">
            <w:pPr>
              <w:spacing w:after="0"/>
              <w:jc w:val="right"/>
              <w:rPr>
                <w:sz w:val="18"/>
              </w:rPr>
            </w:pPr>
          </w:p>
        </w:tc>
      </w:tr>
      <w:tr w:rsidR="00FE0AAB" w14:paraId="4E30EBD9" w14:textId="77777777">
        <w:trPr>
          <w:trHeight w:val="315"/>
        </w:trPr>
        <w:tc>
          <w:tcPr>
            <w:tcW w:w="1170" w:type="dxa"/>
            <w:tcBorders>
              <w:bottom w:val="single" w:sz="8" w:space="0" w:color="000000"/>
            </w:tcBorders>
          </w:tcPr>
          <w:p w14:paraId="4DDCC1DE" w14:textId="77777777" w:rsidR="0002286A" w:rsidRPr="00FE0AAB" w:rsidRDefault="0002286A">
            <w:pPr>
              <w:spacing w:after="60"/>
              <w:rPr>
                <w:sz w:val="18"/>
              </w:rPr>
            </w:pPr>
          </w:p>
        </w:tc>
        <w:tc>
          <w:tcPr>
            <w:tcW w:w="5055" w:type="dxa"/>
            <w:tcBorders>
              <w:bottom w:val="single" w:sz="8" w:space="0" w:color="000000"/>
            </w:tcBorders>
          </w:tcPr>
          <w:p w14:paraId="29064CF3" w14:textId="77777777" w:rsidR="0002286A" w:rsidRPr="00FE0AAB" w:rsidRDefault="00000000">
            <w:pPr>
              <w:spacing w:after="0"/>
              <w:rPr>
                <w:sz w:val="18"/>
              </w:rPr>
            </w:pPr>
            <w:r w:rsidRPr="00FE0AAB">
              <w:rPr>
                <w:sz w:val="18"/>
              </w:rPr>
              <w:t>Medicine description: similarity — base rates</w:t>
            </w:r>
          </w:p>
        </w:tc>
        <w:tc>
          <w:tcPr>
            <w:tcW w:w="1500" w:type="dxa"/>
            <w:tcBorders>
              <w:top w:val="nil"/>
              <w:left w:val="nil"/>
              <w:bottom w:val="single" w:sz="8" w:space="0" w:color="000000"/>
              <w:right w:val="nil"/>
            </w:tcBorders>
            <w:shd w:val="clear" w:color="auto" w:fill="auto"/>
          </w:tcPr>
          <w:p w14:paraId="71C2BDF2" w14:textId="77777777" w:rsidR="0002286A" w:rsidRPr="00FE0AAB" w:rsidRDefault="00000000">
            <w:pPr>
              <w:spacing w:after="0"/>
              <w:jc w:val="right"/>
              <w:rPr>
                <w:sz w:val="18"/>
              </w:rPr>
            </w:pPr>
            <w:r w:rsidRPr="00FE0AAB">
              <w:rPr>
                <w:sz w:val="18"/>
              </w:rPr>
              <w:t>.280</w:t>
            </w:r>
          </w:p>
        </w:tc>
        <w:tc>
          <w:tcPr>
            <w:tcW w:w="1500" w:type="dxa"/>
            <w:tcBorders>
              <w:top w:val="nil"/>
              <w:left w:val="nil"/>
              <w:bottom w:val="single" w:sz="8" w:space="0" w:color="000000"/>
              <w:right w:val="nil"/>
            </w:tcBorders>
            <w:shd w:val="clear" w:color="auto" w:fill="auto"/>
          </w:tcPr>
          <w:p w14:paraId="56FDEB8B" w14:textId="77777777" w:rsidR="0002286A" w:rsidRPr="00FE0AAB" w:rsidRDefault="00000000">
            <w:pPr>
              <w:spacing w:after="0"/>
              <w:jc w:val="right"/>
              <w:rPr>
                <w:sz w:val="18"/>
              </w:rPr>
            </w:pPr>
            <w:r w:rsidRPr="00FE0AAB">
              <w:rPr>
                <w:sz w:val="18"/>
              </w:rPr>
              <w:t>.466</w:t>
            </w:r>
          </w:p>
        </w:tc>
        <w:tc>
          <w:tcPr>
            <w:tcW w:w="1500" w:type="dxa"/>
            <w:tcBorders>
              <w:top w:val="nil"/>
              <w:left w:val="nil"/>
              <w:bottom w:val="single" w:sz="8" w:space="0" w:color="000000"/>
              <w:right w:val="nil"/>
            </w:tcBorders>
            <w:shd w:val="clear" w:color="auto" w:fill="auto"/>
          </w:tcPr>
          <w:p w14:paraId="66420C6F" w14:textId="77777777" w:rsidR="0002286A" w:rsidRPr="00FE0AAB" w:rsidRDefault="00000000">
            <w:pPr>
              <w:spacing w:after="0"/>
              <w:jc w:val="right"/>
              <w:rPr>
                <w:sz w:val="18"/>
              </w:rPr>
            </w:pPr>
            <w:r w:rsidRPr="00FE0AAB">
              <w:rPr>
                <w:sz w:val="18"/>
              </w:rPr>
              <w:t>[-.472, .796]</w:t>
            </w:r>
          </w:p>
        </w:tc>
        <w:tc>
          <w:tcPr>
            <w:tcW w:w="1500" w:type="dxa"/>
            <w:tcBorders>
              <w:top w:val="nil"/>
              <w:left w:val="nil"/>
              <w:bottom w:val="single" w:sz="8" w:space="0" w:color="000000"/>
              <w:right w:val="nil"/>
            </w:tcBorders>
            <w:shd w:val="clear" w:color="auto" w:fill="auto"/>
          </w:tcPr>
          <w:p w14:paraId="0EE3EF78" w14:textId="77777777" w:rsidR="0002286A" w:rsidRPr="00FE0AAB" w:rsidRDefault="0002286A">
            <w:pPr>
              <w:spacing w:after="0"/>
              <w:jc w:val="right"/>
              <w:rPr>
                <w:sz w:val="18"/>
              </w:rPr>
            </w:pPr>
          </w:p>
        </w:tc>
        <w:tc>
          <w:tcPr>
            <w:tcW w:w="2730" w:type="dxa"/>
            <w:tcBorders>
              <w:top w:val="nil"/>
              <w:left w:val="nil"/>
              <w:bottom w:val="single" w:sz="8" w:space="0" w:color="000000"/>
              <w:right w:val="nil"/>
            </w:tcBorders>
          </w:tcPr>
          <w:p w14:paraId="59668CB5" w14:textId="77777777" w:rsidR="0002286A" w:rsidRPr="00FE0AAB" w:rsidRDefault="0002286A">
            <w:pPr>
              <w:spacing w:after="0"/>
              <w:jc w:val="right"/>
              <w:rPr>
                <w:sz w:val="18"/>
              </w:rPr>
            </w:pPr>
          </w:p>
        </w:tc>
      </w:tr>
    </w:tbl>
    <w:p w14:paraId="45D4B37B" w14:textId="77777777" w:rsidR="0002286A" w:rsidRPr="00FE0AAB" w:rsidRDefault="00000000">
      <w:pPr>
        <w:rPr>
          <w:sz w:val="20"/>
        </w:rPr>
        <w:sectPr w:rsidR="0002286A" w:rsidRPr="00FE0AAB" w:rsidSect="00E12EBC">
          <w:pgSz w:w="15840" w:h="12240" w:orient="landscape"/>
          <w:pgMar w:top="1411" w:right="1411" w:bottom="1411" w:left="1411" w:header="720" w:footer="720" w:gutter="0"/>
          <w:cols w:space="720"/>
        </w:sectPr>
      </w:pPr>
      <w:r w:rsidRPr="00FE0AAB">
        <w:rPr>
          <w:i/>
          <w:sz w:val="20"/>
        </w:rPr>
        <w:t>Note</w:t>
      </w:r>
      <w:r w:rsidRPr="00FE0AAB">
        <w:rPr>
          <w:sz w:val="20"/>
        </w:rPr>
        <w:t xml:space="preserve">. Pearson’s correlation, </w:t>
      </w:r>
      <w:proofErr w:type="spellStart"/>
      <w:r w:rsidRPr="00FE0AAB">
        <w:rPr>
          <w:i/>
          <w:sz w:val="20"/>
        </w:rPr>
        <w:t>df</w:t>
      </w:r>
      <w:proofErr w:type="spellEnd"/>
      <w:r w:rsidRPr="00FE0AAB">
        <w:rPr>
          <w:sz w:val="20"/>
        </w:rPr>
        <w:t xml:space="preserve"> = 7. </w:t>
      </w:r>
      <w:r w:rsidRPr="00FE0AAB">
        <w:rPr>
          <w:i/>
          <w:sz w:val="20"/>
        </w:rPr>
        <w:t>CI</w:t>
      </w:r>
      <w:r w:rsidRPr="00FE0AAB">
        <w:rPr>
          <w:sz w:val="20"/>
        </w:rPr>
        <w:t xml:space="preserve"> = 95% confidence intervals. The interpretation of outcome was based on LeBel et al. (2019). *: </w:t>
      </w:r>
      <w:proofErr w:type="spellStart"/>
      <w:r w:rsidRPr="00FE0AAB">
        <w:rPr>
          <w:i/>
          <w:sz w:val="20"/>
        </w:rPr>
        <w:t>df</w:t>
      </w:r>
      <w:proofErr w:type="spellEnd"/>
      <w:r w:rsidRPr="00FE0AAB">
        <w:rPr>
          <w:sz w:val="20"/>
        </w:rPr>
        <w:t xml:space="preserve"> = 4</w:t>
      </w:r>
    </w:p>
    <w:p w14:paraId="0BF652BF" w14:textId="4A606BD1" w:rsidR="0002286A" w:rsidRDefault="00000000">
      <w:pPr>
        <w:pStyle w:val="Heading6"/>
        <w:rPr>
          <w:i/>
        </w:rPr>
      </w:pPr>
      <w:bookmarkStart w:id="1488" w:name="_unq53vtdvena" w:colFirst="0" w:colLast="0"/>
      <w:bookmarkStart w:id="1489" w:name="_w2udp31y04yg"/>
      <w:bookmarkEnd w:id="1488"/>
      <w:bookmarkEnd w:id="1489"/>
      <w:r>
        <w:lastRenderedPageBreak/>
        <w:t xml:space="preserve">Table </w:t>
      </w:r>
      <w:del w:id="1490" w:author="PCIRR S1 RNR" w:date="2024-03-26T11:45:00Z" w16du:dateUtc="2024-03-26T15:45:00Z">
        <w:r>
          <w:delText>14</w:delText>
        </w:r>
      </w:del>
      <w:ins w:id="1491" w:author="PCIRR S1 RNR" w:date="2024-03-26T11:45:00Z" w16du:dateUtc="2024-03-26T15:45:00Z">
        <w:r>
          <w:t>9</w:t>
        </w:r>
      </w:ins>
      <w:r>
        <w:br/>
      </w:r>
      <w:r>
        <w:rPr>
          <w:i/>
        </w:rPr>
        <w:t>Studies 1 and 2: Mean reported self-perceived accuracy in predictions</w:t>
      </w:r>
    </w:p>
    <w:tbl>
      <w:tblPr>
        <w:tblStyle w:val="a9"/>
        <w:tblW w:w="10620" w:type="dxa"/>
        <w:tblInd w:w="-465" w:type="dxa"/>
        <w:tblLayout w:type="fixed"/>
        <w:tblLook w:val="0600" w:firstRow="0" w:lastRow="0" w:firstColumn="0" w:lastColumn="0" w:noHBand="1" w:noVBand="1"/>
      </w:tblPr>
      <w:tblGrid>
        <w:gridCol w:w="1770"/>
        <w:gridCol w:w="1770"/>
        <w:gridCol w:w="1770"/>
        <w:gridCol w:w="1770"/>
        <w:gridCol w:w="1770"/>
        <w:gridCol w:w="1770"/>
      </w:tblGrid>
      <w:tr w:rsidR="0002286A" w14:paraId="2FC8118D" w14:textId="77777777" w:rsidTr="00FE0AAB">
        <w:tc>
          <w:tcPr>
            <w:tcW w:w="1770" w:type="dxa"/>
            <w:tcBorders>
              <w:top w:val="single" w:sz="8" w:space="0" w:color="000000"/>
            </w:tcBorders>
            <w:shd w:val="clear" w:color="auto" w:fill="auto"/>
            <w:tcMar>
              <w:top w:w="100" w:type="dxa"/>
              <w:left w:w="100" w:type="dxa"/>
              <w:bottom w:w="100" w:type="dxa"/>
              <w:right w:w="100" w:type="dxa"/>
            </w:tcMar>
          </w:tcPr>
          <w:p w14:paraId="03D133CB" w14:textId="77777777" w:rsidR="0002286A" w:rsidRDefault="00000000">
            <w:pPr>
              <w:widowControl w:val="0"/>
              <w:spacing w:after="0"/>
              <w:rPr>
                <w:b/>
              </w:rPr>
            </w:pPr>
            <w:r>
              <w:rPr>
                <w:b/>
              </w:rPr>
              <w:t>Business administration</w:t>
            </w:r>
          </w:p>
        </w:tc>
        <w:tc>
          <w:tcPr>
            <w:tcW w:w="1770" w:type="dxa"/>
            <w:tcBorders>
              <w:top w:val="single" w:sz="8" w:space="0" w:color="000000"/>
            </w:tcBorders>
            <w:shd w:val="clear" w:color="auto" w:fill="auto"/>
            <w:tcMar>
              <w:top w:w="100" w:type="dxa"/>
              <w:left w:w="100" w:type="dxa"/>
              <w:bottom w:w="100" w:type="dxa"/>
              <w:right w:w="100" w:type="dxa"/>
            </w:tcMar>
          </w:tcPr>
          <w:p w14:paraId="0BBCB463" w14:textId="77777777" w:rsidR="0002286A" w:rsidRDefault="00000000">
            <w:pPr>
              <w:widowControl w:val="0"/>
              <w:spacing w:after="0"/>
              <w:rPr>
                <w:b/>
              </w:rPr>
            </w:pPr>
            <w:r>
              <w:rPr>
                <w:b/>
              </w:rPr>
              <w:t xml:space="preserve">Computer </w:t>
            </w:r>
          </w:p>
          <w:p w14:paraId="6160F1EF" w14:textId="77777777" w:rsidR="0002286A" w:rsidRDefault="00000000">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5F2E51F6" w14:textId="77777777" w:rsidR="0002286A" w:rsidRDefault="00000000">
            <w:pPr>
              <w:widowControl w:val="0"/>
              <w:spacing w:after="0"/>
              <w:rPr>
                <w:b/>
              </w:rPr>
            </w:pPr>
            <w:r>
              <w:rPr>
                <w:b/>
              </w:rPr>
              <w:t>Engineering</w:t>
            </w:r>
          </w:p>
        </w:tc>
        <w:tc>
          <w:tcPr>
            <w:tcW w:w="1770" w:type="dxa"/>
            <w:tcBorders>
              <w:top w:val="single" w:sz="8" w:space="0" w:color="000000"/>
            </w:tcBorders>
            <w:shd w:val="clear" w:color="auto" w:fill="auto"/>
            <w:tcMar>
              <w:top w:w="100" w:type="dxa"/>
              <w:left w:w="100" w:type="dxa"/>
              <w:bottom w:w="100" w:type="dxa"/>
              <w:right w:w="100" w:type="dxa"/>
            </w:tcMar>
          </w:tcPr>
          <w:p w14:paraId="0F0B390A" w14:textId="77777777" w:rsidR="0002286A" w:rsidRDefault="00000000">
            <w:pPr>
              <w:widowControl w:val="0"/>
              <w:spacing w:after="0"/>
              <w:rPr>
                <w:b/>
              </w:rPr>
            </w:pPr>
            <w:r>
              <w:rPr>
                <w:b/>
              </w:rPr>
              <w:t>Law</w:t>
            </w:r>
          </w:p>
        </w:tc>
        <w:tc>
          <w:tcPr>
            <w:tcW w:w="1770" w:type="dxa"/>
            <w:tcBorders>
              <w:top w:val="single" w:sz="8" w:space="0" w:color="000000"/>
            </w:tcBorders>
            <w:shd w:val="clear" w:color="auto" w:fill="auto"/>
            <w:tcMar>
              <w:top w:w="100" w:type="dxa"/>
              <w:left w:w="100" w:type="dxa"/>
              <w:bottom w:w="100" w:type="dxa"/>
              <w:right w:w="100" w:type="dxa"/>
            </w:tcMar>
          </w:tcPr>
          <w:p w14:paraId="3C97F2F9" w14:textId="77777777" w:rsidR="0002286A" w:rsidRDefault="00000000">
            <w:pPr>
              <w:widowControl w:val="0"/>
              <w:spacing w:after="0"/>
              <w:rPr>
                <w:b/>
              </w:rPr>
            </w:pPr>
            <w:r>
              <w:rPr>
                <w:b/>
              </w:rPr>
              <w:t>Library</w:t>
            </w:r>
          </w:p>
          <w:p w14:paraId="2C511918" w14:textId="77777777" w:rsidR="0002286A" w:rsidRDefault="00000000">
            <w:pPr>
              <w:widowControl w:val="0"/>
              <w:spacing w:after="0"/>
              <w:rPr>
                <w:b/>
              </w:rPr>
            </w:pPr>
            <w:r>
              <w:rPr>
                <w:b/>
              </w:rPr>
              <w:t>science</w:t>
            </w:r>
          </w:p>
        </w:tc>
        <w:tc>
          <w:tcPr>
            <w:tcW w:w="1770" w:type="dxa"/>
            <w:tcBorders>
              <w:top w:val="single" w:sz="8" w:space="0" w:color="000000"/>
            </w:tcBorders>
            <w:shd w:val="clear" w:color="auto" w:fill="auto"/>
            <w:tcMar>
              <w:top w:w="100" w:type="dxa"/>
              <w:left w:w="100" w:type="dxa"/>
              <w:bottom w:w="100" w:type="dxa"/>
              <w:right w:w="100" w:type="dxa"/>
            </w:tcMar>
          </w:tcPr>
          <w:p w14:paraId="3E3C7101" w14:textId="77777777" w:rsidR="0002286A" w:rsidRDefault="00000000">
            <w:pPr>
              <w:widowControl w:val="0"/>
              <w:spacing w:after="0"/>
              <w:rPr>
                <w:b/>
              </w:rPr>
            </w:pPr>
            <w:r>
              <w:rPr>
                <w:b/>
              </w:rPr>
              <w:t>Medicine</w:t>
            </w:r>
          </w:p>
        </w:tc>
      </w:tr>
      <w:tr w:rsidR="0002286A" w14:paraId="70F97C35" w14:textId="77777777" w:rsidTr="00FE0AAB">
        <w:tc>
          <w:tcPr>
            <w:tcW w:w="1770" w:type="dxa"/>
            <w:tcBorders>
              <w:bottom w:val="single" w:sz="8" w:space="0" w:color="000000"/>
            </w:tcBorders>
            <w:shd w:val="clear" w:color="auto" w:fill="auto"/>
            <w:tcMar>
              <w:top w:w="100" w:type="dxa"/>
              <w:left w:w="100" w:type="dxa"/>
              <w:bottom w:w="100" w:type="dxa"/>
              <w:right w:w="100" w:type="dxa"/>
            </w:tcMar>
          </w:tcPr>
          <w:p w14:paraId="29560E10" w14:textId="77777777" w:rsidR="0002286A" w:rsidRDefault="00000000">
            <w:pPr>
              <w:widowControl w:val="0"/>
              <w:spacing w:after="0"/>
            </w:pPr>
            <w:r>
              <w:t>50.85</w:t>
            </w:r>
          </w:p>
        </w:tc>
        <w:tc>
          <w:tcPr>
            <w:tcW w:w="1770" w:type="dxa"/>
            <w:tcBorders>
              <w:bottom w:val="single" w:sz="8" w:space="0" w:color="000000"/>
            </w:tcBorders>
            <w:shd w:val="clear" w:color="auto" w:fill="auto"/>
            <w:tcMar>
              <w:top w:w="100" w:type="dxa"/>
              <w:left w:w="100" w:type="dxa"/>
              <w:bottom w:w="100" w:type="dxa"/>
              <w:right w:w="100" w:type="dxa"/>
            </w:tcMar>
          </w:tcPr>
          <w:p w14:paraId="65664C5C" w14:textId="77777777" w:rsidR="0002286A" w:rsidRDefault="00000000">
            <w:pPr>
              <w:widowControl w:val="0"/>
              <w:spacing w:after="0"/>
            </w:pPr>
            <w:r>
              <w:t>47.77</w:t>
            </w:r>
          </w:p>
        </w:tc>
        <w:tc>
          <w:tcPr>
            <w:tcW w:w="1770" w:type="dxa"/>
            <w:tcBorders>
              <w:bottom w:val="single" w:sz="8" w:space="0" w:color="000000"/>
            </w:tcBorders>
            <w:shd w:val="clear" w:color="auto" w:fill="auto"/>
            <w:tcMar>
              <w:top w:w="100" w:type="dxa"/>
              <w:left w:w="100" w:type="dxa"/>
              <w:bottom w:w="100" w:type="dxa"/>
              <w:right w:w="100" w:type="dxa"/>
            </w:tcMar>
          </w:tcPr>
          <w:p w14:paraId="208C4961" w14:textId="77777777" w:rsidR="0002286A" w:rsidRDefault="00000000">
            <w:pPr>
              <w:widowControl w:val="0"/>
              <w:spacing w:after="0"/>
            </w:pPr>
            <w:r>
              <w:t>52.43</w:t>
            </w:r>
          </w:p>
        </w:tc>
        <w:tc>
          <w:tcPr>
            <w:tcW w:w="1770" w:type="dxa"/>
            <w:tcBorders>
              <w:bottom w:val="single" w:sz="8" w:space="0" w:color="000000"/>
            </w:tcBorders>
            <w:shd w:val="clear" w:color="auto" w:fill="auto"/>
            <w:tcMar>
              <w:top w:w="100" w:type="dxa"/>
              <w:left w:w="100" w:type="dxa"/>
              <w:bottom w:w="100" w:type="dxa"/>
              <w:right w:w="100" w:type="dxa"/>
            </w:tcMar>
          </w:tcPr>
          <w:p w14:paraId="40E7CD8E" w14:textId="77777777" w:rsidR="0002286A" w:rsidRDefault="00000000">
            <w:pPr>
              <w:widowControl w:val="0"/>
              <w:spacing w:after="0"/>
            </w:pPr>
            <w:r>
              <w:t>50.99</w:t>
            </w:r>
          </w:p>
        </w:tc>
        <w:tc>
          <w:tcPr>
            <w:tcW w:w="1770" w:type="dxa"/>
            <w:tcBorders>
              <w:bottom w:val="single" w:sz="8" w:space="0" w:color="000000"/>
            </w:tcBorders>
            <w:shd w:val="clear" w:color="auto" w:fill="auto"/>
            <w:tcMar>
              <w:top w:w="100" w:type="dxa"/>
              <w:left w:w="100" w:type="dxa"/>
              <w:bottom w:w="100" w:type="dxa"/>
              <w:right w:w="100" w:type="dxa"/>
            </w:tcMar>
          </w:tcPr>
          <w:p w14:paraId="17C586B9" w14:textId="77777777" w:rsidR="0002286A" w:rsidRDefault="00000000">
            <w:pPr>
              <w:widowControl w:val="0"/>
              <w:spacing w:after="0"/>
            </w:pPr>
            <w:r>
              <w:t>49.78</w:t>
            </w:r>
          </w:p>
        </w:tc>
        <w:tc>
          <w:tcPr>
            <w:tcW w:w="1770" w:type="dxa"/>
            <w:tcBorders>
              <w:bottom w:val="single" w:sz="8" w:space="0" w:color="000000"/>
            </w:tcBorders>
            <w:shd w:val="clear" w:color="auto" w:fill="auto"/>
            <w:tcMar>
              <w:top w:w="100" w:type="dxa"/>
              <w:left w:w="100" w:type="dxa"/>
              <w:bottom w:w="100" w:type="dxa"/>
              <w:right w:w="100" w:type="dxa"/>
            </w:tcMar>
          </w:tcPr>
          <w:p w14:paraId="0FCE1B49" w14:textId="77777777" w:rsidR="0002286A" w:rsidRDefault="00000000">
            <w:pPr>
              <w:widowControl w:val="0"/>
              <w:spacing w:after="0"/>
            </w:pPr>
            <w:r>
              <w:t>49.9</w:t>
            </w:r>
          </w:p>
        </w:tc>
      </w:tr>
    </w:tbl>
    <w:p w14:paraId="2E1F0267" w14:textId="77777777" w:rsidR="0002286A" w:rsidRDefault="0002286A"/>
    <w:p w14:paraId="76ABFAB6" w14:textId="77777777" w:rsidR="0002286A" w:rsidRDefault="00000000">
      <w:pPr>
        <w:pStyle w:val="Heading4"/>
      </w:pPr>
      <w:bookmarkStart w:id="1492" w:name="_nyy2k8tm4tm0" w:colFirst="0" w:colLast="0"/>
      <w:bookmarkStart w:id="1493" w:name="_nsvsl7ve636l"/>
      <w:bookmarkEnd w:id="1492"/>
      <w:bookmarkEnd w:id="1493"/>
      <w:r>
        <w:t>a) Item-level correlations between the mean likelihood ranking and mean base rates for each of the nine fields of specialization using the six descriptions</w:t>
      </w:r>
    </w:p>
    <w:p w14:paraId="3EBE1B64" w14:textId="77777777" w:rsidR="0002286A" w:rsidRDefault="00000000">
      <w:pPr>
        <w:spacing w:line="480" w:lineRule="auto"/>
      </w:pPr>
      <w:r>
        <w:tab/>
        <w:t xml:space="preserve">We calculated Pearson's correlation between the mean base rates and the mean likelihood ranking across the nine fields of specialization at the item level, repeated for each of the six descriptions shown to the participants (i.e., business administration, computer science, engineering, law, library science, medicine). For the analysis, the likelihood ranking was reversed such that a positive correlation would mean a high likelihood ranking being associated with high estimated base rates. </w:t>
      </w:r>
    </w:p>
    <w:p w14:paraId="1E2DAE29" w14:textId="77777777" w:rsidR="0002286A" w:rsidRDefault="00000000">
      <w:pPr>
        <w:spacing w:line="480" w:lineRule="auto"/>
        <w:ind w:firstLine="720"/>
      </w:pPr>
      <w:r>
        <w:t>We found no support for a correlation between likelihood rankings and base rates in the business administration description (</w:t>
      </w:r>
      <w:r>
        <w:rPr>
          <w:i/>
        </w:rPr>
        <w:t>r</w:t>
      </w:r>
      <w:r>
        <w:t xml:space="preserve">(7) = -.081, </w:t>
      </w:r>
      <w:r>
        <w:rPr>
          <w:i/>
        </w:rPr>
        <w:t>p</w:t>
      </w:r>
      <w:r>
        <w:t xml:space="preserve"> = .8, 95% CI [-.707, .616]), computer science description (</w:t>
      </w:r>
      <w:r>
        <w:rPr>
          <w:i/>
        </w:rPr>
        <w:t>r</w:t>
      </w:r>
      <w:r>
        <w:t xml:space="preserve">(7) = .098, </w:t>
      </w:r>
      <w:r>
        <w:rPr>
          <w:i/>
        </w:rPr>
        <w:t>p</w:t>
      </w:r>
      <w:r>
        <w:t xml:space="preserve"> = .8, 95% CI [-.605, .716]), engineering description (</w:t>
      </w:r>
      <w:r>
        <w:rPr>
          <w:i/>
        </w:rPr>
        <w:t>r</w:t>
      </w:r>
      <w:r>
        <w:t xml:space="preserve">(7) = .454, </w:t>
      </w:r>
      <w:r>
        <w:rPr>
          <w:i/>
        </w:rPr>
        <w:t>p</w:t>
      </w:r>
      <w:r>
        <w:t xml:space="preserve"> = .2, 95% CI [-.301, .859]), law description (</w:t>
      </w:r>
      <w:r>
        <w:rPr>
          <w:i/>
        </w:rPr>
        <w:t>r</w:t>
      </w:r>
      <w:r>
        <w:t xml:space="preserve">(7) = .280, </w:t>
      </w:r>
      <w:r>
        <w:rPr>
          <w:i/>
        </w:rPr>
        <w:t>p</w:t>
      </w:r>
      <w:r>
        <w:t xml:space="preserve"> = .5, 95% CI [-.472, .796]), library science description (</w:t>
      </w:r>
      <w:r>
        <w:rPr>
          <w:i/>
        </w:rPr>
        <w:t>r</w:t>
      </w:r>
      <w:r>
        <w:t xml:space="preserve">(7) = -.436, </w:t>
      </w:r>
      <w:r>
        <w:rPr>
          <w:i/>
        </w:rPr>
        <w:t>p</w:t>
      </w:r>
      <w:r>
        <w:t xml:space="preserve"> = .2, 95% CI [-.853, .321]), and medicine description (</w:t>
      </w:r>
      <w:r>
        <w:rPr>
          <w:i/>
        </w:rPr>
        <w:t>r</w:t>
      </w:r>
      <w:r>
        <w:t xml:space="preserve">(7) = -.102, </w:t>
      </w:r>
      <w:r>
        <w:rPr>
          <w:i/>
        </w:rPr>
        <w:t>p</w:t>
      </w:r>
      <w:r>
        <w:t xml:space="preserve"> = .8, 95% CI [-.717, .603]).</w:t>
      </w:r>
    </w:p>
    <w:p w14:paraId="597F24C6" w14:textId="77777777" w:rsidR="0002286A" w:rsidRDefault="0002286A">
      <w:pPr>
        <w:spacing w:line="480" w:lineRule="auto"/>
      </w:pPr>
    </w:p>
    <w:p w14:paraId="7DB29D83" w14:textId="77777777" w:rsidR="0002286A" w:rsidRDefault="00000000">
      <w:pPr>
        <w:pStyle w:val="Heading4"/>
      </w:pPr>
      <w:bookmarkStart w:id="1494" w:name="_j60m4csfkpgm" w:colFirst="0" w:colLast="0"/>
      <w:bookmarkStart w:id="1495" w:name="_risl9p5watv6"/>
      <w:bookmarkEnd w:id="1494"/>
      <w:bookmarkEnd w:id="1495"/>
      <w:r>
        <w:lastRenderedPageBreak/>
        <w:t>b) Item-level correlations between the mean likelihood ranking and mean similarity ranking for each of the nine fields of specialization using the six descriptions</w:t>
      </w:r>
    </w:p>
    <w:p w14:paraId="4851A5C6" w14:textId="77777777" w:rsidR="0002286A" w:rsidRDefault="00000000">
      <w:pPr>
        <w:spacing w:line="480" w:lineRule="auto"/>
      </w:pPr>
      <w:r>
        <w:tab/>
        <w:t>We calculated Pearson's correlation between the mean likelihood ranking and the mean similarity ranking across the nine fields of specialization at the item level, repeated for each of the six descriptions shown to the participants. We found support for a positive correlation between likelihood and similarity ranking for the law description (</w:t>
      </w:r>
      <w:r>
        <w:rPr>
          <w:i/>
        </w:rPr>
        <w:t>r</w:t>
      </w:r>
      <w:r>
        <w:t xml:space="preserve">(7) = .797, </w:t>
      </w:r>
      <w:r>
        <w:rPr>
          <w:i/>
        </w:rPr>
        <w:t>p</w:t>
      </w:r>
      <w:r>
        <w:t xml:space="preserve"> = .010, 95% CI [.282, .955]), and the medicine description (</w:t>
      </w:r>
      <w:r>
        <w:rPr>
          <w:i/>
        </w:rPr>
        <w:t>r</w:t>
      </w:r>
      <w:r>
        <w:t xml:space="preserve">(7) = .729, </w:t>
      </w:r>
      <w:r>
        <w:rPr>
          <w:i/>
        </w:rPr>
        <w:t>p</w:t>
      </w:r>
      <w:r>
        <w:t xml:space="preserve"> = .026, 95% CI [.126, .939]). We found no support for a correlation between likelihood rankings and base rates in the business administration description (</w:t>
      </w:r>
      <w:r>
        <w:rPr>
          <w:i/>
        </w:rPr>
        <w:t>r</w:t>
      </w:r>
      <w:r>
        <w:t xml:space="preserve">(7) = -.541, </w:t>
      </w:r>
      <w:r>
        <w:rPr>
          <w:i/>
        </w:rPr>
        <w:t>p</w:t>
      </w:r>
      <w:r>
        <w:t xml:space="preserve"> = .2, 95% CI [-.878, .228]), computer science description (</w:t>
      </w:r>
      <w:r>
        <w:rPr>
          <w:i/>
        </w:rPr>
        <w:t>r</w:t>
      </w:r>
      <w:r>
        <w:t xml:space="preserve">(7) = -.295, </w:t>
      </w:r>
      <w:r>
        <w:rPr>
          <w:i/>
        </w:rPr>
        <w:t>p</w:t>
      </w:r>
      <w:r>
        <w:t xml:space="preserve"> = .4, 95% CI [-.802, .459]), engineering description (</w:t>
      </w:r>
      <w:r>
        <w:rPr>
          <w:i/>
        </w:rPr>
        <w:t>r</w:t>
      </w:r>
      <w:r>
        <w:t xml:space="preserve">(7) = -.069, </w:t>
      </w:r>
      <w:r>
        <w:rPr>
          <w:i/>
        </w:rPr>
        <w:t>p</w:t>
      </w:r>
      <w:r>
        <w:t xml:space="preserve"> = .9, 95% CI [-.701, .624]), library science description (</w:t>
      </w:r>
      <w:r>
        <w:rPr>
          <w:i/>
        </w:rPr>
        <w:t>r</w:t>
      </w:r>
      <w:r>
        <w:t xml:space="preserve">(7) = .487, </w:t>
      </w:r>
      <w:r>
        <w:rPr>
          <w:i/>
        </w:rPr>
        <w:t>p</w:t>
      </w:r>
      <w:r>
        <w:t xml:space="preserve"> = .2, 95% CI [-.261, .870]).</w:t>
      </w:r>
    </w:p>
    <w:p w14:paraId="7F516814" w14:textId="77777777" w:rsidR="0002286A" w:rsidRDefault="00000000">
      <w:pPr>
        <w:pStyle w:val="Heading4"/>
        <w:spacing w:before="180" w:after="240"/>
        <w:ind w:firstLine="680"/>
      </w:pPr>
      <w:bookmarkStart w:id="1496" w:name="_abhun0g5w3lj" w:colFirst="0" w:colLast="0"/>
      <w:bookmarkStart w:id="1497" w:name="_ieqsj4plxkpn"/>
      <w:bookmarkEnd w:id="1496"/>
      <w:bookmarkEnd w:id="1497"/>
      <w:r>
        <w:t>c) Item-level correlation between the mean self-perceived accuracy in the six descriptions and the r value of likelihood-base rates for the six descriptions</w:t>
      </w:r>
    </w:p>
    <w:p w14:paraId="7112CE95" w14:textId="77777777" w:rsidR="0002286A" w:rsidRDefault="00000000">
      <w:pPr>
        <w:spacing w:line="480" w:lineRule="auto"/>
      </w:pPr>
      <w:r>
        <w:tab/>
        <w:t xml:space="preserve">Using the six correlation coefficients from analysis (b), we calculated Pearson's correlation between these </w:t>
      </w:r>
      <w:r>
        <w:rPr>
          <w:i/>
        </w:rPr>
        <w:t>r</w:t>
      </w:r>
      <w:r>
        <w:t xml:space="preserve"> values and the mean self-perceived accuracy reported in the six descriptions. The correlation coefficient for the likelihood-base rates correlations were meant to represent the degree of conformity to base rates when participants made predictions, as mentioned in the target article (Kahneman &amp; Tversky, 1973, p. 240). We found no support for a correlation between self-perceived accuracy and degree of conformity to base rates (</w:t>
      </w:r>
      <w:r>
        <w:rPr>
          <w:i/>
        </w:rPr>
        <w:t>r</w:t>
      </w:r>
      <w:r>
        <w:t xml:space="preserve">(4) = .464, </w:t>
      </w:r>
      <w:r>
        <w:rPr>
          <w:i/>
        </w:rPr>
        <w:t>p</w:t>
      </w:r>
      <w:r>
        <w:t xml:space="preserve"> = .4, 95% CI [-.557, .927].</w:t>
      </w:r>
    </w:p>
    <w:p w14:paraId="798C2C20" w14:textId="77777777" w:rsidR="0002286A" w:rsidRDefault="00000000">
      <w:pPr>
        <w:spacing w:line="480" w:lineRule="auto"/>
        <w:rPr>
          <w:ins w:id="1498" w:author="PCIRR S1 RNR" w:date="2024-03-26T11:45:00Z" w16du:dateUtc="2024-03-26T15:45:00Z"/>
        </w:rPr>
      </w:pPr>
      <w:ins w:id="1499" w:author="PCIRR S1 RNR" w:date="2024-03-26T11:45:00Z" w16du:dateUtc="2024-03-26T15:45:00Z">
        <w:r>
          <w:tab/>
          <w:t xml:space="preserve">[Placeholder for Bayesian analyses:] To quantify support for the null hypothesis that self-perceived accuracy is not correlated with the degree of conformity to base rates, we conducted a </w:t>
        </w:r>
        <w:r>
          <w:lastRenderedPageBreak/>
          <w:t>Bayesian analysis and found that the support for the null hypothesis was 1.259 (BF</w:t>
        </w:r>
        <w:r>
          <w:rPr>
            <w:vertAlign w:val="subscript"/>
          </w:rPr>
          <w:t>01</w:t>
        </w:r>
        <w:r>
          <w:t>) times stronger than the alternative hypothesis. (Cauchy prior = .707)</w:t>
        </w:r>
      </w:ins>
    </w:p>
    <w:p w14:paraId="1185CD86" w14:textId="77777777" w:rsidR="0002286A" w:rsidRDefault="00000000">
      <w:pPr>
        <w:pStyle w:val="Heading4"/>
      </w:pPr>
      <w:bookmarkStart w:id="1500" w:name="_qqgkrjfddohu" w:colFirst="0" w:colLast="0"/>
      <w:bookmarkStart w:id="1501" w:name="_gaevi0h5hxrg"/>
      <w:bookmarkEnd w:id="1500"/>
      <w:bookmarkEnd w:id="1501"/>
      <w:r>
        <w:t>d) Item-level correlation between mean base rates and mean likelihood rankings for the null description</w:t>
      </w:r>
    </w:p>
    <w:p w14:paraId="552A57EF" w14:textId="77777777" w:rsidR="0002286A" w:rsidRDefault="00000000">
      <w:pPr>
        <w:spacing w:line="480" w:lineRule="auto"/>
      </w:pPr>
      <w:r>
        <w:tab/>
        <w:t>The null description was shown to all participants in the likelihood prediction condition. We calculated Pearson's correlation between mean base rates and likelihood rankings across the nine fields of specialization, finding no support for an association between the two (</w:t>
      </w:r>
      <w:r>
        <w:rPr>
          <w:i/>
        </w:rPr>
        <w:t>r</w:t>
      </w:r>
      <w:r>
        <w:t xml:space="preserve">(7) = -.370, </w:t>
      </w:r>
      <w:r>
        <w:rPr>
          <w:i/>
        </w:rPr>
        <w:t>p</w:t>
      </w:r>
      <w:r>
        <w:t xml:space="preserve"> = .3, 95% CI [-.830, .390]).</w:t>
      </w:r>
    </w:p>
    <w:p w14:paraId="547C45E3" w14:textId="77777777" w:rsidR="0002286A" w:rsidRDefault="00000000">
      <w:pPr>
        <w:pStyle w:val="Heading4"/>
      </w:pPr>
      <w:bookmarkStart w:id="1502" w:name="_z7y8ge4sidhn" w:colFirst="0" w:colLast="0"/>
      <w:bookmarkStart w:id="1503" w:name="_hxf3vpdg99qt"/>
      <w:bookmarkEnd w:id="1502"/>
      <w:bookmarkEnd w:id="1503"/>
      <w:r>
        <w:t>e) Item-level correlations between the mean similarity ranking and mean base rates for each of the nine fields of specialization</w:t>
      </w:r>
    </w:p>
    <w:p w14:paraId="3E91FC0B" w14:textId="77777777" w:rsidR="0002286A" w:rsidRDefault="00000000">
      <w:pPr>
        <w:spacing w:line="480" w:lineRule="auto"/>
      </w:pPr>
      <w:r>
        <w:tab/>
        <w:t>As an additional analysis, we calculated Pearson's correlation between the mean base rates and the mean similarity ranking across the nine fields of specialization at the item level, repeated for each of the six descriptions shown to the participants. We found no support for a correlation between likelihood rankings and base rates in the business administration description (</w:t>
      </w:r>
      <w:r>
        <w:rPr>
          <w:i/>
        </w:rPr>
        <w:t>r</w:t>
      </w:r>
      <w:r>
        <w:t xml:space="preserve">(7) = .179, </w:t>
      </w:r>
      <w:r>
        <w:rPr>
          <w:i/>
        </w:rPr>
        <w:t>p</w:t>
      </w:r>
      <w:r>
        <w:t xml:space="preserve"> = .6, 95% CI [-.551, .753]), computer science description (</w:t>
      </w:r>
      <w:r>
        <w:rPr>
          <w:i/>
        </w:rPr>
        <w:t>r</w:t>
      </w:r>
      <w:r>
        <w:t xml:space="preserve">(7) = -.320, </w:t>
      </w:r>
      <w:r>
        <w:rPr>
          <w:i/>
        </w:rPr>
        <w:t>p</w:t>
      </w:r>
      <w:r>
        <w:t xml:space="preserve"> = .4, 95% CI [-.812, .437]), engineering description (</w:t>
      </w:r>
      <w:r>
        <w:rPr>
          <w:i/>
        </w:rPr>
        <w:t>r</w:t>
      </w:r>
      <w:r>
        <w:t xml:space="preserve">(7) = .504, </w:t>
      </w:r>
      <w:r>
        <w:rPr>
          <w:i/>
        </w:rPr>
        <w:t>p</w:t>
      </w:r>
      <w:r>
        <w:t xml:space="preserve"> = .2, 95% CI [-.240, .875]), law description (</w:t>
      </w:r>
      <w:r>
        <w:rPr>
          <w:i/>
        </w:rPr>
        <w:t>r</w:t>
      </w:r>
      <w:r>
        <w:t xml:space="preserve">(7) = .195, </w:t>
      </w:r>
      <w:r>
        <w:rPr>
          <w:i/>
        </w:rPr>
        <w:t>p</w:t>
      </w:r>
      <w:r>
        <w:t xml:space="preserve"> = .6, 95% CI [-.539, .761]), library science description (</w:t>
      </w:r>
      <w:r>
        <w:rPr>
          <w:i/>
        </w:rPr>
        <w:t>r</w:t>
      </w:r>
      <w:r>
        <w:t xml:space="preserve">(7) = -.410, </w:t>
      </w:r>
      <w:r>
        <w:rPr>
          <w:i/>
        </w:rPr>
        <w:t>p</w:t>
      </w:r>
      <w:r>
        <w:t xml:space="preserve"> = .3, 95% CI [-.844, .349]), and medicine description (</w:t>
      </w:r>
      <w:r>
        <w:rPr>
          <w:i/>
        </w:rPr>
        <w:t>r</w:t>
      </w:r>
      <w:r>
        <w:t xml:space="preserve">(7) = .280, </w:t>
      </w:r>
      <w:r>
        <w:rPr>
          <w:i/>
        </w:rPr>
        <w:t>p</w:t>
      </w:r>
      <w:r>
        <w:t xml:space="preserve"> = .5, 95% CI [-.472, .796]).</w:t>
      </w:r>
    </w:p>
    <w:p w14:paraId="7015066B" w14:textId="77777777" w:rsidR="00DF006D" w:rsidRDefault="00000000">
      <w:pPr>
        <w:spacing w:line="480" w:lineRule="auto"/>
        <w:rPr>
          <w:del w:id="1504" w:author="PCIRR S1 RNR" w:date="2024-03-26T11:45:00Z" w16du:dateUtc="2024-03-26T15:45:00Z"/>
        </w:rPr>
      </w:pPr>
      <w:bookmarkStart w:id="1505" w:name="_4mohm3203irt" w:colFirst="0" w:colLast="0"/>
      <w:bookmarkEnd w:id="1505"/>
      <w:del w:id="1506" w:author="PCIRR S1 RNR" w:date="2024-03-26T11:45:00Z" w16du:dateUtc="2024-03-26T15:45:00Z">
        <w:r>
          <w:tab/>
        </w:r>
      </w:del>
    </w:p>
    <w:p w14:paraId="71A41A60" w14:textId="77777777" w:rsidR="00DF006D" w:rsidRDefault="00DF006D">
      <w:pPr>
        <w:rPr>
          <w:del w:id="1507" w:author="PCIRR S1 RNR" w:date="2024-03-26T11:45:00Z" w16du:dateUtc="2024-03-26T15:45:00Z"/>
        </w:rPr>
        <w:sectPr w:rsidR="00DF006D" w:rsidSect="00E12EBC">
          <w:pgSz w:w="12240" w:h="15840"/>
          <w:pgMar w:top="1418" w:right="1418" w:bottom="1418" w:left="1418" w:header="720" w:footer="720" w:gutter="0"/>
          <w:cols w:space="720"/>
        </w:sectPr>
      </w:pPr>
    </w:p>
    <w:p w14:paraId="017EFF07" w14:textId="474165BE" w:rsidR="0002286A" w:rsidRDefault="00000000" w:rsidP="00FE0AAB">
      <w:pPr>
        <w:pStyle w:val="Heading1"/>
      </w:pPr>
      <w:bookmarkStart w:id="1508" w:name="_bnnscsmd347e"/>
      <w:bookmarkEnd w:id="1508"/>
      <w:r>
        <w:lastRenderedPageBreak/>
        <w:t>Study 3</w:t>
      </w:r>
      <w:del w:id="1509" w:author="PCIRR S1 RNR" w:date="2024-03-26T11:45:00Z" w16du:dateUtc="2024-03-26T15:45:00Z">
        <w:r>
          <w:delText xml:space="preserve"> (prior</w:delText>
        </w:r>
      </w:del>
      <w:ins w:id="1510" w:author="PCIRR S1 RNR" w:date="2024-03-26T11:45:00Z" w16du:dateUtc="2024-03-26T15:45:00Z">
        <w:r>
          <w:t>: Prior</w:t>
        </w:r>
      </w:ins>
      <w:r>
        <w:t xml:space="preserve"> vs individuating evidence</w:t>
      </w:r>
      <w:del w:id="1511" w:author="PCIRR S1 RNR" w:date="2024-03-26T11:45:00Z" w16du:dateUtc="2024-03-26T15:45:00Z">
        <w:r>
          <w:delText>):</w:delText>
        </w:r>
      </w:del>
    </w:p>
    <w:p w14:paraId="000A5888" w14:textId="77777777" w:rsidR="0002286A" w:rsidRDefault="00000000">
      <w:pPr>
        <w:pStyle w:val="Heading2"/>
        <w:rPr>
          <w:ins w:id="1512" w:author="PCIRR S1 RNR" w:date="2024-03-26T11:45:00Z" w16du:dateUtc="2024-03-26T15:45:00Z"/>
        </w:rPr>
      </w:pPr>
      <w:bookmarkStart w:id="1513" w:name="_fvnapnrmn64r" w:colFirst="0" w:colLast="0"/>
      <w:bookmarkEnd w:id="1513"/>
      <w:ins w:id="1514" w:author="PCIRR S1 RNR" w:date="2024-03-26T11:45:00Z" w16du:dateUtc="2024-03-26T15:45:00Z">
        <w:r>
          <w:t>Design</w:t>
        </w:r>
      </w:ins>
    </w:p>
    <w:p w14:paraId="27F31A99" w14:textId="77777777" w:rsidR="0002286A" w:rsidRDefault="00000000">
      <w:pPr>
        <w:spacing w:before="180" w:after="240" w:line="480" w:lineRule="auto"/>
        <w:ind w:firstLine="680"/>
        <w:rPr>
          <w:ins w:id="1515" w:author="PCIRR S1 RNR" w:date="2024-03-26T11:45:00Z" w16du:dateUtc="2024-03-26T15:45:00Z"/>
        </w:rPr>
      </w:pPr>
      <w:ins w:id="1516" w:author="PCIRR S1 RNR" w:date="2024-03-26T11:45:00Z" w16du:dateUtc="2024-03-26T15:45:00Z">
        <w:r>
          <w:t>Study 3 had a between-subjects design between high and low engineer conditions, summarized in Table 10.</w:t>
        </w:r>
      </w:ins>
    </w:p>
    <w:p w14:paraId="34501F9B" w14:textId="77777777" w:rsidR="0002286A" w:rsidRPr="00FE0AAB" w:rsidRDefault="00000000">
      <w:pPr>
        <w:pStyle w:val="Heading6"/>
        <w:rPr>
          <w:moveTo w:id="1517" w:author="PCIRR S1 RNR" w:date="2024-03-26T11:45:00Z" w16du:dateUtc="2024-03-26T15:45:00Z"/>
          <w:i/>
        </w:rPr>
      </w:pPr>
      <w:bookmarkStart w:id="1518" w:name="_okow63843qd7" w:colFirst="0" w:colLast="0"/>
      <w:bookmarkEnd w:id="1518"/>
      <w:ins w:id="1519" w:author="PCIRR S1 RNR" w:date="2024-03-26T11:45:00Z" w16du:dateUtc="2024-03-26T15:45:00Z">
        <w:r>
          <w:t>Table 10</w:t>
        </w:r>
      </w:ins>
      <w:moveToRangeStart w:id="1520" w:author="PCIRR S1 RNR" w:date="2024-03-26T11:45:00Z" w:name="move162345968"/>
      <w:moveTo w:id="1521" w:author="PCIRR S1 RNR" w:date="2024-03-26T11:45:00Z" w16du:dateUtc="2024-03-26T15:45:00Z">
        <w:r>
          <w:br/>
        </w:r>
        <w:r>
          <w:rPr>
            <w:i/>
          </w:rPr>
          <w:t>Study 3 (prior vs individuating evidence): Experimental design [Between subject]</w:t>
        </w:r>
      </w:moveTo>
    </w:p>
    <w:tbl>
      <w:tblPr>
        <w:tblStyle w:val="aa"/>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02"/>
        <w:gridCol w:w="4702"/>
      </w:tblGrid>
      <w:tr w:rsidR="00FE0AAB" w14:paraId="3A31648D" w14:textId="77777777" w:rsidTr="00FE0AAB">
        <w:tc>
          <w:tcPr>
            <w:tcW w:w="4702" w:type="dxa"/>
            <w:tcBorders>
              <w:left w:val="nil"/>
              <w:right w:val="nil"/>
            </w:tcBorders>
            <w:shd w:val="clear" w:color="auto" w:fill="auto"/>
            <w:tcMar>
              <w:top w:w="100" w:type="dxa"/>
              <w:left w:w="100" w:type="dxa"/>
              <w:bottom w:w="100" w:type="dxa"/>
              <w:right w:w="100" w:type="dxa"/>
            </w:tcMar>
          </w:tcPr>
          <w:p w14:paraId="00D95DA2" w14:textId="77777777" w:rsidR="0002286A" w:rsidRPr="00FE0AAB" w:rsidRDefault="00000000">
            <w:pPr>
              <w:spacing w:after="0"/>
              <w:rPr>
                <w:moveTo w:id="1522" w:author="PCIRR S1 RNR" w:date="2024-03-26T11:45:00Z" w16du:dateUtc="2024-03-26T15:45:00Z"/>
                <w:b/>
                <w:u w:val="single"/>
              </w:rPr>
            </w:pPr>
            <w:moveTo w:id="1523" w:author="PCIRR S1 RNR" w:date="2024-03-26T11:45:00Z" w16du:dateUtc="2024-03-26T15:45:00Z">
              <w:r w:rsidRPr="00FE0AAB">
                <w:rPr>
                  <w:b/>
                  <w:u w:val="single"/>
                </w:rPr>
                <w:t>High engineer condition</w:t>
              </w:r>
            </w:moveTo>
          </w:p>
          <w:p w14:paraId="2DE9C34B" w14:textId="77777777" w:rsidR="0002286A" w:rsidRPr="00FE0AAB" w:rsidRDefault="00000000">
            <w:pPr>
              <w:spacing w:after="0"/>
              <w:rPr>
                <w:moveTo w:id="1524" w:author="PCIRR S1 RNR" w:date="2024-03-26T11:45:00Z" w16du:dateUtc="2024-03-26T15:45:00Z"/>
              </w:rPr>
            </w:pPr>
            <w:moveTo w:id="1525" w:author="PCIRR S1 RNR" w:date="2024-03-26T11:45:00Z" w16du:dateUtc="2024-03-26T15:45:00Z">
              <w:r w:rsidRPr="00FE0AAB">
                <w:t>Participants were given one out of six (including a null condition; even random assignment) descriptions of individuals drawn from a hypothetical sample of 70 engineers and 30 lawyers.</w:t>
              </w:r>
            </w:moveTo>
          </w:p>
          <w:p w14:paraId="7BF5CF40" w14:textId="77777777" w:rsidR="0002286A" w:rsidRPr="00FE0AAB" w:rsidRDefault="0002286A">
            <w:pPr>
              <w:spacing w:after="0"/>
              <w:rPr>
                <w:moveTo w:id="1526" w:author="PCIRR S1 RNR" w:date="2024-03-26T11:45:00Z" w16du:dateUtc="2024-03-26T15:45:00Z"/>
              </w:rPr>
            </w:pPr>
          </w:p>
        </w:tc>
        <w:tc>
          <w:tcPr>
            <w:tcW w:w="4702" w:type="dxa"/>
            <w:tcBorders>
              <w:left w:val="nil"/>
              <w:right w:val="nil"/>
            </w:tcBorders>
            <w:shd w:val="clear" w:color="auto" w:fill="auto"/>
            <w:tcMar>
              <w:top w:w="100" w:type="dxa"/>
              <w:left w:w="100" w:type="dxa"/>
              <w:bottom w:w="100" w:type="dxa"/>
              <w:right w:w="100" w:type="dxa"/>
            </w:tcMar>
          </w:tcPr>
          <w:p w14:paraId="201CC463" w14:textId="77777777" w:rsidR="0002286A" w:rsidRPr="00FE0AAB" w:rsidRDefault="00000000">
            <w:pPr>
              <w:spacing w:after="0"/>
              <w:rPr>
                <w:moveTo w:id="1527" w:author="PCIRR S1 RNR" w:date="2024-03-26T11:45:00Z" w16du:dateUtc="2024-03-26T15:45:00Z"/>
                <w:b/>
                <w:u w:val="single"/>
              </w:rPr>
            </w:pPr>
            <w:moveTo w:id="1528" w:author="PCIRR S1 RNR" w:date="2024-03-26T11:45:00Z" w16du:dateUtc="2024-03-26T15:45:00Z">
              <w:r w:rsidRPr="00FE0AAB">
                <w:rPr>
                  <w:b/>
                  <w:u w:val="single"/>
                </w:rPr>
                <w:t>Low engineer condition</w:t>
              </w:r>
            </w:moveTo>
          </w:p>
          <w:p w14:paraId="0AA6C071" w14:textId="77777777" w:rsidR="0002286A" w:rsidRDefault="00000000">
            <w:pPr>
              <w:spacing w:after="0"/>
              <w:rPr>
                <w:moveTo w:id="1529" w:author="PCIRR S1 RNR" w:date="2024-03-26T11:45:00Z" w16du:dateUtc="2024-03-26T15:45:00Z"/>
              </w:rPr>
            </w:pPr>
            <w:moveTo w:id="1530" w:author="PCIRR S1 RNR" w:date="2024-03-26T11:45:00Z" w16du:dateUtc="2024-03-26T15:45:00Z">
              <w:r w:rsidRPr="00FE0AAB">
                <w:t>Participants were given one out of six (including a null condition; even random assignment) descriptions of individuals drawn from a hypothetical sample of 30 engineers and 70 lawyers.</w:t>
              </w:r>
            </w:moveTo>
          </w:p>
        </w:tc>
      </w:tr>
      <w:tr w:rsidR="0002286A" w14:paraId="3A0C5B6B" w14:textId="77777777" w:rsidTr="00FE0AAB">
        <w:trPr>
          <w:trHeight w:val="440"/>
        </w:trPr>
        <w:tc>
          <w:tcPr>
            <w:tcW w:w="9404" w:type="dxa"/>
            <w:gridSpan w:val="2"/>
            <w:tcBorders>
              <w:left w:val="nil"/>
              <w:right w:val="nil"/>
            </w:tcBorders>
            <w:shd w:val="clear" w:color="auto" w:fill="auto"/>
            <w:tcMar>
              <w:top w:w="100" w:type="dxa"/>
              <w:left w:w="100" w:type="dxa"/>
              <w:bottom w:w="100" w:type="dxa"/>
              <w:right w:w="100" w:type="dxa"/>
            </w:tcMar>
          </w:tcPr>
          <w:p w14:paraId="13EB433A" w14:textId="77777777" w:rsidR="0002286A" w:rsidRPr="00FE0AAB" w:rsidRDefault="00000000">
            <w:pPr>
              <w:spacing w:after="0"/>
              <w:rPr>
                <w:moveTo w:id="1531" w:author="PCIRR S1 RNR" w:date="2024-03-26T11:45:00Z" w16du:dateUtc="2024-03-26T15:45:00Z"/>
              </w:rPr>
            </w:pPr>
            <w:moveTo w:id="1532" w:author="PCIRR S1 RNR" w:date="2024-03-26T11:45:00Z" w16du:dateUtc="2024-03-26T15:45:00Z">
              <w:r w:rsidRPr="00FE0AAB">
                <w:t xml:space="preserve">Dependent variable: </w:t>
              </w:r>
            </w:moveTo>
          </w:p>
          <w:p w14:paraId="437EBEEB" w14:textId="77777777" w:rsidR="0002286A" w:rsidRPr="00FE0AAB" w:rsidRDefault="00000000">
            <w:pPr>
              <w:spacing w:after="0"/>
              <w:rPr>
                <w:moveTo w:id="1533" w:author="PCIRR S1 RNR" w:date="2024-03-26T11:45:00Z" w16du:dateUtc="2024-03-26T15:45:00Z"/>
                <w:b/>
                <w:u w:val="single"/>
              </w:rPr>
            </w:pPr>
            <w:moveTo w:id="1534" w:author="PCIRR S1 RNR" w:date="2024-03-26T11:45:00Z" w16du:dateUtc="2024-03-26T15:45:00Z">
              <w:r w:rsidRPr="00FE0AAB">
                <w:rPr>
                  <w:b/>
                  <w:u w:val="single"/>
                </w:rPr>
                <w:t>Probability prediction</w:t>
              </w:r>
            </w:moveTo>
          </w:p>
          <w:p w14:paraId="706F15B5" w14:textId="77777777" w:rsidR="0002286A" w:rsidRPr="00FE0AAB" w:rsidRDefault="0002286A">
            <w:pPr>
              <w:spacing w:after="0"/>
              <w:rPr>
                <w:moveTo w:id="1535" w:author="PCIRR S1 RNR" w:date="2024-03-26T11:45:00Z" w16du:dateUtc="2024-03-26T15:45:00Z"/>
              </w:rPr>
            </w:pPr>
          </w:p>
          <w:p w14:paraId="70A0C6DF" w14:textId="77777777" w:rsidR="0002286A" w:rsidRPr="00FE0AAB" w:rsidRDefault="00000000">
            <w:pPr>
              <w:spacing w:after="0"/>
              <w:rPr>
                <w:moveTo w:id="1536" w:author="PCIRR S1 RNR" w:date="2024-03-26T11:45:00Z" w16du:dateUtc="2024-03-26T15:45:00Z"/>
              </w:rPr>
            </w:pPr>
            <w:moveTo w:id="1537" w:author="PCIRR S1 RNR" w:date="2024-03-26T11:45:00Z" w16du:dateUtc="2024-03-26T15:45:00Z">
              <w:r w:rsidRPr="00FE0AAB">
                <w:t xml:space="preserve">Participants predicted the probability of the person being an engineer for the provided description. </w:t>
              </w:r>
            </w:moveTo>
          </w:p>
          <w:p w14:paraId="62FA5E9B" w14:textId="77777777" w:rsidR="0002286A" w:rsidRDefault="00000000">
            <w:pPr>
              <w:spacing w:after="0"/>
              <w:rPr>
                <w:moveTo w:id="1538" w:author="PCIRR S1 RNR" w:date="2024-03-26T11:45:00Z" w16du:dateUtc="2024-03-26T15:45:00Z"/>
              </w:rPr>
            </w:pPr>
            <w:moveTo w:id="1539" w:author="PCIRR S1 RNR" w:date="2024-03-26T11:45:00Z" w16du:dateUtc="2024-03-26T15:45:00Z">
              <w:r w:rsidRPr="00FE0AAB">
                <w:t>Scale: 0% to 100%</w:t>
              </w:r>
            </w:moveTo>
          </w:p>
        </w:tc>
      </w:tr>
    </w:tbl>
    <w:p w14:paraId="071BDC0F" w14:textId="77777777" w:rsidR="0002286A" w:rsidRDefault="0002286A">
      <w:pPr>
        <w:pStyle w:val="Heading6"/>
        <w:rPr>
          <w:moveTo w:id="1540" w:author="PCIRR S1 RNR" w:date="2024-03-26T11:45:00Z" w16du:dateUtc="2024-03-26T15:45:00Z"/>
        </w:rPr>
      </w:pPr>
      <w:bookmarkStart w:id="1541" w:name="_yjgnskt564bj" w:colFirst="0" w:colLast="0"/>
      <w:bookmarkEnd w:id="1541"/>
    </w:p>
    <w:p w14:paraId="52D5EA2A" w14:textId="77777777" w:rsidR="0002286A" w:rsidRDefault="00000000" w:rsidP="00FE0AAB">
      <w:pPr>
        <w:pStyle w:val="Heading2"/>
        <w:rPr>
          <w:moveTo w:id="1542" w:author="PCIRR S1 RNR" w:date="2024-03-26T11:45:00Z" w16du:dateUtc="2024-03-26T15:45:00Z"/>
        </w:rPr>
      </w:pPr>
      <w:bookmarkStart w:id="1543" w:name="_1tbtotc3b6j6" w:colFirst="0" w:colLast="0"/>
      <w:bookmarkEnd w:id="1543"/>
      <w:moveToRangeEnd w:id="1520"/>
      <w:ins w:id="1544" w:author="PCIRR S1 RNR" w:date="2024-03-26T11:45:00Z" w16du:dateUtc="2024-03-26T15:45:00Z">
        <w:r>
          <w:t>Manipulations</w:t>
        </w:r>
      </w:ins>
      <w:moveToRangeStart w:id="1545" w:author="PCIRR S1 RNR" w:date="2024-03-26T11:45:00Z" w:name="move162345977"/>
      <w:moveTo w:id="1546" w:author="PCIRR S1 RNR" w:date="2024-03-26T11:45:00Z" w16du:dateUtc="2024-03-26T15:45:00Z">
        <w:r>
          <w:t xml:space="preserve"> </w:t>
        </w:r>
      </w:moveTo>
    </w:p>
    <w:p w14:paraId="7385285E" w14:textId="77777777" w:rsidR="0002286A" w:rsidRDefault="00000000">
      <w:pPr>
        <w:spacing w:before="180" w:after="240" w:line="480" w:lineRule="auto"/>
        <w:ind w:firstLine="720"/>
        <w:rPr>
          <w:ins w:id="1547" w:author="PCIRR S1 RNR" w:date="2024-03-26T11:45:00Z" w16du:dateUtc="2024-03-26T15:45:00Z"/>
        </w:rPr>
      </w:pPr>
      <w:moveTo w:id="1548" w:author="PCIRR S1 RNR" w:date="2024-03-26T11:45:00Z" w16du:dateUtc="2024-03-26T15:45:00Z">
        <w:r>
          <w:t>In Study 3, participants were evenly and randomly assigned into either the high engineer or low engineer conditions. Participants were told to assume that a panel of psychologists had administered personality tests to 70 (30 for low engineer condition) engineers and 30 (70 for low engineer condition) lawyers and wrote descriptions for all of them. Within the high and low engineer conditions, participants were evenly and randomly split to be shown one out of six descriptions (two for engineers, two for lawyers, one for control with irrelevant information, one for null with no information).</w:t>
        </w:r>
      </w:moveTo>
      <w:moveToRangeEnd w:id="1545"/>
    </w:p>
    <w:p w14:paraId="566A998E" w14:textId="77777777" w:rsidR="0002286A" w:rsidRDefault="00000000">
      <w:pPr>
        <w:pStyle w:val="Heading2"/>
        <w:spacing w:after="0"/>
        <w:rPr>
          <w:ins w:id="1549" w:author="PCIRR S1 RNR" w:date="2024-03-26T11:45:00Z" w16du:dateUtc="2024-03-26T15:45:00Z"/>
        </w:rPr>
      </w:pPr>
      <w:bookmarkStart w:id="1550" w:name="_7tvttww04awb" w:colFirst="0" w:colLast="0"/>
      <w:bookmarkEnd w:id="1550"/>
      <w:ins w:id="1551" w:author="PCIRR S1 RNR" w:date="2024-03-26T11:45:00Z" w16du:dateUtc="2024-03-26T15:45:00Z">
        <w:r>
          <w:lastRenderedPageBreak/>
          <w:t xml:space="preserve">Data analysis strategy </w:t>
        </w:r>
      </w:ins>
    </w:p>
    <w:p w14:paraId="5291BCB8" w14:textId="77777777" w:rsidR="0002286A" w:rsidRDefault="00000000">
      <w:pPr>
        <w:spacing w:line="480" w:lineRule="auto"/>
        <w:ind w:firstLine="720"/>
        <w:rPr>
          <w:moveTo w:id="1552" w:author="PCIRR S1 RNR" w:date="2024-03-26T11:45:00Z" w16du:dateUtc="2024-03-26T15:45:00Z"/>
        </w:rPr>
      </w:pPr>
      <w:ins w:id="1553" w:author="PCIRR S1 RNR" w:date="2024-03-26T11:45:00Z" w16du:dateUtc="2024-03-26T15:45:00Z">
        <w:r>
          <w:t>We adjusted Study 3 so that each participant only rated</w:t>
        </w:r>
      </w:ins>
      <w:moveToRangeStart w:id="1554" w:author="PCIRR S1 RNR" w:date="2024-03-26T11:45:00Z" w:name="move162345994"/>
      <w:moveTo w:id="1555" w:author="PCIRR S1 RNR" w:date="2024-03-26T11:45:00Z" w16du:dateUtc="2024-03-26T15:45:00Z">
        <w:r>
          <w:t xml:space="preserve"> one profile, whereas in the target each participant rated all profiles in the assigned condition. Given their design, they seemed to have aggregated the profiles and conducted an independent samples t-test comparing the mean judged probabilities in the low versus high engineer condition, not taking into account the different profiles. Given the changed design, and to allow for more nuanced findings that would also show differences between the profiles, we also changed the analyses. We conducted a participant-level 2 (condition) x 6 (description) two-way between subject ANOVA analysis with judged probability as the dependent variable, and post-hoc Tukey’s HSD tests. </w:t>
        </w:r>
      </w:moveTo>
    </w:p>
    <w:p w14:paraId="3C01BA68" w14:textId="77777777" w:rsidR="0002286A" w:rsidRDefault="00000000">
      <w:pPr>
        <w:spacing w:line="480" w:lineRule="auto"/>
        <w:ind w:firstLine="720"/>
        <w:rPr>
          <w:moveTo w:id="1556" w:author="PCIRR S1 RNR" w:date="2024-03-26T11:45:00Z" w16du:dateUtc="2024-03-26T15:45:00Z"/>
        </w:rPr>
      </w:pPr>
      <w:moveTo w:id="1557" w:author="PCIRR S1 RNR" w:date="2024-03-26T11:45:00Z" w16du:dateUtc="2024-03-26T15:45:00Z">
        <w:r>
          <w:t>We also added a complementary item-level paired samples t-test comparing the mean judged probabilities combined from the five descriptions (except the null) between the high and low engineer condition. We note that given the small number of profiles, the effect would have to be very large to be detectable (</w:t>
        </w:r>
        <w:r>
          <w:rPr>
            <w:i/>
          </w:rPr>
          <w:t>d</w:t>
        </w:r>
        <w:r>
          <w:t xml:space="preserve"> ~&gt; 1.3), and so we consider the two-way ANOVA participant-level analysis the closer and accurate test.</w:t>
        </w:r>
      </w:moveTo>
    </w:p>
    <w:p w14:paraId="29590046" w14:textId="77777777" w:rsidR="0002286A" w:rsidRDefault="00000000">
      <w:pPr>
        <w:spacing w:line="480" w:lineRule="auto"/>
        <w:ind w:firstLine="720"/>
        <w:rPr>
          <w:moveTo w:id="1558" w:author="PCIRR S1 RNR" w:date="2024-03-26T11:45:00Z" w16du:dateUtc="2024-03-26T15:45:00Z"/>
        </w:rPr>
      </w:pPr>
      <w:moveTo w:id="1559" w:author="PCIRR S1 RNR" w:date="2024-03-26T11:45:00Z" w16du:dateUtc="2024-03-26T15:45:00Z">
        <w:r>
          <w:t xml:space="preserve">Finally, we mirrored the target article’s reporting in our descriptive analysis scatter plot of median judged probabilities in high against low engineer condition for descriptive analysis against the Bayesian prediction curve. </w:t>
        </w:r>
      </w:moveTo>
    </w:p>
    <w:p w14:paraId="566C44C3" w14:textId="77777777" w:rsidR="0002286A" w:rsidRDefault="00000000">
      <w:pPr>
        <w:pStyle w:val="Heading2"/>
        <w:rPr>
          <w:ins w:id="1560" w:author="PCIRR S1 RNR" w:date="2024-03-26T11:45:00Z" w16du:dateUtc="2024-03-26T15:45:00Z"/>
        </w:rPr>
      </w:pPr>
      <w:bookmarkStart w:id="1561" w:name="_3uu3nakaku4o" w:colFirst="0" w:colLast="0"/>
      <w:bookmarkEnd w:id="1561"/>
      <w:moveToRangeEnd w:id="1554"/>
      <w:ins w:id="1562" w:author="PCIRR S1 RNR" w:date="2024-03-26T11:45:00Z" w16du:dateUtc="2024-03-26T15:45:00Z">
        <w:r>
          <w:t>Results and discussion</w:t>
        </w:r>
      </w:ins>
    </w:p>
    <w:p w14:paraId="1296C3AF" w14:textId="77777777" w:rsidR="0002286A" w:rsidRDefault="00000000">
      <w:pPr>
        <w:rPr>
          <w:ins w:id="1563" w:author="PCIRR S1 RNR" w:date="2024-03-26T11:45:00Z" w16du:dateUtc="2024-03-26T15:45:00Z"/>
        </w:rPr>
      </w:pPr>
      <w:ins w:id="1564" w:author="PCIRR S1 RNR" w:date="2024-03-26T11:45:00Z" w16du:dateUtc="2024-03-26T15:45:00Z">
        <w:r>
          <w:rPr>
            <w:color w:val="FF0000"/>
          </w:rPr>
          <w:t>[Reminder for Stage 2: Alpha is set to .005]</w:t>
        </w:r>
      </w:ins>
    </w:p>
    <w:p w14:paraId="3CDDD80E" w14:textId="32E9092F" w:rsidR="0002286A" w:rsidRDefault="00000000">
      <w:pPr>
        <w:spacing w:line="480" w:lineRule="auto"/>
        <w:ind w:firstLine="720"/>
      </w:pPr>
      <w:r>
        <w:t xml:space="preserve">We summarized the descriptives of the judged probabilities of each description in the low and high engineer conditions in Table </w:t>
      </w:r>
      <w:del w:id="1565" w:author="PCIRR S1 RNR" w:date="2024-03-26T11:45:00Z" w16du:dateUtc="2024-03-26T15:45:00Z">
        <w:r>
          <w:delText>15</w:delText>
        </w:r>
      </w:del>
      <w:ins w:id="1566" w:author="PCIRR S1 RNR" w:date="2024-03-26T11:45:00Z" w16du:dateUtc="2024-03-26T15:45:00Z">
        <w:r>
          <w:t>11</w:t>
        </w:r>
      </w:ins>
      <w:r>
        <w:t>.</w:t>
      </w:r>
    </w:p>
    <w:p w14:paraId="31121DC7" w14:textId="77777777" w:rsidR="00DF006D" w:rsidRDefault="00DF006D" w:rsidP="00CE4369">
      <w:pPr>
        <w:rPr>
          <w:del w:id="1567" w:author="PCIRR S1 RNR" w:date="2024-03-26T11:45:00Z" w16du:dateUtc="2024-03-26T15:45:00Z"/>
        </w:rPr>
      </w:pPr>
      <w:bookmarkStart w:id="1568" w:name="_3rz8v3w0uio0" w:colFirst="0" w:colLast="0"/>
      <w:bookmarkStart w:id="1569" w:name="_qmxkp2ltzuhq"/>
      <w:bookmarkEnd w:id="1568"/>
      <w:bookmarkEnd w:id="1569"/>
    </w:p>
    <w:p w14:paraId="25B675DE" w14:textId="1F0D1CA2" w:rsidR="0002286A" w:rsidRDefault="00000000">
      <w:pPr>
        <w:pStyle w:val="Heading6"/>
        <w:rPr>
          <w:i/>
        </w:rPr>
      </w:pPr>
      <w:bookmarkStart w:id="1570" w:name="_5vjqhw6ztyqv"/>
      <w:bookmarkEnd w:id="1570"/>
      <w:r>
        <w:lastRenderedPageBreak/>
        <w:t xml:space="preserve">Table </w:t>
      </w:r>
      <w:del w:id="1571" w:author="PCIRR S1 RNR" w:date="2024-03-26T11:45:00Z" w16du:dateUtc="2024-03-26T15:45:00Z">
        <w:r>
          <w:delText>15</w:delText>
        </w:r>
      </w:del>
      <w:ins w:id="1572" w:author="PCIRR S1 RNR" w:date="2024-03-26T11:45:00Z" w16du:dateUtc="2024-03-26T15:45:00Z">
        <w:r>
          <w:t>11</w:t>
        </w:r>
      </w:ins>
      <w:r>
        <w:br/>
      </w:r>
      <w:r>
        <w:rPr>
          <w:i/>
        </w:rPr>
        <w:t>Study 3: Descriptives of judged probabilities in low and high engineer conditions</w:t>
      </w:r>
    </w:p>
    <w:tbl>
      <w:tblPr>
        <w:tblStyle w:val="ab"/>
        <w:tblW w:w="9345" w:type="dxa"/>
        <w:tblLayout w:type="fixed"/>
        <w:tblLook w:val="0600" w:firstRow="0" w:lastRow="0" w:firstColumn="0" w:lastColumn="0" w:noHBand="1" w:noVBand="1"/>
      </w:tblPr>
      <w:tblGrid>
        <w:gridCol w:w="1395"/>
        <w:gridCol w:w="1275"/>
        <w:gridCol w:w="1335"/>
        <w:gridCol w:w="1335"/>
        <w:gridCol w:w="1335"/>
        <w:gridCol w:w="1335"/>
        <w:gridCol w:w="1335"/>
      </w:tblGrid>
      <w:tr w:rsidR="0002286A" w14:paraId="2321C936" w14:textId="77777777" w:rsidTr="00FE0AAB">
        <w:trPr>
          <w:trHeight w:val="360"/>
        </w:trPr>
        <w:tc>
          <w:tcPr>
            <w:tcW w:w="1395" w:type="dxa"/>
            <w:tcBorders>
              <w:top w:val="single" w:sz="8" w:space="0" w:color="000000"/>
            </w:tcBorders>
            <w:tcMar>
              <w:top w:w="20" w:type="dxa"/>
              <w:left w:w="20" w:type="dxa"/>
              <w:bottom w:w="100" w:type="dxa"/>
              <w:right w:w="20" w:type="dxa"/>
            </w:tcMar>
          </w:tcPr>
          <w:p w14:paraId="63D484E3" w14:textId="77777777" w:rsidR="0002286A" w:rsidRDefault="0002286A">
            <w:pPr>
              <w:widowControl w:val="0"/>
              <w:spacing w:after="0"/>
            </w:pPr>
          </w:p>
        </w:tc>
        <w:tc>
          <w:tcPr>
            <w:tcW w:w="3945" w:type="dxa"/>
            <w:gridSpan w:val="3"/>
            <w:tcBorders>
              <w:top w:val="single" w:sz="8" w:space="0" w:color="000000"/>
              <w:bottom w:val="single" w:sz="8" w:space="0" w:color="000000"/>
            </w:tcBorders>
            <w:tcMar>
              <w:top w:w="20" w:type="dxa"/>
              <w:left w:w="20" w:type="dxa"/>
              <w:bottom w:w="100" w:type="dxa"/>
              <w:right w:w="20" w:type="dxa"/>
            </w:tcMar>
          </w:tcPr>
          <w:p w14:paraId="6AFADDFE" w14:textId="77777777" w:rsidR="0002286A" w:rsidRDefault="00000000">
            <w:pPr>
              <w:widowControl w:val="0"/>
              <w:spacing w:after="0"/>
              <w:jc w:val="center"/>
              <w:rPr>
                <w:b/>
              </w:rPr>
            </w:pPr>
            <w:r>
              <w:rPr>
                <w:b/>
              </w:rPr>
              <w:t>Low engineer (</w:t>
            </w:r>
            <w:r>
              <w:rPr>
                <w:b/>
                <w:i/>
              </w:rPr>
              <w:t>n</w:t>
            </w:r>
            <w:r>
              <w:rPr>
                <w:b/>
              </w:rPr>
              <w:t xml:space="preserve"> = 654)</w:t>
            </w:r>
          </w:p>
        </w:tc>
        <w:tc>
          <w:tcPr>
            <w:tcW w:w="4005" w:type="dxa"/>
            <w:gridSpan w:val="3"/>
            <w:tcBorders>
              <w:top w:val="single" w:sz="8" w:space="0" w:color="000000"/>
              <w:bottom w:val="single" w:sz="8" w:space="0" w:color="000000"/>
            </w:tcBorders>
            <w:tcMar>
              <w:top w:w="20" w:type="dxa"/>
              <w:left w:w="20" w:type="dxa"/>
              <w:bottom w:w="100" w:type="dxa"/>
              <w:right w:w="20" w:type="dxa"/>
            </w:tcMar>
          </w:tcPr>
          <w:p w14:paraId="352337D5" w14:textId="77777777" w:rsidR="0002286A" w:rsidRDefault="00000000">
            <w:pPr>
              <w:widowControl w:val="0"/>
              <w:spacing w:after="0"/>
              <w:jc w:val="center"/>
              <w:rPr>
                <w:b/>
              </w:rPr>
            </w:pPr>
            <w:r>
              <w:rPr>
                <w:b/>
              </w:rPr>
              <w:t>High engineer (</w:t>
            </w:r>
            <w:r>
              <w:rPr>
                <w:b/>
                <w:i/>
              </w:rPr>
              <w:t>n</w:t>
            </w:r>
            <w:r>
              <w:rPr>
                <w:b/>
              </w:rPr>
              <w:t xml:space="preserve"> = 655)</w:t>
            </w:r>
          </w:p>
        </w:tc>
      </w:tr>
      <w:tr w:rsidR="0002286A" w14:paraId="0AC9AF55" w14:textId="77777777" w:rsidTr="00FE0AAB">
        <w:tc>
          <w:tcPr>
            <w:tcW w:w="1395" w:type="dxa"/>
            <w:tcMar>
              <w:top w:w="20" w:type="dxa"/>
              <w:left w:w="20" w:type="dxa"/>
              <w:bottom w:w="100" w:type="dxa"/>
              <w:right w:w="20" w:type="dxa"/>
            </w:tcMar>
          </w:tcPr>
          <w:p w14:paraId="6230E67F" w14:textId="77777777" w:rsidR="0002286A" w:rsidRPr="00FE0AAB" w:rsidRDefault="0002286A">
            <w:pPr>
              <w:widowControl w:val="0"/>
              <w:spacing w:after="0"/>
              <w:rPr>
                <w:i/>
              </w:rPr>
            </w:pPr>
          </w:p>
        </w:tc>
        <w:tc>
          <w:tcPr>
            <w:tcW w:w="1275" w:type="dxa"/>
            <w:tcBorders>
              <w:top w:val="single" w:sz="8" w:space="0" w:color="000000"/>
              <w:bottom w:val="single" w:sz="8" w:space="0" w:color="000000"/>
            </w:tcBorders>
            <w:tcMar>
              <w:top w:w="20" w:type="dxa"/>
              <w:left w:w="20" w:type="dxa"/>
              <w:bottom w:w="100" w:type="dxa"/>
              <w:right w:w="20" w:type="dxa"/>
            </w:tcMar>
          </w:tcPr>
          <w:p w14:paraId="090773BA" w14:textId="77777777" w:rsidR="0002286A" w:rsidRPr="00FE0AAB" w:rsidRDefault="00000000">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7DEF5506" w14:textId="77777777" w:rsidR="0002286A" w:rsidRDefault="00000000">
            <w:pPr>
              <w:widowControl w:val="0"/>
              <w:spacing w:after="0"/>
            </w:pPr>
            <w:r>
              <w:rPr>
                <w:i/>
              </w:rPr>
              <w:t>M</w:t>
            </w:r>
            <w:r w:rsidRPr="00FE0AAB">
              <w:t xml:space="preserve"> </w:t>
            </w:r>
            <w:r>
              <w:t>(%)</w:t>
            </w:r>
          </w:p>
        </w:tc>
        <w:tc>
          <w:tcPr>
            <w:tcW w:w="1335" w:type="dxa"/>
            <w:tcBorders>
              <w:top w:val="single" w:sz="8" w:space="0" w:color="000000"/>
              <w:bottom w:val="single" w:sz="8" w:space="0" w:color="000000"/>
            </w:tcBorders>
            <w:tcMar>
              <w:top w:w="20" w:type="dxa"/>
              <w:left w:w="20" w:type="dxa"/>
              <w:bottom w:w="100" w:type="dxa"/>
              <w:right w:w="20" w:type="dxa"/>
            </w:tcMar>
          </w:tcPr>
          <w:p w14:paraId="619DB8B2" w14:textId="77777777" w:rsidR="0002286A" w:rsidRDefault="00000000">
            <w:pPr>
              <w:widowControl w:val="0"/>
              <w:spacing w:after="0"/>
            </w:pPr>
            <w:r>
              <w:rPr>
                <w:i/>
              </w:rPr>
              <w:t>SD</w:t>
            </w:r>
            <w:r w:rsidRPr="00FE0AAB">
              <w:t xml:space="preserve"> </w:t>
            </w:r>
            <w:r>
              <w:t>(%)</w:t>
            </w:r>
          </w:p>
        </w:tc>
        <w:tc>
          <w:tcPr>
            <w:tcW w:w="1335" w:type="dxa"/>
            <w:tcBorders>
              <w:top w:val="single" w:sz="8" w:space="0" w:color="000000"/>
              <w:bottom w:val="single" w:sz="8" w:space="0" w:color="000000"/>
            </w:tcBorders>
            <w:tcMar>
              <w:top w:w="20" w:type="dxa"/>
              <w:left w:w="20" w:type="dxa"/>
              <w:bottom w:w="100" w:type="dxa"/>
              <w:right w:w="20" w:type="dxa"/>
            </w:tcMar>
          </w:tcPr>
          <w:p w14:paraId="7AC365B1" w14:textId="77777777" w:rsidR="0002286A" w:rsidRPr="00FE0AAB" w:rsidRDefault="00000000">
            <w:pPr>
              <w:widowControl w:val="0"/>
              <w:spacing w:after="0"/>
              <w:rPr>
                <w:i/>
              </w:rPr>
            </w:pPr>
            <w:r>
              <w:rPr>
                <w:i/>
              </w:rPr>
              <w:t>n</w:t>
            </w:r>
          </w:p>
        </w:tc>
        <w:tc>
          <w:tcPr>
            <w:tcW w:w="1335" w:type="dxa"/>
            <w:tcBorders>
              <w:top w:val="single" w:sz="8" w:space="0" w:color="000000"/>
              <w:bottom w:val="single" w:sz="8" w:space="0" w:color="000000"/>
            </w:tcBorders>
            <w:tcMar>
              <w:top w:w="20" w:type="dxa"/>
              <w:left w:w="20" w:type="dxa"/>
              <w:bottom w:w="100" w:type="dxa"/>
              <w:right w:w="20" w:type="dxa"/>
            </w:tcMar>
          </w:tcPr>
          <w:p w14:paraId="3521401F" w14:textId="77777777" w:rsidR="0002286A" w:rsidRDefault="00000000">
            <w:pPr>
              <w:widowControl w:val="0"/>
              <w:spacing w:after="0"/>
            </w:pPr>
            <w:r>
              <w:rPr>
                <w:i/>
              </w:rPr>
              <w:t>M</w:t>
            </w:r>
            <w:r w:rsidRPr="00FE0AAB">
              <w:t xml:space="preserve"> </w:t>
            </w:r>
            <w:r>
              <w:t>(%)</w:t>
            </w:r>
          </w:p>
        </w:tc>
        <w:tc>
          <w:tcPr>
            <w:tcW w:w="1335" w:type="dxa"/>
            <w:tcBorders>
              <w:top w:val="single" w:sz="8" w:space="0" w:color="000000"/>
              <w:bottom w:val="single" w:sz="8" w:space="0" w:color="000000"/>
            </w:tcBorders>
            <w:tcMar>
              <w:top w:w="20" w:type="dxa"/>
              <w:left w:w="20" w:type="dxa"/>
              <w:bottom w:w="100" w:type="dxa"/>
              <w:right w:w="20" w:type="dxa"/>
            </w:tcMar>
          </w:tcPr>
          <w:p w14:paraId="57A5B2D0" w14:textId="77777777" w:rsidR="0002286A" w:rsidRDefault="00000000">
            <w:pPr>
              <w:widowControl w:val="0"/>
              <w:spacing w:after="0"/>
            </w:pPr>
            <w:r>
              <w:rPr>
                <w:i/>
              </w:rPr>
              <w:t>SD</w:t>
            </w:r>
            <w:r w:rsidRPr="00FE0AAB">
              <w:t xml:space="preserve"> </w:t>
            </w:r>
            <w:r>
              <w:t>(%)</w:t>
            </w:r>
          </w:p>
        </w:tc>
      </w:tr>
      <w:tr w:rsidR="0002286A" w14:paraId="44EBB6CF" w14:textId="77777777" w:rsidTr="00FE0AAB">
        <w:tc>
          <w:tcPr>
            <w:tcW w:w="1395" w:type="dxa"/>
            <w:tcMar>
              <w:top w:w="20" w:type="dxa"/>
              <w:left w:w="20" w:type="dxa"/>
              <w:bottom w:w="100" w:type="dxa"/>
              <w:right w:w="20" w:type="dxa"/>
            </w:tcMar>
          </w:tcPr>
          <w:p w14:paraId="7657F437" w14:textId="77777777" w:rsidR="0002286A" w:rsidRDefault="00000000">
            <w:pPr>
              <w:widowControl w:val="0"/>
              <w:spacing w:after="0"/>
            </w:pPr>
            <w:r>
              <w:t>Engineer 1</w:t>
            </w:r>
          </w:p>
        </w:tc>
        <w:tc>
          <w:tcPr>
            <w:tcW w:w="1275" w:type="dxa"/>
            <w:tcBorders>
              <w:top w:val="single" w:sz="8" w:space="0" w:color="000000"/>
            </w:tcBorders>
            <w:tcMar>
              <w:top w:w="20" w:type="dxa"/>
              <w:left w:w="20" w:type="dxa"/>
              <w:bottom w:w="100" w:type="dxa"/>
              <w:right w:w="20" w:type="dxa"/>
            </w:tcMar>
          </w:tcPr>
          <w:p w14:paraId="2740E5DB" w14:textId="77777777" w:rsidR="0002286A" w:rsidRDefault="00000000">
            <w:pPr>
              <w:widowControl w:val="0"/>
              <w:spacing w:after="0"/>
            </w:pPr>
            <w:r>
              <w:t>109</w:t>
            </w:r>
          </w:p>
        </w:tc>
        <w:tc>
          <w:tcPr>
            <w:tcW w:w="1335" w:type="dxa"/>
            <w:tcBorders>
              <w:top w:val="single" w:sz="8" w:space="0" w:color="000000"/>
            </w:tcBorders>
            <w:tcMar>
              <w:top w:w="20" w:type="dxa"/>
              <w:left w:w="20" w:type="dxa"/>
              <w:bottom w:w="100" w:type="dxa"/>
              <w:right w:w="20" w:type="dxa"/>
            </w:tcMar>
          </w:tcPr>
          <w:p w14:paraId="7FBED068" w14:textId="77777777" w:rsidR="0002286A" w:rsidRDefault="00000000">
            <w:pPr>
              <w:widowControl w:val="0"/>
              <w:spacing w:after="0"/>
            </w:pPr>
            <w:r>
              <w:t xml:space="preserve">50.248 </w:t>
            </w:r>
          </w:p>
        </w:tc>
        <w:tc>
          <w:tcPr>
            <w:tcW w:w="1335" w:type="dxa"/>
            <w:tcBorders>
              <w:top w:val="single" w:sz="8" w:space="0" w:color="000000"/>
            </w:tcBorders>
            <w:tcMar>
              <w:top w:w="20" w:type="dxa"/>
              <w:left w:w="20" w:type="dxa"/>
              <w:bottom w:w="100" w:type="dxa"/>
              <w:right w:w="20" w:type="dxa"/>
            </w:tcMar>
          </w:tcPr>
          <w:p w14:paraId="564E1B6B" w14:textId="77777777" w:rsidR="0002286A" w:rsidRDefault="00000000">
            <w:pPr>
              <w:widowControl w:val="0"/>
              <w:spacing w:after="0"/>
            </w:pPr>
            <w:r>
              <w:t>29.58</w:t>
            </w:r>
          </w:p>
        </w:tc>
        <w:tc>
          <w:tcPr>
            <w:tcW w:w="1335" w:type="dxa"/>
            <w:tcBorders>
              <w:top w:val="single" w:sz="8" w:space="0" w:color="000000"/>
            </w:tcBorders>
            <w:tcMar>
              <w:top w:w="20" w:type="dxa"/>
              <w:left w:w="20" w:type="dxa"/>
              <w:bottom w:w="100" w:type="dxa"/>
              <w:right w:w="20" w:type="dxa"/>
            </w:tcMar>
          </w:tcPr>
          <w:p w14:paraId="0D7EB89B" w14:textId="77777777" w:rsidR="0002286A" w:rsidRDefault="00000000">
            <w:pPr>
              <w:widowControl w:val="0"/>
              <w:spacing w:after="0"/>
            </w:pPr>
            <w:r>
              <w:t>109</w:t>
            </w:r>
          </w:p>
        </w:tc>
        <w:tc>
          <w:tcPr>
            <w:tcW w:w="1335" w:type="dxa"/>
            <w:tcBorders>
              <w:top w:val="single" w:sz="8" w:space="0" w:color="000000"/>
            </w:tcBorders>
            <w:tcMar>
              <w:top w:w="20" w:type="dxa"/>
              <w:left w:w="20" w:type="dxa"/>
              <w:bottom w:w="100" w:type="dxa"/>
              <w:right w:w="20" w:type="dxa"/>
            </w:tcMar>
          </w:tcPr>
          <w:p w14:paraId="517CD8E4" w14:textId="77777777" w:rsidR="0002286A" w:rsidRDefault="00000000">
            <w:pPr>
              <w:widowControl w:val="0"/>
              <w:spacing w:after="0"/>
            </w:pPr>
            <w:r>
              <w:t xml:space="preserve">47.835 </w:t>
            </w:r>
          </w:p>
        </w:tc>
        <w:tc>
          <w:tcPr>
            <w:tcW w:w="1335" w:type="dxa"/>
            <w:tcBorders>
              <w:top w:val="single" w:sz="8" w:space="0" w:color="000000"/>
            </w:tcBorders>
            <w:tcMar>
              <w:top w:w="20" w:type="dxa"/>
              <w:left w:w="20" w:type="dxa"/>
              <w:bottom w:w="100" w:type="dxa"/>
              <w:right w:w="20" w:type="dxa"/>
            </w:tcMar>
          </w:tcPr>
          <w:p w14:paraId="3D9980B7" w14:textId="77777777" w:rsidR="0002286A" w:rsidRDefault="00000000">
            <w:pPr>
              <w:widowControl w:val="0"/>
              <w:spacing w:after="0"/>
            </w:pPr>
            <w:r>
              <w:t>28.01</w:t>
            </w:r>
          </w:p>
        </w:tc>
      </w:tr>
      <w:tr w:rsidR="0002286A" w14:paraId="630BDDD8" w14:textId="77777777" w:rsidTr="00FE0AAB">
        <w:tc>
          <w:tcPr>
            <w:tcW w:w="1395" w:type="dxa"/>
            <w:tcMar>
              <w:top w:w="20" w:type="dxa"/>
              <w:left w:w="20" w:type="dxa"/>
              <w:bottom w:w="100" w:type="dxa"/>
              <w:right w:w="20" w:type="dxa"/>
            </w:tcMar>
          </w:tcPr>
          <w:p w14:paraId="21D1043C" w14:textId="77777777" w:rsidR="0002286A" w:rsidRDefault="00000000">
            <w:pPr>
              <w:widowControl w:val="0"/>
              <w:spacing w:after="0"/>
            </w:pPr>
            <w:r>
              <w:t>Engineer 2</w:t>
            </w:r>
          </w:p>
        </w:tc>
        <w:tc>
          <w:tcPr>
            <w:tcW w:w="1275" w:type="dxa"/>
            <w:tcMar>
              <w:top w:w="20" w:type="dxa"/>
              <w:left w:w="20" w:type="dxa"/>
              <w:bottom w:w="100" w:type="dxa"/>
              <w:right w:w="20" w:type="dxa"/>
            </w:tcMar>
          </w:tcPr>
          <w:p w14:paraId="6A9C2DE3" w14:textId="77777777" w:rsidR="0002286A" w:rsidRDefault="00000000">
            <w:pPr>
              <w:widowControl w:val="0"/>
              <w:spacing w:after="0"/>
            </w:pPr>
            <w:r>
              <w:t>109</w:t>
            </w:r>
          </w:p>
        </w:tc>
        <w:tc>
          <w:tcPr>
            <w:tcW w:w="1335" w:type="dxa"/>
            <w:tcMar>
              <w:top w:w="20" w:type="dxa"/>
              <w:left w:w="20" w:type="dxa"/>
              <w:bottom w:w="100" w:type="dxa"/>
              <w:right w:w="20" w:type="dxa"/>
            </w:tcMar>
          </w:tcPr>
          <w:p w14:paraId="0499513C" w14:textId="77777777" w:rsidR="0002286A" w:rsidRDefault="00000000">
            <w:pPr>
              <w:widowControl w:val="0"/>
              <w:spacing w:after="0"/>
            </w:pPr>
            <w:r>
              <w:t xml:space="preserve">47.532 </w:t>
            </w:r>
          </w:p>
        </w:tc>
        <w:tc>
          <w:tcPr>
            <w:tcW w:w="1335" w:type="dxa"/>
            <w:tcMar>
              <w:top w:w="20" w:type="dxa"/>
              <w:left w:w="20" w:type="dxa"/>
              <w:bottom w:w="100" w:type="dxa"/>
              <w:right w:w="20" w:type="dxa"/>
            </w:tcMar>
          </w:tcPr>
          <w:p w14:paraId="08CE1044" w14:textId="77777777" w:rsidR="0002286A" w:rsidRDefault="00000000">
            <w:pPr>
              <w:widowControl w:val="0"/>
              <w:spacing w:after="0"/>
            </w:pPr>
            <w:r>
              <w:t>29.68</w:t>
            </w:r>
          </w:p>
        </w:tc>
        <w:tc>
          <w:tcPr>
            <w:tcW w:w="1335" w:type="dxa"/>
            <w:tcMar>
              <w:top w:w="20" w:type="dxa"/>
              <w:left w:w="20" w:type="dxa"/>
              <w:bottom w:w="100" w:type="dxa"/>
              <w:right w:w="20" w:type="dxa"/>
            </w:tcMar>
          </w:tcPr>
          <w:p w14:paraId="6452AD49" w14:textId="77777777" w:rsidR="0002286A" w:rsidRDefault="00000000">
            <w:pPr>
              <w:widowControl w:val="0"/>
              <w:spacing w:after="0"/>
            </w:pPr>
            <w:r>
              <w:t>109</w:t>
            </w:r>
          </w:p>
        </w:tc>
        <w:tc>
          <w:tcPr>
            <w:tcW w:w="1335" w:type="dxa"/>
            <w:tcMar>
              <w:top w:w="20" w:type="dxa"/>
              <w:left w:w="20" w:type="dxa"/>
              <w:bottom w:w="100" w:type="dxa"/>
              <w:right w:w="20" w:type="dxa"/>
            </w:tcMar>
          </w:tcPr>
          <w:p w14:paraId="52CEA648" w14:textId="77777777" w:rsidR="0002286A" w:rsidRDefault="00000000">
            <w:pPr>
              <w:widowControl w:val="0"/>
              <w:spacing w:after="0"/>
            </w:pPr>
            <w:r>
              <w:t>56.312</w:t>
            </w:r>
          </w:p>
        </w:tc>
        <w:tc>
          <w:tcPr>
            <w:tcW w:w="1335" w:type="dxa"/>
            <w:tcMar>
              <w:top w:w="20" w:type="dxa"/>
              <w:left w:w="20" w:type="dxa"/>
              <w:bottom w:w="100" w:type="dxa"/>
              <w:right w:w="20" w:type="dxa"/>
            </w:tcMar>
          </w:tcPr>
          <w:p w14:paraId="5CCDED0C" w14:textId="77777777" w:rsidR="0002286A" w:rsidRDefault="00000000">
            <w:pPr>
              <w:widowControl w:val="0"/>
              <w:spacing w:after="0"/>
            </w:pPr>
            <w:r>
              <w:t>29.37</w:t>
            </w:r>
          </w:p>
        </w:tc>
      </w:tr>
      <w:tr w:rsidR="0002286A" w14:paraId="33E72ED0" w14:textId="77777777" w:rsidTr="00FE0AAB">
        <w:tc>
          <w:tcPr>
            <w:tcW w:w="1395" w:type="dxa"/>
            <w:tcMar>
              <w:top w:w="20" w:type="dxa"/>
              <w:left w:w="20" w:type="dxa"/>
              <w:bottom w:w="100" w:type="dxa"/>
              <w:right w:w="20" w:type="dxa"/>
            </w:tcMar>
          </w:tcPr>
          <w:p w14:paraId="594A844E" w14:textId="77777777" w:rsidR="0002286A" w:rsidRDefault="00000000">
            <w:pPr>
              <w:widowControl w:val="0"/>
              <w:spacing w:after="0"/>
            </w:pPr>
            <w:r>
              <w:t>Lawyer 1</w:t>
            </w:r>
          </w:p>
        </w:tc>
        <w:tc>
          <w:tcPr>
            <w:tcW w:w="1275" w:type="dxa"/>
            <w:tcMar>
              <w:top w:w="20" w:type="dxa"/>
              <w:left w:w="20" w:type="dxa"/>
              <w:bottom w:w="100" w:type="dxa"/>
              <w:right w:w="20" w:type="dxa"/>
            </w:tcMar>
          </w:tcPr>
          <w:p w14:paraId="1AC28033" w14:textId="77777777" w:rsidR="0002286A" w:rsidRDefault="00000000">
            <w:pPr>
              <w:widowControl w:val="0"/>
              <w:spacing w:after="0"/>
            </w:pPr>
            <w:r>
              <w:t>109</w:t>
            </w:r>
          </w:p>
        </w:tc>
        <w:tc>
          <w:tcPr>
            <w:tcW w:w="1335" w:type="dxa"/>
            <w:tcMar>
              <w:top w:w="20" w:type="dxa"/>
              <w:left w:w="20" w:type="dxa"/>
              <w:bottom w:w="100" w:type="dxa"/>
              <w:right w:w="20" w:type="dxa"/>
            </w:tcMar>
          </w:tcPr>
          <w:p w14:paraId="32BCF287" w14:textId="77777777" w:rsidR="0002286A" w:rsidRDefault="00000000">
            <w:pPr>
              <w:widowControl w:val="0"/>
              <w:spacing w:after="0"/>
            </w:pPr>
            <w:r>
              <w:t xml:space="preserve">50.119 </w:t>
            </w:r>
          </w:p>
        </w:tc>
        <w:tc>
          <w:tcPr>
            <w:tcW w:w="1335" w:type="dxa"/>
            <w:tcMar>
              <w:top w:w="20" w:type="dxa"/>
              <w:left w:w="20" w:type="dxa"/>
              <w:bottom w:w="100" w:type="dxa"/>
              <w:right w:w="20" w:type="dxa"/>
            </w:tcMar>
          </w:tcPr>
          <w:p w14:paraId="15B10242" w14:textId="77777777" w:rsidR="0002286A" w:rsidRDefault="00000000">
            <w:pPr>
              <w:widowControl w:val="0"/>
              <w:spacing w:after="0"/>
            </w:pPr>
            <w:r>
              <w:t>29.39</w:t>
            </w:r>
          </w:p>
        </w:tc>
        <w:tc>
          <w:tcPr>
            <w:tcW w:w="1335" w:type="dxa"/>
            <w:tcMar>
              <w:top w:w="20" w:type="dxa"/>
              <w:left w:w="20" w:type="dxa"/>
              <w:bottom w:w="100" w:type="dxa"/>
              <w:right w:w="20" w:type="dxa"/>
            </w:tcMar>
          </w:tcPr>
          <w:p w14:paraId="42B04FF4" w14:textId="77777777" w:rsidR="0002286A" w:rsidRDefault="00000000">
            <w:pPr>
              <w:widowControl w:val="0"/>
              <w:spacing w:after="0"/>
            </w:pPr>
            <w:r>
              <w:t>109</w:t>
            </w:r>
          </w:p>
        </w:tc>
        <w:tc>
          <w:tcPr>
            <w:tcW w:w="1335" w:type="dxa"/>
            <w:tcMar>
              <w:top w:w="20" w:type="dxa"/>
              <w:left w:w="20" w:type="dxa"/>
              <w:bottom w:w="100" w:type="dxa"/>
              <w:right w:w="20" w:type="dxa"/>
            </w:tcMar>
          </w:tcPr>
          <w:p w14:paraId="00F82367" w14:textId="77777777" w:rsidR="0002286A" w:rsidRDefault="00000000">
            <w:pPr>
              <w:widowControl w:val="0"/>
              <w:spacing w:after="0"/>
            </w:pPr>
            <w:r>
              <w:t xml:space="preserve">50.257 </w:t>
            </w:r>
          </w:p>
        </w:tc>
        <w:tc>
          <w:tcPr>
            <w:tcW w:w="1335" w:type="dxa"/>
            <w:tcMar>
              <w:top w:w="20" w:type="dxa"/>
              <w:left w:w="20" w:type="dxa"/>
              <w:bottom w:w="100" w:type="dxa"/>
              <w:right w:w="20" w:type="dxa"/>
            </w:tcMar>
          </w:tcPr>
          <w:p w14:paraId="4A72DF23" w14:textId="77777777" w:rsidR="0002286A" w:rsidRDefault="00000000">
            <w:pPr>
              <w:widowControl w:val="0"/>
              <w:spacing w:after="0"/>
            </w:pPr>
            <w:r>
              <w:t>28.72</w:t>
            </w:r>
          </w:p>
        </w:tc>
      </w:tr>
      <w:tr w:rsidR="0002286A" w14:paraId="2CEE4436" w14:textId="77777777" w:rsidTr="00FE0AAB">
        <w:tc>
          <w:tcPr>
            <w:tcW w:w="1395" w:type="dxa"/>
            <w:tcMar>
              <w:top w:w="20" w:type="dxa"/>
              <w:left w:w="20" w:type="dxa"/>
              <w:bottom w:w="100" w:type="dxa"/>
              <w:right w:w="20" w:type="dxa"/>
            </w:tcMar>
          </w:tcPr>
          <w:p w14:paraId="46FBB27C" w14:textId="77777777" w:rsidR="0002286A" w:rsidRDefault="00000000">
            <w:pPr>
              <w:widowControl w:val="0"/>
              <w:spacing w:after="0"/>
            </w:pPr>
            <w:r>
              <w:t>Lawyer 2</w:t>
            </w:r>
          </w:p>
        </w:tc>
        <w:tc>
          <w:tcPr>
            <w:tcW w:w="1275" w:type="dxa"/>
            <w:tcMar>
              <w:top w:w="20" w:type="dxa"/>
              <w:left w:w="20" w:type="dxa"/>
              <w:bottom w:w="100" w:type="dxa"/>
              <w:right w:w="20" w:type="dxa"/>
            </w:tcMar>
          </w:tcPr>
          <w:p w14:paraId="40FB1F7B" w14:textId="77777777" w:rsidR="0002286A" w:rsidRDefault="00000000">
            <w:pPr>
              <w:widowControl w:val="0"/>
              <w:spacing w:after="0"/>
            </w:pPr>
            <w:r>
              <w:t>109</w:t>
            </w:r>
          </w:p>
        </w:tc>
        <w:tc>
          <w:tcPr>
            <w:tcW w:w="1335" w:type="dxa"/>
            <w:tcMar>
              <w:top w:w="20" w:type="dxa"/>
              <w:left w:w="20" w:type="dxa"/>
              <w:bottom w:w="100" w:type="dxa"/>
              <w:right w:w="20" w:type="dxa"/>
            </w:tcMar>
          </w:tcPr>
          <w:p w14:paraId="7CF382C1" w14:textId="77777777" w:rsidR="0002286A" w:rsidRDefault="00000000">
            <w:pPr>
              <w:widowControl w:val="0"/>
              <w:spacing w:after="0"/>
            </w:pPr>
            <w:r>
              <w:t>49.734</w:t>
            </w:r>
          </w:p>
        </w:tc>
        <w:tc>
          <w:tcPr>
            <w:tcW w:w="1335" w:type="dxa"/>
            <w:tcMar>
              <w:top w:w="20" w:type="dxa"/>
              <w:left w:w="20" w:type="dxa"/>
              <w:bottom w:w="100" w:type="dxa"/>
              <w:right w:w="20" w:type="dxa"/>
            </w:tcMar>
          </w:tcPr>
          <w:p w14:paraId="24EC147C" w14:textId="77777777" w:rsidR="0002286A" w:rsidRDefault="00000000">
            <w:pPr>
              <w:widowControl w:val="0"/>
              <w:spacing w:after="0"/>
            </w:pPr>
            <w:r>
              <w:t>29.71</w:t>
            </w:r>
          </w:p>
        </w:tc>
        <w:tc>
          <w:tcPr>
            <w:tcW w:w="1335" w:type="dxa"/>
            <w:tcMar>
              <w:top w:w="20" w:type="dxa"/>
              <w:left w:w="20" w:type="dxa"/>
              <w:bottom w:w="100" w:type="dxa"/>
              <w:right w:w="20" w:type="dxa"/>
            </w:tcMar>
          </w:tcPr>
          <w:p w14:paraId="0FDAA1F5" w14:textId="77777777" w:rsidR="0002286A" w:rsidRDefault="00000000">
            <w:pPr>
              <w:widowControl w:val="0"/>
              <w:spacing w:after="0"/>
            </w:pPr>
            <w:r>
              <w:t>109</w:t>
            </w:r>
          </w:p>
        </w:tc>
        <w:tc>
          <w:tcPr>
            <w:tcW w:w="1335" w:type="dxa"/>
            <w:tcMar>
              <w:top w:w="20" w:type="dxa"/>
              <w:left w:w="20" w:type="dxa"/>
              <w:bottom w:w="100" w:type="dxa"/>
              <w:right w:w="20" w:type="dxa"/>
            </w:tcMar>
          </w:tcPr>
          <w:p w14:paraId="5183DD5D" w14:textId="77777777" w:rsidR="0002286A" w:rsidRDefault="00000000">
            <w:pPr>
              <w:widowControl w:val="0"/>
              <w:spacing w:after="0"/>
            </w:pPr>
            <w:r>
              <w:t xml:space="preserve">47.193 </w:t>
            </w:r>
          </w:p>
        </w:tc>
        <w:tc>
          <w:tcPr>
            <w:tcW w:w="1335" w:type="dxa"/>
            <w:tcMar>
              <w:top w:w="20" w:type="dxa"/>
              <w:left w:w="20" w:type="dxa"/>
              <w:bottom w:w="100" w:type="dxa"/>
              <w:right w:w="20" w:type="dxa"/>
            </w:tcMar>
          </w:tcPr>
          <w:p w14:paraId="4AD01CD0" w14:textId="77777777" w:rsidR="0002286A" w:rsidRDefault="00000000">
            <w:pPr>
              <w:widowControl w:val="0"/>
              <w:spacing w:after="0"/>
            </w:pPr>
            <w:r>
              <w:t>29.32</w:t>
            </w:r>
          </w:p>
        </w:tc>
      </w:tr>
      <w:tr w:rsidR="0002286A" w14:paraId="390BE4D4" w14:textId="77777777" w:rsidTr="00FE0AAB">
        <w:tc>
          <w:tcPr>
            <w:tcW w:w="1395" w:type="dxa"/>
            <w:tcMar>
              <w:top w:w="20" w:type="dxa"/>
              <w:left w:w="20" w:type="dxa"/>
              <w:bottom w:w="100" w:type="dxa"/>
              <w:right w:w="20" w:type="dxa"/>
            </w:tcMar>
          </w:tcPr>
          <w:p w14:paraId="4BBB8DA1" w14:textId="77777777" w:rsidR="0002286A" w:rsidRDefault="00000000">
            <w:pPr>
              <w:widowControl w:val="0"/>
              <w:spacing w:after="0"/>
            </w:pPr>
            <w:r>
              <w:t>Control</w:t>
            </w:r>
          </w:p>
        </w:tc>
        <w:tc>
          <w:tcPr>
            <w:tcW w:w="1275" w:type="dxa"/>
            <w:tcMar>
              <w:top w:w="20" w:type="dxa"/>
              <w:left w:w="20" w:type="dxa"/>
              <w:bottom w:w="100" w:type="dxa"/>
              <w:right w:w="20" w:type="dxa"/>
            </w:tcMar>
          </w:tcPr>
          <w:p w14:paraId="7535344C" w14:textId="77777777" w:rsidR="0002286A" w:rsidRDefault="00000000">
            <w:pPr>
              <w:widowControl w:val="0"/>
              <w:spacing w:after="0"/>
            </w:pPr>
            <w:r>
              <w:t>109</w:t>
            </w:r>
          </w:p>
        </w:tc>
        <w:tc>
          <w:tcPr>
            <w:tcW w:w="1335" w:type="dxa"/>
            <w:tcMar>
              <w:top w:w="20" w:type="dxa"/>
              <w:left w:w="20" w:type="dxa"/>
              <w:bottom w:w="100" w:type="dxa"/>
              <w:right w:w="20" w:type="dxa"/>
            </w:tcMar>
          </w:tcPr>
          <w:p w14:paraId="15244D82" w14:textId="77777777" w:rsidR="0002286A" w:rsidRDefault="00000000">
            <w:pPr>
              <w:widowControl w:val="0"/>
              <w:spacing w:after="0"/>
            </w:pPr>
            <w:r>
              <w:t xml:space="preserve">49.064 </w:t>
            </w:r>
          </w:p>
        </w:tc>
        <w:tc>
          <w:tcPr>
            <w:tcW w:w="1335" w:type="dxa"/>
            <w:tcMar>
              <w:top w:w="20" w:type="dxa"/>
              <w:left w:w="20" w:type="dxa"/>
              <w:bottom w:w="100" w:type="dxa"/>
              <w:right w:w="20" w:type="dxa"/>
            </w:tcMar>
          </w:tcPr>
          <w:p w14:paraId="2CBE3E7B" w14:textId="77777777" w:rsidR="0002286A" w:rsidRDefault="00000000">
            <w:pPr>
              <w:widowControl w:val="0"/>
              <w:spacing w:after="0"/>
            </w:pPr>
            <w:r>
              <w:t>28.44</w:t>
            </w:r>
          </w:p>
        </w:tc>
        <w:tc>
          <w:tcPr>
            <w:tcW w:w="1335" w:type="dxa"/>
            <w:tcMar>
              <w:top w:w="20" w:type="dxa"/>
              <w:left w:w="20" w:type="dxa"/>
              <w:bottom w:w="100" w:type="dxa"/>
              <w:right w:w="20" w:type="dxa"/>
            </w:tcMar>
          </w:tcPr>
          <w:p w14:paraId="196FCEC0" w14:textId="77777777" w:rsidR="0002286A" w:rsidRDefault="00000000">
            <w:pPr>
              <w:widowControl w:val="0"/>
              <w:spacing w:after="0"/>
            </w:pPr>
            <w:r>
              <w:t>110</w:t>
            </w:r>
          </w:p>
        </w:tc>
        <w:tc>
          <w:tcPr>
            <w:tcW w:w="1335" w:type="dxa"/>
            <w:tcMar>
              <w:top w:w="20" w:type="dxa"/>
              <w:left w:w="20" w:type="dxa"/>
              <w:bottom w:w="100" w:type="dxa"/>
              <w:right w:w="20" w:type="dxa"/>
            </w:tcMar>
          </w:tcPr>
          <w:p w14:paraId="715B5BF6" w14:textId="77777777" w:rsidR="0002286A" w:rsidRDefault="00000000">
            <w:pPr>
              <w:widowControl w:val="0"/>
              <w:spacing w:after="0"/>
            </w:pPr>
            <w:r>
              <w:t xml:space="preserve">55.009 </w:t>
            </w:r>
          </w:p>
        </w:tc>
        <w:tc>
          <w:tcPr>
            <w:tcW w:w="1335" w:type="dxa"/>
            <w:tcMar>
              <w:top w:w="20" w:type="dxa"/>
              <w:left w:w="20" w:type="dxa"/>
              <w:bottom w:w="100" w:type="dxa"/>
              <w:right w:w="20" w:type="dxa"/>
            </w:tcMar>
          </w:tcPr>
          <w:p w14:paraId="58E3DFC1" w14:textId="77777777" w:rsidR="0002286A" w:rsidRDefault="00000000">
            <w:pPr>
              <w:widowControl w:val="0"/>
              <w:spacing w:after="0"/>
            </w:pPr>
            <w:r>
              <w:t>30.92</w:t>
            </w:r>
          </w:p>
        </w:tc>
      </w:tr>
      <w:tr w:rsidR="0002286A" w14:paraId="0FD3F2AD" w14:textId="77777777" w:rsidTr="00FE0AAB">
        <w:tc>
          <w:tcPr>
            <w:tcW w:w="1395" w:type="dxa"/>
            <w:tcBorders>
              <w:bottom w:val="single" w:sz="8" w:space="0" w:color="000000"/>
            </w:tcBorders>
            <w:tcMar>
              <w:top w:w="20" w:type="dxa"/>
              <w:left w:w="20" w:type="dxa"/>
              <w:bottom w:w="100" w:type="dxa"/>
              <w:right w:w="20" w:type="dxa"/>
            </w:tcMar>
          </w:tcPr>
          <w:p w14:paraId="18565A35" w14:textId="77777777" w:rsidR="0002286A" w:rsidRDefault="00000000">
            <w:pPr>
              <w:widowControl w:val="0"/>
              <w:spacing w:after="0"/>
            </w:pPr>
            <w:r>
              <w:t>Null</w:t>
            </w:r>
          </w:p>
        </w:tc>
        <w:tc>
          <w:tcPr>
            <w:tcW w:w="1275" w:type="dxa"/>
            <w:tcBorders>
              <w:bottom w:val="single" w:sz="8" w:space="0" w:color="000000"/>
            </w:tcBorders>
            <w:tcMar>
              <w:top w:w="20" w:type="dxa"/>
              <w:left w:w="20" w:type="dxa"/>
              <w:bottom w:w="100" w:type="dxa"/>
              <w:right w:w="20" w:type="dxa"/>
            </w:tcMar>
          </w:tcPr>
          <w:p w14:paraId="43CF57C7" w14:textId="77777777" w:rsidR="0002286A" w:rsidRDefault="00000000">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046753CD" w14:textId="77777777" w:rsidR="0002286A" w:rsidRDefault="00000000">
            <w:pPr>
              <w:widowControl w:val="0"/>
              <w:spacing w:after="0"/>
            </w:pPr>
            <w:r>
              <w:t xml:space="preserve">52.743 </w:t>
            </w:r>
          </w:p>
        </w:tc>
        <w:tc>
          <w:tcPr>
            <w:tcW w:w="1335" w:type="dxa"/>
            <w:tcBorders>
              <w:bottom w:val="single" w:sz="8" w:space="0" w:color="000000"/>
            </w:tcBorders>
            <w:tcMar>
              <w:top w:w="20" w:type="dxa"/>
              <w:left w:w="20" w:type="dxa"/>
              <w:bottom w:w="100" w:type="dxa"/>
              <w:right w:w="20" w:type="dxa"/>
            </w:tcMar>
          </w:tcPr>
          <w:p w14:paraId="0B067F2C" w14:textId="77777777" w:rsidR="0002286A" w:rsidRDefault="00000000">
            <w:pPr>
              <w:widowControl w:val="0"/>
              <w:spacing w:after="0"/>
            </w:pPr>
            <w:r>
              <w:t>29.09</w:t>
            </w:r>
          </w:p>
        </w:tc>
        <w:tc>
          <w:tcPr>
            <w:tcW w:w="1335" w:type="dxa"/>
            <w:tcBorders>
              <w:bottom w:val="single" w:sz="8" w:space="0" w:color="000000"/>
            </w:tcBorders>
            <w:tcMar>
              <w:top w:w="20" w:type="dxa"/>
              <w:left w:w="20" w:type="dxa"/>
              <w:bottom w:w="100" w:type="dxa"/>
              <w:right w:w="20" w:type="dxa"/>
            </w:tcMar>
          </w:tcPr>
          <w:p w14:paraId="13496818" w14:textId="77777777" w:rsidR="0002286A" w:rsidRDefault="00000000">
            <w:pPr>
              <w:widowControl w:val="0"/>
              <w:spacing w:after="0"/>
            </w:pPr>
            <w:r>
              <w:t>109</w:t>
            </w:r>
          </w:p>
        </w:tc>
        <w:tc>
          <w:tcPr>
            <w:tcW w:w="1335" w:type="dxa"/>
            <w:tcBorders>
              <w:bottom w:val="single" w:sz="8" w:space="0" w:color="000000"/>
            </w:tcBorders>
            <w:tcMar>
              <w:top w:w="20" w:type="dxa"/>
              <w:left w:w="20" w:type="dxa"/>
              <w:bottom w:w="100" w:type="dxa"/>
              <w:right w:w="20" w:type="dxa"/>
            </w:tcMar>
          </w:tcPr>
          <w:p w14:paraId="022B2189" w14:textId="77777777" w:rsidR="0002286A" w:rsidRDefault="00000000">
            <w:pPr>
              <w:widowControl w:val="0"/>
              <w:spacing w:after="0"/>
            </w:pPr>
            <w:r>
              <w:t>53.266</w:t>
            </w:r>
          </w:p>
        </w:tc>
        <w:tc>
          <w:tcPr>
            <w:tcW w:w="1335" w:type="dxa"/>
            <w:tcBorders>
              <w:bottom w:val="single" w:sz="8" w:space="0" w:color="000000"/>
            </w:tcBorders>
            <w:tcMar>
              <w:top w:w="20" w:type="dxa"/>
              <w:left w:w="20" w:type="dxa"/>
              <w:bottom w:w="100" w:type="dxa"/>
              <w:right w:w="20" w:type="dxa"/>
            </w:tcMar>
          </w:tcPr>
          <w:p w14:paraId="4BB23CD1" w14:textId="77777777" w:rsidR="0002286A" w:rsidRDefault="00000000">
            <w:pPr>
              <w:widowControl w:val="0"/>
              <w:spacing w:after="0"/>
            </w:pPr>
            <w:r>
              <w:t>28.79</w:t>
            </w:r>
          </w:p>
        </w:tc>
      </w:tr>
    </w:tbl>
    <w:p w14:paraId="51118BAC" w14:textId="77777777" w:rsidR="0002286A" w:rsidRDefault="0002286A"/>
    <w:p w14:paraId="2928217F" w14:textId="77777777" w:rsidR="0002286A" w:rsidRDefault="00000000">
      <w:pPr>
        <w:spacing w:line="480" w:lineRule="auto"/>
        <w:ind w:firstLine="720"/>
      </w:pPr>
      <w:r>
        <w:t>We conducted a 2 (high versus low) x 6 (descriptions) two-way between ANOVA using judged probabilities as the dependent variable (see Figure 1). We found no support for the main effect of condition (high or low engineer) (</w:t>
      </w:r>
      <w:r>
        <w:rPr>
          <w:i/>
        </w:rPr>
        <w:t>F</w:t>
      </w:r>
      <w:r>
        <w:t xml:space="preserve">(1, 1297) = 1.155, </w:t>
      </w:r>
      <w:r>
        <w:rPr>
          <w:i/>
        </w:rPr>
        <w:t>p</w:t>
      </w:r>
      <w:r>
        <w:t xml:space="preserve"> = .282, η</w:t>
      </w:r>
      <w:r>
        <w:rPr>
          <w:vertAlign w:val="superscript"/>
        </w:rPr>
        <w:t>2</w:t>
      </w:r>
      <w:r>
        <w:rPr>
          <w:rFonts w:ascii="Cardo" w:eastAsia="Cardo" w:hAnsi="Cardo" w:cs="Cardo"/>
        </w:rPr>
        <w:t xml:space="preserve"> = .001, ⍵</w:t>
      </w:r>
      <w:r>
        <w:rPr>
          <w:vertAlign w:val="superscript"/>
        </w:rPr>
        <w:t>2</w:t>
      </w:r>
      <w:r>
        <w:t xml:space="preserve"> = .000), the main effect of description (</w:t>
      </w:r>
      <w:r>
        <w:rPr>
          <w:i/>
        </w:rPr>
        <w:t>F</w:t>
      </w:r>
      <w:r>
        <w:t xml:space="preserve">(5, 1297) = 0.844, </w:t>
      </w:r>
      <w:r>
        <w:rPr>
          <w:i/>
        </w:rPr>
        <w:t>p</w:t>
      </w:r>
      <w:r>
        <w:t xml:space="preserve"> = .518, η</w:t>
      </w:r>
      <w:r>
        <w:rPr>
          <w:vertAlign w:val="superscript"/>
        </w:rPr>
        <w:t>2</w:t>
      </w:r>
      <w:r>
        <w:rPr>
          <w:rFonts w:ascii="Cardo" w:eastAsia="Cardo" w:hAnsi="Cardo" w:cs="Cardo"/>
        </w:rPr>
        <w:t xml:space="preserve"> = .003, ⍵</w:t>
      </w:r>
      <w:r>
        <w:rPr>
          <w:vertAlign w:val="superscript"/>
        </w:rPr>
        <w:t>2</w:t>
      </w:r>
      <w:r>
        <w:t xml:space="preserve"> = -.001), and the interaction effect (</w:t>
      </w:r>
      <w:r>
        <w:rPr>
          <w:i/>
        </w:rPr>
        <w:t>F</w:t>
      </w:r>
      <w:r>
        <w:t xml:space="preserve">(5, 1297) = 1.361, </w:t>
      </w:r>
      <w:r>
        <w:rPr>
          <w:i/>
        </w:rPr>
        <w:t>p</w:t>
      </w:r>
      <w:r>
        <w:t xml:space="preserve"> = .236, η</w:t>
      </w:r>
      <w:r>
        <w:rPr>
          <w:vertAlign w:val="superscript"/>
        </w:rPr>
        <w:t>2</w:t>
      </w:r>
      <w:r>
        <w:rPr>
          <w:rFonts w:ascii="Cardo" w:eastAsia="Cardo" w:hAnsi="Cardo" w:cs="Cardo"/>
        </w:rPr>
        <w:t xml:space="preserve"> = .005, ⍵</w:t>
      </w:r>
      <w:r>
        <w:rPr>
          <w:vertAlign w:val="superscript"/>
        </w:rPr>
        <w:t>2</w:t>
      </w:r>
      <w:r>
        <w:t xml:space="preserve"> = .001). Since no main or interaction effects were supported, post-hoc tests were not conducted.</w:t>
      </w:r>
    </w:p>
    <w:p w14:paraId="0399E114" w14:textId="77777777" w:rsidR="0002286A" w:rsidRDefault="00000000">
      <w:pPr>
        <w:rPr>
          <w:ins w:id="1573" w:author="PCIRR S1 RNR" w:date="2024-03-26T11:45:00Z" w16du:dateUtc="2024-03-26T15:45:00Z"/>
          <w:color w:val="FF0000"/>
        </w:rPr>
      </w:pPr>
      <w:ins w:id="1574" w:author="PCIRR S1 RNR" w:date="2024-03-26T11:45:00Z" w16du:dateUtc="2024-03-26T15:45:00Z">
        <w:r>
          <w:br w:type="page"/>
        </w:r>
      </w:ins>
    </w:p>
    <w:p w14:paraId="415C6ADF" w14:textId="77777777" w:rsidR="0002286A" w:rsidRDefault="00000000">
      <w:pPr>
        <w:rPr>
          <w:color w:val="FF0000"/>
        </w:rPr>
      </w:pPr>
      <w:bookmarkStart w:id="1575" w:name="slvzgcotcv84" w:colFirst="0" w:colLast="0"/>
      <w:bookmarkEnd w:id="1575"/>
      <w:r>
        <w:rPr>
          <w:color w:val="FF0000"/>
        </w:rPr>
        <w:lastRenderedPageBreak/>
        <w:t xml:space="preserve">[Note for Stage 2: However, if the representativeness hypothesis is true, we expect there to be no main effect of </w:t>
      </w:r>
      <w:proofErr w:type="gramStart"/>
      <w:r>
        <w:rPr>
          <w:color w:val="FF0000"/>
        </w:rPr>
        <w:t>condition</w:t>
      </w:r>
      <w:proofErr w:type="gramEnd"/>
      <w:r>
        <w:rPr>
          <w:color w:val="FF0000"/>
        </w:rPr>
        <w:t xml:space="preserve"> but the main effect of description would be supported. Furthermore, to investigate the target article’s claim that worthless evidence leads to the ignoring of prior evidence whilst a complete lack of information does not (Kahneman &amp; Tversky, 1973, p. 242), we plan to conduct post-hoc tests comparing the mean judged probabilities in the null versus the control descriptions].</w:t>
      </w:r>
    </w:p>
    <w:p w14:paraId="55103550" w14:textId="77777777" w:rsidR="0002286A" w:rsidRDefault="00000000">
      <w:pPr>
        <w:spacing w:line="480" w:lineRule="auto"/>
        <w:ind w:firstLine="720"/>
        <w:rPr>
          <w:moveFrom w:id="1576" w:author="PCIRR S1 RNR" w:date="2024-03-26T11:45:00Z" w16du:dateUtc="2024-03-26T15:45:00Z"/>
        </w:rPr>
      </w:pPr>
      <w:moveFromRangeStart w:id="1577" w:author="PCIRR S1 RNR" w:date="2024-03-26T11:45:00Z" w:name="move162346001"/>
      <w:moveFrom w:id="1578" w:author="PCIRR S1 RNR" w:date="2024-03-26T11:45:00Z" w16du:dateUtc="2024-03-26T15:45:00Z">
        <w:r>
          <w:t>In comparison to the target article, an independent samples t-test of the aggregate of profiles found support for a mean difference in judged probability between the low engineer (</w:t>
        </w:r>
        <w:r>
          <w:rPr>
            <w:i/>
          </w:rPr>
          <w:t>M</w:t>
        </w:r>
        <w:r>
          <w:t xml:space="preserve"> = 50%) and high engineer (</w:t>
        </w:r>
        <w:r>
          <w:rPr>
            <w:i/>
          </w:rPr>
          <w:t>M</w:t>
        </w:r>
        <w:r>
          <w:t xml:space="preserve"> = 55%) conditions (</w:t>
        </w:r>
        <w:r>
          <w:rPr>
            <w:i/>
          </w:rPr>
          <w:t>t</w:t>
        </w:r>
        <w:r>
          <w:t xml:space="preserve">(169) = 3.23, </w:t>
        </w:r>
        <w:r>
          <w:rPr>
            <w:i/>
          </w:rPr>
          <w:t>p</w:t>
        </w:r>
        <w:r>
          <w:t xml:space="preserve"> &lt; .01).</w:t>
        </w:r>
      </w:moveFrom>
    </w:p>
    <w:moveFromRangeEnd w:id="1577"/>
    <w:p w14:paraId="69DA1C52" w14:textId="77777777" w:rsidR="00DF006D" w:rsidRDefault="00DF006D">
      <w:pPr>
        <w:spacing w:line="480" w:lineRule="auto"/>
        <w:ind w:firstLine="720"/>
        <w:rPr>
          <w:del w:id="1579" w:author="PCIRR S1 RNR" w:date="2024-03-26T11:45:00Z" w16du:dateUtc="2024-03-26T15:45:00Z"/>
        </w:rPr>
      </w:pPr>
    </w:p>
    <w:p w14:paraId="117CC61B" w14:textId="77777777" w:rsidR="0002286A" w:rsidRDefault="00000000">
      <w:pPr>
        <w:spacing w:line="480" w:lineRule="auto"/>
        <w:ind w:firstLine="720"/>
        <w:rPr>
          <w:ins w:id="1580" w:author="PCIRR S1 RNR" w:date="2024-03-26T11:45:00Z" w16du:dateUtc="2024-03-26T15:45:00Z"/>
        </w:rPr>
      </w:pPr>
      <w:ins w:id="1581" w:author="PCIRR S1 RNR" w:date="2024-03-26T11:45:00Z" w16du:dateUtc="2024-03-26T15:45:00Z">
        <w:r>
          <w:t xml:space="preserve">[Placeholder for Bayesian analyses:] </w:t>
        </w:r>
        <w:bookmarkStart w:id="1582" w:name="8oh3xqlig3aa" w:colFirst="0" w:colLast="0"/>
        <w:bookmarkEnd w:id="1582"/>
        <w:r>
          <w:t xml:space="preserve">To quantify support for the null effect that the condition (high or low engineer) did not affect participants’ judgements of probability, a Bayesian analysis was conducted for the 2 (high versus low) x 6 (descriptions) two-way between ANOVA using JAMOVI. We found that the support for the null hypothesis was 9.09 times larger than the alternative hypothesis that there </w:t>
        </w:r>
        <w:proofErr w:type="gramStart"/>
        <w:r>
          <w:t>exists</w:t>
        </w:r>
        <w:proofErr w:type="gramEnd"/>
        <w:r>
          <w:t xml:space="preserve"> differences in judged probabilities between the high and low engineer conditions.</w:t>
        </w:r>
      </w:ins>
    </w:p>
    <w:p w14:paraId="7AC8AC28" w14:textId="6F7D62F5" w:rsidR="0002286A" w:rsidRDefault="00000000">
      <w:pPr>
        <w:pStyle w:val="Heading6"/>
        <w:rPr>
          <w:i/>
        </w:rPr>
      </w:pPr>
      <w:bookmarkStart w:id="1583" w:name="_97umkq6cktrb" w:colFirst="0" w:colLast="0"/>
      <w:bookmarkStart w:id="1584" w:name="_6rw3o5g98hdt"/>
      <w:bookmarkEnd w:id="1583"/>
      <w:bookmarkEnd w:id="1584"/>
      <w:r>
        <w:lastRenderedPageBreak/>
        <w:t>Figure 1</w:t>
      </w:r>
      <w:r>
        <w:br/>
      </w:r>
      <w:r>
        <w:rPr>
          <w:i/>
        </w:rPr>
        <w:t xml:space="preserve">Study 3: Interaction between </w:t>
      </w:r>
      <w:del w:id="1585" w:author="PCIRR S1 RNR" w:date="2024-03-26T11:45:00Z" w16du:dateUtc="2024-03-26T15:45:00Z">
        <w:r>
          <w:rPr>
            <w:i/>
          </w:rPr>
          <w:delText>bayes</w:delText>
        </w:r>
      </w:del>
      <w:ins w:id="1586" w:author="PCIRR S1 RNR" w:date="2024-03-26T11:45:00Z" w16du:dateUtc="2024-03-26T15:45:00Z">
        <w:r>
          <w:rPr>
            <w:i/>
          </w:rPr>
          <w:t>base</w:t>
        </w:r>
      </w:ins>
      <w:r>
        <w:rPr>
          <w:i/>
        </w:rPr>
        <w:t xml:space="preserve"> rates (high or low engineer) and descriptions on probability </w:t>
      </w:r>
    </w:p>
    <w:p w14:paraId="384A43CB" w14:textId="77777777" w:rsidR="00DF006D" w:rsidRDefault="00000000">
      <w:pPr>
        <w:rPr>
          <w:del w:id="1587" w:author="PCIRR S1 RNR" w:date="2024-03-26T11:45:00Z" w16du:dateUtc="2024-03-26T15:45:00Z"/>
        </w:rPr>
      </w:pPr>
      <w:del w:id="1588" w:author="PCIRR S1 RNR" w:date="2024-03-26T11:45:00Z" w16du:dateUtc="2024-03-26T15:45:00Z">
        <w:r>
          <w:rPr>
            <w:noProof/>
          </w:rPr>
          <w:drawing>
            <wp:inline distT="114300" distB="114300" distL="114300" distR="114300" wp14:anchorId="1417A714" wp14:editId="6A71660E">
              <wp:extent cx="4065270" cy="2638859"/>
              <wp:effectExtent l="0" t="0" r="0" b="0"/>
              <wp:docPr id="4111145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065270" cy="2638859"/>
                      </a:xfrm>
                      <a:prstGeom prst="rect">
                        <a:avLst/>
                      </a:prstGeom>
                      <a:ln/>
                    </pic:spPr>
                  </pic:pic>
                </a:graphicData>
              </a:graphic>
            </wp:inline>
          </w:drawing>
        </w:r>
      </w:del>
    </w:p>
    <w:p w14:paraId="7F817D21" w14:textId="77777777" w:rsidR="0002286A" w:rsidRDefault="00000000">
      <w:pPr>
        <w:rPr>
          <w:ins w:id="1589" w:author="PCIRR S1 RNR" w:date="2024-03-26T11:45:00Z" w16du:dateUtc="2024-03-26T15:45:00Z"/>
        </w:rPr>
      </w:pPr>
      <w:ins w:id="1590" w:author="PCIRR S1 RNR" w:date="2024-03-26T11:45:00Z" w16du:dateUtc="2024-03-26T15:45:00Z">
        <w:r>
          <w:rPr>
            <w:noProof/>
          </w:rPr>
          <w:drawing>
            <wp:inline distT="114300" distB="114300" distL="114300" distR="114300" wp14:anchorId="02DEDB48" wp14:editId="3A8F0EBB">
              <wp:extent cx="3586804" cy="2990533"/>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3586804" cy="2990533"/>
                      </a:xfrm>
                      <a:prstGeom prst="rect">
                        <a:avLst/>
                      </a:prstGeom>
                      <a:ln/>
                    </pic:spPr>
                  </pic:pic>
                </a:graphicData>
              </a:graphic>
            </wp:inline>
          </w:drawing>
        </w:r>
      </w:ins>
    </w:p>
    <w:p w14:paraId="1B652558" w14:textId="77777777" w:rsidR="00DF006D" w:rsidRDefault="00000000">
      <w:pPr>
        <w:spacing w:before="180" w:after="240"/>
        <w:rPr>
          <w:del w:id="1591" w:author="PCIRR S1 RNR" w:date="2024-03-26T11:45:00Z" w16du:dateUtc="2024-03-26T15:45:00Z"/>
        </w:rPr>
      </w:pPr>
      <w:r>
        <w:rPr>
          <w:i/>
        </w:rPr>
        <w:t>Note</w:t>
      </w:r>
      <w:r>
        <w:t xml:space="preserve">. Created with JAMOVI [2.4.12.0] (The JAMOVI project, 2023). </w:t>
      </w:r>
    </w:p>
    <w:p w14:paraId="125656EC" w14:textId="77777777" w:rsidR="00DF006D" w:rsidRDefault="00DF006D">
      <w:pPr>
        <w:spacing w:line="480" w:lineRule="auto"/>
        <w:ind w:firstLine="720"/>
        <w:rPr>
          <w:del w:id="1592" w:author="PCIRR S1 RNR" w:date="2024-03-26T11:45:00Z" w16du:dateUtc="2024-03-26T15:45:00Z"/>
        </w:rPr>
      </w:pPr>
    </w:p>
    <w:p w14:paraId="25AA4BE8" w14:textId="155146D2" w:rsidR="0002286A" w:rsidRDefault="00000000" w:rsidP="00FE0AAB">
      <w:pPr>
        <w:spacing w:before="180" w:after="240"/>
      </w:pPr>
      <w:r>
        <w:br w:type="page"/>
      </w:r>
    </w:p>
    <w:p w14:paraId="112ED2EF" w14:textId="6A16AAC5" w:rsidR="0002286A" w:rsidRDefault="00000000">
      <w:pPr>
        <w:spacing w:line="480" w:lineRule="auto"/>
        <w:ind w:firstLine="720"/>
      </w:pPr>
      <w:r>
        <w:lastRenderedPageBreak/>
        <w:t xml:space="preserve">We mirrored Figure 2 after the plot provided in the target article, showing the scatter plot of median judged probabilities in high against low engineer condition for descriptive analysis against the </w:t>
      </w:r>
      <w:del w:id="1593" w:author="PCIRR S1 RNR" w:date="2024-03-26T11:45:00Z" w16du:dateUtc="2024-03-26T15:45:00Z">
        <w:r>
          <w:delText>Bayesian prediction curve.</w:delText>
        </w:r>
      </w:del>
      <w:ins w:id="1594" w:author="PCIRR S1 RNR" w:date="2024-03-26T11:45:00Z" w16du:dateUtc="2024-03-26T15:45:00Z">
        <w:r>
          <w:t>curved line of the correct relation according to Bayes’ rule.</w:t>
        </w:r>
      </w:ins>
      <w:r>
        <w:t xml:space="preserve"> The data points did not follow the identity line nor the Bayesian line, which is in contrast to the target article which reported that all data points (except the null) conformed to the identity line. Moreover, the point for the null condition did not fall on the 70/30 point on the Bayesian as described in the target article. </w:t>
      </w:r>
    </w:p>
    <w:p w14:paraId="02A24886" w14:textId="77777777" w:rsidR="00DF006D" w:rsidRDefault="00DF006D" w:rsidP="00CE4369">
      <w:pPr>
        <w:rPr>
          <w:del w:id="1595" w:author="PCIRR S1 RNR" w:date="2024-03-26T11:45:00Z" w16du:dateUtc="2024-03-26T15:45:00Z"/>
        </w:rPr>
      </w:pPr>
      <w:bookmarkStart w:id="1596" w:name="_z1bxdkcpymxq" w:colFirst="0" w:colLast="0"/>
      <w:bookmarkStart w:id="1597" w:name="_jiwgycoz7dw"/>
      <w:bookmarkEnd w:id="1596"/>
      <w:bookmarkEnd w:id="1597"/>
    </w:p>
    <w:p w14:paraId="4C5ED185" w14:textId="77777777" w:rsidR="0002286A" w:rsidRDefault="00000000">
      <w:pPr>
        <w:pStyle w:val="Heading6"/>
        <w:spacing w:line="480" w:lineRule="auto"/>
        <w:rPr>
          <w:i/>
        </w:rPr>
      </w:pPr>
      <w:bookmarkStart w:id="1598" w:name="_t0ghdo1ntrdg"/>
      <w:bookmarkEnd w:id="1598"/>
      <w:r>
        <w:t>Figure 2</w:t>
      </w:r>
      <w:r>
        <w:br/>
      </w:r>
      <w:r>
        <w:rPr>
          <w:i/>
        </w:rPr>
        <w:t>Study 3: Scatter plot of median judged probabilities in high against low condition</w:t>
      </w:r>
    </w:p>
    <w:p w14:paraId="26C4E0F2" w14:textId="77777777" w:rsidR="00DF006D" w:rsidRDefault="00000000">
      <w:pPr>
        <w:rPr>
          <w:del w:id="1599" w:author="PCIRR S1 RNR" w:date="2024-03-26T11:45:00Z" w16du:dateUtc="2024-03-26T15:45:00Z"/>
        </w:rPr>
      </w:pPr>
      <w:del w:id="1600" w:author="PCIRR S1 RNR" w:date="2024-03-26T11:45:00Z" w16du:dateUtc="2024-03-26T15:45:00Z">
        <w:r>
          <w:rPr>
            <w:noProof/>
          </w:rPr>
          <w:drawing>
            <wp:inline distT="114300" distB="114300" distL="114300" distR="114300" wp14:anchorId="69F67A75" wp14:editId="2FC4C37B">
              <wp:extent cx="5971540" cy="3454400"/>
              <wp:effectExtent l="0" t="0" r="0" b="0"/>
              <wp:docPr id="20100953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971540" cy="3454400"/>
                      </a:xfrm>
                      <a:prstGeom prst="rect">
                        <a:avLst/>
                      </a:prstGeom>
                      <a:ln/>
                    </pic:spPr>
                  </pic:pic>
                </a:graphicData>
              </a:graphic>
            </wp:inline>
          </w:drawing>
        </w:r>
      </w:del>
    </w:p>
    <w:p w14:paraId="6C98CC15" w14:textId="77777777" w:rsidR="0002286A" w:rsidRDefault="00000000">
      <w:pPr>
        <w:rPr>
          <w:ins w:id="1601" w:author="PCIRR S1 RNR" w:date="2024-03-26T11:45:00Z" w16du:dateUtc="2024-03-26T15:45:00Z"/>
        </w:rPr>
      </w:pPr>
      <w:ins w:id="1602" w:author="PCIRR S1 RNR" w:date="2024-03-26T11:45:00Z" w16du:dateUtc="2024-03-26T15:45:00Z">
        <w:r>
          <w:rPr>
            <w:noProof/>
          </w:rPr>
          <w:lastRenderedPageBreak/>
          <w:drawing>
            <wp:inline distT="114300" distB="114300" distL="114300" distR="114300" wp14:anchorId="1D34F0E8" wp14:editId="130ABE04">
              <wp:extent cx="4327487" cy="3609658"/>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4327487" cy="3609658"/>
                      </a:xfrm>
                      <a:prstGeom prst="rect">
                        <a:avLst/>
                      </a:prstGeom>
                      <a:ln/>
                    </pic:spPr>
                  </pic:pic>
                </a:graphicData>
              </a:graphic>
            </wp:inline>
          </w:drawing>
        </w:r>
      </w:ins>
    </w:p>
    <w:p w14:paraId="3CDA29A1" w14:textId="59A2ABE1" w:rsidR="0002286A" w:rsidRDefault="00000000">
      <w:r>
        <w:rPr>
          <w:i/>
        </w:rPr>
        <w:t>Note</w:t>
      </w:r>
      <w:r>
        <w:t xml:space="preserve">. Created with </w:t>
      </w:r>
      <w:del w:id="1603" w:author="PCIRR S1 RNR" w:date="2024-03-26T11:45:00Z" w16du:dateUtc="2024-03-26T15:45:00Z">
        <w:r>
          <w:delText xml:space="preserve">ggscatterstats in </w:delText>
        </w:r>
      </w:del>
      <w:r>
        <w:t xml:space="preserve">ggstatsplot </w:t>
      </w:r>
      <w:del w:id="1604" w:author="PCIRR S1 RNR" w:date="2024-03-26T11:45:00Z" w16du:dateUtc="2024-03-26T15:45:00Z">
        <w:r>
          <w:delText xml:space="preserve">R </w:delText>
        </w:r>
        <w:r>
          <w:rPr>
            <w:sz w:val="22"/>
            <w:szCs w:val="22"/>
          </w:rPr>
          <w:delText xml:space="preserve">[4.3.2] (R Core Team, 2022) </w:delText>
        </w:r>
      </w:del>
      <w:r>
        <w:t xml:space="preserve">package (Patil, 2021). </w:t>
      </w:r>
    </w:p>
    <w:p w14:paraId="50A8CA47" w14:textId="77777777" w:rsidR="00DF006D" w:rsidRDefault="00DF006D">
      <w:pPr>
        <w:spacing w:line="480" w:lineRule="auto"/>
        <w:ind w:firstLine="720"/>
        <w:rPr>
          <w:del w:id="1605" w:author="PCIRR S1 RNR" w:date="2024-03-26T11:45:00Z" w16du:dateUtc="2024-03-26T15:45:00Z"/>
        </w:rPr>
      </w:pPr>
    </w:p>
    <w:p w14:paraId="187BE3D3" w14:textId="77777777" w:rsidR="0002286A" w:rsidRDefault="00000000">
      <w:pPr>
        <w:spacing w:line="480" w:lineRule="auto"/>
        <w:ind w:firstLine="720"/>
      </w:pPr>
      <w:r>
        <w:t>We supplemented the participant-level analysis with an item-level analysis. We calculated the mean judged probabilities for each description in the low engineer condition (e.g., engineer 1, lawyer 1, etc.), repeated for the high engineer condition, resulting in five pairs (excluding the null) of mean judged probabilities. We conducted an item-level paired samples t-test and found no support that the mean judged probabilities in the low engineer (</w:t>
      </w:r>
      <w:r>
        <w:rPr>
          <w:i/>
        </w:rPr>
        <w:t>M</w:t>
      </w:r>
      <w:r>
        <w:t xml:space="preserve"> = 49.91%, </w:t>
      </w:r>
      <w:r>
        <w:rPr>
          <w:i/>
        </w:rPr>
        <w:t>SD</w:t>
      </w:r>
      <w:r>
        <w:t xml:space="preserve"> = 1.708%) and high engineer (</w:t>
      </w:r>
      <w:r>
        <w:rPr>
          <w:i/>
        </w:rPr>
        <w:t>M</w:t>
      </w:r>
      <w:r>
        <w:t xml:space="preserve"> = 51.65%, </w:t>
      </w:r>
      <w:ins w:id="1606" w:author="PCIRR S1 RNR" w:date="2024-03-26T11:45:00Z" w16du:dateUtc="2024-03-26T15:45:00Z">
        <w:r>
          <w:rPr>
            <w:i/>
          </w:rPr>
          <w:t xml:space="preserve">SD </w:t>
        </w:r>
        <w:r>
          <w:t xml:space="preserve">= </w:t>
        </w:r>
      </w:ins>
      <w:r>
        <w:t>3.795%) conditions differed (</w:t>
      </w:r>
      <w:r>
        <w:rPr>
          <w:i/>
        </w:rPr>
        <w:t>t</w:t>
      </w:r>
      <w:r>
        <w:t xml:space="preserve">(4) = 0.865, </w:t>
      </w:r>
      <w:r>
        <w:rPr>
          <w:i/>
        </w:rPr>
        <w:t>p</w:t>
      </w:r>
      <w:r>
        <w:t xml:space="preserve"> = .436, </w:t>
      </w:r>
      <w:r>
        <w:rPr>
          <w:i/>
        </w:rPr>
        <w:t>d</w:t>
      </w:r>
      <w:r>
        <w:t xml:space="preserve"> = 0.387, 95% CI[-0.548, 1.279]). </w:t>
      </w:r>
    </w:p>
    <w:p w14:paraId="63DFE36D" w14:textId="77777777" w:rsidR="0002286A" w:rsidRDefault="00000000">
      <w:pPr>
        <w:spacing w:line="480" w:lineRule="auto"/>
        <w:ind w:firstLine="720"/>
        <w:rPr>
          <w:moveTo w:id="1607" w:author="PCIRR S1 RNR" w:date="2024-03-26T11:45:00Z" w16du:dateUtc="2024-03-26T15:45:00Z"/>
        </w:rPr>
      </w:pPr>
      <w:moveToRangeStart w:id="1608" w:author="PCIRR S1 RNR" w:date="2024-03-26T11:45:00Z" w:name="move162346001"/>
      <w:moveTo w:id="1609" w:author="PCIRR S1 RNR" w:date="2024-03-26T11:45:00Z" w16du:dateUtc="2024-03-26T15:45:00Z">
        <w:r>
          <w:t>In comparison to the target article, an independent samples t-test of the aggregate of profiles found support for a mean difference in judged probability between the low engineer (</w:t>
        </w:r>
        <w:r>
          <w:rPr>
            <w:i/>
          </w:rPr>
          <w:t>M</w:t>
        </w:r>
        <w:r>
          <w:t xml:space="preserve"> = 50%) and high engineer (</w:t>
        </w:r>
        <w:r>
          <w:rPr>
            <w:i/>
          </w:rPr>
          <w:t>M</w:t>
        </w:r>
        <w:r>
          <w:t xml:space="preserve"> = 55%) conditions (</w:t>
        </w:r>
        <w:r>
          <w:rPr>
            <w:i/>
          </w:rPr>
          <w:t>t</w:t>
        </w:r>
        <w:r>
          <w:t xml:space="preserve">(169) = 3.23, </w:t>
        </w:r>
        <w:r>
          <w:rPr>
            <w:i/>
          </w:rPr>
          <w:t>p</w:t>
        </w:r>
        <w:r>
          <w:t xml:space="preserve"> &lt; .01).</w:t>
        </w:r>
      </w:moveTo>
    </w:p>
    <w:p w14:paraId="1F24BB45" w14:textId="17685594" w:rsidR="0002286A" w:rsidRDefault="00000000" w:rsidP="00FE0AAB">
      <w:pPr>
        <w:pStyle w:val="Heading1"/>
      </w:pPr>
      <w:bookmarkStart w:id="1610" w:name="_aa9i8ip02o6" w:colFirst="0" w:colLast="0"/>
      <w:bookmarkStart w:id="1611" w:name="_6zcg8hy5261d"/>
      <w:bookmarkEnd w:id="1610"/>
      <w:bookmarkEnd w:id="1611"/>
      <w:moveToRangeEnd w:id="1608"/>
      <w:r>
        <w:lastRenderedPageBreak/>
        <w:t>Study 4</w:t>
      </w:r>
      <w:del w:id="1612" w:author="PCIRR S1 RNR" w:date="2024-03-26T11:45:00Z" w16du:dateUtc="2024-03-26T15:45:00Z">
        <w:r>
          <w:delText xml:space="preserve"> (prediction</w:delText>
        </w:r>
      </w:del>
      <w:ins w:id="1613" w:author="PCIRR S1 RNR" w:date="2024-03-26T11:45:00Z" w16du:dateUtc="2024-03-26T15:45:00Z">
        <w:r>
          <w:t>: Prediction</w:t>
        </w:r>
      </w:ins>
      <w:r>
        <w:t xml:space="preserve"> vs evaluation</w:t>
      </w:r>
      <w:del w:id="1614" w:author="PCIRR S1 RNR" w:date="2024-03-26T11:45:00Z" w16du:dateUtc="2024-03-26T15:45:00Z">
        <w:r>
          <w:delText>):</w:delText>
        </w:r>
      </w:del>
    </w:p>
    <w:p w14:paraId="5F310468" w14:textId="77777777" w:rsidR="0002286A" w:rsidRDefault="00000000">
      <w:pPr>
        <w:pStyle w:val="Heading2"/>
        <w:rPr>
          <w:ins w:id="1615" w:author="PCIRR S1 RNR" w:date="2024-03-26T11:45:00Z" w16du:dateUtc="2024-03-26T15:45:00Z"/>
        </w:rPr>
      </w:pPr>
      <w:bookmarkStart w:id="1616" w:name="_uff0wsvt9915" w:colFirst="0" w:colLast="0"/>
      <w:bookmarkEnd w:id="1616"/>
      <w:ins w:id="1617" w:author="PCIRR S1 RNR" w:date="2024-03-26T11:45:00Z" w16du:dateUtc="2024-03-26T15:45:00Z">
        <w:r>
          <w:t>Design</w:t>
        </w:r>
      </w:ins>
    </w:p>
    <w:p w14:paraId="7682E86A" w14:textId="77777777" w:rsidR="0002286A" w:rsidRDefault="00000000">
      <w:pPr>
        <w:spacing w:before="180" w:after="240" w:line="480" w:lineRule="auto"/>
        <w:ind w:firstLine="680"/>
        <w:rPr>
          <w:ins w:id="1618" w:author="PCIRR S1 RNR" w:date="2024-03-26T11:45:00Z" w16du:dateUtc="2024-03-26T15:45:00Z"/>
        </w:rPr>
      </w:pPr>
      <w:ins w:id="1619" w:author="PCIRR S1 RNR" w:date="2024-03-26T11:45:00Z" w16du:dateUtc="2024-03-26T15:45:00Z">
        <w:r>
          <w:t xml:space="preserve">Study 4 had a 2 (adjectives/reports) x 2 (evaluations/ predictions) design, summarized in Table 12. </w:t>
        </w:r>
      </w:ins>
    </w:p>
    <w:p w14:paraId="171B1429" w14:textId="77777777" w:rsidR="0002286A" w:rsidRDefault="00000000">
      <w:pPr>
        <w:pStyle w:val="Heading6"/>
        <w:rPr>
          <w:ins w:id="1620" w:author="PCIRR S1 RNR" w:date="2024-03-26T11:45:00Z" w16du:dateUtc="2024-03-26T15:45:00Z"/>
        </w:rPr>
      </w:pPr>
      <w:bookmarkStart w:id="1621" w:name="_jqpqjj4iyg39" w:colFirst="0" w:colLast="0"/>
      <w:bookmarkEnd w:id="1621"/>
      <w:ins w:id="1622" w:author="PCIRR S1 RNR" w:date="2024-03-26T11:45:00Z" w16du:dateUtc="2024-03-26T15:45:00Z">
        <w:r>
          <w:br w:type="page"/>
        </w:r>
      </w:ins>
    </w:p>
    <w:p w14:paraId="04E120DF" w14:textId="77777777" w:rsidR="0002286A" w:rsidRPr="00FE0AAB" w:rsidRDefault="00000000">
      <w:pPr>
        <w:pStyle w:val="Heading6"/>
        <w:rPr>
          <w:moveTo w:id="1623" w:author="PCIRR S1 RNR" w:date="2024-03-26T11:45:00Z" w16du:dateUtc="2024-03-26T15:45:00Z"/>
          <w:i/>
        </w:rPr>
      </w:pPr>
      <w:bookmarkStart w:id="1624" w:name="_203p3rqko7f6" w:colFirst="0" w:colLast="0"/>
      <w:bookmarkEnd w:id="1624"/>
      <w:ins w:id="1625" w:author="PCIRR S1 RNR" w:date="2024-03-26T11:45:00Z" w16du:dateUtc="2024-03-26T15:45:00Z">
        <w:r>
          <w:lastRenderedPageBreak/>
          <w:t>Table 12</w:t>
        </w:r>
      </w:ins>
      <w:moveToRangeStart w:id="1626" w:author="PCIRR S1 RNR" w:date="2024-03-26T11:45:00Z" w:name="move162345969"/>
      <w:moveTo w:id="1627" w:author="PCIRR S1 RNR" w:date="2024-03-26T11:45:00Z" w16du:dateUtc="2024-03-26T15:45:00Z">
        <w:r>
          <w:br/>
        </w:r>
        <w:r>
          <w:rPr>
            <w:i/>
          </w:rPr>
          <w:t>Study 4 (prediction vs evaluation): Experimental design [Between subject]</w:t>
        </w:r>
      </w:moveTo>
    </w:p>
    <w:tbl>
      <w:tblPr>
        <w:tblStyle w:val="ac"/>
        <w:tblW w:w="11685" w:type="dxa"/>
        <w:tblInd w:w="-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4785"/>
        <w:gridCol w:w="4125"/>
        <w:tblGridChange w:id="1628">
          <w:tblGrid>
            <w:gridCol w:w="2775"/>
            <w:gridCol w:w="4785"/>
            <w:gridCol w:w="4125"/>
          </w:tblGrid>
        </w:tblGridChange>
      </w:tblGrid>
      <w:tr w:rsidR="00FE0AAB" w14:paraId="035AA00B" w14:textId="77777777">
        <w:trPr>
          <w:trHeight w:val="220"/>
        </w:trPr>
        <w:tc>
          <w:tcPr>
            <w:tcW w:w="2775" w:type="dxa"/>
            <w:tcBorders>
              <w:top w:val="single" w:sz="8" w:space="0" w:color="000000"/>
              <w:left w:val="nil"/>
              <w:bottom w:val="single" w:sz="8" w:space="0" w:color="000000"/>
              <w:right w:val="nil"/>
            </w:tcBorders>
            <w:vAlign w:val="top"/>
          </w:tcPr>
          <w:p w14:paraId="4BB6B26C" w14:textId="77777777" w:rsidR="0002286A" w:rsidRDefault="00000000">
            <w:pPr>
              <w:rPr>
                <w:moveTo w:id="1629" w:author="PCIRR S1 RNR" w:date="2024-03-26T11:45:00Z" w16du:dateUtc="2024-03-26T15:45:00Z"/>
              </w:rPr>
            </w:pPr>
            <w:moveTo w:id="1630" w:author="PCIRR S1 RNR" w:date="2024-03-26T11:45:00Z" w16du:dateUtc="2024-03-26T15:45:00Z">
              <w:r>
                <w:t>IV1: Prediction vs evaluation [between]</w:t>
              </w:r>
            </w:moveTo>
          </w:p>
          <w:p w14:paraId="3AE7C7E7" w14:textId="77777777" w:rsidR="0002286A" w:rsidRPr="00FE0AAB" w:rsidRDefault="00000000">
            <w:pPr>
              <w:rPr>
                <w:moveTo w:id="1631" w:author="PCIRR S1 RNR" w:date="2024-03-26T11:45:00Z" w16du:dateUtc="2024-03-26T15:45:00Z"/>
              </w:rPr>
            </w:pPr>
            <w:moveTo w:id="1632" w:author="PCIRR S1 RNR" w:date="2024-03-26T11:45:00Z" w16du:dateUtc="2024-03-26T15:45:00Z">
              <w:r>
                <w:t>IV2: Adjectives vs reports [between]</w:t>
              </w:r>
            </w:moveTo>
          </w:p>
        </w:tc>
        <w:tc>
          <w:tcPr>
            <w:tcW w:w="4785" w:type="dxa"/>
            <w:tcBorders>
              <w:top w:val="single" w:sz="8" w:space="0" w:color="000000"/>
              <w:left w:val="nil"/>
              <w:bottom w:val="single" w:sz="8" w:space="0" w:color="000000"/>
              <w:right w:val="nil"/>
            </w:tcBorders>
            <w:vAlign w:val="top"/>
          </w:tcPr>
          <w:p w14:paraId="68ECCD9F" w14:textId="77777777" w:rsidR="0002286A" w:rsidRDefault="00000000">
            <w:pPr>
              <w:rPr>
                <w:moveTo w:id="1633" w:author="PCIRR S1 RNR" w:date="2024-03-26T11:45:00Z" w16du:dateUtc="2024-03-26T15:45:00Z"/>
                <w:b/>
                <w:u w:val="single"/>
              </w:rPr>
            </w:pPr>
            <w:moveTo w:id="1634" w:author="PCIRR S1 RNR" w:date="2024-03-26T11:45:00Z" w16du:dateUtc="2024-03-26T15:45:00Z">
              <w:r w:rsidRPr="00FE0AAB">
                <w:t xml:space="preserve">IV1: </w:t>
              </w:r>
              <w:r>
                <w:rPr>
                  <w:b/>
                  <w:u w:val="single"/>
                </w:rPr>
                <w:t>Evaluation</w:t>
              </w:r>
            </w:moveTo>
          </w:p>
          <w:p w14:paraId="5F992B65" w14:textId="77777777" w:rsidR="0002286A" w:rsidRDefault="00000000">
            <w:pPr>
              <w:rPr>
                <w:moveTo w:id="1635" w:author="PCIRR S1 RNR" w:date="2024-03-26T11:45:00Z" w16du:dateUtc="2024-03-26T15:45:00Z"/>
              </w:rPr>
            </w:pPr>
            <w:moveTo w:id="1636" w:author="PCIRR S1 RNR" w:date="2024-03-26T11:45:00Z" w16du:dateUtc="2024-03-26T15:45:00Z">
              <w:r>
                <w:t xml:space="preserve">Participants </w:t>
              </w:r>
              <w:r>
                <w:rPr>
                  <w:u w:val="single"/>
                </w:rPr>
                <w:t>evaluated</w:t>
              </w:r>
              <w:r>
                <w:t xml:space="preserve"> the described student’s </w:t>
              </w:r>
              <w:r>
                <w:rPr>
                  <w:u w:val="single"/>
                </w:rPr>
                <w:t>academic ability</w:t>
              </w:r>
              <w:r>
                <w:t xml:space="preserve"> compared to the other students in the entire class.</w:t>
              </w:r>
            </w:moveTo>
          </w:p>
          <w:p w14:paraId="1222AB58" w14:textId="77777777" w:rsidR="0002286A" w:rsidRDefault="0002286A">
            <w:pPr>
              <w:rPr>
                <w:moveTo w:id="1637" w:author="PCIRR S1 RNR" w:date="2024-03-26T11:45:00Z" w16du:dateUtc="2024-03-26T15:45:00Z"/>
              </w:rPr>
            </w:pPr>
          </w:p>
        </w:tc>
        <w:tc>
          <w:tcPr>
            <w:tcW w:w="4125" w:type="dxa"/>
            <w:tcBorders>
              <w:top w:val="single" w:sz="8" w:space="0" w:color="000000"/>
              <w:left w:val="nil"/>
              <w:bottom w:val="single" w:sz="8" w:space="0" w:color="000000"/>
              <w:right w:val="nil"/>
            </w:tcBorders>
            <w:vAlign w:val="top"/>
          </w:tcPr>
          <w:p w14:paraId="571406CA" w14:textId="77777777" w:rsidR="0002286A" w:rsidRDefault="00000000">
            <w:pPr>
              <w:rPr>
                <w:moveTo w:id="1638" w:author="PCIRR S1 RNR" w:date="2024-03-26T11:45:00Z" w16du:dateUtc="2024-03-26T15:45:00Z"/>
                <w:b/>
                <w:u w:val="single"/>
              </w:rPr>
            </w:pPr>
            <w:moveTo w:id="1639" w:author="PCIRR S1 RNR" w:date="2024-03-26T11:45:00Z" w16du:dateUtc="2024-03-26T15:45:00Z">
              <w:r w:rsidRPr="00FE0AAB">
                <w:t xml:space="preserve">IV1: </w:t>
              </w:r>
              <w:r>
                <w:rPr>
                  <w:b/>
                  <w:u w:val="single"/>
                </w:rPr>
                <w:t>Prediction</w:t>
              </w:r>
            </w:moveTo>
          </w:p>
          <w:p w14:paraId="36555996" w14:textId="77777777" w:rsidR="0002286A" w:rsidRDefault="00000000">
            <w:pPr>
              <w:rPr>
                <w:moveTo w:id="1640" w:author="PCIRR S1 RNR" w:date="2024-03-26T11:45:00Z" w16du:dateUtc="2024-03-26T15:45:00Z"/>
              </w:rPr>
            </w:pPr>
            <w:moveTo w:id="1641" w:author="PCIRR S1 RNR" w:date="2024-03-26T11:45:00Z" w16du:dateUtc="2024-03-26T15:45:00Z">
              <w:r>
                <w:t xml:space="preserve">Participants </w:t>
              </w:r>
              <w:r>
                <w:rPr>
                  <w:u w:val="single"/>
                </w:rPr>
                <w:t>predicted</w:t>
              </w:r>
              <w:r>
                <w:t xml:space="preserve"> the described students’ </w:t>
              </w:r>
              <w:r>
                <w:rPr>
                  <w:u w:val="single"/>
                </w:rPr>
                <w:t>class standing</w:t>
              </w:r>
              <w:r>
                <w:t xml:space="preserve"> compared to the other students in the entire class.</w:t>
              </w:r>
            </w:moveTo>
          </w:p>
        </w:tc>
      </w:tr>
      <w:moveToRangeEnd w:id="1626"/>
      <w:tr w:rsidR="0002286A" w14:paraId="20020913" w14:textId="77777777">
        <w:trPr>
          <w:trHeight w:val="220"/>
          <w:ins w:id="1642" w:author="PCIRR S1 RNR" w:date="2024-03-26T11:45:00Z" w16du:dateUtc="2024-03-26T15:45:00Z"/>
        </w:trPr>
        <w:tc>
          <w:tcPr>
            <w:tcW w:w="2775" w:type="dxa"/>
            <w:tcBorders>
              <w:top w:val="single" w:sz="8" w:space="0" w:color="000000"/>
              <w:left w:val="nil"/>
              <w:bottom w:val="single" w:sz="8" w:space="0" w:color="000000"/>
              <w:right w:val="nil"/>
            </w:tcBorders>
            <w:vAlign w:val="top"/>
          </w:tcPr>
          <w:p w14:paraId="46BA8396" w14:textId="77777777" w:rsidR="0002286A" w:rsidRDefault="00000000">
            <w:pPr>
              <w:rPr>
                <w:ins w:id="1643" w:author="PCIRR S1 RNR" w:date="2024-03-26T11:45:00Z" w16du:dateUtc="2024-03-26T15:45:00Z"/>
                <w:b/>
                <w:u w:val="single"/>
              </w:rPr>
            </w:pPr>
            <w:ins w:id="1644" w:author="PCIRR S1 RNR" w:date="2024-03-26T11:45:00Z" w16du:dateUtc="2024-03-26T15:45:00Z">
              <w:r>
                <w:t xml:space="preserve">IV2: </w:t>
              </w:r>
              <w:r>
                <w:rPr>
                  <w:b/>
                  <w:u w:val="single"/>
                </w:rPr>
                <w:t>Adjectives</w:t>
              </w:r>
            </w:ins>
          </w:p>
          <w:p w14:paraId="7C56F72B" w14:textId="77777777" w:rsidR="0002286A" w:rsidRDefault="00000000">
            <w:pPr>
              <w:rPr>
                <w:ins w:id="1645" w:author="PCIRR S1 RNR" w:date="2024-03-26T11:45:00Z" w16du:dateUtc="2024-03-26T15:45:00Z"/>
              </w:rPr>
            </w:pPr>
            <w:ins w:id="1646" w:author="PCIRR S1 RNR" w:date="2024-03-26T11:45:00Z" w16du:dateUtc="2024-03-26T15:45:00Z">
              <w:r>
                <w:t>Participants were given one out of nine (even random assignment) descriptions of college freshmen each containing five adjectives.</w:t>
              </w:r>
            </w:ins>
          </w:p>
          <w:p w14:paraId="2F55191E" w14:textId="77777777" w:rsidR="0002286A" w:rsidRDefault="0002286A">
            <w:pPr>
              <w:rPr>
                <w:ins w:id="1647" w:author="PCIRR S1 RNR" w:date="2024-03-26T11:45:00Z" w16du:dateUtc="2024-03-26T15:45:00Z"/>
              </w:rPr>
            </w:pPr>
          </w:p>
        </w:tc>
        <w:tc>
          <w:tcPr>
            <w:tcW w:w="4785" w:type="dxa"/>
            <w:vMerge w:val="restart"/>
            <w:tcBorders>
              <w:top w:val="single" w:sz="8" w:space="0" w:color="000000"/>
              <w:left w:val="nil"/>
              <w:bottom w:val="nil"/>
              <w:right w:val="nil"/>
            </w:tcBorders>
            <w:vAlign w:val="top"/>
          </w:tcPr>
          <w:p w14:paraId="6EB16E56" w14:textId="77777777" w:rsidR="0002286A" w:rsidRDefault="00000000">
            <w:pPr>
              <w:rPr>
                <w:ins w:id="1648" w:author="PCIRR S1 RNR" w:date="2024-03-26T11:45:00Z" w16du:dateUtc="2024-03-26T15:45:00Z"/>
              </w:rPr>
            </w:pPr>
            <w:ins w:id="1649" w:author="PCIRR S1 RNR" w:date="2024-03-26T11:45:00Z" w16du:dateUtc="2024-03-26T15:45:00Z">
              <w:r>
                <w:t>Dependent variables:</w:t>
              </w:r>
              <w:r>
                <w:br/>
              </w:r>
              <w:r>
                <w:rPr>
                  <w:b/>
                  <w:u w:val="single"/>
                </w:rPr>
                <w:t>Evaluation percentage</w:t>
              </w:r>
              <w:r>
                <w:t xml:space="preserve"> [replication]</w:t>
              </w:r>
            </w:ins>
          </w:p>
          <w:p w14:paraId="27E2BC4D" w14:textId="77777777" w:rsidR="0002286A" w:rsidRDefault="0002286A">
            <w:pPr>
              <w:rPr>
                <w:ins w:id="1650" w:author="PCIRR S1 RNR" w:date="2024-03-26T11:45:00Z" w16du:dateUtc="2024-03-26T15:45:00Z"/>
              </w:rPr>
            </w:pPr>
          </w:p>
          <w:p w14:paraId="405E8E8B" w14:textId="77777777" w:rsidR="0002286A" w:rsidRDefault="00000000">
            <w:pPr>
              <w:rPr>
                <w:ins w:id="1651" w:author="PCIRR S1 RNR" w:date="2024-03-26T11:45:00Z" w16du:dateUtc="2024-03-26T15:45:00Z"/>
              </w:rPr>
            </w:pPr>
            <w:ins w:id="1652" w:author="PCIRR S1 RNR" w:date="2024-03-26T11:45:00Z" w16du:dateUtc="2024-03-26T15:45:00Z">
              <w:r>
                <w:t xml:space="preserve">Scale: </w:t>
              </w:r>
            </w:ins>
          </w:p>
          <w:p w14:paraId="068F49A9" w14:textId="77777777" w:rsidR="0002286A" w:rsidRDefault="00000000">
            <w:pPr>
              <w:rPr>
                <w:ins w:id="1653" w:author="PCIRR S1 RNR" w:date="2024-03-26T11:45:00Z" w16du:dateUtc="2024-03-26T15:45:00Z"/>
              </w:rPr>
            </w:pPr>
            <w:ins w:id="1654" w:author="PCIRR S1 RNR" w:date="2024-03-26T11:45:00Z" w16du:dateUtc="2024-03-26T15:45:00Z">
              <w:r>
                <w:t xml:space="preserve">0% = </w:t>
              </w:r>
              <w:r>
                <w:rPr>
                  <w:i/>
                </w:rPr>
                <w:t xml:space="preserve">The student described is more impressive than 0% of the </w:t>
              </w:r>
              <w:proofErr w:type="gramStart"/>
              <w:r>
                <w:rPr>
                  <w:i/>
                </w:rPr>
                <w:t>class</w:t>
              </w:r>
              <w:r>
                <w:t>;</w:t>
              </w:r>
              <w:proofErr w:type="gramEnd"/>
              <w:r>
                <w:t xml:space="preserve"> </w:t>
              </w:r>
            </w:ins>
          </w:p>
          <w:p w14:paraId="42097FBB" w14:textId="77777777" w:rsidR="0002286A" w:rsidRDefault="00000000">
            <w:pPr>
              <w:rPr>
                <w:ins w:id="1655" w:author="PCIRR S1 RNR" w:date="2024-03-26T11:45:00Z" w16du:dateUtc="2024-03-26T15:45:00Z"/>
                <w:i/>
              </w:rPr>
            </w:pPr>
            <w:ins w:id="1656" w:author="PCIRR S1 RNR" w:date="2024-03-26T11:45:00Z" w16du:dateUtc="2024-03-26T15:45:00Z">
              <w:r>
                <w:t xml:space="preserve">100% = </w:t>
              </w:r>
              <w:r>
                <w:rPr>
                  <w:i/>
                </w:rPr>
                <w:t>The student described is more impressive than 100% of the class</w:t>
              </w:r>
            </w:ins>
          </w:p>
          <w:p w14:paraId="017610A3" w14:textId="77777777" w:rsidR="0002286A" w:rsidRDefault="0002286A">
            <w:pPr>
              <w:rPr>
                <w:ins w:id="1657" w:author="PCIRR S1 RNR" w:date="2024-03-26T11:45:00Z" w16du:dateUtc="2024-03-26T15:45:00Z"/>
              </w:rPr>
            </w:pPr>
          </w:p>
          <w:p w14:paraId="2968FFAE" w14:textId="77777777" w:rsidR="0002286A" w:rsidRDefault="00000000">
            <w:pPr>
              <w:rPr>
                <w:ins w:id="1658" w:author="PCIRR S1 RNR" w:date="2024-03-26T11:45:00Z" w16du:dateUtc="2024-03-26T15:45:00Z"/>
              </w:rPr>
            </w:pPr>
            <w:ins w:id="1659" w:author="PCIRR S1 RNR" w:date="2024-03-26T11:45:00Z" w16du:dateUtc="2024-03-26T15:45:00Z">
              <w:r>
                <w:rPr>
                  <w:b/>
                  <w:u w:val="single"/>
                </w:rPr>
                <w:t>Confidence</w:t>
              </w:r>
              <w:r>
                <w:t xml:space="preserve"> [extension]</w:t>
              </w:r>
            </w:ins>
          </w:p>
          <w:p w14:paraId="3C256E1C" w14:textId="77777777" w:rsidR="0002286A" w:rsidRDefault="00000000">
            <w:pPr>
              <w:rPr>
                <w:ins w:id="1660" w:author="PCIRR S1 RNR" w:date="2024-03-26T11:45:00Z" w16du:dateUtc="2024-03-26T15:45:00Z"/>
              </w:rPr>
            </w:pPr>
            <w:ins w:id="1661" w:author="PCIRR S1 RNR" w:date="2024-03-26T11:45:00Z" w16du:dateUtc="2024-03-26T15:45:00Z">
              <w:r>
                <w:t>Participants rated their confidence in their estimation.</w:t>
              </w:r>
            </w:ins>
          </w:p>
          <w:p w14:paraId="02FDFA7C" w14:textId="77777777" w:rsidR="0002286A" w:rsidRDefault="0002286A">
            <w:pPr>
              <w:rPr>
                <w:ins w:id="1662" w:author="PCIRR S1 RNR" w:date="2024-03-26T11:45:00Z" w16du:dateUtc="2024-03-26T15:45:00Z"/>
              </w:rPr>
            </w:pPr>
          </w:p>
          <w:p w14:paraId="647F1BCB" w14:textId="77777777" w:rsidR="0002286A" w:rsidRDefault="00000000">
            <w:pPr>
              <w:rPr>
                <w:ins w:id="1663" w:author="PCIRR S1 RNR" w:date="2024-03-26T11:45:00Z" w16du:dateUtc="2024-03-26T15:45:00Z"/>
              </w:rPr>
            </w:pPr>
            <w:ins w:id="1664" w:author="PCIRR S1 RNR" w:date="2024-03-26T11:45:00Z" w16du:dateUtc="2024-03-26T15:45:00Z">
              <w:r>
                <w:t xml:space="preserve">Scale: </w:t>
              </w:r>
            </w:ins>
          </w:p>
          <w:p w14:paraId="7B5A3627" w14:textId="77777777" w:rsidR="0002286A" w:rsidRDefault="00000000">
            <w:pPr>
              <w:rPr>
                <w:ins w:id="1665" w:author="PCIRR S1 RNR" w:date="2024-03-26T11:45:00Z" w16du:dateUtc="2024-03-26T15:45:00Z"/>
              </w:rPr>
            </w:pPr>
            <w:ins w:id="1666" w:author="PCIRR S1 RNR" w:date="2024-03-26T11:45:00Z" w16du:dateUtc="2024-03-26T15:45:00Z">
              <w:r>
                <w:t xml:space="preserve">0% = </w:t>
              </w:r>
              <w:r>
                <w:rPr>
                  <w:i/>
                </w:rPr>
                <w:t xml:space="preserve">Not at all </w:t>
              </w:r>
              <w:proofErr w:type="gramStart"/>
              <w:r>
                <w:rPr>
                  <w:i/>
                </w:rPr>
                <w:t>confident</w:t>
              </w:r>
              <w:r>
                <w:t>;</w:t>
              </w:r>
              <w:proofErr w:type="gramEnd"/>
              <w:r>
                <w:t xml:space="preserve"> </w:t>
              </w:r>
            </w:ins>
          </w:p>
          <w:p w14:paraId="4EDC6D3A" w14:textId="77777777" w:rsidR="0002286A" w:rsidRDefault="00000000">
            <w:pPr>
              <w:rPr>
                <w:ins w:id="1667" w:author="PCIRR S1 RNR" w:date="2024-03-26T11:45:00Z" w16du:dateUtc="2024-03-26T15:45:00Z"/>
                <w:i/>
              </w:rPr>
            </w:pPr>
            <w:ins w:id="1668" w:author="PCIRR S1 RNR" w:date="2024-03-26T11:45:00Z" w16du:dateUtc="2024-03-26T15:45:00Z">
              <w:r>
                <w:t xml:space="preserve">100% = </w:t>
              </w:r>
              <w:r>
                <w:rPr>
                  <w:i/>
                </w:rPr>
                <w:t>Perfectly confident</w:t>
              </w:r>
            </w:ins>
          </w:p>
          <w:p w14:paraId="79573C08" w14:textId="77777777" w:rsidR="0002286A" w:rsidRDefault="0002286A">
            <w:pPr>
              <w:rPr>
                <w:ins w:id="1669" w:author="PCIRR S1 RNR" w:date="2024-03-26T11:45:00Z" w16du:dateUtc="2024-03-26T15:45:00Z"/>
              </w:rPr>
            </w:pPr>
          </w:p>
        </w:tc>
        <w:tc>
          <w:tcPr>
            <w:tcW w:w="4125" w:type="dxa"/>
            <w:vMerge w:val="restart"/>
            <w:tcBorders>
              <w:top w:val="single" w:sz="8" w:space="0" w:color="000000"/>
              <w:left w:val="nil"/>
              <w:bottom w:val="nil"/>
              <w:right w:val="nil"/>
            </w:tcBorders>
            <w:vAlign w:val="top"/>
          </w:tcPr>
          <w:p w14:paraId="22A709AD" w14:textId="77777777" w:rsidR="0002286A" w:rsidRDefault="00000000">
            <w:pPr>
              <w:rPr>
                <w:ins w:id="1670" w:author="PCIRR S1 RNR" w:date="2024-03-26T11:45:00Z" w16du:dateUtc="2024-03-26T15:45:00Z"/>
              </w:rPr>
            </w:pPr>
            <w:ins w:id="1671" w:author="PCIRR S1 RNR" w:date="2024-03-26T11:45:00Z" w16du:dateUtc="2024-03-26T15:45:00Z">
              <w:r>
                <w:t>Dependent variables:</w:t>
              </w:r>
              <w:r>
                <w:br/>
              </w:r>
              <w:r>
                <w:rPr>
                  <w:b/>
                  <w:u w:val="single"/>
                </w:rPr>
                <w:t>Prediction percentage</w:t>
              </w:r>
              <w:r>
                <w:t xml:space="preserve"> [replication]</w:t>
              </w:r>
            </w:ins>
          </w:p>
          <w:p w14:paraId="7D2AF49B" w14:textId="77777777" w:rsidR="0002286A" w:rsidRDefault="0002286A">
            <w:pPr>
              <w:rPr>
                <w:ins w:id="1672" w:author="PCIRR S1 RNR" w:date="2024-03-26T11:45:00Z" w16du:dateUtc="2024-03-26T15:45:00Z"/>
              </w:rPr>
            </w:pPr>
          </w:p>
          <w:p w14:paraId="73F6D870" w14:textId="77777777" w:rsidR="0002286A" w:rsidRDefault="00000000">
            <w:pPr>
              <w:rPr>
                <w:ins w:id="1673" w:author="PCIRR S1 RNR" w:date="2024-03-26T11:45:00Z" w16du:dateUtc="2024-03-26T15:45:00Z"/>
              </w:rPr>
            </w:pPr>
            <w:ins w:id="1674" w:author="PCIRR S1 RNR" w:date="2024-03-26T11:45:00Z" w16du:dateUtc="2024-03-26T15:45:00Z">
              <w:r>
                <w:t xml:space="preserve">Scale: </w:t>
              </w:r>
            </w:ins>
          </w:p>
          <w:p w14:paraId="5FDA43E3" w14:textId="77777777" w:rsidR="0002286A" w:rsidRDefault="00000000">
            <w:pPr>
              <w:rPr>
                <w:ins w:id="1675" w:author="PCIRR S1 RNR" w:date="2024-03-26T11:45:00Z" w16du:dateUtc="2024-03-26T15:45:00Z"/>
              </w:rPr>
            </w:pPr>
            <w:ins w:id="1676" w:author="PCIRR S1 RNR" w:date="2024-03-26T11:45:00Z" w16du:dateUtc="2024-03-26T15:45:00Z">
              <w:r>
                <w:t xml:space="preserve">0% = </w:t>
              </w:r>
              <w:r>
                <w:rPr>
                  <w:i/>
                </w:rPr>
                <w:t xml:space="preserve">The described student’s GPA is the lowest in the </w:t>
              </w:r>
              <w:proofErr w:type="gramStart"/>
              <w:r>
                <w:rPr>
                  <w:i/>
                </w:rPr>
                <w:t>class</w:t>
              </w:r>
              <w:r>
                <w:t>;</w:t>
              </w:r>
              <w:proofErr w:type="gramEnd"/>
              <w:r>
                <w:t xml:space="preserve"> </w:t>
              </w:r>
            </w:ins>
          </w:p>
          <w:p w14:paraId="536B3767" w14:textId="77777777" w:rsidR="0002286A" w:rsidRDefault="00000000">
            <w:pPr>
              <w:rPr>
                <w:ins w:id="1677" w:author="PCIRR S1 RNR" w:date="2024-03-26T11:45:00Z" w16du:dateUtc="2024-03-26T15:45:00Z"/>
              </w:rPr>
            </w:pPr>
            <w:ins w:id="1678" w:author="PCIRR S1 RNR" w:date="2024-03-26T11:45:00Z" w16du:dateUtc="2024-03-26T15:45:00Z">
              <w:r>
                <w:t xml:space="preserve">100% = </w:t>
              </w:r>
              <w:r>
                <w:rPr>
                  <w:i/>
                </w:rPr>
                <w:t>The described student’s GPA is the highest in the class</w:t>
              </w:r>
              <w:r>
                <w:t>.</w:t>
              </w:r>
            </w:ins>
          </w:p>
          <w:p w14:paraId="53393F63" w14:textId="77777777" w:rsidR="0002286A" w:rsidRDefault="0002286A">
            <w:pPr>
              <w:rPr>
                <w:ins w:id="1679" w:author="PCIRR S1 RNR" w:date="2024-03-26T11:45:00Z" w16du:dateUtc="2024-03-26T15:45:00Z"/>
              </w:rPr>
            </w:pPr>
          </w:p>
          <w:p w14:paraId="5641920E" w14:textId="77777777" w:rsidR="0002286A" w:rsidRDefault="00000000">
            <w:pPr>
              <w:rPr>
                <w:ins w:id="1680" w:author="PCIRR S1 RNR" w:date="2024-03-26T11:45:00Z" w16du:dateUtc="2024-03-26T15:45:00Z"/>
              </w:rPr>
            </w:pPr>
            <w:ins w:id="1681" w:author="PCIRR S1 RNR" w:date="2024-03-26T11:45:00Z" w16du:dateUtc="2024-03-26T15:45:00Z">
              <w:r>
                <w:rPr>
                  <w:b/>
                  <w:u w:val="single"/>
                </w:rPr>
                <w:t>Confidence</w:t>
              </w:r>
              <w:r>
                <w:t xml:space="preserve"> [extension]</w:t>
              </w:r>
            </w:ins>
          </w:p>
          <w:p w14:paraId="2C8CFBCD" w14:textId="77777777" w:rsidR="0002286A" w:rsidRDefault="00000000">
            <w:pPr>
              <w:rPr>
                <w:ins w:id="1682" w:author="PCIRR S1 RNR" w:date="2024-03-26T11:45:00Z" w16du:dateUtc="2024-03-26T15:45:00Z"/>
              </w:rPr>
            </w:pPr>
            <w:ins w:id="1683" w:author="PCIRR S1 RNR" w:date="2024-03-26T11:45:00Z" w16du:dateUtc="2024-03-26T15:45:00Z">
              <w:r>
                <w:t>Participants rated their confidence in their estimation.</w:t>
              </w:r>
            </w:ins>
          </w:p>
          <w:p w14:paraId="37A4C3B6" w14:textId="77777777" w:rsidR="0002286A" w:rsidRDefault="0002286A">
            <w:pPr>
              <w:rPr>
                <w:ins w:id="1684" w:author="PCIRR S1 RNR" w:date="2024-03-26T11:45:00Z" w16du:dateUtc="2024-03-26T15:45:00Z"/>
              </w:rPr>
            </w:pPr>
          </w:p>
          <w:p w14:paraId="46F4E799" w14:textId="77777777" w:rsidR="0002286A" w:rsidRDefault="00000000">
            <w:pPr>
              <w:rPr>
                <w:ins w:id="1685" w:author="PCIRR S1 RNR" w:date="2024-03-26T11:45:00Z" w16du:dateUtc="2024-03-26T15:45:00Z"/>
              </w:rPr>
            </w:pPr>
            <w:ins w:id="1686" w:author="PCIRR S1 RNR" w:date="2024-03-26T11:45:00Z" w16du:dateUtc="2024-03-26T15:45:00Z">
              <w:r>
                <w:t xml:space="preserve">Scale: </w:t>
              </w:r>
            </w:ins>
          </w:p>
          <w:p w14:paraId="3C65A130" w14:textId="77777777" w:rsidR="0002286A" w:rsidRDefault="00000000">
            <w:pPr>
              <w:rPr>
                <w:ins w:id="1687" w:author="PCIRR S1 RNR" w:date="2024-03-26T11:45:00Z" w16du:dateUtc="2024-03-26T15:45:00Z"/>
              </w:rPr>
            </w:pPr>
            <w:ins w:id="1688" w:author="PCIRR S1 RNR" w:date="2024-03-26T11:45:00Z" w16du:dateUtc="2024-03-26T15:45:00Z">
              <w:r>
                <w:t xml:space="preserve">0% = </w:t>
              </w:r>
              <w:r>
                <w:rPr>
                  <w:i/>
                </w:rPr>
                <w:t xml:space="preserve">Not at all </w:t>
              </w:r>
              <w:proofErr w:type="gramStart"/>
              <w:r>
                <w:rPr>
                  <w:i/>
                </w:rPr>
                <w:t>confident</w:t>
              </w:r>
              <w:r>
                <w:t>;</w:t>
              </w:r>
              <w:proofErr w:type="gramEnd"/>
              <w:r>
                <w:t xml:space="preserve"> </w:t>
              </w:r>
            </w:ins>
          </w:p>
          <w:p w14:paraId="21E588A7" w14:textId="77777777" w:rsidR="0002286A" w:rsidRDefault="00000000">
            <w:pPr>
              <w:rPr>
                <w:ins w:id="1689" w:author="PCIRR S1 RNR" w:date="2024-03-26T11:45:00Z" w16du:dateUtc="2024-03-26T15:45:00Z"/>
                <w:i/>
              </w:rPr>
            </w:pPr>
            <w:ins w:id="1690" w:author="PCIRR S1 RNR" w:date="2024-03-26T11:45:00Z" w16du:dateUtc="2024-03-26T15:45:00Z">
              <w:r>
                <w:t xml:space="preserve">100% = </w:t>
              </w:r>
              <w:r>
                <w:rPr>
                  <w:i/>
                </w:rPr>
                <w:t>Perfectly confident</w:t>
              </w:r>
            </w:ins>
          </w:p>
          <w:p w14:paraId="7DB83CD1" w14:textId="77777777" w:rsidR="0002286A" w:rsidRDefault="0002286A">
            <w:pPr>
              <w:widowControl w:val="0"/>
              <w:spacing w:line="276" w:lineRule="auto"/>
              <w:rPr>
                <w:ins w:id="1691" w:author="PCIRR S1 RNR" w:date="2024-03-26T11:45:00Z" w16du:dateUtc="2024-03-26T15:45:00Z"/>
              </w:rPr>
            </w:pPr>
          </w:p>
        </w:tc>
      </w:tr>
      <w:tr w:rsidR="0002286A" w14:paraId="7DE25395" w14:textId="77777777">
        <w:trPr>
          <w:trHeight w:val="220"/>
          <w:ins w:id="1692" w:author="PCIRR S1 RNR" w:date="2024-03-26T11:45:00Z" w16du:dateUtc="2024-03-26T15:45:00Z"/>
        </w:trPr>
        <w:tc>
          <w:tcPr>
            <w:tcW w:w="2775" w:type="dxa"/>
            <w:tcBorders>
              <w:top w:val="single" w:sz="8" w:space="0" w:color="000000"/>
              <w:left w:val="nil"/>
              <w:bottom w:val="single" w:sz="8" w:space="0" w:color="000000"/>
              <w:right w:val="nil"/>
            </w:tcBorders>
            <w:vAlign w:val="top"/>
          </w:tcPr>
          <w:p w14:paraId="0922EE27" w14:textId="77777777" w:rsidR="0002286A" w:rsidRDefault="00000000">
            <w:pPr>
              <w:rPr>
                <w:ins w:id="1693" w:author="PCIRR S1 RNR" w:date="2024-03-26T11:45:00Z" w16du:dateUtc="2024-03-26T15:45:00Z"/>
                <w:b/>
                <w:u w:val="single"/>
              </w:rPr>
            </w:pPr>
            <w:ins w:id="1694" w:author="PCIRR S1 RNR" w:date="2024-03-26T11:45:00Z" w16du:dateUtc="2024-03-26T15:45:00Z">
              <w:r>
                <w:t xml:space="preserve">IV2: </w:t>
              </w:r>
              <w:r>
                <w:rPr>
                  <w:b/>
                  <w:u w:val="single"/>
                </w:rPr>
                <w:t>Reports</w:t>
              </w:r>
            </w:ins>
          </w:p>
          <w:p w14:paraId="1C171640" w14:textId="77777777" w:rsidR="0002286A" w:rsidRDefault="00000000">
            <w:pPr>
              <w:rPr>
                <w:ins w:id="1695" w:author="PCIRR S1 RNR" w:date="2024-03-26T11:45:00Z" w16du:dateUtc="2024-03-26T15:45:00Z"/>
              </w:rPr>
            </w:pPr>
            <w:ins w:id="1696" w:author="PCIRR S1 RNR" w:date="2024-03-26T11:45:00Z" w16du:dateUtc="2024-03-26T15:45:00Z">
              <w:r>
                <w:t>Participants were given one out of nine (even random assignment) nine descriptions of college freshmen each containing a paragraph length report.</w:t>
              </w:r>
            </w:ins>
          </w:p>
        </w:tc>
        <w:tc>
          <w:tcPr>
            <w:tcW w:w="4785" w:type="dxa"/>
            <w:vMerge/>
            <w:tcBorders>
              <w:top w:val="nil"/>
              <w:left w:val="nil"/>
              <w:bottom w:val="single" w:sz="8" w:space="0" w:color="000000"/>
              <w:right w:val="nil"/>
            </w:tcBorders>
            <w:vAlign w:val="top"/>
          </w:tcPr>
          <w:p w14:paraId="3CBD650D" w14:textId="77777777" w:rsidR="0002286A" w:rsidRDefault="0002286A">
            <w:pPr>
              <w:rPr>
                <w:ins w:id="1697" w:author="PCIRR S1 RNR" w:date="2024-03-26T11:45:00Z" w16du:dateUtc="2024-03-26T15:45:00Z"/>
              </w:rPr>
            </w:pPr>
          </w:p>
        </w:tc>
        <w:tc>
          <w:tcPr>
            <w:tcW w:w="4125" w:type="dxa"/>
            <w:vMerge/>
            <w:tcBorders>
              <w:top w:val="nil"/>
              <w:left w:val="nil"/>
              <w:bottom w:val="single" w:sz="8" w:space="0" w:color="000000"/>
              <w:right w:val="nil"/>
            </w:tcBorders>
            <w:vAlign w:val="top"/>
          </w:tcPr>
          <w:p w14:paraId="48DA685B" w14:textId="77777777" w:rsidR="0002286A" w:rsidRDefault="0002286A">
            <w:pPr>
              <w:rPr>
                <w:ins w:id="1698" w:author="PCIRR S1 RNR" w:date="2024-03-26T11:45:00Z" w16du:dateUtc="2024-03-26T15:45:00Z"/>
              </w:rPr>
            </w:pPr>
          </w:p>
        </w:tc>
      </w:tr>
    </w:tbl>
    <w:p w14:paraId="6EAD63E0" w14:textId="77777777" w:rsidR="0002286A" w:rsidRDefault="0002286A">
      <w:pPr>
        <w:rPr>
          <w:ins w:id="1699" w:author="PCIRR S1 RNR" w:date="2024-03-26T11:45:00Z" w16du:dateUtc="2024-03-26T15:45:00Z"/>
        </w:rPr>
      </w:pPr>
    </w:p>
    <w:p w14:paraId="0CDD862F" w14:textId="77777777" w:rsidR="0002286A" w:rsidRDefault="00000000">
      <w:pPr>
        <w:pStyle w:val="Heading2"/>
        <w:rPr>
          <w:ins w:id="1700" w:author="PCIRR S1 RNR" w:date="2024-03-26T11:45:00Z" w16du:dateUtc="2024-03-26T15:45:00Z"/>
        </w:rPr>
      </w:pPr>
      <w:bookmarkStart w:id="1701" w:name="_ls5lc0gvzing" w:colFirst="0" w:colLast="0"/>
      <w:bookmarkEnd w:id="1701"/>
      <w:ins w:id="1702" w:author="PCIRR S1 RNR" w:date="2024-03-26T11:45:00Z" w16du:dateUtc="2024-03-26T15:45:00Z">
        <w:r>
          <w:t xml:space="preserve">Manipulations </w:t>
        </w:r>
      </w:ins>
    </w:p>
    <w:p w14:paraId="29716BA7" w14:textId="77777777" w:rsidR="0002286A" w:rsidRDefault="00000000">
      <w:pPr>
        <w:spacing w:before="180" w:after="240" w:line="480" w:lineRule="auto"/>
        <w:ind w:firstLine="680"/>
        <w:rPr>
          <w:ins w:id="1703" w:author="PCIRR S1 RNR" w:date="2024-03-26T11:45:00Z" w16du:dateUtc="2024-03-26T15:45:00Z"/>
        </w:rPr>
      </w:pPr>
      <w:ins w:id="1704" w:author="PCIRR S1 RNR" w:date="2024-03-26T11:45:00Z" w16du:dateUtc="2024-03-26T15:45:00Z">
        <w:r>
          <w:t>Participants were evenly and randomly assigned into the adjectives-evaluations condition, adjectives-predictions condition, reports-evaluations condition, or the reports-predictions condition.</w:t>
        </w:r>
      </w:ins>
    </w:p>
    <w:p w14:paraId="7F3BB071" w14:textId="77777777" w:rsidR="0002286A" w:rsidRDefault="00000000" w:rsidP="00FE0AAB">
      <w:pPr>
        <w:pStyle w:val="Heading3"/>
        <w:rPr>
          <w:moveTo w:id="1705" w:author="PCIRR S1 RNR" w:date="2024-03-26T11:45:00Z" w16du:dateUtc="2024-03-26T15:45:00Z"/>
        </w:rPr>
      </w:pPr>
      <w:bookmarkStart w:id="1706" w:name="_y8oqeziyt4uc" w:colFirst="0" w:colLast="0"/>
      <w:bookmarkEnd w:id="1706"/>
      <w:moveToRangeStart w:id="1707" w:author="PCIRR S1 RNR" w:date="2024-03-26T11:45:00Z" w:name="move162345978"/>
      <w:moveTo w:id="1708" w:author="PCIRR S1 RNR" w:date="2024-03-26T11:45:00Z" w16du:dateUtc="2024-03-26T15:45:00Z">
        <w:r>
          <w:t xml:space="preserve">Adjectives vs reports </w:t>
        </w:r>
      </w:moveTo>
    </w:p>
    <w:p w14:paraId="2FECE9E5" w14:textId="77777777" w:rsidR="0002286A" w:rsidRDefault="00000000">
      <w:pPr>
        <w:spacing w:before="180" w:after="240" w:line="480" w:lineRule="auto"/>
        <w:ind w:firstLine="720"/>
        <w:rPr>
          <w:moveTo w:id="1709" w:author="PCIRR S1 RNR" w:date="2024-03-26T11:45:00Z" w16du:dateUtc="2024-03-26T15:45:00Z"/>
        </w:rPr>
      </w:pPr>
      <w:moveTo w:id="1710" w:author="PCIRR S1 RNR" w:date="2024-03-26T11:45:00Z" w16du:dateUtc="2024-03-26T15:45:00Z">
        <w:r>
          <w:t xml:space="preserve">In the adjectives conditions, participants were shown one out of nine descriptions of a college freshman containing five adjectives describing their intellectual quality and character (three positive, three mixed, three negative). In the </w:t>
        </w:r>
        <w:proofErr w:type="gramStart"/>
        <w:r>
          <w:t>reports</w:t>
        </w:r>
        <w:proofErr w:type="gramEnd"/>
        <w:r>
          <w:t xml:space="preserve"> conditions, the descriptions were </w:t>
        </w:r>
        <w:r>
          <w:lastRenderedPageBreak/>
          <w:t xml:space="preserve">instead paragraph-length reports based on the adjectives description, yet with additional information about the student’s background and adjustment to college. </w:t>
        </w:r>
      </w:moveTo>
    </w:p>
    <w:p w14:paraId="2ED5BFFF" w14:textId="77777777" w:rsidR="0002286A" w:rsidRDefault="00000000" w:rsidP="00FE0AAB">
      <w:pPr>
        <w:pStyle w:val="Heading3"/>
        <w:rPr>
          <w:moveTo w:id="1711" w:author="PCIRR S1 RNR" w:date="2024-03-26T11:45:00Z" w16du:dateUtc="2024-03-26T15:45:00Z"/>
        </w:rPr>
      </w:pPr>
      <w:bookmarkStart w:id="1712" w:name="_lyaoshbydw96" w:colFirst="0" w:colLast="0"/>
      <w:bookmarkEnd w:id="1712"/>
      <w:moveTo w:id="1713" w:author="PCIRR S1 RNR" w:date="2024-03-26T11:45:00Z" w16du:dateUtc="2024-03-26T15:45:00Z">
        <w:r>
          <w:t xml:space="preserve">Evaluation vs prediction </w:t>
        </w:r>
      </w:moveTo>
    </w:p>
    <w:p w14:paraId="59337041" w14:textId="77777777" w:rsidR="0002286A" w:rsidRDefault="00000000">
      <w:pPr>
        <w:spacing w:before="180" w:after="240" w:line="480" w:lineRule="auto"/>
        <w:ind w:firstLine="720"/>
        <w:rPr>
          <w:moveTo w:id="1714" w:author="PCIRR S1 RNR" w:date="2024-03-26T11:45:00Z" w16du:dateUtc="2024-03-26T15:45:00Z"/>
        </w:rPr>
      </w:pPr>
      <w:moveTo w:id="1715" w:author="PCIRR S1 RNR" w:date="2024-03-26T11:45:00Z" w16du:dateUtc="2024-03-26T15:45:00Z">
        <w:r>
          <w:t xml:space="preserve">In the evaluation conditions, participants evaluated how impressive the described student was to them in terms of academic ability compared to the other students in the entire class. In the prediction conditions, participants were asked to predict the student's class standing in terms of grade point average as a percentile. </w:t>
        </w:r>
      </w:moveTo>
    </w:p>
    <w:p w14:paraId="2566468E" w14:textId="77777777" w:rsidR="0002286A" w:rsidRDefault="00000000">
      <w:pPr>
        <w:pStyle w:val="Heading2"/>
        <w:rPr>
          <w:ins w:id="1716" w:author="PCIRR S1 RNR" w:date="2024-03-26T11:45:00Z" w16du:dateUtc="2024-03-26T15:45:00Z"/>
        </w:rPr>
      </w:pPr>
      <w:bookmarkStart w:id="1717" w:name="_t246bfwe6np9" w:colFirst="0" w:colLast="0"/>
      <w:bookmarkEnd w:id="1717"/>
      <w:moveToRangeEnd w:id="1707"/>
      <w:ins w:id="1718" w:author="PCIRR S1 RNR" w:date="2024-03-26T11:45:00Z" w16du:dateUtc="2024-03-26T15:45:00Z">
        <w:r>
          <w:t xml:space="preserve">Measures </w:t>
        </w:r>
      </w:ins>
    </w:p>
    <w:p w14:paraId="5FAD805D" w14:textId="77777777" w:rsidR="0002286A" w:rsidRDefault="00000000" w:rsidP="00FE0AAB">
      <w:pPr>
        <w:pStyle w:val="Heading3"/>
        <w:rPr>
          <w:moveTo w:id="1719" w:author="PCIRR S1 RNR" w:date="2024-03-26T11:45:00Z" w16du:dateUtc="2024-03-26T15:45:00Z"/>
        </w:rPr>
      </w:pPr>
      <w:bookmarkStart w:id="1720" w:name="_thsdl7ond4p6" w:colFirst="0" w:colLast="0"/>
      <w:bookmarkEnd w:id="1720"/>
      <w:moveToRangeStart w:id="1721" w:author="PCIRR S1 RNR" w:date="2024-03-26T11:45:00Z" w:name="move162346000"/>
      <w:moveTo w:id="1722" w:author="PCIRR S1 RNR" w:date="2024-03-26T11:45:00Z" w16du:dateUtc="2024-03-26T15:45:00Z">
        <w:r>
          <w:t>Replication</w:t>
        </w:r>
      </w:moveTo>
    </w:p>
    <w:p w14:paraId="1E225444" w14:textId="77777777" w:rsidR="0002286A" w:rsidRDefault="00000000" w:rsidP="00FE0AAB">
      <w:pPr>
        <w:pStyle w:val="Heading4"/>
        <w:rPr>
          <w:moveTo w:id="1723" w:author="PCIRR S1 RNR" w:date="2024-03-26T11:45:00Z" w16du:dateUtc="2024-03-26T15:45:00Z"/>
        </w:rPr>
      </w:pPr>
      <w:bookmarkStart w:id="1724" w:name="_n7gvj04wcy0g" w:colFirst="0" w:colLast="0"/>
      <w:bookmarkEnd w:id="1724"/>
      <w:moveToRangeStart w:id="1725" w:author="PCIRR S1 RNR" w:date="2024-03-26T11:45:00Z" w:name="move162345983"/>
      <w:moveToRangeEnd w:id="1721"/>
      <w:moveTo w:id="1726" w:author="PCIRR S1 RNR" w:date="2024-03-26T11:45:00Z" w16du:dateUtc="2024-03-26T15:45:00Z">
        <w:r>
          <w:t>Evaluation percentage</w:t>
        </w:r>
      </w:moveTo>
    </w:p>
    <w:p w14:paraId="26077E6F" w14:textId="77777777" w:rsidR="0002286A" w:rsidRDefault="00000000">
      <w:pPr>
        <w:spacing w:after="0" w:line="480" w:lineRule="auto"/>
        <w:ind w:firstLine="720"/>
        <w:rPr>
          <w:ins w:id="1727" w:author="PCIRR S1 RNR" w:date="2024-03-26T11:45:00Z" w16du:dateUtc="2024-03-26T15:45:00Z"/>
        </w:rPr>
      </w:pPr>
      <w:moveTo w:id="1728" w:author="PCIRR S1 RNR" w:date="2024-03-26T11:45:00Z" w16du:dateUtc="2024-03-26T15:45:00Z">
        <w:r>
          <w:t>We adjusted the scales and wordings used in the target article. The original phrasing instructed participants to estimate “the percentage of students in the entire class whose descriptions indicate a higher academic ability.” (Kahneman &amp; Tversky, 1973, p.</w:t>
        </w:r>
      </w:moveTo>
      <w:moveToRangeEnd w:id="1725"/>
      <w:ins w:id="1729" w:author="PCIRR S1 RNR" w:date="2024-03-26T11:45:00Z" w16du:dateUtc="2024-03-26T15:45:00Z">
        <w:r>
          <w:t xml:space="preserve"> </w:t>
        </w:r>
      </w:ins>
      <w:moveToRangeStart w:id="1730" w:author="PCIRR S1 RNR" w:date="2024-03-26T11:45:00Z" w:name="move162345984"/>
      <w:moveTo w:id="1731" w:author="PCIRR S1 RNR" w:date="2024-03-26T11:45:00Z" w16du:dateUtc="2024-03-26T15:45:00Z">
        <w:r>
          <w:t xml:space="preserve">244). </w:t>
        </w:r>
      </w:moveTo>
      <w:moveToRangeEnd w:id="1730"/>
      <w:ins w:id="1732" w:author="PCIRR S1 RNR" w:date="2024-03-26T11:45:00Z" w16du:dateUtc="2024-03-26T15:45:00Z">
        <w:r>
          <w:t>However, this seemed to be counter-</w:t>
        </w:r>
      </w:ins>
      <w:moveToRangeStart w:id="1733" w:author="PCIRR S1 RNR" w:date="2024-03-26T11:45:00Z" w:name="move162345985"/>
      <w:moveTo w:id="1734" w:author="PCIRR S1 RNR" w:date="2024-03-26T11:45:00Z" w16du:dateUtc="2024-03-26T15:45:00Z">
        <w:r>
          <w:t xml:space="preserve">intuitive in direction compared to the plots of the results (p. 244), with a lower percentile score implying being more impressed. Therefore, we modified it to have participants “estimate, in terms of a percentile score, how impressive the described student is to you in terms of academic ability compared to the other students in the entire class (Example: a percentile score of 65 means that you consider this student to be more impressive in terms of academic ability than 65% of his class)”. This aimed to clarify that a higher percentage corresponds to a more impressive evaluation. </w:t>
        </w:r>
      </w:moveTo>
      <w:moveToRangeEnd w:id="1733"/>
      <w:ins w:id="1735" w:author="PCIRR S1 RNR" w:date="2024-03-26T11:45:00Z" w16du:dateUtc="2024-03-26T15:45:00Z">
        <w:r>
          <w:t xml:space="preserve">(0% = </w:t>
        </w:r>
        <w:r>
          <w:rPr>
            <w:i/>
          </w:rPr>
          <w:t>The student described is more impressive than 0% of the class</w:t>
        </w:r>
        <w:r>
          <w:t xml:space="preserve">; 100% = </w:t>
        </w:r>
        <w:r>
          <w:rPr>
            <w:i/>
          </w:rPr>
          <w:t>The student described is more impressive than 100% of the class</w:t>
        </w:r>
        <w:r>
          <w:t>).</w:t>
        </w:r>
      </w:ins>
    </w:p>
    <w:p w14:paraId="088A37FA" w14:textId="77777777" w:rsidR="0002286A" w:rsidRDefault="00000000" w:rsidP="00FE0AAB">
      <w:pPr>
        <w:pStyle w:val="Heading4"/>
        <w:rPr>
          <w:moveTo w:id="1736" w:author="PCIRR S1 RNR" w:date="2024-03-26T11:45:00Z" w16du:dateUtc="2024-03-26T15:45:00Z"/>
        </w:rPr>
      </w:pPr>
      <w:bookmarkStart w:id="1737" w:name="_53r0fndnfhn5" w:colFirst="0" w:colLast="0"/>
      <w:bookmarkEnd w:id="1737"/>
      <w:moveToRangeStart w:id="1738" w:author="PCIRR S1 RNR" w:date="2024-03-26T11:45:00Z" w:name="move162345986"/>
      <w:moveTo w:id="1739" w:author="PCIRR S1 RNR" w:date="2024-03-26T11:45:00Z" w16du:dateUtc="2024-03-26T15:45:00Z">
        <w:r>
          <w:lastRenderedPageBreak/>
          <w:t>Prediction percentage</w:t>
        </w:r>
      </w:moveTo>
    </w:p>
    <w:moveToRangeEnd w:id="1738"/>
    <w:p w14:paraId="39922885" w14:textId="77777777" w:rsidR="0002286A" w:rsidRDefault="00000000">
      <w:pPr>
        <w:spacing w:after="0" w:line="480" w:lineRule="auto"/>
        <w:ind w:firstLine="720"/>
        <w:rPr>
          <w:ins w:id="1740" w:author="PCIRR S1 RNR" w:date="2024-03-26T11:45:00Z" w16du:dateUtc="2024-03-26T15:45:00Z"/>
        </w:rPr>
      </w:pPr>
      <w:ins w:id="1741" w:author="PCIRR S1 RNR" w:date="2024-03-26T11:45:00Z" w16du:dateUtc="2024-03-26T15:45:00Z">
        <w:r>
          <w:t xml:space="preserve">Participants predicted the described students’ class standing in terms of his grade point average in percentiles (0% = </w:t>
        </w:r>
        <w:r>
          <w:rPr>
            <w:i/>
          </w:rPr>
          <w:t>The described student’s GPA is the lowest in the class</w:t>
        </w:r>
        <w:r>
          <w:t xml:space="preserve">; 100% = </w:t>
        </w:r>
        <w:r>
          <w:rPr>
            <w:i/>
          </w:rPr>
          <w:t>The described student’s GPA is the highest in the class</w:t>
        </w:r>
        <w:r>
          <w:t>).</w:t>
        </w:r>
      </w:ins>
    </w:p>
    <w:p w14:paraId="372940B9" w14:textId="77777777" w:rsidR="0002286A" w:rsidRDefault="00000000" w:rsidP="00005DFD">
      <w:pPr>
        <w:pStyle w:val="Heading3"/>
        <w:rPr>
          <w:ins w:id="1742" w:author="PCIRR S1 RNR" w:date="2024-03-26T11:45:00Z" w16du:dateUtc="2024-03-26T15:45:00Z"/>
        </w:rPr>
      </w:pPr>
      <w:bookmarkStart w:id="1743" w:name="_nez0o9r6kk2r" w:colFirst="0" w:colLast="0"/>
      <w:bookmarkEnd w:id="1743"/>
      <w:ins w:id="1744" w:author="PCIRR S1 RNR" w:date="2024-03-26T11:45:00Z" w16du:dateUtc="2024-03-26T15:45:00Z">
        <w:r>
          <w:t>Extension</w:t>
        </w:r>
      </w:ins>
    </w:p>
    <w:p w14:paraId="44A4BAD8" w14:textId="77777777" w:rsidR="0002286A" w:rsidRDefault="00000000">
      <w:pPr>
        <w:pStyle w:val="Heading4"/>
        <w:rPr>
          <w:moveTo w:id="1745" w:author="PCIRR S1 RNR" w:date="2024-03-26T11:45:00Z" w16du:dateUtc="2024-03-26T15:45:00Z"/>
        </w:rPr>
      </w:pPr>
      <w:bookmarkStart w:id="1746" w:name="_n5jc5dm19fiy" w:colFirst="0" w:colLast="0"/>
      <w:bookmarkEnd w:id="1746"/>
      <w:moveToRangeStart w:id="1747" w:author="PCIRR S1 RNR" w:date="2024-03-26T11:45:00Z" w:name="move162345989"/>
      <w:moveTo w:id="1748" w:author="PCIRR S1 RNR" w:date="2024-03-26T11:45:00Z" w16du:dateUtc="2024-03-26T15:45:00Z">
        <w:r>
          <w:t>Confidence</w:t>
        </w:r>
      </w:moveTo>
    </w:p>
    <w:p w14:paraId="7EA0CECD" w14:textId="77777777" w:rsidR="0002286A" w:rsidRDefault="00000000">
      <w:pPr>
        <w:spacing w:after="0" w:line="480" w:lineRule="auto"/>
        <w:ind w:firstLine="720"/>
        <w:rPr>
          <w:moveTo w:id="1749" w:author="PCIRR S1 RNR" w:date="2024-03-26T11:45:00Z" w16du:dateUtc="2024-03-26T15:45:00Z"/>
        </w:rPr>
      </w:pPr>
      <w:moveTo w:id="1750" w:author="PCIRR S1 RNR" w:date="2024-03-26T11:45:00Z" w16du:dateUtc="2024-03-26T15:45:00Z">
        <w:r>
          <w:t xml:space="preserve">We added a measure of participants’ self-reported confidence in their predictions to directly measure the concept of certainty in predictions compared to the indirect approach of inferring through SD in predictions in the target article. Participants self-reported their confidence in their estimations (0% = </w:t>
        </w:r>
        <w:r>
          <w:rPr>
            <w:i/>
          </w:rPr>
          <w:t>Not at all confident</w:t>
        </w:r>
        <w:r>
          <w:t xml:space="preserve">; 100% = </w:t>
        </w:r>
        <w:r>
          <w:rPr>
            <w:i/>
          </w:rPr>
          <w:t>Perfectly confident</w:t>
        </w:r>
        <w:r>
          <w:t>).</w:t>
        </w:r>
      </w:moveTo>
    </w:p>
    <w:p w14:paraId="7A2A829C" w14:textId="77777777" w:rsidR="0002286A" w:rsidRDefault="00000000">
      <w:pPr>
        <w:pStyle w:val="Heading2"/>
        <w:spacing w:after="0"/>
        <w:rPr>
          <w:ins w:id="1751" w:author="PCIRR S1 RNR" w:date="2024-03-26T11:45:00Z" w16du:dateUtc="2024-03-26T15:45:00Z"/>
        </w:rPr>
      </w:pPr>
      <w:bookmarkStart w:id="1752" w:name="_nddkzee7c3vr" w:colFirst="0" w:colLast="0"/>
      <w:bookmarkEnd w:id="1752"/>
      <w:moveToRangeEnd w:id="1747"/>
      <w:ins w:id="1753" w:author="PCIRR S1 RNR" w:date="2024-03-26T11:45:00Z" w16du:dateUtc="2024-03-26T15:45:00Z">
        <w:r>
          <w:t>Data analysis strategy</w:t>
        </w:r>
      </w:ins>
    </w:p>
    <w:p w14:paraId="4BE1897E" w14:textId="77777777" w:rsidR="0002286A" w:rsidRDefault="00000000" w:rsidP="00FE0AAB">
      <w:pPr>
        <w:pStyle w:val="Heading3"/>
        <w:rPr>
          <w:moveTo w:id="1754" w:author="PCIRR S1 RNR" w:date="2024-03-26T11:45:00Z" w16du:dateUtc="2024-03-26T15:45:00Z"/>
        </w:rPr>
      </w:pPr>
      <w:bookmarkStart w:id="1755" w:name="_4mmg2gsr8qgm" w:colFirst="0" w:colLast="0"/>
      <w:bookmarkEnd w:id="1755"/>
      <w:moveToRangeStart w:id="1756" w:author="PCIRR S1 RNR" w:date="2024-03-26T11:45:00Z" w:name="move162345981"/>
      <w:moveTo w:id="1757" w:author="PCIRR S1 RNR" w:date="2024-03-26T11:45:00Z" w16du:dateUtc="2024-03-26T15:45:00Z">
        <w:r>
          <w:t>Replication</w:t>
        </w:r>
      </w:moveTo>
    </w:p>
    <w:p w14:paraId="26647321" w14:textId="77777777" w:rsidR="0002286A" w:rsidRDefault="00000000">
      <w:pPr>
        <w:spacing w:line="480" w:lineRule="auto"/>
        <w:ind w:firstLine="720"/>
        <w:rPr>
          <w:ins w:id="1758" w:author="PCIRR S1 RNR" w:date="2024-03-26T11:45:00Z" w16du:dateUtc="2024-03-26T15:45:00Z"/>
        </w:rPr>
      </w:pPr>
      <w:moveToRangeStart w:id="1759" w:author="PCIRR S1 RNR" w:date="2024-03-26T11:45:00Z" w:name="move162345995"/>
      <w:moveToRangeEnd w:id="1756"/>
      <w:moveTo w:id="1760" w:author="PCIRR S1 RNR" w:date="2024-03-26T11:45:00Z" w16du:dateUtc="2024-03-26T15:45:00Z">
        <w:r>
          <w:t xml:space="preserve">We adjusted the analyses in the target article which ran t-tests comparing SD between the prediction and evaluation conditions due to practical constraints with our study design. In order to address the same research question of differences in SD between the conditions, we ran a) Levene's test of homogeneity to test for differences in SD between the prediction and evaluation conditions in the 2 (adjectives/ reports) x 2 (evaluation/ prediction) design. </w:t>
        </w:r>
      </w:moveTo>
      <w:moveToRangeEnd w:id="1759"/>
      <w:ins w:id="1761" w:author="PCIRR S1 RNR" w:date="2024-03-26T11:45:00Z" w16du:dateUtc="2024-03-26T15:45:00Z">
        <w:r>
          <w:t>We mirrored the target article with b) A descriptive analysis of plotting the mean prediction against evaluation in the adjectives and reports conditions.</w:t>
        </w:r>
      </w:ins>
    </w:p>
    <w:p w14:paraId="76A16FFC" w14:textId="77777777" w:rsidR="0002286A" w:rsidRDefault="00000000" w:rsidP="00005DFD">
      <w:pPr>
        <w:pStyle w:val="Heading3"/>
        <w:rPr>
          <w:ins w:id="1762" w:author="PCIRR S1 RNR" w:date="2024-03-26T11:45:00Z" w16du:dateUtc="2024-03-26T15:45:00Z"/>
        </w:rPr>
      </w:pPr>
      <w:bookmarkStart w:id="1763" w:name="_tcgxw9xsvgxb" w:colFirst="0" w:colLast="0"/>
      <w:bookmarkEnd w:id="1763"/>
      <w:ins w:id="1764" w:author="PCIRR S1 RNR" w:date="2024-03-26T11:45:00Z" w16du:dateUtc="2024-03-26T15:45:00Z">
        <w:r>
          <w:lastRenderedPageBreak/>
          <w:t>Extension</w:t>
        </w:r>
      </w:ins>
    </w:p>
    <w:p w14:paraId="2A51FCD3" w14:textId="77777777" w:rsidR="0002286A" w:rsidRDefault="00000000" w:rsidP="00FE0AAB">
      <w:pPr>
        <w:spacing w:line="480" w:lineRule="auto"/>
        <w:ind w:firstLine="720"/>
        <w:rPr>
          <w:moveTo w:id="1765" w:author="PCIRR S1 RNR" w:date="2024-03-26T11:45:00Z" w16du:dateUtc="2024-03-26T15:45:00Z"/>
        </w:rPr>
      </w:pPr>
      <w:ins w:id="1766" w:author="PCIRR S1 RNR" w:date="2024-03-26T11:45:00Z" w16du:dateUtc="2024-03-26T15:45:00Z">
        <w:r>
          <w:t>We extended the target article to run a</w:t>
        </w:r>
      </w:ins>
      <w:moveToRangeStart w:id="1767" w:author="PCIRR S1 RNR" w:date="2024-03-26T11:45:00Z" w:name="move162345998"/>
      <w:moveTo w:id="1768" w:author="PCIRR S1 RNR" w:date="2024-03-26T11:45:00Z" w16du:dateUtc="2024-03-26T15:45:00Z">
        <w:r>
          <w:t xml:space="preserve"> 2 (adjective/report) x 2 (evaluation/prediction) ANOVA with confidence in prediction as the dependent variable. This was to address the issue in the target article where the concept of uncertainty in predictions was measured through indirectly inferring from differences in SD of predictions. We aimed to directly ask participants to report their confidence and analyze the differences between the four conditions.</w:t>
        </w:r>
      </w:moveTo>
    </w:p>
    <w:p w14:paraId="265D023F" w14:textId="18A7C40B" w:rsidR="0002286A" w:rsidRDefault="00000000">
      <w:pPr>
        <w:pStyle w:val="Heading2"/>
        <w:rPr>
          <w:ins w:id="1769" w:author="PCIRR S1 RNR" w:date="2024-03-26T11:45:00Z" w16du:dateUtc="2024-03-26T15:45:00Z"/>
        </w:rPr>
      </w:pPr>
      <w:bookmarkStart w:id="1770" w:name="_31gkgc6c355h" w:colFirst="0" w:colLast="0"/>
      <w:bookmarkEnd w:id="1770"/>
      <w:moveToRangeEnd w:id="1767"/>
      <w:del w:id="1771" w:author="PCIRR S1 RNR" w:date="2024-03-26T11:45:00Z" w16du:dateUtc="2024-03-26T15:45:00Z">
        <w:r>
          <w:tab/>
        </w:r>
      </w:del>
      <w:ins w:id="1772" w:author="PCIRR S1 RNR" w:date="2024-03-26T11:45:00Z" w16du:dateUtc="2024-03-26T15:45:00Z">
        <w:r>
          <w:t>Results and discussion</w:t>
        </w:r>
      </w:ins>
    </w:p>
    <w:p w14:paraId="592BEB53" w14:textId="77777777" w:rsidR="0002286A" w:rsidRDefault="00000000">
      <w:pPr>
        <w:rPr>
          <w:ins w:id="1773" w:author="PCIRR S1 RNR" w:date="2024-03-26T11:45:00Z" w16du:dateUtc="2024-03-26T15:45:00Z"/>
        </w:rPr>
      </w:pPr>
      <w:ins w:id="1774" w:author="PCIRR S1 RNR" w:date="2024-03-26T11:45:00Z" w16du:dateUtc="2024-03-26T15:45:00Z">
        <w:r>
          <w:rPr>
            <w:color w:val="FF0000"/>
          </w:rPr>
          <w:t>[Reminder for Stage 2: Alpha is set to .005]</w:t>
        </w:r>
      </w:ins>
    </w:p>
    <w:p w14:paraId="04EFB116" w14:textId="77777777" w:rsidR="0002286A" w:rsidRDefault="00000000">
      <w:pPr>
        <w:pStyle w:val="Heading3"/>
        <w:rPr>
          <w:ins w:id="1775" w:author="PCIRR S1 RNR" w:date="2024-03-26T11:45:00Z" w16du:dateUtc="2024-03-26T15:45:00Z"/>
        </w:rPr>
      </w:pPr>
      <w:bookmarkStart w:id="1776" w:name="_p97v7gr3wouz" w:colFirst="0" w:colLast="0"/>
      <w:bookmarkEnd w:id="1776"/>
      <w:ins w:id="1777" w:author="PCIRR S1 RNR" w:date="2024-03-26T11:45:00Z" w16du:dateUtc="2024-03-26T15:45:00Z">
        <w:r>
          <w:t>Replication</w:t>
        </w:r>
      </w:ins>
    </w:p>
    <w:p w14:paraId="7A695BFA" w14:textId="77189317" w:rsidR="0002286A" w:rsidRDefault="00000000" w:rsidP="00FE0AAB">
      <w:pPr>
        <w:spacing w:line="480" w:lineRule="auto"/>
        <w:ind w:firstLine="720"/>
      </w:pPr>
      <w:r>
        <w:t xml:space="preserve">We summarized the mean evaluations and predictions in the adjectives and reports conditions for all descriptions in Table </w:t>
      </w:r>
      <w:del w:id="1778" w:author="PCIRR S1 RNR" w:date="2024-03-26T11:45:00Z" w16du:dateUtc="2024-03-26T15:45:00Z">
        <w:r>
          <w:delText>16</w:delText>
        </w:r>
      </w:del>
      <w:ins w:id="1779" w:author="PCIRR S1 RNR" w:date="2024-03-26T11:45:00Z" w16du:dateUtc="2024-03-26T15:45:00Z">
        <w:r>
          <w:t>13</w:t>
        </w:r>
      </w:ins>
      <w:r>
        <w:t>.</w:t>
      </w:r>
    </w:p>
    <w:p w14:paraId="36FA6E7F" w14:textId="77777777" w:rsidR="0002286A" w:rsidRDefault="00000000">
      <w:pPr>
        <w:pStyle w:val="Heading6"/>
        <w:rPr>
          <w:ins w:id="1780" w:author="PCIRR S1 RNR" w:date="2024-03-26T11:45:00Z" w16du:dateUtc="2024-03-26T15:45:00Z"/>
        </w:rPr>
      </w:pPr>
      <w:bookmarkStart w:id="1781" w:name="_q1rin0pf2ykn" w:colFirst="0" w:colLast="0"/>
      <w:bookmarkEnd w:id="1781"/>
      <w:ins w:id="1782" w:author="PCIRR S1 RNR" w:date="2024-03-26T11:45:00Z" w16du:dateUtc="2024-03-26T15:45:00Z">
        <w:r>
          <w:br w:type="page"/>
        </w:r>
      </w:ins>
    </w:p>
    <w:p w14:paraId="406DCE89" w14:textId="04CFC2EF" w:rsidR="0002286A" w:rsidRDefault="00000000">
      <w:pPr>
        <w:pStyle w:val="Heading6"/>
        <w:rPr>
          <w:i/>
        </w:rPr>
      </w:pPr>
      <w:bookmarkStart w:id="1783" w:name="_y1omckl56jlb" w:colFirst="0" w:colLast="0"/>
      <w:bookmarkStart w:id="1784" w:name="_arwwz39nijpf"/>
      <w:bookmarkEnd w:id="1783"/>
      <w:bookmarkEnd w:id="1784"/>
      <w:r>
        <w:lastRenderedPageBreak/>
        <w:t xml:space="preserve">Table </w:t>
      </w:r>
      <w:del w:id="1785" w:author="PCIRR S1 RNR" w:date="2024-03-26T11:45:00Z" w16du:dateUtc="2024-03-26T15:45:00Z">
        <w:r>
          <w:delText>16</w:delText>
        </w:r>
      </w:del>
      <w:ins w:id="1786" w:author="PCIRR S1 RNR" w:date="2024-03-26T11:45:00Z" w16du:dateUtc="2024-03-26T15:45:00Z">
        <w:r>
          <w:t xml:space="preserve">13 </w:t>
        </w:r>
      </w:ins>
      <w:r>
        <w:br/>
      </w:r>
      <w:r>
        <w:rPr>
          <w:i/>
        </w:rPr>
        <w:t>Study 4: Mean evaluations and predictions in the four conditions</w:t>
      </w:r>
    </w:p>
    <w:tbl>
      <w:tblPr>
        <w:tblStyle w:val="ad"/>
        <w:tblW w:w="11114" w:type="dxa"/>
        <w:tblInd w:w="-765" w:type="dxa"/>
        <w:tblLayout w:type="fixed"/>
        <w:tblLook w:val="0600" w:firstRow="0" w:lastRow="0" w:firstColumn="0" w:lastColumn="0" w:noHBand="1" w:noVBand="1"/>
      </w:tblPr>
      <w:tblGrid>
        <w:gridCol w:w="1798"/>
        <w:gridCol w:w="633"/>
        <w:gridCol w:w="1574"/>
        <w:gridCol w:w="1185"/>
        <w:gridCol w:w="1185"/>
        <w:gridCol w:w="738"/>
        <w:gridCol w:w="1631"/>
        <w:gridCol w:w="1185"/>
        <w:gridCol w:w="1185"/>
      </w:tblGrid>
      <w:tr w:rsidR="0002286A" w14:paraId="7F8B6E1F" w14:textId="77777777" w:rsidTr="00FE0AAB">
        <w:trPr>
          <w:trHeight w:val="360"/>
          <w:tblHeader/>
        </w:trPr>
        <w:tc>
          <w:tcPr>
            <w:tcW w:w="1797" w:type="dxa"/>
            <w:tcBorders>
              <w:top w:val="single" w:sz="8" w:space="0" w:color="000000"/>
            </w:tcBorders>
            <w:tcMar>
              <w:top w:w="20" w:type="dxa"/>
              <w:left w:w="20" w:type="dxa"/>
              <w:bottom w:w="100" w:type="dxa"/>
              <w:right w:w="20" w:type="dxa"/>
            </w:tcMar>
          </w:tcPr>
          <w:p w14:paraId="4F9933C9" w14:textId="77777777" w:rsidR="0002286A" w:rsidRDefault="0002286A">
            <w:pPr>
              <w:widowControl w:val="0"/>
              <w:spacing w:after="0"/>
            </w:pPr>
          </w:p>
        </w:tc>
        <w:tc>
          <w:tcPr>
            <w:tcW w:w="2206" w:type="dxa"/>
            <w:gridSpan w:val="2"/>
            <w:tcBorders>
              <w:top w:val="single" w:sz="8" w:space="0" w:color="000000"/>
              <w:bottom w:val="single" w:sz="8" w:space="0" w:color="000000"/>
            </w:tcBorders>
            <w:tcMar>
              <w:top w:w="20" w:type="dxa"/>
              <w:left w:w="20" w:type="dxa"/>
              <w:bottom w:w="100" w:type="dxa"/>
              <w:right w:w="20" w:type="dxa"/>
            </w:tcMar>
          </w:tcPr>
          <w:p w14:paraId="436493F0" w14:textId="77777777" w:rsidR="0002286A" w:rsidRDefault="00000000">
            <w:pPr>
              <w:widowControl w:val="0"/>
              <w:spacing w:after="0"/>
              <w:rPr>
                <w:b/>
              </w:rPr>
            </w:pPr>
            <w:r>
              <w:rPr>
                <w:b/>
              </w:rPr>
              <w:t>Adjectives-evaluation (</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048C49F0" w14:textId="77777777" w:rsidR="0002286A" w:rsidRDefault="00000000">
            <w:pPr>
              <w:widowControl w:val="0"/>
              <w:spacing w:after="0"/>
              <w:rPr>
                <w:ins w:id="1787" w:author="PCIRR S1 RNR" w:date="2024-03-26T11:45:00Z" w16du:dateUtc="2024-03-26T15:45:00Z"/>
                <w:b/>
              </w:rPr>
            </w:pPr>
            <w:r>
              <w:rPr>
                <w:b/>
              </w:rPr>
              <w:t xml:space="preserve">Adjectives-prediction </w:t>
            </w:r>
          </w:p>
          <w:p w14:paraId="14FD374F" w14:textId="77777777" w:rsidR="0002286A" w:rsidRDefault="00000000">
            <w:pPr>
              <w:widowControl w:val="0"/>
              <w:spacing w:after="0"/>
              <w:rPr>
                <w:b/>
              </w:rPr>
            </w:pPr>
            <w:r>
              <w:rPr>
                <w:b/>
              </w:rPr>
              <w:t>(</w:t>
            </w:r>
            <w:r>
              <w:rPr>
                <w:b/>
                <w:i/>
              </w:rPr>
              <w:t>n</w:t>
            </w:r>
            <w:r>
              <w:rPr>
                <w:b/>
              </w:rPr>
              <w:t xml:space="preserve"> = 328)</w:t>
            </w:r>
          </w:p>
        </w:tc>
        <w:tc>
          <w:tcPr>
            <w:tcW w:w="2369" w:type="dxa"/>
            <w:gridSpan w:val="2"/>
            <w:tcBorders>
              <w:top w:val="single" w:sz="8" w:space="0" w:color="000000"/>
              <w:bottom w:val="single" w:sz="8" w:space="0" w:color="000000"/>
            </w:tcBorders>
            <w:tcMar>
              <w:top w:w="20" w:type="dxa"/>
              <w:left w:w="20" w:type="dxa"/>
              <w:bottom w:w="100" w:type="dxa"/>
              <w:right w:w="20" w:type="dxa"/>
            </w:tcMar>
          </w:tcPr>
          <w:p w14:paraId="513F913D" w14:textId="77777777" w:rsidR="0002286A" w:rsidRDefault="00000000">
            <w:pPr>
              <w:widowControl w:val="0"/>
              <w:spacing w:after="0"/>
              <w:rPr>
                <w:b/>
              </w:rPr>
            </w:pPr>
            <w:r>
              <w:rPr>
                <w:b/>
              </w:rPr>
              <w:t xml:space="preserve">Reports-evaluation </w:t>
            </w:r>
            <w:r>
              <w:rPr>
                <w:b/>
              </w:rPr>
              <w:br/>
              <w:t>(</w:t>
            </w:r>
            <w:r>
              <w:rPr>
                <w:b/>
                <w:i/>
              </w:rPr>
              <w:t>n</w:t>
            </w:r>
            <w:r>
              <w:rPr>
                <w:b/>
              </w:rPr>
              <w:t xml:space="preserve"> = 327)</w:t>
            </w:r>
          </w:p>
        </w:tc>
        <w:tc>
          <w:tcPr>
            <w:tcW w:w="2370" w:type="dxa"/>
            <w:gridSpan w:val="2"/>
            <w:tcBorders>
              <w:top w:val="single" w:sz="8" w:space="0" w:color="000000"/>
              <w:bottom w:val="single" w:sz="8" w:space="0" w:color="000000"/>
            </w:tcBorders>
            <w:tcMar>
              <w:top w:w="20" w:type="dxa"/>
              <w:left w:w="20" w:type="dxa"/>
              <w:bottom w:w="100" w:type="dxa"/>
              <w:right w:w="20" w:type="dxa"/>
            </w:tcMar>
          </w:tcPr>
          <w:p w14:paraId="0EB3AC34" w14:textId="77777777" w:rsidR="0002286A" w:rsidRDefault="00000000">
            <w:pPr>
              <w:widowControl w:val="0"/>
              <w:spacing w:after="0"/>
              <w:rPr>
                <w:ins w:id="1788" w:author="PCIRR S1 RNR" w:date="2024-03-26T11:45:00Z" w16du:dateUtc="2024-03-26T15:45:00Z"/>
                <w:b/>
              </w:rPr>
            </w:pPr>
            <w:r>
              <w:rPr>
                <w:b/>
              </w:rPr>
              <w:t xml:space="preserve">Reports-prediction </w:t>
            </w:r>
          </w:p>
          <w:p w14:paraId="1DE1EE9B" w14:textId="77777777" w:rsidR="0002286A" w:rsidRDefault="00000000">
            <w:pPr>
              <w:widowControl w:val="0"/>
              <w:spacing w:after="0"/>
              <w:rPr>
                <w:b/>
              </w:rPr>
            </w:pPr>
            <w:r>
              <w:rPr>
                <w:b/>
              </w:rPr>
              <w:t>(</w:t>
            </w:r>
            <w:r>
              <w:rPr>
                <w:b/>
                <w:i/>
              </w:rPr>
              <w:t>n</w:t>
            </w:r>
            <w:r>
              <w:rPr>
                <w:b/>
              </w:rPr>
              <w:t xml:space="preserve"> = 327)</w:t>
            </w:r>
          </w:p>
        </w:tc>
      </w:tr>
      <w:tr w:rsidR="0002286A" w14:paraId="0C8CFE21" w14:textId="77777777" w:rsidTr="00FE0AAB">
        <w:trPr>
          <w:tblHeader/>
        </w:trPr>
        <w:tc>
          <w:tcPr>
            <w:tcW w:w="1797" w:type="dxa"/>
            <w:tcMar>
              <w:top w:w="20" w:type="dxa"/>
              <w:left w:w="20" w:type="dxa"/>
              <w:bottom w:w="100" w:type="dxa"/>
              <w:right w:w="20" w:type="dxa"/>
            </w:tcMar>
          </w:tcPr>
          <w:p w14:paraId="230C95D9" w14:textId="77777777" w:rsidR="0002286A" w:rsidRDefault="0002286A">
            <w:pPr>
              <w:widowControl w:val="0"/>
              <w:spacing w:after="0"/>
            </w:pPr>
          </w:p>
        </w:tc>
        <w:tc>
          <w:tcPr>
            <w:tcW w:w="632" w:type="dxa"/>
            <w:tcBorders>
              <w:top w:val="single" w:sz="8" w:space="0" w:color="000000"/>
              <w:bottom w:val="single" w:sz="8" w:space="0" w:color="000000"/>
            </w:tcBorders>
            <w:tcMar>
              <w:top w:w="20" w:type="dxa"/>
              <w:left w:w="20" w:type="dxa"/>
              <w:bottom w:w="100" w:type="dxa"/>
              <w:right w:w="20" w:type="dxa"/>
            </w:tcMar>
          </w:tcPr>
          <w:p w14:paraId="34DD5F9A" w14:textId="77777777" w:rsidR="0002286A" w:rsidRDefault="00000000">
            <w:pPr>
              <w:widowControl w:val="0"/>
              <w:spacing w:after="0"/>
              <w:rPr>
                <w:i/>
              </w:rPr>
            </w:pPr>
            <w:r>
              <w:rPr>
                <w:i/>
              </w:rPr>
              <w:t>n</w:t>
            </w:r>
          </w:p>
        </w:tc>
        <w:tc>
          <w:tcPr>
            <w:tcW w:w="1574" w:type="dxa"/>
            <w:tcBorders>
              <w:top w:val="single" w:sz="8" w:space="0" w:color="000000"/>
              <w:bottom w:val="single" w:sz="8" w:space="0" w:color="000000"/>
            </w:tcBorders>
            <w:tcMar>
              <w:top w:w="20" w:type="dxa"/>
              <w:left w:w="20" w:type="dxa"/>
              <w:bottom w:w="100" w:type="dxa"/>
              <w:right w:w="20" w:type="dxa"/>
            </w:tcMar>
          </w:tcPr>
          <w:p w14:paraId="2BA97282" w14:textId="77777777" w:rsidR="0002286A" w:rsidRDefault="00000000">
            <w:pPr>
              <w:widowControl w:val="0"/>
              <w:spacing w:after="0"/>
            </w:pPr>
            <w:r>
              <w:rPr>
                <w:i/>
              </w:rPr>
              <w:t>M</w:t>
            </w:r>
            <w:r w:rsidRPr="00FE0AAB">
              <w:t xml:space="preserve"> </w:t>
            </w:r>
            <w:r>
              <w:t>(%)</w:t>
            </w:r>
          </w:p>
        </w:tc>
        <w:tc>
          <w:tcPr>
            <w:tcW w:w="1185" w:type="dxa"/>
            <w:tcBorders>
              <w:top w:val="single" w:sz="8" w:space="0" w:color="000000"/>
              <w:bottom w:val="single" w:sz="8" w:space="0" w:color="000000"/>
            </w:tcBorders>
            <w:tcMar>
              <w:top w:w="20" w:type="dxa"/>
              <w:left w:w="20" w:type="dxa"/>
              <w:bottom w:w="100" w:type="dxa"/>
              <w:right w:w="20" w:type="dxa"/>
            </w:tcMar>
          </w:tcPr>
          <w:p w14:paraId="1E9ABDB8" w14:textId="77777777" w:rsidR="0002286A" w:rsidRDefault="00000000">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316D032D" w14:textId="77777777" w:rsidR="0002286A" w:rsidRDefault="00000000">
            <w:pPr>
              <w:widowControl w:val="0"/>
              <w:spacing w:after="0"/>
            </w:pPr>
            <w:r>
              <w:rPr>
                <w:i/>
              </w:rPr>
              <w:t>M</w:t>
            </w:r>
            <w:r w:rsidRPr="00FE0AAB">
              <w:t xml:space="preserve"> </w:t>
            </w:r>
            <w:r>
              <w:t>(%)</w:t>
            </w:r>
          </w:p>
        </w:tc>
        <w:tc>
          <w:tcPr>
            <w:tcW w:w="738" w:type="dxa"/>
            <w:tcBorders>
              <w:top w:val="single" w:sz="8" w:space="0" w:color="000000"/>
              <w:bottom w:val="single" w:sz="8" w:space="0" w:color="000000"/>
            </w:tcBorders>
            <w:tcMar>
              <w:top w:w="20" w:type="dxa"/>
              <w:left w:w="20" w:type="dxa"/>
              <w:bottom w:w="100" w:type="dxa"/>
              <w:right w:w="20" w:type="dxa"/>
            </w:tcMar>
          </w:tcPr>
          <w:p w14:paraId="3E1FAC31" w14:textId="77777777" w:rsidR="0002286A" w:rsidRDefault="00000000">
            <w:pPr>
              <w:widowControl w:val="0"/>
              <w:spacing w:after="0"/>
              <w:rPr>
                <w:i/>
              </w:rPr>
            </w:pPr>
            <w:r>
              <w:rPr>
                <w:i/>
              </w:rPr>
              <w:t>n</w:t>
            </w:r>
          </w:p>
        </w:tc>
        <w:tc>
          <w:tcPr>
            <w:tcW w:w="1631" w:type="dxa"/>
            <w:tcBorders>
              <w:top w:val="single" w:sz="8" w:space="0" w:color="000000"/>
              <w:bottom w:val="single" w:sz="8" w:space="0" w:color="000000"/>
            </w:tcBorders>
            <w:tcMar>
              <w:top w:w="20" w:type="dxa"/>
              <w:left w:w="20" w:type="dxa"/>
              <w:bottom w:w="100" w:type="dxa"/>
              <w:right w:w="20" w:type="dxa"/>
            </w:tcMar>
          </w:tcPr>
          <w:p w14:paraId="601D9B48" w14:textId="77777777" w:rsidR="0002286A" w:rsidRDefault="00000000">
            <w:pPr>
              <w:widowControl w:val="0"/>
              <w:spacing w:after="0"/>
            </w:pPr>
            <w:r>
              <w:rPr>
                <w:i/>
              </w:rPr>
              <w:t>M</w:t>
            </w:r>
            <w:r w:rsidRPr="00FE0AAB">
              <w:t xml:space="preserve"> </w:t>
            </w:r>
            <w:r>
              <w:t>(%)</w:t>
            </w:r>
          </w:p>
        </w:tc>
        <w:tc>
          <w:tcPr>
            <w:tcW w:w="1185" w:type="dxa"/>
            <w:tcBorders>
              <w:top w:val="single" w:sz="8" w:space="0" w:color="000000"/>
              <w:bottom w:val="single" w:sz="8" w:space="0" w:color="000000"/>
            </w:tcBorders>
            <w:tcMar>
              <w:top w:w="20" w:type="dxa"/>
              <w:left w:w="20" w:type="dxa"/>
              <w:bottom w:w="100" w:type="dxa"/>
              <w:right w:w="20" w:type="dxa"/>
            </w:tcMar>
          </w:tcPr>
          <w:p w14:paraId="6ADAFDEF" w14:textId="77777777" w:rsidR="0002286A" w:rsidRDefault="00000000">
            <w:pPr>
              <w:widowControl w:val="0"/>
              <w:spacing w:after="0"/>
              <w:rPr>
                <w:i/>
              </w:rPr>
            </w:pPr>
            <w:r>
              <w:rPr>
                <w:i/>
              </w:rPr>
              <w:t>n</w:t>
            </w:r>
          </w:p>
        </w:tc>
        <w:tc>
          <w:tcPr>
            <w:tcW w:w="1185" w:type="dxa"/>
            <w:tcBorders>
              <w:top w:val="single" w:sz="8" w:space="0" w:color="000000"/>
              <w:bottom w:val="single" w:sz="8" w:space="0" w:color="000000"/>
            </w:tcBorders>
            <w:tcMar>
              <w:top w:w="20" w:type="dxa"/>
              <w:left w:w="20" w:type="dxa"/>
              <w:bottom w:w="100" w:type="dxa"/>
              <w:right w:w="20" w:type="dxa"/>
            </w:tcMar>
          </w:tcPr>
          <w:p w14:paraId="6E4C9F6D" w14:textId="77777777" w:rsidR="0002286A" w:rsidRDefault="00000000">
            <w:pPr>
              <w:widowControl w:val="0"/>
              <w:spacing w:after="0"/>
            </w:pPr>
            <w:r>
              <w:rPr>
                <w:i/>
              </w:rPr>
              <w:t>M</w:t>
            </w:r>
            <w:r w:rsidRPr="00FE0AAB">
              <w:t xml:space="preserve"> </w:t>
            </w:r>
            <w:r>
              <w:t>(%)</w:t>
            </w:r>
          </w:p>
        </w:tc>
      </w:tr>
      <w:tr w:rsidR="0002286A" w14:paraId="56391435" w14:textId="77777777" w:rsidTr="00FE0AAB">
        <w:trPr>
          <w:tblHeader/>
        </w:trPr>
        <w:tc>
          <w:tcPr>
            <w:tcW w:w="1797" w:type="dxa"/>
            <w:tcMar>
              <w:top w:w="20" w:type="dxa"/>
              <w:left w:w="20" w:type="dxa"/>
              <w:bottom w:w="100" w:type="dxa"/>
              <w:right w:w="20" w:type="dxa"/>
            </w:tcMar>
          </w:tcPr>
          <w:p w14:paraId="17FDF043" w14:textId="77777777" w:rsidR="0002286A" w:rsidRDefault="00000000">
            <w:pPr>
              <w:widowControl w:val="0"/>
              <w:spacing w:after="0"/>
            </w:pPr>
            <w:r>
              <w:t>Positive original</w:t>
            </w:r>
          </w:p>
        </w:tc>
        <w:tc>
          <w:tcPr>
            <w:tcW w:w="632" w:type="dxa"/>
            <w:tcBorders>
              <w:top w:val="single" w:sz="8" w:space="0" w:color="000000"/>
            </w:tcBorders>
            <w:tcMar>
              <w:top w:w="20" w:type="dxa"/>
              <w:left w:w="20" w:type="dxa"/>
              <w:bottom w:w="100" w:type="dxa"/>
              <w:right w:w="20" w:type="dxa"/>
            </w:tcMar>
          </w:tcPr>
          <w:p w14:paraId="03F6FDA1" w14:textId="77777777" w:rsidR="0002286A" w:rsidRDefault="00000000">
            <w:pPr>
              <w:widowControl w:val="0"/>
              <w:spacing w:after="0"/>
            </w:pPr>
            <w:r>
              <w:t>36</w:t>
            </w:r>
          </w:p>
        </w:tc>
        <w:tc>
          <w:tcPr>
            <w:tcW w:w="1574" w:type="dxa"/>
            <w:tcBorders>
              <w:top w:val="single" w:sz="8" w:space="0" w:color="000000"/>
            </w:tcBorders>
            <w:tcMar>
              <w:top w:w="20" w:type="dxa"/>
              <w:left w:w="20" w:type="dxa"/>
              <w:bottom w:w="100" w:type="dxa"/>
              <w:right w:w="20" w:type="dxa"/>
            </w:tcMar>
          </w:tcPr>
          <w:p w14:paraId="356CC150" w14:textId="77777777" w:rsidR="0002286A" w:rsidRDefault="00000000">
            <w:pPr>
              <w:widowControl w:val="0"/>
              <w:spacing w:after="0"/>
            </w:pPr>
            <w:r>
              <w:t>51.03</w:t>
            </w:r>
          </w:p>
        </w:tc>
        <w:tc>
          <w:tcPr>
            <w:tcW w:w="1185" w:type="dxa"/>
            <w:tcBorders>
              <w:top w:val="single" w:sz="8" w:space="0" w:color="000000"/>
            </w:tcBorders>
            <w:tcMar>
              <w:top w:w="20" w:type="dxa"/>
              <w:left w:w="20" w:type="dxa"/>
              <w:bottom w:w="100" w:type="dxa"/>
              <w:right w:w="20" w:type="dxa"/>
            </w:tcMar>
          </w:tcPr>
          <w:p w14:paraId="2840D9E7" w14:textId="77777777" w:rsidR="0002286A" w:rsidRDefault="00000000">
            <w:pPr>
              <w:widowControl w:val="0"/>
              <w:spacing w:after="0"/>
            </w:pPr>
            <w:r>
              <w:t>37</w:t>
            </w:r>
          </w:p>
        </w:tc>
        <w:tc>
          <w:tcPr>
            <w:tcW w:w="1185" w:type="dxa"/>
            <w:tcBorders>
              <w:top w:val="single" w:sz="8" w:space="0" w:color="000000"/>
            </w:tcBorders>
            <w:tcMar>
              <w:top w:w="20" w:type="dxa"/>
              <w:left w:w="20" w:type="dxa"/>
              <w:bottom w:w="100" w:type="dxa"/>
              <w:right w:w="20" w:type="dxa"/>
            </w:tcMar>
          </w:tcPr>
          <w:p w14:paraId="5AF44377" w14:textId="77777777" w:rsidR="0002286A" w:rsidRDefault="00000000">
            <w:pPr>
              <w:widowControl w:val="0"/>
              <w:spacing w:after="0"/>
            </w:pPr>
            <w:r>
              <w:t>54.89</w:t>
            </w:r>
          </w:p>
        </w:tc>
        <w:tc>
          <w:tcPr>
            <w:tcW w:w="738" w:type="dxa"/>
            <w:tcBorders>
              <w:top w:val="single" w:sz="8" w:space="0" w:color="000000"/>
            </w:tcBorders>
            <w:tcMar>
              <w:top w:w="20" w:type="dxa"/>
              <w:left w:w="20" w:type="dxa"/>
              <w:bottom w:w="100" w:type="dxa"/>
              <w:right w:w="20" w:type="dxa"/>
            </w:tcMar>
          </w:tcPr>
          <w:p w14:paraId="67CD102F" w14:textId="77777777" w:rsidR="0002286A" w:rsidRDefault="00000000">
            <w:pPr>
              <w:widowControl w:val="0"/>
              <w:spacing w:after="0"/>
            </w:pPr>
            <w:r>
              <w:t>37</w:t>
            </w:r>
          </w:p>
        </w:tc>
        <w:tc>
          <w:tcPr>
            <w:tcW w:w="1631" w:type="dxa"/>
            <w:tcBorders>
              <w:top w:val="single" w:sz="8" w:space="0" w:color="000000"/>
            </w:tcBorders>
            <w:tcMar>
              <w:top w:w="20" w:type="dxa"/>
              <w:left w:w="20" w:type="dxa"/>
              <w:bottom w:w="100" w:type="dxa"/>
              <w:right w:w="20" w:type="dxa"/>
            </w:tcMar>
          </w:tcPr>
          <w:p w14:paraId="40F2C0C1" w14:textId="77777777" w:rsidR="0002286A" w:rsidRDefault="00000000">
            <w:pPr>
              <w:widowControl w:val="0"/>
              <w:spacing w:after="0"/>
            </w:pPr>
            <w:r>
              <w:t>56.68</w:t>
            </w:r>
          </w:p>
        </w:tc>
        <w:tc>
          <w:tcPr>
            <w:tcW w:w="1185" w:type="dxa"/>
            <w:tcBorders>
              <w:top w:val="single" w:sz="8" w:space="0" w:color="000000"/>
            </w:tcBorders>
            <w:tcMar>
              <w:top w:w="20" w:type="dxa"/>
              <w:left w:w="20" w:type="dxa"/>
              <w:bottom w:w="100" w:type="dxa"/>
              <w:right w:w="20" w:type="dxa"/>
            </w:tcMar>
          </w:tcPr>
          <w:p w14:paraId="3BD9723F" w14:textId="77777777" w:rsidR="0002286A" w:rsidRDefault="00000000">
            <w:pPr>
              <w:widowControl w:val="0"/>
              <w:spacing w:after="0"/>
            </w:pPr>
            <w:r>
              <w:t>37</w:t>
            </w:r>
          </w:p>
        </w:tc>
        <w:tc>
          <w:tcPr>
            <w:tcW w:w="1185" w:type="dxa"/>
            <w:tcBorders>
              <w:top w:val="single" w:sz="8" w:space="0" w:color="000000"/>
            </w:tcBorders>
            <w:tcMar>
              <w:top w:w="20" w:type="dxa"/>
              <w:left w:w="20" w:type="dxa"/>
              <w:bottom w:w="100" w:type="dxa"/>
              <w:right w:w="20" w:type="dxa"/>
            </w:tcMar>
          </w:tcPr>
          <w:p w14:paraId="2000B554" w14:textId="77777777" w:rsidR="0002286A" w:rsidRDefault="00000000">
            <w:pPr>
              <w:widowControl w:val="0"/>
              <w:spacing w:after="0"/>
            </w:pPr>
            <w:r>
              <w:t>55.49</w:t>
            </w:r>
          </w:p>
        </w:tc>
      </w:tr>
      <w:tr w:rsidR="0002286A" w14:paraId="4DF3AAC5" w14:textId="77777777" w:rsidTr="00FE0AAB">
        <w:tc>
          <w:tcPr>
            <w:tcW w:w="1797" w:type="dxa"/>
            <w:tcMar>
              <w:top w:w="20" w:type="dxa"/>
              <w:left w:w="20" w:type="dxa"/>
              <w:bottom w:w="100" w:type="dxa"/>
              <w:right w:w="20" w:type="dxa"/>
            </w:tcMar>
          </w:tcPr>
          <w:p w14:paraId="66C91409" w14:textId="77777777" w:rsidR="0002286A" w:rsidRDefault="00000000">
            <w:pPr>
              <w:widowControl w:val="0"/>
              <w:spacing w:after="0"/>
            </w:pPr>
            <w:r>
              <w:t>Positive 1</w:t>
            </w:r>
          </w:p>
        </w:tc>
        <w:tc>
          <w:tcPr>
            <w:tcW w:w="632" w:type="dxa"/>
            <w:tcMar>
              <w:top w:w="20" w:type="dxa"/>
              <w:left w:w="20" w:type="dxa"/>
              <w:bottom w:w="100" w:type="dxa"/>
              <w:right w:w="20" w:type="dxa"/>
            </w:tcMar>
          </w:tcPr>
          <w:p w14:paraId="4B1294DB" w14:textId="77777777" w:rsidR="0002286A" w:rsidRDefault="00000000">
            <w:pPr>
              <w:widowControl w:val="0"/>
              <w:spacing w:after="0"/>
            </w:pPr>
            <w:r>
              <w:t>36</w:t>
            </w:r>
          </w:p>
        </w:tc>
        <w:tc>
          <w:tcPr>
            <w:tcW w:w="1574" w:type="dxa"/>
            <w:tcMar>
              <w:top w:w="20" w:type="dxa"/>
              <w:left w:w="20" w:type="dxa"/>
              <w:bottom w:w="100" w:type="dxa"/>
              <w:right w:w="20" w:type="dxa"/>
            </w:tcMar>
          </w:tcPr>
          <w:p w14:paraId="22E56B81" w14:textId="77777777" w:rsidR="0002286A" w:rsidRDefault="00000000">
            <w:pPr>
              <w:widowControl w:val="0"/>
              <w:spacing w:after="0"/>
            </w:pPr>
            <w:r>
              <w:t>50.11</w:t>
            </w:r>
          </w:p>
        </w:tc>
        <w:tc>
          <w:tcPr>
            <w:tcW w:w="1185" w:type="dxa"/>
            <w:tcMar>
              <w:top w:w="20" w:type="dxa"/>
              <w:left w:w="20" w:type="dxa"/>
              <w:bottom w:w="100" w:type="dxa"/>
              <w:right w:w="20" w:type="dxa"/>
            </w:tcMar>
          </w:tcPr>
          <w:p w14:paraId="5659F473" w14:textId="77777777" w:rsidR="0002286A" w:rsidRDefault="00000000">
            <w:pPr>
              <w:widowControl w:val="0"/>
              <w:spacing w:after="0"/>
            </w:pPr>
            <w:r>
              <w:t>36</w:t>
            </w:r>
          </w:p>
        </w:tc>
        <w:tc>
          <w:tcPr>
            <w:tcW w:w="1185" w:type="dxa"/>
            <w:tcMar>
              <w:top w:w="20" w:type="dxa"/>
              <w:left w:w="20" w:type="dxa"/>
              <w:bottom w:w="100" w:type="dxa"/>
              <w:right w:w="20" w:type="dxa"/>
            </w:tcMar>
          </w:tcPr>
          <w:p w14:paraId="5403CFA5" w14:textId="77777777" w:rsidR="0002286A" w:rsidRDefault="00000000">
            <w:pPr>
              <w:widowControl w:val="0"/>
              <w:spacing w:after="0"/>
            </w:pPr>
            <w:r>
              <w:t>51.31</w:t>
            </w:r>
          </w:p>
        </w:tc>
        <w:tc>
          <w:tcPr>
            <w:tcW w:w="738" w:type="dxa"/>
            <w:tcMar>
              <w:top w:w="20" w:type="dxa"/>
              <w:left w:w="20" w:type="dxa"/>
              <w:bottom w:w="100" w:type="dxa"/>
              <w:right w:w="20" w:type="dxa"/>
            </w:tcMar>
          </w:tcPr>
          <w:p w14:paraId="3141CE0D" w14:textId="77777777" w:rsidR="0002286A" w:rsidRDefault="00000000">
            <w:pPr>
              <w:widowControl w:val="0"/>
              <w:spacing w:after="0"/>
            </w:pPr>
            <w:r>
              <w:t>36</w:t>
            </w:r>
          </w:p>
        </w:tc>
        <w:tc>
          <w:tcPr>
            <w:tcW w:w="1631" w:type="dxa"/>
            <w:tcMar>
              <w:top w:w="20" w:type="dxa"/>
              <w:left w:w="20" w:type="dxa"/>
              <w:bottom w:w="100" w:type="dxa"/>
              <w:right w:w="20" w:type="dxa"/>
            </w:tcMar>
          </w:tcPr>
          <w:p w14:paraId="448A8BC9" w14:textId="77777777" w:rsidR="0002286A" w:rsidRDefault="00000000">
            <w:pPr>
              <w:widowControl w:val="0"/>
              <w:spacing w:after="0"/>
            </w:pPr>
            <w:r>
              <w:t>46.50</w:t>
            </w:r>
          </w:p>
        </w:tc>
        <w:tc>
          <w:tcPr>
            <w:tcW w:w="1185" w:type="dxa"/>
            <w:tcMar>
              <w:top w:w="20" w:type="dxa"/>
              <w:left w:w="20" w:type="dxa"/>
              <w:bottom w:w="100" w:type="dxa"/>
              <w:right w:w="20" w:type="dxa"/>
            </w:tcMar>
          </w:tcPr>
          <w:p w14:paraId="1221674D" w14:textId="77777777" w:rsidR="0002286A" w:rsidRDefault="00000000">
            <w:pPr>
              <w:widowControl w:val="0"/>
              <w:spacing w:after="0"/>
            </w:pPr>
            <w:r>
              <w:t>36</w:t>
            </w:r>
          </w:p>
        </w:tc>
        <w:tc>
          <w:tcPr>
            <w:tcW w:w="1185" w:type="dxa"/>
            <w:tcMar>
              <w:top w:w="20" w:type="dxa"/>
              <w:left w:w="20" w:type="dxa"/>
              <w:bottom w:w="100" w:type="dxa"/>
              <w:right w:w="20" w:type="dxa"/>
            </w:tcMar>
          </w:tcPr>
          <w:p w14:paraId="2684C12D" w14:textId="77777777" w:rsidR="0002286A" w:rsidRDefault="00000000">
            <w:pPr>
              <w:widowControl w:val="0"/>
              <w:spacing w:after="0"/>
            </w:pPr>
            <w:r>
              <w:t>52.97</w:t>
            </w:r>
          </w:p>
        </w:tc>
      </w:tr>
      <w:tr w:rsidR="0002286A" w14:paraId="4CD78EE9" w14:textId="77777777" w:rsidTr="00FE0AAB">
        <w:tc>
          <w:tcPr>
            <w:tcW w:w="1797" w:type="dxa"/>
            <w:tcMar>
              <w:top w:w="20" w:type="dxa"/>
              <w:left w:w="20" w:type="dxa"/>
              <w:bottom w:w="100" w:type="dxa"/>
              <w:right w:w="20" w:type="dxa"/>
            </w:tcMar>
          </w:tcPr>
          <w:p w14:paraId="17EB3617" w14:textId="77777777" w:rsidR="0002286A" w:rsidRDefault="00000000">
            <w:pPr>
              <w:widowControl w:val="0"/>
              <w:spacing w:after="0"/>
            </w:pPr>
            <w:r>
              <w:t>Positive 2</w:t>
            </w:r>
          </w:p>
        </w:tc>
        <w:tc>
          <w:tcPr>
            <w:tcW w:w="632" w:type="dxa"/>
            <w:tcMar>
              <w:top w:w="20" w:type="dxa"/>
              <w:left w:w="20" w:type="dxa"/>
              <w:bottom w:w="100" w:type="dxa"/>
              <w:right w:w="20" w:type="dxa"/>
            </w:tcMar>
          </w:tcPr>
          <w:p w14:paraId="3586C0C3" w14:textId="77777777" w:rsidR="0002286A" w:rsidRDefault="00000000">
            <w:pPr>
              <w:widowControl w:val="0"/>
              <w:spacing w:after="0"/>
            </w:pPr>
            <w:r>
              <w:t>37</w:t>
            </w:r>
          </w:p>
        </w:tc>
        <w:tc>
          <w:tcPr>
            <w:tcW w:w="1574" w:type="dxa"/>
            <w:tcMar>
              <w:top w:w="20" w:type="dxa"/>
              <w:left w:w="20" w:type="dxa"/>
              <w:bottom w:w="100" w:type="dxa"/>
              <w:right w:w="20" w:type="dxa"/>
            </w:tcMar>
          </w:tcPr>
          <w:p w14:paraId="0D9DB95B" w14:textId="77777777" w:rsidR="0002286A" w:rsidRDefault="00000000">
            <w:pPr>
              <w:widowControl w:val="0"/>
              <w:spacing w:after="0"/>
            </w:pPr>
            <w:r>
              <w:t>35.81</w:t>
            </w:r>
          </w:p>
        </w:tc>
        <w:tc>
          <w:tcPr>
            <w:tcW w:w="1185" w:type="dxa"/>
            <w:tcMar>
              <w:top w:w="20" w:type="dxa"/>
              <w:left w:w="20" w:type="dxa"/>
              <w:bottom w:w="100" w:type="dxa"/>
              <w:right w:w="20" w:type="dxa"/>
            </w:tcMar>
          </w:tcPr>
          <w:p w14:paraId="76DC9A98" w14:textId="77777777" w:rsidR="0002286A" w:rsidRDefault="00000000">
            <w:pPr>
              <w:widowControl w:val="0"/>
              <w:spacing w:after="0"/>
            </w:pPr>
            <w:r>
              <w:t>37</w:t>
            </w:r>
          </w:p>
        </w:tc>
        <w:tc>
          <w:tcPr>
            <w:tcW w:w="1185" w:type="dxa"/>
            <w:tcMar>
              <w:top w:w="20" w:type="dxa"/>
              <w:left w:w="20" w:type="dxa"/>
              <w:bottom w:w="100" w:type="dxa"/>
              <w:right w:w="20" w:type="dxa"/>
            </w:tcMar>
          </w:tcPr>
          <w:p w14:paraId="08239E73" w14:textId="77777777" w:rsidR="0002286A" w:rsidRDefault="00000000">
            <w:pPr>
              <w:widowControl w:val="0"/>
              <w:spacing w:after="0"/>
            </w:pPr>
            <w:r>
              <w:t>43.60</w:t>
            </w:r>
          </w:p>
        </w:tc>
        <w:tc>
          <w:tcPr>
            <w:tcW w:w="738" w:type="dxa"/>
            <w:tcMar>
              <w:top w:w="20" w:type="dxa"/>
              <w:left w:w="20" w:type="dxa"/>
              <w:bottom w:w="100" w:type="dxa"/>
              <w:right w:w="20" w:type="dxa"/>
            </w:tcMar>
          </w:tcPr>
          <w:p w14:paraId="5982648A" w14:textId="77777777" w:rsidR="0002286A" w:rsidRDefault="00000000">
            <w:pPr>
              <w:widowControl w:val="0"/>
              <w:spacing w:after="0"/>
            </w:pPr>
            <w:r>
              <w:t>36</w:t>
            </w:r>
          </w:p>
        </w:tc>
        <w:tc>
          <w:tcPr>
            <w:tcW w:w="1631" w:type="dxa"/>
            <w:tcMar>
              <w:top w:w="20" w:type="dxa"/>
              <w:left w:w="20" w:type="dxa"/>
              <w:bottom w:w="100" w:type="dxa"/>
              <w:right w:w="20" w:type="dxa"/>
            </w:tcMar>
          </w:tcPr>
          <w:p w14:paraId="7A57D5E6" w14:textId="77777777" w:rsidR="0002286A" w:rsidRDefault="00000000">
            <w:pPr>
              <w:widowControl w:val="0"/>
              <w:spacing w:after="0"/>
            </w:pPr>
            <w:r>
              <w:t>50.69</w:t>
            </w:r>
          </w:p>
        </w:tc>
        <w:tc>
          <w:tcPr>
            <w:tcW w:w="1185" w:type="dxa"/>
            <w:tcMar>
              <w:top w:w="20" w:type="dxa"/>
              <w:left w:w="20" w:type="dxa"/>
              <w:bottom w:w="100" w:type="dxa"/>
              <w:right w:w="20" w:type="dxa"/>
            </w:tcMar>
          </w:tcPr>
          <w:p w14:paraId="16B5DB9B" w14:textId="77777777" w:rsidR="0002286A" w:rsidRDefault="00000000">
            <w:pPr>
              <w:widowControl w:val="0"/>
              <w:spacing w:after="0"/>
            </w:pPr>
            <w:r>
              <w:t>36</w:t>
            </w:r>
          </w:p>
        </w:tc>
        <w:tc>
          <w:tcPr>
            <w:tcW w:w="1185" w:type="dxa"/>
            <w:tcMar>
              <w:top w:w="20" w:type="dxa"/>
              <w:left w:w="20" w:type="dxa"/>
              <w:bottom w:w="100" w:type="dxa"/>
              <w:right w:w="20" w:type="dxa"/>
            </w:tcMar>
          </w:tcPr>
          <w:p w14:paraId="59B6974F" w14:textId="77777777" w:rsidR="0002286A" w:rsidRDefault="00000000">
            <w:pPr>
              <w:widowControl w:val="0"/>
              <w:spacing w:after="0"/>
            </w:pPr>
            <w:r>
              <w:t>55.33</w:t>
            </w:r>
          </w:p>
        </w:tc>
      </w:tr>
      <w:tr w:rsidR="0002286A" w14:paraId="598AE9DE" w14:textId="77777777" w:rsidTr="00FE0AAB">
        <w:tc>
          <w:tcPr>
            <w:tcW w:w="1797" w:type="dxa"/>
            <w:tcMar>
              <w:top w:w="20" w:type="dxa"/>
              <w:left w:w="20" w:type="dxa"/>
              <w:bottom w:w="100" w:type="dxa"/>
              <w:right w:w="20" w:type="dxa"/>
            </w:tcMar>
          </w:tcPr>
          <w:p w14:paraId="049258FD" w14:textId="77777777" w:rsidR="0002286A" w:rsidRDefault="00000000">
            <w:pPr>
              <w:widowControl w:val="0"/>
              <w:spacing w:after="0"/>
            </w:pPr>
            <w:r>
              <w:t>Mixed 1</w:t>
            </w:r>
          </w:p>
        </w:tc>
        <w:tc>
          <w:tcPr>
            <w:tcW w:w="632" w:type="dxa"/>
            <w:tcMar>
              <w:top w:w="20" w:type="dxa"/>
              <w:left w:w="20" w:type="dxa"/>
              <w:bottom w:w="100" w:type="dxa"/>
              <w:right w:w="20" w:type="dxa"/>
            </w:tcMar>
          </w:tcPr>
          <w:p w14:paraId="7D6C9B4D" w14:textId="77777777" w:rsidR="0002286A" w:rsidRDefault="00000000">
            <w:pPr>
              <w:widowControl w:val="0"/>
              <w:spacing w:after="0"/>
            </w:pPr>
            <w:r>
              <w:t>37</w:t>
            </w:r>
          </w:p>
        </w:tc>
        <w:tc>
          <w:tcPr>
            <w:tcW w:w="1574" w:type="dxa"/>
            <w:tcMar>
              <w:top w:w="20" w:type="dxa"/>
              <w:left w:w="20" w:type="dxa"/>
              <w:bottom w:w="100" w:type="dxa"/>
              <w:right w:w="20" w:type="dxa"/>
            </w:tcMar>
          </w:tcPr>
          <w:p w14:paraId="4A8EDE6B" w14:textId="77777777" w:rsidR="0002286A" w:rsidRDefault="00000000">
            <w:pPr>
              <w:widowControl w:val="0"/>
              <w:spacing w:after="0"/>
            </w:pPr>
            <w:r>
              <w:t>56.16</w:t>
            </w:r>
          </w:p>
        </w:tc>
        <w:tc>
          <w:tcPr>
            <w:tcW w:w="1185" w:type="dxa"/>
            <w:tcMar>
              <w:top w:w="20" w:type="dxa"/>
              <w:left w:w="20" w:type="dxa"/>
              <w:bottom w:w="100" w:type="dxa"/>
              <w:right w:w="20" w:type="dxa"/>
            </w:tcMar>
          </w:tcPr>
          <w:p w14:paraId="65F79C0A" w14:textId="77777777" w:rsidR="0002286A" w:rsidRDefault="00000000">
            <w:pPr>
              <w:widowControl w:val="0"/>
              <w:spacing w:after="0"/>
            </w:pPr>
            <w:r>
              <w:t>37</w:t>
            </w:r>
          </w:p>
        </w:tc>
        <w:tc>
          <w:tcPr>
            <w:tcW w:w="1185" w:type="dxa"/>
            <w:tcMar>
              <w:top w:w="20" w:type="dxa"/>
              <w:left w:w="20" w:type="dxa"/>
              <w:bottom w:w="100" w:type="dxa"/>
              <w:right w:w="20" w:type="dxa"/>
            </w:tcMar>
          </w:tcPr>
          <w:p w14:paraId="672A1E6C" w14:textId="77777777" w:rsidR="0002286A" w:rsidRDefault="00000000">
            <w:pPr>
              <w:widowControl w:val="0"/>
              <w:spacing w:after="0"/>
            </w:pPr>
            <w:r>
              <w:t>49.54</w:t>
            </w:r>
          </w:p>
        </w:tc>
        <w:tc>
          <w:tcPr>
            <w:tcW w:w="738" w:type="dxa"/>
            <w:tcMar>
              <w:top w:w="20" w:type="dxa"/>
              <w:left w:w="20" w:type="dxa"/>
              <w:bottom w:w="100" w:type="dxa"/>
              <w:right w:w="20" w:type="dxa"/>
            </w:tcMar>
          </w:tcPr>
          <w:p w14:paraId="55DDF990" w14:textId="77777777" w:rsidR="0002286A" w:rsidRDefault="00000000">
            <w:pPr>
              <w:widowControl w:val="0"/>
              <w:spacing w:after="0"/>
            </w:pPr>
            <w:r>
              <w:t>37</w:t>
            </w:r>
          </w:p>
        </w:tc>
        <w:tc>
          <w:tcPr>
            <w:tcW w:w="1631" w:type="dxa"/>
            <w:tcMar>
              <w:top w:w="20" w:type="dxa"/>
              <w:left w:w="20" w:type="dxa"/>
              <w:bottom w:w="100" w:type="dxa"/>
              <w:right w:w="20" w:type="dxa"/>
            </w:tcMar>
          </w:tcPr>
          <w:p w14:paraId="3FBBEB78" w14:textId="77777777" w:rsidR="0002286A" w:rsidRDefault="00000000">
            <w:pPr>
              <w:widowControl w:val="0"/>
              <w:spacing w:after="0"/>
            </w:pPr>
            <w:r>
              <w:t>52.38</w:t>
            </w:r>
          </w:p>
        </w:tc>
        <w:tc>
          <w:tcPr>
            <w:tcW w:w="1185" w:type="dxa"/>
            <w:tcMar>
              <w:top w:w="20" w:type="dxa"/>
              <w:left w:w="20" w:type="dxa"/>
              <w:bottom w:w="100" w:type="dxa"/>
              <w:right w:w="20" w:type="dxa"/>
            </w:tcMar>
          </w:tcPr>
          <w:p w14:paraId="2745327D" w14:textId="77777777" w:rsidR="0002286A" w:rsidRDefault="00000000">
            <w:pPr>
              <w:widowControl w:val="0"/>
              <w:spacing w:after="0"/>
            </w:pPr>
            <w:r>
              <w:t>37</w:t>
            </w:r>
          </w:p>
        </w:tc>
        <w:tc>
          <w:tcPr>
            <w:tcW w:w="1185" w:type="dxa"/>
            <w:tcMar>
              <w:top w:w="20" w:type="dxa"/>
              <w:left w:w="20" w:type="dxa"/>
              <w:bottom w:w="100" w:type="dxa"/>
              <w:right w:w="20" w:type="dxa"/>
            </w:tcMar>
          </w:tcPr>
          <w:p w14:paraId="24AE9B5C" w14:textId="77777777" w:rsidR="0002286A" w:rsidRDefault="00000000">
            <w:pPr>
              <w:widowControl w:val="0"/>
              <w:spacing w:after="0"/>
            </w:pPr>
            <w:r>
              <w:t>45.11</w:t>
            </w:r>
          </w:p>
        </w:tc>
      </w:tr>
      <w:tr w:rsidR="0002286A" w14:paraId="0A6A6E49" w14:textId="77777777" w:rsidTr="00FE0AAB">
        <w:tc>
          <w:tcPr>
            <w:tcW w:w="1797" w:type="dxa"/>
            <w:tcMar>
              <w:top w:w="20" w:type="dxa"/>
              <w:left w:w="20" w:type="dxa"/>
              <w:bottom w:w="100" w:type="dxa"/>
              <w:right w:w="20" w:type="dxa"/>
            </w:tcMar>
          </w:tcPr>
          <w:p w14:paraId="413AD47F" w14:textId="77777777" w:rsidR="0002286A" w:rsidRDefault="00000000">
            <w:pPr>
              <w:widowControl w:val="0"/>
              <w:spacing w:after="0"/>
            </w:pPr>
            <w:r>
              <w:t>Mixed 2</w:t>
            </w:r>
          </w:p>
        </w:tc>
        <w:tc>
          <w:tcPr>
            <w:tcW w:w="632" w:type="dxa"/>
            <w:tcMar>
              <w:top w:w="20" w:type="dxa"/>
              <w:left w:w="20" w:type="dxa"/>
              <w:bottom w:w="100" w:type="dxa"/>
              <w:right w:w="20" w:type="dxa"/>
            </w:tcMar>
          </w:tcPr>
          <w:p w14:paraId="08F6E6BB" w14:textId="77777777" w:rsidR="0002286A" w:rsidRDefault="00000000">
            <w:pPr>
              <w:widowControl w:val="0"/>
              <w:spacing w:after="0"/>
            </w:pPr>
            <w:r>
              <w:t>36</w:t>
            </w:r>
          </w:p>
        </w:tc>
        <w:tc>
          <w:tcPr>
            <w:tcW w:w="1574" w:type="dxa"/>
            <w:tcMar>
              <w:top w:w="20" w:type="dxa"/>
              <w:left w:w="20" w:type="dxa"/>
              <w:bottom w:w="100" w:type="dxa"/>
              <w:right w:w="20" w:type="dxa"/>
            </w:tcMar>
          </w:tcPr>
          <w:p w14:paraId="02FE3834" w14:textId="77777777" w:rsidR="0002286A" w:rsidRDefault="00000000">
            <w:pPr>
              <w:widowControl w:val="0"/>
              <w:spacing w:after="0"/>
            </w:pPr>
            <w:r>
              <w:t>42.08</w:t>
            </w:r>
          </w:p>
        </w:tc>
        <w:tc>
          <w:tcPr>
            <w:tcW w:w="1185" w:type="dxa"/>
            <w:tcMar>
              <w:top w:w="20" w:type="dxa"/>
              <w:left w:w="20" w:type="dxa"/>
              <w:bottom w:w="100" w:type="dxa"/>
              <w:right w:w="20" w:type="dxa"/>
            </w:tcMar>
          </w:tcPr>
          <w:p w14:paraId="6DBED311" w14:textId="77777777" w:rsidR="0002286A" w:rsidRDefault="00000000">
            <w:pPr>
              <w:widowControl w:val="0"/>
              <w:spacing w:after="0"/>
            </w:pPr>
            <w:r>
              <w:t>37</w:t>
            </w:r>
          </w:p>
        </w:tc>
        <w:tc>
          <w:tcPr>
            <w:tcW w:w="1185" w:type="dxa"/>
            <w:tcMar>
              <w:top w:w="20" w:type="dxa"/>
              <w:left w:w="20" w:type="dxa"/>
              <w:bottom w:w="100" w:type="dxa"/>
              <w:right w:w="20" w:type="dxa"/>
            </w:tcMar>
          </w:tcPr>
          <w:p w14:paraId="4CB42B83" w14:textId="77777777" w:rsidR="0002286A" w:rsidRDefault="00000000">
            <w:pPr>
              <w:widowControl w:val="0"/>
              <w:spacing w:after="0"/>
            </w:pPr>
            <w:r>
              <w:t>48.65</w:t>
            </w:r>
          </w:p>
        </w:tc>
        <w:tc>
          <w:tcPr>
            <w:tcW w:w="738" w:type="dxa"/>
            <w:tcMar>
              <w:top w:w="20" w:type="dxa"/>
              <w:left w:w="20" w:type="dxa"/>
              <w:bottom w:w="100" w:type="dxa"/>
              <w:right w:w="20" w:type="dxa"/>
            </w:tcMar>
          </w:tcPr>
          <w:p w14:paraId="36F62691" w14:textId="77777777" w:rsidR="0002286A" w:rsidRDefault="00000000">
            <w:pPr>
              <w:widowControl w:val="0"/>
              <w:spacing w:after="0"/>
            </w:pPr>
            <w:r>
              <w:t>36</w:t>
            </w:r>
          </w:p>
        </w:tc>
        <w:tc>
          <w:tcPr>
            <w:tcW w:w="1631" w:type="dxa"/>
            <w:tcMar>
              <w:top w:w="20" w:type="dxa"/>
              <w:left w:w="20" w:type="dxa"/>
              <w:bottom w:w="100" w:type="dxa"/>
              <w:right w:w="20" w:type="dxa"/>
            </w:tcMar>
          </w:tcPr>
          <w:p w14:paraId="1C326AAF" w14:textId="77777777" w:rsidR="0002286A" w:rsidRDefault="00000000">
            <w:pPr>
              <w:widowControl w:val="0"/>
              <w:spacing w:after="0"/>
            </w:pPr>
            <w:r>
              <w:t>51.11</w:t>
            </w:r>
          </w:p>
        </w:tc>
        <w:tc>
          <w:tcPr>
            <w:tcW w:w="1185" w:type="dxa"/>
            <w:tcMar>
              <w:top w:w="20" w:type="dxa"/>
              <w:left w:w="20" w:type="dxa"/>
              <w:bottom w:w="100" w:type="dxa"/>
              <w:right w:w="20" w:type="dxa"/>
            </w:tcMar>
          </w:tcPr>
          <w:p w14:paraId="55338587" w14:textId="77777777" w:rsidR="0002286A" w:rsidRDefault="00000000">
            <w:pPr>
              <w:widowControl w:val="0"/>
              <w:spacing w:after="0"/>
            </w:pPr>
            <w:r>
              <w:t>36</w:t>
            </w:r>
          </w:p>
        </w:tc>
        <w:tc>
          <w:tcPr>
            <w:tcW w:w="1185" w:type="dxa"/>
            <w:tcMar>
              <w:top w:w="20" w:type="dxa"/>
              <w:left w:w="20" w:type="dxa"/>
              <w:bottom w:w="100" w:type="dxa"/>
              <w:right w:w="20" w:type="dxa"/>
            </w:tcMar>
          </w:tcPr>
          <w:p w14:paraId="34967099" w14:textId="77777777" w:rsidR="0002286A" w:rsidRDefault="00000000">
            <w:pPr>
              <w:widowControl w:val="0"/>
              <w:spacing w:after="0"/>
            </w:pPr>
            <w:r>
              <w:t>48.86</w:t>
            </w:r>
          </w:p>
        </w:tc>
      </w:tr>
      <w:tr w:rsidR="0002286A" w14:paraId="1F515F63" w14:textId="77777777" w:rsidTr="00FE0AAB">
        <w:tc>
          <w:tcPr>
            <w:tcW w:w="1797" w:type="dxa"/>
            <w:tcMar>
              <w:top w:w="20" w:type="dxa"/>
              <w:left w:w="20" w:type="dxa"/>
              <w:bottom w:w="100" w:type="dxa"/>
              <w:right w:w="20" w:type="dxa"/>
            </w:tcMar>
          </w:tcPr>
          <w:p w14:paraId="30158BAF" w14:textId="77777777" w:rsidR="0002286A" w:rsidRDefault="00000000">
            <w:pPr>
              <w:widowControl w:val="0"/>
              <w:spacing w:after="0"/>
            </w:pPr>
            <w:r>
              <w:t>Mixed 3</w:t>
            </w:r>
          </w:p>
        </w:tc>
        <w:tc>
          <w:tcPr>
            <w:tcW w:w="632" w:type="dxa"/>
            <w:tcMar>
              <w:top w:w="20" w:type="dxa"/>
              <w:left w:w="20" w:type="dxa"/>
              <w:bottom w:w="100" w:type="dxa"/>
              <w:right w:w="20" w:type="dxa"/>
            </w:tcMar>
          </w:tcPr>
          <w:p w14:paraId="459C9603" w14:textId="77777777" w:rsidR="0002286A" w:rsidRDefault="00000000">
            <w:pPr>
              <w:widowControl w:val="0"/>
              <w:spacing w:after="0"/>
            </w:pPr>
            <w:r>
              <w:t>37</w:t>
            </w:r>
          </w:p>
        </w:tc>
        <w:tc>
          <w:tcPr>
            <w:tcW w:w="1574" w:type="dxa"/>
            <w:tcMar>
              <w:top w:w="20" w:type="dxa"/>
              <w:left w:w="20" w:type="dxa"/>
              <w:bottom w:w="100" w:type="dxa"/>
              <w:right w:w="20" w:type="dxa"/>
            </w:tcMar>
          </w:tcPr>
          <w:p w14:paraId="2333B7F9" w14:textId="77777777" w:rsidR="0002286A" w:rsidRDefault="00000000">
            <w:pPr>
              <w:widowControl w:val="0"/>
              <w:spacing w:after="0"/>
            </w:pPr>
            <w:r>
              <w:t>49.68</w:t>
            </w:r>
          </w:p>
        </w:tc>
        <w:tc>
          <w:tcPr>
            <w:tcW w:w="1185" w:type="dxa"/>
            <w:tcMar>
              <w:top w:w="20" w:type="dxa"/>
              <w:left w:w="20" w:type="dxa"/>
              <w:bottom w:w="100" w:type="dxa"/>
              <w:right w:w="20" w:type="dxa"/>
            </w:tcMar>
          </w:tcPr>
          <w:p w14:paraId="12259EDB" w14:textId="77777777" w:rsidR="0002286A" w:rsidRDefault="00000000">
            <w:pPr>
              <w:widowControl w:val="0"/>
              <w:spacing w:after="0"/>
            </w:pPr>
            <w:r>
              <w:t>36</w:t>
            </w:r>
          </w:p>
        </w:tc>
        <w:tc>
          <w:tcPr>
            <w:tcW w:w="1185" w:type="dxa"/>
            <w:tcMar>
              <w:top w:w="20" w:type="dxa"/>
              <w:left w:w="20" w:type="dxa"/>
              <w:bottom w:w="100" w:type="dxa"/>
              <w:right w:w="20" w:type="dxa"/>
            </w:tcMar>
          </w:tcPr>
          <w:p w14:paraId="484BF167" w14:textId="77777777" w:rsidR="0002286A" w:rsidRDefault="00000000">
            <w:pPr>
              <w:widowControl w:val="0"/>
              <w:spacing w:after="0"/>
            </w:pPr>
            <w:r>
              <w:t>53.97</w:t>
            </w:r>
          </w:p>
        </w:tc>
        <w:tc>
          <w:tcPr>
            <w:tcW w:w="738" w:type="dxa"/>
            <w:tcMar>
              <w:top w:w="20" w:type="dxa"/>
              <w:left w:w="20" w:type="dxa"/>
              <w:bottom w:w="100" w:type="dxa"/>
              <w:right w:w="20" w:type="dxa"/>
            </w:tcMar>
          </w:tcPr>
          <w:p w14:paraId="2478DEF3" w14:textId="77777777" w:rsidR="0002286A" w:rsidRDefault="00000000">
            <w:pPr>
              <w:widowControl w:val="0"/>
              <w:spacing w:after="0"/>
            </w:pPr>
            <w:r>
              <w:t>37</w:t>
            </w:r>
          </w:p>
        </w:tc>
        <w:tc>
          <w:tcPr>
            <w:tcW w:w="1631" w:type="dxa"/>
            <w:tcMar>
              <w:top w:w="20" w:type="dxa"/>
              <w:left w:w="20" w:type="dxa"/>
              <w:bottom w:w="100" w:type="dxa"/>
              <w:right w:w="20" w:type="dxa"/>
            </w:tcMar>
          </w:tcPr>
          <w:p w14:paraId="4C0DE4A5" w14:textId="77777777" w:rsidR="0002286A" w:rsidRDefault="00000000">
            <w:pPr>
              <w:widowControl w:val="0"/>
              <w:spacing w:after="0"/>
            </w:pPr>
            <w:r>
              <w:t>44.76</w:t>
            </w:r>
          </w:p>
        </w:tc>
        <w:tc>
          <w:tcPr>
            <w:tcW w:w="1185" w:type="dxa"/>
            <w:tcMar>
              <w:top w:w="20" w:type="dxa"/>
              <w:left w:w="20" w:type="dxa"/>
              <w:bottom w:w="100" w:type="dxa"/>
              <w:right w:w="20" w:type="dxa"/>
            </w:tcMar>
          </w:tcPr>
          <w:p w14:paraId="4C097C03" w14:textId="77777777" w:rsidR="0002286A" w:rsidRDefault="00000000">
            <w:pPr>
              <w:widowControl w:val="0"/>
              <w:spacing w:after="0"/>
            </w:pPr>
            <w:r>
              <w:t>37</w:t>
            </w:r>
          </w:p>
        </w:tc>
        <w:tc>
          <w:tcPr>
            <w:tcW w:w="1185" w:type="dxa"/>
            <w:tcMar>
              <w:top w:w="20" w:type="dxa"/>
              <w:left w:w="20" w:type="dxa"/>
              <w:bottom w:w="100" w:type="dxa"/>
              <w:right w:w="20" w:type="dxa"/>
            </w:tcMar>
          </w:tcPr>
          <w:p w14:paraId="22E7526A" w14:textId="77777777" w:rsidR="0002286A" w:rsidRDefault="00000000">
            <w:pPr>
              <w:widowControl w:val="0"/>
              <w:spacing w:after="0"/>
            </w:pPr>
            <w:r>
              <w:t>58.08</w:t>
            </w:r>
          </w:p>
        </w:tc>
      </w:tr>
      <w:tr w:rsidR="0002286A" w14:paraId="5B251525" w14:textId="77777777" w:rsidTr="00FE0AAB">
        <w:tc>
          <w:tcPr>
            <w:tcW w:w="1797" w:type="dxa"/>
            <w:tcMar>
              <w:top w:w="20" w:type="dxa"/>
              <w:left w:w="20" w:type="dxa"/>
              <w:bottom w:w="100" w:type="dxa"/>
              <w:right w:w="20" w:type="dxa"/>
            </w:tcMar>
          </w:tcPr>
          <w:p w14:paraId="0FC51942" w14:textId="77777777" w:rsidR="0002286A" w:rsidRDefault="00000000">
            <w:pPr>
              <w:widowControl w:val="0"/>
              <w:spacing w:after="0"/>
            </w:pPr>
            <w:r>
              <w:t>Negative 1</w:t>
            </w:r>
          </w:p>
        </w:tc>
        <w:tc>
          <w:tcPr>
            <w:tcW w:w="632" w:type="dxa"/>
            <w:tcMar>
              <w:top w:w="20" w:type="dxa"/>
              <w:left w:w="20" w:type="dxa"/>
              <w:bottom w:w="100" w:type="dxa"/>
              <w:right w:w="20" w:type="dxa"/>
            </w:tcMar>
          </w:tcPr>
          <w:p w14:paraId="1766A69C" w14:textId="77777777" w:rsidR="0002286A" w:rsidRDefault="00000000">
            <w:pPr>
              <w:widowControl w:val="0"/>
              <w:spacing w:after="0"/>
            </w:pPr>
            <w:r>
              <w:t>36</w:t>
            </w:r>
          </w:p>
        </w:tc>
        <w:tc>
          <w:tcPr>
            <w:tcW w:w="1574" w:type="dxa"/>
            <w:tcMar>
              <w:top w:w="20" w:type="dxa"/>
              <w:left w:w="20" w:type="dxa"/>
              <w:bottom w:w="100" w:type="dxa"/>
              <w:right w:w="20" w:type="dxa"/>
            </w:tcMar>
          </w:tcPr>
          <w:p w14:paraId="581279E6" w14:textId="77777777" w:rsidR="0002286A" w:rsidRDefault="00000000">
            <w:pPr>
              <w:widowControl w:val="0"/>
              <w:spacing w:after="0"/>
            </w:pPr>
            <w:r>
              <w:t>53.00</w:t>
            </w:r>
          </w:p>
        </w:tc>
        <w:tc>
          <w:tcPr>
            <w:tcW w:w="1185" w:type="dxa"/>
            <w:tcMar>
              <w:top w:w="20" w:type="dxa"/>
              <w:left w:w="20" w:type="dxa"/>
              <w:bottom w:w="100" w:type="dxa"/>
              <w:right w:w="20" w:type="dxa"/>
            </w:tcMar>
          </w:tcPr>
          <w:p w14:paraId="57DB547B" w14:textId="77777777" w:rsidR="0002286A" w:rsidRDefault="00000000">
            <w:pPr>
              <w:widowControl w:val="0"/>
              <w:spacing w:after="0"/>
            </w:pPr>
            <w:r>
              <w:t>36</w:t>
            </w:r>
          </w:p>
        </w:tc>
        <w:tc>
          <w:tcPr>
            <w:tcW w:w="1185" w:type="dxa"/>
            <w:tcMar>
              <w:top w:w="20" w:type="dxa"/>
              <w:left w:w="20" w:type="dxa"/>
              <w:bottom w:w="100" w:type="dxa"/>
              <w:right w:w="20" w:type="dxa"/>
            </w:tcMar>
          </w:tcPr>
          <w:p w14:paraId="1444CA0E" w14:textId="77777777" w:rsidR="0002286A" w:rsidRDefault="00000000">
            <w:pPr>
              <w:widowControl w:val="0"/>
              <w:spacing w:after="0"/>
            </w:pPr>
            <w:r>
              <w:t>44.03</w:t>
            </w:r>
          </w:p>
        </w:tc>
        <w:tc>
          <w:tcPr>
            <w:tcW w:w="738" w:type="dxa"/>
            <w:tcMar>
              <w:top w:w="20" w:type="dxa"/>
              <w:left w:w="20" w:type="dxa"/>
              <w:bottom w:w="100" w:type="dxa"/>
              <w:right w:w="20" w:type="dxa"/>
            </w:tcMar>
          </w:tcPr>
          <w:p w14:paraId="2E08269F" w14:textId="77777777" w:rsidR="0002286A" w:rsidRDefault="00000000">
            <w:pPr>
              <w:widowControl w:val="0"/>
              <w:spacing w:after="0"/>
            </w:pPr>
            <w:r>
              <w:t>36</w:t>
            </w:r>
          </w:p>
        </w:tc>
        <w:tc>
          <w:tcPr>
            <w:tcW w:w="1631" w:type="dxa"/>
            <w:tcMar>
              <w:top w:w="20" w:type="dxa"/>
              <w:left w:w="20" w:type="dxa"/>
              <w:bottom w:w="100" w:type="dxa"/>
              <w:right w:w="20" w:type="dxa"/>
            </w:tcMar>
          </w:tcPr>
          <w:p w14:paraId="09BE69B2" w14:textId="77777777" w:rsidR="0002286A" w:rsidRDefault="00000000">
            <w:pPr>
              <w:widowControl w:val="0"/>
              <w:spacing w:after="0"/>
            </w:pPr>
            <w:r>
              <w:t>50.86</w:t>
            </w:r>
          </w:p>
        </w:tc>
        <w:tc>
          <w:tcPr>
            <w:tcW w:w="1185" w:type="dxa"/>
            <w:tcMar>
              <w:top w:w="20" w:type="dxa"/>
              <w:left w:w="20" w:type="dxa"/>
              <w:bottom w:w="100" w:type="dxa"/>
              <w:right w:w="20" w:type="dxa"/>
            </w:tcMar>
          </w:tcPr>
          <w:p w14:paraId="68E99386" w14:textId="77777777" w:rsidR="0002286A" w:rsidRDefault="00000000">
            <w:pPr>
              <w:widowControl w:val="0"/>
              <w:spacing w:after="0"/>
            </w:pPr>
            <w:r>
              <w:t>36</w:t>
            </w:r>
          </w:p>
        </w:tc>
        <w:tc>
          <w:tcPr>
            <w:tcW w:w="1185" w:type="dxa"/>
            <w:tcMar>
              <w:top w:w="20" w:type="dxa"/>
              <w:left w:w="20" w:type="dxa"/>
              <w:bottom w:w="100" w:type="dxa"/>
              <w:right w:w="20" w:type="dxa"/>
            </w:tcMar>
          </w:tcPr>
          <w:p w14:paraId="63CD6EEB" w14:textId="77777777" w:rsidR="0002286A" w:rsidRDefault="00000000">
            <w:pPr>
              <w:widowControl w:val="0"/>
              <w:spacing w:after="0"/>
            </w:pPr>
            <w:r>
              <w:t>48.56</w:t>
            </w:r>
          </w:p>
        </w:tc>
      </w:tr>
      <w:tr w:rsidR="0002286A" w14:paraId="420A2D21" w14:textId="77777777" w:rsidTr="00FE0AAB">
        <w:tc>
          <w:tcPr>
            <w:tcW w:w="1797" w:type="dxa"/>
            <w:tcMar>
              <w:top w:w="20" w:type="dxa"/>
              <w:left w:w="20" w:type="dxa"/>
              <w:bottom w:w="100" w:type="dxa"/>
              <w:right w:w="20" w:type="dxa"/>
            </w:tcMar>
          </w:tcPr>
          <w:p w14:paraId="38A91C3C" w14:textId="77777777" w:rsidR="0002286A" w:rsidRDefault="00000000">
            <w:pPr>
              <w:widowControl w:val="0"/>
              <w:spacing w:after="0"/>
            </w:pPr>
            <w:r>
              <w:t>Negative 2</w:t>
            </w:r>
          </w:p>
        </w:tc>
        <w:tc>
          <w:tcPr>
            <w:tcW w:w="632" w:type="dxa"/>
            <w:tcMar>
              <w:top w:w="20" w:type="dxa"/>
              <w:left w:w="20" w:type="dxa"/>
              <w:bottom w:w="100" w:type="dxa"/>
              <w:right w:w="20" w:type="dxa"/>
            </w:tcMar>
          </w:tcPr>
          <w:p w14:paraId="4AAD03EF" w14:textId="77777777" w:rsidR="0002286A" w:rsidRDefault="00000000">
            <w:pPr>
              <w:widowControl w:val="0"/>
              <w:spacing w:after="0"/>
            </w:pPr>
            <w:r>
              <w:t>36</w:t>
            </w:r>
          </w:p>
        </w:tc>
        <w:tc>
          <w:tcPr>
            <w:tcW w:w="1574" w:type="dxa"/>
            <w:tcMar>
              <w:top w:w="20" w:type="dxa"/>
              <w:left w:w="20" w:type="dxa"/>
              <w:bottom w:w="100" w:type="dxa"/>
              <w:right w:w="20" w:type="dxa"/>
            </w:tcMar>
          </w:tcPr>
          <w:p w14:paraId="6A7CD55E" w14:textId="77777777" w:rsidR="0002286A" w:rsidRDefault="00000000">
            <w:pPr>
              <w:widowControl w:val="0"/>
              <w:spacing w:after="0"/>
            </w:pPr>
            <w:r>
              <w:t>64.11</w:t>
            </w:r>
          </w:p>
        </w:tc>
        <w:tc>
          <w:tcPr>
            <w:tcW w:w="1185" w:type="dxa"/>
            <w:tcMar>
              <w:top w:w="20" w:type="dxa"/>
              <w:left w:w="20" w:type="dxa"/>
              <w:bottom w:w="100" w:type="dxa"/>
              <w:right w:w="20" w:type="dxa"/>
            </w:tcMar>
          </w:tcPr>
          <w:p w14:paraId="5212666B" w14:textId="77777777" w:rsidR="0002286A" w:rsidRDefault="00000000">
            <w:pPr>
              <w:widowControl w:val="0"/>
              <w:spacing w:after="0"/>
            </w:pPr>
            <w:r>
              <w:t>36</w:t>
            </w:r>
          </w:p>
        </w:tc>
        <w:tc>
          <w:tcPr>
            <w:tcW w:w="1185" w:type="dxa"/>
            <w:tcMar>
              <w:top w:w="20" w:type="dxa"/>
              <w:left w:w="20" w:type="dxa"/>
              <w:bottom w:w="100" w:type="dxa"/>
              <w:right w:w="20" w:type="dxa"/>
            </w:tcMar>
          </w:tcPr>
          <w:p w14:paraId="26EFE699" w14:textId="77777777" w:rsidR="0002286A" w:rsidRDefault="00000000">
            <w:pPr>
              <w:widowControl w:val="0"/>
              <w:spacing w:after="0"/>
            </w:pPr>
            <w:r>
              <w:t>47.83</w:t>
            </w:r>
          </w:p>
        </w:tc>
        <w:tc>
          <w:tcPr>
            <w:tcW w:w="738" w:type="dxa"/>
            <w:tcMar>
              <w:top w:w="20" w:type="dxa"/>
              <w:left w:w="20" w:type="dxa"/>
              <w:bottom w:w="100" w:type="dxa"/>
              <w:right w:w="20" w:type="dxa"/>
            </w:tcMar>
          </w:tcPr>
          <w:p w14:paraId="5C6E393F" w14:textId="77777777" w:rsidR="0002286A" w:rsidRDefault="00000000">
            <w:pPr>
              <w:widowControl w:val="0"/>
              <w:spacing w:after="0"/>
            </w:pPr>
            <w:r>
              <w:t>36</w:t>
            </w:r>
          </w:p>
        </w:tc>
        <w:tc>
          <w:tcPr>
            <w:tcW w:w="1631" w:type="dxa"/>
            <w:tcMar>
              <w:top w:w="20" w:type="dxa"/>
              <w:left w:w="20" w:type="dxa"/>
              <w:bottom w:w="100" w:type="dxa"/>
              <w:right w:w="20" w:type="dxa"/>
            </w:tcMar>
          </w:tcPr>
          <w:p w14:paraId="0B971289" w14:textId="77777777" w:rsidR="0002286A" w:rsidRDefault="00000000">
            <w:pPr>
              <w:widowControl w:val="0"/>
              <w:spacing w:after="0"/>
            </w:pPr>
            <w:r>
              <w:t>50.89</w:t>
            </w:r>
          </w:p>
        </w:tc>
        <w:tc>
          <w:tcPr>
            <w:tcW w:w="1185" w:type="dxa"/>
            <w:tcMar>
              <w:top w:w="20" w:type="dxa"/>
              <w:left w:w="20" w:type="dxa"/>
              <w:bottom w:w="100" w:type="dxa"/>
              <w:right w:w="20" w:type="dxa"/>
            </w:tcMar>
          </w:tcPr>
          <w:p w14:paraId="3DAED3C8" w14:textId="77777777" w:rsidR="0002286A" w:rsidRDefault="00000000">
            <w:pPr>
              <w:widowControl w:val="0"/>
              <w:spacing w:after="0"/>
            </w:pPr>
            <w:r>
              <w:t>36</w:t>
            </w:r>
          </w:p>
        </w:tc>
        <w:tc>
          <w:tcPr>
            <w:tcW w:w="1185" w:type="dxa"/>
            <w:tcMar>
              <w:top w:w="20" w:type="dxa"/>
              <w:left w:w="20" w:type="dxa"/>
              <w:bottom w:w="100" w:type="dxa"/>
              <w:right w:w="20" w:type="dxa"/>
            </w:tcMar>
          </w:tcPr>
          <w:p w14:paraId="76FF7A77" w14:textId="77777777" w:rsidR="0002286A" w:rsidRDefault="00000000">
            <w:pPr>
              <w:widowControl w:val="0"/>
              <w:spacing w:after="0"/>
            </w:pPr>
            <w:r>
              <w:t>51.14</w:t>
            </w:r>
          </w:p>
        </w:tc>
      </w:tr>
      <w:tr w:rsidR="0002286A" w14:paraId="762C99C8" w14:textId="77777777" w:rsidTr="00FE0AAB">
        <w:tc>
          <w:tcPr>
            <w:tcW w:w="1797" w:type="dxa"/>
            <w:tcBorders>
              <w:bottom w:val="single" w:sz="8" w:space="0" w:color="000000"/>
            </w:tcBorders>
            <w:tcMar>
              <w:top w:w="20" w:type="dxa"/>
              <w:left w:w="20" w:type="dxa"/>
              <w:bottom w:w="100" w:type="dxa"/>
              <w:right w:w="20" w:type="dxa"/>
            </w:tcMar>
          </w:tcPr>
          <w:p w14:paraId="1B72153F" w14:textId="77777777" w:rsidR="0002286A" w:rsidRDefault="00000000">
            <w:pPr>
              <w:widowControl w:val="0"/>
              <w:spacing w:after="0"/>
            </w:pPr>
            <w:r>
              <w:t>Negative 3</w:t>
            </w:r>
          </w:p>
        </w:tc>
        <w:tc>
          <w:tcPr>
            <w:tcW w:w="632" w:type="dxa"/>
            <w:tcBorders>
              <w:bottom w:val="single" w:sz="8" w:space="0" w:color="000000"/>
            </w:tcBorders>
            <w:tcMar>
              <w:top w:w="20" w:type="dxa"/>
              <w:left w:w="20" w:type="dxa"/>
              <w:bottom w:w="100" w:type="dxa"/>
              <w:right w:w="20" w:type="dxa"/>
            </w:tcMar>
          </w:tcPr>
          <w:p w14:paraId="02A5C597" w14:textId="77777777" w:rsidR="0002286A" w:rsidRDefault="00000000">
            <w:pPr>
              <w:widowControl w:val="0"/>
              <w:spacing w:after="0"/>
            </w:pPr>
            <w:r>
              <w:t>36</w:t>
            </w:r>
          </w:p>
        </w:tc>
        <w:tc>
          <w:tcPr>
            <w:tcW w:w="1574" w:type="dxa"/>
            <w:tcBorders>
              <w:bottom w:val="single" w:sz="8" w:space="0" w:color="000000"/>
            </w:tcBorders>
            <w:tcMar>
              <w:top w:w="20" w:type="dxa"/>
              <w:left w:w="20" w:type="dxa"/>
              <w:bottom w:w="100" w:type="dxa"/>
              <w:right w:w="20" w:type="dxa"/>
            </w:tcMar>
          </w:tcPr>
          <w:p w14:paraId="2C99F212" w14:textId="77777777" w:rsidR="0002286A" w:rsidRDefault="00000000">
            <w:pPr>
              <w:widowControl w:val="0"/>
              <w:spacing w:after="0"/>
            </w:pPr>
            <w:r>
              <w:t>57.19</w:t>
            </w:r>
          </w:p>
        </w:tc>
        <w:tc>
          <w:tcPr>
            <w:tcW w:w="1185" w:type="dxa"/>
            <w:tcBorders>
              <w:bottom w:val="single" w:sz="8" w:space="0" w:color="000000"/>
            </w:tcBorders>
            <w:tcMar>
              <w:top w:w="20" w:type="dxa"/>
              <w:left w:w="20" w:type="dxa"/>
              <w:bottom w:w="100" w:type="dxa"/>
              <w:right w:w="20" w:type="dxa"/>
            </w:tcMar>
          </w:tcPr>
          <w:p w14:paraId="28E86992" w14:textId="77777777" w:rsidR="0002286A" w:rsidRDefault="00000000">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7726C606" w14:textId="77777777" w:rsidR="0002286A" w:rsidRDefault="00000000">
            <w:pPr>
              <w:widowControl w:val="0"/>
              <w:spacing w:after="0"/>
            </w:pPr>
            <w:r>
              <w:t>43.56</w:t>
            </w:r>
          </w:p>
        </w:tc>
        <w:tc>
          <w:tcPr>
            <w:tcW w:w="738" w:type="dxa"/>
            <w:tcBorders>
              <w:bottom w:val="single" w:sz="8" w:space="0" w:color="000000"/>
            </w:tcBorders>
            <w:tcMar>
              <w:top w:w="20" w:type="dxa"/>
              <w:left w:w="20" w:type="dxa"/>
              <w:bottom w:w="100" w:type="dxa"/>
              <w:right w:w="20" w:type="dxa"/>
            </w:tcMar>
          </w:tcPr>
          <w:p w14:paraId="2587D908" w14:textId="77777777" w:rsidR="0002286A" w:rsidRDefault="00000000">
            <w:pPr>
              <w:widowControl w:val="0"/>
              <w:spacing w:after="0"/>
            </w:pPr>
            <w:r>
              <w:t>36</w:t>
            </w:r>
          </w:p>
        </w:tc>
        <w:tc>
          <w:tcPr>
            <w:tcW w:w="1631" w:type="dxa"/>
            <w:tcBorders>
              <w:bottom w:val="single" w:sz="8" w:space="0" w:color="000000"/>
            </w:tcBorders>
            <w:tcMar>
              <w:top w:w="20" w:type="dxa"/>
              <w:left w:w="20" w:type="dxa"/>
              <w:bottom w:w="100" w:type="dxa"/>
              <w:right w:w="20" w:type="dxa"/>
            </w:tcMar>
          </w:tcPr>
          <w:p w14:paraId="679DBD54" w14:textId="77777777" w:rsidR="0002286A" w:rsidRDefault="00000000">
            <w:pPr>
              <w:widowControl w:val="0"/>
              <w:spacing w:after="0"/>
            </w:pPr>
            <w:r>
              <w:t>56.44</w:t>
            </w:r>
          </w:p>
        </w:tc>
        <w:tc>
          <w:tcPr>
            <w:tcW w:w="1185" w:type="dxa"/>
            <w:tcBorders>
              <w:bottom w:val="single" w:sz="8" w:space="0" w:color="000000"/>
            </w:tcBorders>
            <w:tcMar>
              <w:top w:w="20" w:type="dxa"/>
              <w:left w:w="20" w:type="dxa"/>
              <w:bottom w:w="100" w:type="dxa"/>
              <w:right w:w="20" w:type="dxa"/>
            </w:tcMar>
          </w:tcPr>
          <w:p w14:paraId="29752CEA" w14:textId="77777777" w:rsidR="0002286A" w:rsidRDefault="00000000">
            <w:pPr>
              <w:widowControl w:val="0"/>
              <w:spacing w:after="0"/>
            </w:pPr>
            <w:r>
              <w:t>36</w:t>
            </w:r>
          </w:p>
        </w:tc>
        <w:tc>
          <w:tcPr>
            <w:tcW w:w="1185" w:type="dxa"/>
            <w:tcBorders>
              <w:bottom w:val="single" w:sz="8" w:space="0" w:color="000000"/>
            </w:tcBorders>
            <w:tcMar>
              <w:top w:w="20" w:type="dxa"/>
              <w:left w:w="20" w:type="dxa"/>
              <w:bottom w:w="100" w:type="dxa"/>
              <w:right w:w="20" w:type="dxa"/>
            </w:tcMar>
          </w:tcPr>
          <w:p w14:paraId="0F48C7FB" w14:textId="77777777" w:rsidR="0002286A" w:rsidRDefault="00000000">
            <w:pPr>
              <w:widowControl w:val="0"/>
              <w:spacing w:after="0"/>
            </w:pPr>
            <w:r>
              <w:t>45.97</w:t>
            </w:r>
          </w:p>
        </w:tc>
      </w:tr>
    </w:tbl>
    <w:p w14:paraId="2814974D" w14:textId="77777777" w:rsidR="0002286A" w:rsidRPr="00FE0AAB" w:rsidRDefault="0002286A"/>
    <w:p w14:paraId="38FD3260" w14:textId="77777777" w:rsidR="0002286A" w:rsidRDefault="00000000">
      <w:pPr>
        <w:pStyle w:val="Heading4"/>
      </w:pPr>
      <w:bookmarkStart w:id="1789" w:name="_71oq6bs7vqdr" w:colFirst="0" w:colLast="0"/>
      <w:bookmarkStart w:id="1790" w:name="_5x7ufsbay0xw"/>
      <w:bookmarkEnd w:id="1789"/>
      <w:bookmarkEnd w:id="1790"/>
      <w:r>
        <w:t>a) Differences in SD between the prediction and evaluation conditions</w:t>
      </w:r>
    </w:p>
    <w:p w14:paraId="648258B3" w14:textId="77777777" w:rsidR="0002286A" w:rsidRDefault="00000000">
      <w:pPr>
        <w:spacing w:line="480" w:lineRule="auto"/>
      </w:pPr>
      <w:r>
        <w:tab/>
        <w:t>We conducted the Levene’s test of homogeneity to test for differences in SD between the prediction and evaluation conditions in the 2 (adjectives/ reports) x 2 (evaluation/ prediction) design. At the adjectives level, the test of homogeneity indicated equal variances between the evaluation and prediction conditions (</w:t>
      </w:r>
      <w:r>
        <w:rPr>
          <w:i/>
        </w:rPr>
        <w:t>F</w:t>
      </w:r>
      <w:r>
        <w:t xml:space="preserve">(1, 653) = 0.97, </w:t>
      </w:r>
      <w:r>
        <w:rPr>
          <w:i/>
        </w:rPr>
        <w:t>p</w:t>
      </w:r>
      <w:r>
        <w:t xml:space="preserve"> = .32). At the reports level, the test of homogeneity also indicated equal variances between the evaluation and prediction conditions (</w:t>
      </w:r>
      <w:r>
        <w:rPr>
          <w:i/>
        </w:rPr>
        <w:t>F</w:t>
      </w:r>
      <w:r>
        <w:t xml:space="preserve">(1, 652) = 0.05, </w:t>
      </w:r>
      <w:r>
        <w:rPr>
          <w:i/>
        </w:rPr>
        <w:t>p</w:t>
      </w:r>
      <w:r>
        <w:t xml:space="preserve"> = .82).</w:t>
      </w:r>
    </w:p>
    <w:p w14:paraId="7791C455" w14:textId="77777777" w:rsidR="0002286A" w:rsidRDefault="00000000">
      <w:pPr>
        <w:spacing w:line="480" w:lineRule="auto"/>
        <w:rPr>
          <w:ins w:id="1791" w:author="PCIRR S1 RNR" w:date="2024-03-26T11:45:00Z" w16du:dateUtc="2024-03-26T15:45:00Z"/>
        </w:rPr>
      </w:pPr>
      <w:ins w:id="1792" w:author="PCIRR S1 RNR" w:date="2024-03-26T11:45:00Z" w16du:dateUtc="2024-03-26T15:45:00Z">
        <w:r>
          <w:tab/>
          <w:t xml:space="preserve">[Placeholder for Bayesian analyses:] To quantify support for the null hypothesis of equal variances, we converted the </w:t>
        </w:r>
        <w:r>
          <w:rPr>
            <w:i/>
          </w:rPr>
          <w:t>F</w:t>
        </w:r>
        <w:r>
          <w:t xml:space="preserve"> value from the Levene’s tests of homogeneity into a Bayes factor (BF</w:t>
        </w:r>
        <w:r>
          <w:rPr>
            <w:vertAlign w:val="subscript"/>
          </w:rPr>
          <w:t>01</w:t>
        </w:r>
        <w:r>
          <w:t xml:space="preserve">). At the adjectives level, the observed data favored the null hypothesis compared to the alternative hypothesis by a factor of 7.13 for the comparison of variances between the prediction </w:t>
        </w:r>
        <w:r>
          <w:lastRenderedPageBreak/>
          <w:t>and evaluation conditions. At the reports level, the observed data favored the null hypothesis compared to the alternative hypothesis by a factor of 11.17.</w:t>
        </w:r>
      </w:ins>
    </w:p>
    <w:p w14:paraId="2E25F401" w14:textId="77777777" w:rsidR="0002286A" w:rsidRDefault="00000000">
      <w:pPr>
        <w:pStyle w:val="Heading4"/>
      </w:pPr>
      <w:bookmarkStart w:id="1793" w:name="_lmp4b4ba1phy" w:colFirst="0" w:colLast="0"/>
      <w:bookmarkStart w:id="1794" w:name="_6mk3meseq153"/>
      <w:bookmarkEnd w:id="1793"/>
      <w:bookmarkEnd w:id="1794"/>
      <w:r>
        <w:t>b) Plotting mean prediction against evaluation in the adjectives and reports conditions</w:t>
      </w:r>
    </w:p>
    <w:p w14:paraId="010E9F69" w14:textId="77777777" w:rsidR="0002286A" w:rsidRDefault="00000000">
      <w:pPr>
        <w:spacing w:line="480" w:lineRule="auto"/>
      </w:pPr>
      <w:r>
        <w:tab/>
        <w:t>We mirrored the target article and plotted the scatter plots of mean predicted GPA in the prediction condition against mean evaluated percentile score for the adjective (Figure 3) and report conditions (Figure 4). It can be observed from the two plots that the data points did not conform to the identity line, contrary to the descriptive results reported in the target article.</w:t>
      </w:r>
    </w:p>
    <w:p w14:paraId="290638D7" w14:textId="3175FBC1" w:rsidR="0002286A" w:rsidRDefault="00000000">
      <w:pPr>
        <w:pStyle w:val="Heading6"/>
      </w:pPr>
      <w:bookmarkStart w:id="1795" w:name="_8kwel2kfafa3" w:colFirst="0" w:colLast="0"/>
      <w:bookmarkStart w:id="1796" w:name="_lg2cn0ito9yk"/>
      <w:bookmarkEnd w:id="1795"/>
      <w:bookmarkEnd w:id="1796"/>
      <w:r>
        <w:lastRenderedPageBreak/>
        <w:t>Figure 3</w:t>
      </w:r>
      <w:r>
        <w:br/>
      </w:r>
      <w:r>
        <w:rPr>
          <w:i/>
        </w:rPr>
        <w:t>Study 4: Mean predicted GPA against mean evaluation for adjectives conditio</w:t>
      </w:r>
      <w:r w:rsidRPr="00FE0AAB">
        <w:t>n</w:t>
      </w:r>
      <w:del w:id="1797" w:author="PCIRR S1 RNR" w:date="2024-03-26T11:45:00Z" w16du:dateUtc="2024-03-26T15:45:00Z">
        <w:r>
          <w:rPr>
            <w:noProof/>
          </w:rPr>
          <w:drawing>
            <wp:inline distT="114300" distB="114300" distL="114300" distR="114300" wp14:anchorId="1647E60B" wp14:editId="5F51000C">
              <wp:extent cx="5971540" cy="3517900"/>
              <wp:effectExtent l="0" t="0" r="0" b="0"/>
              <wp:docPr id="14431980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971540" cy="3517900"/>
                      </a:xfrm>
                      <a:prstGeom prst="rect">
                        <a:avLst/>
                      </a:prstGeom>
                      <a:ln/>
                    </pic:spPr>
                  </pic:pic>
                </a:graphicData>
              </a:graphic>
            </wp:inline>
          </w:drawing>
        </w:r>
      </w:del>
      <w:ins w:id="1798" w:author="PCIRR S1 RNR" w:date="2024-03-26T11:45:00Z" w16du:dateUtc="2024-03-26T15:45:00Z">
        <w:r>
          <w:rPr>
            <w:noProof/>
          </w:rPr>
          <w:drawing>
            <wp:inline distT="114300" distB="114300" distL="114300" distR="114300" wp14:anchorId="1E2848BE" wp14:editId="0A7B57BA">
              <wp:extent cx="4375343" cy="3647758"/>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4375343" cy="3647758"/>
                      </a:xfrm>
                      <a:prstGeom prst="rect">
                        <a:avLst/>
                      </a:prstGeom>
                      <a:ln/>
                    </pic:spPr>
                  </pic:pic>
                </a:graphicData>
              </a:graphic>
            </wp:inline>
          </w:drawing>
        </w:r>
      </w:ins>
    </w:p>
    <w:p w14:paraId="6EBF64B3" w14:textId="173F25BA" w:rsidR="0002286A" w:rsidRPr="00FE0AAB" w:rsidRDefault="00000000">
      <w:r>
        <w:rPr>
          <w:i/>
        </w:rPr>
        <w:lastRenderedPageBreak/>
        <w:t>Note</w:t>
      </w:r>
      <w:r>
        <w:t xml:space="preserve">. Created with </w:t>
      </w:r>
      <w:del w:id="1799" w:author="PCIRR S1 RNR" w:date="2024-03-26T11:45:00Z" w16du:dateUtc="2024-03-26T15:45:00Z">
        <w:r>
          <w:delText xml:space="preserve">ggscatterstats in </w:delText>
        </w:r>
      </w:del>
      <w:r>
        <w:t xml:space="preserve">ggstatsplot </w:t>
      </w:r>
      <w:del w:id="1800" w:author="PCIRR S1 RNR" w:date="2024-03-26T11:45:00Z" w16du:dateUtc="2024-03-26T15:45:00Z">
        <w:r>
          <w:delText xml:space="preserve">R </w:delText>
        </w:r>
        <w:r>
          <w:rPr>
            <w:sz w:val="22"/>
            <w:szCs w:val="22"/>
          </w:rPr>
          <w:delText xml:space="preserve">[4.3.2] (R Core Team, 2022) </w:delText>
        </w:r>
      </w:del>
      <w:r>
        <w:t>package (Patil, 2021). GPA</w:t>
      </w:r>
      <w:r w:rsidRPr="00FE0AAB">
        <w:t xml:space="preserve">: </w:t>
      </w:r>
      <w:r>
        <w:t xml:space="preserve">0% = </w:t>
      </w:r>
      <w:del w:id="1801" w:author="PCIRR S1 RNR" w:date="2024-03-26T11:45:00Z" w16du:dateUtc="2024-03-26T15:45:00Z">
        <w:r>
          <w:delText>the</w:delText>
        </w:r>
      </w:del>
      <w:ins w:id="1802" w:author="PCIRR S1 RNR" w:date="2024-03-26T11:45:00Z" w16du:dateUtc="2024-03-26T15:45:00Z">
        <w:r>
          <w:rPr>
            <w:i/>
          </w:rPr>
          <w:t>The</w:t>
        </w:r>
      </w:ins>
      <w:r w:rsidRPr="00FE0AAB">
        <w:rPr>
          <w:i/>
        </w:rPr>
        <w:t xml:space="preserve"> described student’s GPA is the lowest in the class</w:t>
      </w:r>
      <w:r>
        <w:t xml:space="preserve">; 100% = </w:t>
      </w:r>
      <w:del w:id="1803" w:author="PCIRR S1 RNR" w:date="2024-03-26T11:45:00Z" w16du:dateUtc="2024-03-26T15:45:00Z">
        <w:r>
          <w:delText>the</w:delText>
        </w:r>
      </w:del>
      <w:ins w:id="1804" w:author="PCIRR S1 RNR" w:date="2024-03-26T11:45:00Z" w16du:dateUtc="2024-03-26T15:45:00Z">
        <w:r>
          <w:rPr>
            <w:i/>
          </w:rPr>
          <w:t>The</w:t>
        </w:r>
      </w:ins>
      <w:r w:rsidRPr="00FE0AAB">
        <w:rPr>
          <w:i/>
        </w:rPr>
        <w:t xml:space="preserve"> described student’s GPA is the highest in the class</w:t>
      </w:r>
      <w:r w:rsidRPr="00FE0AAB">
        <w:t xml:space="preserve">; Evaluation: </w:t>
      </w:r>
      <w:r>
        <w:t xml:space="preserve">0% = </w:t>
      </w:r>
      <w:del w:id="1805" w:author="PCIRR S1 RNR" w:date="2024-03-26T11:45:00Z" w16du:dateUtc="2024-03-26T15:45:00Z">
        <w:r>
          <w:delText>the</w:delText>
        </w:r>
      </w:del>
      <w:ins w:id="1806" w:author="PCIRR S1 RNR" w:date="2024-03-26T11:45:00Z" w16du:dateUtc="2024-03-26T15:45:00Z">
        <w:r>
          <w:rPr>
            <w:i/>
          </w:rPr>
          <w:t>The</w:t>
        </w:r>
      </w:ins>
      <w:r w:rsidRPr="00FE0AAB">
        <w:rPr>
          <w:i/>
        </w:rPr>
        <w:t xml:space="preserve"> student described is more impressive than 0% of the class</w:t>
      </w:r>
      <w:r>
        <w:t xml:space="preserve">; 100% = </w:t>
      </w:r>
      <w:del w:id="1807" w:author="PCIRR S1 RNR" w:date="2024-03-26T11:45:00Z" w16du:dateUtc="2024-03-26T15:45:00Z">
        <w:r>
          <w:delText>the</w:delText>
        </w:r>
      </w:del>
      <w:ins w:id="1808" w:author="PCIRR S1 RNR" w:date="2024-03-26T11:45:00Z" w16du:dateUtc="2024-03-26T15:45:00Z">
        <w:r>
          <w:rPr>
            <w:i/>
          </w:rPr>
          <w:t>The</w:t>
        </w:r>
      </w:ins>
      <w:r w:rsidRPr="00FE0AAB">
        <w:rPr>
          <w:i/>
        </w:rPr>
        <w:t xml:space="preserve"> student described is more impressive than 100% of the class</w:t>
      </w:r>
      <w:r w:rsidRPr="00FE0AAB">
        <w:t>.</w:t>
      </w:r>
    </w:p>
    <w:p w14:paraId="3F870F24" w14:textId="6C971E7E" w:rsidR="0002286A" w:rsidRDefault="00000000">
      <w:pPr>
        <w:pStyle w:val="Heading6"/>
        <w:spacing w:after="200" w:line="480" w:lineRule="auto"/>
      </w:pPr>
      <w:bookmarkStart w:id="1809" w:name="_imj7bheepnxy" w:colFirst="0" w:colLast="0"/>
      <w:bookmarkStart w:id="1810" w:name="_p7rgt4ync3k6"/>
      <w:bookmarkEnd w:id="1809"/>
      <w:bookmarkEnd w:id="1810"/>
      <w:r>
        <w:lastRenderedPageBreak/>
        <w:t>Figure 4</w:t>
      </w:r>
      <w:r>
        <w:br/>
      </w:r>
      <w:r>
        <w:rPr>
          <w:i/>
        </w:rPr>
        <w:t>Study 4: Mean predicted GPA against mean evaluation for reports conditio</w:t>
      </w:r>
      <w:r w:rsidRPr="00FE0AAB">
        <w:t>n</w:t>
      </w:r>
      <w:del w:id="1811" w:author="PCIRR S1 RNR" w:date="2024-03-26T11:45:00Z" w16du:dateUtc="2024-03-26T15:45:00Z">
        <w:r>
          <w:rPr>
            <w:noProof/>
          </w:rPr>
          <w:drawing>
            <wp:inline distT="114300" distB="114300" distL="114300" distR="114300" wp14:anchorId="7C79C460" wp14:editId="666F99C6">
              <wp:extent cx="5971540" cy="3479800"/>
              <wp:effectExtent l="0" t="0" r="0" b="0"/>
              <wp:docPr id="18817421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971540" cy="3479800"/>
                      </a:xfrm>
                      <a:prstGeom prst="rect">
                        <a:avLst/>
                      </a:prstGeom>
                      <a:ln/>
                    </pic:spPr>
                  </pic:pic>
                </a:graphicData>
              </a:graphic>
            </wp:inline>
          </w:drawing>
        </w:r>
      </w:del>
      <w:ins w:id="1812" w:author="PCIRR S1 RNR" w:date="2024-03-26T11:45:00Z" w16du:dateUtc="2024-03-26T15:45:00Z">
        <w:r>
          <w:rPr>
            <w:noProof/>
          </w:rPr>
          <w:drawing>
            <wp:inline distT="114300" distB="114300" distL="114300" distR="114300" wp14:anchorId="38E11E9D" wp14:editId="2F602EAC">
              <wp:extent cx="4436389" cy="3704908"/>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a:srcRect/>
                      <a:stretch>
                        <a:fillRect/>
                      </a:stretch>
                    </pic:blipFill>
                    <pic:spPr>
                      <a:xfrm>
                        <a:off x="0" y="0"/>
                        <a:ext cx="4436389" cy="3704908"/>
                      </a:xfrm>
                      <a:prstGeom prst="rect">
                        <a:avLst/>
                      </a:prstGeom>
                      <a:ln/>
                    </pic:spPr>
                  </pic:pic>
                </a:graphicData>
              </a:graphic>
            </wp:inline>
          </w:drawing>
        </w:r>
      </w:ins>
    </w:p>
    <w:p w14:paraId="3B5CADB9" w14:textId="5C2E51AA" w:rsidR="0002286A" w:rsidRPr="00FE0AAB" w:rsidRDefault="00000000">
      <w:r w:rsidRPr="00FE0AAB">
        <w:rPr>
          <w:i/>
        </w:rPr>
        <w:lastRenderedPageBreak/>
        <w:t>Note</w:t>
      </w:r>
      <w:r>
        <w:t xml:space="preserve">. Created with </w:t>
      </w:r>
      <w:del w:id="1813" w:author="PCIRR S1 RNR" w:date="2024-03-26T11:45:00Z" w16du:dateUtc="2024-03-26T15:45:00Z">
        <w:r>
          <w:delText xml:space="preserve">ggscatterstats in </w:delText>
        </w:r>
      </w:del>
      <w:r>
        <w:t xml:space="preserve">ggstatsplot </w:t>
      </w:r>
      <w:del w:id="1814" w:author="PCIRR S1 RNR" w:date="2024-03-26T11:45:00Z" w16du:dateUtc="2024-03-26T15:45:00Z">
        <w:r>
          <w:delText xml:space="preserve">R </w:delText>
        </w:r>
        <w:r>
          <w:rPr>
            <w:sz w:val="22"/>
            <w:szCs w:val="22"/>
          </w:rPr>
          <w:delText xml:space="preserve">[4.3.2] (R Core Team, 2022) </w:delText>
        </w:r>
      </w:del>
      <w:r>
        <w:t>package (Patil, 2021). GPA</w:t>
      </w:r>
      <w:r w:rsidRPr="00FE0AAB">
        <w:t xml:space="preserve">: </w:t>
      </w:r>
      <w:r>
        <w:t xml:space="preserve">0% = </w:t>
      </w:r>
      <w:del w:id="1815" w:author="PCIRR S1 RNR" w:date="2024-03-26T11:45:00Z" w16du:dateUtc="2024-03-26T15:45:00Z">
        <w:r>
          <w:delText>the</w:delText>
        </w:r>
      </w:del>
      <w:ins w:id="1816" w:author="PCIRR S1 RNR" w:date="2024-03-26T11:45:00Z" w16du:dateUtc="2024-03-26T15:45:00Z">
        <w:r>
          <w:rPr>
            <w:i/>
          </w:rPr>
          <w:t>The</w:t>
        </w:r>
      </w:ins>
      <w:r w:rsidRPr="00FE0AAB">
        <w:rPr>
          <w:i/>
        </w:rPr>
        <w:t xml:space="preserve"> described student’s GPA is the lowest in the class</w:t>
      </w:r>
      <w:r>
        <w:t xml:space="preserve">; 100% = </w:t>
      </w:r>
      <w:del w:id="1817" w:author="PCIRR S1 RNR" w:date="2024-03-26T11:45:00Z" w16du:dateUtc="2024-03-26T15:45:00Z">
        <w:r>
          <w:delText>the</w:delText>
        </w:r>
      </w:del>
      <w:ins w:id="1818" w:author="PCIRR S1 RNR" w:date="2024-03-26T11:45:00Z" w16du:dateUtc="2024-03-26T15:45:00Z">
        <w:r>
          <w:rPr>
            <w:i/>
          </w:rPr>
          <w:t>The</w:t>
        </w:r>
      </w:ins>
      <w:r w:rsidRPr="00FE0AAB">
        <w:rPr>
          <w:i/>
        </w:rPr>
        <w:t xml:space="preserve"> described student’s GPA is the highest in the class</w:t>
      </w:r>
      <w:r w:rsidRPr="00FE0AAB">
        <w:t xml:space="preserve">; Evaluation: </w:t>
      </w:r>
      <w:r>
        <w:t xml:space="preserve">0% = </w:t>
      </w:r>
      <w:del w:id="1819" w:author="PCIRR S1 RNR" w:date="2024-03-26T11:45:00Z" w16du:dateUtc="2024-03-26T15:45:00Z">
        <w:r>
          <w:delText>the</w:delText>
        </w:r>
      </w:del>
      <w:ins w:id="1820" w:author="PCIRR S1 RNR" w:date="2024-03-26T11:45:00Z" w16du:dateUtc="2024-03-26T15:45:00Z">
        <w:r>
          <w:rPr>
            <w:i/>
          </w:rPr>
          <w:t>The</w:t>
        </w:r>
      </w:ins>
      <w:r w:rsidRPr="00FE0AAB">
        <w:rPr>
          <w:i/>
        </w:rPr>
        <w:t xml:space="preserve"> student described is more impressive than 0% of the class</w:t>
      </w:r>
      <w:r>
        <w:t xml:space="preserve">; 100% = </w:t>
      </w:r>
      <w:del w:id="1821" w:author="PCIRR S1 RNR" w:date="2024-03-26T11:45:00Z" w16du:dateUtc="2024-03-26T15:45:00Z">
        <w:r>
          <w:delText>the</w:delText>
        </w:r>
      </w:del>
      <w:ins w:id="1822" w:author="PCIRR S1 RNR" w:date="2024-03-26T11:45:00Z" w16du:dateUtc="2024-03-26T15:45:00Z">
        <w:r>
          <w:rPr>
            <w:i/>
          </w:rPr>
          <w:t>The</w:t>
        </w:r>
      </w:ins>
      <w:r w:rsidRPr="00FE0AAB">
        <w:rPr>
          <w:i/>
        </w:rPr>
        <w:t xml:space="preserve"> student described is more impressive than 100% of the class</w:t>
      </w:r>
      <w:r w:rsidRPr="00FE0AAB">
        <w:t>.</w:t>
      </w:r>
    </w:p>
    <w:p w14:paraId="6D815D48" w14:textId="77777777" w:rsidR="0002286A" w:rsidRDefault="00000000">
      <w:pPr>
        <w:pStyle w:val="Heading3"/>
        <w:rPr>
          <w:ins w:id="1823" w:author="PCIRR S1 RNR" w:date="2024-03-26T11:45:00Z" w16du:dateUtc="2024-03-26T15:45:00Z"/>
        </w:rPr>
      </w:pPr>
      <w:bookmarkStart w:id="1824" w:name="_wki3pdjl24vk" w:colFirst="0" w:colLast="0"/>
      <w:bookmarkEnd w:id="1824"/>
      <w:ins w:id="1825" w:author="PCIRR S1 RNR" w:date="2024-03-26T11:45:00Z" w16du:dateUtc="2024-03-26T15:45:00Z">
        <w:r>
          <w:br w:type="page"/>
        </w:r>
      </w:ins>
    </w:p>
    <w:p w14:paraId="16E49383" w14:textId="77777777" w:rsidR="0002286A" w:rsidRDefault="00000000">
      <w:pPr>
        <w:pStyle w:val="Heading3"/>
        <w:rPr>
          <w:ins w:id="1826" w:author="PCIRR S1 RNR" w:date="2024-03-26T11:45:00Z" w16du:dateUtc="2024-03-26T15:45:00Z"/>
        </w:rPr>
      </w:pPr>
      <w:bookmarkStart w:id="1827" w:name="_igws5g3ifyxj" w:colFirst="0" w:colLast="0"/>
      <w:bookmarkEnd w:id="1827"/>
      <w:ins w:id="1828" w:author="PCIRR S1 RNR" w:date="2024-03-26T11:45:00Z" w16du:dateUtc="2024-03-26T15:45:00Z">
        <w:r>
          <w:lastRenderedPageBreak/>
          <w:t>Extension</w:t>
        </w:r>
      </w:ins>
    </w:p>
    <w:p w14:paraId="59FBC1E9" w14:textId="77777777" w:rsidR="0002286A" w:rsidRDefault="00000000" w:rsidP="00FE0AAB">
      <w:pPr>
        <w:spacing w:line="480" w:lineRule="auto"/>
        <w:ind w:firstLine="720"/>
        <w:rPr>
          <w:moveTo w:id="1829" w:author="PCIRR S1 RNR" w:date="2024-03-26T11:45:00Z" w16du:dateUtc="2024-03-26T15:45:00Z"/>
        </w:rPr>
      </w:pPr>
      <w:ins w:id="1830" w:author="PCIRR S1 RNR" w:date="2024-03-26T11:45:00Z" w16du:dateUtc="2024-03-26T15:45:00Z">
        <w:r>
          <w:t>We extended the target article to run a 2 (adjective/report) x 2 (evaluation/prediction) two-way between ANOVA with confidence in prediction as the dependent variable (Figure 5).</w:t>
        </w:r>
      </w:ins>
      <w:moveToRangeStart w:id="1831" w:author="PCIRR S1 RNR" w:date="2024-03-26T11:45:00Z" w:name="move162346002"/>
      <w:moveTo w:id="1832" w:author="PCIRR S1 RNR" w:date="2024-03-26T11:45:00Z" w16du:dateUtc="2024-03-26T15:45:00Z">
        <w:r>
          <w:t xml:space="preserve"> We failed to find support for the main effect of the adjective and report manipulation on confidence in predictions (</w:t>
        </w:r>
        <w:r>
          <w:rPr>
            <w:i/>
          </w:rPr>
          <w:t>F</w:t>
        </w:r>
        <w:r>
          <w:t xml:space="preserve">(1, 1305) = 0.413, </w:t>
        </w:r>
        <w:r>
          <w:rPr>
            <w:i/>
          </w:rPr>
          <w:t>p</w:t>
        </w:r>
        <w:r w:rsidRPr="00FE0AAB">
          <w:t xml:space="preserve"> </w:t>
        </w:r>
        <w:r>
          <w:t>= .521, η</w:t>
        </w:r>
        <w:r>
          <w:rPr>
            <w:vertAlign w:val="superscript"/>
          </w:rPr>
          <w:t>2</w:t>
        </w:r>
        <w:r>
          <w:rPr>
            <w:rFonts w:ascii="Cardo" w:eastAsia="Cardo" w:hAnsi="Cardo" w:cs="Cardo"/>
          </w:rPr>
          <w:t xml:space="preserve"> = .000, ⍵</w:t>
        </w:r>
        <w:r>
          <w:rPr>
            <w:vertAlign w:val="superscript"/>
          </w:rPr>
          <w:t>2</w:t>
        </w:r>
        <w:r>
          <w:t xml:space="preserve"> = -.000). We also failed to find support for the main effect of the evaluation and prediction manipulation on confidence in predictions (</w:t>
        </w:r>
        <w:r>
          <w:rPr>
            <w:i/>
          </w:rPr>
          <w:t>F</w:t>
        </w:r>
        <w:r>
          <w:t xml:space="preserve">(1, 1305) = 0.046, </w:t>
        </w:r>
        <w:r>
          <w:rPr>
            <w:i/>
          </w:rPr>
          <w:t>p</w:t>
        </w:r>
        <w:r>
          <w:t xml:space="preserve"> =.150, η</w:t>
        </w:r>
        <w:r>
          <w:rPr>
            <w:vertAlign w:val="superscript"/>
          </w:rPr>
          <w:t>2</w:t>
        </w:r>
        <w:r>
          <w:rPr>
            <w:rFonts w:ascii="Cardo" w:eastAsia="Cardo" w:hAnsi="Cardo" w:cs="Cardo"/>
          </w:rPr>
          <w:t xml:space="preserve"> = .000, ⍵</w:t>
        </w:r>
        <w:r>
          <w:rPr>
            <w:vertAlign w:val="superscript"/>
          </w:rPr>
          <w:t>2</w:t>
        </w:r>
        <w:r>
          <w:t xml:space="preserve"> = -.001). There was also no support for the interaction effect (</w:t>
        </w:r>
        <w:r>
          <w:rPr>
            <w:i/>
          </w:rPr>
          <w:t>F</w:t>
        </w:r>
        <w:r>
          <w:t xml:space="preserve">(1, 1305) = 2.073, </w:t>
        </w:r>
        <w:r>
          <w:rPr>
            <w:i/>
          </w:rPr>
          <w:t>p</w:t>
        </w:r>
        <w:r>
          <w:t xml:space="preserve"> = .150, η</w:t>
        </w:r>
        <w:r>
          <w:rPr>
            <w:vertAlign w:val="superscript"/>
          </w:rPr>
          <w:t>2</w:t>
        </w:r>
        <w:r>
          <w:rPr>
            <w:rFonts w:ascii="Cardo" w:eastAsia="Cardo" w:hAnsi="Cardo" w:cs="Cardo"/>
          </w:rPr>
          <w:t xml:space="preserve"> = .002, ⍵</w:t>
        </w:r>
        <w:r>
          <w:rPr>
            <w:vertAlign w:val="superscript"/>
          </w:rPr>
          <w:t>2</w:t>
        </w:r>
        <w:r>
          <w:t xml:space="preserve"> = .001). </w:t>
        </w:r>
      </w:moveTo>
    </w:p>
    <w:p w14:paraId="2A4ADFC3" w14:textId="77777777" w:rsidR="0002286A" w:rsidRDefault="00000000">
      <w:pPr>
        <w:rPr>
          <w:ins w:id="1833" w:author="PCIRR S1 RNR" w:date="2024-03-26T11:45:00Z" w16du:dateUtc="2024-03-26T15:45:00Z"/>
          <w:color w:val="FF0000"/>
        </w:rPr>
      </w:pPr>
      <w:moveTo w:id="1834" w:author="PCIRR S1 RNR" w:date="2024-03-26T11:45:00Z" w16du:dateUtc="2024-03-26T15:45:00Z">
        <w:r>
          <w:rPr>
            <w:color w:val="FF0000"/>
          </w:rPr>
          <w:t xml:space="preserve">[Note for Stage 2: If the representativeness hypothesis is true, we expect this </w:t>
        </w:r>
      </w:moveTo>
      <w:moveToRangeEnd w:id="1831"/>
      <w:ins w:id="1835" w:author="PCIRR S1 RNR" w:date="2024-03-26T11:45:00Z" w16du:dateUtc="2024-03-26T15:45:00Z">
        <w:r>
          <w:rPr>
            <w:color w:val="FF0000"/>
          </w:rPr>
          <w:t>to be a null effect. In that case, we will see if this extension result agrees with the results from the Levene’s test in analysis a, then run Bayesian analyses to investigate the null effect].</w:t>
        </w:r>
      </w:ins>
    </w:p>
    <w:p w14:paraId="157706B2" w14:textId="77777777" w:rsidR="0002286A" w:rsidRDefault="00000000">
      <w:pPr>
        <w:spacing w:line="480" w:lineRule="auto"/>
        <w:rPr>
          <w:ins w:id="1836" w:author="PCIRR S1 RNR" w:date="2024-03-26T11:45:00Z" w16du:dateUtc="2024-03-26T15:45:00Z"/>
        </w:rPr>
      </w:pPr>
      <w:ins w:id="1837" w:author="PCIRR S1 RNR" w:date="2024-03-26T11:45:00Z" w16du:dateUtc="2024-03-26T15:45:00Z">
        <w:r>
          <w:tab/>
          <w:t xml:space="preserve">[Placeholder for Bayesian analyses:] To quantify support for the null hypothesis that confidence was not affected by whether an evaluation or a prediction was being made, we ran a Bayesian analysis for the 2 (adjective/report) x 2 (evaluation/prediction) two-way between ANOVA. It was found that the support for the null hypothesis was 14.7 times stronger than the alternative hypothesis. </w:t>
        </w:r>
      </w:ins>
    </w:p>
    <w:p w14:paraId="12489FC0" w14:textId="77777777" w:rsidR="0002286A" w:rsidRDefault="00000000">
      <w:pPr>
        <w:pStyle w:val="Heading6"/>
        <w:spacing w:line="480" w:lineRule="auto"/>
        <w:rPr>
          <w:ins w:id="1838" w:author="PCIRR S1 RNR" w:date="2024-03-26T11:45:00Z" w16du:dateUtc="2024-03-26T15:45:00Z"/>
          <w:i/>
        </w:rPr>
      </w:pPr>
      <w:bookmarkStart w:id="1839" w:name="_md6ti1f38fb" w:colFirst="0" w:colLast="0"/>
      <w:bookmarkEnd w:id="1839"/>
      <w:ins w:id="1840" w:author="PCIRR S1 RNR" w:date="2024-03-26T11:45:00Z" w16du:dateUtc="2024-03-26T15:45:00Z">
        <w:r>
          <w:lastRenderedPageBreak/>
          <w:t>Figure 5</w:t>
        </w:r>
        <w:r>
          <w:br/>
        </w:r>
        <w:r>
          <w:rPr>
            <w:i/>
          </w:rPr>
          <w:t>Study 4: Adjective, reports, evaluation, and prediction: Impact on mean confidence</w:t>
        </w:r>
      </w:ins>
    </w:p>
    <w:p w14:paraId="07254E5D" w14:textId="77777777" w:rsidR="0002286A" w:rsidRDefault="00000000">
      <w:pPr>
        <w:rPr>
          <w:ins w:id="1841" w:author="PCIRR S1 RNR" w:date="2024-03-26T11:45:00Z" w16du:dateUtc="2024-03-26T15:45:00Z"/>
        </w:rPr>
      </w:pPr>
      <w:ins w:id="1842" w:author="PCIRR S1 RNR" w:date="2024-03-26T11:45:00Z" w16du:dateUtc="2024-03-26T15:45:00Z">
        <w:r>
          <w:rPr>
            <w:noProof/>
          </w:rPr>
          <w:drawing>
            <wp:inline distT="114300" distB="114300" distL="114300" distR="114300" wp14:anchorId="17EB5AD2" wp14:editId="3B07F811">
              <wp:extent cx="3950619" cy="3295332"/>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7"/>
                      <a:srcRect/>
                      <a:stretch>
                        <a:fillRect/>
                      </a:stretch>
                    </pic:blipFill>
                    <pic:spPr>
                      <a:xfrm>
                        <a:off x="0" y="0"/>
                        <a:ext cx="3950619" cy="3295332"/>
                      </a:xfrm>
                      <a:prstGeom prst="rect">
                        <a:avLst/>
                      </a:prstGeom>
                      <a:ln/>
                    </pic:spPr>
                  </pic:pic>
                </a:graphicData>
              </a:graphic>
            </wp:inline>
          </w:drawing>
        </w:r>
      </w:ins>
    </w:p>
    <w:p w14:paraId="3D3BEF72" w14:textId="77777777" w:rsidR="0002286A" w:rsidRDefault="00000000">
      <w:pPr>
        <w:spacing w:before="180" w:after="240"/>
        <w:rPr>
          <w:moveTo w:id="1843" w:author="PCIRR S1 RNR" w:date="2024-03-26T11:45:00Z" w16du:dateUtc="2024-03-26T15:45:00Z"/>
          <w:i/>
        </w:rPr>
      </w:pPr>
      <w:bookmarkStart w:id="1844" w:name="_7x2pk4fvoyi9" w:colFirst="0" w:colLast="0"/>
      <w:bookmarkEnd w:id="1844"/>
      <w:moveToRangeStart w:id="1845" w:author="PCIRR S1 RNR" w:date="2024-03-26T11:45:00Z" w:name="move162346003"/>
      <w:moveTo w:id="1846" w:author="PCIRR S1 RNR" w:date="2024-03-26T11:45:00Z" w16du:dateUtc="2024-03-26T15:45:00Z">
        <w:r>
          <w:rPr>
            <w:i/>
          </w:rPr>
          <w:t>Note</w:t>
        </w:r>
        <w:r>
          <w:t xml:space="preserve">. Created with JAMOVI [2.4.12.0] (The JAMOVI project, 2023). Confidence: 0% = </w:t>
        </w:r>
        <w:r>
          <w:rPr>
            <w:i/>
          </w:rPr>
          <w:t>Not at all confident</w:t>
        </w:r>
        <w:r>
          <w:t xml:space="preserve">; 100% = </w:t>
        </w:r>
        <w:r>
          <w:rPr>
            <w:i/>
          </w:rPr>
          <w:t>Perfectly confident</w:t>
        </w:r>
      </w:moveTo>
    </w:p>
    <w:p w14:paraId="3F5DC1F4" w14:textId="77777777" w:rsidR="0002286A" w:rsidRDefault="00000000">
      <w:pPr>
        <w:pStyle w:val="Heading1"/>
        <w:rPr>
          <w:ins w:id="1847" w:author="PCIRR S1 RNR" w:date="2024-03-26T11:45:00Z" w16du:dateUtc="2024-03-26T15:45:00Z"/>
        </w:rPr>
      </w:pPr>
      <w:bookmarkStart w:id="1848" w:name="_a6521ce25y8" w:colFirst="0" w:colLast="0"/>
      <w:bookmarkEnd w:id="1848"/>
      <w:moveToRangeEnd w:id="1845"/>
      <w:ins w:id="1849" w:author="PCIRR S1 RNR" w:date="2024-03-26T11:45:00Z" w16du:dateUtc="2024-03-26T15:45:00Z">
        <w:r>
          <w:br w:type="page"/>
        </w:r>
      </w:ins>
    </w:p>
    <w:p w14:paraId="0AE689CE" w14:textId="77777777" w:rsidR="0002286A" w:rsidRDefault="00000000">
      <w:pPr>
        <w:pStyle w:val="Heading1"/>
        <w:rPr>
          <w:ins w:id="1850" w:author="PCIRR S1 RNR" w:date="2024-03-26T11:45:00Z" w16du:dateUtc="2024-03-26T15:45:00Z"/>
        </w:rPr>
      </w:pPr>
      <w:bookmarkStart w:id="1851" w:name="_ww03a0wmedyq" w:colFirst="0" w:colLast="0"/>
      <w:bookmarkEnd w:id="1851"/>
      <w:ins w:id="1852" w:author="PCIRR S1 RNR" w:date="2024-03-26T11:45:00Z" w16du:dateUtc="2024-03-26T15:45:00Z">
        <w:r>
          <w:lastRenderedPageBreak/>
          <w:t>Study 5: Prediction vs translation</w:t>
        </w:r>
      </w:ins>
    </w:p>
    <w:p w14:paraId="49416759" w14:textId="77777777" w:rsidR="0002286A" w:rsidRDefault="00000000">
      <w:pPr>
        <w:pStyle w:val="Heading2"/>
        <w:rPr>
          <w:ins w:id="1853" w:author="PCIRR S1 RNR" w:date="2024-03-26T11:45:00Z" w16du:dateUtc="2024-03-26T15:45:00Z"/>
        </w:rPr>
      </w:pPr>
      <w:bookmarkStart w:id="1854" w:name="_qtrkyt4do3on" w:colFirst="0" w:colLast="0"/>
      <w:bookmarkEnd w:id="1854"/>
      <w:ins w:id="1855" w:author="PCIRR S1 RNR" w:date="2024-03-26T11:45:00Z" w16du:dateUtc="2024-03-26T15:45:00Z">
        <w:r>
          <w:t>Design</w:t>
        </w:r>
      </w:ins>
    </w:p>
    <w:p w14:paraId="6D268E0E" w14:textId="77777777" w:rsidR="0002286A" w:rsidRDefault="00000000">
      <w:pPr>
        <w:spacing w:before="180" w:after="240" w:line="480" w:lineRule="auto"/>
        <w:ind w:firstLine="680"/>
        <w:rPr>
          <w:ins w:id="1856" w:author="PCIRR S1 RNR" w:date="2024-03-26T11:45:00Z" w16du:dateUtc="2024-03-26T15:45:00Z"/>
        </w:rPr>
      </w:pPr>
      <w:ins w:id="1857" w:author="PCIRR S1 RNR" w:date="2024-03-26T11:45:00Z" w16du:dateUtc="2024-03-26T15:45:00Z">
        <w:r>
          <w:t>Study 5 had a between-subjects design contrasting between three conditions (even and random assignment): academic achievement, mental concentration, and sense of humor, summarized in Table 14.</w:t>
        </w:r>
      </w:ins>
    </w:p>
    <w:p w14:paraId="7B24AF49" w14:textId="77777777" w:rsidR="0002286A" w:rsidRDefault="00000000">
      <w:pPr>
        <w:pStyle w:val="Heading6"/>
        <w:rPr>
          <w:ins w:id="1858" w:author="PCIRR S1 RNR" w:date="2024-03-26T11:45:00Z" w16du:dateUtc="2024-03-26T15:45:00Z"/>
          <w:i/>
        </w:rPr>
      </w:pPr>
      <w:bookmarkStart w:id="1859" w:name="_ok942j3qhobg" w:colFirst="0" w:colLast="0"/>
      <w:bookmarkEnd w:id="1859"/>
      <w:ins w:id="1860" w:author="PCIRR S1 RNR" w:date="2024-03-26T11:45:00Z" w16du:dateUtc="2024-03-26T15:45:00Z">
        <w:r>
          <w:t>Table 14</w:t>
        </w:r>
        <w:r>
          <w:br/>
        </w:r>
        <w:r>
          <w:rPr>
            <w:i/>
          </w:rPr>
          <w:t>Study 5 (prediction vs translation): Experimental design [Between subject]</w:t>
        </w:r>
      </w:ins>
    </w:p>
    <w:tbl>
      <w:tblPr>
        <w:tblStyle w:val="ae"/>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5"/>
        <w:gridCol w:w="2915"/>
        <w:gridCol w:w="2915"/>
      </w:tblGrid>
      <w:tr w:rsidR="0002286A" w14:paraId="00E1DF0C" w14:textId="77777777">
        <w:trPr>
          <w:ins w:id="1861" w:author="PCIRR S1 RNR" w:date="2024-03-26T11:45:00Z" w16du:dateUtc="2024-03-26T15:45:00Z"/>
        </w:trPr>
        <w:tc>
          <w:tcPr>
            <w:tcW w:w="2915" w:type="dxa"/>
            <w:tcBorders>
              <w:left w:val="nil"/>
              <w:bottom w:val="single" w:sz="8" w:space="0" w:color="000000"/>
              <w:right w:val="nil"/>
            </w:tcBorders>
            <w:tcMar>
              <w:top w:w="0" w:type="dxa"/>
              <w:left w:w="115" w:type="dxa"/>
              <w:bottom w:w="0" w:type="dxa"/>
              <w:right w:w="115" w:type="dxa"/>
            </w:tcMar>
            <w:vAlign w:val="top"/>
          </w:tcPr>
          <w:p w14:paraId="49657BA1" w14:textId="77777777" w:rsidR="0002286A" w:rsidRDefault="00000000">
            <w:pPr>
              <w:rPr>
                <w:ins w:id="1862" w:author="PCIRR S1 RNR" w:date="2024-03-26T11:45:00Z" w16du:dateUtc="2024-03-26T15:45:00Z"/>
                <w:b/>
                <w:u w:val="single"/>
              </w:rPr>
            </w:pPr>
            <w:ins w:id="1863" w:author="PCIRR S1 RNR" w:date="2024-03-26T11:45:00Z" w16du:dateUtc="2024-03-26T15:45:00Z">
              <w:r>
                <w:rPr>
                  <w:b/>
                  <w:u w:val="single"/>
                </w:rPr>
                <w:t>Academic achievement</w:t>
              </w:r>
            </w:ins>
          </w:p>
          <w:p w14:paraId="5544AFEC" w14:textId="77777777" w:rsidR="0002286A" w:rsidRDefault="00000000">
            <w:pPr>
              <w:rPr>
                <w:ins w:id="1864" w:author="PCIRR S1 RNR" w:date="2024-03-26T11:45:00Z" w16du:dateUtc="2024-03-26T15:45:00Z"/>
              </w:rPr>
            </w:pPr>
            <w:ins w:id="1865" w:author="PCIRR S1 RNR" w:date="2024-03-26T11:45:00Z" w16du:dateUtc="2024-03-26T15:45:00Z">
              <w:r>
                <w:t xml:space="preserve">Participants were given 10 percentile scores representing the </w:t>
              </w:r>
              <w:r>
                <w:rPr>
                  <w:u w:val="single"/>
                </w:rPr>
                <w:t>academic achievements</w:t>
              </w:r>
              <w:r>
                <w:t xml:space="preserve"> of different freshmen in their first year.</w:t>
              </w:r>
            </w:ins>
          </w:p>
          <w:p w14:paraId="471DC1CF" w14:textId="77777777" w:rsidR="0002286A" w:rsidRDefault="0002286A">
            <w:pPr>
              <w:rPr>
                <w:ins w:id="1866" w:author="PCIRR S1 RNR" w:date="2024-03-26T11:45:00Z" w16du:dateUtc="2024-03-26T15:45:00Z"/>
              </w:rPr>
            </w:pPr>
          </w:p>
        </w:tc>
        <w:tc>
          <w:tcPr>
            <w:tcW w:w="2915" w:type="dxa"/>
            <w:tcBorders>
              <w:left w:val="nil"/>
              <w:bottom w:val="single" w:sz="8" w:space="0" w:color="000000"/>
              <w:right w:val="nil"/>
            </w:tcBorders>
            <w:tcMar>
              <w:top w:w="0" w:type="dxa"/>
              <w:left w:w="115" w:type="dxa"/>
              <w:bottom w:w="0" w:type="dxa"/>
              <w:right w:w="115" w:type="dxa"/>
            </w:tcMar>
            <w:vAlign w:val="top"/>
          </w:tcPr>
          <w:p w14:paraId="5BA0EA34" w14:textId="77777777" w:rsidR="0002286A" w:rsidRDefault="00000000">
            <w:pPr>
              <w:rPr>
                <w:ins w:id="1867" w:author="PCIRR S1 RNR" w:date="2024-03-26T11:45:00Z" w16du:dateUtc="2024-03-26T15:45:00Z"/>
                <w:b/>
                <w:u w:val="single"/>
              </w:rPr>
            </w:pPr>
            <w:ins w:id="1868" w:author="PCIRR S1 RNR" w:date="2024-03-26T11:45:00Z" w16du:dateUtc="2024-03-26T15:45:00Z">
              <w:r>
                <w:rPr>
                  <w:b/>
                  <w:u w:val="single"/>
                </w:rPr>
                <w:t xml:space="preserve">Mental concentration </w:t>
              </w:r>
            </w:ins>
          </w:p>
          <w:p w14:paraId="4745BC16" w14:textId="77777777" w:rsidR="0002286A" w:rsidRDefault="00000000">
            <w:pPr>
              <w:rPr>
                <w:ins w:id="1869" w:author="PCIRR S1 RNR" w:date="2024-03-26T11:45:00Z" w16du:dateUtc="2024-03-26T15:45:00Z"/>
              </w:rPr>
            </w:pPr>
            <w:ins w:id="1870" w:author="PCIRR S1 RNR" w:date="2024-03-26T11:45:00Z" w16du:dateUtc="2024-03-26T15:45:00Z">
              <w:r>
                <w:t xml:space="preserve">Participants were given 10 percentile scores representing the scores on a </w:t>
              </w:r>
              <w:r>
                <w:rPr>
                  <w:u w:val="single"/>
                </w:rPr>
                <w:t>mental concentration</w:t>
              </w:r>
              <w:r>
                <w:t xml:space="preserve"> test of different freshmen in their first year and told that the </w:t>
              </w:r>
              <w:r>
                <w:rPr>
                  <w:u w:val="single"/>
                </w:rPr>
                <w:t>test is unreliable</w:t>
              </w:r>
              <w:r>
                <w:t>.</w:t>
              </w:r>
            </w:ins>
          </w:p>
        </w:tc>
        <w:tc>
          <w:tcPr>
            <w:tcW w:w="2915" w:type="dxa"/>
            <w:tcBorders>
              <w:left w:val="nil"/>
              <w:bottom w:val="single" w:sz="8" w:space="0" w:color="000000"/>
              <w:right w:val="nil"/>
            </w:tcBorders>
            <w:tcMar>
              <w:top w:w="0" w:type="dxa"/>
              <w:left w:w="115" w:type="dxa"/>
              <w:bottom w:w="0" w:type="dxa"/>
              <w:right w:w="115" w:type="dxa"/>
            </w:tcMar>
            <w:vAlign w:val="top"/>
          </w:tcPr>
          <w:p w14:paraId="594D60BF" w14:textId="77777777" w:rsidR="0002286A" w:rsidRDefault="00000000">
            <w:pPr>
              <w:rPr>
                <w:ins w:id="1871" w:author="PCIRR S1 RNR" w:date="2024-03-26T11:45:00Z" w16du:dateUtc="2024-03-26T15:45:00Z"/>
                <w:b/>
                <w:u w:val="single"/>
              </w:rPr>
            </w:pPr>
            <w:ins w:id="1872" w:author="PCIRR S1 RNR" w:date="2024-03-26T11:45:00Z" w16du:dateUtc="2024-03-26T15:45:00Z">
              <w:r>
                <w:rPr>
                  <w:b/>
                  <w:u w:val="single"/>
                </w:rPr>
                <w:t xml:space="preserve">Sense of humor </w:t>
              </w:r>
            </w:ins>
          </w:p>
          <w:p w14:paraId="0885678A" w14:textId="77777777" w:rsidR="0002286A" w:rsidRDefault="00000000">
            <w:pPr>
              <w:rPr>
                <w:ins w:id="1873" w:author="PCIRR S1 RNR" w:date="2024-03-26T11:45:00Z" w16du:dateUtc="2024-03-26T15:45:00Z"/>
              </w:rPr>
            </w:pPr>
            <w:ins w:id="1874" w:author="PCIRR S1 RNR" w:date="2024-03-26T11:45:00Z" w16du:dateUtc="2024-03-26T15:45:00Z">
              <w:r>
                <w:t xml:space="preserve">Participants were given 10 percentile scores representing the </w:t>
              </w:r>
              <w:r>
                <w:rPr>
                  <w:u w:val="single"/>
                </w:rPr>
                <w:t>sense of humor</w:t>
              </w:r>
              <w:r>
                <w:t xml:space="preserve"> of different freshmen in their first year and told that sense of humor is </w:t>
              </w:r>
              <w:r>
                <w:rPr>
                  <w:u w:val="single"/>
                </w:rPr>
                <w:t>not an accurate predictor of GPA</w:t>
              </w:r>
              <w:r>
                <w:t>.</w:t>
              </w:r>
            </w:ins>
          </w:p>
        </w:tc>
      </w:tr>
      <w:tr w:rsidR="0002286A" w14:paraId="2456B1BE" w14:textId="77777777">
        <w:trPr>
          <w:trHeight w:val="220"/>
          <w:ins w:id="1875" w:author="PCIRR S1 RNR" w:date="2024-03-26T11:45:00Z" w16du:dateUtc="2024-03-26T15:45:00Z"/>
        </w:trPr>
        <w:tc>
          <w:tcPr>
            <w:tcW w:w="8745" w:type="dxa"/>
            <w:gridSpan w:val="3"/>
            <w:tcBorders>
              <w:top w:val="single" w:sz="8" w:space="0" w:color="000000"/>
              <w:left w:val="nil"/>
              <w:right w:val="nil"/>
            </w:tcBorders>
            <w:tcMar>
              <w:top w:w="0" w:type="dxa"/>
              <w:left w:w="115" w:type="dxa"/>
              <w:bottom w:w="0" w:type="dxa"/>
              <w:right w:w="115" w:type="dxa"/>
            </w:tcMar>
            <w:vAlign w:val="top"/>
          </w:tcPr>
          <w:p w14:paraId="74366E87" w14:textId="77777777" w:rsidR="0002286A" w:rsidRDefault="00000000">
            <w:pPr>
              <w:rPr>
                <w:ins w:id="1876" w:author="PCIRR S1 RNR" w:date="2024-03-26T11:45:00Z" w16du:dateUtc="2024-03-26T15:45:00Z"/>
                <w:b/>
                <w:u w:val="single"/>
              </w:rPr>
            </w:pPr>
            <w:ins w:id="1877" w:author="PCIRR S1 RNR" w:date="2024-03-26T11:45:00Z" w16du:dateUtc="2024-03-26T15:45:00Z">
              <w:r>
                <w:t xml:space="preserve">Dependent variable: </w:t>
              </w:r>
              <w:r>
                <w:rPr>
                  <w:b/>
                  <w:u w:val="single"/>
                </w:rPr>
                <w:t xml:space="preserve">Predicted GPA </w:t>
              </w:r>
            </w:ins>
          </w:p>
          <w:p w14:paraId="673B2076" w14:textId="77777777" w:rsidR="0002286A" w:rsidRDefault="0002286A">
            <w:pPr>
              <w:rPr>
                <w:ins w:id="1878" w:author="PCIRR S1 RNR" w:date="2024-03-26T11:45:00Z" w16du:dateUtc="2024-03-26T15:45:00Z"/>
              </w:rPr>
            </w:pPr>
          </w:p>
          <w:p w14:paraId="62593824" w14:textId="77777777" w:rsidR="0002286A" w:rsidRDefault="00000000">
            <w:pPr>
              <w:rPr>
                <w:ins w:id="1879" w:author="PCIRR S1 RNR" w:date="2024-03-26T11:45:00Z" w16du:dateUtc="2024-03-26T15:45:00Z"/>
              </w:rPr>
            </w:pPr>
            <w:ins w:id="1880" w:author="PCIRR S1 RNR" w:date="2024-03-26T11:45:00Z" w16du:dateUtc="2024-03-26T15:45:00Z">
              <w:r>
                <w:t>Participants were told to give their best guesses of each of the 10 students’ GPA in their second year.</w:t>
              </w:r>
            </w:ins>
          </w:p>
          <w:p w14:paraId="13CB9ECA" w14:textId="77777777" w:rsidR="0002286A" w:rsidRDefault="0002286A">
            <w:pPr>
              <w:rPr>
                <w:ins w:id="1881" w:author="PCIRR S1 RNR" w:date="2024-03-26T11:45:00Z" w16du:dateUtc="2024-03-26T15:45:00Z"/>
              </w:rPr>
            </w:pPr>
          </w:p>
          <w:p w14:paraId="05975978" w14:textId="77777777" w:rsidR="0002286A" w:rsidRDefault="00000000">
            <w:pPr>
              <w:rPr>
                <w:ins w:id="1882" w:author="PCIRR S1 RNR" w:date="2024-03-26T11:45:00Z" w16du:dateUtc="2024-03-26T15:45:00Z"/>
              </w:rPr>
            </w:pPr>
            <w:ins w:id="1883" w:author="PCIRR S1 RNR" w:date="2024-03-26T11:45:00Z" w16du:dateUtc="2024-03-26T15:45:00Z">
              <w:r>
                <w:t xml:space="preserve">Scale: </w:t>
              </w:r>
            </w:ins>
          </w:p>
          <w:p w14:paraId="1A4FF8E8" w14:textId="77777777" w:rsidR="0002286A" w:rsidRDefault="00000000">
            <w:pPr>
              <w:rPr>
                <w:ins w:id="1884" w:author="PCIRR S1 RNR" w:date="2024-03-26T11:45:00Z" w16du:dateUtc="2024-03-26T15:45:00Z"/>
              </w:rPr>
            </w:pPr>
            <w:ins w:id="1885" w:author="PCIRR S1 RNR" w:date="2024-03-26T11:45:00Z" w16du:dateUtc="2024-03-26T15:45:00Z">
              <w:r>
                <w:t xml:space="preserve">0.0 = </w:t>
              </w:r>
              <w:r>
                <w:rPr>
                  <w:i/>
                </w:rPr>
                <w:t xml:space="preserve">The student scored the </w:t>
              </w:r>
              <w:r>
                <w:rPr>
                  <w:i/>
                  <w:u w:val="single"/>
                </w:rPr>
                <w:t>lowest</w:t>
              </w:r>
              <w:r>
                <w:rPr>
                  <w:i/>
                </w:rPr>
                <w:t xml:space="preserve"> possible grade for all courses in the second </w:t>
              </w:r>
              <w:proofErr w:type="gramStart"/>
              <w:r>
                <w:rPr>
                  <w:i/>
                </w:rPr>
                <w:t>year</w:t>
              </w:r>
              <w:r>
                <w:t>;</w:t>
              </w:r>
              <w:proofErr w:type="gramEnd"/>
              <w:r>
                <w:t xml:space="preserve"> </w:t>
              </w:r>
            </w:ins>
          </w:p>
          <w:p w14:paraId="090CAB7C" w14:textId="77777777" w:rsidR="0002286A" w:rsidRDefault="00000000">
            <w:pPr>
              <w:rPr>
                <w:ins w:id="1886" w:author="PCIRR S1 RNR" w:date="2024-03-26T11:45:00Z" w16du:dateUtc="2024-03-26T15:45:00Z"/>
              </w:rPr>
            </w:pPr>
            <w:ins w:id="1887" w:author="PCIRR S1 RNR" w:date="2024-03-26T11:45:00Z" w16du:dateUtc="2024-03-26T15:45:00Z">
              <w:r>
                <w:t xml:space="preserve">4.0 = </w:t>
              </w:r>
              <w:r>
                <w:rPr>
                  <w:i/>
                </w:rPr>
                <w:t xml:space="preserve">The student scored the </w:t>
              </w:r>
              <w:r>
                <w:rPr>
                  <w:i/>
                  <w:u w:val="single"/>
                </w:rPr>
                <w:t>highest</w:t>
              </w:r>
              <w:r>
                <w:rPr>
                  <w:i/>
                </w:rPr>
                <w:t xml:space="preserve"> possible grade for all courses in the second year</w:t>
              </w:r>
              <w:r>
                <w:t>.</w:t>
              </w:r>
            </w:ins>
          </w:p>
          <w:p w14:paraId="461B674C" w14:textId="77777777" w:rsidR="0002286A" w:rsidRDefault="0002286A">
            <w:pPr>
              <w:rPr>
                <w:ins w:id="1888" w:author="PCIRR S1 RNR" w:date="2024-03-26T11:45:00Z" w16du:dateUtc="2024-03-26T15:45:00Z"/>
              </w:rPr>
            </w:pPr>
          </w:p>
        </w:tc>
      </w:tr>
    </w:tbl>
    <w:p w14:paraId="2CED856A" w14:textId="77777777" w:rsidR="0002286A" w:rsidRDefault="0002286A">
      <w:pPr>
        <w:rPr>
          <w:ins w:id="1889" w:author="PCIRR S1 RNR" w:date="2024-03-26T11:45:00Z" w16du:dateUtc="2024-03-26T15:45:00Z"/>
        </w:rPr>
      </w:pPr>
    </w:p>
    <w:p w14:paraId="2F24009C" w14:textId="77777777" w:rsidR="0002286A" w:rsidRDefault="00000000">
      <w:pPr>
        <w:pStyle w:val="Heading2"/>
        <w:rPr>
          <w:ins w:id="1890" w:author="PCIRR S1 RNR" w:date="2024-03-26T11:45:00Z" w16du:dateUtc="2024-03-26T15:45:00Z"/>
        </w:rPr>
      </w:pPr>
      <w:bookmarkStart w:id="1891" w:name="_d9nn1tqw1ek1" w:colFirst="0" w:colLast="0"/>
      <w:bookmarkEnd w:id="1891"/>
      <w:ins w:id="1892" w:author="PCIRR S1 RNR" w:date="2024-03-26T11:45:00Z" w16du:dateUtc="2024-03-26T15:45:00Z">
        <w:r>
          <w:t>Measures</w:t>
        </w:r>
      </w:ins>
    </w:p>
    <w:p w14:paraId="133836FE" w14:textId="77777777" w:rsidR="0002286A" w:rsidRDefault="00000000">
      <w:pPr>
        <w:spacing w:after="0" w:line="480" w:lineRule="auto"/>
        <w:ind w:firstLine="720"/>
        <w:rPr>
          <w:moveTo w:id="1893" w:author="PCIRR S1 RNR" w:date="2024-03-26T11:45:00Z" w16du:dateUtc="2024-03-26T15:45:00Z"/>
        </w:rPr>
      </w:pPr>
      <w:moveToRangeStart w:id="1894" w:author="PCIRR S1 RNR" w:date="2024-03-26T11:45:00Z" w:name="move162345987"/>
      <w:moveTo w:id="1895" w:author="PCIRR S1 RNR" w:date="2024-03-26T11:45:00Z" w16du:dateUtc="2024-03-26T15:45:00Z">
        <w:r>
          <w:t xml:space="preserve">We made slight adjustments to Study 5. We included an explanation of GPA in case participants were not familiar with the concept, and we deviated from the original prompt of “... give your best guess about his grade point average for </w:t>
        </w:r>
        <w:r>
          <w:rPr>
            <w:i/>
          </w:rPr>
          <w:t>that</w:t>
        </w:r>
        <w:r w:rsidRPr="00FE0AAB">
          <w:t xml:space="preserve"> </w:t>
        </w:r>
        <w:r>
          <w:t xml:space="preserve">year” (Kahneman and Tversky, 1973, p. 245), to “... give your best guess about his grade point average for the </w:t>
        </w:r>
        <w:r>
          <w:rPr>
            <w:i/>
          </w:rPr>
          <w:t>second</w:t>
        </w:r>
        <w:r w:rsidRPr="00FE0AAB">
          <w:t xml:space="preserve"> </w:t>
        </w:r>
        <w:r>
          <w:t xml:space="preserve">year” (the </w:t>
        </w:r>
        <w:r>
          <w:lastRenderedPageBreak/>
          <w:t xml:space="preserve">changed word is italicized) (0.0 to 4.0). This was to address the ambiguity and possible confusion regarding the focal year. </w:t>
        </w:r>
      </w:moveTo>
    </w:p>
    <w:p w14:paraId="6EA26B56" w14:textId="77777777" w:rsidR="0002286A" w:rsidRDefault="00000000">
      <w:pPr>
        <w:pStyle w:val="Heading2"/>
        <w:spacing w:after="0"/>
        <w:rPr>
          <w:ins w:id="1896" w:author="PCIRR S1 RNR" w:date="2024-03-26T11:45:00Z" w16du:dateUtc="2024-03-26T15:45:00Z"/>
        </w:rPr>
      </w:pPr>
      <w:bookmarkStart w:id="1897" w:name="_y46heyjphvh2" w:colFirst="0" w:colLast="0"/>
      <w:bookmarkEnd w:id="1897"/>
      <w:moveToRangeEnd w:id="1894"/>
      <w:ins w:id="1898" w:author="PCIRR S1 RNR" w:date="2024-03-26T11:45:00Z" w16du:dateUtc="2024-03-26T15:45:00Z">
        <w:r>
          <w:t>Data analysis strategy</w:t>
        </w:r>
      </w:ins>
    </w:p>
    <w:p w14:paraId="67FCC3DE" w14:textId="77777777" w:rsidR="0002286A" w:rsidRDefault="00000000" w:rsidP="00FE0AAB">
      <w:pPr>
        <w:spacing w:line="480" w:lineRule="auto"/>
        <w:ind w:firstLine="720"/>
        <w:rPr>
          <w:moveTo w:id="1899" w:author="PCIRR S1 RNR" w:date="2024-03-26T11:45:00Z" w16du:dateUtc="2024-03-26T15:45:00Z"/>
        </w:rPr>
      </w:pPr>
      <w:moveToRangeStart w:id="1900" w:author="PCIRR S1 RNR" w:date="2024-03-26T11:45:00Z" w:name="move162345996"/>
      <w:moveTo w:id="1901" w:author="PCIRR S1 RNR" w:date="2024-03-26T11:45:00Z" w16du:dateUtc="2024-03-26T15:45:00Z">
        <w:r>
          <w:t>We mirrored the target article and conducted a) t-tests comparing mean predicted GPA between the academic achievement and mental concentration condition, and that between the mental concentration and sense of humor condition; b) t-tests comparing SD between the academic achievement and mental concentration condition, and that between the mental concentration and sense of humor condition; c) t-tests comparing correlations between the academic achievement and mental concentration condition, and that between the mental concentration and sense of humor condition; and d) descriptive analysis: plot of mean predicted GPA against given percentile scores in the three conditions.</w:t>
        </w:r>
      </w:moveTo>
    </w:p>
    <w:p w14:paraId="77FFCF6E" w14:textId="77777777" w:rsidR="00DF006D" w:rsidRDefault="00DF006D">
      <w:pPr>
        <w:spacing w:line="480" w:lineRule="auto"/>
        <w:rPr>
          <w:del w:id="1902" w:author="PCIRR S1 RNR" w:date="2024-03-26T11:45:00Z" w16du:dateUtc="2024-03-26T15:45:00Z"/>
        </w:rPr>
      </w:pPr>
      <w:bookmarkStart w:id="1903" w:name="_gykls9fqfx4b" w:colFirst="0" w:colLast="0"/>
      <w:bookmarkEnd w:id="1903"/>
      <w:moveToRangeEnd w:id="1900"/>
    </w:p>
    <w:p w14:paraId="2BC5A5A6" w14:textId="77777777" w:rsidR="00DF006D" w:rsidRDefault="00000000">
      <w:pPr>
        <w:pStyle w:val="Heading3"/>
        <w:rPr>
          <w:del w:id="1904" w:author="PCIRR S1 RNR" w:date="2024-03-26T11:45:00Z" w16du:dateUtc="2024-03-26T15:45:00Z"/>
        </w:rPr>
      </w:pPr>
      <w:bookmarkStart w:id="1905" w:name="_8mwcr2hc4hc8" w:colFirst="0" w:colLast="0"/>
      <w:bookmarkEnd w:id="1905"/>
      <w:del w:id="1906" w:author="PCIRR S1 RNR" w:date="2024-03-26T11:45:00Z" w16du:dateUtc="2024-03-26T15:45:00Z">
        <w:r>
          <w:br w:type="page"/>
        </w:r>
      </w:del>
    </w:p>
    <w:p w14:paraId="5870A05A" w14:textId="77777777" w:rsidR="00DF006D" w:rsidRDefault="00000000">
      <w:pPr>
        <w:pStyle w:val="Heading3"/>
        <w:rPr>
          <w:del w:id="1907" w:author="PCIRR S1 RNR" w:date="2024-03-26T11:45:00Z" w16du:dateUtc="2024-03-26T15:45:00Z"/>
        </w:rPr>
      </w:pPr>
      <w:bookmarkStart w:id="1908" w:name="_tbg6ctgtlu3p" w:colFirst="0" w:colLast="0"/>
      <w:bookmarkEnd w:id="1908"/>
      <w:del w:id="1909" w:author="PCIRR S1 RNR" w:date="2024-03-26T11:45:00Z" w16du:dateUtc="2024-03-26T15:45:00Z">
        <w:r>
          <w:lastRenderedPageBreak/>
          <w:delText>Study 5 (prediction vs translation):</w:delText>
        </w:r>
      </w:del>
    </w:p>
    <w:p w14:paraId="66F2FEC7" w14:textId="73C48EBC" w:rsidR="0002286A" w:rsidRDefault="00000000">
      <w:pPr>
        <w:pStyle w:val="Heading2"/>
        <w:rPr>
          <w:ins w:id="1910" w:author="PCIRR S1 RNR" w:date="2024-03-26T11:45:00Z" w16du:dateUtc="2024-03-26T15:45:00Z"/>
        </w:rPr>
      </w:pPr>
      <w:del w:id="1911" w:author="PCIRR S1 RNR" w:date="2024-03-26T11:45:00Z" w16du:dateUtc="2024-03-26T15:45:00Z">
        <w:r>
          <w:tab/>
        </w:r>
      </w:del>
      <w:ins w:id="1912" w:author="PCIRR S1 RNR" w:date="2024-03-26T11:45:00Z" w16du:dateUtc="2024-03-26T15:45:00Z">
        <w:r>
          <w:t>Results and discussion</w:t>
        </w:r>
      </w:ins>
    </w:p>
    <w:p w14:paraId="1324FE0C" w14:textId="77777777" w:rsidR="0002286A" w:rsidRDefault="00000000">
      <w:pPr>
        <w:rPr>
          <w:ins w:id="1913" w:author="PCIRR S1 RNR" w:date="2024-03-26T11:45:00Z" w16du:dateUtc="2024-03-26T15:45:00Z"/>
        </w:rPr>
      </w:pPr>
      <w:ins w:id="1914" w:author="PCIRR S1 RNR" w:date="2024-03-26T11:45:00Z" w16du:dateUtc="2024-03-26T15:45:00Z">
        <w:r>
          <w:rPr>
            <w:color w:val="FF0000"/>
          </w:rPr>
          <w:t>[Reminder for Stage 2: Alpha is set to .005]</w:t>
        </w:r>
      </w:ins>
    </w:p>
    <w:p w14:paraId="0D32DF77" w14:textId="06A75E34" w:rsidR="0002286A" w:rsidRDefault="00000000" w:rsidP="00FE0AAB">
      <w:pPr>
        <w:spacing w:line="480" w:lineRule="auto"/>
        <w:ind w:firstLine="720"/>
      </w:pPr>
      <w:r>
        <w:t xml:space="preserve">We summarized the descriptives for the within-participants means, SD, and correlations with the input percentile scores for predicted GPA in Table </w:t>
      </w:r>
      <w:del w:id="1915" w:author="PCIRR S1 RNR" w:date="2024-03-26T11:45:00Z" w16du:dateUtc="2024-03-26T15:45:00Z">
        <w:r>
          <w:delText>17</w:delText>
        </w:r>
      </w:del>
      <w:ins w:id="1916" w:author="PCIRR S1 RNR" w:date="2024-03-26T11:45:00Z" w16du:dateUtc="2024-03-26T15:45:00Z">
        <w:r>
          <w:t>15</w:t>
        </w:r>
      </w:ins>
      <w:r>
        <w:t xml:space="preserve">, and the findings in Table </w:t>
      </w:r>
      <w:del w:id="1917" w:author="PCIRR S1 RNR" w:date="2024-03-26T11:45:00Z" w16du:dateUtc="2024-03-26T15:45:00Z">
        <w:r>
          <w:delText>19</w:delText>
        </w:r>
      </w:del>
      <w:ins w:id="1918" w:author="PCIRR S1 RNR" w:date="2024-03-26T11:45:00Z" w16du:dateUtc="2024-03-26T15:45:00Z">
        <w:r>
          <w:t>17</w:t>
        </w:r>
      </w:ins>
      <w:r>
        <w:t>.</w:t>
      </w:r>
    </w:p>
    <w:p w14:paraId="73B3882F" w14:textId="77777777" w:rsidR="0002286A" w:rsidRDefault="00000000">
      <w:pPr>
        <w:pStyle w:val="Heading6"/>
        <w:spacing w:line="480" w:lineRule="auto"/>
        <w:rPr>
          <w:ins w:id="1919" w:author="PCIRR S1 RNR" w:date="2024-03-26T11:45:00Z" w16du:dateUtc="2024-03-26T15:45:00Z"/>
        </w:rPr>
      </w:pPr>
      <w:bookmarkStart w:id="1920" w:name="_mzy3cyxy6zon" w:colFirst="0" w:colLast="0"/>
      <w:bookmarkEnd w:id="1920"/>
      <w:ins w:id="1921" w:author="PCIRR S1 RNR" w:date="2024-03-26T11:45:00Z" w16du:dateUtc="2024-03-26T15:45:00Z">
        <w:r>
          <w:br w:type="page"/>
        </w:r>
      </w:ins>
    </w:p>
    <w:p w14:paraId="497C5681" w14:textId="5DD5A5A3" w:rsidR="0002286A" w:rsidRPr="00FE0AAB" w:rsidRDefault="00000000">
      <w:pPr>
        <w:pStyle w:val="Heading6"/>
        <w:spacing w:line="480" w:lineRule="auto"/>
        <w:rPr>
          <w:i/>
        </w:rPr>
      </w:pPr>
      <w:bookmarkStart w:id="1922" w:name="_bvmpc5iv2kzz" w:colFirst="0" w:colLast="0"/>
      <w:bookmarkStart w:id="1923" w:name="_avqmyokmtkm"/>
      <w:bookmarkEnd w:id="1922"/>
      <w:bookmarkEnd w:id="1923"/>
      <w:r>
        <w:lastRenderedPageBreak/>
        <w:t xml:space="preserve">Table </w:t>
      </w:r>
      <w:del w:id="1924" w:author="PCIRR S1 RNR" w:date="2024-03-26T11:45:00Z" w16du:dateUtc="2024-03-26T15:45:00Z">
        <w:r>
          <w:delText>17</w:delText>
        </w:r>
      </w:del>
      <w:ins w:id="1925" w:author="PCIRR S1 RNR" w:date="2024-03-26T11:45:00Z" w16du:dateUtc="2024-03-26T15:45:00Z">
        <w:r>
          <w:t>15</w:t>
        </w:r>
      </w:ins>
      <w:r>
        <w:br/>
      </w:r>
      <w:r>
        <w:rPr>
          <w:i/>
        </w:rPr>
        <w:t>Study 5: Means and SDs of within-participants means, SD, and correlation with input scores</w:t>
      </w:r>
    </w:p>
    <w:tbl>
      <w:tblPr>
        <w:tblStyle w:val="af"/>
        <w:tblW w:w="9345" w:type="dxa"/>
        <w:tblLayout w:type="fixed"/>
        <w:tblLook w:val="0600" w:firstRow="0" w:lastRow="0" w:firstColumn="0" w:lastColumn="0" w:noHBand="1" w:noVBand="1"/>
      </w:tblPr>
      <w:tblGrid>
        <w:gridCol w:w="1860"/>
        <w:gridCol w:w="1230"/>
        <w:gridCol w:w="1230"/>
        <w:gridCol w:w="1230"/>
        <w:gridCol w:w="1230"/>
        <w:gridCol w:w="1230"/>
        <w:gridCol w:w="1335"/>
      </w:tblGrid>
      <w:tr w:rsidR="0002286A" w14:paraId="013F9087" w14:textId="77777777" w:rsidTr="00FE0AAB">
        <w:trPr>
          <w:trHeight w:val="360"/>
        </w:trPr>
        <w:tc>
          <w:tcPr>
            <w:tcW w:w="1860" w:type="dxa"/>
            <w:tcBorders>
              <w:top w:val="single" w:sz="8" w:space="0" w:color="000000"/>
            </w:tcBorders>
            <w:tcMar>
              <w:top w:w="20" w:type="dxa"/>
              <w:left w:w="20" w:type="dxa"/>
              <w:bottom w:w="100" w:type="dxa"/>
              <w:right w:w="20" w:type="dxa"/>
            </w:tcMar>
          </w:tcPr>
          <w:p w14:paraId="420F6E33" w14:textId="77777777" w:rsidR="0002286A" w:rsidRPr="00FE0AAB" w:rsidRDefault="0002286A">
            <w:pPr>
              <w:widowControl w:val="0"/>
              <w:spacing w:after="0"/>
              <w:rPr>
                <w:b/>
              </w:rPr>
            </w:pP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65038479" w14:textId="77777777" w:rsidR="0002286A" w:rsidRDefault="00000000">
            <w:pPr>
              <w:widowControl w:val="0"/>
              <w:spacing w:after="0"/>
              <w:rPr>
                <w:b/>
              </w:rPr>
            </w:pPr>
            <w:r>
              <w:rPr>
                <w:b/>
              </w:rPr>
              <w:t>Academic achievement</w:t>
            </w:r>
          </w:p>
          <w:p w14:paraId="52FE1004" w14:textId="77777777" w:rsidR="0002286A" w:rsidRDefault="00000000">
            <w:pPr>
              <w:widowControl w:val="0"/>
              <w:spacing w:after="0"/>
              <w:rPr>
                <w:b/>
              </w:rPr>
            </w:pPr>
            <w:r>
              <w:rPr>
                <w:b/>
              </w:rPr>
              <w:t>(</w:t>
            </w:r>
            <w:r>
              <w:rPr>
                <w:b/>
                <w:i/>
              </w:rPr>
              <w:t>n</w:t>
            </w:r>
            <w:r>
              <w:rPr>
                <w:b/>
              </w:rPr>
              <w:t xml:space="preserve"> = 436)</w:t>
            </w:r>
          </w:p>
        </w:tc>
        <w:tc>
          <w:tcPr>
            <w:tcW w:w="2460" w:type="dxa"/>
            <w:gridSpan w:val="2"/>
            <w:tcBorders>
              <w:top w:val="single" w:sz="8" w:space="0" w:color="000000"/>
              <w:bottom w:val="single" w:sz="8" w:space="0" w:color="000000"/>
            </w:tcBorders>
            <w:tcMar>
              <w:top w:w="20" w:type="dxa"/>
              <w:left w:w="20" w:type="dxa"/>
              <w:bottom w:w="100" w:type="dxa"/>
              <w:right w:w="20" w:type="dxa"/>
            </w:tcMar>
          </w:tcPr>
          <w:p w14:paraId="77B93F2B" w14:textId="77777777" w:rsidR="0002286A" w:rsidRDefault="00000000">
            <w:pPr>
              <w:widowControl w:val="0"/>
              <w:spacing w:after="0"/>
              <w:rPr>
                <w:b/>
              </w:rPr>
            </w:pPr>
            <w:r>
              <w:rPr>
                <w:b/>
              </w:rPr>
              <w:t>Mental concentration</w:t>
            </w:r>
          </w:p>
          <w:p w14:paraId="18B94D09" w14:textId="77777777" w:rsidR="0002286A" w:rsidRDefault="00000000">
            <w:pPr>
              <w:widowControl w:val="0"/>
              <w:spacing w:after="0"/>
              <w:rPr>
                <w:b/>
              </w:rPr>
            </w:pPr>
            <w:r>
              <w:rPr>
                <w:b/>
              </w:rPr>
              <w:t>(</w:t>
            </w:r>
            <w:r>
              <w:rPr>
                <w:b/>
                <w:i/>
              </w:rPr>
              <w:t>n</w:t>
            </w:r>
            <w:r>
              <w:rPr>
                <w:b/>
              </w:rPr>
              <w:t xml:space="preserve"> = 437)</w:t>
            </w:r>
          </w:p>
        </w:tc>
        <w:tc>
          <w:tcPr>
            <w:tcW w:w="2565" w:type="dxa"/>
            <w:gridSpan w:val="2"/>
            <w:tcBorders>
              <w:top w:val="single" w:sz="8" w:space="0" w:color="000000"/>
              <w:bottom w:val="single" w:sz="8" w:space="0" w:color="000000"/>
            </w:tcBorders>
            <w:tcMar>
              <w:top w:w="20" w:type="dxa"/>
              <w:left w:w="20" w:type="dxa"/>
              <w:bottom w:w="100" w:type="dxa"/>
              <w:right w:w="20" w:type="dxa"/>
            </w:tcMar>
          </w:tcPr>
          <w:p w14:paraId="17CD01DA" w14:textId="77777777" w:rsidR="0002286A" w:rsidRDefault="00000000">
            <w:pPr>
              <w:widowControl w:val="0"/>
              <w:spacing w:after="0"/>
              <w:rPr>
                <w:b/>
              </w:rPr>
            </w:pPr>
            <w:r>
              <w:rPr>
                <w:b/>
              </w:rPr>
              <w:t xml:space="preserve">Sense of humor </w:t>
            </w:r>
          </w:p>
          <w:p w14:paraId="2ECCC8C9" w14:textId="77777777" w:rsidR="0002286A" w:rsidRDefault="00000000">
            <w:pPr>
              <w:widowControl w:val="0"/>
              <w:spacing w:after="0"/>
              <w:rPr>
                <w:b/>
              </w:rPr>
            </w:pPr>
            <w:r>
              <w:rPr>
                <w:b/>
              </w:rPr>
              <w:t>(</w:t>
            </w:r>
            <w:r>
              <w:rPr>
                <w:b/>
                <w:i/>
              </w:rPr>
              <w:t>n</w:t>
            </w:r>
            <w:r>
              <w:rPr>
                <w:b/>
              </w:rPr>
              <w:t xml:space="preserve"> = 436)</w:t>
            </w:r>
          </w:p>
        </w:tc>
      </w:tr>
      <w:tr w:rsidR="0002286A" w14:paraId="0E13615C" w14:textId="77777777" w:rsidTr="00FE0AAB">
        <w:tc>
          <w:tcPr>
            <w:tcW w:w="1860" w:type="dxa"/>
            <w:tcMar>
              <w:top w:w="20" w:type="dxa"/>
              <w:left w:w="20" w:type="dxa"/>
              <w:bottom w:w="100" w:type="dxa"/>
              <w:right w:w="20" w:type="dxa"/>
            </w:tcMar>
          </w:tcPr>
          <w:p w14:paraId="7E9845C9" w14:textId="77777777" w:rsidR="0002286A" w:rsidRDefault="0002286A">
            <w:pPr>
              <w:widowControl w:val="0"/>
              <w:spacing w:after="0"/>
            </w:pPr>
          </w:p>
        </w:tc>
        <w:tc>
          <w:tcPr>
            <w:tcW w:w="1230" w:type="dxa"/>
            <w:tcBorders>
              <w:top w:val="single" w:sz="8" w:space="0" w:color="000000"/>
              <w:bottom w:val="single" w:sz="8" w:space="0" w:color="000000"/>
            </w:tcBorders>
            <w:tcMar>
              <w:top w:w="20" w:type="dxa"/>
              <w:left w:w="20" w:type="dxa"/>
              <w:bottom w:w="100" w:type="dxa"/>
              <w:right w:w="20" w:type="dxa"/>
            </w:tcMar>
          </w:tcPr>
          <w:p w14:paraId="32BA1972" w14:textId="77777777" w:rsidR="0002286A" w:rsidRPr="00FE0AAB" w:rsidRDefault="00000000">
            <w:pPr>
              <w:widowControl w:val="0"/>
              <w:spacing w:after="0"/>
              <w:rPr>
                <w:i/>
              </w:rPr>
            </w:pPr>
            <w:r>
              <w:rPr>
                <w:i/>
              </w:rPr>
              <w:t xml:space="preserve">M </w:t>
            </w:r>
          </w:p>
        </w:tc>
        <w:tc>
          <w:tcPr>
            <w:tcW w:w="1230" w:type="dxa"/>
            <w:tcBorders>
              <w:top w:val="single" w:sz="8" w:space="0" w:color="000000"/>
              <w:bottom w:val="single" w:sz="8" w:space="0" w:color="000000"/>
            </w:tcBorders>
            <w:tcMar>
              <w:top w:w="20" w:type="dxa"/>
              <w:left w:w="20" w:type="dxa"/>
              <w:bottom w:w="100" w:type="dxa"/>
              <w:right w:w="20" w:type="dxa"/>
            </w:tcMar>
          </w:tcPr>
          <w:p w14:paraId="286EFF4F" w14:textId="77777777" w:rsidR="0002286A" w:rsidRPr="00FE0AAB" w:rsidRDefault="00000000">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45454BD2" w14:textId="77777777" w:rsidR="0002286A" w:rsidRDefault="00000000">
            <w:pPr>
              <w:widowControl w:val="0"/>
              <w:spacing w:after="0"/>
              <w:rPr>
                <w:i/>
              </w:rPr>
            </w:pPr>
            <w:r>
              <w:rPr>
                <w:i/>
              </w:rPr>
              <w:t>M</w:t>
            </w:r>
          </w:p>
        </w:tc>
        <w:tc>
          <w:tcPr>
            <w:tcW w:w="1230" w:type="dxa"/>
            <w:tcBorders>
              <w:top w:val="single" w:sz="8" w:space="0" w:color="000000"/>
              <w:bottom w:val="single" w:sz="8" w:space="0" w:color="000000"/>
            </w:tcBorders>
            <w:tcMar>
              <w:top w:w="20" w:type="dxa"/>
              <w:left w:w="20" w:type="dxa"/>
              <w:bottom w:w="100" w:type="dxa"/>
              <w:right w:w="20" w:type="dxa"/>
            </w:tcMar>
          </w:tcPr>
          <w:p w14:paraId="0E7A9421" w14:textId="77777777" w:rsidR="0002286A" w:rsidRDefault="00000000">
            <w:pPr>
              <w:widowControl w:val="0"/>
              <w:spacing w:after="0"/>
              <w:rPr>
                <w:i/>
              </w:rPr>
            </w:pPr>
            <w:r>
              <w:rPr>
                <w:i/>
              </w:rPr>
              <w:t>SD</w:t>
            </w:r>
          </w:p>
        </w:tc>
        <w:tc>
          <w:tcPr>
            <w:tcW w:w="1230" w:type="dxa"/>
            <w:tcBorders>
              <w:top w:val="single" w:sz="8" w:space="0" w:color="000000"/>
              <w:bottom w:val="single" w:sz="8" w:space="0" w:color="000000"/>
            </w:tcBorders>
            <w:tcMar>
              <w:top w:w="20" w:type="dxa"/>
              <w:left w:w="20" w:type="dxa"/>
              <w:bottom w:w="100" w:type="dxa"/>
              <w:right w:w="20" w:type="dxa"/>
            </w:tcMar>
          </w:tcPr>
          <w:p w14:paraId="0F916B7E" w14:textId="77777777" w:rsidR="0002286A" w:rsidRDefault="00000000">
            <w:pPr>
              <w:widowControl w:val="0"/>
              <w:spacing w:after="0"/>
              <w:rPr>
                <w:i/>
              </w:rPr>
            </w:pPr>
            <w:r>
              <w:rPr>
                <w:i/>
              </w:rPr>
              <w:t>M</w:t>
            </w:r>
          </w:p>
        </w:tc>
        <w:tc>
          <w:tcPr>
            <w:tcW w:w="1335" w:type="dxa"/>
            <w:tcBorders>
              <w:top w:val="single" w:sz="8" w:space="0" w:color="000000"/>
              <w:bottom w:val="single" w:sz="8" w:space="0" w:color="000000"/>
            </w:tcBorders>
            <w:tcMar>
              <w:top w:w="20" w:type="dxa"/>
              <w:left w:w="20" w:type="dxa"/>
              <w:bottom w:w="100" w:type="dxa"/>
              <w:right w:w="20" w:type="dxa"/>
            </w:tcMar>
          </w:tcPr>
          <w:p w14:paraId="58D56869" w14:textId="77777777" w:rsidR="0002286A" w:rsidRDefault="00000000">
            <w:pPr>
              <w:widowControl w:val="0"/>
              <w:spacing w:after="0"/>
              <w:rPr>
                <w:i/>
              </w:rPr>
            </w:pPr>
            <w:r>
              <w:rPr>
                <w:i/>
              </w:rPr>
              <w:t>SD</w:t>
            </w:r>
          </w:p>
        </w:tc>
      </w:tr>
      <w:tr w:rsidR="0002286A" w14:paraId="06BC4EB5" w14:textId="77777777" w:rsidTr="00FE0AAB">
        <w:tc>
          <w:tcPr>
            <w:tcW w:w="1860" w:type="dxa"/>
            <w:tcMar>
              <w:top w:w="20" w:type="dxa"/>
              <w:left w:w="20" w:type="dxa"/>
              <w:bottom w:w="100" w:type="dxa"/>
              <w:right w:w="20" w:type="dxa"/>
            </w:tcMar>
          </w:tcPr>
          <w:p w14:paraId="188AB867" w14:textId="77777777" w:rsidR="0002286A" w:rsidRDefault="00000000">
            <w:pPr>
              <w:widowControl w:val="0"/>
              <w:spacing w:after="0"/>
            </w:pPr>
            <w:r>
              <w:t>Mean predicted GPA</w:t>
            </w:r>
          </w:p>
        </w:tc>
        <w:tc>
          <w:tcPr>
            <w:tcW w:w="1230" w:type="dxa"/>
            <w:tcBorders>
              <w:top w:val="single" w:sz="8" w:space="0" w:color="000000"/>
            </w:tcBorders>
            <w:tcMar>
              <w:top w:w="20" w:type="dxa"/>
              <w:left w:w="20" w:type="dxa"/>
              <w:bottom w:w="100" w:type="dxa"/>
              <w:right w:w="20" w:type="dxa"/>
            </w:tcMar>
          </w:tcPr>
          <w:p w14:paraId="1CD100D1" w14:textId="77777777" w:rsidR="0002286A" w:rsidRDefault="00000000">
            <w:pPr>
              <w:widowControl w:val="0"/>
              <w:spacing w:after="0"/>
            </w:pPr>
            <w:r>
              <w:t>1.97</w:t>
            </w:r>
          </w:p>
        </w:tc>
        <w:tc>
          <w:tcPr>
            <w:tcW w:w="1230" w:type="dxa"/>
            <w:tcBorders>
              <w:top w:val="single" w:sz="8" w:space="0" w:color="000000"/>
            </w:tcBorders>
            <w:tcMar>
              <w:top w:w="20" w:type="dxa"/>
              <w:left w:w="20" w:type="dxa"/>
              <w:bottom w:w="100" w:type="dxa"/>
              <w:right w:w="20" w:type="dxa"/>
            </w:tcMar>
          </w:tcPr>
          <w:p w14:paraId="19190AA6" w14:textId="77777777" w:rsidR="0002286A" w:rsidRDefault="00000000">
            <w:pPr>
              <w:widowControl w:val="0"/>
              <w:spacing w:after="0"/>
            </w:pPr>
            <w:r>
              <w:t>0.45</w:t>
            </w:r>
          </w:p>
        </w:tc>
        <w:tc>
          <w:tcPr>
            <w:tcW w:w="1230" w:type="dxa"/>
            <w:tcBorders>
              <w:top w:val="single" w:sz="8" w:space="0" w:color="000000"/>
            </w:tcBorders>
            <w:tcMar>
              <w:top w:w="20" w:type="dxa"/>
              <w:left w:w="20" w:type="dxa"/>
              <w:bottom w:w="100" w:type="dxa"/>
              <w:right w:w="20" w:type="dxa"/>
            </w:tcMar>
          </w:tcPr>
          <w:p w14:paraId="70BA4909" w14:textId="77777777" w:rsidR="0002286A" w:rsidRDefault="00000000">
            <w:pPr>
              <w:widowControl w:val="0"/>
              <w:spacing w:after="0"/>
            </w:pPr>
            <w:r>
              <w:t>1.99</w:t>
            </w:r>
          </w:p>
        </w:tc>
        <w:tc>
          <w:tcPr>
            <w:tcW w:w="1230" w:type="dxa"/>
            <w:tcBorders>
              <w:top w:val="single" w:sz="8" w:space="0" w:color="000000"/>
            </w:tcBorders>
            <w:tcMar>
              <w:top w:w="20" w:type="dxa"/>
              <w:left w:w="20" w:type="dxa"/>
              <w:bottom w:w="100" w:type="dxa"/>
              <w:right w:w="20" w:type="dxa"/>
            </w:tcMar>
          </w:tcPr>
          <w:p w14:paraId="3590CA18" w14:textId="77777777" w:rsidR="0002286A" w:rsidRDefault="00000000">
            <w:pPr>
              <w:widowControl w:val="0"/>
              <w:spacing w:after="0"/>
            </w:pPr>
            <w:r>
              <w:t>0.44</w:t>
            </w:r>
          </w:p>
        </w:tc>
        <w:tc>
          <w:tcPr>
            <w:tcW w:w="1230" w:type="dxa"/>
            <w:tcBorders>
              <w:top w:val="single" w:sz="8" w:space="0" w:color="000000"/>
            </w:tcBorders>
            <w:tcMar>
              <w:top w:w="20" w:type="dxa"/>
              <w:left w:w="20" w:type="dxa"/>
              <w:bottom w:w="100" w:type="dxa"/>
              <w:right w:w="20" w:type="dxa"/>
            </w:tcMar>
          </w:tcPr>
          <w:p w14:paraId="0EA5BCE2" w14:textId="77777777" w:rsidR="0002286A" w:rsidRDefault="00000000">
            <w:pPr>
              <w:widowControl w:val="0"/>
              <w:spacing w:after="0"/>
            </w:pPr>
            <w:r>
              <w:t>2.02</w:t>
            </w:r>
          </w:p>
        </w:tc>
        <w:tc>
          <w:tcPr>
            <w:tcW w:w="1335" w:type="dxa"/>
            <w:tcBorders>
              <w:top w:val="single" w:sz="8" w:space="0" w:color="000000"/>
            </w:tcBorders>
            <w:tcMar>
              <w:top w:w="20" w:type="dxa"/>
              <w:left w:w="20" w:type="dxa"/>
              <w:bottom w:w="100" w:type="dxa"/>
              <w:right w:w="20" w:type="dxa"/>
            </w:tcMar>
          </w:tcPr>
          <w:p w14:paraId="074BEC7E" w14:textId="77777777" w:rsidR="0002286A" w:rsidRDefault="00000000">
            <w:pPr>
              <w:widowControl w:val="0"/>
              <w:spacing w:after="0"/>
            </w:pPr>
            <w:r>
              <w:t>0.44</w:t>
            </w:r>
          </w:p>
        </w:tc>
      </w:tr>
      <w:tr w:rsidR="0002286A" w14:paraId="48121001" w14:textId="77777777" w:rsidTr="00FE0AAB">
        <w:tc>
          <w:tcPr>
            <w:tcW w:w="1860" w:type="dxa"/>
            <w:tcMar>
              <w:top w:w="20" w:type="dxa"/>
              <w:left w:w="20" w:type="dxa"/>
              <w:bottom w:w="100" w:type="dxa"/>
              <w:right w:w="20" w:type="dxa"/>
            </w:tcMar>
          </w:tcPr>
          <w:p w14:paraId="01241A53" w14:textId="77777777" w:rsidR="0002286A" w:rsidRPr="00FE0AAB" w:rsidRDefault="00000000">
            <w:pPr>
              <w:widowControl w:val="0"/>
              <w:spacing w:after="0"/>
              <w:rPr>
                <w:i/>
              </w:rPr>
            </w:pPr>
            <w:r w:rsidRPr="00FE0AAB">
              <w:rPr>
                <w:i/>
              </w:rPr>
              <w:t>SD</w:t>
            </w:r>
          </w:p>
        </w:tc>
        <w:tc>
          <w:tcPr>
            <w:tcW w:w="1230" w:type="dxa"/>
            <w:tcMar>
              <w:top w:w="20" w:type="dxa"/>
              <w:left w:w="20" w:type="dxa"/>
              <w:bottom w:w="100" w:type="dxa"/>
              <w:right w:w="20" w:type="dxa"/>
            </w:tcMar>
          </w:tcPr>
          <w:p w14:paraId="611287D7" w14:textId="77777777" w:rsidR="0002286A" w:rsidRDefault="00000000">
            <w:pPr>
              <w:widowControl w:val="0"/>
              <w:spacing w:after="0"/>
            </w:pPr>
            <w:r>
              <w:t>1.39</w:t>
            </w:r>
          </w:p>
        </w:tc>
        <w:tc>
          <w:tcPr>
            <w:tcW w:w="1230" w:type="dxa"/>
            <w:tcMar>
              <w:top w:w="20" w:type="dxa"/>
              <w:left w:w="20" w:type="dxa"/>
              <w:bottom w:w="100" w:type="dxa"/>
              <w:right w:w="20" w:type="dxa"/>
            </w:tcMar>
          </w:tcPr>
          <w:p w14:paraId="1EF22AF6" w14:textId="77777777" w:rsidR="0002286A" w:rsidRDefault="00000000">
            <w:pPr>
              <w:widowControl w:val="0"/>
              <w:spacing w:after="0"/>
            </w:pPr>
            <w:r>
              <w:t>0.22</w:t>
            </w:r>
          </w:p>
        </w:tc>
        <w:tc>
          <w:tcPr>
            <w:tcW w:w="1230" w:type="dxa"/>
            <w:tcMar>
              <w:top w:w="20" w:type="dxa"/>
              <w:left w:w="20" w:type="dxa"/>
              <w:bottom w:w="100" w:type="dxa"/>
              <w:right w:w="20" w:type="dxa"/>
            </w:tcMar>
          </w:tcPr>
          <w:p w14:paraId="4B66D4DE" w14:textId="77777777" w:rsidR="0002286A" w:rsidRDefault="00000000">
            <w:pPr>
              <w:widowControl w:val="0"/>
              <w:spacing w:after="0"/>
            </w:pPr>
            <w:r>
              <w:t>1.39</w:t>
            </w:r>
          </w:p>
        </w:tc>
        <w:tc>
          <w:tcPr>
            <w:tcW w:w="1230" w:type="dxa"/>
            <w:tcMar>
              <w:top w:w="20" w:type="dxa"/>
              <w:left w:w="20" w:type="dxa"/>
              <w:bottom w:w="100" w:type="dxa"/>
              <w:right w:w="20" w:type="dxa"/>
            </w:tcMar>
          </w:tcPr>
          <w:p w14:paraId="430116A6" w14:textId="77777777" w:rsidR="0002286A" w:rsidRDefault="00000000">
            <w:pPr>
              <w:widowControl w:val="0"/>
              <w:spacing w:after="0"/>
            </w:pPr>
            <w:r>
              <w:t>0.21</w:t>
            </w:r>
          </w:p>
        </w:tc>
        <w:tc>
          <w:tcPr>
            <w:tcW w:w="1230" w:type="dxa"/>
            <w:tcMar>
              <w:top w:w="20" w:type="dxa"/>
              <w:left w:w="20" w:type="dxa"/>
              <w:bottom w:w="100" w:type="dxa"/>
              <w:right w:w="20" w:type="dxa"/>
            </w:tcMar>
          </w:tcPr>
          <w:p w14:paraId="1BCEBB85" w14:textId="77777777" w:rsidR="0002286A" w:rsidRDefault="00000000">
            <w:pPr>
              <w:widowControl w:val="0"/>
              <w:spacing w:after="0"/>
            </w:pPr>
            <w:r>
              <w:t>1.40</w:t>
            </w:r>
          </w:p>
        </w:tc>
        <w:tc>
          <w:tcPr>
            <w:tcW w:w="1335" w:type="dxa"/>
            <w:tcMar>
              <w:top w:w="20" w:type="dxa"/>
              <w:left w:w="20" w:type="dxa"/>
              <w:bottom w:w="100" w:type="dxa"/>
              <w:right w:w="20" w:type="dxa"/>
            </w:tcMar>
          </w:tcPr>
          <w:p w14:paraId="64FC8F4B" w14:textId="77777777" w:rsidR="0002286A" w:rsidRDefault="00000000">
            <w:pPr>
              <w:widowControl w:val="0"/>
              <w:spacing w:after="0"/>
            </w:pPr>
            <w:r>
              <w:t>0.23</w:t>
            </w:r>
          </w:p>
        </w:tc>
      </w:tr>
      <w:tr w:rsidR="0002286A" w14:paraId="2A36964A" w14:textId="77777777" w:rsidTr="00FE0AAB">
        <w:tc>
          <w:tcPr>
            <w:tcW w:w="1860" w:type="dxa"/>
            <w:tcBorders>
              <w:bottom w:val="single" w:sz="8" w:space="0" w:color="000000"/>
            </w:tcBorders>
            <w:tcMar>
              <w:top w:w="20" w:type="dxa"/>
              <w:left w:w="20" w:type="dxa"/>
              <w:bottom w:w="100" w:type="dxa"/>
              <w:right w:w="20" w:type="dxa"/>
            </w:tcMar>
          </w:tcPr>
          <w:p w14:paraId="77FCD572" w14:textId="77777777" w:rsidR="0002286A" w:rsidRPr="00FE0AAB" w:rsidRDefault="00000000">
            <w:pPr>
              <w:widowControl w:val="0"/>
              <w:spacing w:after="0"/>
              <w:rPr>
                <w:i/>
              </w:rPr>
            </w:pPr>
            <w:r w:rsidRPr="00FE0AAB">
              <w:rPr>
                <w:i/>
              </w:rPr>
              <w:t>r</w:t>
            </w:r>
          </w:p>
        </w:tc>
        <w:tc>
          <w:tcPr>
            <w:tcW w:w="1230" w:type="dxa"/>
            <w:tcBorders>
              <w:bottom w:val="single" w:sz="8" w:space="0" w:color="000000"/>
            </w:tcBorders>
            <w:tcMar>
              <w:top w:w="20" w:type="dxa"/>
              <w:left w:w="20" w:type="dxa"/>
              <w:bottom w:w="100" w:type="dxa"/>
              <w:right w:w="20" w:type="dxa"/>
            </w:tcMar>
          </w:tcPr>
          <w:p w14:paraId="39956383" w14:textId="77777777" w:rsidR="0002286A" w:rsidRDefault="00000000">
            <w:pPr>
              <w:widowControl w:val="0"/>
              <w:spacing w:after="0"/>
            </w:pPr>
            <w:r>
              <w:t>0.00</w:t>
            </w:r>
          </w:p>
        </w:tc>
        <w:tc>
          <w:tcPr>
            <w:tcW w:w="1230" w:type="dxa"/>
            <w:tcBorders>
              <w:bottom w:val="single" w:sz="8" w:space="0" w:color="000000"/>
            </w:tcBorders>
            <w:tcMar>
              <w:top w:w="20" w:type="dxa"/>
              <w:left w:w="20" w:type="dxa"/>
              <w:bottom w:w="100" w:type="dxa"/>
              <w:right w:w="20" w:type="dxa"/>
            </w:tcMar>
          </w:tcPr>
          <w:p w14:paraId="33175E0D" w14:textId="77777777" w:rsidR="0002286A" w:rsidRDefault="00000000">
            <w:pPr>
              <w:widowControl w:val="0"/>
              <w:spacing w:after="0"/>
            </w:pPr>
            <w:r>
              <w:t>0.33</w:t>
            </w:r>
          </w:p>
        </w:tc>
        <w:tc>
          <w:tcPr>
            <w:tcW w:w="1230" w:type="dxa"/>
            <w:tcBorders>
              <w:bottom w:val="single" w:sz="8" w:space="0" w:color="000000"/>
            </w:tcBorders>
            <w:tcMar>
              <w:top w:w="20" w:type="dxa"/>
              <w:left w:w="20" w:type="dxa"/>
              <w:bottom w:w="100" w:type="dxa"/>
              <w:right w:w="20" w:type="dxa"/>
            </w:tcMar>
          </w:tcPr>
          <w:p w14:paraId="227FDAD0" w14:textId="77777777" w:rsidR="0002286A" w:rsidRDefault="00000000">
            <w:pPr>
              <w:widowControl w:val="0"/>
              <w:spacing w:after="0"/>
            </w:pPr>
            <w:r>
              <w:t>0.01</w:t>
            </w:r>
          </w:p>
        </w:tc>
        <w:tc>
          <w:tcPr>
            <w:tcW w:w="1230" w:type="dxa"/>
            <w:tcBorders>
              <w:bottom w:val="single" w:sz="8" w:space="0" w:color="000000"/>
            </w:tcBorders>
            <w:tcMar>
              <w:top w:w="20" w:type="dxa"/>
              <w:left w:w="20" w:type="dxa"/>
              <w:bottom w:w="100" w:type="dxa"/>
              <w:right w:w="20" w:type="dxa"/>
            </w:tcMar>
          </w:tcPr>
          <w:p w14:paraId="1DFA18FC" w14:textId="77777777" w:rsidR="0002286A" w:rsidRDefault="00000000">
            <w:pPr>
              <w:widowControl w:val="0"/>
              <w:spacing w:after="0"/>
            </w:pPr>
            <w:r>
              <w:t>0.34</w:t>
            </w:r>
          </w:p>
        </w:tc>
        <w:tc>
          <w:tcPr>
            <w:tcW w:w="1230" w:type="dxa"/>
            <w:tcBorders>
              <w:bottom w:val="single" w:sz="8" w:space="0" w:color="000000"/>
            </w:tcBorders>
            <w:tcMar>
              <w:top w:w="20" w:type="dxa"/>
              <w:left w:w="20" w:type="dxa"/>
              <w:bottom w:w="100" w:type="dxa"/>
              <w:right w:w="20" w:type="dxa"/>
            </w:tcMar>
          </w:tcPr>
          <w:p w14:paraId="1E9D3099" w14:textId="77777777" w:rsidR="0002286A" w:rsidRDefault="00000000">
            <w:pPr>
              <w:widowControl w:val="0"/>
              <w:spacing w:after="0"/>
            </w:pPr>
            <w:r>
              <w:t>0.00</w:t>
            </w:r>
          </w:p>
        </w:tc>
        <w:tc>
          <w:tcPr>
            <w:tcW w:w="1335" w:type="dxa"/>
            <w:tcBorders>
              <w:bottom w:val="single" w:sz="8" w:space="0" w:color="000000"/>
            </w:tcBorders>
            <w:tcMar>
              <w:top w:w="20" w:type="dxa"/>
              <w:left w:w="20" w:type="dxa"/>
              <w:bottom w:w="100" w:type="dxa"/>
              <w:right w:w="20" w:type="dxa"/>
            </w:tcMar>
          </w:tcPr>
          <w:p w14:paraId="0F5E2824" w14:textId="77777777" w:rsidR="0002286A" w:rsidRDefault="00000000">
            <w:pPr>
              <w:widowControl w:val="0"/>
              <w:spacing w:after="0"/>
            </w:pPr>
            <w:r>
              <w:t>0.35</w:t>
            </w:r>
          </w:p>
        </w:tc>
      </w:tr>
    </w:tbl>
    <w:p w14:paraId="0B306AFB" w14:textId="77777777" w:rsidR="0002286A" w:rsidRDefault="00000000">
      <w:pPr>
        <w:spacing w:line="480" w:lineRule="auto"/>
      </w:pPr>
      <w:r>
        <w:rPr>
          <w:i/>
        </w:rPr>
        <w:t>Note</w:t>
      </w:r>
      <w:r>
        <w:t xml:space="preserve">. </w:t>
      </w:r>
      <w:r>
        <w:rPr>
          <w:i/>
        </w:rPr>
        <w:t>M</w:t>
      </w:r>
      <w:r>
        <w:t xml:space="preserve"> = between participants means. </w:t>
      </w:r>
      <w:r>
        <w:rPr>
          <w:i/>
        </w:rPr>
        <w:t>SD</w:t>
      </w:r>
      <w:r>
        <w:t xml:space="preserve"> = between participants SD.</w:t>
      </w:r>
    </w:p>
    <w:p w14:paraId="5B84C758" w14:textId="77777777" w:rsidR="0002286A" w:rsidRDefault="00000000">
      <w:pPr>
        <w:pStyle w:val="Heading4"/>
      </w:pPr>
      <w:bookmarkStart w:id="1926" w:name="_grdcy2n0svmt" w:colFirst="0" w:colLast="0"/>
      <w:bookmarkStart w:id="1927" w:name="_dxvuv6o1k18t"/>
      <w:bookmarkEnd w:id="1926"/>
      <w:bookmarkEnd w:id="1927"/>
      <w:r>
        <w:t xml:space="preserve">a) Mean differences in predicted GPA </w:t>
      </w:r>
    </w:p>
    <w:p w14:paraId="0FE06299" w14:textId="77777777" w:rsidR="0002286A" w:rsidRDefault="00000000">
      <w:pPr>
        <w:spacing w:line="480" w:lineRule="auto"/>
      </w:pPr>
      <w:r>
        <w:tab/>
        <w:t>Mirroring the target article, we conducted independent sample t-tests to compare the within participants mean predicted GPA in the academic achievement condition (</w:t>
      </w:r>
      <w:r>
        <w:rPr>
          <w:i/>
        </w:rPr>
        <w:t>M</w:t>
      </w:r>
      <w:r>
        <w:t xml:space="preserve"> = 1.97, </w:t>
      </w:r>
      <w:r>
        <w:rPr>
          <w:i/>
        </w:rPr>
        <w:t>SD</w:t>
      </w:r>
      <w:r>
        <w:t xml:space="preserve"> = 0.45) against that in the mental concentration condition (</w:t>
      </w:r>
      <w:r>
        <w:rPr>
          <w:i/>
        </w:rPr>
        <w:t>M</w:t>
      </w:r>
      <w:r>
        <w:t xml:space="preserve"> = 1.99, </w:t>
      </w:r>
      <w:r>
        <w:rPr>
          <w:i/>
        </w:rPr>
        <w:t>SD</w:t>
      </w:r>
      <w:r>
        <w:t xml:space="preserve"> = 0.44), finding no support for a difference (</w:t>
      </w:r>
      <w:r>
        <w:rPr>
          <w:i/>
        </w:rPr>
        <w:t>t</w:t>
      </w:r>
      <w:r>
        <w:t xml:space="preserve">(871) = -0.79, </w:t>
      </w:r>
      <w:r>
        <w:rPr>
          <w:i/>
        </w:rPr>
        <w:t>p</w:t>
      </w:r>
      <w:r>
        <w:t xml:space="preserve"> = .4, </w:t>
      </w:r>
      <w:r>
        <w:rPr>
          <w:i/>
        </w:rPr>
        <w:t>d</w:t>
      </w:r>
      <w:r>
        <w:t xml:space="preserve"> = -0.05, 95% CI [-0.19, 0.08]). We also found no support for a difference in mean predicted GPA between the mental concentration condition and the sense of humor condition (</w:t>
      </w:r>
      <w:r>
        <w:rPr>
          <w:i/>
        </w:rPr>
        <w:t>M</w:t>
      </w:r>
      <w:r>
        <w:t xml:space="preserve"> = 2.02, </w:t>
      </w:r>
      <w:r>
        <w:rPr>
          <w:i/>
        </w:rPr>
        <w:t>SD</w:t>
      </w:r>
      <w:r>
        <w:t xml:space="preserve"> = 0.44) (</w:t>
      </w:r>
      <w:r>
        <w:rPr>
          <w:i/>
        </w:rPr>
        <w:t>t</w:t>
      </w:r>
      <w:r>
        <w:t xml:space="preserve">(871) = -1.2, </w:t>
      </w:r>
      <w:r>
        <w:rPr>
          <w:i/>
        </w:rPr>
        <w:t>p</w:t>
      </w:r>
      <w:r>
        <w:t xml:space="preserve"> = .2, </w:t>
      </w:r>
      <w:r>
        <w:rPr>
          <w:i/>
        </w:rPr>
        <w:t>d</w:t>
      </w:r>
      <w:r>
        <w:t xml:space="preserve"> = -0.08, 95% CI [-0.22, 0.05]). </w:t>
      </w:r>
    </w:p>
    <w:p w14:paraId="2E334314" w14:textId="77777777" w:rsidR="0002286A" w:rsidRDefault="00000000">
      <w:pPr>
        <w:spacing w:line="480" w:lineRule="auto"/>
        <w:rPr>
          <w:ins w:id="1928" w:author="PCIRR S1 RNR" w:date="2024-03-26T11:45:00Z" w16du:dateUtc="2024-03-26T15:45:00Z"/>
        </w:rPr>
      </w:pPr>
      <w:ins w:id="1929" w:author="PCIRR S1 RNR" w:date="2024-03-26T11:45:00Z" w16du:dateUtc="2024-03-26T15:45:00Z">
        <w:r>
          <w:tab/>
          <w:t>[Placeholder for Bayesian analyses:] To quantify support for the null effect that within participants means do not differ between the academic achievement and mental concentration condition, we conducted a Bayesian independent samples t-test. We found that the support for the null hypothesis was 9.74 times stronger than that for the alternative hypothesis (Cauchy prior = .707).</w:t>
        </w:r>
      </w:ins>
    </w:p>
    <w:p w14:paraId="7FA11248" w14:textId="77777777" w:rsidR="0002286A" w:rsidRDefault="00000000">
      <w:pPr>
        <w:pStyle w:val="Heading4"/>
      </w:pPr>
      <w:bookmarkStart w:id="1930" w:name="_j0bxkrczra3k" w:colFirst="0" w:colLast="0"/>
      <w:bookmarkStart w:id="1931" w:name="_rpcsj0ukw8v5"/>
      <w:bookmarkEnd w:id="1930"/>
      <w:bookmarkEnd w:id="1931"/>
      <w:r>
        <w:lastRenderedPageBreak/>
        <w:t>b) Mean differences in SD of predicted GPA</w:t>
      </w:r>
    </w:p>
    <w:p w14:paraId="614740F3" w14:textId="77777777" w:rsidR="0002286A" w:rsidRDefault="00000000">
      <w:pPr>
        <w:spacing w:line="480" w:lineRule="auto"/>
      </w:pPr>
      <w:r w:rsidRPr="00FE0AAB">
        <w:tab/>
      </w:r>
      <w:r>
        <w:t>Mirroring the target article, we conducted independent sample t-tests to compare the within participants SD of predicted GPA in the academic achievement condition (</w:t>
      </w:r>
      <w:r>
        <w:rPr>
          <w:i/>
        </w:rPr>
        <w:t>M</w:t>
      </w:r>
      <w:r>
        <w:t xml:space="preserve"> = 1.39, </w:t>
      </w:r>
      <w:r>
        <w:rPr>
          <w:i/>
        </w:rPr>
        <w:t>SD</w:t>
      </w:r>
      <w:r>
        <w:t xml:space="preserve"> = 0.22) against that in the mental concentration condition (</w:t>
      </w:r>
      <w:r>
        <w:rPr>
          <w:i/>
        </w:rPr>
        <w:t>M</w:t>
      </w:r>
      <w:r>
        <w:t xml:space="preserve"> = 1.39, </w:t>
      </w:r>
      <w:r>
        <w:rPr>
          <w:i/>
        </w:rPr>
        <w:t>SD</w:t>
      </w:r>
      <w:r>
        <w:t xml:space="preserve"> = 0.21), finding no support for a difference (</w:t>
      </w:r>
      <w:r>
        <w:rPr>
          <w:i/>
        </w:rPr>
        <w:t>t</w:t>
      </w:r>
      <w:r>
        <w:t xml:space="preserve">(871) = 0.22, </w:t>
      </w:r>
      <w:r>
        <w:rPr>
          <w:i/>
        </w:rPr>
        <w:t>p</w:t>
      </w:r>
      <w:r>
        <w:t xml:space="preserve"> = .8, </w:t>
      </w:r>
      <w:r>
        <w:rPr>
          <w:i/>
        </w:rPr>
        <w:t>d</w:t>
      </w:r>
      <w:r>
        <w:t xml:space="preserve"> = 0.01, 95% CI [-0.12, 0.15]). We also found no support for a difference in mean predicted GPA between the mental concentration condition and the sense of humor condition (</w:t>
      </w:r>
      <w:r>
        <w:rPr>
          <w:i/>
        </w:rPr>
        <w:t>M</w:t>
      </w:r>
      <w:r>
        <w:t xml:space="preserve"> = 1.40, </w:t>
      </w:r>
      <w:r>
        <w:rPr>
          <w:i/>
        </w:rPr>
        <w:t>SD</w:t>
      </w:r>
      <w:r>
        <w:t xml:space="preserve"> = 0.23) (</w:t>
      </w:r>
      <w:r>
        <w:rPr>
          <w:i/>
        </w:rPr>
        <w:t>t</w:t>
      </w:r>
      <w:r>
        <w:t xml:space="preserve">(871) = -0.9, </w:t>
      </w:r>
      <w:r>
        <w:rPr>
          <w:i/>
        </w:rPr>
        <w:t>p</w:t>
      </w:r>
      <w:r>
        <w:t xml:space="preserve"> = .4, </w:t>
      </w:r>
      <w:r>
        <w:rPr>
          <w:i/>
        </w:rPr>
        <w:t>d</w:t>
      </w:r>
      <w:r>
        <w:t xml:space="preserve"> = -0.06, 95% CI [-0.19, 0.07]). </w:t>
      </w:r>
    </w:p>
    <w:p w14:paraId="0593A098" w14:textId="77777777" w:rsidR="0002286A" w:rsidRDefault="00000000">
      <w:pPr>
        <w:spacing w:line="480" w:lineRule="auto"/>
        <w:rPr>
          <w:ins w:id="1932" w:author="PCIRR S1 RNR" w:date="2024-03-26T11:45:00Z" w16du:dateUtc="2024-03-26T15:45:00Z"/>
        </w:rPr>
      </w:pPr>
      <w:ins w:id="1933" w:author="PCIRR S1 RNR" w:date="2024-03-26T11:45:00Z" w16du:dateUtc="2024-03-26T15:45:00Z">
        <w:r>
          <w:tab/>
          <w:t>[Placeholder for Bayesian analyses:] To quantify support for the null effect that within participants SD do not differ between the academic achievement and mental concentration condition, we conducted a Bayesian independent samples t-test. We found that the support for the null hypothesis was 12.91 times stronger than that for the alternative hypothesis (Cauchy prior = .707).</w:t>
        </w:r>
      </w:ins>
    </w:p>
    <w:p w14:paraId="0B84936E" w14:textId="77777777" w:rsidR="0002286A" w:rsidRDefault="00000000">
      <w:pPr>
        <w:pStyle w:val="Heading4"/>
      </w:pPr>
      <w:bookmarkStart w:id="1934" w:name="_j4atxkf9w0yz" w:colFirst="0" w:colLast="0"/>
      <w:bookmarkStart w:id="1935" w:name="_fmtgmrq1b3gp"/>
      <w:bookmarkEnd w:id="1934"/>
      <w:bookmarkEnd w:id="1935"/>
      <w:r>
        <w:t>c) Mean differences in correlations of predicted GPA with input scores</w:t>
      </w:r>
    </w:p>
    <w:p w14:paraId="78189CE1" w14:textId="6840599F" w:rsidR="0002286A" w:rsidRDefault="00000000">
      <w:pPr>
        <w:spacing w:line="480" w:lineRule="auto"/>
      </w:pPr>
      <w:r w:rsidRPr="00FE0AAB">
        <w:tab/>
      </w:r>
      <w:r>
        <w:t xml:space="preserve">Mirroring the target article, we conducted </w:t>
      </w:r>
      <w:ins w:id="1936" w:author="PCIRR S1 RNR" w:date="2024-03-26T11:45:00Z" w16du:dateUtc="2024-03-26T15:45:00Z">
        <w:r>
          <w:t xml:space="preserve">an </w:t>
        </w:r>
      </w:ins>
      <w:r>
        <w:t xml:space="preserve">independent </w:t>
      </w:r>
      <w:del w:id="1937" w:author="PCIRR S1 RNR" w:date="2024-03-26T11:45:00Z" w16du:dateUtc="2024-03-26T15:45:00Z">
        <w:r>
          <w:delText>sample</w:delText>
        </w:r>
      </w:del>
      <w:ins w:id="1938" w:author="PCIRR S1 RNR" w:date="2024-03-26T11:45:00Z" w16du:dateUtc="2024-03-26T15:45:00Z">
        <w:r>
          <w:t>samples</w:t>
        </w:r>
      </w:ins>
      <w:r>
        <w:t xml:space="preserve"> t-tests to compare the within participants correlation between predicted GPA and the input scores in the academic achievement condition (</w:t>
      </w:r>
      <w:r>
        <w:rPr>
          <w:i/>
        </w:rPr>
        <w:t>M</w:t>
      </w:r>
      <w:r>
        <w:t xml:space="preserve"> = .00, </w:t>
      </w:r>
      <w:r>
        <w:rPr>
          <w:i/>
        </w:rPr>
        <w:t>SD</w:t>
      </w:r>
      <w:r>
        <w:t xml:space="preserve"> = .33) against that in the mental concentration condition (</w:t>
      </w:r>
      <w:r>
        <w:rPr>
          <w:i/>
        </w:rPr>
        <w:t>M</w:t>
      </w:r>
      <w:r>
        <w:t xml:space="preserve"> = .01, </w:t>
      </w:r>
      <w:r>
        <w:rPr>
          <w:i/>
        </w:rPr>
        <w:t>SD</w:t>
      </w:r>
      <w:r>
        <w:t xml:space="preserve"> = .34), finding no support for a difference (</w:t>
      </w:r>
      <w:r>
        <w:rPr>
          <w:i/>
        </w:rPr>
        <w:t>t</w:t>
      </w:r>
      <w:r>
        <w:t xml:space="preserve">(871) = -0.17, </w:t>
      </w:r>
      <w:r>
        <w:rPr>
          <w:i/>
        </w:rPr>
        <w:t>p</w:t>
      </w:r>
      <w:r>
        <w:t xml:space="preserve"> = .9, </w:t>
      </w:r>
      <w:r>
        <w:rPr>
          <w:i/>
        </w:rPr>
        <w:t>d</w:t>
      </w:r>
      <w:r>
        <w:t xml:space="preserve"> = -0.01, 95% CI [-0.14, 0.12]). We also found no support for a difference in mean predicted GPA between the mental concentration condition and the sense of humor condition (</w:t>
      </w:r>
      <w:r>
        <w:rPr>
          <w:i/>
        </w:rPr>
        <w:t>M</w:t>
      </w:r>
      <w:r>
        <w:t xml:space="preserve"> = -.00, </w:t>
      </w:r>
      <w:r>
        <w:rPr>
          <w:i/>
        </w:rPr>
        <w:t>SD</w:t>
      </w:r>
      <w:r>
        <w:t xml:space="preserve"> = .35) (</w:t>
      </w:r>
      <w:r>
        <w:rPr>
          <w:i/>
        </w:rPr>
        <w:t>t</w:t>
      </w:r>
      <w:r>
        <w:t xml:space="preserve">(871) = 0.26, </w:t>
      </w:r>
      <w:r>
        <w:rPr>
          <w:i/>
        </w:rPr>
        <w:t>p</w:t>
      </w:r>
      <w:r>
        <w:t xml:space="preserve"> = .8, </w:t>
      </w:r>
      <w:r>
        <w:rPr>
          <w:i/>
        </w:rPr>
        <w:t>d</w:t>
      </w:r>
      <w:r>
        <w:t xml:space="preserve"> = 0.02, 95% CI [-0.12, 0.15]). </w:t>
      </w:r>
    </w:p>
    <w:p w14:paraId="63474D3C" w14:textId="77777777" w:rsidR="0002286A" w:rsidRDefault="00000000">
      <w:pPr>
        <w:spacing w:line="480" w:lineRule="auto"/>
        <w:ind w:firstLine="720"/>
        <w:rPr>
          <w:ins w:id="1939" w:author="PCIRR S1 RNR" w:date="2024-03-26T11:45:00Z" w16du:dateUtc="2024-03-26T15:45:00Z"/>
        </w:rPr>
      </w:pPr>
      <w:ins w:id="1940" w:author="PCIRR S1 RNR" w:date="2024-03-26T11:45:00Z" w16du:dateUtc="2024-03-26T15:45:00Z">
        <w:r>
          <w:t xml:space="preserve">[Placeholder for Bayesian analyses:] To quantify support for the null effect that within participants correlations do not differ between the academic achievement and mental </w:t>
        </w:r>
        <w:r>
          <w:lastRenderedPageBreak/>
          <w:t>concentration condition, we conducted a Bayesian independent samples t-test. We found that the support for the null hypothesis was 13.03 times stronger than that for the alternative hypothesis (Cauchy prior = .707).</w:t>
        </w:r>
      </w:ins>
    </w:p>
    <w:p w14:paraId="416AED69" w14:textId="77777777" w:rsidR="0002286A" w:rsidRDefault="00000000">
      <w:pPr>
        <w:pStyle w:val="Heading4"/>
      </w:pPr>
      <w:bookmarkStart w:id="1941" w:name="_gbn7qlcyeuqg" w:colFirst="0" w:colLast="0"/>
      <w:bookmarkStart w:id="1942" w:name="_e2dcaptz2si8"/>
      <w:bookmarkEnd w:id="1941"/>
      <w:bookmarkEnd w:id="1942"/>
      <w:r>
        <w:t>d) Plot of mean predicted GPA against given percentile scores in the three conditions</w:t>
      </w:r>
    </w:p>
    <w:p w14:paraId="3E229D3A" w14:textId="2D4E34E2" w:rsidR="0002286A" w:rsidRDefault="00000000">
      <w:pPr>
        <w:spacing w:line="480" w:lineRule="auto"/>
      </w:pPr>
      <w:r>
        <w:tab/>
        <w:t xml:space="preserve">We mirrored the plot in the target article of mean predicted GPA against the 10 given percentile scores in the three conditions as a descriptive analysis (Figure </w:t>
      </w:r>
      <w:del w:id="1943" w:author="PCIRR S1 RNR" w:date="2024-03-26T11:45:00Z" w16du:dateUtc="2024-03-26T15:45:00Z">
        <w:r>
          <w:delText>5</w:delText>
        </w:r>
      </w:del>
      <w:ins w:id="1944" w:author="PCIRR S1 RNR" w:date="2024-03-26T11:45:00Z" w16du:dateUtc="2024-03-26T15:45:00Z">
        <w:r>
          <w:t>6</w:t>
        </w:r>
      </w:ins>
      <w:r>
        <w:t xml:space="preserve">). The values of the mean predicted GPA in the three conditions and the percentile scores used are shown in Table </w:t>
      </w:r>
      <w:del w:id="1945" w:author="PCIRR S1 RNR" w:date="2024-03-26T11:45:00Z" w16du:dateUtc="2024-03-26T15:45:00Z">
        <w:r>
          <w:delText>18</w:delText>
        </w:r>
      </w:del>
      <w:ins w:id="1946" w:author="PCIRR S1 RNR" w:date="2024-03-26T11:45:00Z" w16du:dateUtc="2024-03-26T15:45:00Z">
        <w:r>
          <w:t>16</w:t>
        </w:r>
      </w:ins>
      <w:r>
        <w:t xml:space="preserve">. In the target article, based on the descriptive plot, it was claimed that the predictions in the mental concentration condition were not more regressive than that in the academic achievement condition, in contrast to the regressive prediction patterns of the sense of humor condition. However, there did not seem to be differences in the pattern of predictions observable from the replicated plot [due to randomly generated data from Qualtrics]. </w:t>
      </w:r>
    </w:p>
    <w:p w14:paraId="50F689DE" w14:textId="77777777" w:rsidR="0002286A" w:rsidRDefault="00000000" w:rsidP="00FE0AAB">
      <w:pPr>
        <w:pStyle w:val="Heading6"/>
      </w:pPr>
      <w:bookmarkStart w:id="1947" w:name="_4dctntspchg7" w:colFirst="0" w:colLast="0"/>
      <w:bookmarkEnd w:id="1947"/>
      <w:ins w:id="1948" w:author="PCIRR S1 RNR" w:date="2024-03-26T11:45:00Z" w16du:dateUtc="2024-03-26T15:45:00Z">
        <w:r>
          <w:br w:type="page"/>
        </w:r>
      </w:ins>
      <w:bookmarkStart w:id="1949" w:name="_b0ususm2tomt"/>
      <w:bookmarkEnd w:id="1949"/>
    </w:p>
    <w:p w14:paraId="1D13F4A6" w14:textId="2C4F9EB7" w:rsidR="0002286A" w:rsidRPr="00FE0AAB" w:rsidRDefault="00000000">
      <w:pPr>
        <w:pStyle w:val="Heading6"/>
        <w:rPr>
          <w:i/>
        </w:rPr>
      </w:pPr>
      <w:bookmarkStart w:id="1950" w:name="_40hfqut6k4r4" w:colFirst="0" w:colLast="0"/>
      <w:bookmarkStart w:id="1951" w:name="_prhqiiwed4hk"/>
      <w:bookmarkEnd w:id="1950"/>
      <w:bookmarkEnd w:id="1951"/>
      <w:r>
        <w:lastRenderedPageBreak/>
        <w:t xml:space="preserve">Table </w:t>
      </w:r>
      <w:del w:id="1952" w:author="PCIRR S1 RNR" w:date="2024-03-26T11:45:00Z" w16du:dateUtc="2024-03-26T15:45:00Z">
        <w:r>
          <w:delText>18</w:delText>
        </w:r>
      </w:del>
      <w:ins w:id="1953" w:author="PCIRR S1 RNR" w:date="2024-03-26T11:45:00Z" w16du:dateUtc="2024-03-26T15:45:00Z">
        <w:r>
          <w:t>16</w:t>
        </w:r>
      </w:ins>
      <w:r>
        <w:br/>
      </w:r>
      <w:r>
        <w:rPr>
          <w:i/>
        </w:rPr>
        <w:t xml:space="preserve">Study 5: Mean predicted GPA in all three conditions </w:t>
      </w:r>
    </w:p>
    <w:tbl>
      <w:tblPr>
        <w:tblStyle w:val="af0"/>
        <w:tblW w:w="9375" w:type="dxa"/>
        <w:tblLayout w:type="fixed"/>
        <w:tblLook w:val="0600" w:firstRow="0" w:lastRow="0" w:firstColumn="0" w:lastColumn="0" w:noHBand="1" w:noVBand="1"/>
      </w:tblPr>
      <w:tblGrid>
        <w:gridCol w:w="915"/>
        <w:gridCol w:w="1110"/>
        <w:gridCol w:w="2450"/>
        <w:gridCol w:w="2450"/>
        <w:gridCol w:w="2450"/>
      </w:tblGrid>
      <w:tr w:rsidR="0002286A" w14:paraId="111AB2D4" w14:textId="77777777" w:rsidTr="00FE0AAB">
        <w:tc>
          <w:tcPr>
            <w:tcW w:w="915" w:type="dxa"/>
            <w:tcBorders>
              <w:top w:val="single" w:sz="8" w:space="0" w:color="000000"/>
              <w:bottom w:val="single" w:sz="8" w:space="0" w:color="000000"/>
            </w:tcBorders>
            <w:tcMar>
              <w:top w:w="20" w:type="dxa"/>
              <w:left w:w="20" w:type="dxa"/>
              <w:bottom w:w="100" w:type="dxa"/>
              <w:right w:w="20" w:type="dxa"/>
            </w:tcMar>
          </w:tcPr>
          <w:p w14:paraId="219D4678" w14:textId="77777777" w:rsidR="0002286A" w:rsidRDefault="00000000">
            <w:pPr>
              <w:widowControl w:val="0"/>
              <w:spacing w:after="0"/>
              <w:rPr>
                <w:b/>
              </w:rPr>
            </w:pPr>
            <w:r>
              <w:rPr>
                <w:b/>
              </w:rPr>
              <w:t>Student</w:t>
            </w:r>
          </w:p>
        </w:tc>
        <w:tc>
          <w:tcPr>
            <w:tcW w:w="1110" w:type="dxa"/>
            <w:tcBorders>
              <w:top w:val="single" w:sz="8" w:space="0" w:color="000000"/>
              <w:bottom w:val="single" w:sz="8" w:space="0" w:color="000000"/>
            </w:tcBorders>
            <w:tcMar>
              <w:top w:w="20" w:type="dxa"/>
              <w:left w:w="20" w:type="dxa"/>
              <w:bottom w:w="100" w:type="dxa"/>
              <w:right w:w="20" w:type="dxa"/>
            </w:tcMar>
          </w:tcPr>
          <w:p w14:paraId="29A52BFB" w14:textId="77777777" w:rsidR="0002286A" w:rsidRDefault="00000000" w:rsidP="00FE0AAB">
            <w:pPr>
              <w:widowControl w:val="0"/>
              <w:spacing w:after="0"/>
              <w:jc w:val="center"/>
              <w:rPr>
                <w:b/>
              </w:rPr>
            </w:pPr>
            <w:r>
              <w:rPr>
                <w:b/>
              </w:rPr>
              <w:t>Percentile</w:t>
            </w:r>
          </w:p>
        </w:tc>
        <w:tc>
          <w:tcPr>
            <w:tcW w:w="2450" w:type="dxa"/>
            <w:tcBorders>
              <w:top w:val="single" w:sz="8" w:space="0" w:color="000000"/>
              <w:bottom w:val="single" w:sz="8" w:space="0" w:color="000000"/>
            </w:tcBorders>
            <w:tcMar>
              <w:top w:w="20" w:type="dxa"/>
              <w:left w:w="20" w:type="dxa"/>
              <w:bottom w:w="100" w:type="dxa"/>
              <w:right w:w="20" w:type="dxa"/>
            </w:tcMar>
          </w:tcPr>
          <w:p w14:paraId="4095137A" w14:textId="77777777" w:rsidR="0002286A" w:rsidRDefault="00000000" w:rsidP="00FE0AAB">
            <w:pPr>
              <w:widowControl w:val="0"/>
              <w:spacing w:after="0"/>
              <w:jc w:val="center"/>
              <w:rPr>
                <w:b/>
              </w:rPr>
            </w:pPr>
            <w:r>
              <w:rPr>
                <w:b/>
              </w:rPr>
              <w:t>Academic achievement</w:t>
            </w:r>
          </w:p>
        </w:tc>
        <w:tc>
          <w:tcPr>
            <w:tcW w:w="2450" w:type="dxa"/>
            <w:tcBorders>
              <w:top w:val="single" w:sz="8" w:space="0" w:color="000000"/>
              <w:bottom w:val="single" w:sz="8" w:space="0" w:color="000000"/>
            </w:tcBorders>
            <w:tcMar>
              <w:top w:w="20" w:type="dxa"/>
              <w:left w:w="20" w:type="dxa"/>
              <w:bottom w:w="100" w:type="dxa"/>
              <w:right w:w="20" w:type="dxa"/>
            </w:tcMar>
          </w:tcPr>
          <w:p w14:paraId="3218FA40" w14:textId="77777777" w:rsidR="0002286A" w:rsidRDefault="00000000" w:rsidP="00FE0AAB">
            <w:pPr>
              <w:widowControl w:val="0"/>
              <w:spacing w:after="0"/>
              <w:jc w:val="center"/>
              <w:rPr>
                <w:b/>
              </w:rPr>
            </w:pPr>
            <w:r>
              <w:rPr>
                <w:b/>
              </w:rPr>
              <w:t>Mental concentration</w:t>
            </w:r>
          </w:p>
        </w:tc>
        <w:tc>
          <w:tcPr>
            <w:tcW w:w="2450" w:type="dxa"/>
            <w:tcBorders>
              <w:top w:val="single" w:sz="8" w:space="0" w:color="000000"/>
              <w:bottom w:val="single" w:sz="8" w:space="0" w:color="000000"/>
            </w:tcBorders>
            <w:tcMar>
              <w:top w:w="20" w:type="dxa"/>
              <w:left w:w="20" w:type="dxa"/>
              <w:bottom w:w="100" w:type="dxa"/>
              <w:right w:w="20" w:type="dxa"/>
            </w:tcMar>
          </w:tcPr>
          <w:p w14:paraId="0345354E" w14:textId="77777777" w:rsidR="0002286A" w:rsidRDefault="00000000" w:rsidP="00FE0AAB">
            <w:pPr>
              <w:widowControl w:val="0"/>
              <w:spacing w:after="0"/>
              <w:jc w:val="center"/>
              <w:rPr>
                <w:b/>
              </w:rPr>
            </w:pPr>
            <w:r>
              <w:rPr>
                <w:b/>
              </w:rPr>
              <w:t>Sense of humor</w:t>
            </w:r>
          </w:p>
        </w:tc>
      </w:tr>
      <w:tr w:rsidR="0002286A" w14:paraId="3870D15C" w14:textId="77777777" w:rsidTr="00FE0AAB">
        <w:tc>
          <w:tcPr>
            <w:tcW w:w="915" w:type="dxa"/>
            <w:tcBorders>
              <w:top w:val="single" w:sz="8" w:space="0" w:color="000000"/>
            </w:tcBorders>
            <w:tcMar>
              <w:top w:w="20" w:type="dxa"/>
              <w:left w:w="20" w:type="dxa"/>
              <w:bottom w:w="100" w:type="dxa"/>
              <w:right w:w="20" w:type="dxa"/>
            </w:tcMar>
          </w:tcPr>
          <w:p w14:paraId="484B190D" w14:textId="77777777" w:rsidR="0002286A" w:rsidRDefault="00000000">
            <w:pPr>
              <w:widowControl w:val="0"/>
              <w:spacing w:after="0"/>
            </w:pPr>
            <w:r>
              <w:t>A</w:t>
            </w:r>
          </w:p>
        </w:tc>
        <w:tc>
          <w:tcPr>
            <w:tcW w:w="1110" w:type="dxa"/>
            <w:tcBorders>
              <w:top w:val="single" w:sz="8" w:space="0" w:color="000000"/>
            </w:tcBorders>
            <w:tcMar>
              <w:top w:w="20" w:type="dxa"/>
              <w:left w:w="20" w:type="dxa"/>
              <w:bottom w:w="100" w:type="dxa"/>
              <w:right w:w="20" w:type="dxa"/>
            </w:tcMar>
          </w:tcPr>
          <w:p w14:paraId="040CF4BF" w14:textId="77777777" w:rsidR="0002286A" w:rsidRDefault="00000000" w:rsidP="00FE0AAB">
            <w:pPr>
              <w:widowControl w:val="0"/>
              <w:spacing w:after="0"/>
              <w:jc w:val="center"/>
            </w:pPr>
            <w:r>
              <w:t>9</w:t>
            </w:r>
          </w:p>
        </w:tc>
        <w:tc>
          <w:tcPr>
            <w:tcW w:w="2450" w:type="dxa"/>
            <w:tcMar>
              <w:top w:w="20" w:type="dxa"/>
              <w:left w:w="20" w:type="dxa"/>
              <w:bottom w:w="100" w:type="dxa"/>
              <w:right w:w="20" w:type="dxa"/>
            </w:tcMar>
            <w:vAlign w:val="bottom"/>
          </w:tcPr>
          <w:p w14:paraId="001601E2" w14:textId="77777777" w:rsidR="0002286A" w:rsidRDefault="00000000" w:rsidP="00FE0AAB">
            <w:pPr>
              <w:widowControl w:val="0"/>
              <w:spacing w:after="0"/>
              <w:jc w:val="center"/>
            </w:pPr>
            <w:r>
              <w:t>1.90</w:t>
            </w:r>
          </w:p>
        </w:tc>
        <w:tc>
          <w:tcPr>
            <w:tcW w:w="2450" w:type="dxa"/>
            <w:tcMar>
              <w:top w:w="20" w:type="dxa"/>
              <w:left w:w="20" w:type="dxa"/>
              <w:bottom w:w="100" w:type="dxa"/>
              <w:right w:w="20" w:type="dxa"/>
            </w:tcMar>
            <w:vAlign w:val="bottom"/>
          </w:tcPr>
          <w:p w14:paraId="6752DAF2" w14:textId="77777777" w:rsidR="0002286A" w:rsidRDefault="00000000" w:rsidP="00FE0AAB">
            <w:pPr>
              <w:widowControl w:val="0"/>
              <w:spacing w:after="0"/>
              <w:jc w:val="center"/>
            </w:pPr>
            <w:r>
              <w:t>2.00</w:t>
            </w:r>
          </w:p>
        </w:tc>
        <w:tc>
          <w:tcPr>
            <w:tcW w:w="2450" w:type="dxa"/>
            <w:tcMar>
              <w:top w:w="20" w:type="dxa"/>
              <w:left w:w="20" w:type="dxa"/>
              <w:bottom w:w="100" w:type="dxa"/>
              <w:right w:w="20" w:type="dxa"/>
            </w:tcMar>
            <w:vAlign w:val="bottom"/>
          </w:tcPr>
          <w:p w14:paraId="70A65752" w14:textId="77777777" w:rsidR="0002286A" w:rsidRDefault="00000000" w:rsidP="00FE0AAB">
            <w:pPr>
              <w:widowControl w:val="0"/>
              <w:spacing w:after="0"/>
              <w:jc w:val="center"/>
            </w:pPr>
            <w:r>
              <w:t>2.03</w:t>
            </w:r>
          </w:p>
        </w:tc>
      </w:tr>
      <w:tr w:rsidR="0002286A" w14:paraId="084DC962" w14:textId="77777777" w:rsidTr="00FE0AAB">
        <w:tc>
          <w:tcPr>
            <w:tcW w:w="915" w:type="dxa"/>
            <w:tcMar>
              <w:top w:w="20" w:type="dxa"/>
              <w:left w:w="20" w:type="dxa"/>
              <w:bottom w:w="100" w:type="dxa"/>
              <w:right w:w="20" w:type="dxa"/>
            </w:tcMar>
          </w:tcPr>
          <w:p w14:paraId="5B1C97E7" w14:textId="77777777" w:rsidR="0002286A" w:rsidRDefault="00000000">
            <w:pPr>
              <w:widowControl w:val="0"/>
              <w:spacing w:after="0"/>
            </w:pPr>
            <w:r>
              <w:t>B</w:t>
            </w:r>
          </w:p>
        </w:tc>
        <w:tc>
          <w:tcPr>
            <w:tcW w:w="1110" w:type="dxa"/>
            <w:tcMar>
              <w:top w:w="20" w:type="dxa"/>
              <w:left w:w="20" w:type="dxa"/>
              <w:bottom w:w="100" w:type="dxa"/>
              <w:right w:w="20" w:type="dxa"/>
            </w:tcMar>
          </w:tcPr>
          <w:p w14:paraId="72FC5ED1" w14:textId="77777777" w:rsidR="0002286A" w:rsidRDefault="00000000" w:rsidP="00FE0AAB">
            <w:pPr>
              <w:widowControl w:val="0"/>
              <w:spacing w:after="0"/>
              <w:jc w:val="center"/>
            </w:pPr>
            <w:r>
              <w:t>17</w:t>
            </w:r>
          </w:p>
        </w:tc>
        <w:tc>
          <w:tcPr>
            <w:tcW w:w="2450" w:type="dxa"/>
            <w:tcMar>
              <w:top w:w="20" w:type="dxa"/>
              <w:left w:w="20" w:type="dxa"/>
              <w:bottom w:w="100" w:type="dxa"/>
              <w:right w:w="20" w:type="dxa"/>
            </w:tcMar>
            <w:vAlign w:val="bottom"/>
          </w:tcPr>
          <w:p w14:paraId="56CE7953" w14:textId="77777777" w:rsidR="0002286A" w:rsidRDefault="00000000" w:rsidP="00FE0AAB">
            <w:pPr>
              <w:widowControl w:val="0"/>
              <w:spacing w:after="0"/>
              <w:jc w:val="center"/>
            </w:pPr>
            <w:r>
              <w:t>1.87</w:t>
            </w:r>
          </w:p>
        </w:tc>
        <w:tc>
          <w:tcPr>
            <w:tcW w:w="2450" w:type="dxa"/>
            <w:tcMar>
              <w:top w:w="20" w:type="dxa"/>
              <w:left w:w="20" w:type="dxa"/>
              <w:bottom w:w="100" w:type="dxa"/>
              <w:right w:w="20" w:type="dxa"/>
            </w:tcMar>
            <w:vAlign w:val="bottom"/>
          </w:tcPr>
          <w:p w14:paraId="4A1159AA" w14:textId="77777777" w:rsidR="0002286A" w:rsidRDefault="00000000" w:rsidP="00FE0AAB">
            <w:pPr>
              <w:widowControl w:val="0"/>
              <w:spacing w:after="0"/>
              <w:jc w:val="center"/>
            </w:pPr>
            <w:r>
              <w:t>1.97</w:t>
            </w:r>
          </w:p>
        </w:tc>
        <w:tc>
          <w:tcPr>
            <w:tcW w:w="2450" w:type="dxa"/>
            <w:tcMar>
              <w:top w:w="20" w:type="dxa"/>
              <w:left w:w="20" w:type="dxa"/>
              <w:bottom w:w="100" w:type="dxa"/>
              <w:right w:w="20" w:type="dxa"/>
            </w:tcMar>
            <w:vAlign w:val="bottom"/>
          </w:tcPr>
          <w:p w14:paraId="16A9B9E8" w14:textId="77777777" w:rsidR="0002286A" w:rsidRDefault="00000000" w:rsidP="00FE0AAB">
            <w:pPr>
              <w:widowControl w:val="0"/>
              <w:spacing w:after="0"/>
              <w:jc w:val="center"/>
            </w:pPr>
            <w:r>
              <w:t>1.98</w:t>
            </w:r>
          </w:p>
        </w:tc>
      </w:tr>
      <w:tr w:rsidR="0002286A" w14:paraId="761415F9" w14:textId="77777777" w:rsidTr="00FE0AAB">
        <w:tc>
          <w:tcPr>
            <w:tcW w:w="915" w:type="dxa"/>
            <w:tcMar>
              <w:top w:w="20" w:type="dxa"/>
              <w:left w:w="20" w:type="dxa"/>
              <w:bottom w:w="100" w:type="dxa"/>
              <w:right w:w="20" w:type="dxa"/>
            </w:tcMar>
          </w:tcPr>
          <w:p w14:paraId="2B336EBF" w14:textId="77777777" w:rsidR="0002286A" w:rsidRDefault="00000000">
            <w:pPr>
              <w:widowControl w:val="0"/>
              <w:spacing w:after="0"/>
            </w:pPr>
            <w:r>
              <w:t>C</w:t>
            </w:r>
          </w:p>
        </w:tc>
        <w:tc>
          <w:tcPr>
            <w:tcW w:w="1110" w:type="dxa"/>
            <w:tcMar>
              <w:top w:w="20" w:type="dxa"/>
              <w:left w:w="20" w:type="dxa"/>
              <w:bottom w:w="100" w:type="dxa"/>
              <w:right w:w="20" w:type="dxa"/>
            </w:tcMar>
          </w:tcPr>
          <w:p w14:paraId="6F2C6D6D" w14:textId="77777777" w:rsidR="0002286A" w:rsidRDefault="00000000" w:rsidP="00FE0AAB">
            <w:pPr>
              <w:widowControl w:val="0"/>
              <w:spacing w:after="0"/>
              <w:jc w:val="center"/>
            </w:pPr>
            <w:r>
              <w:t>22</w:t>
            </w:r>
          </w:p>
        </w:tc>
        <w:tc>
          <w:tcPr>
            <w:tcW w:w="2450" w:type="dxa"/>
            <w:tcMar>
              <w:top w:w="20" w:type="dxa"/>
              <w:left w:w="20" w:type="dxa"/>
              <w:bottom w:w="100" w:type="dxa"/>
              <w:right w:w="20" w:type="dxa"/>
            </w:tcMar>
            <w:vAlign w:val="bottom"/>
          </w:tcPr>
          <w:p w14:paraId="166ED8D9" w14:textId="77777777" w:rsidR="0002286A" w:rsidRDefault="00000000" w:rsidP="00FE0AAB">
            <w:pPr>
              <w:widowControl w:val="0"/>
              <w:spacing w:after="0"/>
              <w:jc w:val="center"/>
            </w:pPr>
            <w:r>
              <w:t>2.01</w:t>
            </w:r>
          </w:p>
        </w:tc>
        <w:tc>
          <w:tcPr>
            <w:tcW w:w="2450" w:type="dxa"/>
            <w:tcMar>
              <w:top w:w="20" w:type="dxa"/>
              <w:left w:w="20" w:type="dxa"/>
              <w:bottom w:w="100" w:type="dxa"/>
              <w:right w:w="20" w:type="dxa"/>
            </w:tcMar>
            <w:vAlign w:val="bottom"/>
          </w:tcPr>
          <w:p w14:paraId="3581C630" w14:textId="77777777" w:rsidR="0002286A" w:rsidRDefault="00000000" w:rsidP="00FE0AAB">
            <w:pPr>
              <w:widowControl w:val="0"/>
              <w:spacing w:after="0"/>
              <w:jc w:val="center"/>
            </w:pPr>
            <w:r>
              <w:t>1.99</w:t>
            </w:r>
          </w:p>
        </w:tc>
        <w:tc>
          <w:tcPr>
            <w:tcW w:w="2450" w:type="dxa"/>
            <w:tcMar>
              <w:top w:w="20" w:type="dxa"/>
              <w:left w:w="20" w:type="dxa"/>
              <w:bottom w:w="100" w:type="dxa"/>
              <w:right w:w="20" w:type="dxa"/>
            </w:tcMar>
            <w:vAlign w:val="bottom"/>
          </w:tcPr>
          <w:p w14:paraId="4E9CF29B" w14:textId="77777777" w:rsidR="0002286A" w:rsidRDefault="00000000" w:rsidP="00FE0AAB">
            <w:pPr>
              <w:widowControl w:val="0"/>
              <w:spacing w:after="0"/>
              <w:jc w:val="center"/>
            </w:pPr>
            <w:r>
              <w:t>2.07</w:t>
            </w:r>
          </w:p>
        </w:tc>
      </w:tr>
      <w:tr w:rsidR="0002286A" w14:paraId="2B16BB47" w14:textId="77777777" w:rsidTr="00FE0AAB">
        <w:tc>
          <w:tcPr>
            <w:tcW w:w="915" w:type="dxa"/>
            <w:tcMar>
              <w:top w:w="20" w:type="dxa"/>
              <w:left w:w="20" w:type="dxa"/>
              <w:bottom w:w="100" w:type="dxa"/>
              <w:right w:w="20" w:type="dxa"/>
            </w:tcMar>
          </w:tcPr>
          <w:p w14:paraId="7B9BE059" w14:textId="77777777" w:rsidR="0002286A" w:rsidRDefault="00000000">
            <w:pPr>
              <w:widowControl w:val="0"/>
              <w:spacing w:after="0"/>
            </w:pPr>
            <w:r>
              <w:t>D</w:t>
            </w:r>
          </w:p>
        </w:tc>
        <w:tc>
          <w:tcPr>
            <w:tcW w:w="1110" w:type="dxa"/>
            <w:tcMar>
              <w:top w:w="20" w:type="dxa"/>
              <w:left w:w="20" w:type="dxa"/>
              <w:bottom w:w="100" w:type="dxa"/>
              <w:right w:w="20" w:type="dxa"/>
            </w:tcMar>
          </w:tcPr>
          <w:p w14:paraId="25FAAFF1" w14:textId="77777777" w:rsidR="0002286A" w:rsidRDefault="00000000" w:rsidP="00FE0AAB">
            <w:pPr>
              <w:widowControl w:val="0"/>
              <w:spacing w:after="0"/>
              <w:jc w:val="center"/>
            </w:pPr>
            <w:r>
              <w:t>33</w:t>
            </w:r>
          </w:p>
        </w:tc>
        <w:tc>
          <w:tcPr>
            <w:tcW w:w="2450" w:type="dxa"/>
            <w:tcMar>
              <w:top w:w="20" w:type="dxa"/>
              <w:left w:w="20" w:type="dxa"/>
              <w:bottom w:w="100" w:type="dxa"/>
              <w:right w:w="20" w:type="dxa"/>
            </w:tcMar>
            <w:vAlign w:val="bottom"/>
          </w:tcPr>
          <w:p w14:paraId="1D3C82E6" w14:textId="77777777" w:rsidR="0002286A" w:rsidRDefault="00000000" w:rsidP="00FE0AAB">
            <w:pPr>
              <w:widowControl w:val="0"/>
              <w:spacing w:after="0"/>
              <w:jc w:val="center"/>
            </w:pPr>
            <w:r>
              <w:t>2.06</w:t>
            </w:r>
          </w:p>
        </w:tc>
        <w:tc>
          <w:tcPr>
            <w:tcW w:w="2450" w:type="dxa"/>
            <w:tcMar>
              <w:top w:w="20" w:type="dxa"/>
              <w:left w:w="20" w:type="dxa"/>
              <w:bottom w:w="100" w:type="dxa"/>
              <w:right w:w="20" w:type="dxa"/>
            </w:tcMar>
            <w:vAlign w:val="bottom"/>
          </w:tcPr>
          <w:p w14:paraId="35767CEF" w14:textId="77777777" w:rsidR="0002286A" w:rsidRDefault="00000000" w:rsidP="00FE0AAB">
            <w:pPr>
              <w:widowControl w:val="0"/>
              <w:spacing w:after="0"/>
              <w:jc w:val="center"/>
            </w:pPr>
            <w:r>
              <w:t>1.93</w:t>
            </w:r>
          </w:p>
        </w:tc>
        <w:tc>
          <w:tcPr>
            <w:tcW w:w="2450" w:type="dxa"/>
            <w:tcMar>
              <w:top w:w="20" w:type="dxa"/>
              <w:left w:w="20" w:type="dxa"/>
              <w:bottom w:w="100" w:type="dxa"/>
              <w:right w:w="20" w:type="dxa"/>
            </w:tcMar>
            <w:vAlign w:val="bottom"/>
          </w:tcPr>
          <w:p w14:paraId="1DA3AC53" w14:textId="77777777" w:rsidR="0002286A" w:rsidRDefault="00000000" w:rsidP="00FE0AAB">
            <w:pPr>
              <w:widowControl w:val="0"/>
              <w:spacing w:after="0"/>
              <w:jc w:val="center"/>
            </w:pPr>
            <w:r>
              <w:t>2.02</w:t>
            </w:r>
          </w:p>
        </w:tc>
      </w:tr>
      <w:tr w:rsidR="0002286A" w14:paraId="664967F6" w14:textId="77777777" w:rsidTr="00FE0AAB">
        <w:tc>
          <w:tcPr>
            <w:tcW w:w="915" w:type="dxa"/>
            <w:tcMar>
              <w:top w:w="20" w:type="dxa"/>
              <w:left w:w="20" w:type="dxa"/>
              <w:bottom w:w="100" w:type="dxa"/>
              <w:right w:w="20" w:type="dxa"/>
            </w:tcMar>
          </w:tcPr>
          <w:p w14:paraId="221B6571" w14:textId="77777777" w:rsidR="0002286A" w:rsidRDefault="00000000">
            <w:pPr>
              <w:widowControl w:val="0"/>
              <w:spacing w:after="0"/>
            </w:pPr>
            <w:r>
              <w:t>E</w:t>
            </w:r>
          </w:p>
        </w:tc>
        <w:tc>
          <w:tcPr>
            <w:tcW w:w="1110" w:type="dxa"/>
            <w:tcMar>
              <w:top w:w="20" w:type="dxa"/>
              <w:left w:w="20" w:type="dxa"/>
              <w:bottom w:w="100" w:type="dxa"/>
              <w:right w:w="20" w:type="dxa"/>
            </w:tcMar>
          </w:tcPr>
          <w:p w14:paraId="100F60F1" w14:textId="77777777" w:rsidR="0002286A" w:rsidRDefault="00000000" w:rsidP="00FE0AAB">
            <w:pPr>
              <w:widowControl w:val="0"/>
              <w:spacing w:after="0"/>
              <w:jc w:val="center"/>
            </w:pPr>
            <w:r>
              <w:t>41</w:t>
            </w:r>
          </w:p>
        </w:tc>
        <w:tc>
          <w:tcPr>
            <w:tcW w:w="2450" w:type="dxa"/>
            <w:tcMar>
              <w:top w:w="20" w:type="dxa"/>
              <w:left w:w="20" w:type="dxa"/>
              <w:bottom w:w="100" w:type="dxa"/>
              <w:right w:w="20" w:type="dxa"/>
            </w:tcMar>
            <w:vAlign w:val="bottom"/>
          </w:tcPr>
          <w:p w14:paraId="3906BC91" w14:textId="77777777" w:rsidR="0002286A" w:rsidRDefault="00000000" w:rsidP="00FE0AAB">
            <w:pPr>
              <w:widowControl w:val="0"/>
              <w:spacing w:after="0"/>
              <w:jc w:val="center"/>
            </w:pPr>
            <w:r>
              <w:t>2.06</w:t>
            </w:r>
          </w:p>
        </w:tc>
        <w:tc>
          <w:tcPr>
            <w:tcW w:w="2450" w:type="dxa"/>
            <w:tcMar>
              <w:top w:w="20" w:type="dxa"/>
              <w:left w:w="20" w:type="dxa"/>
              <w:bottom w:w="100" w:type="dxa"/>
              <w:right w:w="20" w:type="dxa"/>
            </w:tcMar>
            <w:vAlign w:val="bottom"/>
          </w:tcPr>
          <w:p w14:paraId="527CD74C" w14:textId="77777777" w:rsidR="0002286A" w:rsidRDefault="00000000" w:rsidP="00FE0AAB">
            <w:pPr>
              <w:widowControl w:val="0"/>
              <w:spacing w:after="0"/>
              <w:jc w:val="center"/>
            </w:pPr>
            <w:r>
              <w:t>2.10</w:t>
            </w:r>
          </w:p>
        </w:tc>
        <w:tc>
          <w:tcPr>
            <w:tcW w:w="2450" w:type="dxa"/>
            <w:tcMar>
              <w:top w:w="20" w:type="dxa"/>
              <w:left w:w="20" w:type="dxa"/>
              <w:bottom w:w="100" w:type="dxa"/>
              <w:right w:w="20" w:type="dxa"/>
            </w:tcMar>
            <w:vAlign w:val="bottom"/>
          </w:tcPr>
          <w:p w14:paraId="1A5C6989" w14:textId="77777777" w:rsidR="0002286A" w:rsidRDefault="00000000" w:rsidP="00FE0AAB">
            <w:pPr>
              <w:widowControl w:val="0"/>
              <w:spacing w:after="0"/>
              <w:jc w:val="center"/>
            </w:pPr>
            <w:r>
              <w:t>1.93</w:t>
            </w:r>
          </w:p>
        </w:tc>
      </w:tr>
      <w:tr w:rsidR="0002286A" w14:paraId="0144EE50" w14:textId="77777777" w:rsidTr="00FE0AAB">
        <w:tc>
          <w:tcPr>
            <w:tcW w:w="915" w:type="dxa"/>
            <w:tcMar>
              <w:top w:w="20" w:type="dxa"/>
              <w:left w:w="20" w:type="dxa"/>
              <w:bottom w:w="100" w:type="dxa"/>
              <w:right w:w="20" w:type="dxa"/>
            </w:tcMar>
          </w:tcPr>
          <w:p w14:paraId="2926353D" w14:textId="77777777" w:rsidR="0002286A" w:rsidRDefault="00000000">
            <w:pPr>
              <w:widowControl w:val="0"/>
              <w:spacing w:after="0"/>
            </w:pPr>
            <w:r>
              <w:t>F</w:t>
            </w:r>
          </w:p>
        </w:tc>
        <w:tc>
          <w:tcPr>
            <w:tcW w:w="1110" w:type="dxa"/>
            <w:tcMar>
              <w:top w:w="20" w:type="dxa"/>
              <w:left w:w="20" w:type="dxa"/>
              <w:bottom w:w="100" w:type="dxa"/>
              <w:right w:w="20" w:type="dxa"/>
            </w:tcMar>
          </w:tcPr>
          <w:p w14:paraId="39D53C14" w14:textId="77777777" w:rsidR="0002286A" w:rsidRDefault="00000000" w:rsidP="00FE0AAB">
            <w:pPr>
              <w:widowControl w:val="0"/>
              <w:spacing w:after="0"/>
              <w:jc w:val="center"/>
            </w:pPr>
            <w:r>
              <w:t>55</w:t>
            </w:r>
          </w:p>
        </w:tc>
        <w:tc>
          <w:tcPr>
            <w:tcW w:w="2450" w:type="dxa"/>
            <w:tcMar>
              <w:top w:w="20" w:type="dxa"/>
              <w:left w:w="20" w:type="dxa"/>
              <w:bottom w:w="100" w:type="dxa"/>
              <w:right w:w="20" w:type="dxa"/>
            </w:tcMar>
            <w:vAlign w:val="bottom"/>
          </w:tcPr>
          <w:p w14:paraId="446E99B7" w14:textId="77777777" w:rsidR="0002286A" w:rsidRDefault="00000000" w:rsidP="00FE0AAB">
            <w:pPr>
              <w:widowControl w:val="0"/>
              <w:spacing w:after="0"/>
              <w:jc w:val="center"/>
            </w:pPr>
            <w:r>
              <w:t>1.91</w:t>
            </w:r>
          </w:p>
        </w:tc>
        <w:tc>
          <w:tcPr>
            <w:tcW w:w="2450" w:type="dxa"/>
            <w:tcMar>
              <w:top w:w="20" w:type="dxa"/>
              <w:left w:w="20" w:type="dxa"/>
              <w:bottom w:w="100" w:type="dxa"/>
              <w:right w:w="20" w:type="dxa"/>
            </w:tcMar>
            <w:vAlign w:val="bottom"/>
          </w:tcPr>
          <w:p w14:paraId="620BE223" w14:textId="77777777" w:rsidR="0002286A" w:rsidRDefault="00000000" w:rsidP="00FE0AAB">
            <w:pPr>
              <w:widowControl w:val="0"/>
              <w:spacing w:after="0"/>
              <w:jc w:val="center"/>
            </w:pPr>
            <w:r>
              <w:t>1.92</w:t>
            </w:r>
          </w:p>
        </w:tc>
        <w:tc>
          <w:tcPr>
            <w:tcW w:w="2450" w:type="dxa"/>
            <w:tcMar>
              <w:top w:w="20" w:type="dxa"/>
              <w:left w:w="20" w:type="dxa"/>
              <w:bottom w:w="100" w:type="dxa"/>
              <w:right w:w="20" w:type="dxa"/>
            </w:tcMar>
            <w:vAlign w:val="bottom"/>
          </w:tcPr>
          <w:p w14:paraId="7CEF3EB0" w14:textId="77777777" w:rsidR="0002286A" w:rsidRDefault="00000000" w:rsidP="00FE0AAB">
            <w:pPr>
              <w:widowControl w:val="0"/>
              <w:spacing w:after="0"/>
              <w:jc w:val="center"/>
            </w:pPr>
            <w:r>
              <w:t>2.12</w:t>
            </w:r>
          </w:p>
        </w:tc>
      </w:tr>
      <w:tr w:rsidR="0002286A" w14:paraId="67B36190" w14:textId="77777777" w:rsidTr="00FE0AAB">
        <w:tc>
          <w:tcPr>
            <w:tcW w:w="915" w:type="dxa"/>
            <w:tcMar>
              <w:top w:w="20" w:type="dxa"/>
              <w:left w:w="20" w:type="dxa"/>
              <w:bottom w:w="100" w:type="dxa"/>
              <w:right w:w="20" w:type="dxa"/>
            </w:tcMar>
          </w:tcPr>
          <w:p w14:paraId="4C7716A7" w14:textId="77777777" w:rsidR="0002286A" w:rsidRDefault="00000000">
            <w:pPr>
              <w:widowControl w:val="0"/>
              <w:spacing w:after="0"/>
            </w:pPr>
            <w:r>
              <w:t>G</w:t>
            </w:r>
          </w:p>
        </w:tc>
        <w:tc>
          <w:tcPr>
            <w:tcW w:w="1110" w:type="dxa"/>
            <w:tcMar>
              <w:top w:w="20" w:type="dxa"/>
              <w:left w:w="20" w:type="dxa"/>
              <w:bottom w:w="100" w:type="dxa"/>
              <w:right w:w="20" w:type="dxa"/>
            </w:tcMar>
          </w:tcPr>
          <w:p w14:paraId="0FACE93A" w14:textId="77777777" w:rsidR="0002286A" w:rsidRDefault="00000000" w:rsidP="00FE0AAB">
            <w:pPr>
              <w:widowControl w:val="0"/>
              <w:spacing w:after="0"/>
              <w:jc w:val="center"/>
            </w:pPr>
            <w:r>
              <w:t>60</w:t>
            </w:r>
          </w:p>
        </w:tc>
        <w:tc>
          <w:tcPr>
            <w:tcW w:w="2450" w:type="dxa"/>
            <w:tcMar>
              <w:top w:w="20" w:type="dxa"/>
              <w:left w:w="20" w:type="dxa"/>
              <w:bottom w:w="100" w:type="dxa"/>
              <w:right w:w="20" w:type="dxa"/>
            </w:tcMar>
            <w:vAlign w:val="bottom"/>
          </w:tcPr>
          <w:p w14:paraId="777C0BDE" w14:textId="77777777" w:rsidR="0002286A" w:rsidRDefault="00000000" w:rsidP="00FE0AAB">
            <w:pPr>
              <w:widowControl w:val="0"/>
              <w:spacing w:after="0"/>
              <w:jc w:val="center"/>
            </w:pPr>
            <w:r>
              <w:t>1.96</w:t>
            </w:r>
          </w:p>
        </w:tc>
        <w:tc>
          <w:tcPr>
            <w:tcW w:w="2450" w:type="dxa"/>
            <w:tcMar>
              <w:top w:w="20" w:type="dxa"/>
              <w:left w:w="20" w:type="dxa"/>
              <w:bottom w:w="100" w:type="dxa"/>
              <w:right w:w="20" w:type="dxa"/>
            </w:tcMar>
            <w:vAlign w:val="bottom"/>
          </w:tcPr>
          <w:p w14:paraId="6CE02D85" w14:textId="77777777" w:rsidR="0002286A" w:rsidRDefault="00000000" w:rsidP="00FE0AAB">
            <w:pPr>
              <w:widowControl w:val="0"/>
              <w:spacing w:after="0"/>
              <w:jc w:val="center"/>
            </w:pPr>
            <w:r>
              <w:t>2.01</w:t>
            </w:r>
          </w:p>
        </w:tc>
        <w:tc>
          <w:tcPr>
            <w:tcW w:w="2450" w:type="dxa"/>
            <w:tcMar>
              <w:top w:w="20" w:type="dxa"/>
              <w:left w:w="20" w:type="dxa"/>
              <w:bottom w:w="100" w:type="dxa"/>
              <w:right w:w="20" w:type="dxa"/>
            </w:tcMar>
            <w:vAlign w:val="bottom"/>
          </w:tcPr>
          <w:p w14:paraId="6F3F3A7B" w14:textId="77777777" w:rsidR="0002286A" w:rsidRDefault="00000000" w:rsidP="00FE0AAB">
            <w:pPr>
              <w:widowControl w:val="0"/>
              <w:spacing w:after="0"/>
              <w:jc w:val="center"/>
            </w:pPr>
            <w:r>
              <w:t>2.05</w:t>
            </w:r>
          </w:p>
        </w:tc>
      </w:tr>
      <w:tr w:rsidR="0002286A" w14:paraId="4F8690C2" w14:textId="77777777" w:rsidTr="00FE0AAB">
        <w:tc>
          <w:tcPr>
            <w:tcW w:w="915" w:type="dxa"/>
            <w:tcMar>
              <w:top w:w="20" w:type="dxa"/>
              <w:left w:w="20" w:type="dxa"/>
              <w:bottom w:w="100" w:type="dxa"/>
              <w:right w:w="20" w:type="dxa"/>
            </w:tcMar>
          </w:tcPr>
          <w:p w14:paraId="67B2CC45" w14:textId="77777777" w:rsidR="0002286A" w:rsidRDefault="00000000">
            <w:pPr>
              <w:widowControl w:val="0"/>
              <w:spacing w:after="0"/>
            </w:pPr>
            <w:r>
              <w:t>H</w:t>
            </w:r>
          </w:p>
        </w:tc>
        <w:tc>
          <w:tcPr>
            <w:tcW w:w="1110" w:type="dxa"/>
            <w:tcMar>
              <w:top w:w="20" w:type="dxa"/>
              <w:left w:w="20" w:type="dxa"/>
              <w:bottom w:w="100" w:type="dxa"/>
              <w:right w:w="20" w:type="dxa"/>
            </w:tcMar>
          </w:tcPr>
          <w:p w14:paraId="51534FAD" w14:textId="77777777" w:rsidR="0002286A" w:rsidRDefault="00000000" w:rsidP="00FE0AAB">
            <w:pPr>
              <w:widowControl w:val="0"/>
              <w:spacing w:after="0"/>
              <w:jc w:val="center"/>
            </w:pPr>
            <w:r>
              <w:t>76</w:t>
            </w:r>
          </w:p>
        </w:tc>
        <w:tc>
          <w:tcPr>
            <w:tcW w:w="2450" w:type="dxa"/>
            <w:tcMar>
              <w:top w:w="20" w:type="dxa"/>
              <w:left w:w="20" w:type="dxa"/>
              <w:bottom w:w="100" w:type="dxa"/>
              <w:right w:w="20" w:type="dxa"/>
            </w:tcMar>
            <w:vAlign w:val="bottom"/>
          </w:tcPr>
          <w:p w14:paraId="04248D2C" w14:textId="77777777" w:rsidR="0002286A" w:rsidRDefault="00000000" w:rsidP="00FE0AAB">
            <w:pPr>
              <w:widowControl w:val="0"/>
              <w:spacing w:after="0"/>
              <w:jc w:val="center"/>
            </w:pPr>
            <w:r>
              <w:t>1.96</w:t>
            </w:r>
          </w:p>
        </w:tc>
        <w:tc>
          <w:tcPr>
            <w:tcW w:w="2450" w:type="dxa"/>
            <w:tcMar>
              <w:top w:w="20" w:type="dxa"/>
              <w:left w:w="20" w:type="dxa"/>
              <w:bottom w:w="100" w:type="dxa"/>
              <w:right w:w="20" w:type="dxa"/>
            </w:tcMar>
            <w:vAlign w:val="bottom"/>
          </w:tcPr>
          <w:p w14:paraId="094884FD" w14:textId="77777777" w:rsidR="0002286A" w:rsidRDefault="00000000" w:rsidP="00FE0AAB">
            <w:pPr>
              <w:widowControl w:val="0"/>
              <w:spacing w:after="0"/>
              <w:jc w:val="center"/>
            </w:pPr>
            <w:r>
              <w:t>1.92</w:t>
            </w:r>
          </w:p>
        </w:tc>
        <w:tc>
          <w:tcPr>
            <w:tcW w:w="2450" w:type="dxa"/>
            <w:tcMar>
              <w:top w:w="20" w:type="dxa"/>
              <w:left w:w="20" w:type="dxa"/>
              <w:bottom w:w="100" w:type="dxa"/>
              <w:right w:w="20" w:type="dxa"/>
            </w:tcMar>
            <w:vAlign w:val="bottom"/>
          </w:tcPr>
          <w:p w14:paraId="3E2293A2" w14:textId="77777777" w:rsidR="0002286A" w:rsidRDefault="00000000" w:rsidP="00FE0AAB">
            <w:pPr>
              <w:widowControl w:val="0"/>
              <w:spacing w:after="0"/>
              <w:jc w:val="center"/>
            </w:pPr>
            <w:r>
              <w:t>2.00</w:t>
            </w:r>
          </w:p>
        </w:tc>
      </w:tr>
      <w:tr w:rsidR="0002286A" w14:paraId="7C928B9F" w14:textId="77777777" w:rsidTr="00FE0AAB">
        <w:tc>
          <w:tcPr>
            <w:tcW w:w="915" w:type="dxa"/>
            <w:tcMar>
              <w:top w:w="20" w:type="dxa"/>
              <w:left w:w="20" w:type="dxa"/>
              <w:bottom w:w="100" w:type="dxa"/>
              <w:right w:w="20" w:type="dxa"/>
            </w:tcMar>
          </w:tcPr>
          <w:p w14:paraId="786C3352" w14:textId="77777777" w:rsidR="0002286A" w:rsidRDefault="00000000">
            <w:pPr>
              <w:widowControl w:val="0"/>
              <w:spacing w:after="0"/>
            </w:pPr>
            <w:r>
              <w:t>I</w:t>
            </w:r>
          </w:p>
        </w:tc>
        <w:tc>
          <w:tcPr>
            <w:tcW w:w="1110" w:type="dxa"/>
            <w:tcMar>
              <w:top w:w="20" w:type="dxa"/>
              <w:left w:w="20" w:type="dxa"/>
              <w:bottom w:w="100" w:type="dxa"/>
              <w:right w:w="20" w:type="dxa"/>
            </w:tcMar>
          </w:tcPr>
          <w:p w14:paraId="69F9D09D" w14:textId="77777777" w:rsidR="0002286A" w:rsidRDefault="00000000" w:rsidP="00FE0AAB">
            <w:pPr>
              <w:widowControl w:val="0"/>
              <w:spacing w:after="0"/>
              <w:jc w:val="center"/>
            </w:pPr>
            <w:r>
              <w:t>88</w:t>
            </w:r>
          </w:p>
        </w:tc>
        <w:tc>
          <w:tcPr>
            <w:tcW w:w="2450" w:type="dxa"/>
            <w:tcMar>
              <w:top w:w="20" w:type="dxa"/>
              <w:left w:w="20" w:type="dxa"/>
              <w:bottom w:w="100" w:type="dxa"/>
              <w:right w:w="20" w:type="dxa"/>
            </w:tcMar>
            <w:vAlign w:val="bottom"/>
          </w:tcPr>
          <w:p w14:paraId="2FC512BE" w14:textId="77777777" w:rsidR="0002286A" w:rsidRDefault="00000000" w:rsidP="00FE0AAB">
            <w:pPr>
              <w:widowControl w:val="0"/>
              <w:spacing w:after="0"/>
              <w:jc w:val="center"/>
            </w:pPr>
            <w:r>
              <w:t>2.06</w:t>
            </w:r>
          </w:p>
        </w:tc>
        <w:tc>
          <w:tcPr>
            <w:tcW w:w="2450" w:type="dxa"/>
            <w:tcMar>
              <w:top w:w="20" w:type="dxa"/>
              <w:left w:w="20" w:type="dxa"/>
              <w:bottom w:w="100" w:type="dxa"/>
              <w:right w:w="20" w:type="dxa"/>
            </w:tcMar>
            <w:vAlign w:val="bottom"/>
          </w:tcPr>
          <w:p w14:paraId="366CD898" w14:textId="77777777" w:rsidR="0002286A" w:rsidRDefault="00000000" w:rsidP="00FE0AAB">
            <w:pPr>
              <w:widowControl w:val="0"/>
              <w:spacing w:after="0"/>
              <w:jc w:val="center"/>
            </w:pPr>
            <w:r>
              <w:t>2.02</w:t>
            </w:r>
          </w:p>
        </w:tc>
        <w:tc>
          <w:tcPr>
            <w:tcW w:w="2450" w:type="dxa"/>
            <w:tcMar>
              <w:top w:w="20" w:type="dxa"/>
              <w:left w:w="20" w:type="dxa"/>
              <w:bottom w:w="100" w:type="dxa"/>
              <w:right w:w="20" w:type="dxa"/>
            </w:tcMar>
            <w:vAlign w:val="bottom"/>
          </w:tcPr>
          <w:p w14:paraId="08BE0355" w14:textId="77777777" w:rsidR="0002286A" w:rsidRDefault="00000000" w:rsidP="00FE0AAB">
            <w:pPr>
              <w:widowControl w:val="0"/>
              <w:spacing w:after="0"/>
              <w:jc w:val="center"/>
            </w:pPr>
            <w:r>
              <w:t>2.04</w:t>
            </w:r>
          </w:p>
        </w:tc>
      </w:tr>
      <w:tr w:rsidR="0002286A" w14:paraId="28A2D04F" w14:textId="77777777" w:rsidTr="00FE0AAB">
        <w:tc>
          <w:tcPr>
            <w:tcW w:w="915" w:type="dxa"/>
            <w:tcBorders>
              <w:bottom w:val="single" w:sz="8" w:space="0" w:color="000000"/>
            </w:tcBorders>
            <w:tcMar>
              <w:top w:w="20" w:type="dxa"/>
              <w:left w:w="20" w:type="dxa"/>
              <w:bottom w:w="100" w:type="dxa"/>
              <w:right w:w="20" w:type="dxa"/>
            </w:tcMar>
          </w:tcPr>
          <w:p w14:paraId="1D03585C" w14:textId="77777777" w:rsidR="0002286A" w:rsidRDefault="00000000">
            <w:pPr>
              <w:widowControl w:val="0"/>
              <w:spacing w:after="0"/>
            </w:pPr>
            <w:r>
              <w:t>J</w:t>
            </w:r>
          </w:p>
        </w:tc>
        <w:tc>
          <w:tcPr>
            <w:tcW w:w="1110" w:type="dxa"/>
            <w:tcBorders>
              <w:bottom w:val="single" w:sz="8" w:space="0" w:color="000000"/>
            </w:tcBorders>
            <w:tcMar>
              <w:top w:w="20" w:type="dxa"/>
              <w:left w:w="20" w:type="dxa"/>
              <w:bottom w:w="100" w:type="dxa"/>
              <w:right w:w="20" w:type="dxa"/>
            </w:tcMar>
          </w:tcPr>
          <w:p w14:paraId="2461962B" w14:textId="77777777" w:rsidR="0002286A" w:rsidRDefault="00000000" w:rsidP="00FE0AAB">
            <w:pPr>
              <w:widowControl w:val="0"/>
              <w:spacing w:after="0"/>
              <w:jc w:val="center"/>
            </w:pPr>
            <w:r>
              <w:t>94</w:t>
            </w:r>
          </w:p>
        </w:tc>
        <w:tc>
          <w:tcPr>
            <w:tcW w:w="2450" w:type="dxa"/>
            <w:tcBorders>
              <w:bottom w:val="single" w:sz="8" w:space="0" w:color="000000"/>
            </w:tcBorders>
            <w:tcMar>
              <w:top w:w="20" w:type="dxa"/>
              <w:left w:w="20" w:type="dxa"/>
              <w:bottom w:w="100" w:type="dxa"/>
              <w:right w:w="20" w:type="dxa"/>
            </w:tcMar>
            <w:vAlign w:val="bottom"/>
          </w:tcPr>
          <w:p w14:paraId="4ECAB3CE" w14:textId="05889971" w:rsidR="0002286A" w:rsidRDefault="00000000" w:rsidP="00FE0AAB">
            <w:pPr>
              <w:widowControl w:val="0"/>
              <w:spacing w:after="0"/>
              <w:jc w:val="center"/>
            </w:pPr>
            <w:r>
              <w:t>1.</w:t>
            </w:r>
            <w:del w:id="1954" w:author="PCIRR S1 RNR" w:date="2024-03-26T11:45:00Z" w16du:dateUtc="2024-03-26T15:45:00Z">
              <w:r>
                <w:delText>846</w:delText>
              </w:r>
            </w:del>
            <w:ins w:id="1955" w:author="PCIRR S1 RNR" w:date="2024-03-26T11:45:00Z" w16du:dateUtc="2024-03-26T15:45:00Z">
              <w:r>
                <w:t>85</w:t>
              </w:r>
            </w:ins>
          </w:p>
        </w:tc>
        <w:tc>
          <w:tcPr>
            <w:tcW w:w="2450" w:type="dxa"/>
            <w:tcBorders>
              <w:bottom w:val="single" w:sz="8" w:space="0" w:color="000000"/>
            </w:tcBorders>
            <w:tcMar>
              <w:top w:w="20" w:type="dxa"/>
              <w:left w:w="20" w:type="dxa"/>
              <w:bottom w:w="100" w:type="dxa"/>
              <w:right w:w="20" w:type="dxa"/>
            </w:tcMar>
            <w:vAlign w:val="bottom"/>
          </w:tcPr>
          <w:p w14:paraId="5160CAEA" w14:textId="6473380D" w:rsidR="0002286A" w:rsidRDefault="00000000" w:rsidP="00FE0AAB">
            <w:pPr>
              <w:widowControl w:val="0"/>
              <w:spacing w:after="0"/>
              <w:jc w:val="center"/>
            </w:pPr>
            <w:r>
              <w:t>2.</w:t>
            </w:r>
            <w:del w:id="1956" w:author="PCIRR S1 RNR" w:date="2024-03-26T11:45:00Z" w16du:dateUtc="2024-03-26T15:45:00Z">
              <w:r>
                <w:delText>027</w:delText>
              </w:r>
            </w:del>
            <w:ins w:id="1957" w:author="PCIRR S1 RNR" w:date="2024-03-26T11:45:00Z" w16du:dateUtc="2024-03-26T15:45:00Z">
              <w:r>
                <w:t>03</w:t>
              </w:r>
            </w:ins>
          </w:p>
        </w:tc>
        <w:tc>
          <w:tcPr>
            <w:tcW w:w="2450" w:type="dxa"/>
            <w:tcBorders>
              <w:bottom w:val="single" w:sz="8" w:space="0" w:color="000000"/>
            </w:tcBorders>
            <w:tcMar>
              <w:top w:w="20" w:type="dxa"/>
              <w:left w:w="20" w:type="dxa"/>
              <w:bottom w:w="100" w:type="dxa"/>
              <w:right w:w="20" w:type="dxa"/>
            </w:tcMar>
            <w:vAlign w:val="bottom"/>
          </w:tcPr>
          <w:p w14:paraId="09554E20" w14:textId="333A26D0" w:rsidR="0002286A" w:rsidRDefault="00000000" w:rsidP="00FE0AAB">
            <w:pPr>
              <w:widowControl w:val="0"/>
              <w:spacing w:after="0"/>
              <w:jc w:val="center"/>
            </w:pPr>
            <w:r>
              <w:t>2.</w:t>
            </w:r>
            <w:del w:id="1958" w:author="PCIRR S1 RNR" w:date="2024-03-26T11:45:00Z" w16du:dateUtc="2024-03-26T15:45:00Z">
              <w:r>
                <w:delText>023</w:delText>
              </w:r>
            </w:del>
            <w:ins w:id="1959" w:author="PCIRR S1 RNR" w:date="2024-03-26T11:45:00Z" w16du:dateUtc="2024-03-26T15:45:00Z">
              <w:r>
                <w:t>03</w:t>
              </w:r>
            </w:ins>
          </w:p>
        </w:tc>
      </w:tr>
    </w:tbl>
    <w:p w14:paraId="091E2066" w14:textId="77777777" w:rsidR="0002286A" w:rsidRDefault="00000000">
      <w:r w:rsidRPr="00FE0AAB">
        <w:t>Note</w:t>
      </w:r>
      <w:r>
        <w:t xml:space="preserve">. Student = the label of the hypothetical student corresponding to the percentile score shown to participants. </w:t>
      </w:r>
    </w:p>
    <w:p w14:paraId="63CD9749" w14:textId="77777777" w:rsidR="0002286A" w:rsidRDefault="0002286A"/>
    <w:p w14:paraId="6131A821" w14:textId="58EFB61A" w:rsidR="0002286A" w:rsidRPr="00FE0AAB" w:rsidRDefault="00000000">
      <w:pPr>
        <w:pStyle w:val="Heading6"/>
        <w:rPr>
          <w:i/>
        </w:rPr>
      </w:pPr>
      <w:bookmarkStart w:id="1960" w:name="_51ucg3i44bi5" w:colFirst="0" w:colLast="0"/>
      <w:bookmarkStart w:id="1961" w:name="_f23odf6qzfp6"/>
      <w:bookmarkEnd w:id="1960"/>
      <w:bookmarkEnd w:id="1961"/>
      <w:r>
        <w:lastRenderedPageBreak/>
        <w:t xml:space="preserve">Figure </w:t>
      </w:r>
      <w:del w:id="1962" w:author="PCIRR S1 RNR" w:date="2024-03-26T11:45:00Z" w16du:dateUtc="2024-03-26T15:45:00Z">
        <w:r>
          <w:delText>5</w:delText>
        </w:r>
      </w:del>
      <w:ins w:id="1963" w:author="PCIRR S1 RNR" w:date="2024-03-26T11:45:00Z" w16du:dateUtc="2024-03-26T15:45:00Z">
        <w:r>
          <w:t>6</w:t>
        </w:r>
      </w:ins>
      <w:r>
        <w:br/>
      </w:r>
      <w:r>
        <w:rPr>
          <w:i/>
        </w:rPr>
        <w:t xml:space="preserve">Study 5: Mean predicted GPA against given percentile scores in all three conditions </w:t>
      </w:r>
    </w:p>
    <w:p w14:paraId="7F29FAA7" w14:textId="77777777" w:rsidR="00DF006D" w:rsidRDefault="00000000">
      <w:pPr>
        <w:rPr>
          <w:del w:id="1964" w:author="PCIRR S1 RNR" w:date="2024-03-26T11:45:00Z" w16du:dateUtc="2024-03-26T15:45:00Z"/>
        </w:rPr>
      </w:pPr>
      <w:del w:id="1965" w:author="PCIRR S1 RNR" w:date="2024-03-26T11:45:00Z" w16du:dateUtc="2024-03-26T15:45:00Z">
        <w:r>
          <w:rPr>
            <w:noProof/>
          </w:rPr>
          <w:drawing>
            <wp:inline distT="114300" distB="114300" distL="114300" distR="114300" wp14:anchorId="0881D880" wp14:editId="785B557A">
              <wp:extent cx="5971540" cy="3797300"/>
              <wp:effectExtent l="0" t="0" r="0" b="0"/>
              <wp:docPr id="16063943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5971540" cy="3797300"/>
                      </a:xfrm>
                      <a:prstGeom prst="rect">
                        <a:avLst/>
                      </a:prstGeom>
                      <a:ln/>
                    </pic:spPr>
                  </pic:pic>
                </a:graphicData>
              </a:graphic>
            </wp:inline>
          </w:drawing>
        </w:r>
      </w:del>
    </w:p>
    <w:p w14:paraId="490BE74F" w14:textId="77777777" w:rsidR="0002286A" w:rsidRDefault="00000000">
      <w:pPr>
        <w:rPr>
          <w:ins w:id="1966" w:author="PCIRR S1 RNR" w:date="2024-03-26T11:45:00Z" w16du:dateUtc="2024-03-26T15:45:00Z"/>
        </w:rPr>
      </w:pPr>
      <w:ins w:id="1967" w:author="PCIRR S1 RNR" w:date="2024-03-26T11:45:00Z" w16du:dateUtc="2024-03-26T15:45:00Z">
        <w:r>
          <w:rPr>
            <w:noProof/>
          </w:rPr>
          <w:lastRenderedPageBreak/>
          <w:drawing>
            <wp:inline distT="114300" distB="114300" distL="114300" distR="114300" wp14:anchorId="3BC46C7B" wp14:editId="79828F62">
              <wp:extent cx="4533583" cy="377798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9"/>
                      <a:srcRect/>
                      <a:stretch>
                        <a:fillRect/>
                      </a:stretch>
                    </pic:blipFill>
                    <pic:spPr>
                      <a:xfrm>
                        <a:off x="0" y="0"/>
                        <a:ext cx="4533583" cy="3777985"/>
                      </a:xfrm>
                      <a:prstGeom prst="rect">
                        <a:avLst/>
                      </a:prstGeom>
                      <a:ln/>
                    </pic:spPr>
                  </pic:pic>
                </a:graphicData>
              </a:graphic>
            </wp:inline>
          </w:drawing>
        </w:r>
      </w:ins>
    </w:p>
    <w:p w14:paraId="62EB2540" w14:textId="77777777" w:rsidR="00DF006D" w:rsidRDefault="00000000">
      <w:pPr>
        <w:rPr>
          <w:del w:id="1968" w:author="PCIRR S1 RNR" w:date="2024-03-26T11:45:00Z" w16du:dateUtc="2024-03-26T15:45:00Z"/>
        </w:rPr>
      </w:pPr>
      <w:r>
        <w:rPr>
          <w:i/>
        </w:rPr>
        <w:t>Note</w:t>
      </w:r>
      <w:r>
        <w:t xml:space="preserve">. Created with ggplot2 R </w:t>
      </w:r>
      <w:r w:rsidRPr="00FE0AAB">
        <w:t xml:space="preserve">[4.3.2] (R Core Team, 2022) </w:t>
      </w:r>
      <w:r>
        <w:t xml:space="preserve">package (Wickham, 2016). </w:t>
      </w:r>
    </w:p>
    <w:p w14:paraId="7200F2DF" w14:textId="77777777" w:rsidR="00DF006D" w:rsidRDefault="00DF006D">
      <w:pPr>
        <w:rPr>
          <w:del w:id="1969" w:author="PCIRR S1 RNR" w:date="2024-03-26T11:45:00Z" w16du:dateUtc="2024-03-26T15:45:00Z"/>
        </w:rPr>
      </w:pPr>
    </w:p>
    <w:p w14:paraId="2972410F" w14:textId="77777777" w:rsidR="00DF006D" w:rsidRDefault="00DF006D">
      <w:pPr>
        <w:rPr>
          <w:del w:id="1970" w:author="PCIRR S1 RNR" w:date="2024-03-26T11:45:00Z" w16du:dateUtc="2024-03-26T15:45:00Z"/>
        </w:rPr>
      </w:pPr>
    </w:p>
    <w:p w14:paraId="68B59C10" w14:textId="1F36B398" w:rsidR="0002286A" w:rsidRDefault="0002286A" w:rsidP="00FE0AAB">
      <w:pPr>
        <w:sectPr w:rsidR="0002286A" w:rsidSect="00E12EBC">
          <w:pgSz w:w="12240" w:h="15840"/>
          <w:pgMar w:top="1418" w:right="1418" w:bottom="1418" w:left="1418" w:header="720" w:footer="720" w:gutter="0"/>
          <w:cols w:space="720"/>
        </w:sectPr>
      </w:pPr>
    </w:p>
    <w:p w14:paraId="1A30EDE7" w14:textId="10948B37" w:rsidR="0002286A" w:rsidRPr="00FE0AAB" w:rsidRDefault="00000000">
      <w:pPr>
        <w:pStyle w:val="Heading6"/>
        <w:rPr>
          <w:i/>
        </w:rPr>
      </w:pPr>
      <w:bookmarkStart w:id="1971" w:name="_eqy6nvm7b2cb" w:colFirst="0" w:colLast="0"/>
      <w:bookmarkStart w:id="1972" w:name="_vuesjjp07sv8"/>
      <w:bookmarkEnd w:id="1971"/>
      <w:bookmarkEnd w:id="1972"/>
      <w:r>
        <w:lastRenderedPageBreak/>
        <w:t xml:space="preserve">Table </w:t>
      </w:r>
      <w:del w:id="1973" w:author="PCIRR S1 RNR" w:date="2024-03-26T11:45:00Z" w16du:dateUtc="2024-03-26T15:45:00Z">
        <w:r>
          <w:delText>19</w:delText>
        </w:r>
      </w:del>
      <w:ins w:id="1974" w:author="PCIRR S1 RNR" w:date="2024-03-26T11:45:00Z" w16du:dateUtc="2024-03-26T15:45:00Z">
        <w:r>
          <w:t>17</w:t>
        </w:r>
      </w:ins>
      <w:r>
        <w:br/>
      </w:r>
      <w:r>
        <w:rPr>
          <w:i/>
        </w:rPr>
        <w:t>Study 5: Summary of statistical tests and effects</w:t>
      </w:r>
    </w:p>
    <w:tbl>
      <w:tblPr>
        <w:tblStyle w:val="af1"/>
        <w:tblW w:w="14850" w:type="dxa"/>
        <w:tblInd w:w="-945" w:type="dxa"/>
        <w:tblLayout w:type="fixed"/>
        <w:tblLook w:val="0400" w:firstRow="0" w:lastRow="0" w:firstColumn="0" w:lastColumn="0" w:noHBand="0" w:noVBand="1"/>
      </w:tblPr>
      <w:tblGrid>
        <w:gridCol w:w="1155"/>
        <w:gridCol w:w="2115"/>
        <w:gridCol w:w="840"/>
        <w:gridCol w:w="705"/>
        <w:gridCol w:w="2085"/>
        <w:gridCol w:w="750"/>
        <w:gridCol w:w="720"/>
        <w:gridCol w:w="690"/>
        <w:gridCol w:w="525"/>
        <w:gridCol w:w="1830"/>
        <w:gridCol w:w="1275"/>
        <w:gridCol w:w="2160"/>
        <w:tblGridChange w:id="1975">
          <w:tblGrid>
            <w:gridCol w:w="1155"/>
            <w:gridCol w:w="2115"/>
            <w:gridCol w:w="840"/>
            <w:gridCol w:w="705"/>
            <w:gridCol w:w="2085"/>
            <w:gridCol w:w="750"/>
            <w:gridCol w:w="720"/>
            <w:gridCol w:w="690"/>
            <w:gridCol w:w="525"/>
            <w:gridCol w:w="1830"/>
            <w:gridCol w:w="1275"/>
            <w:gridCol w:w="2160"/>
          </w:tblGrid>
        </w:tblGridChange>
      </w:tblGrid>
      <w:tr w:rsidR="0002286A" w14:paraId="183299CF" w14:textId="77777777" w:rsidTr="00FE0AAB">
        <w:tc>
          <w:tcPr>
            <w:tcW w:w="1155" w:type="dxa"/>
            <w:tcBorders>
              <w:top w:val="single" w:sz="8" w:space="0" w:color="000000"/>
              <w:left w:val="nil"/>
              <w:bottom w:val="single" w:sz="8" w:space="0" w:color="000000"/>
              <w:right w:val="nil"/>
            </w:tcBorders>
            <w:shd w:val="clear" w:color="auto" w:fill="auto"/>
          </w:tcPr>
          <w:p w14:paraId="62237375" w14:textId="77777777" w:rsidR="0002286A" w:rsidRPr="00FE0AAB" w:rsidRDefault="0002286A">
            <w:pPr>
              <w:spacing w:after="0"/>
              <w:jc w:val="center"/>
              <w:rPr>
                <w:sz w:val="22"/>
              </w:rPr>
            </w:pPr>
          </w:p>
        </w:tc>
        <w:tc>
          <w:tcPr>
            <w:tcW w:w="10260" w:type="dxa"/>
            <w:gridSpan w:val="9"/>
            <w:tcBorders>
              <w:top w:val="single" w:sz="8" w:space="0" w:color="000000"/>
              <w:left w:val="nil"/>
              <w:bottom w:val="single" w:sz="8" w:space="0" w:color="000000"/>
              <w:right w:val="nil"/>
            </w:tcBorders>
            <w:shd w:val="clear" w:color="auto" w:fill="auto"/>
          </w:tcPr>
          <w:p w14:paraId="051146B8" w14:textId="77777777" w:rsidR="0002286A" w:rsidRPr="00FE0AAB" w:rsidRDefault="00000000">
            <w:pPr>
              <w:spacing w:after="0"/>
              <w:jc w:val="center"/>
              <w:rPr>
                <w:sz w:val="22"/>
              </w:rPr>
            </w:pPr>
            <w:r w:rsidRPr="00FE0AAB">
              <w:rPr>
                <w:b/>
                <w:sz w:val="22"/>
              </w:rPr>
              <w:t>Replication</w:t>
            </w:r>
            <w:r w:rsidRPr="00FE0AAB">
              <w:rPr>
                <w:sz w:val="22"/>
              </w:rPr>
              <w:t xml:space="preserve"> </w:t>
            </w:r>
          </w:p>
        </w:tc>
        <w:tc>
          <w:tcPr>
            <w:tcW w:w="1275" w:type="dxa"/>
            <w:tcBorders>
              <w:top w:val="single" w:sz="8" w:space="0" w:color="000000"/>
              <w:left w:val="nil"/>
              <w:bottom w:val="single" w:sz="8" w:space="0" w:color="000000"/>
              <w:right w:val="nil"/>
            </w:tcBorders>
            <w:shd w:val="clear" w:color="auto" w:fill="auto"/>
          </w:tcPr>
          <w:p w14:paraId="02D2B3F3" w14:textId="77777777" w:rsidR="0002286A" w:rsidRPr="00FE0AAB" w:rsidRDefault="00000000">
            <w:pPr>
              <w:spacing w:after="0"/>
              <w:jc w:val="center"/>
              <w:rPr>
                <w:b/>
                <w:sz w:val="22"/>
              </w:rPr>
            </w:pPr>
            <w:r w:rsidRPr="00FE0AAB">
              <w:rPr>
                <w:b/>
                <w:sz w:val="22"/>
              </w:rPr>
              <w:t>Target article</w:t>
            </w:r>
          </w:p>
        </w:tc>
        <w:tc>
          <w:tcPr>
            <w:tcW w:w="2160" w:type="dxa"/>
            <w:tcBorders>
              <w:top w:val="single" w:sz="8" w:space="0" w:color="000000"/>
              <w:left w:val="nil"/>
              <w:bottom w:val="single" w:sz="8" w:space="0" w:color="000000"/>
              <w:right w:val="nil"/>
            </w:tcBorders>
          </w:tcPr>
          <w:p w14:paraId="684E201B" w14:textId="77777777" w:rsidR="0002286A" w:rsidRPr="00FE0AAB" w:rsidRDefault="0002286A">
            <w:pPr>
              <w:spacing w:after="0"/>
              <w:jc w:val="center"/>
              <w:rPr>
                <w:sz w:val="22"/>
              </w:rPr>
            </w:pPr>
          </w:p>
        </w:tc>
      </w:tr>
      <w:tr w:rsidR="0002286A" w14:paraId="5AC74DCA" w14:textId="77777777" w:rsidTr="00FE0AAB">
        <w:tc>
          <w:tcPr>
            <w:tcW w:w="1155" w:type="dxa"/>
            <w:tcBorders>
              <w:top w:val="single" w:sz="8" w:space="0" w:color="000000"/>
              <w:left w:val="nil"/>
              <w:bottom w:val="single" w:sz="8" w:space="0" w:color="000000"/>
              <w:right w:val="nil"/>
            </w:tcBorders>
            <w:shd w:val="clear" w:color="auto" w:fill="auto"/>
          </w:tcPr>
          <w:p w14:paraId="68435730" w14:textId="77777777" w:rsidR="0002286A" w:rsidRPr="00FE0AAB" w:rsidRDefault="00000000">
            <w:pPr>
              <w:spacing w:after="0"/>
              <w:jc w:val="center"/>
              <w:rPr>
                <w:b/>
                <w:sz w:val="22"/>
              </w:rPr>
            </w:pPr>
            <w:r w:rsidRPr="00FE0AAB">
              <w:rPr>
                <w:b/>
                <w:sz w:val="22"/>
              </w:rPr>
              <w:t>Analysis</w:t>
            </w:r>
          </w:p>
        </w:tc>
        <w:tc>
          <w:tcPr>
            <w:tcW w:w="3660" w:type="dxa"/>
            <w:gridSpan w:val="3"/>
            <w:tcBorders>
              <w:top w:val="single" w:sz="8" w:space="0" w:color="000000"/>
              <w:left w:val="nil"/>
              <w:bottom w:val="single" w:sz="8" w:space="0" w:color="000000"/>
              <w:right w:val="nil"/>
            </w:tcBorders>
            <w:shd w:val="clear" w:color="auto" w:fill="auto"/>
          </w:tcPr>
          <w:p w14:paraId="7A74C718" w14:textId="77777777" w:rsidR="0002286A" w:rsidRPr="00FE0AAB" w:rsidRDefault="00000000">
            <w:pPr>
              <w:spacing w:after="0"/>
              <w:jc w:val="center"/>
              <w:rPr>
                <w:b/>
                <w:sz w:val="22"/>
              </w:rPr>
            </w:pPr>
            <w:r w:rsidRPr="00FE0AAB">
              <w:rPr>
                <w:b/>
                <w:sz w:val="22"/>
              </w:rPr>
              <w:t>Condition 1</w:t>
            </w:r>
          </w:p>
        </w:tc>
        <w:tc>
          <w:tcPr>
            <w:tcW w:w="3555" w:type="dxa"/>
            <w:gridSpan w:val="3"/>
            <w:tcBorders>
              <w:top w:val="single" w:sz="8" w:space="0" w:color="000000"/>
              <w:left w:val="nil"/>
              <w:bottom w:val="single" w:sz="8" w:space="0" w:color="000000"/>
              <w:right w:val="nil"/>
            </w:tcBorders>
            <w:shd w:val="clear" w:color="auto" w:fill="auto"/>
          </w:tcPr>
          <w:p w14:paraId="6D06CAD1" w14:textId="77777777" w:rsidR="0002286A" w:rsidRPr="00FE0AAB" w:rsidRDefault="00000000">
            <w:pPr>
              <w:spacing w:after="0"/>
              <w:jc w:val="center"/>
              <w:rPr>
                <w:b/>
                <w:sz w:val="22"/>
              </w:rPr>
            </w:pPr>
            <w:r w:rsidRPr="00FE0AAB">
              <w:rPr>
                <w:b/>
                <w:sz w:val="22"/>
              </w:rPr>
              <w:t>Condition 2</w:t>
            </w:r>
          </w:p>
        </w:tc>
        <w:tc>
          <w:tcPr>
            <w:tcW w:w="690" w:type="dxa"/>
            <w:tcBorders>
              <w:top w:val="single" w:sz="8" w:space="0" w:color="000000"/>
              <w:left w:val="nil"/>
              <w:bottom w:val="single" w:sz="8" w:space="0" w:color="000000"/>
              <w:right w:val="nil"/>
            </w:tcBorders>
            <w:shd w:val="clear" w:color="auto" w:fill="auto"/>
          </w:tcPr>
          <w:p w14:paraId="389FB1BB" w14:textId="77777777" w:rsidR="0002286A" w:rsidRPr="00FE0AAB" w:rsidRDefault="00000000">
            <w:pPr>
              <w:spacing w:after="0"/>
              <w:jc w:val="center"/>
              <w:rPr>
                <w:b/>
                <w:i/>
                <w:sz w:val="22"/>
              </w:rPr>
            </w:pPr>
            <w:r w:rsidRPr="00FE0AAB">
              <w:rPr>
                <w:b/>
                <w:i/>
                <w:sz w:val="22"/>
              </w:rPr>
              <w:t>t</w:t>
            </w:r>
          </w:p>
        </w:tc>
        <w:tc>
          <w:tcPr>
            <w:tcW w:w="525" w:type="dxa"/>
            <w:tcBorders>
              <w:top w:val="single" w:sz="8" w:space="0" w:color="000000"/>
              <w:left w:val="nil"/>
              <w:bottom w:val="single" w:sz="8" w:space="0" w:color="000000"/>
              <w:right w:val="nil"/>
            </w:tcBorders>
            <w:shd w:val="clear" w:color="auto" w:fill="auto"/>
          </w:tcPr>
          <w:p w14:paraId="61722BDF" w14:textId="77777777" w:rsidR="0002286A" w:rsidRPr="00FE0AAB" w:rsidRDefault="00000000">
            <w:pPr>
              <w:spacing w:after="0"/>
              <w:jc w:val="center"/>
              <w:rPr>
                <w:b/>
                <w:i/>
                <w:sz w:val="22"/>
              </w:rPr>
            </w:pPr>
            <w:r w:rsidRPr="00FE0AAB">
              <w:rPr>
                <w:b/>
                <w:i/>
                <w:sz w:val="22"/>
              </w:rPr>
              <w:t>p</w:t>
            </w:r>
          </w:p>
        </w:tc>
        <w:tc>
          <w:tcPr>
            <w:tcW w:w="1830" w:type="dxa"/>
            <w:tcBorders>
              <w:top w:val="single" w:sz="8" w:space="0" w:color="000000"/>
              <w:left w:val="nil"/>
              <w:bottom w:val="single" w:sz="8" w:space="0" w:color="000000"/>
              <w:right w:val="nil"/>
            </w:tcBorders>
            <w:shd w:val="clear" w:color="auto" w:fill="auto"/>
          </w:tcPr>
          <w:p w14:paraId="7409FB27" w14:textId="77777777" w:rsidR="0002286A" w:rsidRPr="00FE0AAB" w:rsidRDefault="00000000">
            <w:pPr>
              <w:spacing w:after="0"/>
              <w:jc w:val="center"/>
              <w:rPr>
                <w:b/>
                <w:i/>
                <w:sz w:val="22"/>
              </w:rPr>
            </w:pPr>
            <w:r w:rsidRPr="00FE0AAB">
              <w:rPr>
                <w:b/>
                <w:i/>
                <w:sz w:val="22"/>
              </w:rPr>
              <w:t>d</w:t>
            </w:r>
            <w:r w:rsidRPr="00FE0AAB">
              <w:rPr>
                <w:b/>
                <w:sz w:val="22"/>
              </w:rPr>
              <w:t xml:space="preserve"> and 95% </w:t>
            </w:r>
            <w:r w:rsidRPr="00FE0AAB">
              <w:rPr>
                <w:b/>
                <w:i/>
                <w:sz w:val="22"/>
              </w:rPr>
              <w:t>CI</w:t>
            </w:r>
          </w:p>
        </w:tc>
        <w:tc>
          <w:tcPr>
            <w:tcW w:w="1275" w:type="dxa"/>
            <w:tcBorders>
              <w:top w:val="single" w:sz="8" w:space="0" w:color="000000"/>
              <w:left w:val="nil"/>
              <w:bottom w:val="single" w:sz="8" w:space="0" w:color="000000"/>
              <w:right w:val="nil"/>
            </w:tcBorders>
            <w:shd w:val="clear" w:color="auto" w:fill="auto"/>
          </w:tcPr>
          <w:p w14:paraId="3DF4EBA6" w14:textId="77777777" w:rsidR="0002286A" w:rsidRPr="00FE0AAB" w:rsidRDefault="00000000">
            <w:pPr>
              <w:spacing w:after="0"/>
              <w:jc w:val="center"/>
              <w:rPr>
                <w:b/>
                <w:sz w:val="22"/>
              </w:rPr>
            </w:pPr>
            <w:r w:rsidRPr="00FE0AAB">
              <w:rPr>
                <w:b/>
                <w:sz w:val="22"/>
              </w:rPr>
              <w:t>Effect</w:t>
            </w:r>
          </w:p>
        </w:tc>
        <w:tc>
          <w:tcPr>
            <w:tcW w:w="2160" w:type="dxa"/>
            <w:tcBorders>
              <w:top w:val="single" w:sz="8" w:space="0" w:color="000000"/>
              <w:left w:val="nil"/>
              <w:bottom w:val="single" w:sz="8" w:space="0" w:color="000000"/>
              <w:right w:val="nil"/>
            </w:tcBorders>
          </w:tcPr>
          <w:p w14:paraId="7801091B" w14:textId="77777777" w:rsidR="0002286A" w:rsidRPr="00FE0AAB" w:rsidRDefault="00000000">
            <w:pPr>
              <w:spacing w:after="0"/>
              <w:jc w:val="center"/>
              <w:rPr>
                <w:b/>
                <w:sz w:val="22"/>
              </w:rPr>
            </w:pPr>
            <w:r w:rsidRPr="00FE0AAB">
              <w:rPr>
                <w:b/>
                <w:sz w:val="22"/>
              </w:rPr>
              <w:t>Interpretation</w:t>
            </w:r>
          </w:p>
        </w:tc>
      </w:tr>
      <w:tr w:rsidR="00FE0AAB" w14:paraId="0069ED8D" w14:textId="77777777" w:rsidTr="00FE0AAB">
        <w:tc>
          <w:tcPr>
            <w:tcW w:w="1155" w:type="dxa"/>
            <w:tcBorders>
              <w:top w:val="single" w:sz="8" w:space="0" w:color="000000"/>
              <w:left w:val="nil"/>
              <w:bottom w:val="single" w:sz="8" w:space="0" w:color="000000"/>
              <w:right w:val="nil"/>
            </w:tcBorders>
            <w:shd w:val="clear" w:color="auto" w:fill="auto"/>
          </w:tcPr>
          <w:p w14:paraId="2B001753" w14:textId="77777777" w:rsidR="0002286A" w:rsidRPr="00FE0AAB" w:rsidRDefault="0002286A">
            <w:pPr>
              <w:spacing w:after="0"/>
              <w:jc w:val="center"/>
              <w:rPr>
                <w:b/>
                <w:sz w:val="22"/>
              </w:rPr>
            </w:pPr>
          </w:p>
        </w:tc>
        <w:tc>
          <w:tcPr>
            <w:tcW w:w="2115" w:type="dxa"/>
            <w:tcBorders>
              <w:top w:val="single" w:sz="8" w:space="0" w:color="000000"/>
              <w:left w:val="nil"/>
              <w:bottom w:val="single" w:sz="8" w:space="0" w:color="000000"/>
              <w:right w:val="nil"/>
            </w:tcBorders>
            <w:shd w:val="clear" w:color="auto" w:fill="auto"/>
          </w:tcPr>
          <w:p w14:paraId="3D8B95EE" w14:textId="77777777" w:rsidR="0002286A" w:rsidRPr="00FE0AAB" w:rsidRDefault="00000000" w:rsidP="00FE0AAB">
            <w:pPr>
              <w:spacing w:after="0"/>
              <w:rPr>
                <w:sz w:val="22"/>
              </w:rPr>
            </w:pPr>
            <w:r w:rsidRPr="00FE0AAB">
              <w:rPr>
                <w:sz w:val="22"/>
              </w:rPr>
              <w:t>Name</w:t>
            </w:r>
          </w:p>
        </w:tc>
        <w:tc>
          <w:tcPr>
            <w:tcW w:w="840" w:type="dxa"/>
            <w:tcBorders>
              <w:top w:val="single" w:sz="8" w:space="0" w:color="000000"/>
              <w:left w:val="nil"/>
              <w:bottom w:val="single" w:sz="8" w:space="0" w:color="000000"/>
              <w:right w:val="nil"/>
            </w:tcBorders>
            <w:shd w:val="clear" w:color="auto" w:fill="auto"/>
          </w:tcPr>
          <w:p w14:paraId="2F03AFF1" w14:textId="77777777" w:rsidR="0002286A" w:rsidRPr="00FE0AAB" w:rsidRDefault="00000000">
            <w:pPr>
              <w:spacing w:after="0"/>
              <w:jc w:val="center"/>
              <w:rPr>
                <w:i/>
                <w:sz w:val="22"/>
              </w:rPr>
            </w:pPr>
            <w:r w:rsidRPr="00FE0AAB">
              <w:rPr>
                <w:i/>
                <w:sz w:val="22"/>
              </w:rPr>
              <w:t>M</w:t>
            </w:r>
          </w:p>
        </w:tc>
        <w:tc>
          <w:tcPr>
            <w:tcW w:w="705" w:type="dxa"/>
            <w:tcBorders>
              <w:top w:val="single" w:sz="8" w:space="0" w:color="000000"/>
              <w:left w:val="nil"/>
              <w:bottom w:val="single" w:sz="8" w:space="0" w:color="000000"/>
              <w:right w:val="nil"/>
            </w:tcBorders>
            <w:shd w:val="clear" w:color="auto" w:fill="auto"/>
          </w:tcPr>
          <w:p w14:paraId="3B817A48" w14:textId="77777777" w:rsidR="0002286A" w:rsidRPr="00FE0AAB" w:rsidRDefault="00000000">
            <w:pPr>
              <w:spacing w:after="0"/>
              <w:jc w:val="center"/>
              <w:rPr>
                <w:i/>
                <w:sz w:val="22"/>
              </w:rPr>
            </w:pPr>
            <w:r w:rsidRPr="00FE0AAB">
              <w:rPr>
                <w:i/>
                <w:sz w:val="22"/>
              </w:rPr>
              <w:t>SD</w:t>
            </w:r>
          </w:p>
        </w:tc>
        <w:tc>
          <w:tcPr>
            <w:tcW w:w="2085" w:type="dxa"/>
            <w:tcBorders>
              <w:top w:val="single" w:sz="8" w:space="0" w:color="000000"/>
              <w:left w:val="nil"/>
              <w:bottom w:val="single" w:sz="8" w:space="0" w:color="000000"/>
              <w:right w:val="nil"/>
            </w:tcBorders>
            <w:shd w:val="clear" w:color="auto" w:fill="auto"/>
          </w:tcPr>
          <w:p w14:paraId="713CEBCD" w14:textId="77777777" w:rsidR="0002286A" w:rsidRPr="00FE0AAB" w:rsidRDefault="00000000" w:rsidP="00FE0AAB">
            <w:pPr>
              <w:spacing w:after="0"/>
              <w:rPr>
                <w:sz w:val="22"/>
              </w:rPr>
            </w:pPr>
            <w:r w:rsidRPr="00FE0AAB">
              <w:rPr>
                <w:sz w:val="22"/>
              </w:rPr>
              <w:t>Name</w:t>
            </w:r>
          </w:p>
        </w:tc>
        <w:tc>
          <w:tcPr>
            <w:tcW w:w="750" w:type="dxa"/>
            <w:tcBorders>
              <w:top w:val="single" w:sz="8" w:space="0" w:color="000000"/>
              <w:left w:val="nil"/>
              <w:bottom w:val="single" w:sz="8" w:space="0" w:color="000000"/>
              <w:right w:val="nil"/>
            </w:tcBorders>
            <w:shd w:val="clear" w:color="auto" w:fill="auto"/>
          </w:tcPr>
          <w:p w14:paraId="492F1AE6" w14:textId="77777777" w:rsidR="0002286A" w:rsidRPr="00FE0AAB" w:rsidRDefault="00000000">
            <w:pPr>
              <w:spacing w:after="0"/>
              <w:jc w:val="center"/>
              <w:rPr>
                <w:i/>
                <w:sz w:val="22"/>
              </w:rPr>
            </w:pPr>
            <w:r w:rsidRPr="00FE0AAB">
              <w:rPr>
                <w:i/>
                <w:sz w:val="22"/>
              </w:rPr>
              <w:t>M</w:t>
            </w:r>
          </w:p>
        </w:tc>
        <w:tc>
          <w:tcPr>
            <w:tcW w:w="720" w:type="dxa"/>
            <w:tcBorders>
              <w:top w:val="single" w:sz="8" w:space="0" w:color="000000"/>
              <w:left w:val="nil"/>
              <w:bottom w:val="single" w:sz="8" w:space="0" w:color="000000"/>
              <w:right w:val="nil"/>
            </w:tcBorders>
            <w:shd w:val="clear" w:color="auto" w:fill="auto"/>
          </w:tcPr>
          <w:p w14:paraId="2F27B41C" w14:textId="77777777" w:rsidR="0002286A" w:rsidRPr="00FE0AAB" w:rsidRDefault="00000000">
            <w:pPr>
              <w:spacing w:after="0"/>
              <w:jc w:val="center"/>
              <w:rPr>
                <w:i/>
                <w:sz w:val="22"/>
              </w:rPr>
            </w:pPr>
            <w:r w:rsidRPr="00FE0AAB">
              <w:rPr>
                <w:i/>
                <w:sz w:val="22"/>
              </w:rPr>
              <w:t>SD</w:t>
            </w:r>
          </w:p>
        </w:tc>
        <w:tc>
          <w:tcPr>
            <w:tcW w:w="690" w:type="dxa"/>
            <w:tcBorders>
              <w:top w:val="single" w:sz="8" w:space="0" w:color="000000"/>
              <w:left w:val="nil"/>
              <w:bottom w:val="single" w:sz="8" w:space="0" w:color="000000"/>
              <w:right w:val="nil"/>
            </w:tcBorders>
            <w:shd w:val="clear" w:color="auto" w:fill="auto"/>
          </w:tcPr>
          <w:p w14:paraId="213565BF" w14:textId="77777777" w:rsidR="0002286A" w:rsidRPr="00FE0AAB" w:rsidRDefault="0002286A">
            <w:pPr>
              <w:spacing w:after="0"/>
              <w:jc w:val="center"/>
              <w:rPr>
                <w:i/>
                <w:sz w:val="22"/>
              </w:rPr>
            </w:pPr>
          </w:p>
        </w:tc>
        <w:tc>
          <w:tcPr>
            <w:tcW w:w="525" w:type="dxa"/>
            <w:tcBorders>
              <w:top w:val="single" w:sz="8" w:space="0" w:color="000000"/>
              <w:left w:val="nil"/>
              <w:bottom w:val="single" w:sz="8" w:space="0" w:color="000000"/>
              <w:right w:val="nil"/>
            </w:tcBorders>
            <w:shd w:val="clear" w:color="auto" w:fill="auto"/>
          </w:tcPr>
          <w:p w14:paraId="188D267B" w14:textId="77777777" w:rsidR="0002286A" w:rsidRPr="00FE0AAB" w:rsidRDefault="0002286A">
            <w:pPr>
              <w:spacing w:after="0"/>
              <w:jc w:val="center"/>
              <w:rPr>
                <w:b/>
                <w:sz w:val="22"/>
              </w:rPr>
            </w:pPr>
          </w:p>
        </w:tc>
        <w:tc>
          <w:tcPr>
            <w:tcW w:w="1830" w:type="dxa"/>
            <w:tcBorders>
              <w:top w:val="single" w:sz="8" w:space="0" w:color="000000"/>
              <w:left w:val="nil"/>
              <w:bottom w:val="single" w:sz="8" w:space="0" w:color="000000"/>
              <w:right w:val="nil"/>
            </w:tcBorders>
            <w:shd w:val="clear" w:color="auto" w:fill="auto"/>
          </w:tcPr>
          <w:p w14:paraId="7A0A0B35" w14:textId="77777777" w:rsidR="0002286A" w:rsidRPr="00FE0AAB" w:rsidRDefault="0002286A">
            <w:pPr>
              <w:spacing w:after="0"/>
              <w:jc w:val="center"/>
              <w:rPr>
                <w:b/>
                <w:sz w:val="22"/>
              </w:rPr>
            </w:pPr>
          </w:p>
        </w:tc>
        <w:tc>
          <w:tcPr>
            <w:tcW w:w="1275" w:type="dxa"/>
            <w:tcBorders>
              <w:top w:val="single" w:sz="8" w:space="0" w:color="000000"/>
              <w:left w:val="nil"/>
              <w:bottom w:val="single" w:sz="8" w:space="0" w:color="000000"/>
              <w:right w:val="nil"/>
            </w:tcBorders>
            <w:shd w:val="clear" w:color="auto" w:fill="auto"/>
          </w:tcPr>
          <w:p w14:paraId="6E5CD7E1" w14:textId="77777777" w:rsidR="0002286A" w:rsidRPr="00FE0AAB" w:rsidRDefault="0002286A">
            <w:pPr>
              <w:spacing w:after="0"/>
              <w:jc w:val="center"/>
              <w:rPr>
                <w:b/>
                <w:sz w:val="22"/>
              </w:rPr>
            </w:pPr>
          </w:p>
        </w:tc>
        <w:tc>
          <w:tcPr>
            <w:tcW w:w="2160" w:type="dxa"/>
            <w:tcBorders>
              <w:top w:val="single" w:sz="8" w:space="0" w:color="000000"/>
              <w:left w:val="nil"/>
              <w:bottom w:val="single" w:sz="8" w:space="0" w:color="000000"/>
              <w:right w:val="nil"/>
            </w:tcBorders>
          </w:tcPr>
          <w:p w14:paraId="7AD2B4AB" w14:textId="77777777" w:rsidR="0002286A" w:rsidRPr="00FE0AAB" w:rsidRDefault="0002286A">
            <w:pPr>
              <w:spacing w:after="0"/>
              <w:jc w:val="center"/>
              <w:rPr>
                <w:b/>
                <w:sz w:val="22"/>
              </w:rPr>
            </w:pPr>
          </w:p>
        </w:tc>
      </w:tr>
      <w:tr w:rsidR="00FE0AAB" w14:paraId="6FB66383" w14:textId="77777777">
        <w:tc>
          <w:tcPr>
            <w:tcW w:w="1155" w:type="dxa"/>
            <w:tcBorders>
              <w:top w:val="single" w:sz="8" w:space="0" w:color="000000"/>
            </w:tcBorders>
          </w:tcPr>
          <w:p w14:paraId="7ACADD36" w14:textId="77777777" w:rsidR="0002286A" w:rsidRPr="00FE0AAB" w:rsidRDefault="00000000">
            <w:pPr>
              <w:spacing w:after="60"/>
              <w:jc w:val="center"/>
              <w:rPr>
                <w:b/>
                <w:sz w:val="22"/>
              </w:rPr>
            </w:pPr>
            <w:r w:rsidRPr="00FE0AAB">
              <w:rPr>
                <w:b/>
                <w:sz w:val="22"/>
              </w:rPr>
              <w:t>a) Mean predicted GPA</w:t>
            </w:r>
          </w:p>
        </w:tc>
        <w:tc>
          <w:tcPr>
            <w:tcW w:w="2115" w:type="dxa"/>
            <w:tcBorders>
              <w:top w:val="single" w:sz="8" w:space="0" w:color="000000"/>
              <w:left w:val="nil"/>
              <w:right w:val="nil"/>
            </w:tcBorders>
            <w:shd w:val="clear" w:color="auto" w:fill="auto"/>
          </w:tcPr>
          <w:p w14:paraId="53955A27" w14:textId="77777777" w:rsidR="0002286A" w:rsidRPr="00FE0AAB" w:rsidRDefault="00000000" w:rsidP="00FE0AAB">
            <w:pPr>
              <w:spacing w:after="0"/>
              <w:rPr>
                <w:sz w:val="22"/>
              </w:rPr>
            </w:pPr>
            <w:r w:rsidRPr="00FE0AAB">
              <w:rPr>
                <w:sz w:val="22"/>
              </w:rPr>
              <w:t>Academic achievement</w:t>
            </w:r>
          </w:p>
        </w:tc>
        <w:tc>
          <w:tcPr>
            <w:tcW w:w="840" w:type="dxa"/>
            <w:tcMar>
              <w:top w:w="20" w:type="dxa"/>
              <w:left w:w="20" w:type="dxa"/>
              <w:bottom w:w="100" w:type="dxa"/>
              <w:right w:w="20" w:type="dxa"/>
            </w:tcMar>
          </w:tcPr>
          <w:p w14:paraId="23B063DC" w14:textId="77777777" w:rsidR="0002286A" w:rsidRPr="00FE0AAB" w:rsidRDefault="00000000">
            <w:pPr>
              <w:spacing w:after="0"/>
              <w:jc w:val="center"/>
              <w:rPr>
                <w:sz w:val="22"/>
              </w:rPr>
            </w:pPr>
            <w:r w:rsidRPr="00FE0AAB">
              <w:rPr>
                <w:sz w:val="22"/>
              </w:rPr>
              <w:t>1.97</w:t>
            </w:r>
          </w:p>
        </w:tc>
        <w:tc>
          <w:tcPr>
            <w:tcW w:w="705" w:type="dxa"/>
            <w:tcMar>
              <w:top w:w="20" w:type="dxa"/>
              <w:left w:w="20" w:type="dxa"/>
              <w:bottom w:w="100" w:type="dxa"/>
              <w:right w:w="20" w:type="dxa"/>
            </w:tcMar>
          </w:tcPr>
          <w:p w14:paraId="40F3B2A8" w14:textId="77777777" w:rsidR="0002286A" w:rsidRPr="00FE0AAB" w:rsidRDefault="00000000">
            <w:pPr>
              <w:spacing w:after="0"/>
              <w:jc w:val="center"/>
              <w:rPr>
                <w:sz w:val="22"/>
              </w:rPr>
            </w:pPr>
            <w:r w:rsidRPr="00FE0AAB">
              <w:rPr>
                <w:sz w:val="22"/>
              </w:rPr>
              <w:t>0.45</w:t>
            </w:r>
          </w:p>
        </w:tc>
        <w:tc>
          <w:tcPr>
            <w:tcW w:w="2085" w:type="dxa"/>
            <w:tcBorders>
              <w:left w:val="nil"/>
              <w:right w:val="nil"/>
            </w:tcBorders>
            <w:shd w:val="clear" w:color="auto" w:fill="auto"/>
          </w:tcPr>
          <w:p w14:paraId="6019B8A9" w14:textId="77777777" w:rsidR="0002286A" w:rsidRPr="00FE0AAB" w:rsidRDefault="00000000" w:rsidP="00FE0AAB">
            <w:pPr>
              <w:spacing w:after="0"/>
              <w:rPr>
                <w:sz w:val="22"/>
              </w:rPr>
            </w:pPr>
            <w:r w:rsidRPr="00FE0AAB">
              <w:rPr>
                <w:sz w:val="22"/>
              </w:rPr>
              <w:t>Mental concentration</w:t>
            </w:r>
          </w:p>
        </w:tc>
        <w:tc>
          <w:tcPr>
            <w:tcW w:w="750" w:type="dxa"/>
            <w:tcMar>
              <w:top w:w="20" w:type="dxa"/>
              <w:left w:w="20" w:type="dxa"/>
              <w:bottom w:w="100" w:type="dxa"/>
              <w:right w:w="20" w:type="dxa"/>
            </w:tcMar>
          </w:tcPr>
          <w:p w14:paraId="55CE1F3C" w14:textId="77777777" w:rsidR="0002286A" w:rsidRPr="00FE0AAB" w:rsidRDefault="00000000">
            <w:pPr>
              <w:spacing w:after="0"/>
              <w:jc w:val="center"/>
              <w:rPr>
                <w:sz w:val="22"/>
              </w:rPr>
            </w:pPr>
            <w:r w:rsidRPr="00FE0AAB">
              <w:rPr>
                <w:sz w:val="22"/>
              </w:rPr>
              <w:t>1.99</w:t>
            </w:r>
          </w:p>
        </w:tc>
        <w:tc>
          <w:tcPr>
            <w:tcW w:w="720" w:type="dxa"/>
            <w:tcMar>
              <w:top w:w="20" w:type="dxa"/>
              <w:left w:w="20" w:type="dxa"/>
              <w:bottom w:w="100" w:type="dxa"/>
              <w:right w:w="20" w:type="dxa"/>
            </w:tcMar>
          </w:tcPr>
          <w:p w14:paraId="5F911397" w14:textId="77777777" w:rsidR="0002286A" w:rsidRPr="00FE0AAB" w:rsidRDefault="00000000">
            <w:pPr>
              <w:spacing w:after="0"/>
              <w:jc w:val="center"/>
              <w:rPr>
                <w:sz w:val="22"/>
              </w:rPr>
            </w:pPr>
            <w:r w:rsidRPr="00FE0AAB">
              <w:rPr>
                <w:sz w:val="22"/>
              </w:rPr>
              <w:t>0.44</w:t>
            </w:r>
          </w:p>
        </w:tc>
        <w:tc>
          <w:tcPr>
            <w:tcW w:w="690" w:type="dxa"/>
            <w:tcBorders>
              <w:top w:val="single" w:sz="8" w:space="0" w:color="000000"/>
              <w:left w:val="nil"/>
              <w:bottom w:val="nil"/>
              <w:right w:val="nil"/>
            </w:tcBorders>
            <w:shd w:val="clear" w:color="auto" w:fill="auto"/>
          </w:tcPr>
          <w:p w14:paraId="5BA97D0B" w14:textId="77777777" w:rsidR="0002286A" w:rsidRPr="00FE0AAB" w:rsidRDefault="00000000">
            <w:pPr>
              <w:spacing w:after="0"/>
              <w:jc w:val="center"/>
              <w:rPr>
                <w:sz w:val="22"/>
              </w:rPr>
            </w:pPr>
            <w:r w:rsidRPr="00FE0AAB">
              <w:rPr>
                <w:sz w:val="22"/>
              </w:rPr>
              <w:t>-0.79</w:t>
            </w:r>
          </w:p>
        </w:tc>
        <w:tc>
          <w:tcPr>
            <w:tcW w:w="525" w:type="dxa"/>
            <w:tcBorders>
              <w:top w:val="single" w:sz="8" w:space="0" w:color="000000"/>
              <w:left w:val="nil"/>
              <w:bottom w:val="nil"/>
              <w:right w:val="nil"/>
            </w:tcBorders>
            <w:shd w:val="clear" w:color="auto" w:fill="auto"/>
          </w:tcPr>
          <w:p w14:paraId="102EEC23" w14:textId="77777777" w:rsidR="0002286A" w:rsidRPr="00FE0AAB" w:rsidRDefault="00000000">
            <w:pPr>
              <w:spacing w:after="0"/>
              <w:jc w:val="center"/>
              <w:rPr>
                <w:sz w:val="22"/>
              </w:rPr>
            </w:pPr>
            <w:r w:rsidRPr="00FE0AAB">
              <w:rPr>
                <w:sz w:val="22"/>
              </w:rPr>
              <w:t>.4</w:t>
            </w:r>
          </w:p>
        </w:tc>
        <w:tc>
          <w:tcPr>
            <w:tcW w:w="1830" w:type="dxa"/>
            <w:tcBorders>
              <w:top w:val="single" w:sz="8" w:space="0" w:color="000000"/>
              <w:left w:val="nil"/>
              <w:bottom w:val="nil"/>
              <w:right w:val="nil"/>
            </w:tcBorders>
            <w:shd w:val="clear" w:color="auto" w:fill="auto"/>
          </w:tcPr>
          <w:p w14:paraId="7325A5B9" w14:textId="77777777" w:rsidR="0002286A" w:rsidRPr="00FE0AAB" w:rsidRDefault="00000000">
            <w:pPr>
              <w:jc w:val="center"/>
              <w:rPr>
                <w:sz w:val="22"/>
              </w:rPr>
            </w:pPr>
            <w:r w:rsidRPr="00FE0AAB">
              <w:rPr>
                <w:sz w:val="22"/>
              </w:rPr>
              <w:t>-0.05[-0.19, 0.08]</w:t>
            </w:r>
          </w:p>
        </w:tc>
        <w:tc>
          <w:tcPr>
            <w:tcW w:w="1275" w:type="dxa"/>
            <w:tcBorders>
              <w:top w:val="single" w:sz="8" w:space="0" w:color="000000"/>
              <w:left w:val="nil"/>
              <w:bottom w:val="nil"/>
              <w:right w:val="nil"/>
            </w:tcBorders>
            <w:shd w:val="clear" w:color="auto" w:fill="auto"/>
          </w:tcPr>
          <w:p w14:paraId="06538E17" w14:textId="77777777" w:rsidR="0002286A" w:rsidRPr="00FE0AAB" w:rsidRDefault="00000000">
            <w:pPr>
              <w:jc w:val="center"/>
              <w:rPr>
                <w:sz w:val="22"/>
              </w:rPr>
            </w:pPr>
            <w:r w:rsidRPr="00FE0AAB">
              <w:rPr>
                <w:sz w:val="22"/>
              </w:rPr>
              <w:t>null effect</w:t>
            </w:r>
          </w:p>
        </w:tc>
        <w:tc>
          <w:tcPr>
            <w:tcW w:w="2160" w:type="dxa"/>
            <w:tcBorders>
              <w:top w:val="single" w:sz="8" w:space="0" w:color="000000"/>
              <w:left w:val="nil"/>
              <w:bottom w:val="nil"/>
              <w:right w:val="nil"/>
            </w:tcBorders>
          </w:tcPr>
          <w:p w14:paraId="4E7EC0C7" w14:textId="77777777" w:rsidR="0002286A" w:rsidRPr="00FE0AAB" w:rsidRDefault="00000000">
            <w:pPr>
              <w:jc w:val="right"/>
              <w:rPr>
                <w:sz w:val="18"/>
              </w:rPr>
            </w:pPr>
            <w:r w:rsidRPr="00FE0AAB">
              <w:rPr>
                <w:sz w:val="18"/>
              </w:rPr>
              <w:t>[signal/no-signal] [consistent/inconsistent] [opposite/smaller/similar/larger]</w:t>
            </w:r>
          </w:p>
        </w:tc>
      </w:tr>
      <w:tr w:rsidR="00FE0AAB" w14:paraId="386E5F6C" w14:textId="77777777">
        <w:tc>
          <w:tcPr>
            <w:tcW w:w="1155" w:type="dxa"/>
          </w:tcPr>
          <w:p w14:paraId="431494E5" w14:textId="77777777" w:rsidR="0002286A" w:rsidRPr="00FE0AAB" w:rsidRDefault="0002286A">
            <w:pPr>
              <w:spacing w:after="60"/>
              <w:jc w:val="center"/>
              <w:rPr>
                <w:b/>
                <w:sz w:val="22"/>
              </w:rPr>
            </w:pPr>
          </w:p>
        </w:tc>
        <w:tc>
          <w:tcPr>
            <w:tcW w:w="2115" w:type="dxa"/>
            <w:tcBorders>
              <w:left w:val="nil"/>
              <w:right w:val="nil"/>
            </w:tcBorders>
            <w:shd w:val="clear" w:color="auto" w:fill="auto"/>
          </w:tcPr>
          <w:p w14:paraId="07A0FC39" w14:textId="77777777" w:rsidR="0002286A" w:rsidRPr="00FE0AAB" w:rsidRDefault="00000000" w:rsidP="00FE0AAB">
            <w:pPr>
              <w:spacing w:after="0"/>
              <w:rPr>
                <w:sz w:val="22"/>
              </w:rPr>
            </w:pPr>
            <w:r w:rsidRPr="00FE0AAB">
              <w:rPr>
                <w:sz w:val="22"/>
              </w:rPr>
              <w:t>Mental concentration</w:t>
            </w:r>
          </w:p>
        </w:tc>
        <w:tc>
          <w:tcPr>
            <w:tcW w:w="840" w:type="dxa"/>
            <w:tcMar>
              <w:top w:w="20" w:type="dxa"/>
              <w:left w:w="20" w:type="dxa"/>
              <w:bottom w:w="100" w:type="dxa"/>
              <w:right w:w="20" w:type="dxa"/>
            </w:tcMar>
          </w:tcPr>
          <w:p w14:paraId="45F8C0D1" w14:textId="77777777" w:rsidR="0002286A" w:rsidRPr="00FE0AAB" w:rsidRDefault="00000000">
            <w:pPr>
              <w:spacing w:after="0"/>
              <w:jc w:val="center"/>
              <w:rPr>
                <w:sz w:val="22"/>
              </w:rPr>
            </w:pPr>
            <w:r w:rsidRPr="00FE0AAB">
              <w:rPr>
                <w:sz w:val="22"/>
              </w:rPr>
              <w:t>1.99</w:t>
            </w:r>
          </w:p>
        </w:tc>
        <w:tc>
          <w:tcPr>
            <w:tcW w:w="705" w:type="dxa"/>
            <w:tcMar>
              <w:top w:w="20" w:type="dxa"/>
              <w:left w:w="20" w:type="dxa"/>
              <w:bottom w:w="100" w:type="dxa"/>
              <w:right w:w="20" w:type="dxa"/>
            </w:tcMar>
          </w:tcPr>
          <w:p w14:paraId="7309EEE9" w14:textId="77777777" w:rsidR="0002286A" w:rsidRPr="00FE0AAB" w:rsidRDefault="00000000">
            <w:pPr>
              <w:spacing w:after="0"/>
              <w:jc w:val="center"/>
              <w:rPr>
                <w:sz w:val="22"/>
              </w:rPr>
            </w:pPr>
            <w:r w:rsidRPr="00FE0AAB">
              <w:rPr>
                <w:sz w:val="22"/>
              </w:rPr>
              <w:t>0.44</w:t>
            </w:r>
          </w:p>
        </w:tc>
        <w:tc>
          <w:tcPr>
            <w:tcW w:w="2085" w:type="dxa"/>
            <w:tcBorders>
              <w:left w:val="nil"/>
              <w:right w:val="nil"/>
            </w:tcBorders>
            <w:shd w:val="clear" w:color="auto" w:fill="auto"/>
          </w:tcPr>
          <w:p w14:paraId="5F1F4A71" w14:textId="77777777" w:rsidR="0002286A" w:rsidRPr="00FE0AAB" w:rsidRDefault="00000000" w:rsidP="00FE0AAB">
            <w:pPr>
              <w:spacing w:after="0"/>
              <w:rPr>
                <w:sz w:val="22"/>
              </w:rPr>
            </w:pPr>
            <w:r w:rsidRPr="00FE0AAB">
              <w:rPr>
                <w:sz w:val="22"/>
              </w:rPr>
              <w:t>Sense of humor</w:t>
            </w:r>
          </w:p>
        </w:tc>
        <w:tc>
          <w:tcPr>
            <w:tcW w:w="750" w:type="dxa"/>
            <w:tcMar>
              <w:top w:w="20" w:type="dxa"/>
              <w:left w:w="20" w:type="dxa"/>
              <w:bottom w:w="100" w:type="dxa"/>
              <w:right w:w="20" w:type="dxa"/>
            </w:tcMar>
          </w:tcPr>
          <w:p w14:paraId="4E77BD2C" w14:textId="77777777" w:rsidR="0002286A" w:rsidRPr="00FE0AAB" w:rsidRDefault="00000000">
            <w:pPr>
              <w:spacing w:after="0"/>
              <w:jc w:val="center"/>
              <w:rPr>
                <w:sz w:val="22"/>
              </w:rPr>
            </w:pPr>
            <w:r w:rsidRPr="00FE0AAB">
              <w:rPr>
                <w:sz w:val="22"/>
              </w:rPr>
              <w:t>2.03</w:t>
            </w:r>
          </w:p>
        </w:tc>
        <w:tc>
          <w:tcPr>
            <w:tcW w:w="720" w:type="dxa"/>
            <w:tcMar>
              <w:top w:w="20" w:type="dxa"/>
              <w:left w:w="20" w:type="dxa"/>
              <w:bottom w:w="100" w:type="dxa"/>
              <w:right w:w="20" w:type="dxa"/>
            </w:tcMar>
          </w:tcPr>
          <w:p w14:paraId="62A11EF1" w14:textId="77777777" w:rsidR="0002286A" w:rsidRPr="00FE0AAB" w:rsidRDefault="00000000">
            <w:pPr>
              <w:spacing w:after="0"/>
              <w:jc w:val="center"/>
              <w:rPr>
                <w:sz w:val="22"/>
              </w:rPr>
            </w:pPr>
            <w:r w:rsidRPr="00FE0AAB">
              <w:rPr>
                <w:sz w:val="22"/>
              </w:rPr>
              <w:t>0.44</w:t>
            </w:r>
          </w:p>
        </w:tc>
        <w:tc>
          <w:tcPr>
            <w:tcW w:w="690" w:type="dxa"/>
            <w:tcBorders>
              <w:top w:val="nil"/>
              <w:left w:val="nil"/>
              <w:bottom w:val="nil"/>
              <w:right w:val="nil"/>
            </w:tcBorders>
            <w:shd w:val="clear" w:color="auto" w:fill="auto"/>
          </w:tcPr>
          <w:p w14:paraId="5A2CFB36" w14:textId="77777777" w:rsidR="0002286A" w:rsidRPr="00FE0AAB" w:rsidRDefault="00000000">
            <w:pPr>
              <w:spacing w:after="0"/>
              <w:jc w:val="center"/>
              <w:rPr>
                <w:sz w:val="22"/>
              </w:rPr>
            </w:pPr>
            <w:r w:rsidRPr="00FE0AAB">
              <w:rPr>
                <w:sz w:val="22"/>
              </w:rPr>
              <w:t>1.2</w:t>
            </w:r>
          </w:p>
        </w:tc>
        <w:tc>
          <w:tcPr>
            <w:tcW w:w="525" w:type="dxa"/>
            <w:tcBorders>
              <w:top w:val="nil"/>
              <w:left w:val="nil"/>
              <w:bottom w:val="nil"/>
              <w:right w:val="nil"/>
            </w:tcBorders>
            <w:shd w:val="clear" w:color="auto" w:fill="auto"/>
          </w:tcPr>
          <w:p w14:paraId="0AAE2388" w14:textId="77777777" w:rsidR="0002286A" w:rsidRPr="00FE0AAB" w:rsidRDefault="00000000">
            <w:pPr>
              <w:spacing w:after="0"/>
              <w:jc w:val="center"/>
              <w:rPr>
                <w:sz w:val="22"/>
              </w:rPr>
            </w:pPr>
            <w:r w:rsidRPr="00FE0AAB">
              <w:rPr>
                <w:sz w:val="22"/>
              </w:rPr>
              <w:t>.2</w:t>
            </w:r>
          </w:p>
        </w:tc>
        <w:tc>
          <w:tcPr>
            <w:tcW w:w="1830" w:type="dxa"/>
            <w:tcBorders>
              <w:top w:val="nil"/>
              <w:left w:val="nil"/>
              <w:bottom w:val="nil"/>
              <w:right w:val="nil"/>
            </w:tcBorders>
            <w:shd w:val="clear" w:color="auto" w:fill="auto"/>
          </w:tcPr>
          <w:p w14:paraId="5595D4DF" w14:textId="77777777" w:rsidR="0002286A" w:rsidRPr="00FE0AAB" w:rsidRDefault="00000000">
            <w:pPr>
              <w:jc w:val="center"/>
              <w:rPr>
                <w:sz w:val="22"/>
              </w:rPr>
            </w:pPr>
            <w:r w:rsidRPr="00FE0AAB">
              <w:rPr>
                <w:sz w:val="22"/>
              </w:rPr>
              <w:t>-0.08[-0.22, 0.05]</w:t>
            </w:r>
          </w:p>
        </w:tc>
        <w:tc>
          <w:tcPr>
            <w:tcW w:w="1275" w:type="dxa"/>
            <w:tcBorders>
              <w:top w:val="nil"/>
              <w:left w:val="nil"/>
              <w:bottom w:val="nil"/>
              <w:right w:val="nil"/>
            </w:tcBorders>
            <w:shd w:val="clear" w:color="auto" w:fill="auto"/>
          </w:tcPr>
          <w:p w14:paraId="70145F40" w14:textId="77777777" w:rsidR="0002286A" w:rsidRPr="00FE0AAB" w:rsidRDefault="00000000">
            <w:pPr>
              <w:jc w:val="center"/>
              <w:rPr>
                <w:sz w:val="22"/>
              </w:rPr>
            </w:pPr>
            <w:r w:rsidRPr="00FE0AAB">
              <w:rPr>
                <w:sz w:val="22"/>
              </w:rPr>
              <w:t>humor &gt; mental*</w:t>
            </w:r>
          </w:p>
        </w:tc>
        <w:tc>
          <w:tcPr>
            <w:tcW w:w="2160" w:type="dxa"/>
            <w:tcBorders>
              <w:top w:val="nil"/>
              <w:left w:val="nil"/>
              <w:bottom w:val="nil"/>
              <w:right w:val="nil"/>
            </w:tcBorders>
          </w:tcPr>
          <w:p w14:paraId="58971E33" w14:textId="77777777" w:rsidR="0002286A" w:rsidRPr="00FE0AAB" w:rsidRDefault="00000000">
            <w:pPr>
              <w:jc w:val="right"/>
              <w:rPr>
                <w:sz w:val="18"/>
              </w:rPr>
            </w:pPr>
            <w:r w:rsidRPr="00FE0AAB">
              <w:rPr>
                <w:sz w:val="18"/>
              </w:rPr>
              <w:t>[signal/no-signal] [consistent/inconsistent] [opposite/smaller/similar/larger]</w:t>
            </w:r>
          </w:p>
        </w:tc>
      </w:tr>
      <w:tr w:rsidR="00FE0AAB" w14:paraId="106D437D" w14:textId="77777777">
        <w:tc>
          <w:tcPr>
            <w:tcW w:w="1155" w:type="dxa"/>
          </w:tcPr>
          <w:p w14:paraId="7D4F845A" w14:textId="77777777" w:rsidR="0002286A" w:rsidRPr="00FE0AAB" w:rsidRDefault="00000000">
            <w:pPr>
              <w:spacing w:after="60"/>
              <w:jc w:val="center"/>
              <w:rPr>
                <w:b/>
                <w:sz w:val="22"/>
              </w:rPr>
            </w:pPr>
            <w:r w:rsidRPr="00FE0AAB">
              <w:rPr>
                <w:b/>
                <w:sz w:val="22"/>
              </w:rPr>
              <w:t>b) SD predicted GPA</w:t>
            </w:r>
          </w:p>
        </w:tc>
        <w:tc>
          <w:tcPr>
            <w:tcW w:w="2115" w:type="dxa"/>
            <w:tcBorders>
              <w:left w:val="nil"/>
              <w:right w:val="nil"/>
            </w:tcBorders>
            <w:shd w:val="clear" w:color="auto" w:fill="auto"/>
          </w:tcPr>
          <w:p w14:paraId="6E9573E4" w14:textId="77777777" w:rsidR="0002286A" w:rsidRPr="00FE0AAB" w:rsidRDefault="00000000" w:rsidP="00FE0AAB">
            <w:pPr>
              <w:spacing w:after="0"/>
              <w:rPr>
                <w:sz w:val="22"/>
              </w:rPr>
            </w:pPr>
            <w:r w:rsidRPr="00FE0AAB">
              <w:rPr>
                <w:sz w:val="22"/>
              </w:rPr>
              <w:t>Academic achievement</w:t>
            </w:r>
          </w:p>
        </w:tc>
        <w:tc>
          <w:tcPr>
            <w:tcW w:w="840" w:type="dxa"/>
            <w:tcMar>
              <w:top w:w="20" w:type="dxa"/>
              <w:left w:w="20" w:type="dxa"/>
              <w:bottom w:w="100" w:type="dxa"/>
              <w:right w:w="20" w:type="dxa"/>
            </w:tcMar>
          </w:tcPr>
          <w:p w14:paraId="768BF420" w14:textId="77777777" w:rsidR="0002286A" w:rsidRPr="00FE0AAB" w:rsidRDefault="00000000">
            <w:pPr>
              <w:spacing w:after="0"/>
              <w:jc w:val="center"/>
              <w:rPr>
                <w:sz w:val="22"/>
              </w:rPr>
            </w:pPr>
            <w:r w:rsidRPr="00FE0AAB">
              <w:rPr>
                <w:sz w:val="22"/>
              </w:rPr>
              <w:t>1.39</w:t>
            </w:r>
          </w:p>
        </w:tc>
        <w:tc>
          <w:tcPr>
            <w:tcW w:w="705" w:type="dxa"/>
            <w:tcMar>
              <w:top w:w="20" w:type="dxa"/>
              <w:left w:w="20" w:type="dxa"/>
              <w:bottom w:w="100" w:type="dxa"/>
              <w:right w:w="20" w:type="dxa"/>
            </w:tcMar>
          </w:tcPr>
          <w:p w14:paraId="72216B07" w14:textId="77777777" w:rsidR="0002286A" w:rsidRPr="00FE0AAB" w:rsidRDefault="00000000">
            <w:pPr>
              <w:spacing w:after="0"/>
              <w:jc w:val="center"/>
              <w:rPr>
                <w:sz w:val="22"/>
              </w:rPr>
            </w:pPr>
            <w:r w:rsidRPr="00FE0AAB">
              <w:rPr>
                <w:sz w:val="22"/>
              </w:rPr>
              <w:t>0.22</w:t>
            </w:r>
          </w:p>
        </w:tc>
        <w:tc>
          <w:tcPr>
            <w:tcW w:w="2085" w:type="dxa"/>
            <w:tcBorders>
              <w:left w:val="nil"/>
              <w:right w:val="nil"/>
            </w:tcBorders>
            <w:shd w:val="clear" w:color="auto" w:fill="auto"/>
          </w:tcPr>
          <w:p w14:paraId="0713F20B" w14:textId="77777777" w:rsidR="0002286A" w:rsidRPr="00FE0AAB" w:rsidRDefault="00000000" w:rsidP="00FE0AAB">
            <w:pPr>
              <w:spacing w:after="0"/>
              <w:rPr>
                <w:sz w:val="22"/>
              </w:rPr>
            </w:pPr>
            <w:r w:rsidRPr="00FE0AAB">
              <w:rPr>
                <w:sz w:val="22"/>
              </w:rPr>
              <w:t>Mental concentration</w:t>
            </w:r>
          </w:p>
        </w:tc>
        <w:tc>
          <w:tcPr>
            <w:tcW w:w="750" w:type="dxa"/>
            <w:tcMar>
              <w:top w:w="20" w:type="dxa"/>
              <w:left w:w="20" w:type="dxa"/>
              <w:bottom w:w="100" w:type="dxa"/>
              <w:right w:w="20" w:type="dxa"/>
            </w:tcMar>
          </w:tcPr>
          <w:p w14:paraId="23394546" w14:textId="77777777" w:rsidR="0002286A" w:rsidRPr="00FE0AAB" w:rsidRDefault="00000000">
            <w:pPr>
              <w:spacing w:after="0"/>
              <w:jc w:val="center"/>
              <w:rPr>
                <w:sz w:val="22"/>
              </w:rPr>
            </w:pPr>
            <w:r w:rsidRPr="00FE0AAB">
              <w:rPr>
                <w:sz w:val="22"/>
              </w:rPr>
              <w:t>1.39</w:t>
            </w:r>
          </w:p>
        </w:tc>
        <w:tc>
          <w:tcPr>
            <w:tcW w:w="720" w:type="dxa"/>
            <w:tcMar>
              <w:top w:w="20" w:type="dxa"/>
              <w:left w:w="20" w:type="dxa"/>
              <w:bottom w:w="100" w:type="dxa"/>
              <w:right w:w="20" w:type="dxa"/>
            </w:tcMar>
          </w:tcPr>
          <w:p w14:paraId="67234786" w14:textId="77777777" w:rsidR="0002286A" w:rsidRPr="00FE0AAB" w:rsidRDefault="00000000">
            <w:pPr>
              <w:spacing w:after="0"/>
              <w:jc w:val="center"/>
              <w:rPr>
                <w:sz w:val="22"/>
              </w:rPr>
            </w:pPr>
            <w:r w:rsidRPr="00FE0AAB">
              <w:rPr>
                <w:sz w:val="22"/>
              </w:rPr>
              <w:t>0.21</w:t>
            </w:r>
          </w:p>
        </w:tc>
        <w:tc>
          <w:tcPr>
            <w:tcW w:w="690" w:type="dxa"/>
            <w:tcBorders>
              <w:top w:val="nil"/>
              <w:left w:val="nil"/>
              <w:bottom w:val="nil"/>
              <w:right w:val="nil"/>
            </w:tcBorders>
            <w:shd w:val="clear" w:color="auto" w:fill="auto"/>
          </w:tcPr>
          <w:p w14:paraId="4F7BC941" w14:textId="77777777" w:rsidR="0002286A" w:rsidRPr="00FE0AAB" w:rsidRDefault="00000000">
            <w:pPr>
              <w:spacing w:after="0"/>
              <w:jc w:val="center"/>
              <w:rPr>
                <w:sz w:val="22"/>
              </w:rPr>
            </w:pPr>
            <w:r w:rsidRPr="00FE0AAB">
              <w:rPr>
                <w:sz w:val="22"/>
              </w:rPr>
              <w:t>0.22</w:t>
            </w:r>
          </w:p>
        </w:tc>
        <w:tc>
          <w:tcPr>
            <w:tcW w:w="525" w:type="dxa"/>
            <w:tcBorders>
              <w:top w:val="nil"/>
              <w:left w:val="nil"/>
              <w:bottom w:val="nil"/>
              <w:right w:val="nil"/>
            </w:tcBorders>
            <w:shd w:val="clear" w:color="auto" w:fill="auto"/>
          </w:tcPr>
          <w:p w14:paraId="5AE499D4" w14:textId="77777777" w:rsidR="0002286A" w:rsidRPr="00FE0AAB" w:rsidRDefault="00000000">
            <w:pPr>
              <w:spacing w:after="0"/>
              <w:jc w:val="center"/>
              <w:rPr>
                <w:sz w:val="22"/>
              </w:rPr>
            </w:pPr>
            <w:r w:rsidRPr="00FE0AAB">
              <w:rPr>
                <w:sz w:val="22"/>
              </w:rPr>
              <w:t>.8</w:t>
            </w:r>
          </w:p>
        </w:tc>
        <w:tc>
          <w:tcPr>
            <w:tcW w:w="1830" w:type="dxa"/>
            <w:tcBorders>
              <w:top w:val="nil"/>
              <w:left w:val="nil"/>
              <w:bottom w:val="nil"/>
              <w:right w:val="nil"/>
            </w:tcBorders>
            <w:shd w:val="clear" w:color="auto" w:fill="auto"/>
          </w:tcPr>
          <w:p w14:paraId="0EEE4458" w14:textId="77777777" w:rsidR="0002286A" w:rsidRPr="00FE0AAB" w:rsidRDefault="00000000">
            <w:pPr>
              <w:jc w:val="center"/>
              <w:rPr>
                <w:sz w:val="22"/>
              </w:rPr>
            </w:pPr>
            <w:r w:rsidRPr="00FE0AAB">
              <w:rPr>
                <w:sz w:val="22"/>
              </w:rPr>
              <w:t>0.01[-0.12, 0.15]</w:t>
            </w:r>
          </w:p>
        </w:tc>
        <w:tc>
          <w:tcPr>
            <w:tcW w:w="1275" w:type="dxa"/>
            <w:tcBorders>
              <w:top w:val="nil"/>
              <w:left w:val="nil"/>
              <w:bottom w:val="nil"/>
              <w:right w:val="nil"/>
            </w:tcBorders>
            <w:shd w:val="clear" w:color="auto" w:fill="auto"/>
          </w:tcPr>
          <w:p w14:paraId="65C08DC7" w14:textId="77777777" w:rsidR="0002286A" w:rsidRPr="00FE0AAB" w:rsidRDefault="00000000">
            <w:pPr>
              <w:jc w:val="center"/>
              <w:rPr>
                <w:sz w:val="22"/>
              </w:rPr>
            </w:pPr>
            <w:r w:rsidRPr="00FE0AAB">
              <w:rPr>
                <w:sz w:val="22"/>
              </w:rPr>
              <w:t>null effect</w:t>
            </w:r>
          </w:p>
        </w:tc>
        <w:tc>
          <w:tcPr>
            <w:tcW w:w="2160" w:type="dxa"/>
            <w:tcBorders>
              <w:top w:val="nil"/>
              <w:left w:val="nil"/>
              <w:bottom w:val="nil"/>
              <w:right w:val="nil"/>
            </w:tcBorders>
          </w:tcPr>
          <w:p w14:paraId="270BF2C5" w14:textId="77777777" w:rsidR="0002286A" w:rsidRPr="00FE0AAB" w:rsidRDefault="00000000">
            <w:pPr>
              <w:jc w:val="right"/>
              <w:rPr>
                <w:sz w:val="18"/>
              </w:rPr>
            </w:pPr>
            <w:r w:rsidRPr="00FE0AAB">
              <w:rPr>
                <w:sz w:val="18"/>
              </w:rPr>
              <w:t>[signal/no-signal] [consistent/inconsistent] [opposite/smaller/similar/larger]</w:t>
            </w:r>
          </w:p>
        </w:tc>
      </w:tr>
      <w:tr w:rsidR="00FE0AAB" w14:paraId="0E41BC01" w14:textId="77777777">
        <w:tc>
          <w:tcPr>
            <w:tcW w:w="1155" w:type="dxa"/>
          </w:tcPr>
          <w:p w14:paraId="4AC2D6AB" w14:textId="77777777" w:rsidR="0002286A" w:rsidRPr="00FE0AAB" w:rsidRDefault="0002286A">
            <w:pPr>
              <w:spacing w:after="60"/>
              <w:jc w:val="center"/>
              <w:rPr>
                <w:b/>
                <w:sz w:val="22"/>
              </w:rPr>
            </w:pPr>
          </w:p>
        </w:tc>
        <w:tc>
          <w:tcPr>
            <w:tcW w:w="2115" w:type="dxa"/>
            <w:tcBorders>
              <w:left w:val="nil"/>
              <w:right w:val="nil"/>
            </w:tcBorders>
            <w:shd w:val="clear" w:color="auto" w:fill="auto"/>
          </w:tcPr>
          <w:p w14:paraId="2FB24A2B" w14:textId="77777777" w:rsidR="0002286A" w:rsidRPr="00FE0AAB" w:rsidRDefault="00000000" w:rsidP="00FE0AAB">
            <w:pPr>
              <w:spacing w:after="0"/>
              <w:rPr>
                <w:sz w:val="22"/>
              </w:rPr>
            </w:pPr>
            <w:r w:rsidRPr="00FE0AAB">
              <w:rPr>
                <w:sz w:val="22"/>
              </w:rPr>
              <w:t>Mental concentration</w:t>
            </w:r>
          </w:p>
        </w:tc>
        <w:tc>
          <w:tcPr>
            <w:tcW w:w="840" w:type="dxa"/>
            <w:tcMar>
              <w:top w:w="20" w:type="dxa"/>
              <w:left w:w="20" w:type="dxa"/>
              <w:bottom w:w="100" w:type="dxa"/>
              <w:right w:w="20" w:type="dxa"/>
            </w:tcMar>
          </w:tcPr>
          <w:p w14:paraId="65D42A9C" w14:textId="77777777" w:rsidR="0002286A" w:rsidRPr="00FE0AAB" w:rsidRDefault="00000000">
            <w:pPr>
              <w:spacing w:after="0"/>
              <w:jc w:val="center"/>
              <w:rPr>
                <w:sz w:val="22"/>
              </w:rPr>
            </w:pPr>
            <w:r w:rsidRPr="00FE0AAB">
              <w:rPr>
                <w:sz w:val="22"/>
              </w:rPr>
              <w:t>1.39</w:t>
            </w:r>
          </w:p>
        </w:tc>
        <w:tc>
          <w:tcPr>
            <w:tcW w:w="705" w:type="dxa"/>
            <w:tcMar>
              <w:top w:w="20" w:type="dxa"/>
              <w:left w:w="20" w:type="dxa"/>
              <w:bottom w:w="100" w:type="dxa"/>
              <w:right w:w="20" w:type="dxa"/>
            </w:tcMar>
          </w:tcPr>
          <w:p w14:paraId="17739E75" w14:textId="77777777" w:rsidR="0002286A" w:rsidRPr="00FE0AAB" w:rsidRDefault="00000000">
            <w:pPr>
              <w:spacing w:after="0"/>
              <w:jc w:val="center"/>
              <w:rPr>
                <w:sz w:val="22"/>
              </w:rPr>
            </w:pPr>
            <w:r w:rsidRPr="00FE0AAB">
              <w:rPr>
                <w:sz w:val="22"/>
              </w:rPr>
              <w:t>0.21</w:t>
            </w:r>
          </w:p>
        </w:tc>
        <w:tc>
          <w:tcPr>
            <w:tcW w:w="2085" w:type="dxa"/>
            <w:tcBorders>
              <w:left w:val="nil"/>
              <w:right w:val="nil"/>
            </w:tcBorders>
            <w:shd w:val="clear" w:color="auto" w:fill="auto"/>
          </w:tcPr>
          <w:p w14:paraId="4992A4AD" w14:textId="77777777" w:rsidR="0002286A" w:rsidRPr="00FE0AAB" w:rsidRDefault="00000000" w:rsidP="00FE0AAB">
            <w:pPr>
              <w:spacing w:after="0"/>
              <w:rPr>
                <w:sz w:val="22"/>
              </w:rPr>
            </w:pPr>
            <w:r w:rsidRPr="00FE0AAB">
              <w:rPr>
                <w:sz w:val="22"/>
              </w:rPr>
              <w:t>Sense of humor</w:t>
            </w:r>
          </w:p>
        </w:tc>
        <w:tc>
          <w:tcPr>
            <w:tcW w:w="750" w:type="dxa"/>
            <w:tcMar>
              <w:top w:w="20" w:type="dxa"/>
              <w:left w:w="20" w:type="dxa"/>
              <w:bottom w:w="100" w:type="dxa"/>
              <w:right w:w="20" w:type="dxa"/>
            </w:tcMar>
          </w:tcPr>
          <w:p w14:paraId="19C46734" w14:textId="77777777" w:rsidR="0002286A" w:rsidRPr="00FE0AAB" w:rsidRDefault="00000000">
            <w:pPr>
              <w:spacing w:after="0"/>
              <w:jc w:val="center"/>
              <w:rPr>
                <w:sz w:val="22"/>
              </w:rPr>
            </w:pPr>
            <w:r w:rsidRPr="00FE0AAB">
              <w:rPr>
                <w:sz w:val="22"/>
              </w:rPr>
              <w:t>1.40</w:t>
            </w:r>
          </w:p>
        </w:tc>
        <w:tc>
          <w:tcPr>
            <w:tcW w:w="720" w:type="dxa"/>
            <w:tcMar>
              <w:top w:w="20" w:type="dxa"/>
              <w:left w:w="20" w:type="dxa"/>
              <w:bottom w:w="100" w:type="dxa"/>
              <w:right w:w="20" w:type="dxa"/>
            </w:tcMar>
          </w:tcPr>
          <w:p w14:paraId="1EB7EE04" w14:textId="77777777" w:rsidR="0002286A" w:rsidRPr="00FE0AAB" w:rsidRDefault="00000000">
            <w:pPr>
              <w:spacing w:after="0"/>
              <w:jc w:val="center"/>
              <w:rPr>
                <w:sz w:val="22"/>
              </w:rPr>
            </w:pPr>
            <w:r w:rsidRPr="00FE0AAB">
              <w:rPr>
                <w:sz w:val="22"/>
              </w:rPr>
              <w:t>0.23</w:t>
            </w:r>
          </w:p>
        </w:tc>
        <w:tc>
          <w:tcPr>
            <w:tcW w:w="690" w:type="dxa"/>
            <w:tcBorders>
              <w:top w:val="nil"/>
              <w:left w:val="nil"/>
              <w:bottom w:val="nil"/>
              <w:right w:val="nil"/>
            </w:tcBorders>
            <w:shd w:val="clear" w:color="auto" w:fill="auto"/>
          </w:tcPr>
          <w:p w14:paraId="1132C4CE" w14:textId="77777777" w:rsidR="0002286A" w:rsidRPr="00FE0AAB" w:rsidRDefault="00000000">
            <w:pPr>
              <w:spacing w:after="0"/>
              <w:jc w:val="center"/>
              <w:rPr>
                <w:sz w:val="22"/>
              </w:rPr>
            </w:pPr>
            <w:r w:rsidRPr="00FE0AAB">
              <w:rPr>
                <w:sz w:val="22"/>
              </w:rPr>
              <w:t>-0.9</w:t>
            </w:r>
          </w:p>
        </w:tc>
        <w:tc>
          <w:tcPr>
            <w:tcW w:w="525" w:type="dxa"/>
            <w:tcBorders>
              <w:top w:val="nil"/>
              <w:left w:val="nil"/>
              <w:bottom w:val="nil"/>
              <w:right w:val="nil"/>
            </w:tcBorders>
            <w:shd w:val="clear" w:color="auto" w:fill="auto"/>
          </w:tcPr>
          <w:p w14:paraId="63B4D2E6" w14:textId="77777777" w:rsidR="0002286A" w:rsidRPr="00FE0AAB" w:rsidRDefault="00000000">
            <w:pPr>
              <w:spacing w:after="0"/>
              <w:jc w:val="center"/>
              <w:rPr>
                <w:sz w:val="22"/>
              </w:rPr>
            </w:pPr>
            <w:r w:rsidRPr="00FE0AAB">
              <w:rPr>
                <w:sz w:val="22"/>
              </w:rPr>
              <w:t>.4</w:t>
            </w:r>
          </w:p>
        </w:tc>
        <w:tc>
          <w:tcPr>
            <w:tcW w:w="1830" w:type="dxa"/>
            <w:tcBorders>
              <w:top w:val="nil"/>
              <w:left w:val="nil"/>
              <w:bottom w:val="nil"/>
              <w:right w:val="nil"/>
            </w:tcBorders>
            <w:shd w:val="clear" w:color="auto" w:fill="auto"/>
          </w:tcPr>
          <w:p w14:paraId="2B0BA702" w14:textId="77777777" w:rsidR="0002286A" w:rsidRPr="00FE0AAB" w:rsidRDefault="00000000">
            <w:pPr>
              <w:jc w:val="center"/>
              <w:rPr>
                <w:sz w:val="22"/>
              </w:rPr>
            </w:pPr>
            <w:r w:rsidRPr="00FE0AAB">
              <w:rPr>
                <w:sz w:val="22"/>
              </w:rPr>
              <w:t>-0.06[-0.19, 0.07]</w:t>
            </w:r>
          </w:p>
        </w:tc>
        <w:tc>
          <w:tcPr>
            <w:tcW w:w="1275" w:type="dxa"/>
            <w:tcBorders>
              <w:top w:val="nil"/>
              <w:left w:val="nil"/>
              <w:bottom w:val="nil"/>
              <w:right w:val="nil"/>
            </w:tcBorders>
            <w:shd w:val="clear" w:color="auto" w:fill="auto"/>
          </w:tcPr>
          <w:p w14:paraId="7912CF51" w14:textId="77777777" w:rsidR="0002286A" w:rsidRPr="00FE0AAB" w:rsidRDefault="00000000">
            <w:pPr>
              <w:jc w:val="center"/>
              <w:rPr>
                <w:sz w:val="22"/>
              </w:rPr>
            </w:pPr>
            <w:r w:rsidRPr="00FE0AAB">
              <w:rPr>
                <w:sz w:val="22"/>
              </w:rPr>
              <w:t xml:space="preserve"> humor &lt; mental</w:t>
            </w:r>
          </w:p>
        </w:tc>
        <w:tc>
          <w:tcPr>
            <w:tcW w:w="2160" w:type="dxa"/>
            <w:tcBorders>
              <w:top w:val="nil"/>
              <w:left w:val="nil"/>
              <w:bottom w:val="nil"/>
              <w:right w:val="nil"/>
            </w:tcBorders>
          </w:tcPr>
          <w:p w14:paraId="61A83D3A" w14:textId="77777777" w:rsidR="0002286A" w:rsidRPr="00FE0AAB" w:rsidRDefault="00000000">
            <w:pPr>
              <w:jc w:val="right"/>
              <w:rPr>
                <w:sz w:val="18"/>
              </w:rPr>
            </w:pPr>
            <w:r w:rsidRPr="00FE0AAB">
              <w:rPr>
                <w:sz w:val="18"/>
              </w:rPr>
              <w:t>[signal/no-signal] [consistent/inconsistent] [opposite/smaller/similar/larger]</w:t>
            </w:r>
          </w:p>
        </w:tc>
      </w:tr>
      <w:tr w:rsidR="00FE0AAB" w14:paraId="65C474D0" w14:textId="77777777">
        <w:tc>
          <w:tcPr>
            <w:tcW w:w="1155" w:type="dxa"/>
          </w:tcPr>
          <w:p w14:paraId="0AD6355A" w14:textId="77777777" w:rsidR="0002286A" w:rsidRPr="00FE0AAB" w:rsidRDefault="00000000">
            <w:pPr>
              <w:spacing w:after="60"/>
              <w:jc w:val="center"/>
              <w:rPr>
                <w:b/>
                <w:sz w:val="22"/>
              </w:rPr>
            </w:pPr>
            <w:r w:rsidRPr="00FE0AAB">
              <w:rPr>
                <w:b/>
                <w:sz w:val="22"/>
              </w:rPr>
              <w:t>c) r with predicted GPA</w:t>
            </w:r>
          </w:p>
        </w:tc>
        <w:tc>
          <w:tcPr>
            <w:tcW w:w="2115" w:type="dxa"/>
            <w:tcBorders>
              <w:left w:val="nil"/>
              <w:right w:val="nil"/>
            </w:tcBorders>
            <w:shd w:val="clear" w:color="auto" w:fill="auto"/>
          </w:tcPr>
          <w:p w14:paraId="56C98001" w14:textId="77777777" w:rsidR="0002286A" w:rsidRPr="00FE0AAB" w:rsidRDefault="00000000" w:rsidP="00FE0AAB">
            <w:pPr>
              <w:spacing w:after="0"/>
              <w:rPr>
                <w:sz w:val="22"/>
              </w:rPr>
            </w:pPr>
            <w:r w:rsidRPr="00FE0AAB">
              <w:rPr>
                <w:sz w:val="22"/>
              </w:rPr>
              <w:t>Academic achievement</w:t>
            </w:r>
          </w:p>
        </w:tc>
        <w:tc>
          <w:tcPr>
            <w:tcW w:w="840" w:type="dxa"/>
            <w:tcMar>
              <w:top w:w="20" w:type="dxa"/>
              <w:left w:w="20" w:type="dxa"/>
              <w:bottom w:w="100" w:type="dxa"/>
              <w:right w:w="20" w:type="dxa"/>
            </w:tcMar>
          </w:tcPr>
          <w:p w14:paraId="0B409D0E" w14:textId="77777777" w:rsidR="0002286A" w:rsidRPr="00FE0AAB" w:rsidRDefault="00000000">
            <w:pPr>
              <w:spacing w:after="0"/>
              <w:jc w:val="center"/>
              <w:rPr>
                <w:sz w:val="22"/>
              </w:rPr>
            </w:pPr>
            <w:r w:rsidRPr="00FE0AAB">
              <w:rPr>
                <w:sz w:val="22"/>
              </w:rPr>
              <w:t>0.00</w:t>
            </w:r>
          </w:p>
        </w:tc>
        <w:tc>
          <w:tcPr>
            <w:tcW w:w="705" w:type="dxa"/>
            <w:tcMar>
              <w:top w:w="20" w:type="dxa"/>
              <w:left w:w="20" w:type="dxa"/>
              <w:bottom w:w="100" w:type="dxa"/>
              <w:right w:w="20" w:type="dxa"/>
            </w:tcMar>
          </w:tcPr>
          <w:p w14:paraId="48D5CAC6" w14:textId="77777777" w:rsidR="0002286A" w:rsidRPr="00FE0AAB" w:rsidRDefault="00000000">
            <w:pPr>
              <w:spacing w:after="0"/>
              <w:jc w:val="center"/>
              <w:rPr>
                <w:sz w:val="22"/>
              </w:rPr>
            </w:pPr>
            <w:r w:rsidRPr="00FE0AAB">
              <w:rPr>
                <w:sz w:val="22"/>
              </w:rPr>
              <w:t>0.33</w:t>
            </w:r>
          </w:p>
        </w:tc>
        <w:tc>
          <w:tcPr>
            <w:tcW w:w="2085" w:type="dxa"/>
            <w:tcBorders>
              <w:left w:val="nil"/>
              <w:right w:val="nil"/>
            </w:tcBorders>
            <w:shd w:val="clear" w:color="auto" w:fill="auto"/>
          </w:tcPr>
          <w:p w14:paraId="4CD0D99B" w14:textId="77777777" w:rsidR="0002286A" w:rsidRPr="00FE0AAB" w:rsidRDefault="00000000" w:rsidP="00FE0AAB">
            <w:pPr>
              <w:spacing w:after="0"/>
              <w:rPr>
                <w:sz w:val="22"/>
              </w:rPr>
            </w:pPr>
            <w:r w:rsidRPr="00FE0AAB">
              <w:rPr>
                <w:sz w:val="22"/>
              </w:rPr>
              <w:t>Mental concentration</w:t>
            </w:r>
          </w:p>
        </w:tc>
        <w:tc>
          <w:tcPr>
            <w:tcW w:w="750" w:type="dxa"/>
            <w:tcMar>
              <w:top w:w="20" w:type="dxa"/>
              <w:left w:w="20" w:type="dxa"/>
              <w:bottom w:w="100" w:type="dxa"/>
              <w:right w:w="20" w:type="dxa"/>
            </w:tcMar>
          </w:tcPr>
          <w:p w14:paraId="0338FAAF" w14:textId="77777777" w:rsidR="0002286A" w:rsidRPr="00FE0AAB" w:rsidRDefault="00000000">
            <w:pPr>
              <w:spacing w:after="0"/>
              <w:jc w:val="center"/>
              <w:rPr>
                <w:sz w:val="22"/>
              </w:rPr>
            </w:pPr>
            <w:r w:rsidRPr="00FE0AAB">
              <w:rPr>
                <w:sz w:val="22"/>
              </w:rPr>
              <w:t>0.01</w:t>
            </w:r>
          </w:p>
        </w:tc>
        <w:tc>
          <w:tcPr>
            <w:tcW w:w="720" w:type="dxa"/>
            <w:tcMar>
              <w:top w:w="20" w:type="dxa"/>
              <w:left w:w="20" w:type="dxa"/>
              <w:bottom w:w="100" w:type="dxa"/>
              <w:right w:w="20" w:type="dxa"/>
            </w:tcMar>
          </w:tcPr>
          <w:p w14:paraId="3BF5CA37" w14:textId="77777777" w:rsidR="0002286A" w:rsidRPr="00FE0AAB" w:rsidRDefault="00000000">
            <w:pPr>
              <w:spacing w:after="0"/>
              <w:jc w:val="center"/>
              <w:rPr>
                <w:sz w:val="22"/>
              </w:rPr>
            </w:pPr>
            <w:r w:rsidRPr="00FE0AAB">
              <w:rPr>
                <w:sz w:val="22"/>
              </w:rPr>
              <w:t>0.34</w:t>
            </w:r>
          </w:p>
        </w:tc>
        <w:tc>
          <w:tcPr>
            <w:tcW w:w="690" w:type="dxa"/>
            <w:tcBorders>
              <w:top w:val="nil"/>
              <w:left w:val="nil"/>
              <w:bottom w:val="nil"/>
              <w:right w:val="nil"/>
            </w:tcBorders>
            <w:shd w:val="clear" w:color="auto" w:fill="auto"/>
          </w:tcPr>
          <w:p w14:paraId="5F5B7420" w14:textId="77777777" w:rsidR="0002286A" w:rsidRPr="00FE0AAB" w:rsidRDefault="00000000">
            <w:pPr>
              <w:spacing w:after="0"/>
              <w:jc w:val="center"/>
              <w:rPr>
                <w:sz w:val="22"/>
              </w:rPr>
            </w:pPr>
            <w:r w:rsidRPr="00FE0AAB">
              <w:rPr>
                <w:sz w:val="22"/>
              </w:rPr>
              <w:t>-0.17</w:t>
            </w:r>
          </w:p>
        </w:tc>
        <w:tc>
          <w:tcPr>
            <w:tcW w:w="525" w:type="dxa"/>
            <w:tcBorders>
              <w:top w:val="nil"/>
              <w:left w:val="nil"/>
              <w:right w:val="nil"/>
            </w:tcBorders>
            <w:shd w:val="clear" w:color="auto" w:fill="auto"/>
          </w:tcPr>
          <w:p w14:paraId="5282DFCB" w14:textId="77777777" w:rsidR="0002286A" w:rsidRPr="00FE0AAB" w:rsidRDefault="00000000">
            <w:pPr>
              <w:spacing w:after="0"/>
              <w:jc w:val="center"/>
              <w:rPr>
                <w:sz w:val="22"/>
              </w:rPr>
            </w:pPr>
            <w:r w:rsidRPr="00FE0AAB">
              <w:rPr>
                <w:sz w:val="22"/>
              </w:rPr>
              <w:t>.9</w:t>
            </w:r>
          </w:p>
        </w:tc>
        <w:tc>
          <w:tcPr>
            <w:tcW w:w="1830" w:type="dxa"/>
            <w:tcBorders>
              <w:top w:val="nil"/>
              <w:left w:val="nil"/>
              <w:right w:val="nil"/>
            </w:tcBorders>
            <w:shd w:val="clear" w:color="auto" w:fill="auto"/>
          </w:tcPr>
          <w:p w14:paraId="01D0455E" w14:textId="77777777" w:rsidR="0002286A" w:rsidRPr="00FE0AAB" w:rsidRDefault="00000000">
            <w:pPr>
              <w:jc w:val="center"/>
              <w:rPr>
                <w:sz w:val="22"/>
              </w:rPr>
            </w:pPr>
            <w:r w:rsidRPr="00FE0AAB">
              <w:rPr>
                <w:sz w:val="22"/>
              </w:rPr>
              <w:t>-0.01[-0.14, 0.12]</w:t>
            </w:r>
          </w:p>
        </w:tc>
        <w:tc>
          <w:tcPr>
            <w:tcW w:w="1275" w:type="dxa"/>
            <w:tcBorders>
              <w:top w:val="nil"/>
              <w:left w:val="nil"/>
              <w:right w:val="nil"/>
            </w:tcBorders>
            <w:shd w:val="clear" w:color="auto" w:fill="auto"/>
          </w:tcPr>
          <w:p w14:paraId="2E01D9BA" w14:textId="77777777" w:rsidR="0002286A" w:rsidRPr="00FE0AAB" w:rsidRDefault="00000000">
            <w:pPr>
              <w:jc w:val="center"/>
              <w:rPr>
                <w:sz w:val="22"/>
              </w:rPr>
            </w:pPr>
            <w:r w:rsidRPr="00FE0AAB">
              <w:rPr>
                <w:sz w:val="22"/>
              </w:rPr>
              <w:t>null effect</w:t>
            </w:r>
          </w:p>
        </w:tc>
        <w:tc>
          <w:tcPr>
            <w:tcW w:w="2160" w:type="dxa"/>
            <w:tcBorders>
              <w:top w:val="nil"/>
              <w:left w:val="nil"/>
              <w:right w:val="nil"/>
            </w:tcBorders>
          </w:tcPr>
          <w:p w14:paraId="180A7F5B" w14:textId="77777777" w:rsidR="0002286A" w:rsidRPr="00FE0AAB" w:rsidRDefault="00000000">
            <w:pPr>
              <w:jc w:val="right"/>
              <w:rPr>
                <w:sz w:val="18"/>
              </w:rPr>
            </w:pPr>
            <w:r w:rsidRPr="00FE0AAB">
              <w:rPr>
                <w:sz w:val="18"/>
              </w:rPr>
              <w:t>[signal/no-signal] [consistent/inconsistent] [opposite/smaller/similar/larger]</w:t>
            </w:r>
          </w:p>
        </w:tc>
      </w:tr>
      <w:tr w:rsidR="00FE0AAB" w14:paraId="6624144C" w14:textId="77777777">
        <w:tc>
          <w:tcPr>
            <w:tcW w:w="1155" w:type="dxa"/>
            <w:tcBorders>
              <w:bottom w:val="single" w:sz="8" w:space="0" w:color="000000"/>
            </w:tcBorders>
          </w:tcPr>
          <w:p w14:paraId="3CC23697" w14:textId="77777777" w:rsidR="0002286A" w:rsidRPr="00FE0AAB" w:rsidRDefault="0002286A">
            <w:pPr>
              <w:spacing w:after="60"/>
              <w:jc w:val="center"/>
              <w:rPr>
                <w:sz w:val="22"/>
              </w:rPr>
            </w:pPr>
          </w:p>
        </w:tc>
        <w:tc>
          <w:tcPr>
            <w:tcW w:w="2115" w:type="dxa"/>
            <w:tcBorders>
              <w:left w:val="nil"/>
              <w:bottom w:val="single" w:sz="8" w:space="0" w:color="000000"/>
              <w:right w:val="nil"/>
            </w:tcBorders>
            <w:shd w:val="clear" w:color="auto" w:fill="auto"/>
          </w:tcPr>
          <w:p w14:paraId="01B50F55" w14:textId="77777777" w:rsidR="0002286A" w:rsidRPr="00FE0AAB" w:rsidRDefault="00000000" w:rsidP="00FE0AAB">
            <w:pPr>
              <w:spacing w:after="0"/>
              <w:rPr>
                <w:sz w:val="22"/>
              </w:rPr>
            </w:pPr>
            <w:r w:rsidRPr="00FE0AAB">
              <w:rPr>
                <w:sz w:val="22"/>
              </w:rPr>
              <w:t>Mental concentration</w:t>
            </w:r>
          </w:p>
        </w:tc>
        <w:tc>
          <w:tcPr>
            <w:tcW w:w="840" w:type="dxa"/>
            <w:tcBorders>
              <w:bottom w:val="single" w:sz="8" w:space="0" w:color="000000"/>
            </w:tcBorders>
            <w:tcMar>
              <w:top w:w="20" w:type="dxa"/>
              <w:left w:w="20" w:type="dxa"/>
              <w:bottom w:w="100" w:type="dxa"/>
              <w:right w:w="20" w:type="dxa"/>
            </w:tcMar>
          </w:tcPr>
          <w:p w14:paraId="1A19E681" w14:textId="77777777" w:rsidR="0002286A" w:rsidRPr="00FE0AAB" w:rsidRDefault="00000000">
            <w:pPr>
              <w:spacing w:after="0"/>
              <w:jc w:val="center"/>
              <w:rPr>
                <w:sz w:val="22"/>
              </w:rPr>
            </w:pPr>
            <w:r w:rsidRPr="00FE0AAB">
              <w:rPr>
                <w:sz w:val="22"/>
              </w:rPr>
              <w:t>0.01</w:t>
            </w:r>
          </w:p>
        </w:tc>
        <w:tc>
          <w:tcPr>
            <w:tcW w:w="705" w:type="dxa"/>
            <w:tcBorders>
              <w:bottom w:val="single" w:sz="8" w:space="0" w:color="000000"/>
            </w:tcBorders>
            <w:tcMar>
              <w:top w:w="20" w:type="dxa"/>
              <w:left w:w="20" w:type="dxa"/>
              <w:bottom w:w="100" w:type="dxa"/>
              <w:right w:w="20" w:type="dxa"/>
            </w:tcMar>
          </w:tcPr>
          <w:p w14:paraId="6EACA64C" w14:textId="77777777" w:rsidR="0002286A" w:rsidRPr="00FE0AAB" w:rsidRDefault="00000000">
            <w:pPr>
              <w:spacing w:after="0"/>
              <w:jc w:val="center"/>
              <w:rPr>
                <w:sz w:val="22"/>
              </w:rPr>
            </w:pPr>
            <w:r w:rsidRPr="00FE0AAB">
              <w:rPr>
                <w:sz w:val="22"/>
              </w:rPr>
              <w:t>0.34</w:t>
            </w:r>
          </w:p>
        </w:tc>
        <w:tc>
          <w:tcPr>
            <w:tcW w:w="2085" w:type="dxa"/>
            <w:tcBorders>
              <w:left w:val="nil"/>
              <w:bottom w:val="single" w:sz="8" w:space="0" w:color="000000"/>
              <w:right w:val="nil"/>
            </w:tcBorders>
            <w:shd w:val="clear" w:color="auto" w:fill="auto"/>
          </w:tcPr>
          <w:p w14:paraId="7074B4BB" w14:textId="77777777" w:rsidR="0002286A" w:rsidRPr="00FE0AAB" w:rsidRDefault="00000000" w:rsidP="00FE0AAB">
            <w:pPr>
              <w:spacing w:after="0"/>
              <w:rPr>
                <w:sz w:val="22"/>
              </w:rPr>
            </w:pPr>
            <w:r w:rsidRPr="00FE0AAB">
              <w:rPr>
                <w:sz w:val="22"/>
              </w:rPr>
              <w:t>Sense of humor</w:t>
            </w:r>
          </w:p>
        </w:tc>
        <w:tc>
          <w:tcPr>
            <w:tcW w:w="750" w:type="dxa"/>
            <w:tcBorders>
              <w:bottom w:val="single" w:sz="8" w:space="0" w:color="000000"/>
            </w:tcBorders>
            <w:tcMar>
              <w:top w:w="20" w:type="dxa"/>
              <w:left w:w="20" w:type="dxa"/>
              <w:bottom w:w="100" w:type="dxa"/>
              <w:right w:w="20" w:type="dxa"/>
            </w:tcMar>
          </w:tcPr>
          <w:p w14:paraId="48466557" w14:textId="77777777" w:rsidR="0002286A" w:rsidRPr="00FE0AAB" w:rsidRDefault="00000000">
            <w:pPr>
              <w:spacing w:after="0"/>
              <w:jc w:val="center"/>
              <w:rPr>
                <w:sz w:val="22"/>
              </w:rPr>
            </w:pPr>
            <w:r w:rsidRPr="00FE0AAB">
              <w:rPr>
                <w:sz w:val="22"/>
              </w:rPr>
              <w:t>0.00</w:t>
            </w:r>
          </w:p>
        </w:tc>
        <w:tc>
          <w:tcPr>
            <w:tcW w:w="720" w:type="dxa"/>
            <w:tcBorders>
              <w:bottom w:val="single" w:sz="8" w:space="0" w:color="000000"/>
            </w:tcBorders>
            <w:tcMar>
              <w:top w:w="20" w:type="dxa"/>
              <w:left w:w="20" w:type="dxa"/>
              <w:bottom w:w="100" w:type="dxa"/>
              <w:right w:w="20" w:type="dxa"/>
            </w:tcMar>
          </w:tcPr>
          <w:p w14:paraId="4FAA9ABD" w14:textId="77777777" w:rsidR="0002286A" w:rsidRPr="00FE0AAB" w:rsidRDefault="00000000">
            <w:pPr>
              <w:spacing w:after="0"/>
              <w:jc w:val="center"/>
              <w:rPr>
                <w:sz w:val="22"/>
              </w:rPr>
            </w:pPr>
            <w:r w:rsidRPr="00FE0AAB">
              <w:rPr>
                <w:sz w:val="22"/>
              </w:rPr>
              <w:t>0.35</w:t>
            </w:r>
          </w:p>
        </w:tc>
        <w:tc>
          <w:tcPr>
            <w:tcW w:w="690" w:type="dxa"/>
            <w:tcBorders>
              <w:top w:val="nil"/>
              <w:left w:val="nil"/>
              <w:bottom w:val="single" w:sz="8" w:space="0" w:color="000000"/>
              <w:right w:val="nil"/>
            </w:tcBorders>
            <w:shd w:val="clear" w:color="auto" w:fill="auto"/>
          </w:tcPr>
          <w:p w14:paraId="5EFF2039" w14:textId="77777777" w:rsidR="0002286A" w:rsidRPr="00FE0AAB" w:rsidRDefault="00000000">
            <w:pPr>
              <w:spacing w:after="0"/>
              <w:jc w:val="center"/>
              <w:rPr>
                <w:sz w:val="22"/>
              </w:rPr>
            </w:pPr>
            <w:r w:rsidRPr="00FE0AAB">
              <w:rPr>
                <w:sz w:val="22"/>
              </w:rPr>
              <w:t>0.26</w:t>
            </w:r>
          </w:p>
        </w:tc>
        <w:tc>
          <w:tcPr>
            <w:tcW w:w="525" w:type="dxa"/>
            <w:tcBorders>
              <w:left w:val="nil"/>
              <w:bottom w:val="single" w:sz="8" w:space="0" w:color="000000"/>
              <w:right w:val="nil"/>
            </w:tcBorders>
            <w:shd w:val="clear" w:color="auto" w:fill="auto"/>
          </w:tcPr>
          <w:p w14:paraId="7C840332" w14:textId="77777777" w:rsidR="0002286A" w:rsidRPr="00FE0AAB" w:rsidRDefault="00000000">
            <w:pPr>
              <w:spacing w:after="0"/>
              <w:jc w:val="center"/>
              <w:rPr>
                <w:sz w:val="22"/>
              </w:rPr>
            </w:pPr>
            <w:r w:rsidRPr="00FE0AAB">
              <w:rPr>
                <w:sz w:val="22"/>
              </w:rPr>
              <w:t>.8</w:t>
            </w:r>
          </w:p>
        </w:tc>
        <w:tc>
          <w:tcPr>
            <w:tcW w:w="1830" w:type="dxa"/>
            <w:tcBorders>
              <w:left w:val="nil"/>
              <w:bottom w:val="single" w:sz="8" w:space="0" w:color="000000"/>
              <w:right w:val="nil"/>
            </w:tcBorders>
            <w:shd w:val="clear" w:color="auto" w:fill="auto"/>
          </w:tcPr>
          <w:p w14:paraId="6F7B82DB" w14:textId="77777777" w:rsidR="0002286A" w:rsidRPr="00FE0AAB" w:rsidRDefault="00000000">
            <w:pPr>
              <w:jc w:val="center"/>
              <w:rPr>
                <w:sz w:val="22"/>
              </w:rPr>
            </w:pPr>
            <w:r w:rsidRPr="00FE0AAB">
              <w:rPr>
                <w:sz w:val="22"/>
              </w:rPr>
              <w:t>0.02[-0.12, 0.15]</w:t>
            </w:r>
          </w:p>
        </w:tc>
        <w:tc>
          <w:tcPr>
            <w:tcW w:w="1275" w:type="dxa"/>
            <w:tcBorders>
              <w:left w:val="nil"/>
              <w:bottom w:val="single" w:sz="8" w:space="0" w:color="000000"/>
              <w:right w:val="nil"/>
            </w:tcBorders>
            <w:shd w:val="clear" w:color="auto" w:fill="auto"/>
          </w:tcPr>
          <w:p w14:paraId="705808C3" w14:textId="77777777" w:rsidR="0002286A" w:rsidRPr="00FE0AAB" w:rsidRDefault="00000000">
            <w:pPr>
              <w:jc w:val="center"/>
              <w:rPr>
                <w:sz w:val="22"/>
              </w:rPr>
            </w:pPr>
            <w:r w:rsidRPr="00FE0AAB">
              <w:rPr>
                <w:sz w:val="22"/>
              </w:rPr>
              <w:t>effect not supported</w:t>
            </w:r>
          </w:p>
        </w:tc>
        <w:tc>
          <w:tcPr>
            <w:tcW w:w="2160" w:type="dxa"/>
            <w:tcBorders>
              <w:left w:val="nil"/>
              <w:bottom w:val="single" w:sz="8" w:space="0" w:color="000000"/>
              <w:right w:val="nil"/>
            </w:tcBorders>
          </w:tcPr>
          <w:p w14:paraId="7C550EC2" w14:textId="77777777" w:rsidR="0002286A" w:rsidRPr="00FE0AAB" w:rsidRDefault="00000000">
            <w:pPr>
              <w:jc w:val="center"/>
              <w:rPr>
                <w:sz w:val="18"/>
              </w:rPr>
            </w:pPr>
            <w:r w:rsidRPr="00FE0AAB">
              <w:rPr>
                <w:sz w:val="18"/>
              </w:rPr>
              <w:t>N/A</w:t>
            </w:r>
          </w:p>
        </w:tc>
      </w:tr>
    </w:tbl>
    <w:p w14:paraId="2DAD6AEA" w14:textId="77777777" w:rsidR="00DF006D" w:rsidRDefault="00000000">
      <w:pPr>
        <w:rPr>
          <w:del w:id="1976" w:author="PCIRR S1 RNR" w:date="2024-03-26T11:45:00Z" w16du:dateUtc="2024-03-26T15:45:00Z"/>
        </w:rPr>
        <w:sectPr w:rsidR="00DF006D" w:rsidSect="00E12EBC">
          <w:pgSz w:w="15840" w:h="12240" w:orient="landscape"/>
          <w:pgMar w:top="1418" w:right="1418" w:bottom="1418" w:left="1418" w:header="720" w:footer="720" w:gutter="0"/>
          <w:cols w:space="720"/>
        </w:sectPr>
      </w:pPr>
      <w:r w:rsidRPr="00FE0AAB">
        <w:rPr>
          <w:i/>
          <w:sz w:val="20"/>
        </w:rPr>
        <w:t>Note</w:t>
      </w:r>
      <w:r w:rsidRPr="00FE0AAB">
        <w:rPr>
          <w:sz w:val="20"/>
        </w:rPr>
        <w:t xml:space="preserve">. Independent samples t-test, </w:t>
      </w:r>
      <w:proofErr w:type="spellStart"/>
      <w:r w:rsidRPr="00FE0AAB">
        <w:rPr>
          <w:i/>
          <w:sz w:val="20"/>
        </w:rPr>
        <w:t>df</w:t>
      </w:r>
      <w:proofErr w:type="spellEnd"/>
      <w:r w:rsidRPr="00FE0AAB">
        <w:rPr>
          <w:sz w:val="20"/>
        </w:rPr>
        <w:t xml:space="preserve"> = 871. </w:t>
      </w:r>
      <w:r w:rsidRPr="00FE0AAB">
        <w:rPr>
          <w:i/>
          <w:sz w:val="20"/>
        </w:rPr>
        <w:t>CI</w:t>
      </w:r>
      <w:r w:rsidRPr="00FE0AAB">
        <w:rPr>
          <w:sz w:val="20"/>
        </w:rPr>
        <w:t xml:space="preserve"> = 95% confidence intervals. The interpretation of outcome was based on LeBel et al. (2019). * “Humor &gt; mental” = the original authors found support that the mean in the sense of humor condition was greater than the mental concentration condition, but the effect was not specified</w:t>
      </w:r>
    </w:p>
    <w:p w14:paraId="112B9023" w14:textId="70EB53BE" w:rsidR="0002286A" w:rsidRPr="00286878" w:rsidRDefault="00000000">
      <w:pPr>
        <w:rPr>
          <w:ins w:id="1977" w:author="PCIRR S1 RNR" w:date="2024-03-26T11:45:00Z" w16du:dateUtc="2024-03-26T15:45:00Z"/>
          <w:sz w:val="20"/>
          <w:szCs w:val="20"/>
        </w:rPr>
        <w:sectPr w:rsidR="0002286A" w:rsidRPr="00286878" w:rsidSect="00E12EBC">
          <w:pgSz w:w="15840" w:h="12240" w:orient="landscape"/>
          <w:pgMar w:top="1418" w:right="1418" w:bottom="1418" w:left="1418" w:header="720" w:footer="720" w:gutter="0"/>
          <w:cols w:space="720"/>
        </w:sectPr>
      </w:pPr>
      <w:ins w:id="1978" w:author="PCIRR S1 RNR" w:date="2024-03-26T11:45:00Z" w16du:dateUtc="2024-03-26T15:45:00Z">
        <w:r w:rsidRPr="00286878">
          <w:rPr>
            <w:sz w:val="20"/>
            <w:szCs w:val="20"/>
          </w:rPr>
          <w:lastRenderedPageBreak/>
          <w:t>.</w:t>
        </w:r>
      </w:ins>
    </w:p>
    <w:p w14:paraId="4F45511A" w14:textId="72CBA6F4" w:rsidR="0002286A" w:rsidRDefault="00000000" w:rsidP="00FE0AAB">
      <w:pPr>
        <w:pStyle w:val="Heading1"/>
      </w:pPr>
      <w:bookmarkStart w:id="1979" w:name="_e2k2u1iracu6" w:colFirst="0" w:colLast="0"/>
      <w:bookmarkEnd w:id="1979"/>
      <w:ins w:id="1980" w:author="PCIRR S1 RNR" w:date="2024-03-26T11:45:00Z" w16du:dateUtc="2024-03-26T15:45:00Z">
        <w:r>
          <w:lastRenderedPageBreak/>
          <w:t xml:space="preserve"> </w:t>
        </w:r>
      </w:ins>
      <w:bookmarkStart w:id="1981" w:name="_rflugyp59bk1"/>
      <w:bookmarkEnd w:id="1981"/>
      <w:r>
        <w:t>Study 6</w:t>
      </w:r>
      <w:del w:id="1982" w:author="PCIRR S1 RNR" w:date="2024-03-26T11:45:00Z" w16du:dateUtc="2024-03-26T15:45:00Z">
        <w:r>
          <w:delText xml:space="preserve"> (effect</w:delText>
        </w:r>
      </w:del>
      <w:ins w:id="1983" w:author="PCIRR S1 RNR" w:date="2024-03-26T11:45:00Z" w16du:dateUtc="2024-03-26T15:45:00Z">
        <w:r>
          <w:t>: Effect</w:t>
        </w:r>
      </w:ins>
      <w:r>
        <w:t xml:space="preserve"> of consistency</w:t>
      </w:r>
      <w:del w:id="1984" w:author="PCIRR S1 RNR" w:date="2024-03-26T11:45:00Z" w16du:dateUtc="2024-03-26T15:45:00Z">
        <w:r>
          <w:delText>):</w:delText>
        </w:r>
      </w:del>
    </w:p>
    <w:p w14:paraId="314529BD" w14:textId="77777777" w:rsidR="0002286A" w:rsidRDefault="00000000">
      <w:pPr>
        <w:pStyle w:val="Heading2"/>
        <w:rPr>
          <w:ins w:id="1985" w:author="PCIRR S1 RNR" w:date="2024-03-26T11:45:00Z" w16du:dateUtc="2024-03-26T15:45:00Z"/>
        </w:rPr>
      </w:pPr>
      <w:bookmarkStart w:id="1986" w:name="_usn1j5t5g2zv" w:colFirst="0" w:colLast="0"/>
      <w:bookmarkEnd w:id="1986"/>
      <w:ins w:id="1987" w:author="PCIRR S1 RNR" w:date="2024-03-26T11:45:00Z" w16du:dateUtc="2024-03-26T15:45:00Z">
        <w:r>
          <w:t>Design</w:t>
        </w:r>
      </w:ins>
    </w:p>
    <w:p w14:paraId="455F0297" w14:textId="77777777" w:rsidR="0002286A" w:rsidRDefault="00000000">
      <w:pPr>
        <w:spacing w:before="180" w:after="240" w:line="480" w:lineRule="auto"/>
        <w:ind w:firstLine="680"/>
        <w:rPr>
          <w:ins w:id="1988" w:author="PCIRR S1 RNR" w:date="2024-03-26T11:45:00Z" w16du:dateUtc="2024-03-26T15:45:00Z"/>
        </w:rPr>
      </w:pPr>
      <w:ins w:id="1989" w:author="PCIRR S1 RNR" w:date="2024-03-26T11:45:00Z" w16du:dateUtc="2024-03-26T15:45:00Z">
        <w:r>
          <w:t>The design of Study 6 was summarized in Table 18.</w:t>
        </w:r>
      </w:ins>
    </w:p>
    <w:p w14:paraId="68F326E8" w14:textId="77777777" w:rsidR="0002286A" w:rsidRPr="00FE0AAB" w:rsidRDefault="00000000">
      <w:pPr>
        <w:pStyle w:val="Heading6"/>
        <w:rPr>
          <w:moveTo w:id="1990" w:author="PCIRR S1 RNR" w:date="2024-03-26T11:45:00Z" w16du:dateUtc="2024-03-26T15:45:00Z"/>
        </w:rPr>
      </w:pPr>
      <w:bookmarkStart w:id="1991" w:name="_ujq9roe0825e" w:colFirst="0" w:colLast="0"/>
      <w:bookmarkEnd w:id="1991"/>
      <w:ins w:id="1992" w:author="PCIRR S1 RNR" w:date="2024-03-26T11:45:00Z" w16du:dateUtc="2024-03-26T15:45:00Z">
        <w:r>
          <w:t>Table 18</w:t>
        </w:r>
      </w:ins>
      <w:moveToRangeStart w:id="1993" w:author="PCIRR S1 RNR" w:date="2024-03-26T11:45:00Z" w:name="move162345970"/>
      <w:moveTo w:id="1994" w:author="PCIRR S1 RNR" w:date="2024-03-26T11:45:00Z" w16du:dateUtc="2024-03-26T15:45:00Z">
        <w:r>
          <w:br/>
        </w:r>
        <w:r w:rsidRPr="00FE0AAB">
          <w:t>Study 6 (effect of consistency): Experimental design [within-subject]</w:t>
        </w:r>
      </w:moveTo>
    </w:p>
    <w:tbl>
      <w:tblPr>
        <w:tblStyle w:val="af2"/>
        <w:tblW w:w="8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1"/>
        <w:gridCol w:w="2819"/>
        <w:gridCol w:w="2719"/>
      </w:tblGrid>
      <w:tr w:rsidR="0002286A" w14:paraId="6AE22427" w14:textId="77777777" w:rsidTr="00FE0AAB">
        <w:trPr>
          <w:trHeight w:val="220"/>
        </w:trPr>
        <w:tc>
          <w:tcPr>
            <w:tcW w:w="2730" w:type="dxa"/>
            <w:tcBorders>
              <w:left w:val="nil"/>
              <w:right w:val="nil"/>
            </w:tcBorders>
            <w:tcMar>
              <w:top w:w="0" w:type="dxa"/>
              <w:left w:w="115" w:type="dxa"/>
              <w:bottom w:w="0" w:type="dxa"/>
              <w:right w:w="115" w:type="dxa"/>
            </w:tcMar>
            <w:vAlign w:val="top"/>
          </w:tcPr>
          <w:p w14:paraId="53287A22" w14:textId="77777777" w:rsidR="0002286A" w:rsidRDefault="00000000">
            <w:pPr>
              <w:rPr>
                <w:moveTo w:id="1995" w:author="PCIRR S1 RNR" w:date="2024-03-26T11:45:00Z" w16du:dateUtc="2024-03-26T15:45:00Z"/>
                <w:b/>
                <w:u w:val="single"/>
              </w:rPr>
            </w:pPr>
            <w:moveTo w:id="1996" w:author="PCIRR S1 RNR" w:date="2024-03-26T11:45:00Z" w16du:dateUtc="2024-03-26T15:45:00Z">
              <w:r>
                <w:rPr>
                  <w:b/>
                  <w:u w:val="single"/>
                </w:rPr>
                <w:t>Correlated aptitude tests</w:t>
              </w:r>
            </w:moveTo>
          </w:p>
          <w:p w14:paraId="52E23AC0" w14:textId="77777777" w:rsidR="0002286A" w:rsidRDefault="00000000">
            <w:pPr>
              <w:rPr>
                <w:moveTo w:id="1997" w:author="PCIRR S1 RNR" w:date="2024-03-26T11:45:00Z" w16du:dateUtc="2024-03-26T15:45:00Z"/>
              </w:rPr>
            </w:pPr>
            <w:moveTo w:id="1998" w:author="PCIRR S1 RNR" w:date="2024-03-26T11:45:00Z" w16du:dateUtc="2024-03-26T15:45:00Z">
              <w:r>
                <w:t>IV group participants were given a student’s scores on two aptitude tests supposedly correlated with each other.</w:t>
              </w:r>
            </w:moveTo>
          </w:p>
        </w:tc>
        <w:tc>
          <w:tcPr>
            <w:tcW w:w="2819" w:type="dxa"/>
            <w:tcBorders>
              <w:left w:val="nil"/>
              <w:right w:val="nil"/>
            </w:tcBorders>
            <w:tcMar>
              <w:top w:w="0" w:type="dxa"/>
              <w:left w:w="115" w:type="dxa"/>
              <w:bottom w:w="0" w:type="dxa"/>
              <w:right w:w="115" w:type="dxa"/>
            </w:tcMar>
            <w:vAlign w:val="top"/>
          </w:tcPr>
          <w:p w14:paraId="4BF4ADC4" w14:textId="77777777" w:rsidR="0002286A" w:rsidRDefault="00000000">
            <w:pPr>
              <w:rPr>
                <w:moveTo w:id="1999" w:author="PCIRR S1 RNR" w:date="2024-03-26T11:45:00Z" w16du:dateUtc="2024-03-26T15:45:00Z"/>
                <w:b/>
                <w:u w:val="single"/>
              </w:rPr>
            </w:pPr>
            <w:moveTo w:id="2000" w:author="PCIRR S1 RNR" w:date="2024-03-26T11:45:00Z" w16du:dateUtc="2024-03-26T15:45:00Z">
              <w:r>
                <w:rPr>
                  <w:b/>
                  <w:u w:val="single"/>
                </w:rPr>
                <w:t>Uncorrelated aptitude tests</w:t>
              </w:r>
            </w:moveTo>
          </w:p>
          <w:p w14:paraId="04BB2620" w14:textId="77777777" w:rsidR="0002286A" w:rsidRDefault="00000000">
            <w:pPr>
              <w:rPr>
                <w:moveTo w:id="2001" w:author="PCIRR S1 RNR" w:date="2024-03-26T11:45:00Z" w16du:dateUtc="2024-03-26T15:45:00Z"/>
              </w:rPr>
            </w:pPr>
            <w:moveTo w:id="2002" w:author="PCIRR S1 RNR" w:date="2024-03-26T11:45:00Z" w16du:dateUtc="2024-03-26T15:45:00Z">
              <w:r>
                <w:t>The same IV group participants were given a student’s scores on two other aptitude tests supposedly uncorrelated with each other.</w:t>
              </w:r>
            </w:moveTo>
          </w:p>
        </w:tc>
        <w:tc>
          <w:tcPr>
            <w:tcW w:w="2719" w:type="dxa"/>
            <w:tcBorders>
              <w:left w:val="nil"/>
              <w:right w:val="nil"/>
            </w:tcBorders>
            <w:tcMar>
              <w:top w:w="0" w:type="dxa"/>
              <w:left w:w="115" w:type="dxa"/>
              <w:bottom w:w="0" w:type="dxa"/>
              <w:right w:w="115" w:type="dxa"/>
            </w:tcMar>
            <w:vAlign w:val="top"/>
          </w:tcPr>
          <w:p w14:paraId="1AB25F03" w14:textId="77777777" w:rsidR="0002286A" w:rsidRDefault="00000000">
            <w:pPr>
              <w:rPr>
                <w:moveTo w:id="2003" w:author="PCIRR S1 RNR" w:date="2024-03-26T11:45:00Z" w16du:dateUtc="2024-03-26T15:45:00Z"/>
                <w:b/>
                <w:u w:val="single"/>
              </w:rPr>
            </w:pPr>
            <w:moveTo w:id="2004" w:author="PCIRR S1 RNR" w:date="2024-03-26T11:45:00Z" w16du:dateUtc="2024-03-26T15:45:00Z">
              <w:r>
                <w:rPr>
                  <w:b/>
                  <w:u w:val="single"/>
                </w:rPr>
                <w:t>Control</w:t>
              </w:r>
            </w:moveTo>
          </w:p>
          <w:p w14:paraId="47F3B135" w14:textId="77777777" w:rsidR="0002286A" w:rsidRDefault="00000000">
            <w:pPr>
              <w:rPr>
                <w:moveTo w:id="2005" w:author="PCIRR S1 RNR" w:date="2024-03-26T11:45:00Z" w16du:dateUtc="2024-03-26T15:45:00Z"/>
              </w:rPr>
            </w:pPr>
            <w:moveTo w:id="2006" w:author="PCIRR S1 RNR" w:date="2024-03-26T11:45:00Z" w16du:dateUtc="2024-03-26T15:45:00Z">
              <w:r>
                <w:t>A separate control group of participants were given the same two pairs of tests but the pair that was told to be correlated was switched to being uncorrelated and vice versa.</w:t>
              </w:r>
            </w:moveTo>
          </w:p>
        </w:tc>
      </w:tr>
      <w:moveToRangeEnd w:id="1993"/>
      <w:tr w:rsidR="0002286A" w14:paraId="6C9993E2" w14:textId="77777777">
        <w:trPr>
          <w:trHeight w:val="253"/>
          <w:ins w:id="2007" w:author="PCIRR S1 RNR" w:date="2024-03-26T11:45:00Z" w16du:dateUtc="2024-03-26T15:45:00Z"/>
        </w:trPr>
        <w:tc>
          <w:tcPr>
            <w:tcW w:w="8268" w:type="dxa"/>
            <w:gridSpan w:val="3"/>
            <w:vMerge w:val="restart"/>
            <w:tcBorders>
              <w:left w:val="nil"/>
              <w:bottom w:val="nil"/>
              <w:right w:val="nil"/>
            </w:tcBorders>
            <w:tcMar>
              <w:top w:w="0" w:type="dxa"/>
              <w:left w:w="115" w:type="dxa"/>
              <w:bottom w:w="0" w:type="dxa"/>
              <w:right w:w="115" w:type="dxa"/>
            </w:tcMar>
            <w:vAlign w:val="top"/>
          </w:tcPr>
          <w:p w14:paraId="0091ED93" w14:textId="77777777" w:rsidR="0002286A" w:rsidRDefault="00000000">
            <w:pPr>
              <w:rPr>
                <w:ins w:id="2008" w:author="PCIRR S1 RNR" w:date="2024-03-26T11:45:00Z" w16du:dateUtc="2024-03-26T15:45:00Z"/>
              </w:rPr>
            </w:pPr>
            <w:ins w:id="2009" w:author="PCIRR S1 RNR" w:date="2024-03-26T11:45:00Z" w16du:dateUtc="2024-03-26T15:45:00Z">
              <w:r>
                <w:t>Dependent variables:</w:t>
              </w:r>
            </w:ins>
          </w:p>
          <w:p w14:paraId="7953C830" w14:textId="77777777" w:rsidR="0002286A" w:rsidRDefault="00000000">
            <w:pPr>
              <w:rPr>
                <w:ins w:id="2010" w:author="PCIRR S1 RNR" w:date="2024-03-26T11:45:00Z" w16du:dateUtc="2024-03-26T15:45:00Z"/>
              </w:rPr>
            </w:pPr>
            <w:ins w:id="2011" w:author="PCIRR S1 RNR" w:date="2024-03-26T11:45:00Z" w16du:dateUtc="2024-03-26T15:45:00Z">
              <w:r>
                <w:rPr>
                  <w:b/>
                  <w:u w:val="single"/>
                </w:rPr>
                <w:t>Predicted GPA</w:t>
              </w:r>
              <w:r>
                <w:t xml:space="preserve"> </w:t>
              </w:r>
            </w:ins>
          </w:p>
          <w:p w14:paraId="1E33C497" w14:textId="77777777" w:rsidR="0002286A" w:rsidRDefault="00000000">
            <w:pPr>
              <w:rPr>
                <w:ins w:id="2012" w:author="PCIRR S1 RNR" w:date="2024-03-26T11:45:00Z" w16du:dateUtc="2024-03-26T15:45:00Z"/>
              </w:rPr>
            </w:pPr>
            <w:ins w:id="2013" w:author="PCIRR S1 RNR" w:date="2024-03-26T11:45:00Z" w16du:dateUtc="2024-03-26T15:45:00Z">
              <w:r>
                <w:t>Participants predicted the students’ GPA.</w:t>
              </w:r>
            </w:ins>
          </w:p>
          <w:p w14:paraId="43098A21" w14:textId="77777777" w:rsidR="0002286A" w:rsidRDefault="00000000">
            <w:pPr>
              <w:rPr>
                <w:ins w:id="2014" w:author="PCIRR S1 RNR" w:date="2024-03-26T11:45:00Z" w16du:dateUtc="2024-03-26T15:45:00Z"/>
                <w:i/>
              </w:rPr>
            </w:pPr>
            <w:ins w:id="2015" w:author="PCIRR S1 RNR" w:date="2024-03-26T11:45:00Z" w16du:dateUtc="2024-03-26T15:45:00Z">
              <w:r>
                <w:t xml:space="preserve">Scale: 0.0 = </w:t>
              </w:r>
              <w:r>
                <w:rPr>
                  <w:i/>
                </w:rPr>
                <w:t>The student scored the lowest possible grade for all courses</w:t>
              </w:r>
              <w:r>
                <w:t xml:space="preserve">; 4.0 = </w:t>
              </w:r>
              <w:r>
                <w:rPr>
                  <w:i/>
                </w:rPr>
                <w:t>The student scored the highest possible grade for all courses</w:t>
              </w:r>
            </w:ins>
          </w:p>
          <w:p w14:paraId="6004F372" w14:textId="77777777" w:rsidR="0002286A" w:rsidRDefault="0002286A">
            <w:pPr>
              <w:rPr>
                <w:ins w:id="2016" w:author="PCIRR S1 RNR" w:date="2024-03-26T11:45:00Z" w16du:dateUtc="2024-03-26T15:45:00Z"/>
              </w:rPr>
            </w:pPr>
          </w:p>
          <w:p w14:paraId="38FC45FD" w14:textId="77777777" w:rsidR="0002286A" w:rsidRDefault="00000000">
            <w:pPr>
              <w:rPr>
                <w:ins w:id="2017" w:author="PCIRR S1 RNR" w:date="2024-03-26T11:45:00Z" w16du:dateUtc="2024-03-26T15:45:00Z"/>
              </w:rPr>
            </w:pPr>
            <w:ins w:id="2018" w:author="PCIRR S1 RNR" w:date="2024-03-26T11:45:00Z" w16du:dateUtc="2024-03-26T15:45:00Z">
              <w:r>
                <w:rPr>
                  <w:b/>
                  <w:u w:val="single"/>
                </w:rPr>
                <w:t>Confidence</w:t>
              </w:r>
              <w:r>
                <w:t xml:space="preserve"> </w:t>
              </w:r>
            </w:ins>
          </w:p>
          <w:p w14:paraId="4115D220" w14:textId="77777777" w:rsidR="0002286A" w:rsidRDefault="00000000">
            <w:pPr>
              <w:rPr>
                <w:ins w:id="2019" w:author="PCIRR S1 RNR" w:date="2024-03-26T11:45:00Z" w16du:dateUtc="2024-03-26T15:45:00Z"/>
              </w:rPr>
            </w:pPr>
            <w:ins w:id="2020" w:author="PCIRR S1 RNR" w:date="2024-03-26T11:45:00Z" w16du:dateUtc="2024-03-26T15:45:00Z">
              <w:r>
                <w:t>Participants rated their confidence in their estimation.</w:t>
              </w:r>
            </w:ins>
          </w:p>
          <w:p w14:paraId="7D2AFFF2" w14:textId="77777777" w:rsidR="0002286A" w:rsidRDefault="0002286A">
            <w:pPr>
              <w:rPr>
                <w:ins w:id="2021" w:author="PCIRR S1 RNR" w:date="2024-03-26T11:45:00Z" w16du:dateUtc="2024-03-26T15:45:00Z"/>
              </w:rPr>
            </w:pPr>
          </w:p>
          <w:p w14:paraId="75A9DD73" w14:textId="77777777" w:rsidR="0002286A" w:rsidRDefault="00000000">
            <w:pPr>
              <w:rPr>
                <w:ins w:id="2022" w:author="PCIRR S1 RNR" w:date="2024-03-26T11:45:00Z" w16du:dateUtc="2024-03-26T15:45:00Z"/>
              </w:rPr>
            </w:pPr>
            <w:ins w:id="2023" w:author="PCIRR S1 RNR" w:date="2024-03-26T11:45:00Z" w16du:dateUtc="2024-03-26T15:45:00Z">
              <w:r>
                <w:t xml:space="preserve">Scale: </w:t>
              </w:r>
            </w:ins>
          </w:p>
          <w:p w14:paraId="10A16C68" w14:textId="77777777" w:rsidR="0002286A" w:rsidRDefault="00000000">
            <w:pPr>
              <w:rPr>
                <w:ins w:id="2024" w:author="PCIRR S1 RNR" w:date="2024-03-26T11:45:00Z" w16du:dateUtc="2024-03-26T15:45:00Z"/>
                <w:i/>
              </w:rPr>
            </w:pPr>
            <w:ins w:id="2025" w:author="PCIRR S1 RNR" w:date="2024-03-26T11:45:00Z" w16du:dateUtc="2024-03-26T15:45:00Z">
              <w:r>
                <w:t xml:space="preserve">0% = </w:t>
              </w:r>
              <w:r>
                <w:rPr>
                  <w:i/>
                </w:rPr>
                <w:t xml:space="preserve">Not at all </w:t>
              </w:r>
              <w:proofErr w:type="gramStart"/>
              <w:r>
                <w:rPr>
                  <w:i/>
                </w:rPr>
                <w:t>confident;</w:t>
              </w:r>
              <w:proofErr w:type="gramEnd"/>
              <w:r>
                <w:rPr>
                  <w:i/>
                </w:rPr>
                <w:t xml:space="preserve"> </w:t>
              </w:r>
            </w:ins>
          </w:p>
          <w:p w14:paraId="1BC88D5A" w14:textId="77777777" w:rsidR="0002286A" w:rsidRDefault="00000000">
            <w:pPr>
              <w:rPr>
                <w:ins w:id="2026" w:author="PCIRR S1 RNR" w:date="2024-03-26T11:45:00Z" w16du:dateUtc="2024-03-26T15:45:00Z"/>
                <w:i/>
              </w:rPr>
            </w:pPr>
            <w:ins w:id="2027" w:author="PCIRR S1 RNR" w:date="2024-03-26T11:45:00Z" w16du:dateUtc="2024-03-26T15:45:00Z">
              <w:r>
                <w:t xml:space="preserve">100% = </w:t>
              </w:r>
              <w:r>
                <w:rPr>
                  <w:i/>
                </w:rPr>
                <w:t>Perfectly confident</w:t>
              </w:r>
            </w:ins>
          </w:p>
          <w:p w14:paraId="77E378AE" w14:textId="77777777" w:rsidR="0002286A" w:rsidRDefault="0002286A">
            <w:pPr>
              <w:rPr>
                <w:ins w:id="2028" w:author="PCIRR S1 RNR" w:date="2024-03-26T11:45:00Z" w16du:dateUtc="2024-03-26T15:45:00Z"/>
              </w:rPr>
            </w:pPr>
          </w:p>
        </w:tc>
      </w:tr>
      <w:tr w:rsidR="0002286A" w14:paraId="41C46361" w14:textId="77777777">
        <w:trPr>
          <w:trHeight w:val="253"/>
          <w:ins w:id="2029" w:author="PCIRR S1 RNR" w:date="2024-03-26T11:45:00Z" w16du:dateUtc="2024-03-26T15:45:00Z"/>
        </w:trPr>
        <w:tc>
          <w:tcPr>
            <w:tcW w:w="8268" w:type="dxa"/>
            <w:gridSpan w:val="3"/>
            <w:vMerge/>
            <w:tcBorders>
              <w:top w:val="nil"/>
              <w:left w:val="nil"/>
              <w:right w:val="nil"/>
            </w:tcBorders>
            <w:tcMar>
              <w:top w:w="0" w:type="dxa"/>
              <w:left w:w="115" w:type="dxa"/>
              <w:bottom w:w="0" w:type="dxa"/>
              <w:right w:w="115" w:type="dxa"/>
            </w:tcMar>
            <w:vAlign w:val="top"/>
          </w:tcPr>
          <w:p w14:paraId="5ACB3BDD" w14:textId="77777777" w:rsidR="0002286A" w:rsidRDefault="0002286A">
            <w:pPr>
              <w:rPr>
                <w:ins w:id="2030" w:author="PCIRR S1 RNR" w:date="2024-03-26T11:45:00Z" w16du:dateUtc="2024-03-26T15:45:00Z"/>
              </w:rPr>
            </w:pPr>
          </w:p>
        </w:tc>
      </w:tr>
    </w:tbl>
    <w:p w14:paraId="26254EC4" w14:textId="77777777" w:rsidR="0002286A" w:rsidRDefault="0002286A">
      <w:pPr>
        <w:pStyle w:val="Heading2"/>
        <w:rPr>
          <w:ins w:id="2031" w:author="PCIRR S1 RNR" w:date="2024-03-26T11:45:00Z" w16du:dateUtc="2024-03-26T15:45:00Z"/>
        </w:rPr>
      </w:pPr>
      <w:bookmarkStart w:id="2032" w:name="_ji7zs1eahbhy" w:colFirst="0" w:colLast="0"/>
      <w:bookmarkEnd w:id="2032"/>
    </w:p>
    <w:p w14:paraId="004B7678" w14:textId="77777777" w:rsidR="0002286A" w:rsidRDefault="00000000">
      <w:pPr>
        <w:pStyle w:val="Heading2"/>
        <w:rPr>
          <w:ins w:id="2033" w:author="PCIRR S1 RNR" w:date="2024-03-26T11:45:00Z" w16du:dateUtc="2024-03-26T15:45:00Z"/>
        </w:rPr>
      </w:pPr>
      <w:bookmarkStart w:id="2034" w:name="_233dneyy44e" w:colFirst="0" w:colLast="0"/>
      <w:bookmarkEnd w:id="2034"/>
      <w:ins w:id="2035" w:author="PCIRR S1 RNR" w:date="2024-03-26T11:45:00Z" w16du:dateUtc="2024-03-26T15:45:00Z">
        <w:r>
          <w:t>Manipulations</w:t>
        </w:r>
      </w:ins>
    </w:p>
    <w:p w14:paraId="6A0C9516" w14:textId="77777777" w:rsidR="0002286A" w:rsidRDefault="00000000">
      <w:pPr>
        <w:spacing w:before="180" w:after="240" w:line="480" w:lineRule="auto"/>
        <w:ind w:firstLine="720"/>
        <w:rPr>
          <w:moveTo w:id="2036" w:author="PCIRR S1 RNR" w:date="2024-03-26T11:45:00Z" w16du:dateUtc="2024-03-26T15:45:00Z"/>
        </w:rPr>
      </w:pPr>
      <w:ins w:id="2037" w:author="PCIRR S1 RNR" w:date="2024-03-26T11:45:00Z" w16du:dateUtc="2024-03-26T15:45:00Z">
        <w:r>
          <w:t>Participants were evenly and randomly assigned into either the experimental or control condition.</w:t>
        </w:r>
      </w:ins>
      <w:moveToRangeStart w:id="2038" w:author="PCIRR S1 RNR" w:date="2024-03-26T11:45:00Z" w:name="move162345979"/>
      <w:moveTo w:id="2039" w:author="PCIRR S1 RNR" w:date="2024-03-26T11:45:00Z" w16du:dateUtc="2024-03-26T15:45:00Z">
        <w:r>
          <w:t xml:space="preserve"> In the experimental condition, participants were given a college student’s scores on one pair of aptitude tests (creative thinking and symbolic ability) assumed to be correlated, and another college student’s scores on another pair of aptitude tests (mental flexibility and systematic reasoning) assumed to be uncorrelated. They were told to assume that all these tests </w:t>
        </w:r>
        <w:r>
          <w:lastRenderedPageBreak/>
          <w:t>are equally successful in predicting college performance. In the control condition, all procedures and materials were identical except that the labels for the pairs of aptitude tests were switched (i.e., creative and symbolic ability became uncorrelated, and mental flexibility and systematic reasoning was correlated).</w:t>
        </w:r>
      </w:moveTo>
    </w:p>
    <w:p w14:paraId="7FC04F5F" w14:textId="77777777" w:rsidR="0002286A" w:rsidRDefault="00000000">
      <w:pPr>
        <w:pStyle w:val="Heading2"/>
        <w:rPr>
          <w:ins w:id="2040" w:author="PCIRR S1 RNR" w:date="2024-03-26T11:45:00Z" w16du:dateUtc="2024-03-26T15:45:00Z"/>
        </w:rPr>
      </w:pPr>
      <w:bookmarkStart w:id="2041" w:name="_qg85nbtjv290" w:colFirst="0" w:colLast="0"/>
      <w:bookmarkEnd w:id="2041"/>
      <w:moveToRangeEnd w:id="2038"/>
      <w:ins w:id="2042" w:author="PCIRR S1 RNR" w:date="2024-03-26T11:45:00Z" w16du:dateUtc="2024-03-26T15:45:00Z">
        <w:r>
          <w:t>Measures</w:t>
        </w:r>
      </w:ins>
    </w:p>
    <w:p w14:paraId="0FB1EAB2" w14:textId="77777777" w:rsidR="0002286A" w:rsidRDefault="00000000" w:rsidP="00FE0AAB">
      <w:pPr>
        <w:pStyle w:val="Heading3"/>
        <w:rPr>
          <w:moveTo w:id="2043" w:author="PCIRR S1 RNR" w:date="2024-03-26T11:45:00Z" w16du:dateUtc="2024-03-26T15:45:00Z"/>
        </w:rPr>
      </w:pPr>
      <w:bookmarkStart w:id="2044" w:name="_ugfhyxpm7aff" w:colFirst="0" w:colLast="0"/>
      <w:bookmarkEnd w:id="2044"/>
      <w:moveToRangeStart w:id="2045" w:author="PCIRR S1 RNR" w:date="2024-03-26T11:45:00Z" w:name="move162345988"/>
      <w:moveTo w:id="2046" w:author="PCIRR S1 RNR" w:date="2024-03-26T11:45:00Z" w16du:dateUtc="2024-03-26T15:45:00Z">
        <w:r>
          <w:t>GPA</w:t>
        </w:r>
      </w:moveTo>
    </w:p>
    <w:p w14:paraId="378579D1" w14:textId="77777777" w:rsidR="0002286A" w:rsidRDefault="00000000">
      <w:pPr>
        <w:spacing w:after="0" w:line="480" w:lineRule="auto"/>
        <w:ind w:firstLine="720"/>
        <w:rPr>
          <w:moveTo w:id="2047" w:author="PCIRR S1 RNR" w:date="2024-03-26T11:45:00Z" w16du:dateUtc="2024-03-26T15:45:00Z"/>
        </w:rPr>
      </w:pPr>
      <w:moveTo w:id="2048" w:author="PCIRR S1 RNR" w:date="2024-03-26T11:45:00Z" w16du:dateUtc="2024-03-26T15:45:00Z">
        <w:r>
          <w:t>The target article did not specify the scale used, and so we reverted to using the same scale for GPA from Study 5. Participants predicted the 10 described students’ GPA (0.0 to 4.0).</w:t>
        </w:r>
      </w:moveTo>
    </w:p>
    <w:p w14:paraId="169F27E3" w14:textId="77777777" w:rsidR="0002286A" w:rsidRDefault="00000000" w:rsidP="00FE0AAB">
      <w:pPr>
        <w:pStyle w:val="Heading3"/>
        <w:rPr>
          <w:moveTo w:id="2049" w:author="PCIRR S1 RNR" w:date="2024-03-26T11:45:00Z" w16du:dateUtc="2024-03-26T15:45:00Z"/>
        </w:rPr>
      </w:pPr>
      <w:bookmarkStart w:id="2050" w:name="_hdyfho3vzza" w:colFirst="0" w:colLast="0"/>
      <w:bookmarkEnd w:id="2050"/>
      <w:moveTo w:id="2051" w:author="PCIRR S1 RNR" w:date="2024-03-26T11:45:00Z" w16du:dateUtc="2024-03-26T15:45:00Z">
        <w:r>
          <w:t>Confidence</w:t>
        </w:r>
      </w:moveTo>
    </w:p>
    <w:p w14:paraId="72C9E496" w14:textId="77777777" w:rsidR="0002286A" w:rsidRDefault="00000000">
      <w:pPr>
        <w:spacing w:after="0" w:line="480" w:lineRule="auto"/>
        <w:ind w:firstLine="720"/>
        <w:rPr>
          <w:moveTo w:id="2052" w:author="PCIRR S1 RNR" w:date="2024-03-26T11:45:00Z" w16du:dateUtc="2024-03-26T15:45:00Z"/>
        </w:rPr>
      </w:pPr>
      <w:moveTo w:id="2053" w:author="PCIRR S1 RNR" w:date="2024-03-26T11:45:00Z" w16du:dateUtc="2024-03-26T15:45:00Z">
        <w:r>
          <w:t xml:space="preserve">The target article did not specify the scale used. We opted to use a simple percentage scale since it was a relatively straightforward way of self-reporting confidence that the average participant should be familiar with (0% = </w:t>
        </w:r>
        <w:r>
          <w:rPr>
            <w:i/>
          </w:rPr>
          <w:t>Not at all confident</w:t>
        </w:r>
        <w:r>
          <w:t xml:space="preserve">; 100% = </w:t>
        </w:r>
        <w:r>
          <w:rPr>
            <w:i/>
          </w:rPr>
          <w:t>Perfectly confident</w:t>
        </w:r>
        <w:r>
          <w:t>).</w:t>
        </w:r>
      </w:moveTo>
    </w:p>
    <w:p w14:paraId="46534661" w14:textId="77777777" w:rsidR="0002286A" w:rsidRDefault="00000000">
      <w:pPr>
        <w:pStyle w:val="Heading2"/>
        <w:spacing w:after="0"/>
        <w:rPr>
          <w:ins w:id="2054" w:author="PCIRR S1 RNR" w:date="2024-03-26T11:45:00Z" w16du:dateUtc="2024-03-26T15:45:00Z"/>
        </w:rPr>
      </w:pPr>
      <w:bookmarkStart w:id="2055" w:name="_tkpgdli8efqg" w:colFirst="0" w:colLast="0"/>
      <w:bookmarkEnd w:id="2055"/>
      <w:moveToRangeEnd w:id="2045"/>
      <w:ins w:id="2056" w:author="PCIRR S1 RNR" w:date="2024-03-26T11:45:00Z" w16du:dateUtc="2024-03-26T15:45:00Z">
        <w:r>
          <w:t>Data analysis strategy</w:t>
        </w:r>
      </w:ins>
    </w:p>
    <w:p w14:paraId="03BFC2B2" w14:textId="77777777" w:rsidR="0002286A" w:rsidRDefault="00000000" w:rsidP="00FE0AAB">
      <w:pPr>
        <w:spacing w:line="480" w:lineRule="auto"/>
        <w:ind w:firstLine="720"/>
        <w:rPr>
          <w:moveTo w:id="2057" w:author="PCIRR S1 RNR" w:date="2024-03-26T11:45:00Z" w16du:dateUtc="2024-03-26T15:45:00Z"/>
        </w:rPr>
      </w:pPr>
      <w:moveToRangeStart w:id="2058" w:author="PCIRR S1 RNR" w:date="2024-03-26T11:45:00Z" w:name="move162345997"/>
      <w:moveTo w:id="2059" w:author="PCIRR S1 RNR" w:date="2024-03-26T11:45:00Z" w16du:dateUtc="2024-03-26T15:45:00Z">
        <w:r>
          <w:t>We mirrored the analyses in the target article, conducting a t-test comparing the confidence in prediction in the correlated aptitude tests versus the uncorrelated aptitude tests conditions (repeated analyses again with the control group).</w:t>
        </w:r>
      </w:moveTo>
    </w:p>
    <w:p w14:paraId="6E9CD6C4" w14:textId="09D0CFC9" w:rsidR="0002286A" w:rsidRDefault="00000000">
      <w:pPr>
        <w:pStyle w:val="Heading2"/>
        <w:rPr>
          <w:ins w:id="2060" w:author="PCIRR S1 RNR" w:date="2024-03-26T11:45:00Z" w16du:dateUtc="2024-03-26T15:45:00Z"/>
        </w:rPr>
      </w:pPr>
      <w:bookmarkStart w:id="2061" w:name="_nthxb2jxaek1" w:colFirst="0" w:colLast="0"/>
      <w:bookmarkEnd w:id="2061"/>
      <w:moveToRangeEnd w:id="2058"/>
      <w:del w:id="2062" w:author="PCIRR S1 RNR" w:date="2024-03-26T11:45:00Z" w16du:dateUtc="2024-03-26T15:45:00Z">
        <w:r>
          <w:tab/>
        </w:r>
      </w:del>
      <w:ins w:id="2063" w:author="PCIRR S1 RNR" w:date="2024-03-26T11:45:00Z" w16du:dateUtc="2024-03-26T15:45:00Z">
        <w:r>
          <w:br w:type="page"/>
        </w:r>
      </w:ins>
    </w:p>
    <w:p w14:paraId="11E80E93" w14:textId="77777777" w:rsidR="0002286A" w:rsidRDefault="00000000">
      <w:pPr>
        <w:pStyle w:val="Heading2"/>
        <w:rPr>
          <w:ins w:id="2064" w:author="PCIRR S1 RNR" w:date="2024-03-26T11:45:00Z" w16du:dateUtc="2024-03-26T15:45:00Z"/>
        </w:rPr>
      </w:pPr>
      <w:bookmarkStart w:id="2065" w:name="_mj5y0wbthdlx" w:colFirst="0" w:colLast="0"/>
      <w:bookmarkEnd w:id="2065"/>
      <w:ins w:id="2066" w:author="PCIRR S1 RNR" w:date="2024-03-26T11:45:00Z" w16du:dateUtc="2024-03-26T15:45:00Z">
        <w:r>
          <w:lastRenderedPageBreak/>
          <w:t>Results and discussion</w:t>
        </w:r>
      </w:ins>
    </w:p>
    <w:p w14:paraId="0E83CA23" w14:textId="77777777" w:rsidR="0002286A" w:rsidRDefault="00000000">
      <w:pPr>
        <w:rPr>
          <w:ins w:id="2067" w:author="PCIRR S1 RNR" w:date="2024-03-26T11:45:00Z" w16du:dateUtc="2024-03-26T15:45:00Z"/>
        </w:rPr>
      </w:pPr>
      <w:ins w:id="2068" w:author="PCIRR S1 RNR" w:date="2024-03-26T11:45:00Z" w16du:dateUtc="2024-03-26T15:45:00Z">
        <w:r>
          <w:rPr>
            <w:color w:val="FF0000"/>
          </w:rPr>
          <w:t>[Reminder for Stage 2: Alpha is set to .005]</w:t>
        </w:r>
      </w:ins>
    </w:p>
    <w:p w14:paraId="70EE650C" w14:textId="2AC01049" w:rsidR="0002286A" w:rsidRDefault="00000000" w:rsidP="00FE0AAB">
      <w:pPr>
        <w:spacing w:line="480" w:lineRule="auto"/>
        <w:ind w:firstLine="720"/>
      </w:pPr>
      <w:r>
        <w:t xml:space="preserve">We summarized the descriptives for participants’ confidence in prediction in the experimental and control condition in Table </w:t>
      </w:r>
      <w:del w:id="2069" w:author="PCIRR S1 RNR" w:date="2024-03-26T11:45:00Z" w16du:dateUtc="2024-03-26T15:45:00Z">
        <w:r>
          <w:delText>20</w:delText>
        </w:r>
      </w:del>
      <w:ins w:id="2070" w:author="PCIRR S1 RNR" w:date="2024-03-26T11:45:00Z" w16du:dateUtc="2024-03-26T15:45:00Z">
        <w:r>
          <w:t>19</w:t>
        </w:r>
      </w:ins>
      <w:r>
        <w:t>.</w:t>
      </w:r>
    </w:p>
    <w:p w14:paraId="04A77061" w14:textId="253D9830" w:rsidR="0002286A" w:rsidRPr="00FE0AAB" w:rsidRDefault="00000000">
      <w:pPr>
        <w:pStyle w:val="Heading6"/>
        <w:rPr>
          <w:i/>
        </w:rPr>
      </w:pPr>
      <w:bookmarkStart w:id="2071" w:name="_6w0aj7y5hr10" w:colFirst="0" w:colLast="0"/>
      <w:bookmarkStart w:id="2072" w:name="_1g123k3s2zvu"/>
      <w:bookmarkEnd w:id="2071"/>
      <w:bookmarkEnd w:id="2072"/>
      <w:r>
        <w:t xml:space="preserve">Table </w:t>
      </w:r>
      <w:del w:id="2073" w:author="PCIRR S1 RNR" w:date="2024-03-26T11:45:00Z" w16du:dateUtc="2024-03-26T15:45:00Z">
        <w:r>
          <w:delText>20</w:delText>
        </w:r>
      </w:del>
      <w:ins w:id="2074" w:author="PCIRR S1 RNR" w:date="2024-03-26T11:45:00Z" w16du:dateUtc="2024-03-26T15:45:00Z">
        <w:r>
          <w:t>19</w:t>
        </w:r>
      </w:ins>
      <w:r>
        <w:br/>
      </w:r>
      <w:r>
        <w:rPr>
          <w:i/>
        </w:rPr>
        <w:t>Study 6: Descriptives for confidence in predictions in the experimental and control condition</w:t>
      </w:r>
    </w:p>
    <w:tbl>
      <w:tblPr>
        <w:tblStyle w:val="af3"/>
        <w:tblW w:w="9404" w:type="dxa"/>
        <w:tblLayout w:type="fixed"/>
        <w:tblLook w:val="0600" w:firstRow="0" w:lastRow="0" w:firstColumn="0" w:lastColumn="0" w:noHBand="1" w:noVBand="1"/>
      </w:tblPr>
      <w:tblGrid>
        <w:gridCol w:w="1880"/>
        <w:gridCol w:w="1881"/>
        <w:gridCol w:w="1881"/>
        <w:gridCol w:w="1881"/>
        <w:gridCol w:w="1881"/>
      </w:tblGrid>
      <w:tr w:rsidR="0002286A" w14:paraId="3F4F0085" w14:textId="77777777" w:rsidTr="00FE0AAB">
        <w:trPr>
          <w:trHeight w:val="440"/>
        </w:trPr>
        <w:tc>
          <w:tcPr>
            <w:tcW w:w="1880" w:type="dxa"/>
            <w:tcBorders>
              <w:top w:val="single" w:sz="8" w:space="0" w:color="000000"/>
            </w:tcBorders>
            <w:shd w:val="clear" w:color="auto" w:fill="auto"/>
            <w:tcMar>
              <w:top w:w="100" w:type="dxa"/>
              <w:left w:w="100" w:type="dxa"/>
              <w:bottom w:w="100" w:type="dxa"/>
              <w:right w:w="100" w:type="dxa"/>
            </w:tcMar>
          </w:tcPr>
          <w:p w14:paraId="268EE5D3" w14:textId="77777777" w:rsidR="0002286A" w:rsidRDefault="0002286A" w:rsidP="00FE0AAB">
            <w:pPr>
              <w:widowControl w:val="0"/>
              <w:spacing w:after="0"/>
            </w:pP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5313860D" w14:textId="77777777" w:rsidR="0002286A" w:rsidRDefault="00000000" w:rsidP="00FE0AAB">
            <w:pPr>
              <w:widowControl w:val="0"/>
              <w:spacing w:after="0"/>
              <w:jc w:val="center"/>
              <w:rPr>
                <w:b/>
              </w:rPr>
            </w:pPr>
            <w:r>
              <w:rPr>
                <w:b/>
              </w:rPr>
              <w:t>Experimental (</w:t>
            </w:r>
            <w:r>
              <w:rPr>
                <w:b/>
                <w:i/>
              </w:rPr>
              <w:t>n</w:t>
            </w:r>
            <w:r>
              <w:rPr>
                <w:b/>
              </w:rPr>
              <w:t xml:space="preserve"> = 655)</w:t>
            </w:r>
          </w:p>
        </w:tc>
        <w:tc>
          <w:tcPr>
            <w:tcW w:w="3760" w:type="dxa"/>
            <w:gridSpan w:val="2"/>
            <w:tcBorders>
              <w:top w:val="single" w:sz="8" w:space="0" w:color="000000"/>
              <w:bottom w:val="single" w:sz="8" w:space="0" w:color="000000"/>
            </w:tcBorders>
            <w:shd w:val="clear" w:color="auto" w:fill="auto"/>
            <w:tcMar>
              <w:top w:w="100" w:type="dxa"/>
              <w:left w:w="100" w:type="dxa"/>
              <w:bottom w:w="100" w:type="dxa"/>
              <w:right w:w="100" w:type="dxa"/>
            </w:tcMar>
          </w:tcPr>
          <w:p w14:paraId="2F0A759E" w14:textId="77777777" w:rsidR="0002286A" w:rsidRDefault="00000000" w:rsidP="00FE0AAB">
            <w:pPr>
              <w:widowControl w:val="0"/>
              <w:spacing w:after="0"/>
              <w:jc w:val="center"/>
              <w:rPr>
                <w:b/>
              </w:rPr>
            </w:pPr>
            <w:r>
              <w:rPr>
                <w:b/>
              </w:rPr>
              <w:t>Control (</w:t>
            </w:r>
            <w:r>
              <w:rPr>
                <w:b/>
                <w:i/>
              </w:rPr>
              <w:t>n</w:t>
            </w:r>
            <w:r>
              <w:rPr>
                <w:b/>
              </w:rPr>
              <w:t xml:space="preserve"> = 654)</w:t>
            </w:r>
          </w:p>
        </w:tc>
      </w:tr>
      <w:tr w:rsidR="0002286A" w14:paraId="6F94164A" w14:textId="77777777" w:rsidTr="00FE0AAB">
        <w:tc>
          <w:tcPr>
            <w:tcW w:w="1880" w:type="dxa"/>
            <w:shd w:val="clear" w:color="auto" w:fill="auto"/>
            <w:tcMar>
              <w:top w:w="100" w:type="dxa"/>
              <w:left w:w="100" w:type="dxa"/>
              <w:bottom w:w="100" w:type="dxa"/>
              <w:right w:w="100" w:type="dxa"/>
            </w:tcMar>
          </w:tcPr>
          <w:p w14:paraId="54D3CB27" w14:textId="77777777" w:rsidR="0002286A" w:rsidRDefault="0002286A" w:rsidP="00FE0AAB">
            <w:pPr>
              <w:widowControl w:val="0"/>
              <w:spacing w:after="0"/>
            </w:pP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5C257307" w14:textId="77777777" w:rsidR="0002286A" w:rsidRDefault="00000000" w:rsidP="00FE0AAB">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23BAC7E9" w14:textId="77777777" w:rsidR="0002286A" w:rsidRDefault="00000000" w:rsidP="00FE0AAB">
            <w:pPr>
              <w:widowControl w:val="0"/>
              <w:spacing w:after="0"/>
              <w:rPr>
                <w:b/>
              </w:rPr>
            </w:pPr>
            <w:r>
              <w:rPr>
                <w:b/>
              </w:rPr>
              <w:t>Uncorrelated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4F93EC7E" w14:textId="77777777" w:rsidR="0002286A" w:rsidRDefault="00000000" w:rsidP="00FE0AAB">
            <w:pPr>
              <w:widowControl w:val="0"/>
              <w:spacing w:after="0"/>
              <w:rPr>
                <w:b/>
              </w:rPr>
            </w:pPr>
            <w:r>
              <w:rPr>
                <w:b/>
              </w:rPr>
              <w:t>Correlated</w:t>
            </w:r>
          </w:p>
        </w:tc>
        <w:tc>
          <w:tcPr>
            <w:tcW w:w="1880" w:type="dxa"/>
            <w:tcBorders>
              <w:top w:val="single" w:sz="8" w:space="0" w:color="000000"/>
              <w:bottom w:val="single" w:sz="8" w:space="0" w:color="000000"/>
            </w:tcBorders>
            <w:shd w:val="clear" w:color="auto" w:fill="auto"/>
            <w:tcMar>
              <w:top w:w="100" w:type="dxa"/>
              <w:left w:w="100" w:type="dxa"/>
              <w:bottom w:w="100" w:type="dxa"/>
              <w:right w:w="100" w:type="dxa"/>
            </w:tcMar>
          </w:tcPr>
          <w:p w14:paraId="78E4761C" w14:textId="77777777" w:rsidR="0002286A" w:rsidRDefault="00000000" w:rsidP="00FE0AAB">
            <w:pPr>
              <w:widowControl w:val="0"/>
              <w:spacing w:after="0"/>
              <w:rPr>
                <w:b/>
              </w:rPr>
            </w:pPr>
            <w:r>
              <w:rPr>
                <w:b/>
              </w:rPr>
              <w:t>Uncorrelated</w:t>
            </w:r>
          </w:p>
        </w:tc>
      </w:tr>
      <w:tr w:rsidR="0002286A" w14:paraId="734B4B00" w14:textId="77777777" w:rsidTr="00FE0AAB">
        <w:tc>
          <w:tcPr>
            <w:tcW w:w="1880" w:type="dxa"/>
            <w:shd w:val="clear" w:color="auto" w:fill="auto"/>
            <w:tcMar>
              <w:top w:w="100" w:type="dxa"/>
              <w:left w:w="100" w:type="dxa"/>
              <w:bottom w:w="100" w:type="dxa"/>
              <w:right w:w="100" w:type="dxa"/>
            </w:tcMar>
          </w:tcPr>
          <w:p w14:paraId="1F281A7B" w14:textId="77777777" w:rsidR="0002286A" w:rsidRPr="00FE0AAB" w:rsidRDefault="00000000" w:rsidP="00FE0AAB">
            <w:pPr>
              <w:widowControl w:val="0"/>
              <w:spacing w:after="0"/>
              <w:rPr>
                <w:i/>
              </w:rPr>
            </w:pPr>
            <w:r>
              <w:rPr>
                <w:i/>
              </w:rPr>
              <w:t>M</w:t>
            </w:r>
          </w:p>
        </w:tc>
        <w:tc>
          <w:tcPr>
            <w:tcW w:w="1880" w:type="dxa"/>
            <w:tcBorders>
              <w:top w:val="single" w:sz="8" w:space="0" w:color="000000"/>
            </w:tcBorders>
            <w:shd w:val="clear" w:color="auto" w:fill="auto"/>
            <w:tcMar>
              <w:top w:w="100" w:type="dxa"/>
              <w:left w:w="100" w:type="dxa"/>
              <w:bottom w:w="100" w:type="dxa"/>
              <w:right w:w="100" w:type="dxa"/>
            </w:tcMar>
          </w:tcPr>
          <w:p w14:paraId="608CB56D" w14:textId="77777777" w:rsidR="0002286A" w:rsidRDefault="00000000" w:rsidP="00FE0AAB">
            <w:pPr>
              <w:widowControl w:val="0"/>
              <w:spacing w:after="0"/>
            </w:pPr>
            <w:r>
              <w:t>49.25</w:t>
            </w:r>
          </w:p>
        </w:tc>
        <w:tc>
          <w:tcPr>
            <w:tcW w:w="1880" w:type="dxa"/>
            <w:tcBorders>
              <w:top w:val="single" w:sz="8" w:space="0" w:color="000000"/>
            </w:tcBorders>
            <w:shd w:val="clear" w:color="auto" w:fill="auto"/>
            <w:tcMar>
              <w:top w:w="100" w:type="dxa"/>
              <w:left w:w="100" w:type="dxa"/>
              <w:bottom w:w="100" w:type="dxa"/>
              <w:right w:w="100" w:type="dxa"/>
            </w:tcMar>
          </w:tcPr>
          <w:p w14:paraId="11190126" w14:textId="77777777" w:rsidR="0002286A" w:rsidRDefault="00000000" w:rsidP="00FE0AAB">
            <w:pPr>
              <w:widowControl w:val="0"/>
              <w:spacing w:after="0"/>
            </w:pPr>
            <w:r>
              <w:t>49.67</w:t>
            </w:r>
          </w:p>
        </w:tc>
        <w:tc>
          <w:tcPr>
            <w:tcW w:w="1880" w:type="dxa"/>
            <w:tcBorders>
              <w:top w:val="single" w:sz="8" w:space="0" w:color="000000"/>
            </w:tcBorders>
            <w:shd w:val="clear" w:color="auto" w:fill="auto"/>
            <w:tcMar>
              <w:top w:w="100" w:type="dxa"/>
              <w:left w:w="100" w:type="dxa"/>
              <w:bottom w:w="100" w:type="dxa"/>
              <w:right w:w="100" w:type="dxa"/>
            </w:tcMar>
          </w:tcPr>
          <w:p w14:paraId="074DCD86" w14:textId="77777777" w:rsidR="0002286A" w:rsidRDefault="00000000" w:rsidP="00FE0AAB">
            <w:pPr>
              <w:widowControl w:val="0"/>
              <w:spacing w:after="0"/>
            </w:pPr>
            <w:r>
              <w:t>49.98</w:t>
            </w:r>
          </w:p>
        </w:tc>
        <w:tc>
          <w:tcPr>
            <w:tcW w:w="1880" w:type="dxa"/>
            <w:tcBorders>
              <w:top w:val="single" w:sz="8" w:space="0" w:color="000000"/>
            </w:tcBorders>
            <w:shd w:val="clear" w:color="auto" w:fill="auto"/>
            <w:tcMar>
              <w:top w:w="100" w:type="dxa"/>
              <w:left w:w="100" w:type="dxa"/>
              <w:bottom w:w="100" w:type="dxa"/>
              <w:right w:w="100" w:type="dxa"/>
            </w:tcMar>
          </w:tcPr>
          <w:p w14:paraId="4ED2426E" w14:textId="77777777" w:rsidR="0002286A" w:rsidRDefault="00000000" w:rsidP="00FE0AAB">
            <w:pPr>
              <w:widowControl w:val="0"/>
              <w:spacing w:after="0"/>
            </w:pPr>
            <w:r>
              <w:t>47.96</w:t>
            </w:r>
          </w:p>
        </w:tc>
      </w:tr>
      <w:tr w:rsidR="0002286A" w14:paraId="1526BBC6" w14:textId="77777777" w:rsidTr="00FE0AAB">
        <w:tc>
          <w:tcPr>
            <w:tcW w:w="1880" w:type="dxa"/>
            <w:tcBorders>
              <w:bottom w:val="single" w:sz="8" w:space="0" w:color="000000"/>
            </w:tcBorders>
            <w:shd w:val="clear" w:color="auto" w:fill="auto"/>
            <w:tcMar>
              <w:top w:w="100" w:type="dxa"/>
              <w:left w:w="100" w:type="dxa"/>
              <w:bottom w:w="100" w:type="dxa"/>
              <w:right w:w="100" w:type="dxa"/>
            </w:tcMar>
          </w:tcPr>
          <w:p w14:paraId="2A89456C" w14:textId="77777777" w:rsidR="0002286A" w:rsidRPr="00FE0AAB" w:rsidRDefault="00000000" w:rsidP="00FE0AAB">
            <w:pPr>
              <w:widowControl w:val="0"/>
              <w:spacing w:after="0"/>
              <w:rPr>
                <w:i/>
              </w:rPr>
            </w:pPr>
            <w:r>
              <w:rPr>
                <w:i/>
              </w:rPr>
              <w:t>SD</w:t>
            </w:r>
          </w:p>
        </w:tc>
        <w:tc>
          <w:tcPr>
            <w:tcW w:w="1880" w:type="dxa"/>
            <w:tcBorders>
              <w:bottom w:val="single" w:sz="8" w:space="0" w:color="000000"/>
            </w:tcBorders>
            <w:shd w:val="clear" w:color="auto" w:fill="auto"/>
            <w:tcMar>
              <w:top w:w="100" w:type="dxa"/>
              <w:left w:w="100" w:type="dxa"/>
              <w:bottom w:w="100" w:type="dxa"/>
              <w:right w:w="100" w:type="dxa"/>
            </w:tcMar>
          </w:tcPr>
          <w:p w14:paraId="6F3914FA" w14:textId="77777777" w:rsidR="0002286A" w:rsidRDefault="00000000" w:rsidP="00FE0AAB">
            <w:pPr>
              <w:widowControl w:val="0"/>
              <w:spacing w:after="0"/>
            </w:pPr>
            <w:r>
              <w:t>28.55</w:t>
            </w:r>
          </w:p>
        </w:tc>
        <w:tc>
          <w:tcPr>
            <w:tcW w:w="1880" w:type="dxa"/>
            <w:tcBorders>
              <w:bottom w:val="single" w:sz="8" w:space="0" w:color="000000"/>
            </w:tcBorders>
            <w:shd w:val="clear" w:color="auto" w:fill="auto"/>
            <w:tcMar>
              <w:top w:w="100" w:type="dxa"/>
              <w:left w:w="100" w:type="dxa"/>
              <w:bottom w:w="100" w:type="dxa"/>
              <w:right w:w="100" w:type="dxa"/>
            </w:tcMar>
          </w:tcPr>
          <w:p w14:paraId="7BE6A55D" w14:textId="77777777" w:rsidR="0002286A" w:rsidRDefault="00000000" w:rsidP="00FE0AAB">
            <w:pPr>
              <w:widowControl w:val="0"/>
              <w:spacing w:after="0"/>
            </w:pPr>
            <w:r>
              <w:t>29.23</w:t>
            </w:r>
          </w:p>
        </w:tc>
        <w:tc>
          <w:tcPr>
            <w:tcW w:w="1880" w:type="dxa"/>
            <w:tcBorders>
              <w:bottom w:val="single" w:sz="8" w:space="0" w:color="000000"/>
            </w:tcBorders>
            <w:shd w:val="clear" w:color="auto" w:fill="auto"/>
            <w:tcMar>
              <w:top w:w="100" w:type="dxa"/>
              <w:left w:w="100" w:type="dxa"/>
              <w:bottom w:w="100" w:type="dxa"/>
              <w:right w:w="100" w:type="dxa"/>
            </w:tcMar>
          </w:tcPr>
          <w:p w14:paraId="5A62EC60" w14:textId="77777777" w:rsidR="0002286A" w:rsidRDefault="00000000" w:rsidP="00FE0AAB">
            <w:pPr>
              <w:widowControl w:val="0"/>
              <w:spacing w:after="0"/>
            </w:pPr>
            <w:r>
              <w:t>28.53</w:t>
            </w:r>
          </w:p>
        </w:tc>
        <w:tc>
          <w:tcPr>
            <w:tcW w:w="1880" w:type="dxa"/>
            <w:tcBorders>
              <w:bottom w:val="single" w:sz="8" w:space="0" w:color="000000"/>
            </w:tcBorders>
            <w:shd w:val="clear" w:color="auto" w:fill="auto"/>
            <w:tcMar>
              <w:top w:w="100" w:type="dxa"/>
              <w:left w:w="100" w:type="dxa"/>
              <w:bottom w:w="100" w:type="dxa"/>
              <w:right w:w="100" w:type="dxa"/>
            </w:tcMar>
          </w:tcPr>
          <w:p w14:paraId="20130800" w14:textId="77777777" w:rsidR="0002286A" w:rsidRDefault="00000000" w:rsidP="00FE0AAB">
            <w:pPr>
              <w:widowControl w:val="0"/>
              <w:spacing w:after="0"/>
            </w:pPr>
            <w:r>
              <w:t>29.21</w:t>
            </w:r>
          </w:p>
        </w:tc>
      </w:tr>
    </w:tbl>
    <w:p w14:paraId="09FE5142" w14:textId="77777777" w:rsidR="0002286A" w:rsidRDefault="0002286A"/>
    <w:p w14:paraId="7C7FF889" w14:textId="77777777" w:rsidR="0002286A" w:rsidRDefault="00000000">
      <w:pPr>
        <w:spacing w:line="480" w:lineRule="auto"/>
      </w:pPr>
      <w:r>
        <w:tab/>
        <w:t>We conducted a paired sample t-test comparing confidence in predictions in the experimental condition when predicting with correlated (</w:t>
      </w:r>
      <w:r>
        <w:rPr>
          <w:i/>
        </w:rPr>
        <w:t>M</w:t>
      </w:r>
      <w:r>
        <w:t xml:space="preserve"> = 49.25, </w:t>
      </w:r>
      <w:r>
        <w:rPr>
          <w:i/>
        </w:rPr>
        <w:t>SD</w:t>
      </w:r>
      <w:r>
        <w:t xml:space="preserve"> = 28.55) versus uncorrelated (</w:t>
      </w:r>
      <w:r>
        <w:rPr>
          <w:i/>
        </w:rPr>
        <w:t>M</w:t>
      </w:r>
      <w:r>
        <w:t xml:space="preserve"> = 49.67, </w:t>
      </w:r>
      <w:r>
        <w:rPr>
          <w:i/>
        </w:rPr>
        <w:t>SD</w:t>
      </w:r>
      <w:r>
        <w:t xml:space="preserve"> = 29.23) pairs of aptitude tests, finding no support for a difference (</w:t>
      </w:r>
      <w:r>
        <w:rPr>
          <w:i/>
        </w:rPr>
        <w:t>t</w:t>
      </w:r>
      <w:r>
        <w:t xml:space="preserve">(654) = -0.269, </w:t>
      </w:r>
      <w:r>
        <w:rPr>
          <w:i/>
        </w:rPr>
        <w:t>p</w:t>
      </w:r>
      <w:r>
        <w:t xml:space="preserve"> =.788, </w:t>
      </w:r>
      <w:r>
        <w:rPr>
          <w:i/>
        </w:rPr>
        <w:t>d</w:t>
      </w:r>
      <w:r>
        <w:t xml:space="preserve"> = -0.011, 95% CI [-0.087, 0.066]). We repeated the analyses in the control condition where the labels of the correlated and uncorrelated tests were switched, finding no support for a difference in confidence in predictions when predicting from correlated (</w:t>
      </w:r>
      <w:r>
        <w:rPr>
          <w:i/>
        </w:rPr>
        <w:t>M</w:t>
      </w:r>
      <w:r>
        <w:t xml:space="preserve"> = 49.98, </w:t>
      </w:r>
      <w:r>
        <w:rPr>
          <w:i/>
        </w:rPr>
        <w:t>SD</w:t>
      </w:r>
      <w:r>
        <w:t xml:space="preserve"> = 28.53) versus uncorrelated (</w:t>
      </w:r>
      <w:r>
        <w:rPr>
          <w:i/>
        </w:rPr>
        <w:t>M</w:t>
      </w:r>
      <w:r>
        <w:t xml:space="preserve"> = 47.96, </w:t>
      </w:r>
      <w:r>
        <w:rPr>
          <w:i/>
        </w:rPr>
        <w:t>SD</w:t>
      </w:r>
      <w:r>
        <w:t xml:space="preserve"> = 29.21) pairs of aptitude tests (</w:t>
      </w:r>
      <w:r>
        <w:rPr>
          <w:i/>
        </w:rPr>
        <w:t>t</w:t>
      </w:r>
      <w:r>
        <w:t xml:space="preserve">(653) = -1.284, </w:t>
      </w:r>
      <w:r>
        <w:rPr>
          <w:i/>
        </w:rPr>
        <w:t>p</w:t>
      </w:r>
      <w:r>
        <w:t xml:space="preserve"> = .200, </w:t>
      </w:r>
      <w:r>
        <w:rPr>
          <w:i/>
        </w:rPr>
        <w:t>d</w:t>
      </w:r>
      <w:r>
        <w:t xml:space="preserve"> = -0.050, 95% CI [-0.127, 0.027].</w:t>
      </w:r>
    </w:p>
    <w:p w14:paraId="546E9C60" w14:textId="77777777" w:rsidR="0002286A" w:rsidRDefault="00000000" w:rsidP="00FE0AAB">
      <w:pPr>
        <w:pStyle w:val="Heading1"/>
        <w:rPr>
          <w:moveTo w:id="2075" w:author="PCIRR S1 RNR" w:date="2024-03-26T11:45:00Z" w16du:dateUtc="2024-03-26T15:45:00Z"/>
        </w:rPr>
      </w:pPr>
      <w:bookmarkStart w:id="2076" w:name="_7pmy7n7jvp9n" w:colFirst="0" w:colLast="0"/>
      <w:bookmarkEnd w:id="2076"/>
      <w:moveToRangeStart w:id="2077" w:author="PCIRR S1 RNR" w:date="2024-03-26T11:45:00Z" w:name="move162345980"/>
      <w:moveTo w:id="2078" w:author="PCIRR S1 RNR" w:date="2024-03-26T11:45:00Z" w16du:dateUtc="2024-03-26T15:45:00Z">
        <w:r>
          <w:lastRenderedPageBreak/>
          <w:t>Study 7: Persistence of non-regressive intuitions</w:t>
        </w:r>
      </w:moveTo>
    </w:p>
    <w:p w14:paraId="3271EB6A" w14:textId="77777777" w:rsidR="0002286A" w:rsidRDefault="00000000">
      <w:pPr>
        <w:pStyle w:val="Heading2"/>
        <w:rPr>
          <w:ins w:id="2079" w:author="PCIRR S1 RNR" w:date="2024-03-26T11:45:00Z" w16du:dateUtc="2024-03-26T15:45:00Z"/>
        </w:rPr>
      </w:pPr>
      <w:bookmarkStart w:id="2080" w:name="_3wpghmndpxx8" w:colFirst="0" w:colLast="0"/>
      <w:bookmarkEnd w:id="2080"/>
      <w:moveToRangeEnd w:id="2077"/>
      <w:ins w:id="2081" w:author="PCIRR S1 RNR" w:date="2024-03-26T11:45:00Z" w16du:dateUtc="2024-03-26T15:45:00Z">
        <w:r>
          <w:t>Design</w:t>
        </w:r>
      </w:ins>
    </w:p>
    <w:p w14:paraId="5761017F" w14:textId="77777777" w:rsidR="0002286A" w:rsidRDefault="00000000">
      <w:pPr>
        <w:spacing w:before="180" w:after="240" w:line="480" w:lineRule="auto"/>
        <w:ind w:firstLine="680"/>
        <w:rPr>
          <w:ins w:id="2082" w:author="PCIRR S1 RNR" w:date="2024-03-26T11:45:00Z" w16du:dateUtc="2024-03-26T15:45:00Z"/>
        </w:rPr>
      </w:pPr>
      <w:ins w:id="2083" w:author="PCIRR S1 RNR" w:date="2024-03-26T11:45:00Z" w16du:dateUtc="2024-03-26T15:45:00Z">
        <w:r>
          <w:t>Study 7 had a correlational design where all participants were measured for degree of regression and level of statistical knowledge, usage, and training, as summarized in Table 20.</w:t>
        </w:r>
      </w:ins>
    </w:p>
    <w:p w14:paraId="3F83439F" w14:textId="77777777" w:rsidR="0002286A" w:rsidRPr="00FE0AAB" w:rsidRDefault="00000000" w:rsidP="00FE0AAB">
      <w:pPr>
        <w:pStyle w:val="Heading6"/>
        <w:rPr>
          <w:i/>
        </w:rPr>
      </w:pPr>
      <w:bookmarkStart w:id="2084" w:name="_kxuxd924famn" w:colFirst="0" w:colLast="0"/>
      <w:bookmarkEnd w:id="2084"/>
      <w:ins w:id="2085" w:author="PCIRR S1 RNR" w:date="2024-03-26T11:45:00Z" w16du:dateUtc="2024-03-26T15:45:00Z">
        <w:r>
          <w:t>Table 20</w:t>
        </w:r>
        <w:r>
          <w:br/>
        </w:r>
      </w:ins>
      <w:bookmarkStart w:id="2086" w:name="_qgrukd5dsuou"/>
      <w:bookmarkEnd w:id="2086"/>
      <w:r w:rsidRPr="00FE0AAB">
        <w:rPr>
          <w:i/>
        </w:rPr>
        <w:t>Study 7 (persistence of non-regressive intuitions):</w:t>
      </w:r>
      <w:ins w:id="2087" w:author="PCIRR S1 RNR" w:date="2024-03-26T11:45:00Z" w16du:dateUtc="2024-03-26T15:45:00Z">
        <w:r>
          <w:rPr>
            <w:i/>
          </w:rPr>
          <w:t xml:space="preserve"> Experimental design </w:t>
        </w:r>
      </w:ins>
    </w:p>
    <w:p w14:paraId="5B280984" w14:textId="77777777" w:rsidR="00000000" w:rsidRDefault="00000000">
      <w:pPr>
        <w:rPr>
          <w:del w:id="2088" w:author="PCIRR S1 RNR" w:date="2024-03-26T11:45:00Z" w16du:dateUtc="2024-03-26T15:45:00Z"/>
        </w:rPr>
      </w:pPr>
      <w:bookmarkStart w:id="2089" w:name="_g42jvzfflkd7"/>
      <w:bookmarkEnd w:id="2089"/>
      <w:del w:id="2090" w:author="PCIRR S1 RNR" w:date="2024-03-26T11:45:00Z" w16du:dateUtc="2024-03-26T15:45:00Z">
        <w:r>
          <w:delText xml:space="preserve">Proportions of </w:delText>
        </w:r>
      </w:del>
    </w:p>
    <w:tbl>
      <w:tblPr>
        <w:tblStyle w:val="af4"/>
        <w:tblW w:w="7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8"/>
      </w:tblGrid>
      <w:tr w:rsidR="0002286A" w14:paraId="0CB8F068" w14:textId="77777777">
        <w:trPr>
          <w:ins w:id="2091" w:author="PCIRR S1 RNR" w:date="2024-03-26T11:45:00Z" w16du:dateUtc="2024-03-26T15:45:00Z"/>
        </w:trPr>
        <w:tc>
          <w:tcPr>
            <w:tcW w:w="7448" w:type="dxa"/>
            <w:tcBorders>
              <w:left w:val="nil"/>
              <w:right w:val="nil"/>
            </w:tcBorders>
            <w:tcMar>
              <w:top w:w="0" w:type="dxa"/>
              <w:left w:w="115" w:type="dxa"/>
              <w:bottom w:w="0" w:type="dxa"/>
              <w:right w:w="115" w:type="dxa"/>
            </w:tcMar>
          </w:tcPr>
          <w:p w14:paraId="29C6067A" w14:textId="06D2AC48" w:rsidR="0002286A" w:rsidRDefault="00000000">
            <w:pPr>
              <w:rPr>
                <w:ins w:id="2092" w:author="PCIRR S1 RNR" w:date="2024-03-26T11:45:00Z" w16du:dateUtc="2024-03-26T15:45:00Z"/>
              </w:rPr>
            </w:pPr>
            <w:ins w:id="2093" w:author="PCIRR S1 RNR" w:date="2024-03-26T11:45:00Z" w16du:dateUtc="2024-03-26T15:45:00Z">
              <w:r>
                <w:t xml:space="preserve">IV1: </w:t>
              </w:r>
              <w:r>
                <w:rPr>
                  <w:b/>
                  <w:u w:val="single"/>
                </w:rPr>
                <w:t xml:space="preserve">Statistical knowledge </w:t>
              </w:r>
              <w:r>
                <w:t>[extension]</w:t>
              </w:r>
            </w:ins>
          </w:p>
          <w:p w14:paraId="2CF33663" w14:textId="77777777" w:rsidR="0002286A" w:rsidRDefault="00000000">
            <w:pPr>
              <w:rPr>
                <w:ins w:id="2094" w:author="PCIRR S1 RNR" w:date="2024-03-26T11:45:00Z" w16du:dateUtc="2024-03-26T15:45:00Z"/>
              </w:rPr>
            </w:pPr>
            <w:ins w:id="2095" w:author="PCIRR S1 RNR" w:date="2024-03-26T11:45:00Z" w16du:dateUtc="2024-03-26T15:45:00Z">
              <w:r>
                <w:t>Participants were asked to rate their level of statistical knowledge.</w:t>
              </w:r>
            </w:ins>
          </w:p>
          <w:p w14:paraId="097A330F" w14:textId="77777777" w:rsidR="0002286A" w:rsidRDefault="0002286A">
            <w:pPr>
              <w:rPr>
                <w:ins w:id="2096" w:author="PCIRR S1 RNR" w:date="2024-03-26T11:45:00Z" w16du:dateUtc="2024-03-26T15:45:00Z"/>
              </w:rPr>
            </w:pPr>
          </w:p>
          <w:p w14:paraId="300577AE" w14:textId="77777777" w:rsidR="0002286A" w:rsidRDefault="00000000">
            <w:pPr>
              <w:rPr>
                <w:ins w:id="2097" w:author="PCIRR S1 RNR" w:date="2024-03-26T11:45:00Z" w16du:dateUtc="2024-03-26T15:45:00Z"/>
              </w:rPr>
            </w:pPr>
            <w:ins w:id="2098" w:author="PCIRR S1 RNR" w:date="2024-03-26T11:45:00Z" w16du:dateUtc="2024-03-26T15:45:00Z">
              <w:r>
                <w:t xml:space="preserve">Scale: 0 = </w:t>
              </w:r>
              <w:r>
                <w:rPr>
                  <w:i/>
                </w:rPr>
                <w:t>Not at all proficient in statistics</w:t>
              </w:r>
              <w:r>
                <w:t xml:space="preserve">; 100 = </w:t>
              </w:r>
              <w:r>
                <w:rPr>
                  <w:i/>
                </w:rPr>
                <w:t>Very proficient in statistics</w:t>
              </w:r>
              <w:r>
                <w:t>.</w:t>
              </w:r>
            </w:ins>
          </w:p>
          <w:p w14:paraId="5CCD0EA6" w14:textId="77777777" w:rsidR="0002286A" w:rsidRDefault="0002286A">
            <w:pPr>
              <w:rPr>
                <w:ins w:id="2099" w:author="PCIRR S1 RNR" w:date="2024-03-26T11:45:00Z" w16du:dateUtc="2024-03-26T15:45:00Z"/>
              </w:rPr>
            </w:pPr>
          </w:p>
          <w:p w14:paraId="41B7D83C" w14:textId="77777777" w:rsidR="0002286A" w:rsidRDefault="00000000">
            <w:pPr>
              <w:rPr>
                <w:ins w:id="2100" w:author="PCIRR S1 RNR" w:date="2024-03-26T11:45:00Z" w16du:dateUtc="2024-03-26T15:45:00Z"/>
              </w:rPr>
            </w:pPr>
            <w:ins w:id="2101" w:author="PCIRR S1 RNR" w:date="2024-03-26T11:45:00Z" w16du:dateUtc="2024-03-26T15:45:00Z">
              <w:r>
                <w:t xml:space="preserve">IV2: </w:t>
              </w:r>
              <w:r>
                <w:rPr>
                  <w:b/>
                  <w:u w:val="single"/>
                </w:rPr>
                <w:t xml:space="preserve">Statistics usage </w:t>
              </w:r>
              <w:r>
                <w:t>[extension]</w:t>
              </w:r>
            </w:ins>
          </w:p>
          <w:p w14:paraId="44EF5F25" w14:textId="77777777" w:rsidR="0002286A" w:rsidRDefault="00000000">
            <w:pPr>
              <w:rPr>
                <w:ins w:id="2102" w:author="PCIRR S1 RNR" w:date="2024-03-26T11:45:00Z" w16du:dateUtc="2024-03-26T15:45:00Z"/>
              </w:rPr>
            </w:pPr>
            <w:ins w:id="2103" w:author="PCIRR S1 RNR" w:date="2024-03-26T11:45:00Z" w16du:dateUtc="2024-03-26T15:45:00Z">
              <w:r>
                <w:t>Participants were asked to rate their frequency of using statistics in their job.</w:t>
              </w:r>
            </w:ins>
          </w:p>
          <w:p w14:paraId="2E21F71E" w14:textId="77777777" w:rsidR="0002286A" w:rsidRDefault="0002286A">
            <w:pPr>
              <w:rPr>
                <w:ins w:id="2104" w:author="PCIRR S1 RNR" w:date="2024-03-26T11:45:00Z" w16du:dateUtc="2024-03-26T15:45:00Z"/>
              </w:rPr>
            </w:pPr>
          </w:p>
          <w:p w14:paraId="68120A38" w14:textId="77777777" w:rsidR="0002286A" w:rsidRDefault="00000000">
            <w:pPr>
              <w:rPr>
                <w:ins w:id="2105" w:author="PCIRR S1 RNR" w:date="2024-03-26T11:45:00Z" w16du:dateUtc="2024-03-26T15:45:00Z"/>
              </w:rPr>
            </w:pPr>
            <w:ins w:id="2106" w:author="PCIRR S1 RNR" w:date="2024-03-26T11:45:00Z" w16du:dateUtc="2024-03-26T15:45:00Z">
              <w:r>
                <w:t xml:space="preserve">Scale: 0 = </w:t>
              </w:r>
              <w:r>
                <w:rPr>
                  <w:i/>
                </w:rPr>
                <w:t>Not at all</w:t>
              </w:r>
              <w:r>
                <w:t xml:space="preserve">; 100 = </w:t>
              </w:r>
              <w:r>
                <w:rPr>
                  <w:i/>
                </w:rPr>
                <w:t>All the time</w:t>
              </w:r>
              <w:r>
                <w:t>.</w:t>
              </w:r>
            </w:ins>
          </w:p>
          <w:p w14:paraId="171EFBC2" w14:textId="77777777" w:rsidR="0002286A" w:rsidRDefault="0002286A">
            <w:pPr>
              <w:rPr>
                <w:ins w:id="2107" w:author="PCIRR S1 RNR" w:date="2024-03-26T11:45:00Z" w16du:dateUtc="2024-03-26T15:45:00Z"/>
              </w:rPr>
            </w:pPr>
          </w:p>
          <w:p w14:paraId="1AAD0D28" w14:textId="77777777" w:rsidR="0002286A" w:rsidRDefault="00000000">
            <w:pPr>
              <w:rPr>
                <w:ins w:id="2108" w:author="PCIRR S1 RNR" w:date="2024-03-26T11:45:00Z" w16du:dateUtc="2024-03-26T15:45:00Z"/>
              </w:rPr>
            </w:pPr>
            <w:ins w:id="2109" w:author="PCIRR S1 RNR" w:date="2024-03-26T11:45:00Z" w16du:dateUtc="2024-03-26T15:45:00Z">
              <w:r>
                <w:t xml:space="preserve">IV3: </w:t>
              </w:r>
              <w:r>
                <w:rPr>
                  <w:b/>
                  <w:u w:val="single"/>
                </w:rPr>
                <w:t xml:space="preserve">Statistics training </w:t>
              </w:r>
              <w:r>
                <w:t>[extension]</w:t>
              </w:r>
            </w:ins>
          </w:p>
          <w:p w14:paraId="7BDE7C89" w14:textId="77777777" w:rsidR="0002286A" w:rsidRDefault="00000000">
            <w:pPr>
              <w:rPr>
                <w:ins w:id="2110" w:author="PCIRR S1 RNR" w:date="2024-03-26T11:45:00Z" w16du:dateUtc="2024-03-26T15:45:00Z"/>
              </w:rPr>
            </w:pPr>
            <w:ins w:id="2111" w:author="PCIRR S1 RNR" w:date="2024-03-26T11:45:00Z" w16du:dateUtc="2024-03-26T15:45:00Z">
              <w:r>
                <w:t>Participants were asked to report their level of statistics training.</w:t>
              </w:r>
            </w:ins>
          </w:p>
          <w:p w14:paraId="215C9F23" w14:textId="77777777" w:rsidR="0002286A" w:rsidRDefault="0002286A">
            <w:pPr>
              <w:rPr>
                <w:ins w:id="2112" w:author="PCIRR S1 RNR" w:date="2024-03-26T11:45:00Z" w16du:dateUtc="2024-03-26T15:45:00Z"/>
              </w:rPr>
            </w:pPr>
          </w:p>
          <w:p w14:paraId="7951D5DB" w14:textId="77777777" w:rsidR="0002286A" w:rsidRDefault="00000000">
            <w:pPr>
              <w:rPr>
                <w:ins w:id="2113" w:author="PCIRR S1 RNR" w:date="2024-03-26T11:45:00Z" w16du:dateUtc="2024-03-26T15:45:00Z"/>
                <w:i/>
              </w:rPr>
            </w:pPr>
            <w:ins w:id="2114" w:author="PCIRR S1 RNR" w:date="2024-03-26T11:45:00Z" w16du:dateUtc="2024-03-26T15:45:00Z">
              <w:r>
                <w:t xml:space="preserve">Scale: </w:t>
              </w:r>
              <w:r>
                <w:rPr>
                  <w:i/>
                </w:rPr>
                <w:t>0 = No statistics training; 1 = High-school level statistics training; 2 = College level statistics training; 3 = Professional training in statistics; 4 = Academic training in statistics (postgraduate and above)</w:t>
              </w:r>
            </w:ins>
          </w:p>
          <w:p w14:paraId="53863216" w14:textId="77777777" w:rsidR="0002286A" w:rsidRDefault="0002286A">
            <w:pPr>
              <w:rPr>
                <w:ins w:id="2115" w:author="PCIRR S1 RNR" w:date="2024-03-26T11:45:00Z" w16du:dateUtc="2024-03-26T15:45:00Z"/>
              </w:rPr>
            </w:pPr>
          </w:p>
          <w:p w14:paraId="5E3C55D3" w14:textId="77777777" w:rsidR="0002286A" w:rsidRDefault="00000000">
            <w:pPr>
              <w:rPr>
                <w:ins w:id="2116" w:author="PCIRR S1 RNR" w:date="2024-03-26T11:45:00Z" w16du:dateUtc="2024-03-26T15:45:00Z"/>
              </w:rPr>
            </w:pPr>
            <w:ins w:id="2117" w:author="PCIRR S1 RNR" w:date="2024-03-26T11:45:00Z" w16du:dateUtc="2024-03-26T15:45:00Z">
              <w:r>
                <w:t xml:space="preserve">DV: </w:t>
              </w:r>
              <w:r>
                <w:rPr>
                  <w:b/>
                  <w:u w:val="single"/>
                </w:rPr>
                <w:t>Degree of regression</w:t>
              </w:r>
              <w:r>
                <w:t xml:space="preserve"> [replication]</w:t>
              </w:r>
            </w:ins>
          </w:p>
          <w:p w14:paraId="4BB565B4" w14:textId="77777777" w:rsidR="0002286A" w:rsidRDefault="00000000">
            <w:pPr>
              <w:rPr>
                <w:ins w:id="2118" w:author="PCIRR S1 RNR" w:date="2024-03-26T11:45:00Z" w16du:dateUtc="2024-03-26T15:45:00Z"/>
              </w:rPr>
            </w:pPr>
            <w:ins w:id="2119" w:author="PCIRR S1 RNR" w:date="2024-03-26T11:45:00Z" w16du:dateUtc="2024-03-26T15:45:00Z">
              <w:r>
                <w:t xml:space="preserve">Participants were asked to provide a 95% confidence interval for a score of 140 on an IQ test. </w:t>
              </w:r>
            </w:ins>
          </w:p>
          <w:p w14:paraId="090B935E" w14:textId="77777777" w:rsidR="0002286A" w:rsidRDefault="0002286A">
            <w:pPr>
              <w:rPr>
                <w:ins w:id="2120" w:author="PCIRR S1 RNR" w:date="2024-03-26T11:45:00Z" w16du:dateUtc="2024-03-26T15:45:00Z"/>
              </w:rPr>
            </w:pPr>
          </w:p>
          <w:p w14:paraId="1C2142FC" w14:textId="77777777" w:rsidR="0002286A" w:rsidRDefault="00000000">
            <w:pPr>
              <w:rPr>
                <w:ins w:id="2121" w:author="PCIRR S1 RNR" w:date="2024-03-26T11:45:00Z" w16du:dateUtc="2024-03-26T15:45:00Z"/>
              </w:rPr>
            </w:pPr>
            <w:ins w:id="2122" w:author="PCIRR S1 RNR" w:date="2024-03-26T11:45:00Z" w16du:dateUtc="2024-03-26T15:45:00Z">
              <w:r>
                <w:t>The lowest bound of the interval is 0, and the upper bound is unlimited.</w:t>
              </w:r>
            </w:ins>
          </w:p>
          <w:p w14:paraId="43137C1D" w14:textId="77777777" w:rsidR="0002286A" w:rsidRDefault="0002286A">
            <w:pPr>
              <w:rPr>
                <w:ins w:id="2123" w:author="PCIRR S1 RNR" w:date="2024-03-26T11:45:00Z" w16du:dateUtc="2024-03-26T15:45:00Z"/>
              </w:rPr>
            </w:pPr>
          </w:p>
          <w:p w14:paraId="5D8D31B6" w14:textId="77777777" w:rsidR="0002286A" w:rsidRDefault="00000000">
            <w:pPr>
              <w:rPr>
                <w:ins w:id="2124" w:author="PCIRR S1 RNR" w:date="2024-03-26T11:45:00Z" w16du:dateUtc="2024-03-26T15:45:00Z"/>
              </w:rPr>
            </w:pPr>
            <w:ins w:id="2125" w:author="PCIRR S1 RNR" w:date="2024-03-26T11:45:00Z" w16du:dateUtc="2024-03-26T15:45:00Z">
              <w:r>
                <w:t>The average of the two bounds will be taken to estimate the degree of regression.</w:t>
              </w:r>
            </w:ins>
          </w:p>
        </w:tc>
      </w:tr>
    </w:tbl>
    <w:p w14:paraId="2DEB7EBA" w14:textId="77777777" w:rsidR="0002286A" w:rsidRDefault="0002286A">
      <w:pPr>
        <w:rPr>
          <w:ins w:id="2126" w:author="PCIRR S1 RNR" w:date="2024-03-26T11:45:00Z" w16du:dateUtc="2024-03-26T15:45:00Z"/>
        </w:rPr>
      </w:pPr>
    </w:p>
    <w:p w14:paraId="3E698135" w14:textId="77777777" w:rsidR="0002286A" w:rsidRDefault="00000000">
      <w:pPr>
        <w:pStyle w:val="Heading2"/>
        <w:spacing w:after="0"/>
        <w:rPr>
          <w:ins w:id="2127" w:author="PCIRR S1 RNR" w:date="2024-03-26T11:45:00Z" w16du:dateUtc="2024-03-26T15:45:00Z"/>
        </w:rPr>
      </w:pPr>
      <w:bookmarkStart w:id="2128" w:name="_dgn6gvm1x53w" w:colFirst="0" w:colLast="0"/>
      <w:bookmarkEnd w:id="2128"/>
      <w:ins w:id="2129" w:author="PCIRR S1 RNR" w:date="2024-03-26T11:45:00Z" w16du:dateUtc="2024-03-26T15:45:00Z">
        <w:r>
          <w:lastRenderedPageBreak/>
          <w:t>Data analysis strategy</w:t>
        </w:r>
      </w:ins>
    </w:p>
    <w:p w14:paraId="708EADB6" w14:textId="77777777" w:rsidR="0002286A" w:rsidRDefault="00000000" w:rsidP="00286878">
      <w:pPr>
        <w:pStyle w:val="Heading3"/>
        <w:rPr>
          <w:ins w:id="2130" w:author="PCIRR S1 RNR" w:date="2024-03-26T11:45:00Z" w16du:dateUtc="2024-03-26T15:45:00Z"/>
        </w:rPr>
      </w:pPr>
      <w:bookmarkStart w:id="2131" w:name="_h4lwu4aee7yv" w:colFirst="0" w:colLast="0"/>
      <w:bookmarkEnd w:id="2131"/>
      <w:ins w:id="2132" w:author="PCIRR S1 RNR" w:date="2024-03-26T11:45:00Z" w16du:dateUtc="2024-03-26T15:45:00Z">
        <w:r>
          <w:t>Replication</w:t>
        </w:r>
      </w:ins>
    </w:p>
    <w:p w14:paraId="2CAB08B1" w14:textId="2A01F21C" w:rsidR="0002286A" w:rsidRDefault="00000000" w:rsidP="00FE0AAB">
      <w:pPr>
        <w:spacing w:line="480" w:lineRule="auto"/>
        <w:ind w:firstLine="720"/>
      </w:pPr>
      <w:ins w:id="2133" w:author="PCIRR S1 RNR" w:date="2024-03-26T11:45:00Z" w16du:dateUtc="2024-03-26T15:45:00Z">
        <w:r>
          <w:t xml:space="preserve">We mirrored the analyses using descriptives reported by the original authors and calculated the proportions of participants stating 95% CI that were </w:t>
        </w:r>
      </w:ins>
      <w:r>
        <w:t>symmetric</w:t>
      </w:r>
      <w:ins w:id="2134" w:author="PCIRR S1 RNR" w:date="2024-03-26T11:45:00Z" w16du:dateUtc="2024-03-26T15:45:00Z">
        <w:r>
          <w:t xml:space="preserve"> around 140</w:t>
        </w:r>
      </w:ins>
      <w:r>
        <w:t>, regressive, or counter-regressive</w:t>
      </w:r>
      <w:del w:id="2135" w:author="PCIRR S1 RNR" w:date="2024-03-26T11:45:00Z" w16du:dateUtc="2024-03-26T15:45:00Z">
        <w:r>
          <w:delText xml:space="preserve"> 95% CI</w:delText>
        </w:r>
      </w:del>
      <w:ins w:id="2136" w:author="PCIRR S1 RNR" w:date="2024-03-26T11:45:00Z" w16du:dateUtc="2024-03-26T15:45:00Z">
        <w:r>
          <w:t>.</w:t>
        </w:r>
      </w:ins>
    </w:p>
    <w:p w14:paraId="38794598" w14:textId="77777777" w:rsidR="0002286A" w:rsidRDefault="00000000" w:rsidP="00286878">
      <w:pPr>
        <w:pStyle w:val="Heading3"/>
        <w:rPr>
          <w:ins w:id="2137" w:author="PCIRR S1 RNR" w:date="2024-03-26T11:45:00Z" w16du:dateUtc="2024-03-26T15:45:00Z"/>
        </w:rPr>
      </w:pPr>
      <w:bookmarkStart w:id="2138" w:name="_brc548m7eppk" w:colFirst="0" w:colLast="0"/>
      <w:bookmarkEnd w:id="2138"/>
      <w:ins w:id="2139" w:author="PCIRR S1 RNR" w:date="2024-03-26T11:45:00Z" w16du:dateUtc="2024-03-26T15:45:00Z">
        <w:r>
          <w:t>Extension</w:t>
        </w:r>
      </w:ins>
    </w:p>
    <w:p w14:paraId="1F6FA326" w14:textId="77777777" w:rsidR="0002286A" w:rsidRDefault="00000000">
      <w:pPr>
        <w:spacing w:line="480" w:lineRule="auto"/>
        <w:ind w:firstLine="720"/>
        <w:rPr>
          <w:ins w:id="2140" w:author="PCIRR S1 RNR" w:date="2024-03-26T11:45:00Z" w16du:dateUtc="2024-03-26T15:45:00Z"/>
        </w:rPr>
      </w:pPr>
      <w:ins w:id="2141" w:author="PCIRR S1 RNR" w:date="2024-03-26T11:45:00Z" w16du:dateUtc="2024-03-26T15:45:00Z">
        <w:r>
          <w:t>We extended the target article and calculated three separate correlations between degree of regression and self-reported level of statistical knowledge, usage, and training.</w:t>
        </w:r>
      </w:ins>
      <w:moveToRangeStart w:id="2142" w:author="PCIRR S1 RNR" w:date="2024-03-26T11:45:00Z" w:name="move162345999"/>
      <w:moveTo w:id="2143" w:author="PCIRR S1 RNR" w:date="2024-03-26T11:45:00Z" w16du:dateUtc="2024-03-26T15:45:00Z">
        <w:r>
          <w:t xml:space="preserve"> This was to address the issue in the target article’s study design that it may have been vulnerable to artifacts (e.g., poor learning of statistical knowledge in the sample of psychology students). </w:t>
        </w:r>
      </w:moveTo>
      <w:moveToRangeEnd w:id="2142"/>
      <w:ins w:id="2144" w:author="PCIRR S1 RNR" w:date="2024-03-26T11:45:00Z" w16du:dateUtc="2024-03-26T15:45:00Z">
        <w:r>
          <w:t>We focused on self-reported level of statistical knowledge as the main criterion for determining support for the alternative hypothesis that statistics proficiency correlates with degree of regression.</w:t>
        </w:r>
      </w:ins>
    </w:p>
    <w:p w14:paraId="18D2B4DC" w14:textId="77777777" w:rsidR="0002286A" w:rsidRDefault="00000000">
      <w:pPr>
        <w:pStyle w:val="Heading2"/>
        <w:rPr>
          <w:ins w:id="2145" w:author="PCIRR S1 RNR" w:date="2024-03-26T11:45:00Z" w16du:dateUtc="2024-03-26T15:45:00Z"/>
        </w:rPr>
      </w:pPr>
      <w:bookmarkStart w:id="2146" w:name="_ynhonyi7uy25" w:colFirst="0" w:colLast="0"/>
      <w:bookmarkEnd w:id="2146"/>
      <w:ins w:id="2147" w:author="PCIRR S1 RNR" w:date="2024-03-26T11:45:00Z" w16du:dateUtc="2024-03-26T15:45:00Z">
        <w:r>
          <w:t>Results and discussion</w:t>
        </w:r>
      </w:ins>
    </w:p>
    <w:p w14:paraId="66711D68" w14:textId="77777777" w:rsidR="0002286A" w:rsidRDefault="00000000">
      <w:pPr>
        <w:rPr>
          <w:ins w:id="2148" w:author="PCIRR S1 RNR" w:date="2024-03-26T11:45:00Z" w16du:dateUtc="2024-03-26T15:45:00Z"/>
          <w:color w:val="FF0000"/>
        </w:rPr>
      </w:pPr>
      <w:ins w:id="2149" w:author="PCIRR S1 RNR" w:date="2024-03-26T11:45:00Z" w16du:dateUtc="2024-03-26T15:45:00Z">
        <w:r>
          <w:rPr>
            <w:color w:val="FF0000"/>
          </w:rPr>
          <w:t>[Reminder for Stage 2: Alpha is set to .005]</w:t>
        </w:r>
      </w:ins>
    </w:p>
    <w:p w14:paraId="1C82158C" w14:textId="77777777" w:rsidR="0002286A" w:rsidRDefault="00000000">
      <w:pPr>
        <w:pStyle w:val="Heading3"/>
        <w:rPr>
          <w:ins w:id="2150" w:author="PCIRR S1 RNR" w:date="2024-03-26T11:45:00Z" w16du:dateUtc="2024-03-26T15:45:00Z"/>
        </w:rPr>
      </w:pPr>
      <w:bookmarkStart w:id="2151" w:name="_vvvt2asxqz09" w:colFirst="0" w:colLast="0"/>
      <w:bookmarkEnd w:id="2151"/>
      <w:ins w:id="2152" w:author="PCIRR S1 RNR" w:date="2024-03-26T11:45:00Z" w16du:dateUtc="2024-03-26T15:45:00Z">
        <w:r>
          <w:t>Replication</w:t>
        </w:r>
      </w:ins>
    </w:p>
    <w:p w14:paraId="45814B84" w14:textId="77777777" w:rsidR="0002286A" w:rsidRDefault="00000000">
      <w:pPr>
        <w:spacing w:line="480" w:lineRule="auto"/>
      </w:pPr>
      <w:r>
        <w:tab/>
        <w:t xml:space="preserve">We mirrored the original study and calculated the proportions of participants that stated confidence intervals that were symmetric around 140, regressive, or counter-regressive. The original authors did not specify what constituted a regressive or counter-regressive 95% CI. Therefore, we averaged the lower and upper bounds of the 95% CI provided by the participants to obtain a point of symmetry for each prediction, and considered those with a point of symmetry lower than 140 to be regressive 95% CIs, and those above 140 to be counter-regressive 95% CIs. </w:t>
      </w:r>
      <w:r>
        <w:lastRenderedPageBreak/>
        <w:t>Among the 1309 participants, we found that 0% provided symmetric 95% CIs, 0% provided regressive 95% CI, and 100% provided counter-regressive 95% CI.</w:t>
      </w:r>
    </w:p>
    <w:p w14:paraId="0C3ACE83" w14:textId="77777777" w:rsidR="0002286A" w:rsidRDefault="00000000">
      <w:pPr>
        <w:rPr>
          <w:color w:val="FF0000"/>
        </w:rPr>
      </w:pPr>
      <w:r>
        <w:rPr>
          <w:color w:val="FF0000"/>
        </w:rPr>
        <w:t xml:space="preserve">[Note for reviewers: data was skewed due to unrealistically large values generated by Qualtrics’ simulation with the question validation disabled.]. </w:t>
      </w:r>
    </w:p>
    <w:p w14:paraId="47113CF9" w14:textId="77777777" w:rsidR="0002286A" w:rsidRDefault="00000000">
      <w:pPr>
        <w:spacing w:line="480" w:lineRule="auto"/>
        <w:ind w:firstLine="720"/>
      </w:pPr>
      <w:r>
        <w:t>Although the original authors expected that most participants would fail to make regressive estimates, implying that higher degree of regression was desirable, we considered the possibility that some participants may also fail to grasp the concept of regression by making overly regressive estimates. Therefore, we repeated the analyses but excluded overly regressive estimates (i.e., 95% CI with a point of symmetry lower than 100), finding that out of 1309 participants, 0% provided symmetric 95% CIs, 0% provided regressive 95% CI, and 100% provided counter-regressive 95% CI.</w:t>
      </w:r>
    </w:p>
    <w:p w14:paraId="27B1D7E4" w14:textId="77777777" w:rsidR="00DF006D" w:rsidRDefault="00000000">
      <w:pPr>
        <w:pStyle w:val="Heading2"/>
        <w:keepNext w:val="0"/>
        <w:keepLines w:val="0"/>
        <w:spacing w:before="240" w:after="200" w:line="338" w:lineRule="auto"/>
        <w:rPr>
          <w:del w:id="2153" w:author="PCIRR S1 RNR" w:date="2024-03-26T11:45:00Z" w16du:dateUtc="2024-03-26T15:45:00Z"/>
        </w:rPr>
      </w:pPr>
      <w:bookmarkStart w:id="2154" w:name="_hou91cixl72x" w:colFirst="0" w:colLast="0"/>
      <w:bookmarkStart w:id="2155" w:name="_mtoe8i3c7kyi"/>
      <w:bookmarkEnd w:id="2154"/>
      <w:bookmarkEnd w:id="2155"/>
      <w:del w:id="2156" w:author="PCIRR S1 RNR" w:date="2024-03-26T11:45:00Z" w16du:dateUtc="2024-03-26T15:45:00Z">
        <w:r>
          <w:delText xml:space="preserve">Extensions: </w:delText>
        </w:r>
      </w:del>
    </w:p>
    <w:p w14:paraId="6CB416C0" w14:textId="77777777" w:rsidR="00DF006D" w:rsidRDefault="00000000">
      <w:pPr>
        <w:pStyle w:val="Heading3"/>
        <w:rPr>
          <w:del w:id="2157" w:author="PCIRR S1 RNR" w:date="2024-03-26T11:45:00Z" w16du:dateUtc="2024-03-26T15:45:00Z"/>
        </w:rPr>
      </w:pPr>
      <w:bookmarkStart w:id="2158" w:name="r6lbaysivbm7" w:colFirst="0" w:colLast="0"/>
      <w:bookmarkStart w:id="2159" w:name="_7hchyv7t1ehm" w:colFirst="0" w:colLast="0"/>
      <w:bookmarkEnd w:id="2158"/>
      <w:bookmarkEnd w:id="2159"/>
      <w:del w:id="2160" w:author="PCIRR S1 RNR" w:date="2024-03-26T11:45:00Z" w16du:dateUtc="2024-03-26T15:45:00Z">
        <w:r>
          <w:delText>Study 4 (prediction vs evaluation): Confidence in predictions</w:delText>
        </w:r>
      </w:del>
    </w:p>
    <w:p w14:paraId="7B5CFDEF" w14:textId="53D9A42F" w:rsidR="0002286A" w:rsidRDefault="00000000" w:rsidP="00286878">
      <w:pPr>
        <w:pStyle w:val="Heading3"/>
        <w:rPr>
          <w:ins w:id="2161" w:author="PCIRR S1 RNR" w:date="2024-03-26T11:45:00Z" w16du:dateUtc="2024-03-26T15:45:00Z"/>
        </w:rPr>
      </w:pPr>
      <w:del w:id="2162" w:author="PCIRR S1 RNR" w:date="2024-03-26T11:45:00Z" w16du:dateUtc="2024-03-26T15:45:00Z">
        <w:r>
          <w:tab/>
          <w:delText>We extended the target article to run a 2 (adjective/report) x 2 (evaluation/prediction) two-way between ANOVA with confidence in prediction as the dependent variable (Figure 6).</w:delText>
        </w:r>
      </w:del>
      <w:ins w:id="2163" w:author="PCIRR S1 RNR" w:date="2024-03-26T11:45:00Z" w16du:dateUtc="2024-03-26T15:45:00Z">
        <w:r>
          <w:t>Extension</w:t>
        </w:r>
      </w:ins>
    </w:p>
    <w:p w14:paraId="5F7C7038" w14:textId="77777777" w:rsidR="0002286A" w:rsidRDefault="00000000">
      <w:pPr>
        <w:spacing w:line="480" w:lineRule="auto"/>
        <w:ind w:firstLine="720"/>
        <w:rPr>
          <w:moveFrom w:id="2164" w:author="PCIRR S1 RNR" w:date="2024-03-26T11:45:00Z" w16du:dateUtc="2024-03-26T15:45:00Z"/>
        </w:rPr>
        <w:pPrChange w:id="2165" w:author="PCIRR S1 RNR" w:date="2024-03-26T11:45:00Z" w16du:dateUtc="2024-03-26T15:45:00Z">
          <w:pPr>
            <w:spacing w:line="480" w:lineRule="auto"/>
          </w:pPr>
        </w:pPrChange>
      </w:pPr>
      <w:moveFromRangeStart w:id="2166" w:author="PCIRR S1 RNR" w:date="2024-03-26T11:45:00Z" w:name="move162346002"/>
      <w:moveFrom w:id="2167" w:author="PCIRR S1 RNR" w:date="2024-03-26T11:45:00Z" w16du:dateUtc="2024-03-26T15:45:00Z">
        <w:r>
          <w:t xml:space="preserve"> We failed to find support for the main effect of the adjective and report manipulation on confidence in predictions (</w:t>
        </w:r>
        <w:r>
          <w:rPr>
            <w:i/>
          </w:rPr>
          <w:t>F</w:t>
        </w:r>
        <w:r>
          <w:t xml:space="preserve">(1, 1305) = 0.413, </w:t>
        </w:r>
        <w:r>
          <w:rPr>
            <w:i/>
          </w:rPr>
          <w:t>p</w:t>
        </w:r>
        <w:r w:rsidRPr="00FE0AAB">
          <w:t xml:space="preserve"> </w:t>
        </w:r>
        <w:r>
          <w:t>= .521, η</w:t>
        </w:r>
        <w:r>
          <w:rPr>
            <w:vertAlign w:val="superscript"/>
          </w:rPr>
          <w:t>2</w:t>
        </w:r>
        <w:r>
          <w:rPr>
            <w:rFonts w:ascii="Cardo" w:eastAsia="Cardo" w:hAnsi="Cardo" w:cs="Cardo"/>
          </w:rPr>
          <w:t xml:space="preserve"> = .000, ⍵</w:t>
        </w:r>
        <w:r>
          <w:rPr>
            <w:vertAlign w:val="superscript"/>
          </w:rPr>
          <w:t>2</w:t>
        </w:r>
        <w:r>
          <w:t xml:space="preserve"> = -.000). We also failed to find support for the main effect of the evaluation and prediction manipulation on confidence in predictions (</w:t>
        </w:r>
        <w:r>
          <w:rPr>
            <w:i/>
          </w:rPr>
          <w:t>F</w:t>
        </w:r>
        <w:r>
          <w:t xml:space="preserve">(1, 1305) = 0.046, </w:t>
        </w:r>
        <w:r>
          <w:rPr>
            <w:i/>
          </w:rPr>
          <w:t>p</w:t>
        </w:r>
        <w:r>
          <w:t xml:space="preserve"> =.150, η</w:t>
        </w:r>
        <w:r>
          <w:rPr>
            <w:vertAlign w:val="superscript"/>
          </w:rPr>
          <w:t>2</w:t>
        </w:r>
        <w:r>
          <w:rPr>
            <w:rFonts w:ascii="Cardo" w:eastAsia="Cardo" w:hAnsi="Cardo" w:cs="Cardo"/>
          </w:rPr>
          <w:t xml:space="preserve"> = .000, ⍵</w:t>
        </w:r>
        <w:r>
          <w:rPr>
            <w:vertAlign w:val="superscript"/>
          </w:rPr>
          <w:t>2</w:t>
        </w:r>
        <w:r>
          <w:t xml:space="preserve"> = -.001). There was also no support for the interaction effect (</w:t>
        </w:r>
        <w:r>
          <w:rPr>
            <w:i/>
          </w:rPr>
          <w:t>F</w:t>
        </w:r>
        <w:r>
          <w:t xml:space="preserve">(1, 1305) = 2.073, </w:t>
        </w:r>
        <w:r>
          <w:rPr>
            <w:i/>
          </w:rPr>
          <w:t>p</w:t>
        </w:r>
        <w:r>
          <w:t xml:space="preserve"> = .150, η</w:t>
        </w:r>
        <w:r>
          <w:rPr>
            <w:vertAlign w:val="superscript"/>
          </w:rPr>
          <w:t>2</w:t>
        </w:r>
        <w:r>
          <w:rPr>
            <w:rFonts w:ascii="Cardo" w:eastAsia="Cardo" w:hAnsi="Cardo" w:cs="Cardo"/>
          </w:rPr>
          <w:t xml:space="preserve"> = .002, ⍵</w:t>
        </w:r>
        <w:r>
          <w:rPr>
            <w:vertAlign w:val="superscript"/>
          </w:rPr>
          <w:t>2</w:t>
        </w:r>
        <w:r>
          <w:t xml:space="preserve"> = .001). </w:t>
        </w:r>
      </w:moveFrom>
    </w:p>
    <w:p w14:paraId="0482434A" w14:textId="77777777" w:rsidR="00DF006D" w:rsidRDefault="00000000">
      <w:pPr>
        <w:rPr>
          <w:del w:id="2168" w:author="PCIRR S1 RNR" w:date="2024-03-26T11:45:00Z" w16du:dateUtc="2024-03-26T15:45:00Z"/>
          <w:color w:val="FF0000"/>
        </w:rPr>
      </w:pPr>
      <w:moveFrom w:id="2169" w:author="PCIRR S1 RNR" w:date="2024-03-26T11:45:00Z" w16du:dateUtc="2024-03-26T15:45:00Z">
        <w:r>
          <w:rPr>
            <w:color w:val="FF0000"/>
          </w:rPr>
          <w:lastRenderedPageBreak/>
          <w:t xml:space="preserve">[Note for Stage 2: If the representativeness hypothesis is true, we expect this </w:t>
        </w:r>
      </w:moveFrom>
      <w:moveFromRangeEnd w:id="2166"/>
      <w:del w:id="2170" w:author="PCIRR S1 RNR" w:date="2024-03-26T11:45:00Z" w16du:dateUtc="2024-03-26T15:45:00Z">
        <w:r>
          <w:rPr>
            <w:color w:val="FF0000"/>
          </w:rPr>
          <w:delText>null effect. In that case, we will see if this extension result agrees with the results from the Levene’s test in analysis a), then run Bayesian analyses to investigate the null effect].</w:delText>
        </w:r>
      </w:del>
    </w:p>
    <w:p w14:paraId="145C10A7" w14:textId="77777777" w:rsidR="00DF006D" w:rsidRDefault="00DF006D" w:rsidP="003D3A8E">
      <w:pPr>
        <w:rPr>
          <w:del w:id="2171" w:author="PCIRR S1 RNR" w:date="2024-03-26T11:45:00Z" w16du:dateUtc="2024-03-26T15:45:00Z"/>
        </w:rPr>
      </w:pPr>
      <w:bookmarkStart w:id="2172" w:name="_om6fci6tcbu3" w:colFirst="0" w:colLast="0"/>
      <w:bookmarkEnd w:id="2172"/>
    </w:p>
    <w:p w14:paraId="2AF794EF" w14:textId="77777777" w:rsidR="00DF006D" w:rsidRDefault="00000000">
      <w:pPr>
        <w:pStyle w:val="Heading6"/>
        <w:spacing w:line="480" w:lineRule="auto"/>
        <w:rPr>
          <w:del w:id="2173" w:author="PCIRR S1 RNR" w:date="2024-03-26T11:45:00Z" w16du:dateUtc="2024-03-26T15:45:00Z"/>
        </w:rPr>
      </w:pPr>
      <w:bookmarkStart w:id="2174" w:name="_a1lp4xw3tlyt" w:colFirst="0" w:colLast="0"/>
      <w:bookmarkEnd w:id="2174"/>
      <w:del w:id="2175" w:author="PCIRR S1 RNR" w:date="2024-03-26T11:45:00Z" w16du:dateUtc="2024-03-26T15:45:00Z">
        <w:r>
          <w:delText>Figure 6</w:delText>
        </w:r>
        <w:r w:rsidR="003D3A8E">
          <w:br/>
        </w:r>
        <w:r>
          <w:rPr>
            <w:i/>
          </w:rPr>
          <w:delText>Study 4: Adjective, reports, evaluation, and prediction: Impact on mean judged probability</w:delText>
        </w:r>
      </w:del>
    </w:p>
    <w:p w14:paraId="77196C7D" w14:textId="77777777" w:rsidR="00DF006D" w:rsidRDefault="00000000">
      <w:pPr>
        <w:rPr>
          <w:del w:id="2176" w:author="PCIRR S1 RNR" w:date="2024-03-26T11:45:00Z" w16du:dateUtc="2024-03-26T15:45:00Z"/>
        </w:rPr>
      </w:pPr>
      <w:del w:id="2177" w:author="PCIRR S1 RNR" w:date="2024-03-26T11:45:00Z" w16du:dateUtc="2024-03-26T15:45:00Z">
        <w:r>
          <w:rPr>
            <w:noProof/>
          </w:rPr>
          <w:drawing>
            <wp:inline distT="114300" distB="114300" distL="114300" distR="114300" wp14:anchorId="045BF39A" wp14:editId="569CFEE9">
              <wp:extent cx="4480358" cy="2895282"/>
              <wp:effectExtent l="0" t="0" r="0" b="0"/>
              <wp:docPr id="150818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480358" cy="2895282"/>
                      </a:xfrm>
                      <a:prstGeom prst="rect">
                        <a:avLst/>
                      </a:prstGeom>
                      <a:ln/>
                    </pic:spPr>
                  </pic:pic>
                </a:graphicData>
              </a:graphic>
            </wp:inline>
          </w:drawing>
        </w:r>
      </w:del>
    </w:p>
    <w:p w14:paraId="5FEC11AD" w14:textId="77777777" w:rsidR="0002286A" w:rsidRDefault="00000000">
      <w:pPr>
        <w:spacing w:before="180" w:after="240"/>
        <w:rPr>
          <w:moveFrom w:id="2178" w:author="PCIRR S1 RNR" w:date="2024-03-26T11:45:00Z" w16du:dateUtc="2024-03-26T15:45:00Z"/>
          <w:i/>
        </w:rPr>
      </w:pPr>
      <w:moveFromRangeStart w:id="2179" w:author="PCIRR S1 RNR" w:date="2024-03-26T11:45:00Z" w:name="move162346003"/>
      <w:moveFrom w:id="2180" w:author="PCIRR S1 RNR" w:date="2024-03-26T11:45:00Z" w16du:dateUtc="2024-03-26T15:45:00Z">
        <w:r>
          <w:rPr>
            <w:i/>
          </w:rPr>
          <w:t>Note</w:t>
        </w:r>
        <w:r>
          <w:t xml:space="preserve">. Created with JAMOVI [2.4.12.0] (The JAMOVI project, 2023). Confidence: 0% = </w:t>
        </w:r>
        <w:r>
          <w:rPr>
            <w:i/>
          </w:rPr>
          <w:t>Not at all confident</w:t>
        </w:r>
        <w:r>
          <w:t xml:space="preserve">; 100% = </w:t>
        </w:r>
        <w:r>
          <w:rPr>
            <w:i/>
          </w:rPr>
          <w:t>Perfectly confident</w:t>
        </w:r>
      </w:moveFrom>
    </w:p>
    <w:p w14:paraId="7E6EFC4D" w14:textId="77777777" w:rsidR="00DF006D" w:rsidRDefault="00DF006D">
      <w:pPr>
        <w:spacing w:before="180" w:after="240"/>
        <w:rPr>
          <w:del w:id="2181" w:author="PCIRR S1 RNR" w:date="2024-03-26T11:45:00Z" w16du:dateUtc="2024-03-26T15:45:00Z"/>
        </w:rPr>
      </w:pPr>
      <w:bookmarkStart w:id="2182" w:name="_titmrmvct697"/>
      <w:bookmarkEnd w:id="2182"/>
      <w:moveFromRangeEnd w:id="2179"/>
    </w:p>
    <w:p w14:paraId="02D209BE" w14:textId="77777777" w:rsidR="00DF006D" w:rsidRDefault="00000000">
      <w:pPr>
        <w:pStyle w:val="Heading3"/>
        <w:rPr>
          <w:del w:id="2183" w:author="PCIRR S1 RNR" w:date="2024-03-26T11:45:00Z" w16du:dateUtc="2024-03-26T15:45:00Z"/>
        </w:rPr>
      </w:pPr>
      <w:bookmarkStart w:id="2184" w:name="_g3d0h67km3rr" w:colFirst="0" w:colLast="0"/>
      <w:bookmarkEnd w:id="2184"/>
      <w:del w:id="2185" w:author="PCIRR S1 RNR" w:date="2024-03-26T11:45:00Z" w16du:dateUtc="2024-03-26T15:45:00Z">
        <w:r>
          <w:delText>Study 7 (persistence of non-regressive intuitions): Correlations between degree of regression and self-reported level of statistical knowledge</w:delText>
        </w:r>
      </w:del>
    </w:p>
    <w:p w14:paraId="337C51B7" w14:textId="77777777" w:rsidR="00DF006D" w:rsidRDefault="00000000">
      <w:pPr>
        <w:spacing w:line="480" w:lineRule="auto"/>
        <w:rPr>
          <w:del w:id="2186" w:author="PCIRR S1 RNR" w:date="2024-03-26T11:45:00Z" w16du:dateUtc="2024-03-26T15:45:00Z"/>
        </w:rPr>
        <w:sectPr w:rsidR="00DF006D" w:rsidSect="00E12EBC">
          <w:pgSz w:w="12240" w:h="15840"/>
          <w:pgMar w:top="1418" w:right="1418" w:bottom="1418" w:left="1418" w:header="720" w:footer="720" w:gutter="0"/>
          <w:cols w:space="720"/>
        </w:sectPr>
      </w:pPr>
      <w:del w:id="2187" w:author="PCIRR S1 RNR" w:date="2024-03-26T11:45:00Z" w16du:dateUtc="2024-03-26T15:45:00Z">
        <w:r>
          <w:tab/>
        </w:r>
      </w:del>
      <w:r>
        <w:t xml:space="preserve">We extended the target article and calculated the correlations between degree of regression and self-reported level of statistical knowledge. We obtained the values for degree of regression by finding the point of symmetry of </w:t>
      </w:r>
      <w:proofErr w:type="gramStart"/>
      <w:r>
        <w:t>participants’</w:t>
      </w:r>
      <w:proofErr w:type="gramEnd"/>
      <w:r>
        <w:t xml:space="preserve"> provided 95% CI, then subtracting this from 140. Therefore, a higher value corresponded to a more regressive estimate. A Pearson’s correlation analysis found no support that degree of regression was associated with self-reported </w:t>
      </w:r>
      <w:r>
        <w:lastRenderedPageBreak/>
        <w:t>level of statistical knowledge (</w:t>
      </w:r>
      <w:r>
        <w:rPr>
          <w:i/>
        </w:rPr>
        <w:t>r</w:t>
      </w:r>
      <w:r>
        <w:t xml:space="preserve">(1307) = -.009, </w:t>
      </w:r>
      <w:r>
        <w:rPr>
          <w:i/>
        </w:rPr>
        <w:t>p</w:t>
      </w:r>
      <w:r>
        <w:t xml:space="preserve"> = .733, 95% CI [-.063, .045</w:t>
      </w:r>
      <w:del w:id="2188" w:author="PCIRR S1 RNR" w:date="2024-03-26T11:45:00Z" w16du:dateUtc="2024-03-26T15:45:00Z">
        <w:r>
          <w:delText>]).</w:delText>
        </w:r>
      </w:del>
      <w:ins w:id="2189" w:author="PCIRR S1 RNR" w:date="2024-03-26T11:45:00Z" w16du:dateUtc="2024-03-26T15:45:00Z">
        <w:r>
          <w:t>]) (Figure 7).</w:t>
        </w:r>
      </w:ins>
      <w:r>
        <w:t xml:space="preserve"> We repeated the analysis excluding overly regressive estimates (i.e., 95% CIs with a point of symmetry lower than 100), finding no support for degree of regression as associated with self-reported level of statistical knowledge (</w:t>
      </w:r>
      <w:r>
        <w:rPr>
          <w:i/>
        </w:rPr>
        <w:t>r</w:t>
      </w:r>
      <w:r>
        <w:t xml:space="preserve">(1307) = -.009, </w:t>
      </w:r>
      <w:r>
        <w:rPr>
          <w:i/>
        </w:rPr>
        <w:t>p</w:t>
      </w:r>
      <w:r>
        <w:t xml:space="preserve"> = .733, 95% CI [-.063, .045])</w:t>
      </w:r>
    </w:p>
    <w:p w14:paraId="3986C617" w14:textId="4357A5AF" w:rsidR="0002286A" w:rsidRDefault="00000000">
      <w:pPr>
        <w:spacing w:line="480" w:lineRule="auto"/>
        <w:ind w:firstLine="720"/>
        <w:rPr>
          <w:ins w:id="2190" w:author="PCIRR S1 RNR" w:date="2024-03-26T11:45:00Z" w16du:dateUtc="2024-03-26T15:45:00Z"/>
        </w:rPr>
      </w:pPr>
      <w:ins w:id="2191" w:author="PCIRR S1 RNR" w:date="2024-03-26T11:45:00Z" w16du:dateUtc="2024-03-26T15:45:00Z">
        <w:r>
          <w:lastRenderedPageBreak/>
          <w:t xml:space="preserve"> (Figure 8). [Placeholder for Bayesian analyses:] To quantify support for the null hypothesis that statistical knowledge is not related to degree of regression, we conducted a Bayesian analysis and found that support for the null hypothesis (BF</w:t>
        </w:r>
        <w:r>
          <w:rPr>
            <w:vertAlign w:val="subscript"/>
          </w:rPr>
          <w:t>01</w:t>
        </w:r>
        <w:r>
          <w:t>) was 0.138 times stronger when all data was included, and the factor was 0.138 times in favor of the null when overly regressive estimates were excluded (Cauchy prior = .707).</w:t>
        </w:r>
      </w:ins>
    </w:p>
    <w:p w14:paraId="026A3B66" w14:textId="77777777" w:rsidR="0002286A" w:rsidRDefault="00000000">
      <w:pPr>
        <w:pStyle w:val="Heading6"/>
        <w:spacing w:line="480" w:lineRule="auto"/>
        <w:rPr>
          <w:ins w:id="2192" w:author="PCIRR S1 RNR" w:date="2024-03-26T11:45:00Z" w16du:dateUtc="2024-03-26T15:45:00Z"/>
          <w:i/>
        </w:rPr>
      </w:pPr>
      <w:bookmarkStart w:id="2193" w:name="_bl5jy4usjmtq" w:colFirst="0" w:colLast="0"/>
      <w:bookmarkEnd w:id="2193"/>
      <w:ins w:id="2194" w:author="PCIRR S1 RNR" w:date="2024-03-26T11:45:00Z" w16du:dateUtc="2024-03-26T15:45:00Z">
        <w:r>
          <w:t>Figure 7</w:t>
        </w:r>
        <w:r>
          <w:br/>
        </w:r>
        <w:r>
          <w:rPr>
            <w:i/>
          </w:rPr>
          <w:t>Study 7: Correlation between statistical knowledge and degree of regression</w:t>
        </w:r>
        <w:r>
          <w:rPr>
            <w:i/>
            <w:noProof/>
          </w:rPr>
          <w:drawing>
            <wp:inline distT="114300" distB="114300" distL="114300" distR="114300" wp14:anchorId="20C3A79A" wp14:editId="0D01824F">
              <wp:extent cx="4663059" cy="3885882"/>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4663059" cy="3885882"/>
                      </a:xfrm>
                      <a:prstGeom prst="rect">
                        <a:avLst/>
                      </a:prstGeom>
                      <a:ln/>
                    </pic:spPr>
                  </pic:pic>
                </a:graphicData>
              </a:graphic>
            </wp:inline>
          </w:drawing>
        </w:r>
      </w:ins>
    </w:p>
    <w:p w14:paraId="40755FC4" w14:textId="77777777" w:rsidR="0002286A" w:rsidRDefault="00000000">
      <w:pPr>
        <w:rPr>
          <w:ins w:id="2195" w:author="PCIRR S1 RNR" w:date="2024-03-26T11:45:00Z" w16du:dateUtc="2024-03-26T15:45:00Z"/>
        </w:rPr>
      </w:pPr>
      <w:ins w:id="2196" w:author="PCIRR S1 RNR" w:date="2024-03-26T11:45:00Z" w16du:dateUtc="2024-03-26T15:45:00Z">
        <w:r>
          <w:rPr>
            <w:i/>
          </w:rPr>
          <w:t>Note</w:t>
        </w:r>
        <w:r>
          <w:t xml:space="preserve">. Created with ggstatsplot package (Patil, 2021). </w:t>
        </w:r>
      </w:ins>
    </w:p>
    <w:p w14:paraId="71E7C662" w14:textId="68263866" w:rsidR="0002286A" w:rsidRDefault="00286878">
      <w:pPr>
        <w:pStyle w:val="Heading6"/>
        <w:spacing w:line="240" w:lineRule="auto"/>
        <w:rPr>
          <w:ins w:id="2197" w:author="PCIRR S1 RNR" w:date="2024-03-26T11:45:00Z" w16du:dateUtc="2024-03-26T15:45:00Z"/>
        </w:rPr>
      </w:pPr>
      <w:bookmarkStart w:id="2198" w:name="_blzxax3zsk3c" w:colFirst="0" w:colLast="0"/>
      <w:bookmarkEnd w:id="2198"/>
      <w:ins w:id="2199" w:author="PCIRR S1 RNR" w:date="2024-03-26T11:45:00Z" w16du:dateUtc="2024-03-26T15:45:00Z">
        <w:r>
          <w:rPr>
            <w:i/>
            <w:noProof/>
          </w:rPr>
          <w:lastRenderedPageBreak/>
          <w:drawing>
            <wp:anchor distT="0" distB="0" distL="114300" distR="114300" simplePos="0" relativeHeight="251658240" behindDoc="0" locked="0" layoutInCell="1" allowOverlap="1" wp14:anchorId="0DF0CF7E" wp14:editId="1D4343CF">
              <wp:simplePos x="0" y="0"/>
              <wp:positionH relativeFrom="column">
                <wp:posOffset>-87630</wp:posOffset>
              </wp:positionH>
              <wp:positionV relativeFrom="paragraph">
                <wp:posOffset>598170</wp:posOffset>
              </wp:positionV>
              <wp:extent cx="4681855" cy="3904615"/>
              <wp:effectExtent l="0" t="0" r="4445" b="635"/>
              <wp:wrapTopAndBottom/>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a:xfrm>
                        <a:off x="0" y="0"/>
                        <a:ext cx="4681855" cy="3904615"/>
                      </a:xfrm>
                      <a:prstGeom prst="rect">
                        <a:avLst/>
                      </a:prstGeom>
                      <a:ln/>
                    </pic:spPr>
                  </pic:pic>
                </a:graphicData>
              </a:graphic>
            </wp:anchor>
          </w:drawing>
        </w:r>
        <w:r>
          <w:t>Figure 8</w:t>
        </w:r>
        <w:r>
          <w:br/>
        </w:r>
        <w:r>
          <w:rPr>
            <w:i/>
          </w:rPr>
          <w:t>Study 7: Correlation between statistical knowledge and degree of regression (excluding overly regressive estimates)</w:t>
        </w:r>
      </w:ins>
    </w:p>
    <w:p w14:paraId="63B288D2" w14:textId="77777777" w:rsidR="0002286A" w:rsidRDefault="00000000">
      <w:pPr>
        <w:rPr>
          <w:ins w:id="2200" w:author="PCIRR S1 RNR" w:date="2024-03-26T11:45:00Z" w16du:dateUtc="2024-03-26T15:45:00Z"/>
        </w:rPr>
      </w:pPr>
      <w:ins w:id="2201" w:author="PCIRR S1 RNR" w:date="2024-03-26T11:45:00Z" w16du:dateUtc="2024-03-26T15:45:00Z">
        <w:r>
          <w:rPr>
            <w:i/>
          </w:rPr>
          <w:t>Note</w:t>
        </w:r>
        <w:r>
          <w:t xml:space="preserve">. Created with ggstatsplot package (Patil, 2021). </w:t>
        </w:r>
      </w:ins>
    </w:p>
    <w:p w14:paraId="5337DDCB" w14:textId="77777777" w:rsidR="0002286A" w:rsidRDefault="0002286A">
      <w:pPr>
        <w:spacing w:line="480" w:lineRule="auto"/>
        <w:ind w:firstLine="720"/>
        <w:rPr>
          <w:ins w:id="2202" w:author="PCIRR S1 RNR" w:date="2024-03-26T11:45:00Z" w16du:dateUtc="2024-03-26T15:45:00Z"/>
        </w:rPr>
      </w:pPr>
    </w:p>
    <w:p w14:paraId="2144981A" w14:textId="77777777" w:rsidR="0002286A" w:rsidRDefault="00000000">
      <w:pPr>
        <w:spacing w:line="480" w:lineRule="auto"/>
        <w:ind w:firstLine="720"/>
        <w:rPr>
          <w:ins w:id="2203" w:author="PCIRR S1 RNR" w:date="2024-03-26T11:45:00Z" w16du:dateUtc="2024-03-26T15:45:00Z"/>
        </w:rPr>
      </w:pPr>
      <w:ins w:id="2204" w:author="PCIRR S1 RNR" w:date="2024-03-26T11:45:00Z" w16du:dateUtc="2024-03-26T15:45:00Z">
        <w:r>
          <w:br w:type="page"/>
        </w:r>
      </w:ins>
    </w:p>
    <w:p w14:paraId="5F8BF1BD" w14:textId="77777777" w:rsidR="0002286A" w:rsidRDefault="00000000">
      <w:pPr>
        <w:spacing w:line="480" w:lineRule="auto"/>
        <w:ind w:firstLine="720"/>
        <w:rPr>
          <w:ins w:id="2205" w:author="PCIRR S1 RNR" w:date="2024-03-26T11:45:00Z" w16du:dateUtc="2024-03-26T15:45:00Z"/>
        </w:rPr>
      </w:pPr>
      <w:ins w:id="2206" w:author="PCIRR S1 RNR" w:date="2024-03-26T11:45:00Z" w16du:dateUtc="2024-03-26T15:45:00Z">
        <w:r>
          <w:lastRenderedPageBreak/>
          <w:t>For statistics usage,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usage (</w:t>
        </w:r>
        <w:r>
          <w:rPr>
            <w:i/>
          </w:rPr>
          <w:t>r</w:t>
        </w:r>
        <w:r>
          <w:t xml:space="preserve">(1307) = -.009, </w:t>
        </w:r>
        <w:r>
          <w:rPr>
            <w:i/>
          </w:rPr>
          <w:t>p</w:t>
        </w:r>
        <w:r>
          <w:t xml:space="preserve"> = .733, 95% CI [-.063, .045]).</w:t>
        </w:r>
      </w:ins>
    </w:p>
    <w:p w14:paraId="16C5C6C4" w14:textId="77777777" w:rsidR="0002286A" w:rsidRDefault="00000000">
      <w:pPr>
        <w:spacing w:line="480" w:lineRule="auto"/>
        <w:ind w:firstLine="720"/>
        <w:rPr>
          <w:ins w:id="2207" w:author="PCIRR S1 RNR" w:date="2024-03-26T11:45:00Z" w16du:dateUtc="2024-03-26T15:45:00Z"/>
        </w:rPr>
      </w:pPr>
      <w:ins w:id="2208" w:author="PCIRR S1 RNR" w:date="2024-03-26T11:45:00Z" w16du:dateUtc="2024-03-26T15:45:00Z">
        <w:r>
          <w:t>For statistics training, a Pearson’s correlation analysis found no support that degree of regression was associated with self-reported level of statistics usage (</w:t>
        </w:r>
        <w:r>
          <w:rPr>
            <w:i/>
          </w:rPr>
          <w:t>r</w:t>
        </w:r>
        <w:r>
          <w:t xml:space="preserve">(1307) = -.009, </w:t>
        </w:r>
        <w:r>
          <w:rPr>
            <w:i/>
          </w:rPr>
          <w:t>p</w:t>
        </w:r>
        <w:r>
          <w:t xml:space="preserve"> = .733, 95% CI [-.063, .045]). We repeated the analysis excluding overly regressive estimates, finding no support for degree of regression as associated with self-reported level of statistics training (</w:t>
        </w:r>
        <w:r>
          <w:rPr>
            <w:i/>
          </w:rPr>
          <w:t>r</w:t>
        </w:r>
        <w:r>
          <w:t xml:space="preserve">(1307) = -.009, </w:t>
        </w:r>
        <w:r>
          <w:rPr>
            <w:i/>
          </w:rPr>
          <w:t>p</w:t>
        </w:r>
        <w:r>
          <w:t xml:space="preserve"> = .733, 95% CI [-.063, .045]).</w:t>
        </w:r>
      </w:ins>
    </w:p>
    <w:p w14:paraId="3C66FE48" w14:textId="77777777" w:rsidR="0002286A" w:rsidRDefault="00000000">
      <w:pPr>
        <w:pStyle w:val="Heading2"/>
      </w:pPr>
      <w:bookmarkStart w:id="2209" w:name="_t5v3qtew0t3v" w:colFirst="0" w:colLast="0"/>
      <w:bookmarkEnd w:id="2209"/>
      <w:r>
        <w:t>Comparing replication to target article’s findings</w:t>
      </w:r>
    </w:p>
    <w:p w14:paraId="5635E905" w14:textId="77777777" w:rsidR="0002286A" w:rsidRDefault="00000000">
      <w:pPr>
        <w:spacing w:line="480" w:lineRule="auto"/>
        <w:sectPr w:rsidR="0002286A" w:rsidSect="00E12EBC">
          <w:pgSz w:w="12240" w:h="15840"/>
          <w:pgMar w:top="1418" w:right="1418" w:bottom="1418" w:left="1418" w:header="720" w:footer="720" w:gutter="0"/>
          <w:cols w:space="720"/>
        </w:sectPr>
      </w:pPr>
      <w:r>
        <w:tab/>
        <w:t xml:space="preserve">We summarized a comparison between the target article and the replication in Table 21. </w:t>
      </w:r>
    </w:p>
    <w:p w14:paraId="6D394EFD" w14:textId="77777777" w:rsidR="0002286A" w:rsidRPr="00FE0AAB" w:rsidRDefault="00000000">
      <w:pPr>
        <w:pStyle w:val="Heading6"/>
        <w:rPr>
          <w:i/>
        </w:rPr>
      </w:pPr>
      <w:bookmarkStart w:id="2210" w:name="_u4p5ni6xfb8x" w:colFirst="0" w:colLast="0"/>
      <w:bookmarkStart w:id="2211" w:name="_dw32yak3dqel"/>
      <w:bookmarkEnd w:id="2210"/>
      <w:bookmarkEnd w:id="2211"/>
      <w:r>
        <w:lastRenderedPageBreak/>
        <w:t>Table 21</w:t>
      </w:r>
      <w:r>
        <w:br/>
      </w:r>
      <w:r>
        <w:rPr>
          <w:i/>
        </w:rPr>
        <w:t>Summary of statistical tests, effects, and evaluation of all six studies</w:t>
      </w:r>
    </w:p>
    <w:tbl>
      <w:tblPr>
        <w:tblStyle w:val="af5"/>
        <w:tblW w:w="14775" w:type="dxa"/>
        <w:tblInd w:w="-1035" w:type="dxa"/>
        <w:tblLayout w:type="fixed"/>
        <w:tblLook w:val="0400" w:firstRow="0" w:lastRow="0" w:firstColumn="0" w:lastColumn="0" w:noHBand="0" w:noVBand="1"/>
      </w:tblPr>
      <w:tblGrid>
        <w:gridCol w:w="1350"/>
        <w:gridCol w:w="1350"/>
        <w:gridCol w:w="1125"/>
        <w:gridCol w:w="1065"/>
        <w:gridCol w:w="1380"/>
        <w:gridCol w:w="720"/>
        <w:gridCol w:w="705"/>
        <w:gridCol w:w="1005"/>
        <w:gridCol w:w="465"/>
        <w:gridCol w:w="1320"/>
        <w:gridCol w:w="975"/>
        <w:gridCol w:w="345"/>
        <w:gridCol w:w="2970"/>
        <w:tblGridChange w:id="2212">
          <w:tblGrid>
            <w:gridCol w:w="1350"/>
            <w:gridCol w:w="1350"/>
            <w:gridCol w:w="1125"/>
            <w:gridCol w:w="1065"/>
            <w:gridCol w:w="1380"/>
            <w:gridCol w:w="720"/>
            <w:gridCol w:w="705"/>
            <w:gridCol w:w="1005"/>
            <w:gridCol w:w="465"/>
            <w:gridCol w:w="1320"/>
            <w:gridCol w:w="975"/>
            <w:gridCol w:w="345"/>
            <w:gridCol w:w="2970"/>
          </w:tblGrid>
        </w:tblGridChange>
      </w:tblGrid>
      <w:tr w:rsidR="0002286A" w14:paraId="6AA35023" w14:textId="77777777" w:rsidTr="00FE0AAB">
        <w:trPr>
          <w:trHeight w:val="283"/>
        </w:trPr>
        <w:tc>
          <w:tcPr>
            <w:tcW w:w="6270" w:type="dxa"/>
            <w:gridSpan w:val="5"/>
            <w:tcBorders>
              <w:top w:val="single" w:sz="8" w:space="0" w:color="000000"/>
              <w:left w:val="nil"/>
              <w:bottom w:val="single" w:sz="8" w:space="0" w:color="000000"/>
            </w:tcBorders>
            <w:shd w:val="clear" w:color="auto" w:fill="auto"/>
          </w:tcPr>
          <w:p w14:paraId="4A982882" w14:textId="77777777" w:rsidR="0002286A" w:rsidRDefault="00000000">
            <w:pPr>
              <w:spacing w:after="0"/>
              <w:rPr>
                <w:b/>
                <w:sz w:val="20"/>
                <w:szCs w:val="20"/>
              </w:rPr>
            </w:pPr>
            <w:r>
              <w:rPr>
                <w:b/>
                <w:sz w:val="20"/>
                <w:szCs w:val="20"/>
              </w:rPr>
              <w:t>Studies 1 and 2 (similarity and predictions)</w:t>
            </w:r>
          </w:p>
        </w:tc>
        <w:tc>
          <w:tcPr>
            <w:tcW w:w="4215" w:type="dxa"/>
            <w:gridSpan w:val="5"/>
            <w:tcBorders>
              <w:top w:val="single" w:sz="8" w:space="0" w:color="000000"/>
              <w:left w:val="nil"/>
              <w:bottom w:val="single" w:sz="8" w:space="0" w:color="000000"/>
            </w:tcBorders>
            <w:shd w:val="clear" w:color="auto" w:fill="auto"/>
          </w:tcPr>
          <w:p w14:paraId="4A56F2F2" w14:textId="77777777" w:rsidR="0002286A" w:rsidRPr="00FE0AAB" w:rsidRDefault="00000000">
            <w:pPr>
              <w:spacing w:after="0"/>
              <w:jc w:val="center"/>
              <w:rPr>
                <w:b/>
                <w:sz w:val="20"/>
              </w:rPr>
            </w:pPr>
            <w:r w:rsidRPr="00FE0AAB">
              <w:rPr>
                <w:b/>
                <w:sz w:val="20"/>
              </w:rPr>
              <w:t xml:space="preserve">Replication </w:t>
            </w:r>
          </w:p>
        </w:tc>
        <w:tc>
          <w:tcPr>
            <w:tcW w:w="975" w:type="dxa"/>
            <w:tcBorders>
              <w:top w:val="single" w:sz="8" w:space="0" w:color="000000"/>
              <w:left w:val="nil"/>
              <w:bottom w:val="single" w:sz="8" w:space="0" w:color="000000"/>
              <w:right w:val="nil"/>
            </w:tcBorders>
            <w:shd w:val="clear" w:color="auto" w:fill="auto"/>
          </w:tcPr>
          <w:p w14:paraId="04B30117" w14:textId="77777777" w:rsidR="0002286A" w:rsidRPr="00FE0AAB" w:rsidRDefault="00000000">
            <w:pPr>
              <w:spacing w:after="0"/>
              <w:jc w:val="center"/>
              <w:rPr>
                <w:b/>
                <w:sz w:val="20"/>
              </w:rPr>
            </w:pPr>
            <w:r w:rsidRPr="00FE0AAB">
              <w:rPr>
                <w:b/>
                <w:sz w:val="20"/>
              </w:rPr>
              <w:t>Target article</w:t>
            </w:r>
          </w:p>
        </w:tc>
        <w:tc>
          <w:tcPr>
            <w:tcW w:w="3315" w:type="dxa"/>
            <w:gridSpan w:val="2"/>
            <w:tcBorders>
              <w:top w:val="single" w:sz="8" w:space="0" w:color="000000"/>
              <w:left w:val="nil"/>
              <w:bottom w:val="single" w:sz="8" w:space="0" w:color="000000"/>
            </w:tcBorders>
          </w:tcPr>
          <w:p w14:paraId="623D744B" w14:textId="77777777" w:rsidR="0002286A" w:rsidRDefault="0002286A">
            <w:pPr>
              <w:spacing w:after="0"/>
              <w:jc w:val="center"/>
              <w:rPr>
                <w:sz w:val="20"/>
                <w:szCs w:val="20"/>
              </w:rPr>
            </w:pPr>
          </w:p>
        </w:tc>
      </w:tr>
      <w:tr w:rsidR="00FE0AAB" w14:paraId="2B2BBA74" w14:textId="77777777">
        <w:trPr>
          <w:trHeight w:val="283"/>
        </w:trPr>
        <w:tc>
          <w:tcPr>
            <w:tcW w:w="1350" w:type="dxa"/>
            <w:tcBorders>
              <w:top w:val="single" w:sz="8" w:space="0" w:color="000000"/>
              <w:left w:val="nil"/>
              <w:bottom w:val="single" w:sz="8" w:space="0" w:color="000000"/>
              <w:right w:val="nil"/>
            </w:tcBorders>
            <w:shd w:val="clear" w:color="auto" w:fill="auto"/>
          </w:tcPr>
          <w:p w14:paraId="16464854" w14:textId="77777777" w:rsidR="0002286A" w:rsidRDefault="00000000">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21516A6D" w14:textId="77777777" w:rsidR="0002286A" w:rsidRDefault="00000000">
            <w:pPr>
              <w:spacing w:after="0"/>
              <w:jc w:val="center"/>
              <w:rPr>
                <w:b/>
                <w:sz w:val="20"/>
                <w:szCs w:val="20"/>
              </w:rPr>
            </w:pPr>
            <w:r>
              <w:rPr>
                <w:b/>
                <w:sz w:val="20"/>
                <w:szCs w:val="20"/>
              </w:rPr>
              <w:t>DV</w:t>
            </w:r>
          </w:p>
        </w:tc>
        <w:tc>
          <w:tcPr>
            <w:tcW w:w="1425" w:type="dxa"/>
            <w:gridSpan w:val="2"/>
            <w:tcBorders>
              <w:top w:val="single" w:sz="8" w:space="0" w:color="000000"/>
              <w:left w:val="nil"/>
              <w:bottom w:val="single" w:sz="8" w:space="0" w:color="000000"/>
            </w:tcBorders>
            <w:shd w:val="clear" w:color="auto" w:fill="auto"/>
          </w:tcPr>
          <w:p w14:paraId="4B6C9C02" w14:textId="77777777" w:rsidR="0002286A" w:rsidRDefault="00000000">
            <w:pPr>
              <w:spacing w:after="0"/>
              <w:jc w:val="right"/>
              <w:rPr>
                <w:b/>
                <w:i/>
                <w:sz w:val="20"/>
                <w:szCs w:val="20"/>
              </w:rPr>
            </w:pPr>
            <w:r>
              <w:rPr>
                <w:b/>
                <w:i/>
                <w:sz w:val="20"/>
                <w:szCs w:val="20"/>
              </w:rPr>
              <w:t>r</w:t>
            </w:r>
          </w:p>
        </w:tc>
        <w:tc>
          <w:tcPr>
            <w:tcW w:w="1005" w:type="dxa"/>
            <w:tcBorders>
              <w:top w:val="single" w:sz="8" w:space="0" w:color="000000"/>
              <w:left w:val="nil"/>
              <w:bottom w:val="single" w:sz="8" w:space="0" w:color="000000"/>
              <w:right w:val="nil"/>
            </w:tcBorders>
            <w:shd w:val="clear" w:color="auto" w:fill="auto"/>
          </w:tcPr>
          <w:p w14:paraId="20A9CC59" w14:textId="77777777" w:rsidR="0002286A" w:rsidRDefault="00000000">
            <w:pPr>
              <w:spacing w:after="0"/>
              <w:jc w:val="right"/>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2D114115" w14:textId="77777777" w:rsidR="0002286A" w:rsidRDefault="00000000">
            <w:pPr>
              <w:spacing w:after="0"/>
              <w:jc w:val="right"/>
              <w:rPr>
                <w:b/>
                <w:i/>
                <w:sz w:val="20"/>
                <w:szCs w:val="20"/>
              </w:rPr>
            </w:pPr>
            <w:r>
              <w:rPr>
                <w:b/>
                <w:sz w:val="20"/>
                <w:szCs w:val="20"/>
              </w:rPr>
              <w:t xml:space="preserve">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09FA98CD" w14:textId="77777777" w:rsidR="0002286A" w:rsidRDefault="00000000">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6DC49F9A" w14:textId="77777777" w:rsidR="0002286A" w:rsidRDefault="00000000">
            <w:pPr>
              <w:spacing w:after="0"/>
              <w:jc w:val="center"/>
              <w:rPr>
                <w:b/>
                <w:sz w:val="20"/>
                <w:szCs w:val="20"/>
              </w:rPr>
            </w:pPr>
            <w:r>
              <w:rPr>
                <w:b/>
                <w:sz w:val="20"/>
                <w:szCs w:val="20"/>
              </w:rPr>
              <w:t>Interpretation</w:t>
            </w:r>
          </w:p>
        </w:tc>
      </w:tr>
      <w:tr w:rsidR="00FE0AAB" w14:paraId="055F56D5" w14:textId="77777777">
        <w:trPr>
          <w:trHeight w:val="283"/>
        </w:trPr>
        <w:tc>
          <w:tcPr>
            <w:tcW w:w="1350" w:type="dxa"/>
            <w:tcBorders>
              <w:top w:val="single" w:sz="8" w:space="0" w:color="000000"/>
            </w:tcBorders>
          </w:tcPr>
          <w:p w14:paraId="479CB002" w14:textId="77777777" w:rsidR="0002286A" w:rsidRDefault="00000000">
            <w:pPr>
              <w:spacing w:after="60"/>
              <w:jc w:val="center"/>
              <w:rPr>
                <w:b/>
                <w:sz w:val="20"/>
                <w:szCs w:val="20"/>
              </w:rPr>
            </w:pPr>
            <w:r>
              <w:rPr>
                <w:b/>
                <w:sz w:val="20"/>
                <w:szCs w:val="20"/>
              </w:rPr>
              <w:t xml:space="preserve">a) </w:t>
            </w:r>
          </w:p>
        </w:tc>
        <w:tc>
          <w:tcPr>
            <w:tcW w:w="4920" w:type="dxa"/>
            <w:gridSpan w:val="4"/>
          </w:tcPr>
          <w:p w14:paraId="61191B96" w14:textId="77777777" w:rsidR="0002286A" w:rsidRDefault="00000000">
            <w:pPr>
              <w:spacing w:after="0"/>
              <w:rPr>
                <w:sz w:val="20"/>
                <w:szCs w:val="20"/>
              </w:rPr>
            </w:pPr>
            <w:r>
              <w:rPr>
                <w:sz w:val="20"/>
                <w:szCs w:val="20"/>
              </w:rPr>
              <w:t>Business administration description: likelihood — base rates</w:t>
            </w:r>
          </w:p>
        </w:tc>
        <w:tc>
          <w:tcPr>
            <w:tcW w:w="1425" w:type="dxa"/>
            <w:gridSpan w:val="2"/>
            <w:tcBorders>
              <w:top w:val="single" w:sz="8" w:space="0" w:color="000000"/>
              <w:left w:val="nil"/>
              <w:bottom w:val="nil"/>
            </w:tcBorders>
            <w:shd w:val="clear" w:color="auto" w:fill="auto"/>
          </w:tcPr>
          <w:p w14:paraId="1B4421AF" w14:textId="77777777" w:rsidR="0002286A" w:rsidRDefault="00000000">
            <w:pPr>
              <w:spacing w:after="0"/>
              <w:jc w:val="right"/>
              <w:rPr>
                <w:sz w:val="20"/>
                <w:szCs w:val="20"/>
              </w:rPr>
            </w:pPr>
            <w:r>
              <w:rPr>
                <w:sz w:val="20"/>
                <w:szCs w:val="20"/>
              </w:rPr>
              <w:t>-.081</w:t>
            </w:r>
          </w:p>
        </w:tc>
        <w:tc>
          <w:tcPr>
            <w:tcW w:w="1005" w:type="dxa"/>
            <w:tcBorders>
              <w:top w:val="single" w:sz="8" w:space="0" w:color="000000"/>
              <w:left w:val="nil"/>
              <w:bottom w:val="nil"/>
              <w:right w:val="nil"/>
            </w:tcBorders>
            <w:shd w:val="clear" w:color="auto" w:fill="auto"/>
          </w:tcPr>
          <w:p w14:paraId="1FCD0866" w14:textId="77777777" w:rsidR="0002286A" w:rsidRDefault="00000000">
            <w:pPr>
              <w:spacing w:after="0"/>
              <w:jc w:val="right"/>
              <w:rPr>
                <w:sz w:val="20"/>
                <w:szCs w:val="20"/>
              </w:rPr>
            </w:pPr>
            <w:r>
              <w:rPr>
                <w:sz w:val="20"/>
                <w:szCs w:val="20"/>
              </w:rPr>
              <w:t>.8</w:t>
            </w:r>
          </w:p>
        </w:tc>
        <w:tc>
          <w:tcPr>
            <w:tcW w:w="1785" w:type="dxa"/>
            <w:gridSpan w:val="2"/>
            <w:tcBorders>
              <w:top w:val="single" w:sz="8" w:space="0" w:color="000000"/>
              <w:left w:val="nil"/>
              <w:bottom w:val="nil"/>
            </w:tcBorders>
            <w:shd w:val="clear" w:color="auto" w:fill="auto"/>
          </w:tcPr>
          <w:p w14:paraId="17C7F205" w14:textId="77777777" w:rsidR="0002286A" w:rsidRDefault="00000000">
            <w:pPr>
              <w:spacing w:after="0"/>
              <w:jc w:val="right"/>
              <w:rPr>
                <w:sz w:val="20"/>
                <w:szCs w:val="20"/>
              </w:rPr>
            </w:pPr>
            <w:r>
              <w:rPr>
                <w:sz w:val="20"/>
                <w:szCs w:val="20"/>
              </w:rPr>
              <w:t>[-.707, .616]</w:t>
            </w:r>
          </w:p>
        </w:tc>
        <w:tc>
          <w:tcPr>
            <w:tcW w:w="975" w:type="dxa"/>
            <w:tcBorders>
              <w:top w:val="single" w:sz="8" w:space="0" w:color="000000"/>
              <w:left w:val="nil"/>
              <w:bottom w:val="nil"/>
              <w:right w:val="nil"/>
            </w:tcBorders>
            <w:shd w:val="clear" w:color="auto" w:fill="auto"/>
          </w:tcPr>
          <w:p w14:paraId="6C9C6FCC" w14:textId="77777777" w:rsidR="0002286A" w:rsidRDefault="00000000">
            <w:pPr>
              <w:spacing w:after="0"/>
              <w:jc w:val="right"/>
              <w:rPr>
                <w:sz w:val="20"/>
                <w:szCs w:val="20"/>
              </w:rPr>
            </w:pPr>
            <w:r w:rsidRPr="00FE0AAB">
              <w:rPr>
                <w:i/>
                <w:sz w:val="20"/>
              </w:rPr>
              <w:t>r</w:t>
            </w:r>
            <w:r>
              <w:rPr>
                <w:sz w:val="20"/>
                <w:szCs w:val="20"/>
              </w:rPr>
              <w:t xml:space="preserve"> = .62</w:t>
            </w:r>
          </w:p>
        </w:tc>
        <w:tc>
          <w:tcPr>
            <w:tcW w:w="3315" w:type="dxa"/>
            <w:gridSpan w:val="2"/>
            <w:tcBorders>
              <w:top w:val="single" w:sz="8" w:space="0" w:color="000000"/>
              <w:left w:val="nil"/>
              <w:bottom w:val="nil"/>
            </w:tcBorders>
          </w:tcPr>
          <w:p w14:paraId="4879D7F9"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41C385EA" w14:textId="77777777">
        <w:trPr>
          <w:trHeight w:val="283"/>
        </w:trPr>
        <w:tc>
          <w:tcPr>
            <w:tcW w:w="1350" w:type="dxa"/>
          </w:tcPr>
          <w:p w14:paraId="3592E805" w14:textId="77777777" w:rsidR="0002286A" w:rsidRPr="00FE0AAB" w:rsidRDefault="0002286A">
            <w:pPr>
              <w:spacing w:after="60"/>
              <w:rPr>
                <w:b/>
                <w:sz w:val="20"/>
              </w:rPr>
            </w:pPr>
          </w:p>
        </w:tc>
        <w:tc>
          <w:tcPr>
            <w:tcW w:w="4920" w:type="dxa"/>
            <w:gridSpan w:val="4"/>
          </w:tcPr>
          <w:p w14:paraId="5FDBDBF6" w14:textId="77777777" w:rsidR="0002286A" w:rsidRDefault="00000000">
            <w:pPr>
              <w:spacing w:after="0"/>
              <w:rPr>
                <w:sz w:val="20"/>
                <w:szCs w:val="20"/>
              </w:rPr>
            </w:pPr>
            <w:r>
              <w:rPr>
                <w:sz w:val="20"/>
                <w:szCs w:val="20"/>
              </w:rPr>
              <w:t xml:space="preserve">Computer science description: likelihood — base rates </w:t>
            </w:r>
          </w:p>
        </w:tc>
        <w:tc>
          <w:tcPr>
            <w:tcW w:w="1425" w:type="dxa"/>
            <w:gridSpan w:val="2"/>
            <w:tcBorders>
              <w:top w:val="nil"/>
              <w:left w:val="nil"/>
              <w:bottom w:val="nil"/>
            </w:tcBorders>
            <w:shd w:val="clear" w:color="auto" w:fill="auto"/>
          </w:tcPr>
          <w:p w14:paraId="10924589" w14:textId="77777777" w:rsidR="0002286A" w:rsidRDefault="00000000">
            <w:pPr>
              <w:spacing w:after="0"/>
              <w:jc w:val="right"/>
              <w:rPr>
                <w:sz w:val="20"/>
                <w:szCs w:val="20"/>
              </w:rPr>
            </w:pPr>
            <w:r>
              <w:rPr>
                <w:sz w:val="20"/>
                <w:szCs w:val="20"/>
              </w:rPr>
              <w:t>.098</w:t>
            </w:r>
          </w:p>
        </w:tc>
        <w:tc>
          <w:tcPr>
            <w:tcW w:w="1005" w:type="dxa"/>
            <w:tcBorders>
              <w:top w:val="nil"/>
              <w:left w:val="nil"/>
              <w:bottom w:val="nil"/>
              <w:right w:val="nil"/>
            </w:tcBorders>
            <w:shd w:val="clear" w:color="auto" w:fill="auto"/>
          </w:tcPr>
          <w:p w14:paraId="56825217" w14:textId="77777777" w:rsidR="0002286A" w:rsidRDefault="00000000">
            <w:pPr>
              <w:spacing w:after="0"/>
              <w:jc w:val="right"/>
              <w:rPr>
                <w:sz w:val="20"/>
                <w:szCs w:val="20"/>
              </w:rPr>
            </w:pPr>
            <w:r>
              <w:rPr>
                <w:sz w:val="20"/>
                <w:szCs w:val="20"/>
              </w:rPr>
              <w:t>.8</w:t>
            </w:r>
          </w:p>
        </w:tc>
        <w:tc>
          <w:tcPr>
            <w:tcW w:w="1785" w:type="dxa"/>
            <w:gridSpan w:val="2"/>
            <w:tcBorders>
              <w:top w:val="nil"/>
              <w:left w:val="nil"/>
              <w:bottom w:val="nil"/>
            </w:tcBorders>
            <w:shd w:val="clear" w:color="auto" w:fill="auto"/>
          </w:tcPr>
          <w:p w14:paraId="60941478" w14:textId="77777777" w:rsidR="0002286A" w:rsidRDefault="00000000">
            <w:pPr>
              <w:spacing w:after="0"/>
              <w:jc w:val="right"/>
              <w:rPr>
                <w:sz w:val="20"/>
                <w:szCs w:val="20"/>
              </w:rPr>
            </w:pPr>
            <w:r>
              <w:rPr>
                <w:sz w:val="20"/>
                <w:szCs w:val="20"/>
              </w:rPr>
              <w:t>[-.605, .716]</w:t>
            </w:r>
          </w:p>
        </w:tc>
        <w:tc>
          <w:tcPr>
            <w:tcW w:w="975" w:type="dxa"/>
            <w:tcBorders>
              <w:top w:val="nil"/>
              <w:left w:val="nil"/>
              <w:bottom w:val="nil"/>
              <w:right w:val="nil"/>
            </w:tcBorders>
            <w:shd w:val="clear" w:color="auto" w:fill="auto"/>
          </w:tcPr>
          <w:p w14:paraId="2BE230D0" w14:textId="77777777" w:rsidR="0002286A" w:rsidRDefault="00000000">
            <w:pPr>
              <w:spacing w:after="0"/>
              <w:jc w:val="right"/>
              <w:rPr>
                <w:sz w:val="20"/>
                <w:szCs w:val="20"/>
              </w:rPr>
            </w:pPr>
            <w:r w:rsidRPr="00FE0AAB">
              <w:rPr>
                <w:i/>
                <w:sz w:val="20"/>
              </w:rPr>
              <w:t>r</w:t>
            </w:r>
            <w:r>
              <w:rPr>
                <w:sz w:val="20"/>
                <w:szCs w:val="20"/>
              </w:rPr>
              <w:t xml:space="preserve"> = -.35</w:t>
            </w:r>
          </w:p>
        </w:tc>
        <w:tc>
          <w:tcPr>
            <w:tcW w:w="3315" w:type="dxa"/>
            <w:gridSpan w:val="2"/>
            <w:tcBorders>
              <w:top w:val="nil"/>
              <w:left w:val="nil"/>
              <w:bottom w:val="nil"/>
            </w:tcBorders>
          </w:tcPr>
          <w:p w14:paraId="1F7760A6"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34009048" w14:textId="77777777">
        <w:trPr>
          <w:trHeight w:val="283"/>
        </w:trPr>
        <w:tc>
          <w:tcPr>
            <w:tcW w:w="1350" w:type="dxa"/>
          </w:tcPr>
          <w:p w14:paraId="04F53209" w14:textId="77777777" w:rsidR="0002286A" w:rsidRPr="00FE0AAB" w:rsidRDefault="0002286A">
            <w:pPr>
              <w:spacing w:after="60"/>
              <w:rPr>
                <w:b/>
                <w:sz w:val="20"/>
              </w:rPr>
            </w:pPr>
          </w:p>
        </w:tc>
        <w:tc>
          <w:tcPr>
            <w:tcW w:w="4920" w:type="dxa"/>
            <w:gridSpan w:val="4"/>
          </w:tcPr>
          <w:p w14:paraId="4D8D3672" w14:textId="77777777" w:rsidR="0002286A" w:rsidRDefault="00000000">
            <w:pPr>
              <w:spacing w:after="0"/>
              <w:rPr>
                <w:sz w:val="20"/>
                <w:szCs w:val="20"/>
              </w:rPr>
            </w:pPr>
            <w:r>
              <w:rPr>
                <w:sz w:val="20"/>
                <w:szCs w:val="20"/>
              </w:rPr>
              <w:t xml:space="preserve">Engineering description: likelihood — base rates </w:t>
            </w:r>
          </w:p>
        </w:tc>
        <w:tc>
          <w:tcPr>
            <w:tcW w:w="1425" w:type="dxa"/>
            <w:gridSpan w:val="2"/>
            <w:tcBorders>
              <w:top w:val="nil"/>
              <w:left w:val="nil"/>
              <w:bottom w:val="nil"/>
            </w:tcBorders>
            <w:shd w:val="clear" w:color="auto" w:fill="auto"/>
          </w:tcPr>
          <w:p w14:paraId="3D6E8F94" w14:textId="77777777" w:rsidR="0002286A" w:rsidRDefault="00000000">
            <w:pPr>
              <w:spacing w:after="0"/>
              <w:jc w:val="right"/>
              <w:rPr>
                <w:sz w:val="20"/>
                <w:szCs w:val="20"/>
              </w:rPr>
            </w:pPr>
            <w:r>
              <w:rPr>
                <w:sz w:val="20"/>
                <w:szCs w:val="20"/>
              </w:rPr>
              <w:t>.454</w:t>
            </w:r>
          </w:p>
        </w:tc>
        <w:tc>
          <w:tcPr>
            <w:tcW w:w="1005" w:type="dxa"/>
            <w:tcBorders>
              <w:top w:val="nil"/>
              <w:left w:val="nil"/>
              <w:bottom w:val="nil"/>
              <w:right w:val="nil"/>
            </w:tcBorders>
            <w:shd w:val="clear" w:color="auto" w:fill="auto"/>
          </w:tcPr>
          <w:p w14:paraId="5586E446" w14:textId="77777777" w:rsidR="0002286A"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32F04485" w14:textId="77777777" w:rsidR="0002286A" w:rsidRDefault="00000000">
            <w:pPr>
              <w:spacing w:after="0"/>
              <w:jc w:val="right"/>
              <w:rPr>
                <w:sz w:val="20"/>
                <w:szCs w:val="20"/>
              </w:rPr>
            </w:pPr>
            <w:r>
              <w:rPr>
                <w:sz w:val="20"/>
                <w:szCs w:val="20"/>
              </w:rPr>
              <w:t>[-.301, .859]</w:t>
            </w:r>
          </w:p>
        </w:tc>
        <w:tc>
          <w:tcPr>
            <w:tcW w:w="975" w:type="dxa"/>
            <w:tcBorders>
              <w:top w:val="nil"/>
              <w:left w:val="nil"/>
              <w:bottom w:val="nil"/>
              <w:right w:val="nil"/>
            </w:tcBorders>
            <w:shd w:val="clear" w:color="auto" w:fill="auto"/>
          </w:tcPr>
          <w:p w14:paraId="46817C28" w14:textId="77777777" w:rsidR="0002286A" w:rsidRDefault="00000000">
            <w:pPr>
              <w:spacing w:after="0"/>
              <w:jc w:val="right"/>
              <w:rPr>
                <w:sz w:val="20"/>
                <w:szCs w:val="20"/>
              </w:rPr>
            </w:pPr>
            <w:r w:rsidRPr="00FE0AAB">
              <w:rPr>
                <w:i/>
                <w:sz w:val="20"/>
              </w:rPr>
              <w:t>r</w:t>
            </w:r>
            <w:r>
              <w:rPr>
                <w:sz w:val="20"/>
                <w:szCs w:val="20"/>
              </w:rPr>
              <w:t xml:space="preserve"> = -.65</w:t>
            </w:r>
          </w:p>
        </w:tc>
        <w:tc>
          <w:tcPr>
            <w:tcW w:w="3315" w:type="dxa"/>
            <w:gridSpan w:val="2"/>
            <w:tcBorders>
              <w:top w:val="nil"/>
              <w:left w:val="nil"/>
              <w:bottom w:val="nil"/>
            </w:tcBorders>
          </w:tcPr>
          <w:p w14:paraId="7084DC33"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4B68DC2A" w14:textId="77777777">
        <w:trPr>
          <w:trHeight w:val="283"/>
        </w:trPr>
        <w:tc>
          <w:tcPr>
            <w:tcW w:w="1350" w:type="dxa"/>
          </w:tcPr>
          <w:p w14:paraId="14ABE876" w14:textId="77777777" w:rsidR="0002286A" w:rsidRPr="00FE0AAB" w:rsidRDefault="0002286A">
            <w:pPr>
              <w:spacing w:after="60"/>
              <w:rPr>
                <w:b/>
                <w:sz w:val="20"/>
              </w:rPr>
            </w:pPr>
          </w:p>
        </w:tc>
        <w:tc>
          <w:tcPr>
            <w:tcW w:w="4920" w:type="dxa"/>
            <w:gridSpan w:val="4"/>
          </w:tcPr>
          <w:p w14:paraId="2201A33A" w14:textId="77777777" w:rsidR="0002286A" w:rsidRDefault="00000000">
            <w:pPr>
              <w:spacing w:after="0"/>
              <w:rPr>
                <w:sz w:val="20"/>
                <w:szCs w:val="20"/>
              </w:rPr>
            </w:pPr>
            <w:r>
              <w:rPr>
                <w:sz w:val="20"/>
                <w:szCs w:val="20"/>
              </w:rPr>
              <w:t xml:space="preserve">Law description: likelihood — base rates </w:t>
            </w:r>
          </w:p>
        </w:tc>
        <w:tc>
          <w:tcPr>
            <w:tcW w:w="1425" w:type="dxa"/>
            <w:gridSpan w:val="2"/>
            <w:tcBorders>
              <w:top w:val="nil"/>
              <w:left w:val="nil"/>
              <w:bottom w:val="nil"/>
            </w:tcBorders>
            <w:shd w:val="clear" w:color="auto" w:fill="auto"/>
          </w:tcPr>
          <w:p w14:paraId="33DFAFED" w14:textId="77777777" w:rsidR="0002286A" w:rsidRDefault="00000000">
            <w:pPr>
              <w:spacing w:after="0"/>
              <w:jc w:val="right"/>
              <w:rPr>
                <w:sz w:val="20"/>
                <w:szCs w:val="20"/>
              </w:rPr>
            </w:pPr>
            <w:r>
              <w:rPr>
                <w:sz w:val="20"/>
                <w:szCs w:val="20"/>
              </w:rPr>
              <w:t>.280</w:t>
            </w:r>
          </w:p>
        </w:tc>
        <w:tc>
          <w:tcPr>
            <w:tcW w:w="1005" w:type="dxa"/>
            <w:tcBorders>
              <w:top w:val="nil"/>
              <w:left w:val="nil"/>
              <w:bottom w:val="nil"/>
              <w:right w:val="nil"/>
            </w:tcBorders>
            <w:shd w:val="clear" w:color="auto" w:fill="auto"/>
          </w:tcPr>
          <w:p w14:paraId="276CF85B" w14:textId="77777777" w:rsidR="0002286A" w:rsidRDefault="00000000">
            <w:pPr>
              <w:spacing w:after="0"/>
              <w:jc w:val="right"/>
              <w:rPr>
                <w:sz w:val="20"/>
                <w:szCs w:val="20"/>
              </w:rPr>
            </w:pPr>
            <w:r>
              <w:rPr>
                <w:sz w:val="20"/>
                <w:szCs w:val="20"/>
              </w:rPr>
              <w:t>.5</w:t>
            </w:r>
          </w:p>
        </w:tc>
        <w:tc>
          <w:tcPr>
            <w:tcW w:w="1785" w:type="dxa"/>
            <w:gridSpan w:val="2"/>
            <w:tcBorders>
              <w:top w:val="nil"/>
              <w:left w:val="nil"/>
              <w:bottom w:val="nil"/>
            </w:tcBorders>
            <w:shd w:val="clear" w:color="auto" w:fill="auto"/>
          </w:tcPr>
          <w:p w14:paraId="1A808C0F" w14:textId="77777777" w:rsidR="0002286A" w:rsidRDefault="00000000">
            <w:pPr>
              <w:spacing w:after="0"/>
              <w:jc w:val="right"/>
              <w:rPr>
                <w:sz w:val="20"/>
                <w:szCs w:val="20"/>
              </w:rPr>
            </w:pPr>
            <w:r>
              <w:rPr>
                <w:sz w:val="20"/>
                <w:szCs w:val="20"/>
              </w:rPr>
              <w:t>[-.472, .796]</w:t>
            </w:r>
          </w:p>
        </w:tc>
        <w:tc>
          <w:tcPr>
            <w:tcW w:w="975" w:type="dxa"/>
            <w:tcBorders>
              <w:top w:val="nil"/>
              <w:left w:val="nil"/>
              <w:bottom w:val="nil"/>
              <w:right w:val="nil"/>
            </w:tcBorders>
            <w:shd w:val="clear" w:color="auto" w:fill="auto"/>
          </w:tcPr>
          <w:p w14:paraId="5089DC7C" w14:textId="147BFA00" w:rsidR="0002286A" w:rsidRDefault="00000000">
            <w:pPr>
              <w:spacing w:after="0"/>
              <w:jc w:val="right"/>
              <w:rPr>
                <w:sz w:val="20"/>
                <w:szCs w:val="20"/>
              </w:rPr>
            </w:pPr>
            <w:del w:id="2213" w:author="PCIRR S1 RNR" w:date="2024-03-26T11:45:00Z" w16du:dateUtc="2024-03-26T15:45:00Z">
              <w:r>
                <w:rPr>
                  <w:sz w:val="20"/>
                  <w:szCs w:val="20"/>
                </w:rPr>
                <w:delText xml:space="preserve"> </w:delText>
              </w:r>
            </w:del>
            <w:r w:rsidRPr="00FE0AAB">
              <w:rPr>
                <w:i/>
                <w:sz w:val="20"/>
              </w:rPr>
              <w:t>r</w:t>
            </w:r>
            <w:r>
              <w:rPr>
                <w:sz w:val="20"/>
                <w:szCs w:val="20"/>
              </w:rPr>
              <w:t xml:space="preserve"> = .33</w:t>
            </w:r>
          </w:p>
        </w:tc>
        <w:tc>
          <w:tcPr>
            <w:tcW w:w="3315" w:type="dxa"/>
            <w:gridSpan w:val="2"/>
            <w:tcBorders>
              <w:top w:val="nil"/>
              <w:left w:val="nil"/>
              <w:bottom w:val="nil"/>
            </w:tcBorders>
          </w:tcPr>
          <w:p w14:paraId="53DC745C"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339A0F28" w14:textId="77777777">
        <w:trPr>
          <w:trHeight w:val="283"/>
        </w:trPr>
        <w:tc>
          <w:tcPr>
            <w:tcW w:w="1350" w:type="dxa"/>
          </w:tcPr>
          <w:p w14:paraId="10D322EF" w14:textId="77777777" w:rsidR="0002286A" w:rsidRPr="00FE0AAB" w:rsidRDefault="0002286A">
            <w:pPr>
              <w:spacing w:after="60"/>
              <w:rPr>
                <w:b/>
                <w:sz w:val="20"/>
              </w:rPr>
            </w:pPr>
          </w:p>
        </w:tc>
        <w:tc>
          <w:tcPr>
            <w:tcW w:w="4920" w:type="dxa"/>
            <w:gridSpan w:val="4"/>
          </w:tcPr>
          <w:p w14:paraId="0EEFDEFA" w14:textId="77777777" w:rsidR="0002286A" w:rsidRDefault="00000000">
            <w:pPr>
              <w:spacing w:after="0"/>
              <w:rPr>
                <w:sz w:val="20"/>
                <w:szCs w:val="20"/>
              </w:rPr>
            </w:pPr>
            <w:r>
              <w:rPr>
                <w:sz w:val="20"/>
                <w:szCs w:val="20"/>
              </w:rPr>
              <w:t>Library science description: likelihood — base rates</w:t>
            </w:r>
          </w:p>
        </w:tc>
        <w:tc>
          <w:tcPr>
            <w:tcW w:w="1425" w:type="dxa"/>
            <w:gridSpan w:val="2"/>
            <w:tcBorders>
              <w:top w:val="nil"/>
              <w:left w:val="nil"/>
              <w:bottom w:val="nil"/>
            </w:tcBorders>
            <w:shd w:val="clear" w:color="auto" w:fill="auto"/>
          </w:tcPr>
          <w:p w14:paraId="2349E07C" w14:textId="77777777" w:rsidR="0002286A" w:rsidRDefault="00000000">
            <w:pPr>
              <w:spacing w:after="0"/>
              <w:jc w:val="right"/>
              <w:rPr>
                <w:sz w:val="20"/>
                <w:szCs w:val="20"/>
              </w:rPr>
            </w:pPr>
            <w:r>
              <w:rPr>
                <w:sz w:val="20"/>
                <w:szCs w:val="20"/>
              </w:rPr>
              <w:t>-.436</w:t>
            </w:r>
          </w:p>
        </w:tc>
        <w:tc>
          <w:tcPr>
            <w:tcW w:w="1005" w:type="dxa"/>
            <w:tcBorders>
              <w:top w:val="nil"/>
              <w:left w:val="nil"/>
              <w:right w:val="nil"/>
            </w:tcBorders>
            <w:shd w:val="clear" w:color="auto" w:fill="auto"/>
          </w:tcPr>
          <w:p w14:paraId="6435A958" w14:textId="77777777" w:rsidR="0002286A" w:rsidRDefault="00000000">
            <w:pPr>
              <w:spacing w:after="0"/>
              <w:jc w:val="right"/>
              <w:rPr>
                <w:sz w:val="20"/>
                <w:szCs w:val="20"/>
              </w:rPr>
            </w:pPr>
            <w:r>
              <w:rPr>
                <w:sz w:val="20"/>
                <w:szCs w:val="20"/>
              </w:rPr>
              <w:t>.2</w:t>
            </w:r>
          </w:p>
        </w:tc>
        <w:tc>
          <w:tcPr>
            <w:tcW w:w="1785" w:type="dxa"/>
            <w:gridSpan w:val="2"/>
            <w:tcBorders>
              <w:top w:val="nil"/>
              <w:left w:val="nil"/>
            </w:tcBorders>
            <w:shd w:val="clear" w:color="auto" w:fill="auto"/>
          </w:tcPr>
          <w:p w14:paraId="79AE8CED" w14:textId="77777777" w:rsidR="0002286A" w:rsidRDefault="00000000">
            <w:pPr>
              <w:spacing w:after="0"/>
              <w:jc w:val="right"/>
              <w:rPr>
                <w:sz w:val="20"/>
                <w:szCs w:val="20"/>
              </w:rPr>
            </w:pPr>
            <w:r>
              <w:rPr>
                <w:sz w:val="20"/>
                <w:szCs w:val="20"/>
              </w:rPr>
              <w:t>[-.853, .321]</w:t>
            </w:r>
          </w:p>
        </w:tc>
        <w:tc>
          <w:tcPr>
            <w:tcW w:w="975" w:type="dxa"/>
            <w:tcBorders>
              <w:top w:val="nil"/>
              <w:left w:val="nil"/>
              <w:right w:val="nil"/>
            </w:tcBorders>
            <w:shd w:val="clear" w:color="auto" w:fill="auto"/>
          </w:tcPr>
          <w:p w14:paraId="386158E2" w14:textId="77777777" w:rsidR="0002286A" w:rsidRDefault="00000000">
            <w:pPr>
              <w:spacing w:after="0"/>
              <w:jc w:val="right"/>
              <w:rPr>
                <w:sz w:val="20"/>
                <w:szCs w:val="20"/>
              </w:rPr>
            </w:pPr>
            <w:r w:rsidRPr="00FE0AAB">
              <w:rPr>
                <w:i/>
                <w:sz w:val="20"/>
              </w:rPr>
              <w:t>r</w:t>
            </w:r>
            <w:r>
              <w:rPr>
                <w:sz w:val="20"/>
                <w:szCs w:val="20"/>
              </w:rPr>
              <w:t xml:space="preserve"> = -.03</w:t>
            </w:r>
          </w:p>
        </w:tc>
        <w:tc>
          <w:tcPr>
            <w:tcW w:w="3315" w:type="dxa"/>
            <w:gridSpan w:val="2"/>
            <w:tcBorders>
              <w:top w:val="nil"/>
              <w:left w:val="nil"/>
            </w:tcBorders>
          </w:tcPr>
          <w:p w14:paraId="099BA874"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7AD975E2" w14:textId="77777777">
        <w:trPr>
          <w:trHeight w:val="283"/>
        </w:trPr>
        <w:tc>
          <w:tcPr>
            <w:tcW w:w="1350" w:type="dxa"/>
          </w:tcPr>
          <w:p w14:paraId="38444108" w14:textId="77777777" w:rsidR="0002286A" w:rsidRPr="00FE0AAB" w:rsidRDefault="0002286A">
            <w:pPr>
              <w:spacing w:after="60"/>
              <w:rPr>
                <w:b/>
                <w:sz w:val="20"/>
              </w:rPr>
            </w:pPr>
          </w:p>
        </w:tc>
        <w:tc>
          <w:tcPr>
            <w:tcW w:w="4920" w:type="dxa"/>
            <w:gridSpan w:val="4"/>
          </w:tcPr>
          <w:p w14:paraId="2D7F9F08" w14:textId="77777777" w:rsidR="0002286A" w:rsidRDefault="00000000">
            <w:pPr>
              <w:spacing w:after="0"/>
              <w:rPr>
                <w:sz w:val="20"/>
                <w:szCs w:val="20"/>
              </w:rPr>
            </w:pPr>
            <w:r>
              <w:rPr>
                <w:sz w:val="20"/>
                <w:szCs w:val="20"/>
              </w:rPr>
              <w:t>Medicine description: likelihood — base rates</w:t>
            </w:r>
          </w:p>
        </w:tc>
        <w:tc>
          <w:tcPr>
            <w:tcW w:w="1425" w:type="dxa"/>
            <w:gridSpan w:val="2"/>
            <w:tcBorders>
              <w:top w:val="nil"/>
              <w:left w:val="nil"/>
            </w:tcBorders>
            <w:shd w:val="clear" w:color="auto" w:fill="auto"/>
          </w:tcPr>
          <w:p w14:paraId="1404C88E" w14:textId="77777777" w:rsidR="0002286A" w:rsidRDefault="00000000">
            <w:pPr>
              <w:spacing w:after="0"/>
              <w:jc w:val="right"/>
              <w:rPr>
                <w:sz w:val="20"/>
                <w:szCs w:val="20"/>
              </w:rPr>
            </w:pPr>
            <w:r>
              <w:rPr>
                <w:sz w:val="20"/>
                <w:szCs w:val="20"/>
              </w:rPr>
              <w:t>.102</w:t>
            </w:r>
          </w:p>
        </w:tc>
        <w:tc>
          <w:tcPr>
            <w:tcW w:w="1005" w:type="dxa"/>
            <w:tcBorders>
              <w:left w:val="nil"/>
              <w:right w:val="nil"/>
            </w:tcBorders>
            <w:shd w:val="clear" w:color="auto" w:fill="auto"/>
          </w:tcPr>
          <w:p w14:paraId="168EB07A" w14:textId="77777777" w:rsidR="0002286A" w:rsidRDefault="00000000">
            <w:pPr>
              <w:spacing w:after="0"/>
              <w:jc w:val="right"/>
              <w:rPr>
                <w:sz w:val="20"/>
                <w:szCs w:val="20"/>
              </w:rPr>
            </w:pPr>
            <w:r>
              <w:rPr>
                <w:sz w:val="20"/>
                <w:szCs w:val="20"/>
              </w:rPr>
              <w:t>.8</w:t>
            </w:r>
          </w:p>
        </w:tc>
        <w:tc>
          <w:tcPr>
            <w:tcW w:w="1785" w:type="dxa"/>
            <w:gridSpan w:val="2"/>
            <w:tcBorders>
              <w:left w:val="nil"/>
            </w:tcBorders>
            <w:shd w:val="clear" w:color="auto" w:fill="auto"/>
          </w:tcPr>
          <w:p w14:paraId="7B14F755" w14:textId="77777777" w:rsidR="0002286A" w:rsidRDefault="00000000">
            <w:pPr>
              <w:spacing w:after="0"/>
              <w:jc w:val="right"/>
              <w:rPr>
                <w:sz w:val="20"/>
                <w:szCs w:val="20"/>
              </w:rPr>
            </w:pPr>
            <w:r>
              <w:rPr>
                <w:sz w:val="20"/>
                <w:szCs w:val="20"/>
              </w:rPr>
              <w:t>[-.717, .603]</w:t>
            </w:r>
          </w:p>
        </w:tc>
        <w:tc>
          <w:tcPr>
            <w:tcW w:w="975" w:type="dxa"/>
            <w:tcBorders>
              <w:left w:val="nil"/>
              <w:right w:val="nil"/>
            </w:tcBorders>
            <w:shd w:val="clear" w:color="auto" w:fill="auto"/>
          </w:tcPr>
          <w:p w14:paraId="6E616EDD" w14:textId="77777777" w:rsidR="0002286A" w:rsidRDefault="00000000">
            <w:pPr>
              <w:spacing w:after="0"/>
              <w:jc w:val="right"/>
              <w:rPr>
                <w:sz w:val="20"/>
                <w:szCs w:val="20"/>
              </w:rPr>
            </w:pPr>
            <w:r w:rsidRPr="00FE0AAB">
              <w:rPr>
                <w:i/>
                <w:sz w:val="20"/>
              </w:rPr>
              <w:t>r</w:t>
            </w:r>
            <w:r>
              <w:rPr>
                <w:sz w:val="20"/>
                <w:szCs w:val="20"/>
              </w:rPr>
              <w:t xml:space="preserve"> = .27 </w:t>
            </w:r>
          </w:p>
        </w:tc>
        <w:tc>
          <w:tcPr>
            <w:tcW w:w="3315" w:type="dxa"/>
            <w:gridSpan w:val="2"/>
            <w:tcBorders>
              <w:left w:val="nil"/>
            </w:tcBorders>
          </w:tcPr>
          <w:p w14:paraId="2AE6FF36"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2FEC1CCD" w14:textId="77777777">
        <w:trPr>
          <w:trHeight w:val="283"/>
        </w:trPr>
        <w:tc>
          <w:tcPr>
            <w:tcW w:w="1350" w:type="dxa"/>
          </w:tcPr>
          <w:p w14:paraId="038C52F2" w14:textId="77777777" w:rsidR="0002286A" w:rsidRDefault="00000000">
            <w:pPr>
              <w:spacing w:after="60"/>
              <w:jc w:val="center"/>
              <w:rPr>
                <w:b/>
                <w:sz w:val="20"/>
                <w:szCs w:val="20"/>
              </w:rPr>
            </w:pPr>
            <w:r>
              <w:rPr>
                <w:b/>
                <w:sz w:val="20"/>
                <w:szCs w:val="20"/>
              </w:rPr>
              <w:t>b)</w:t>
            </w:r>
          </w:p>
        </w:tc>
        <w:tc>
          <w:tcPr>
            <w:tcW w:w="4920" w:type="dxa"/>
            <w:gridSpan w:val="4"/>
          </w:tcPr>
          <w:p w14:paraId="3956BA7F" w14:textId="77777777" w:rsidR="0002286A" w:rsidRDefault="00000000">
            <w:pPr>
              <w:spacing w:after="0"/>
              <w:rPr>
                <w:sz w:val="20"/>
                <w:szCs w:val="20"/>
              </w:rPr>
            </w:pPr>
            <w:r>
              <w:rPr>
                <w:sz w:val="20"/>
                <w:szCs w:val="20"/>
              </w:rPr>
              <w:t xml:space="preserve">Business administration description: likelihood — similarity </w:t>
            </w:r>
          </w:p>
        </w:tc>
        <w:tc>
          <w:tcPr>
            <w:tcW w:w="1425" w:type="dxa"/>
            <w:gridSpan w:val="2"/>
            <w:tcBorders>
              <w:top w:val="nil"/>
              <w:left w:val="nil"/>
              <w:bottom w:val="nil"/>
            </w:tcBorders>
            <w:shd w:val="clear" w:color="auto" w:fill="auto"/>
          </w:tcPr>
          <w:p w14:paraId="4F3D76E6" w14:textId="77777777" w:rsidR="0002286A" w:rsidRDefault="00000000">
            <w:pPr>
              <w:spacing w:after="0"/>
              <w:jc w:val="right"/>
              <w:rPr>
                <w:sz w:val="20"/>
                <w:szCs w:val="20"/>
              </w:rPr>
            </w:pPr>
            <w:r>
              <w:rPr>
                <w:sz w:val="20"/>
                <w:szCs w:val="20"/>
              </w:rPr>
              <w:t>-.541</w:t>
            </w:r>
          </w:p>
        </w:tc>
        <w:tc>
          <w:tcPr>
            <w:tcW w:w="1005" w:type="dxa"/>
            <w:tcBorders>
              <w:top w:val="nil"/>
              <w:left w:val="nil"/>
              <w:bottom w:val="nil"/>
              <w:right w:val="nil"/>
            </w:tcBorders>
            <w:shd w:val="clear" w:color="auto" w:fill="auto"/>
          </w:tcPr>
          <w:p w14:paraId="04072A74" w14:textId="77777777" w:rsidR="0002286A"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21F44FE7" w14:textId="77777777" w:rsidR="0002286A" w:rsidRDefault="00000000">
            <w:pPr>
              <w:spacing w:after="0"/>
              <w:jc w:val="right"/>
              <w:rPr>
                <w:sz w:val="20"/>
                <w:szCs w:val="20"/>
              </w:rPr>
            </w:pPr>
            <w:r>
              <w:rPr>
                <w:sz w:val="20"/>
                <w:szCs w:val="20"/>
              </w:rPr>
              <w:t>[-.878, .228]</w:t>
            </w:r>
          </w:p>
        </w:tc>
        <w:tc>
          <w:tcPr>
            <w:tcW w:w="975" w:type="dxa"/>
            <w:tcBorders>
              <w:left w:val="nil"/>
              <w:bottom w:val="nil"/>
              <w:right w:val="nil"/>
            </w:tcBorders>
            <w:shd w:val="clear" w:color="auto" w:fill="auto"/>
          </w:tcPr>
          <w:p w14:paraId="34AA0764" w14:textId="77777777" w:rsidR="0002286A" w:rsidRDefault="00000000">
            <w:pPr>
              <w:spacing w:after="0"/>
              <w:jc w:val="right"/>
              <w:rPr>
                <w:sz w:val="20"/>
                <w:szCs w:val="20"/>
              </w:rPr>
            </w:pPr>
            <w:r w:rsidRPr="00FE0AAB">
              <w:rPr>
                <w:i/>
                <w:sz w:val="20"/>
              </w:rPr>
              <w:t>r</w:t>
            </w:r>
            <w:r>
              <w:rPr>
                <w:sz w:val="20"/>
                <w:szCs w:val="20"/>
              </w:rPr>
              <w:t xml:space="preserve"> = .88</w:t>
            </w:r>
          </w:p>
        </w:tc>
        <w:tc>
          <w:tcPr>
            <w:tcW w:w="3315" w:type="dxa"/>
            <w:gridSpan w:val="2"/>
            <w:tcBorders>
              <w:left w:val="nil"/>
              <w:bottom w:val="nil"/>
            </w:tcBorders>
          </w:tcPr>
          <w:p w14:paraId="79EA6330"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00DEF653" w14:textId="77777777">
        <w:trPr>
          <w:trHeight w:val="283"/>
        </w:trPr>
        <w:tc>
          <w:tcPr>
            <w:tcW w:w="1350" w:type="dxa"/>
          </w:tcPr>
          <w:p w14:paraId="1019C1C3" w14:textId="77777777" w:rsidR="0002286A" w:rsidRPr="00FE0AAB" w:rsidRDefault="0002286A">
            <w:pPr>
              <w:spacing w:after="60"/>
              <w:rPr>
                <w:b/>
                <w:sz w:val="20"/>
              </w:rPr>
            </w:pPr>
          </w:p>
        </w:tc>
        <w:tc>
          <w:tcPr>
            <w:tcW w:w="4920" w:type="dxa"/>
            <w:gridSpan w:val="4"/>
          </w:tcPr>
          <w:p w14:paraId="472B0EC9" w14:textId="77777777" w:rsidR="0002286A" w:rsidRDefault="00000000">
            <w:pPr>
              <w:spacing w:after="0"/>
              <w:rPr>
                <w:sz w:val="20"/>
                <w:szCs w:val="20"/>
              </w:rPr>
            </w:pPr>
            <w:r>
              <w:rPr>
                <w:sz w:val="20"/>
                <w:szCs w:val="20"/>
              </w:rPr>
              <w:t xml:space="preserve">Computer science description: likelihood — similarity </w:t>
            </w:r>
          </w:p>
        </w:tc>
        <w:tc>
          <w:tcPr>
            <w:tcW w:w="1425" w:type="dxa"/>
            <w:gridSpan w:val="2"/>
            <w:tcBorders>
              <w:top w:val="nil"/>
              <w:left w:val="nil"/>
              <w:bottom w:val="nil"/>
            </w:tcBorders>
            <w:shd w:val="clear" w:color="auto" w:fill="auto"/>
          </w:tcPr>
          <w:p w14:paraId="59E310A8" w14:textId="77777777" w:rsidR="0002286A" w:rsidRDefault="00000000">
            <w:pPr>
              <w:spacing w:after="0"/>
              <w:jc w:val="right"/>
              <w:rPr>
                <w:sz w:val="20"/>
                <w:szCs w:val="20"/>
              </w:rPr>
            </w:pPr>
            <w:r>
              <w:rPr>
                <w:sz w:val="20"/>
                <w:szCs w:val="20"/>
              </w:rPr>
              <w:t>-.295</w:t>
            </w:r>
          </w:p>
        </w:tc>
        <w:tc>
          <w:tcPr>
            <w:tcW w:w="1005" w:type="dxa"/>
            <w:tcBorders>
              <w:top w:val="nil"/>
              <w:left w:val="nil"/>
              <w:bottom w:val="nil"/>
              <w:right w:val="nil"/>
            </w:tcBorders>
            <w:shd w:val="clear" w:color="auto" w:fill="auto"/>
          </w:tcPr>
          <w:p w14:paraId="7702DC7D" w14:textId="77777777" w:rsidR="0002286A" w:rsidRDefault="00000000">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43D190FC" w14:textId="77777777" w:rsidR="0002286A" w:rsidRDefault="00000000">
            <w:pPr>
              <w:spacing w:after="0"/>
              <w:jc w:val="right"/>
              <w:rPr>
                <w:sz w:val="20"/>
                <w:szCs w:val="20"/>
              </w:rPr>
            </w:pPr>
            <w:r>
              <w:rPr>
                <w:sz w:val="20"/>
                <w:szCs w:val="20"/>
              </w:rPr>
              <w:t>[-.802, .459]</w:t>
            </w:r>
          </w:p>
        </w:tc>
        <w:tc>
          <w:tcPr>
            <w:tcW w:w="975" w:type="dxa"/>
            <w:tcBorders>
              <w:top w:val="nil"/>
              <w:left w:val="nil"/>
              <w:bottom w:val="nil"/>
              <w:right w:val="nil"/>
            </w:tcBorders>
            <w:shd w:val="clear" w:color="auto" w:fill="auto"/>
          </w:tcPr>
          <w:p w14:paraId="59B3EAD6" w14:textId="77777777" w:rsidR="0002286A" w:rsidRDefault="00000000">
            <w:pPr>
              <w:spacing w:after="0"/>
              <w:jc w:val="right"/>
              <w:rPr>
                <w:sz w:val="20"/>
                <w:szCs w:val="20"/>
              </w:rPr>
            </w:pPr>
            <w:r w:rsidRPr="00FE0AAB">
              <w:rPr>
                <w:i/>
                <w:sz w:val="20"/>
              </w:rPr>
              <w:t>r</w:t>
            </w:r>
            <w:r>
              <w:rPr>
                <w:sz w:val="20"/>
                <w:szCs w:val="20"/>
              </w:rPr>
              <w:t xml:space="preserve"> = .96 </w:t>
            </w:r>
          </w:p>
        </w:tc>
        <w:tc>
          <w:tcPr>
            <w:tcW w:w="3315" w:type="dxa"/>
            <w:gridSpan w:val="2"/>
            <w:tcBorders>
              <w:top w:val="nil"/>
              <w:left w:val="nil"/>
              <w:bottom w:val="nil"/>
            </w:tcBorders>
          </w:tcPr>
          <w:p w14:paraId="66450508"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73721A6A" w14:textId="77777777">
        <w:trPr>
          <w:trHeight w:val="283"/>
        </w:trPr>
        <w:tc>
          <w:tcPr>
            <w:tcW w:w="1350" w:type="dxa"/>
          </w:tcPr>
          <w:p w14:paraId="049C8FA5" w14:textId="77777777" w:rsidR="0002286A" w:rsidRPr="00FE0AAB" w:rsidRDefault="0002286A">
            <w:pPr>
              <w:spacing w:after="60"/>
              <w:rPr>
                <w:b/>
                <w:sz w:val="20"/>
              </w:rPr>
            </w:pPr>
          </w:p>
        </w:tc>
        <w:tc>
          <w:tcPr>
            <w:tcW w:w="4920" w:type="dxa"/>
            <w:gridSpan w:val="4"/>
          </w:tcPr>
          <w:p w14:paraId="053F56FB" w14:textId="77777777" w:rsidR="0002286A" w:rsidRDefault="00000000">
            <w:pPr>
              <w:spacing w:after="0"/>
              <w:rPr>
                <w:sz w:val="20"/>
                <w:szCs w:val="20"/>
              </w:rPr>
            </w:pPr>
            <w:r>
              <w:rPr>
                <w:sz w:val="20"/>
                <w:szCs w:val="20"/>
              </w:rPr>
              <w:t xml:space="preserve">Engineering description: likelihood — similarity </w:t>
            </w:r>
          </w:p>
        </w:tc>
        <w:tc>
          <w:tcPr>
            <w:tcW w:w="1425" w:type="dxa"/>
            <w:gridSpan w:val="2"/>
            <w:tcBorders>
              <w:top w:val="nil"/>
              <w:left w:val="nil"/>
              <w:bottom w:val="nil"/>
            </w:tcBorders>
            <w:shd w:val="clear" w:color="auto" w:fill="auto"/>
          </w:tcPr>
          <w:p w14:paraId="69F89655" w14:textId="77777777" w:rsidR="0002286A" w:rsidRDefault="00000000">
            <w:pPr>
              <w:spacing w:after="0"/>
              <w:jc w:val="right"/>
              <w:rPr>
                <w:sz w:val="20"/>
                <w:szCs w:val="20"/>
              </w:rPr>
            </w:pPr>
            <w:r>
              <w:rPr>
                <w:sz w:val="20"/>
                <w:szCs w:val="20"/>
              </w:rPr>
              <w:t xml:space="preserve"> -.069</w:t>
            </w:r>
          </w:p>
        </w:tc>
        <w:tc>
          <w:tcPr>
            <w:tcW w:w="1005" w:type="dxa"/>
            <w:tcBorders>
              <w:top w:val="nil"/>
              <w:left w:val="nil"/>
              <w:bottom w:val="nil"/>
              <w:right w:val="nil"/>
            </w:tcBorders>
            <w:shd w:val="clear" w:color="auto" w:fill="auto"/>
          </w:tcPr>
          <w:p w14:paraId="00AC2FD3" w14:textId="77777777" w:rsidR="0002286A" w:rsidRDefault="00000000">
            <w:pPr>
              <w:spacing w:after="0"/>
              <w:jc w:val="right"/>
              <w:rPr>
                <w:sz w:val="20"/>
                <w:szCs w:val="20"/>
              </w:rPr>
            </w:pPr>
            <w:r>
              <w:rPr>
                <w:sz w:val="20"/>
                <w:szCs w:val="20"/>
              </w:rPr>
              <w:t>.9</w:t>
            </w:r>
          </w:p>
        </w:tc>
        <w:tc>
          <w:tcPr>
            <w:tcW w:w="1785" w:type="dxa"/>
            <w:gridSpan w:val="2"/>
            <w:tcBorders>
              <w:top w:val="nil"/>
              <w:left w:val="nil"/>
              <w:bottom w:val="nil"/>
            </w:tcBorders>
            <w:shd w:val="clear" w:color="auto" w:fill="auto"/>
          </w:tcPr>
          <w:p w14:paraId="68B353BE" w14:textId="77777777" w:rsidR="0002286A" w:rsidRDefault="00000000">
            <w:pPr>
              <w:spacing w:after="0"/>
              <w:jc w:val="right"/>
              <w:rPr>
                <w:sz w:val="20"/>
                <w:szCs w:val="20"/>
              </w:rPr>
            </w:pPr>
            <w:r>
              <w:rPr>
                <w:sz w:val="20"/>
                <w:szCs w:val="20"/>
              </w:rPr>
              <w:t>[-.701, .624]</w:t>
            </w:r>
          </w:p>
        </w:tc>
        <w:tc>
          <w:tcPr>
            <w:tcW w:w="975" w:type="dxa"/>
            <w:tcBorders>
              <w:top w:val="nil"/>
              <w:left w:val="nil"/>
              <w:bottom w:val="nil"/>
              <w:right w:val="nil"/>
            </w:tcBorders>
            <w:shd w:val="clear" w:color="auto" w:fill="auto"/>
          </w:tcPr>
          <w:p w14:paraId="42A092AA" w14:textId="77777777" w:rsidR="0002286A" w:rsidRDefault="00000000">
            <w:pPr>
              <w:spacing w:after="0"/>
              <w:jc w:val="right"/>
              <w:rPr>
                <w:sz w:val="20"/>
                <w:szCs w:val="20"/>
              </w:rPr>
            </w:pPr>
            <w:r w:rsidRPr="00FE0AAB">
              <w:rPr>
                <w:i/>
                <w:sz w:val="20"/>
              </w:rPr>
              <w:t>r</w:t>
            </w:r>
            <w:r>
              <w:rPr>
                <w:sz w:val="20"/>
                <w:szCs w:val="20"/>
              </w:rPr>
              <w:t xml:space="preserve"> = .97</w:t>
            </w:r>
          </w:p>
        </w:tc>
        <w:tc>
          <w:tcPr>
            <w:tcW w:w="3315" w:type="dxa"/>
            <w:gridSpan w:val="2"/>
            <w:tcBorders>
              <w:top w:val="nil"/>
              <w:left w:val="nil"/>
              <w:bottom w:val="nil"/>
            </w:tcBorders>
          </w:tcPr>
          <w:p w14:paraId="2527659E"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3505C869" w14:textId="77777777">
        <w:trPr>
          <w:trHeight w:val="283"/>
        </w:trPr>
        <w:tc>
          <w:tcPr>
            <w:tcW w:w="1350" w:type="dxa"/>
          </w:tcPr>
          <w:p w14:paraId="7B6C414D" w14:textId="77777777" w:rsidR="0002286A" w:rsidRPr="00FE0AAB" w:rsidRDefault="0002286A">
            <w:pPr>
              <w:spacing w:after="60"/>
              <w:rPr>
                <w:b/>
                <w:sz w:val="20"/>
              </w:rPr>
            </w:pPr>
          </w:p>
        </w:tc>
        <w:tc>
          <w:tcPr>
            <w:tcW w:w="4920" w:type="dxa"/>
            <w:gridSpan w:val="4"/>
          </w:tcPr>
          <w:p w14:paraId="03121D4A" w14:textId="77777777" w:rsidR="0002286A" w:rsidRDefault="00000000">
            <w:pPr>
              <w:spacing w:after="0"/>
              <w:rPr>
                <w:sz w:val="20"/>
                <w:szCs w:val="20"/>
              </w:rPr>
            </w:pPr>
            <w:r>
              <w:rPr>
                <w:sz w:val="20"/>
                <w:szCs w:val="20"/>
              </w:rPr>
              <w:t>Law description: likelihood — similarity</w:t>
            </w:r>
          </w:p>
        </w:tc>
        <w:tc>
          <w:tcPr>
            <w:tcW w:w="1425" w:type="dxa"/>
            <w:gridSpan w:val="2"/>
            <w:tcBorders>
              <w:left w:val="nil"/>
              <w:bottom w:val="nil"/>
            </w:tcBorders>
            <w:shd w:val="clear" w:color="auto" w:fill="auto"/>
          </w:tcPr>
          <w:p w14:paraId="68FA4C2A" w14:textId="77777777" w:rsidR="0002286A" w:rsidRDefault="00000000">
            <w:pPr>
              <w:spacing w:after="0"/>
              <w:jc w:val="right"/>
              <w:rPr>
                <w:sz w:val="20"/>
                <w:szCs w:val="20"/>
              </w:rPr>
            </w:pPr>
            <w:r>
              <w:rPr>
                <w:sz w:val="20"/>
                <w:szCs w:val="20"/>
              </w:rPr>
              <w:t>.797</w:t>
            </w:r>
          </w:p>
        </w:tc>
        <w:tc>
          <w:tcPr>
            <w:tcW w:w="1005" w:type="dxa"/>
            <w:tcBorders>
              <w:left w:val="nil"/>
              <w:bottom w:val="nil"/>
              <w:right w:val="nil"/>
            </w:tcBorders>
            <w:shd w:val="clear" w:color="auto" w:fill="auto"/>
          </w:tcPr>
          <w:p w14:paraId="6548CE82" w14:textId="77777777" w:rsidR="0002286A" w:rsidRDefault="00000000">
            <w:pPr>
              <w:spacing w:after="0"/>
              <w:jc w:val="right"/>
              <w:rPr>
                <w:sz w:val="20"/>
                <w:szCs w:val="20"/>
              </w:rPr>
            </w:pPr>
            <w:r>
              <w:rPr>
                <w:sz w:val="20"/>
                <w:szCs w:val="20"/>
              </w:rPr>
              <w:t>.010</w:t>
            </w:r>
          </w:p>
        </w:tc>
        <w:tc>
          <w:tcPr>
            <w:tcW w:w="1785" w:type="dxa"/>
            <w:gridSpan w:val="2"/>
            <w:tcBorders>
              <w:left w:val="nil"/>
              <w:bottom w:val="nil"/>
            </w:tcBorders>
            <w:shd w:val="clear" w:color="auto" w:fill="auto"/>
          </w:tcPr>
          <w:p w14:paraId="35274D9C" w14:textId="77777777" w:rsidR="0002286A" w:rsidRDefault="00000000">
            <w:pPr>
              <w:spacing w:after="0"/>
              <w:jc w:val="right"/>
              <w:rPr>
                <w:sz w:val="20"/>
                <w:szCs w:val="20"/>
              </w:rPr>
            </w:pPr>
            <w:r>
              <w:rPr>
                <w:sz w:val="20"/>
                <w:szCs w:val="20"/>
              </w:rPr>
              <w:t>[.282, .955]</w:t>
            </w:r>
          </w:p>
        </w:tc>
        <w:tc>
          <w:tcPr>
            <w:tcW w:w="975" w:type="dxa"/>
            <w:tcBorders>
              <w:top w:val="nil"/>
              <w:left w:val="nil"/>
              <w:bottom w:val="nil"/>
              <w:right w:val="nil"/>
            </w:tcBorders>
            <w:shd w:val="clear" w:color="auto" w:fill="auto"/>
          </w:tcPr>
          <w:p w14:paraId="3FD9213B" w14:textId="77777777" w:rsidR="0002286A" w:rsidRDefault="00000000">
            <w:pPr>
              <w:spacing w:after="0"/>
              <w:jc w:val="right"/>
              <w:rPr>
                <w:sz w:val="20"/>
                <w:szCs w:val="20"/>
              </w:rPr>
            </w:pPr>
            <w:r w:rsidRPr="00FE0AAB">
              <w:rPr>
                <w:i/>
                <w:sz w:val="20"/>
              </w:rPr>
              <w:t>r</w:t>
            </w:r>
            <w:r>
              <w:rPr>
                <w:sz w:val="20"/>
                <w:szCs w:val="20"/>
              </w:rPr>
              <w:t xml:space="preserve"> = .93</w:t>
            </w:r>
          </w:p>
        </w:tc>
        <w:tc>
          <w:tcPr>
            <w:tcW w:w="3315" w:type="dxa"/>
            <w:gridSpan w:val="2"/>
            <w:tcBorders>
              <w:top w:val="nil"/>
              <w:left w:val="nil"/>
              <w:bottom w:val="nil"/>
            </w:tcBorders>
          </w:tcPr>
          <w:p w14:paraId="07DC99D2"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1675EF12" w14:textId="77777777">
        <w:trPr>
          <w:trHeight w:val="283"/>
        </w:trPr>
        <w:tc>
          <w:tcPr>
            <w:tcW w:w="1350" w:type="dxa"/>
          </w:tcPr>
          <w:p w14:paraId="39E623AF" w14:textId="77777777" w:rsidR="0002286A" w:rsidRPr="00FE0AAB" w:rsidRDefault="0002286A">
            <w:pPr>
              <w:spacing w:after="60"/>
              <w:rPr>
                <w:b/>
                <w:sz w:val="20"/>
              </w:rPr>
            </w:pPr>
          </w:p>
        </w:tc>
        <w:tc>
          <w:tcPr>
            <w:tcW w:w="4920" w:type="dxa"/>
            <w:gridSpan w:val="4"/>
          </w:tcPr>
          <w:p w14:paraId="4CF3CB9D" w14:textId="77777777" w:rsidR="0002286A" w:rsidRDefault="00000000">
            <w:pPr>
              <w:spacing w:after="0"/>
              <w:rPr>
                <w:sz w:val="20"/>
                <w:szCs w:val="20"/>
              </w:rPr>
            </w:pPr>
            <w:r>
              <w:rPr>
                <w:sz w:val="20"/>
                <w:szCs w:val="20"/>
              </w:rPr>
              <w:t xml:space="preserve">Library science description: likelihood — similarity </w:t>
            </w:r>
          </w:p>
        </w:tc>
        <w:tc>
          <w:tcPr>
            <w:tcW w:w="1425" w:type="dxa"/>
            <w:gridSpan w:val="2"/>
            <w:tcBorders>
              <w:top w:val="nil"/>
              <w:left w:val="nil"/>
              <w:bottom w:val="nil"/>
            </w:tcBorders>
            <w:shd w:val="clear" w:color="auto" w:fill="auto"/>
          </w:tcPr>
          <w:p w14:paraId="3FD7141C" w14:textId="77777777" w:rsidR="0002286A" w:rsidRDefault="00000000">
            <w:pPr>
              <w:spacing w:after="0"/>
              <w:jc w:val="right"/>
              <w:rPr>
                <w:sz w:val="20"/>
                <w:szCs w:val="20"/>
              </w:rPr>
            </w:pPr>
            <w:r>
              <w:rPr>
                <w:sz w:val="20"/>
                <w:szCs w:val="20"/>
              </w:rPr>
              <w:t>.487</w:t>
            </w:r>
          </w:p>
        </w:tc>
        <w:tc>
          <w:tcPr>
            <w:tcW w:w="1005" w:type="dxa"/>
            <w:tcBorders>
              <w:top w:val="nil"/>
              <w:left w:val="nil"/>
              <w:bottom w:val="nil"/>
              <w:right w:val="nil"/>
            </w:tcBorders>
            <w:shd w:val="clear" w:color="auto" w:fill="auto"/>
          </w:tcPr>
          <w:p w14:paraId="392B5A5A" w14:textId="77777777" w:rsidR="0002286A" w:rsidRDefault="00000000">
            <w:pPr>
              <w:spacing w:after="0"/>
              <w:jc w:val="right"/>
              <w:rPr>
                <w:sz w:val="20"/>
                <w:szCs w:val="20"/>
              </w:rPr>
            </w:pPr>
            <w:r>
              <w:rPr>
                <w:sz w:val="20"/>
                <w:szCs w:val="20"/>
              </w:rPr>
              <w:t>.2</w:t>
            </w:r>
          </w:p>
        </w:tc>
        <w:tc>
          <w:tcPr>
            <w:tcW w:w="1785" w:type="dxa"/>
            <w:gridSpan w:val="2"/>
            <w:tcBorders>
              <w:top w:val="nil"/>
              <w:left w:val="nil"/>
              <w:bottom w:val="nil"/>
            </w:tcBorders>
            <w:shd w:val="clear" w:color="auto" w:fill="auto"/>
          </w:tcPr>
          <w:p w14:paraId="4F3602EA" w14:textId="77777777" w:rsidR="0002286A" w:rsidRDefault="00000000">
            <w:pPr>
              <w:spacing w:after="0"/>
              <w:jc w:val="right"/>
              <w:rPr>
                <w:sz w:val="20"/>
                <w:szCs w:val="20"/>
              </w:rPr>
            </w:pPr>
            <w:r>
              <w:rPr>
                <w:sz w:val="20"/>
                <w:szCs w:val="20"/>
              </w:rPr>
              <w:t>[-.261, .870]</w:t>
            </w:r>
          </w:p>
        </w:tc>
        <w:tc>
          <w:tcPr>
            <w:tcW w:w="975" w:type="dxa"/>
            <w:tcBorders>
              <w:top w:val="nil"/>
              <w:left w:val="nil"/>
              <w:bottom w:val="nil"/>
              <w:right w:val="nil"/>
            </w:tcBorders>
            <w:shd w:val="clear" w:color="auto" w:fill="auto"/>
          </w:tcPr>
          <w:p w14:paraId="661AAB24" w14:textId="77777777" w:rsidR="0002286A" w:rsidRDefault="00000000">
            <w:pPr>
              <w:spacing w:after="0"/>
              <w:jc w:val="right"/>
              <w:rPr>
                <w:sz w:val="20"/>
                <w:szCs w:val="20"/>
              </w:rPr>
            </w:pPr>
            <w:r w:rsidRPr="00FE0AAB">
              <w:rPr>
                <w:i/>
                <w:sz w:val="20"/>
              </w:rPr>
              <w:t>r</w:t>
            </w:r>
            <w:r>
              <w:rPr>
                <w:sz w:val="20"/>
                <w:szCs w:val="20"/>
              </w:rPr>
              <w:t xml:space="preserve"> = .88</w:t>
            </w:r>
          </w:p>
        </w:tc>
        <w:tc>
          <w:tcPr>
            <w:tcW w:w="3315" w:type="dxa"/>
            <w:gridSpan w:val="2"/>
            <w:tcBorders>
              <w:top w:val="nil"/>
              <w:left w:val="nil"/>
              <w:bottom w:val="nil"/>
            </w:tcBorders>
          </w:tcPr>
          <w:p w14:paraId="28245FA4"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64BC175B" w14:textId="77777777">
        <w:trPr>
          <w:trHeight w:val="283"/>
        </w:trPr>
        <w:tc>
          <w:tcPr>
            <w:tcW w:w="1350" w:type="dxa"/>
          </w:tcPr>
          <w:p w14:paraId="45614CDF" w14:textId="77777777" w:rsidR="0002286A" w:rsidRPr="00FE0AAB" w:rsidRDefault="0002286A">
            <w:pPr>
              <w:spacing w:after="60"/>
              <w:rPr>
                <w:b/>
                <w:sz w:val="20"/>
              </w:rPr>
            </w:pPr>
          </w:p>
        </w:tc>
        <w:tc>
          <w:tcPr>
            <w:tcW w:w="4920" w:type="dxa"/>
            <w:gridSpan w:val="4"/>
          </w:tcPr>
          <w:p w14:paraId="40CEDDDB" w14:textId="77777777" w:rsidR="0002286A" w:rsidRDefault="00000000">
            <w:pPr>
              <w:spacing w:after="0"/>
              <w:rPr>
                <w:sz w:val="20"/>
                <w:szCs w:val="20"/>
              </w:rPr>
            </w:pPr>
            <w:r>
              <w:rPr>
                <w:sz w:val="20"/>
                <w:szCs w:val="20"/>
              </w:rPr>
              <w:t>Medicine description: likelihood — similarity</w:t>
            </w:r>
          </w:p>
        </w:tc>
        <w:tc>
          <w:tcPr>
            <w:tcW w:w="1425" w:type="dxa"/>
            <w:gridSpan w:val="2"/>
            <w:tcBorders>
              <w:top w:val="nil"/>
              <w:left w:val="nil"/>
              <w:bottom w:val="nil"/>
            </w:tcBorders>
            <w:shd w:val="clear" w:color="auto" w:fill="auto"/>
          </w:tcPr>
          <w:p w14:paraId="5B21E20A" w14:textId="77777777" w:rsidR="0002286A" w:rsidRDefault="00000000">
            <w:pPr>
              <w:spacing w:after="0"/>
              <w:jc w:val="right"/>
              <w:rPr>
                <w:sz w:val="20"/>
                <w:szCs w:val="20"/>
              </w:rPr>
            </w:pPr>
            <w:r>
              <w:rPr>
                <w:sz w:val="20"/>
                <w:szCs w:val="20"/>
              </w:rPr>
              <w:t>.729</w:t>
            </w:r>
          </w:p>
        </w:tc>
        <w:tc>
          <w:tcPr>
            <w:tcW w:w="1005" w:type="dxa"/>
            <w:tcBorders>
              <w:top w:val="nil"/>
              <w:left w:val="nil"/>
              <w:bottom w:val="nil"/>
              <w:right w:val="nil"/>
            </w:tcBorders>
            <w:shd w:val="clear" w:color="auto" w:fill="auto"/>
          </w:tcPr>
          <w:p w14:paraId="3DE97E69" w14:textId="77777777" w:rsidR="0002286A" w:rsidRDefault="00000000">
            <w:pPr>
              <w:spacing w:after="0"/>
              <w:jc w:val="right"/>
              <w:rPr>
                <w:sz w:val="20"/>
                <w:szCs w:val="20"/>
              </w:rPr>
            </w:pPr>
            <w:r>
              <w:rPr>
                <w:sz w:val="20"/>
                <w:szCs w:val="20"/>
              </w:rPr>
              <w:t>.026</w:t>
            </w:r>
          </w:p>
        </w:tc>
        <w:tc>
          <w:tcPr>
            <w:tcW w:w="1785" w:type="dxa"/>
            <w:gridSpan w:val="2"/>
            <w:tcBorders>
              <w:top w:val="nil"/>
              <w:left w:val="nil"/>
              <w:bottom w:val="nil"/>
            </w:tcBorders>
            <w:shd w:val="clear" w:color="auto" w:fill="auto"/>
          </w:tcPr>
          <w:p w14:paraId="41A367BF" w14:textId="77777777" w:rsidR="0002286A" w:rsidRDefault="00000000">
            <w:pPr>
              <w:spacing w:after="0"/>
              <w:jc w:val="right"/>
              <w:rPr>
                <w:sz w:val="20"/>
                <w:szCs w:val="20"/>
              </w:rPr>
            </w:pPr>
            <w:r>
              <w:rPr>
                <w:sz w:val="20"/>
                <w:szCs w:val="20"/>
              </w:rPr>
              <w:t>[.126, .939]</w:t>
            </w:r>
          </w:p>
        </w:tc>
        <w:tc>
          <w:tcPr>
            <w:tcW w:w="975" w:type="dxa"/>
            <w:tcBorders>
              <w:top w:val="nil"/>
              <w:left w:val="nil"/>
              <w:bottom w:val="nil"/>
              <w:right w:val="nil"/>
            </w:tcBorders>
            <w:shd w:val="clear" w:color="auto" w:fill="auto"/>
          </w:tcPr>
          <w:p w14:paraId="34CFEFEA" w14:textId="77777777" w:rsidR="0002286A" w:rsidRDefault="00000000">
            <w:pPr>
              <w:spacing w:after="0"/>
              <w:jc w:val="right"/>
              <w:rPr>
                <w:sz w:val="20"/>
                <w:szCs w:val="20"/>
              </w:rPr>
            </w:pPr>
            <w:r w:rsidRPr="00FE0AAB">
              <w:rPr>
                <w:i/>
                <w:sz w:val="20"/>
              </w:rPr>
              <w:t>r</w:t>
            </w:r>
            <w:r>
              <w:rPr>
                <w:sz w:val="20"/>
                <w:szCs w:val="20"/>
              </w:rPr>
              <w:t xml:space="preserve"> = .92</w:t>
            </w:r>
          </w:p>
        </w:tc>
        <w:tc>
          <w:tcPr>
            <w:tcW w:w="3315" w:type="dxa"/>
            <w:gridSpan w:val="2"/>
            <w:tcBorders>
              <w:top w:val="nil"/>
              <w:left w:val="nil"/>
              <w:bottom w:val="nil"/>
            </w:tcBorders>
          </w:tcPr>
          <w:p w14:paraId="2833C292"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2FE1209C" w14:textId="77777777">
        <w:trPr>
          <w:trHeight w:val="283"/>
        </w:trPr>
        <w:tc>
          <w:tcPr>
            <w:tcW w:w="1350" w:type="dxa"/>
          </w:tcPr>
          <w:p w14:paraId="1ED8E05E" w14:textId="77777777" w:rsidR="0002286A" w:rsidRPr="00FE0AAB" w:rsidRDefault="00000000">
            <w:pPr>
              <w:spacing w:after="60"/>
              <w:jc w:val="center"/>
              <w:rPr>
                <w:b/>
                <w:sz w:val="20"/>
              </w:rPr>
            </w:pPr>
            <w:r>
              <w:rPr>
                <w:b/>
                <w:sz w:val="20"/>
                <w:szCs w:val="20"/>
              </w:rPr>
              <w:t>c)</w:t>
            </w:r>
          </w:p>
        </w:tc>
        <w:tc>
          <w:tcPr>
            <w:tcW w:w="4920" w:type="dxa"/>
            <w:gridSpan w:val="4"/>
          </w:tcPr>
          <w:p w14:paraId="0124359E" w14:textId="77777777" w:rsidR="0002286A" w:rsidRDefault="00000000">
            <w:pPr>
              <w:spacing w:after="0"/>
              <w:rPr>
                <w:sz w:val="20"/>
                <w:szCs w:val="20"/>
              </w:rPr>
            </w:pPr>
            <w:r>
              <w:rPr>
                <w:sz w:val="20"/>
                <w:szCs w:val="20"/>
              </w:rPr>
              <w:t>Self-perceived accuracy — likelihood-base rate correlation coefficients</w:t>
            </w:r>
          </w:p>
        </w:tc>
        <w:tc>
          <w:tcPr>
            <w:tcW w:w="1425" w:type="dxa"/>
            <w:gridSpan w:val="2"/>
            <w:tcBorders>
              <w:top w:val="nil"/>
              <w:left w:val="nil"/>
              <w:bottom w:val="nil"/>
            </w:tcBorders>
            <w:shd w:val="clear" w:color="auto" w:fill="auto"/>
          </w:tcPr>
          <w:p w14:paraId="65299C1A" w14:textId="77777777" w:rsidR="0002286A" w:rsidRDefault="00000000">
            <w:pPr>
              <w:spacing w:after="0"/>
              <w:jc w:val="right"/>
              <w:rPr>
                <w:sz w:val="20"/>
                <w:szCs w:val="20"/>
              </w:rPr>
            </w:pPr>
            <w:r>
              <w:rPr>
                <w:sz w:val="20"/>
                <w:szCs w:val="20"/>
              </w:rPr>
              <w:t>.464*</w:t>
            </w:r>
          </w:p>
        </w:tc>
        <w:tc>
          <w:tcPr>
            <w:tcW w:w="1005" w:type="dxa"/>
            <w:tcBorders>
              <w:top w:val="nil"/>
              <w:left w:val="nil"/>
              <w:bottom w:val="nil"/>
              <w:right w:val="nil"/>
            </w:tcBorders>
            <w:shd w:val="clear" w:color="auto" w:fill="auto"/>
          </w:tcPr>
          <w:p w14:paraId="08568A03" w14:textId="77777777" w:rsidR="0002286A" w:rsidRDefault="00000000">
            <w:pPr>
              <w:spacing w:after="0"/>
              <w:jc w:val="right"/>
              <w:rPr>
                <w:sz w:val="20"/>
                <w:szCs w:val="20"/>
              </w:rPr>
            </w:pPr>
            <w:r>
              <w:rPr>
                <w:sz w:val="20"/>
                <w:szCs w:val="20"/>
              </w:rPr>
              <w:t>.4</w:t>
            </w:r>
          </w:p>
        </w:tc>
        <w:tc>
          <w:tcPr>
            <w:tcW w:w="1785" w:type="dxa"/>
            <w:gridSpan w:val="2"/>
            <w:tcBorders>
              <w:top w:val="nil"/>
              <w:left w:val="nil"/>
              <w:bottom w:val="nil"/>
            </w:tcBorders>
            <w:shd w:val="clear" w:color="auto" w:fill="auto"/>
          </w:tcPr>
          <w:p w14:paraId="7AF937A1" w14:textId="77777777" w:rsidR="0002286A" w:rsidRDefault="00000000">
            <w:pPr>
              <w:spacing w:after="0"/>
              <w:jc w:val="right"/>
              <w:rPr>
                <w:sz w:val="20"/>
                <w:szCs w:val="20"/>
              </w:rPr>
            </w:pPr>
            <w:r>
              <w:rPr>
                <w:sz w:val="20"/>
                <w:szCs w:val="20"/>
              </w:rPr>
              <w:t>[-.557, .927]</w:t>
            </w:r>
          </w:p>
        </w:tc>
        <w:tc>
          <w:tcPr>
            <w:tcW w:w="975" w:type="dxa"/>
            <w:tcBorders>
              <w:top w:val="nil"/>
              <w:left w:val="nil"/>
              <w:bottom w:val="nil"/>
              <w:right w:val="nil"/>
            </w:tcBorders>
            <w:shd w:val="clear" w:color="auto" w:fill="auto"/>
          </w:tcPr>
          <w:p w14:paraId="45D81193" w14:textId="77777777" w:rsidR="0002286A" w:rsidRDefault="00000000">
            <w:pPr>
              <w:spacing w:after="0"/>
              <w:jc w:val="right"/>
              <w:rPr>
                <w:sz w:val="20"/>
                <w:szCs w:val="20"/>
              </w:rPr>
            </w:pPr>
            <w:r>
              <w:rPr>
                <w:sz w:val="20"/>
                <w:szCs w:val="20"/>
              </w:rPr>
              <w:t>null effect</w:t>
            </w:r>
          </w:p>
        </w:tc>
        <w:tc>
          <w:tcPr>
            <w:tcW w:w="3315" w:type="dxa"/>
            <w:gridSpan w:val="2"/>
            <w:tcBorders>
              <w:top w:val="nil"/>
              <w:left w:val="nil"/>
              <w:bottom w:val="nil"/>
            </w:tcBorders>
          </w:tcPr>
          <w:p w14:paraId="0D27186F"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692FA8A0" w14:textId="77777777">
        <w:trPr>
          <w:trHeight w:val="283"/>
        </w:trPr>
        <w:tc>
          <w:tcPr>
            <w:tcW w:w="1350" w:type="dxa"/>
          </w:tcPr>
          <w:p w14:paraId="6AACC2AE" w14:textId="77777777" w:rsidR="0002286A" w:rsidRDefault="00000000">
            <w:pPr>
              <w:spacing w:after="60"/>
              <w:jc w:val="center"/>
              <w:rPr>
                <w:b/>
                <w:sz w:val="20"/>
                <w:szCs w:val="20"/>
              </w:rPr>
            </w:pPr>
            <w:r>
              <w:rPr>
                <w:b/>
                <w:sz w:val="20"/>
                <w:szCs w:val="20"/>
              </w:rPr>
              <w:t>d)</w:t>
            </w:r>
          </w:p>
        </w:tc>
        <w:tc>
          <w:tcPr>
            <w:tcW w:w="4920" w:type="dxa"/>
            <w:gridSpan w:val="4"/>
          </w:tcPr>
          <w:p w14:paraId="00B58E64" w14:textId="77777777" w:rsidR="0002286A" w:rsidRDefault="00000000">
            <w:pPr>
              <w:spacing w:after="0"/>
              <w:rPr>
                <w:sz w:val="20"/>
                <w:szCs w:val="20"/>
              </w:rPr>
            </w:pPr>
            <w:r>
              <w:rPr>
                <w:sz w:val="20"/>
                <w:szCs w:val="20"/>
              </w:rPr>
              <w:t xml:space="preserve">Null description: likelihood — base rates </w:t>
            </w:r>
          </w:p>
        </w:tc>
        <w:tc>
          <w:tcPr>
            <w:tcW w:w="1425" w:type="dxa"/>
            <w:gridSpan w:val="2"/>
            <w:tcBorders>
              <w:top w:val="nil"/>
              <w:left w:val="nil"/>
            </w:tcBorders>
            <w:shd w:val="clear" w:color="auto" w:fill="auto"/>
          </w:tcPr>
          <w:p w14:paraId="50244B7F" w14:textId="77777777" w:rsidR="0002286A" w:rsidRDefault="00000000">
            <w:pPr>
              <w:spacing w:after="0"/>
              <w:jc w:val="right"/>
              <w:rPr>
                <w:sz w:val="20"/>
                <w:szCs w:val="20"/>
              </w:rPr>
            </w:pPr>
            <w:r>
              <w:rPr>
                <w:sz w:val="20"/>
                <w:szCs w:val="20"/>
              </w:rPr>
              <w:t>-.370</w:t>
            </w:r>
          </w:p>
        </w:tc>
        <w:tc>
          <w:tcPr>
            <w:tcW w:w="1005" w:type="dxa"/>
            <w:tcBorders>
              <w:top w:val="nil"/>
              <w:left w:val="nil"/>
              <w:right w:val="nil"/>
            </w:tcBorders>
            <w:shd w:val="clear" w:color="auto" w:fill="auto"/>
          </w:tcPr>
          <w:p w14:paraId="1B7137AF" w14:textId="77777777" w:rsidR="0002286A" w:rsidRDefault="00000000">
            <w:pPr>
              <w:spacing w:after="0"/>
              <w:jc w:val="right"/>
              <w:rPr>
                <w:sz w:val="20"/>
                <w:szCs w:val="20"/>
              </w:rPr>
            </w:pPr>
            <w:r>
              <w:rPr>
                <w:sz w:val="20"/>
                <w:szCs w:val="20"/>
              </w:rPr>
              <w:t>.3</w:t>
            </w:r>
          </w:p>
        </w:tc>
        <w:tc>
          <w:tcPr>
            <w:tcW w:w="1785" w:type="dxa"/>
            <w:gridSpan w:val="2"/>
            <w:tcBorders>
              <w:top w:val="nil"/>
              <w:left w:val="nil"/>
            </w:tcBorders>
            <w:shd w:val="clear" w:color="auto" w:fill="auto"/>
          </w:tcPr>
          <w:p w14:paraId="6171ECC5" w14:textId="77777777" w:rsidR="0002286A" w:rsidRDefault="00000000">
            <w:pPr>
              <w:spacing w:after="0"/>
              <w:jc w:val="right"/>
              <w:rPr>
                <w:sz w:val="20"/>
                <w:szCs w:val="20"/>
              </w:rPr>
            </w:pPr>
            <w:r>
              <w:rPr>
                <w:sz w:val="20"/>
                <w:szCs w:val="20"/>
              </w:rPr>
              <w:t>[-.830, .390]</w:t>
            </w:r>
          </w:p>
        </w:tc>
        <w:tc>
          <w:tcPr>
            <w:tcW w:w="975" w:type="dxa"/>
            <w:tcBorders>
              <w:top w:val="nil"/>
              <w:left w:val="nil"/>
              <w:right w:val="nil"/>
            </w:tcBorders>
            <w:shd w:val="clear" w:color="auto" w:fill="auto"/>
          </w:tcPr>
          <w:p w14:paraId="6A95243F" w14:textId="77777777" w:rsidR="0002286A" w:rsidRDefault="00000000">
            <w:pPr>
              <w:spacing w:after="0"/>
              <w:jc w:val="right"/>
              <w:rPr>
                <w:sz w:val="20"/>
                <w:szCs w:val="20"/>
              </w:rPr>
            </w:pPr>
            <w:r w:rsidRPr="00FE0AAB">
              <w:rPr>
                <w:i/>
                <w:sz w:val="20"/>
              </w:rPr>
              <w:t>r</w:t>
            </w:r>
            <w:r>
              <w:rPr>
                <w:sz w:val="20"/>
                <w:szCs w:val="20"/>
              </w:rPr>
              <w:t xml:space="preserve"> = .74</w:t>
            </w:r>
          </w:p>
        </w:tc>
        <w:tc>
          <w:tcPr>
            <w:tcW w:w="3315" w:type="dxa"/>
            <w:gridSpan w:val="2"/>
            <w:tcBorders>
              <w:top w:val="nil"/>
              <w:left w:val="nil"/>
              <w:bottom w:val="single" w:sz="8" w:space="0" w:color="000000"/>
            </w:tcBorders>
          </w:tcPr>
          <w:p w14:paraId="769C6731"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1749F425" w14:textId="77777777">
        <w:trPr>
          <w:trHeight w:val="283"/>
        </w:trPr>
        <w:tc>
          <w:tcPr>
            <w:tcW w:w="1350" w:type="dxa"/>
            <w:tcBorders>
              <w:bottom w:val="single" w:sz="8" w:space="0" w:color="000000"/>
            </w:tcBorders>
          </w:tcPr>
          <w:p w14:paraId="6464FCA1" w14:textId="77777777" w:rsidR="0002286A" w:rsidRPr="00FE0AAB" w:rsidRDefault="0002286A">
            <w:pPr>
              <w:spacing w:after="60"/>
              <w:jc w:val="center"/>
              <w:rPr>
                <w:sz w:val="20"/>
              </w:rPr>
            </w:pPr>
          </w:p>
        </w:tc>
        <w:tc>
          <w:tcPr>
            <w:tcW w:w="4920" w:type="dxa"/>
            <w:gridSpan w:val="4"/>
            <w:tcBorders>
              <w:bottom w:val="single" w:sz="8" w:space="0" w:color="000000"/>
            </w:tcBorders>
          </w:tcPr>
          <w:p w14:paraId="113CAC05" w14:textId="77777777" w:rsidR="0002286A" w:rsidRDefault="0002286A">
            <w:pPr>
              <w:spacing w:after="0"/>
              <w:rPr>
                <w:sz w:val="20"/>
                <w:szCs w:val="20"/>
              </w:rPr>
            </w:pPr>
          </w:p>
        </w:tc>
        <w:tc>
          <w:tcPr>
            <w:tcW w:w="1425" w:type="dxa"/>
            <w:gridSpan w:val="2"/>
            <w:tcBorders>
              <w:left w:val="nil"/>
              <w:bottom w:val="single" w:sz="8" w:space="0" w:color="000000"/>
            </w:tcBorders>
            <w:shd w:val="clear" w:color="auto" w:fill="auto"/>
          </w:tcPr>
          <w:p w14:paraId="5F9FF523" w14:textId="77777777" w:rsidR="0002286A" w:rsidRDefault="0002286A">
            <w:pPr>
              <w:spacing w:after="0"/>
              <w:jc w:val="right"/>
              <w:rPr>
                <w:sz w:val="20"/>
                <w:szCs w:val="20"/>
              </w:rPr>
            </w:pPr>
          </w:p>
        </w:tc>
        <w:tc>
          <w:tcPr>
            <w:tcW w:w="1005" w:type="dxa"/>
            <w:tcBorders>
              <w:left w:val="nil"/>
              <w:bottom w:val="single" w:sz="8" w:space="0" w:color="000000"/>
              <w:right w:val="nil"/>
            </w:tcBorders>
            <w:shd w:val="clear" w:color="auto" w:fill="auto"/>
          </w:tcPr>
          <w:p w14:paraId="168C17D5" w14:textId="77777777" w:rsidR="0002286A" w:rsidRDefault="0002286A">
            <w:pPr>
              <w:spacing w:after="0"/>
              <w:jc w:val="right"/>
              <w:rPr>
                <w:sz w:val="20"/>
                <w:szCs w:val="20"/>
              </w:rPr>
            </w:pPr>
          </w:p>
        </w:tc>
        <w:tc>
          <w:tcPr>
            <w:tcW w:w="1785" w:type="dxa"/>
            <w:gridSpan w:val="2"/>
            <w:tcBorders>
              <w:left w:val="nil"/>
              <w:bottom w:val="single" w:sz="8" w:space="0" w:color="000000"/>
            </w:tcBorders>
            <w:shd w:val="clear" w:color="auto" w:fill="auto"/>
          </w:tcPr>
          <w:p w14:paraId="177B113C" w14:textId="77777777" w:rsidR="0002286A" w:rsidRDefault="0002286A">
            <w:pPr>
              <w:spacing w:after="0"/>
              <w:jc w:val="right"/>
              <w:rPr>
                <w:sz w:val="20"/>
                <w:szCs w:val="20"/>
              </w:rPr>
            </w:pPr>
          </w:p>
        </w:tc>
        <w:tc>
          <w:tcPr>
            <w:tcW w:w="975" w:type="dxa"/>
            <w:tcBorders>
              <w:left w:val="nil"/>
              <w:bottom w:val="single" w:sz="8" w:space="0" w:color="000000"/>
              <w:right w:val="nil"/>
            </w:tcBorders>
            <w:shd w:val="clear" w:color="auto" w:fill="auto"/>
          </w:tcPr>
          <w:p w14:paraId="6750EFE1" w14:textId="77777777" w:rsidR="0002286A" w:rsidRDefault="0002286A">
            <w:pPr>
              <w:spacing w:after="0"/>
              <w:jc w:val="right"/>
              <w:rPr>
                <w:sz w:val="20"/>
                <w:szCs w:val="20"/>
              </w:rPr>
            </w:pPr>
          </w:p>
        </w:tc>
        <w:tc>
          <w:tcPr>
            <w:tcW w:w="3315" w:type="dxa"/>
            <w:gridSpan w:val="2"/>
            <w:tcBorders>
              <w:top w:val="single" w:sz="8" w:space="0" w:color="000000"/>
              <w:left w:val="nil"/>
              <w:bottom w:val="single" w:sz="8" w:space="0" w:color="000000"/>
            </w:tcBorders>
          </w:tcPr>
          <w:p w14:paraId="270F76B6" w14:textId="77777777" w:rsidR="0002286A" w:rsidRPr="00FE0AAB" w:rsidRDefault="00000000">
            <w:pPr>
              <w:spacing w:after="0"/>
              <w:jc w:val="right"/>
              <w:rPr>
                <w:sz w:val="20"/>
              </w:rPr>
            </w:pPr>
            <w:r w:rsidRPr="00FE0AAB">
              <w:rPr>
                <w:sz w:val="20"/>
              </w:rPr>
              <w:t>[supported/not supported]</w:t>
            </w:r>
          </w:p>
        </w:tc>
      </w:tr>
      <w:tr w:rsidR="0002286A" w14:paraId="142DA390" w14:textId="77777777" w:rsidTr="00FE0AAB">
        <w:trPr>
          <w:trHeight w:val="283"/>
        </w:trPr>
        <w:tc>
          <w:tcPr>
            <w:tcW w:w="14775" w:type="dxa"/>
            <w:gridSpan w:val="13"/>
            <w:tcBorders>
              <w:top w:val="single" w:sz="8" w:space="0" w:color="000000"/>
              <w:bottom w:val="single" w:sz="8" w:space="0" w:color="000000"/>
            </w:tcBorders>
          </w:tcPr>
          <w:p w14:paraId="0B27E29F" w14:textId="77777777" w:rsidR="0002286A" w:rsidRDefault="00000000">
            <w:pPr>
              <w:rPr>
                <w:sz w:val="20"/>
                <w:szCs w:val="20"/>
              </w:rPr>
            </w:pPr>
            <w:r>
              <w:rPr>
                <w:i/>
                <w:sz w:val="20"/>
                <w:szCs w:val="20"/>
              </w:rPr>
              <w:t>Note</w:t>
            </w:r>
            <w:r>
              <w:rPr>
                <w:sz w:val="20"/>
                <w:szCs w:val="20"/>
              </w:rPr>
              <w:t xml:space="preserve">. </w:t>
            </w:r>
            <w:r w:rsidRPr="00FE0AAB">
              <w:rPr>
                <w:sz w:val="20"/>
              </w:rPr>
              <w:t>Pearson’s correlation</w:t>
            </w:r>
            <w:r>
              <w:rPr>
                <w:sz w:val="20"/>
                <w:szCs w:val="20"/>
              </w:rPr>
              <w:t xml:space="preserve">, </w:t>
            </w:r>
            <w:proofErr w:type="spellStart"/>
            <w:r>
              <w:rPr>
                <w:i/>
                <w:sz w:val="20"/>
                <w:szCs w:val="20"/>
              </w:rPr>
              <w:t>df</w:t>
            </w:r>
            <w:proofErr w:type="spellEnd"/>
            <w:r>
              <w:rPr>
                <w:sz w:val="20"/>
                <w:szCs w:val="20"/>
              </w:rPr>
              <w:t xml:space="preserve"> = 7. *: </w:t>
            </w:r>
            <w:proofErr w:type="spellStart"/>
            <w:r>
              <w:rPr>
                <w:i/>
                <w:sz w:val="20"/>
                <w:szCs w:val="20"/>
              </w:rPr>
              <w:t>df</w:t>
            </w:r>
            <w:proofErr w:type="spellEnd"/>
            <w:r>
              <w:rPr>
                <w:sz w:val="20"/>
                <w:szCs w:val="20"/>
              </w:rPr>
              <w:t xml:space="preserve"> = 4</w:t>
            </w:r>
          </w:p>
        </w:tc>
      </w:tr>
      <w:tr w:rsidR="0002286A" w14:paraId="410E90F0" w14:textId="77777777" w:rsidTr="00FE0AAB">
        <w:trPr>
          <w:trHeight w:val="315"/>
        </w:trPr>
        <w:tc>
          <w:tcPr>
            <w:tcW w:w="6270" w:type="dxa"/>
            <w:gridSpan w:val="5"/>
            <w:tcBorders>
              <w:top w:val="single" w:sz="8" w:space="0" w:color="000000"/>
              <w:left w:val="nil"/>
              <w:bottom w:val="single" w:sz="8" w:space="0" w:color="000000"/>
            </w:tcBorders>
            <w:shd w:val="clear" w:color="auto" w:fill="auto"/>
          </w:tcPr>
          <w:p w14:paraId="35E88ED3" w14:textId="77777777" w:rsidR="0002286A" w:rsidRDefault="00000000">
            <w:pPr>
              <w:rPr>
                <w:b/>
                <w:sz w:val="20"/>
                <w:szCs w:val="20"/>
              </w:rPr>
            </w:pPr>
            <w:r>
              <w:rPr>
                <w:b/>
                <w:sz w:val="20"/>
                <w:szCs w:val="20"/>
              </w:rPr>
              <w:t>Study 3 (prior vs individuating evidence)</w:t>
            </w:r>
          </w:p>
        </w:tc>
        <w:tc>
          <w:tcPr>
            <w:tcW w:w="4215" w:type="dxa"/>
            <w:gridSpan w:val="5"/>
            <w:tcBorders>
              <w:top w:val="single" w:sz="8" w:space="0" w:color="000000"/>
              <w:left w:val="nil"/>
              <w:bottom w:val="single" w:sz="8" w:space="0" w:color="000000"/>
            </w:tcBorders>
            <w:shd w:val="clear" w:color="auto" w:fill="auto"/>
          </w:tcPr>
          <w:p w14:paraId="35BC0161" w14:textId="77777777" w:rsidR="0002286A" w:rsidRDefault="00000000">
            <w:pPr>
              <w:spacing w:after="0"/>
              <w:jc w:val="center"/>
              <w:rPr>
                <w:sz w:val="20"/>
                <w:szCs w:val="20"/>
              </w:rPr>
            </w:pPr>
            <w:r w:rsidRPr="00FE0AAB">
              <w:rPr>
                <w:b/>
                <w:sz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088DC015" w14:textId="77777777" w:rsidR="0002286A" w:rsidRPr="00FE0AAB" w:rsidRDefault="00000000">
            <w:pPr>
              <w:spacing w:after="0"/>
              <w:rPr>
                <w:b/>
                <w:sz w:val="20"/>
              </w:rPr>
            </w:pPr>
            <w:r w:rsidRPr="00FE0AAB">
              <w:rPr>
                <w:b/>
                <w:sz w:val="20"/>
              </w:rPr>
              <w:t>Target article</w:t>
            </w:r>
          </w:p>
        </w:tc>
      </w:tr>
      <w:tr w:rsidR="00FE0AAB" w14:paraId="48FF2A89" w14:textId="77777777">
        <w:trPr>
          <w:trHeight w:val="283"/>
        </w:trPr>
        <w:tc>
          <w:tcPr>
            <w:tcW w:w="1350" w:type="dxa"/>
            <w:tcBorders>
              <w:top w:val="single" w:sz="8" w:space="0" w:color="000000"/>
              <w:left w:val="nil"/>
              <w:bottom w:val="single" w:sz="8" w:space="0" w:color="000000"/>
              <w:right w:val="nil"/>
            </w:tcBorders>
            <w:shd w:val="clear" w:color="auto" w:fill="auto"/>
          </w:tcPr>
          <w:p w14:paraId="66DB2093" w14:textId="77777777" w:rsidR="0002286A" w:rsidRPr="00FE0AAB" w:rsidRDefault="0002286A">
            <w:pPr>
              <w:spacing w:after="0"/>
              <w:jc w:val="center"/>
              <w:rPr>
                <w:sz w:val="20"/>
              </w:rPr>
            </w:pPr>
          </w:p>
        </w:tc>
        <w:tc>
          <w:tcPr>
            <w:tcW w:w="2475" w:type="dxa"/>
            <w:gridSpan w:val="2"/>
            <w:tcBorders>
              <w:top w:val="single" w:sz="8" w:space="0" w:color="000000"/>
              <w:left w:val="nil"/>
              <w:bottom w:val="single" w:sz="8" w:space="0" w:color="000000"/>
            </w:tcBorders>
            <w:shd w:val="clear" w:color="auto" w:fill="auto"/>
          </w:tcPr>
          <w:p w14:paraId="7F7D9BFD" w14:textId="77777777" w:rsidR="0002286A" w:rsidRDefault="00000000">
            <w:pPr>
              <w:spacing w:after="0"/>
              <w:jc w:val="center"/>
              <w:rPr>
                <w:b/>
                <w:sz w:val="20"/>
                <w:szCs w:val="20"/>
              </w:rPr>
            </w:pPr>
            <w:r>
              <w:rPr>
                <w:b/>
                <w:sz w:val="20"/>
                <w:szCs w:val="20"/>
              </w:rPr>
              <w:t>Low engineer</w:t>
            </w:r>
          </w:p>
        </w:tc>
        <w:tc>
          <w:tcPr>
            <w:tcW w:w="2445" w:type="dxa"/>
            <w:gridSpan w:val="2"/>
            <w:tcBorders>
              <w:top w:val="single" w:sz="8" w:space="0" w:color="000000"/>
              <w:left w:val="nil"/>
              <w:bottom w:val="single" w:sz="8" w:space="0" w:color="000000"/>
            </w:tcBorders>
            <w:shd w:val="clear" w:color="auto" w:fill="auto"/>
          </w:tcPr>
          <w:p w14:paraId="10D62B07" w14:textId="77777777" w:rsidR="0002286A" w:rsidRDefault="00000000">
            <w:pPr>
              <w:spacing w:after="0"/>
              <w:jc w:val="center"/>
              <w:rPr>
                <w:b/>
                <w:sz w:val="20"/>
                <w:szCs w:val="20"/>
              </w:rPr>
            </w:pPr>
            <w:r>
              <w:rPr>
                <w:b/>
                <w:sz w:val="20"/>
                <w:szCs w:val="20"/>
              </w:rPr>
              <w:t>High engineer</w:t>
            </w:r>
          </w:p>
        </w:tc>
        <w:tc>
          <w:tcPr>
            <w:tcW w:w="720" w:type="dxa"/>
            <w:tcBorders>
              <w:top w:val="single" w:sz="8" w:space="0" w:color="000000"/>
              <w:left w:val="nil"/>
              <w:bottom w:val="single" w:sz="8" w:space="0" w:color="000000"/>
              <w:right w:val="nil"/>
            </w:tcBorders>
            <w:shd w:val="clear" w:color="auto" w:fill="auto"/>
          </w:tcPr>
          <w:p w14:paraId="033D7799" w14:textId="77777777" w:rsidR="0002286A" w:rsidRDefault="00000000">
            <w:pPr>
              <w:spacing w:after="0"/>
              <w:jc w:val="center"/>
              <w:rPr>
                <w:b/>
                <w:i/>
                <w:sz w:val="20"/>
                <w:szCs w:val="20"/>
              </w:rPr>
            </w:pPr>
            <w:r>
              <w:rPr>
                <w:b/>
                <w:i/>
                <w:sz w:val="20"/>
                <w:szCs w:val="20"/>
              </w:rPr>
              <w:t>t</w:t>
            </w:r>
          </w:p>
        </w:tc>
        <w:tc>
          <w:tcPr>
            <w:tcW w:w="705" w:type="dxa"/>
            <w:tcBorders>
              <w:top w:val="single" w:sz="8" w:space="0" w:color="000000"/>
              <w:left w:val="nil"/>
              <w:bottom w:val="single" w:sz="8" w:space="0" w:color="000000"/>
              <w:right w:val="nil"/>
            </w:tcBorders>
            <w:shd w:val="clear" w:color="auto" w:fill="auto"/>
          </w:tcPr>
          <w:p w14:paraId="6821EA11" w14:textId="77777777" w:rsidR="0002286A" w:rsidRPr="00FE0AAB" w:rsidRDefault="00000000">
            <w:pPr>
              <w:spacing w:after="0"/>
              <w:jc w:val="center"/>
              <w:rPr>
                <w:b/>
                <w:i/>
                <w:sz w:val="20"/>
              </w:rPr>
            </w:pPr>
            <w:proofErr w:type="spellStart"/>
            <w:r w:rsidRPr="00FE0AAB">
              <w:rPr>
                <w:b/>
                <w:i/>
                <w:sz w:val="20"/>
              </w:rPr>
              <w:t>df</w:t>
            </w:r>
            <w:proofErr w:type="spellEnd"/>
          </w:p>
        </w:tc>
        <w:tc>
          <w:tcPr>
            <w:tcW w:w="1005" w:type="dxa"/>
            <w:tcBorders>
              <w:top w:val="single" w:sz="8" w:space="0" w:color="000000"/>
              <w:left w:val="nil"/>
              <w:bottom w:val="single" w:sz="8" w:space="0" w:color="000000"/>
              <w:right w:val="nil"/>
            </w:tcBorders>
            <w:shd w:val="clear" w:color="auto" w:fill="auto"/>
          </w:tcPr>
          <w:p w14:paraId="781D84F0" w14:textId="77777777" w:rsidR="0002286A" w:rsidRDefault="00000000">
            <w:pPr>
              <w:spacing w:after="0"/>
              <w:jc w:val="center"/>
              <w:rPr>
                <w:b/>
                <w:i/>
                <w:sz w:val="20"/>
                <w:szCs w:val="20"/>
              </w:rPr>
            </w:pPr>
            <w:r>
              <w:rPr>
                <w:b/>
                <w:i/>
                <w:sz w:val="20"/>
                <w:szCs w:val="20"/>
              </w:rPr>
              <w:t>p</w:t>
            </w:r>
          </w:p>
        </w:tc>
        <w:tc>
          <w:tcPr>
            <w:tcW w:w="1785" w:type="dxa"/>
            <w:gridSpan w:val="2"/>
            <w:tcBorders>
              <w:top w:val="single" w:sz="8" w:space="0" w:color="000000"/>
              <w:left w:val="nil"/>
              <w:bottom w:val="single" w:sz="8" w:space="0" w:color="000000"/>
            </w:tcBorders>
            <w:shd w:val="clear" w:color="auto" w:fill="auto"/>
          </w:tcPr>
          <w:p w14:paraId="1F81D836" w14:textId="77777777" w:rsidR="0002286A" w:rsidRDefault="00000000">
            <w:pPr>
              <w:spacing w:after="0"/>
              <w:jc w:val="center"/>
              <w:rPr>
                <w:b/>
                <w:i/>
                <w:sz w:val="20"/>
                <w:szCs w:val="20"/>
              </w:rPr>
            </w:pPr>
            <w:r w:rsidRPr="00FE0AAB">
              <w:rPr>
                <w:b/>
                <w:i/>
                <w:sz w:val="20"/>
              </w:rPr>
              <w:t>d</w:t>
            </w:r>
            <w:r>
              <w:rPr>
                <w:b/>
                <w:sz w:val="20"/>
                <w:szCs w:val="20"/>
              </w:rPr>
              <w:t xml:space="preserve"> and 95% </w:t>
            </w:r>
            <w:r>
              <w:rPr>
                <w:b/>
                <w:i/>
                <w:sz w:val="20"/>
                <w:szCs w:val="20"/>
              </w:rPr>
              <w:t>CI</w:t>
            </w:r>
          </w:p>
        </w:tc>
        <w:tc>
          <w:tcPr>
            <w:tcW w:w="975" w:type="dxa"/>
            <w:tcBorders>
              <w:top w:val="single" w:sz="8" w:space="0" w:color="000000"/>
              <w:left w:val="nil"/>
              <w:bottom w:val="single" w:sz="8" w:space="0" w:color="000000"/>
              <w:right w:val="nil"/>
            </w:tcBorders>
            <w:shd w:val="clear" w:color="auto" w:fill="auto"/>
          </w:tcPr>
          <w:p w14:paraId="53504E2E" w14:textId="77777777" w:rsidR="0002286A" w:rsidRDefault="00000000">
            <w:pPr>
              <w:spacing w:after="0"/>
              <w:jc w:val="center"/>
              <w:rPr>
                <w:b/>
                <w:sz w:val="20"/>
                <w:szCs w:val="20"/>
              </w:rPr>
            </w:pPr>
            <w:r>
              <w:rPr>
                <w:b/>
                <w:sz w:val="20"/>
                <w:szCs w:val="20"/>
              </w:rPr>
              <w:t>Effect</w:t>
            </w:r>
          </w:p>
        </w:tc>
        <w:tc>
          <w:tcPr>
            <w:tcW w:w="3315" w:type="dxa"/>
            <w:gridSpan w:val="2"/>
            <w:tcBorders>
              <w:top w:val="single" w:sz="8" w:space="0" w:color="000000"/>
              <w:left w:val="nil"/>
              <w:bottom w:val="single" w:sz="8" w:space="0" w:color="000000"/>
            </w:tcBorders>
          </w:tcPr>
          <w:p w14:paraId="4AD42E40" w14:textId="77777777" w:rsidR="0002286A" w:rsidRDefault="00000000">
            <w:pPr>
              <w:spacing w:after="0"/>
              <w:jc w:val="center"/>
              <w:rPr>
                <w:b/>
                <w:sz w:val="20"/>
                <w:szCs w:val="20"/>
              </w:rPr>
            </w:pPr>
            <w:r>
              <w:rPr>
                <w:b/>
                <w:sz w:val="20"/>
                <w:szCs w:val="20"/>
              </w:rPr>
              <w:t>Interpretation</w:t>
            </w:r>
          </w:p>
        </w:tc>
      </w:tr>
      <w:tr w:rsidR="00FE0AAB" w14:paraId="7FF7E545" w14:textId="77777777">
        <w:trPr>
          <w:trHeight w:val="283"/>
        </w:trPr>
        <w:tc>
          <w:tcPr>
            <w:tcW w:w="1350" w:type="dxa"/>
            <w:tcBorders>
              <w:top w:val="single" w:sz="8" w:space="0" w:color="000000"/>
              <w:left w:val="nil"/>
              <w:bottom w:val="single" w:sz="8" w:space="0" w:color="000000"/>
              <w:right w:val="nil"/>
            </w:tcBorders>
            <w:shd w:val="clear" w:color="auto" w:fill="auto"/>
          </w:tcPr>
          <w:p w14:paraId="000FA915" w14:textId="77777777" w:rsidR="0002286A" w:rsidRPr="00FE0AAB" w:rsidRDefault="0002286A">
            <w:pPr>
              <w:spacing w:after="0"/>
              <w:jc w:val="center"/>
              <w:rPr>
                <w:sz w:val="20"/>
              </w:rPr>
            </w:pPr>
          </w:p>
        </w:tc>
        <w:tc>
          <w:tcPr>
            <w:tcW w:w="1350" w:type="dxa"/>
            <w:tcBorders>
              <w:top w:val="single" w:sz="8" w:space="0" w:color="000000"/>
              <w:left w:val="nil"/>
              <w:bottom w:val="single" w:sz="8" w:space="0" w:color="000000"/>
            </w:tcBorders>
            <w:shd w:val="clear" w:color="auto" w:fill="auto"/>
          </w:tcPr>
          <w:p w14:paraId="73D63FE6" w14:textId="77777777" w:rsidR="0002286A" w:rsidRDefault="00000000">
            <w:pPr>
              <w:spacing w:after="0"/>
              <w:jc w:val="center"/>
              <w:rPr>
                <w:sz w:val="20"/>
                <w:szCs w:val="20"/>
              </w:rPr>
            </w:pPr>
            <w:r>
              <w:rPr>
                <w:i/>
                <w:sz w:val="20"/>
                <w:szCs w:val="20"/>
              </w:rPr>
              <w:t>M</w:t>
            </w:r>
            <w:r>
              <w:rPr>
                <w:sz w:val="20"/>
                <w:szCs w:val="20"/>
              </w:rPr>
              <w:t xml:space="preserve"> (%)</w:t>
            </w:r>
          </w:p>
        </w:tc>
        <w:tc>
          <w:tcPr>
            <w:tcW w:w="1125" w:type="dxa"/>
            <w:tcBorders>
              <w:top w:val="single" w:sz="8" w:space="0" w:color="000000"/>
              <w:left w:val="nil"/>
              <w:bottom w:val="single" w:sz="8" w:space="0" w:color="000000"/>
            </w:tcBorders>
            <w:shd w:val="clear" w:color="auto" w:fill="auto"/>
          </w:tcPr>
          <w:p w14:paraId="7D5E6060" w14:textId="77777777" w:rsidR="0002286A" w:rsidRDefault="00000000">
            <w:pPr>
              <w:spacing w:after="0"/>
              <w:jc w:val="center"/>
              <w:rPr>
                <w:sz w:val="20"/>
                <w:szCs w:val="20"/>
              </w:rPr>
            </w:pPr>
            <w:r>
              <w:rPr>
                <w:i/>
                <w:sz w:val="20"/>
                <w:szCs w:val="20"/>
              </w:rPr>
              <w:t>SD</w:t>
            </w:r>
            <w:r w:rsidRPr="00FE0AAB">
              <w:rPr>
                <w:sz w:val="20"/>
              </w:rPr>
              <w:t xml:space="preserve"> </w:t>
            </w:r>
            <w:r>
              <w:rPr>
                <w:sz w:val="20"/>
                <w:szCs w:val="20"/>
              </w:rPr>
              <w:t>(%)</w:t>
            </w:r>
          </w:p>
        </w:tc>
        <w:tc>
          <w:tcPr>
            <w:tcW w:w="1065" w:type="dxa"/>
            <w:tcBorders>
              <w:top w:val="single" w:sz="8" w:space="0" w:color="000000"/>
              <w:left w:val="nil"/>
              <w:bottom w:val="single" w:sz="8" w:space="0" w:color="000000"/>
              <w:right w:val="nil"/>
            </w:tcBorders>
            <w:shd w:val="clear" w:color="auto" w:fill="auto"/>
          </w:tcPr>
          <w:p w14:paraId="28A43A3D" w14:textId="77777777" w:rsidR="0002286A" w:rsidRDefault="00000000">
            <w:pPr>
              <w:spacing w:after="0"/>
              <w:jc w:val="center"/>
              <w:rPr>
                <w:sz w:val="20"/>
                <w:szCs w:val="20"/>
              </w:rPr>
            </w:pPr>
            <w:r>
              <w:rPr>
                <w:i/>
                <w:sz w:val="20"/>
                <w:szCs w:val="20"/>
              </w:rPr>
              <w:t>M</w:t>
            </w:r>
            <w:r>
              <w:rPr>
                <w:sz w:val="20"/>
                <w:szCs w:val="20"/>
              </w:rPr>
              <w:t xml:space="preserve"> (%)</w:t>
            </w:r>
          </w:p>
        </w:tc>
        <w:tc>
          <w:tcPr>
            <w:tcW w:w="1380" w:type="dxa"/>
            <w:tcBorders>
              <w:top w:val="single" w:sz="8" w:space="0" w:color="000000"/>
              <w:left w:val="nil"/>
              <w:bottom w:val="single" w:sz="8" w:space="0" w:color="000000"/>
              <w:right w:val="nil"/>
            </w:tcBorders>
            <w:shd w:val="clear" w:color="auto" w:fill="auto"/>
          </w:tcPr>
          <w:p w14:paraId="3F5AF746" w14:textId="77777777" w:rsidR="0002286A" w:rsidRDefault="00000000">
            <w:pPr>
              <w:spacing w:after="0"/>
              <w:jc w:val="center"/>
              <w:rPr>
                <w:sz w:val="20"/>
                <w:szCs w:val="20"/>
              </w:rPr>
            </w:pPr>
            <w:r>
              <w:rPr>
                <w:i/>
                <w:sz w:val="20"/>
                <w:szCs w:val="20"/>
              </w:rPr>
              <w:t>SD</w:t>
            </w:r>
            <w:r w:rsidRPr="00FE0AAB">
              <w:rPr>
                <w:sz w:val="20"/>
              </w:rPr>
              <w:t xml:space="preserve"> </w:t>
            </w:r>
            <w:r>
              <w:rPr>
                <w:sz w:val="20"/>
                <w:szCs w:val="20"/>
              </w:rPr>
              <w:t>(%)</w:t>
            </w:r>
          </w:p>
        </w:tc>
        <w:tc>
          <w:tcPr>
            <w:tcW w:w="1425" w:type="dxa"/>
            <w:gridSpan w:val="2"/>
            <w:tcBorders>
              <w:top w:val="single" w:sz="8" w:space="0" w:color="000000"/>
              <w:left w:val="nil"/>
              <w:bottom w:val="single" w:sz="8" w:space="0" w:color="000000"/>
            </w:tcBorders>
            <w:shd w:val="clear" w:color="auto" w:fill="auto"/>
          </w:tcPr>
          <w:p w14:paraId="1FCD0C5A" w14:textId="77777777" w:rsidR="0002286A" w:rsidRPr="00FE0AAB" w:rsidRDefault="0002286A">
            <w:pPr>
              <w:spacing w:after="0"/>
              <w:jc w:val="center"/>
              <w:rPr>
                <w:sz w:val="20"/>
              </w:rPr>
            </w:pPr>
          </w:p>
        </w:tc>
        <w:tc>
          <w:tcPr>
            <w:tcW w:w="1005" w:type="dxa"/>
            <w:tcBorders>
              <w:top w:val="single" w:sz="8" w:space="0" w:color="000000"/>
              <w:left w:val="nil"/>
              <w:bottom w:val="single" w:sz="8" w:space="0" w:color="000000"/>
              <w:right w:val="nil"/>
            </w:tcBorders>
            <w:shd w:val="clear" w:color="auto" w:fill="auto"/>
          </w:tcPr>
          <w:p w14:paraId="185F9CF5" w14:textId="77777777" w:rsidR="0002286A" w:rsidRPr="00FE0AAB" w:rsidRDefault="0002286A">
            <w:pPr>
              <w:spacing w:after="0"/>
              <w:jc w:val="center"/>
              <w:rPr>
                <w:sz w:val="20"/>
              </w:rPr>
            </w:pPr>
          </w:p>
        </w:tc>
        <w:tc>
          <w:tcPr>
            <w:tcW w:w="1785" w:type="dxa"/>
            <w:gridSpan w:val="2"/>
            <w:tcBorders>
              <w:top w:val="single" w:sz="8" w:space="0" w:color="000000"/>
              <w:left w:val="nil"/>
              <w:bottom w:val="single" w:sz="8" w:space="0" w:color="000000"/>
            </w:tcBorders>
            <w:shd w:val="clear" w:color="auto" w:fill="auto"/>
          </w:tcPr>
          <w:p w14:paraId="271528B0" w14:textId="77777777" w:rsidR="0002286A" w:rsidRPr="00FE0AAB" w:rsidRDefault="0002286A">
            <w:pPr>
              <w:spacing w:after="0"/>
              <w:jc w:val="center"/>
              <w:rPr>
                <w:sz w:val="20"/>
              </w:rPr>
            </w:pPr>
          </w:p>
        </w:tc>
        <w:tc>
          <w:tcPr>
            <w:tcW w:w="975" w:type="dxa"/>
            <w:tcBorders>
              <w:top w:val="single" w:sz="8" w:space="0" w:color="000000"/>
              <w:left w:val="nil"/>
              <w:bottom w:val="single" w:sz="8" w:space="0" w:color="000000"/>
              <w:right w:val="nil"/>
            </w:tcBorders>
            <w:shd w:val="clear" w:color="auto" w:fill="auto"/>
          </w:tcPr>
          <w:p w14:paraId="71C6BEED" w14:textId="77777777" w:rsidR="0002286A" w:rsidRPr="00FE0AAB" w:rsidRDefault="0002286A">
            <w:pPr>
              <w:spacing w:after="0"/>
              <w:jc w:val="center"/>
              <w:rPr>
                <w:sz w:val="20"/>
              </w:rPr>
            </w:pPr>
          </w:p>
        </w:tc>
        <w:tc>
          <w:tcPr>
            <w:tcW w:w="3315" w:type="dxa"/>
            <w:gridSpan w:val="2"/>
            <w:tcBorders>
              <w:top w:val="single" w:sz="8" w:space="0" w:color="000000"/>
              <w:left w:val="nil"/>
              <w:bottom w:val="single" w:sz="8" w:space="0" w:color="000000"/>
            </w:tcBorders>
          </w:tcPr>
          <w:p w14:paraId="709785E0" w14:textId="77777777" w:rsidR="0002286A" w:rsidRPr="00FE0AAB" w:rsidRDefault="0002286A">
            <w:pPr>
              <w:spacing w:after="0"/>
              <w:jc w:val="center"/>
              <w:rPr>
                <w:sz w:val="20"/>
              </w:rPr>
            </w:pPr>
          </w:p>
        </w:tc>
      </w:tr>
      <w:tr w:rsidR="00FE0AAB" w14:paraId="39CB0AA2" w14:textId="77777777">
        <w:trPr>
          <w:trHeight w:val="283"/>
        </w:trPr>
        <w:tc>
          <w:tcPr>
            <w:tcW w:w="1350" w:type="dxa"/>
            <w:tcBorders>
              <w:top w:val="single" w:sz="8" w:space="0" w:color="000000"/>
              <w:left w:val="nil"/>
              <w:right w:val="nil"/>
            </w:tcBorders>
            <w:shd w:val="clear" w:color="auto" w:fill="auto"/>
          </w:tcPr>
          <w:p w14:paraId="642394DB" w14:textId="77777777" w:rsidR="0002286A" w:rsidRDefault="0002286A">
            <w:pPr>
              <w:spacing w:after="0"/>
              <w:jc w:val="center"/>
              <w:rPr>
                <w:sz w:val="20"/>
                <w:szCs w:val="20"/>
              </w:rPr>
            </w:pPr>
          </w:p>
        </w:tc>
        <w:tc>
          <w:tcPr>
            <w:tcW w:w="1350" w:type="dxa"/>
            <w:tcBorders>
              <w:top w:val="single" w:sz="8" w:space="0" w:color="000000"/>
              <w:left w:val="nil"/>
            </w:tcBorders>
            <w:shd w:val="clear" w:color="auto" w:fill="auto"/>
          </w:tcPr>
          <w:p w14:paraId="44127B16" w14:textId="77777777" w:rsidR="0002286A" w:rsidRDefault="00000000">
            <w:pPr>
              <w:spacing w:after="0"/>
              <w:jc w:val="center"/>
              <w:rPr>
                <w:sz w:val="20"/>
                <w:szCs w:val="20"/>
              </w:rPr>
            </w:pPr>
            <w:r>
              <w:rPr>
                <w:sz w:val="20"/>
                <w:szCs w:val="20"/>
              </w:rPr>
              <w:t>49.91</w:t>
            </w:r>
          </w:p>
        </w:tc>
        <w:tc>
          <w:tcPr>
            <w:tcW w:w="1125" w:type="dxa"/>
            <w:tcBorders>
              <w:top w:val="single" w:sz="8" w:space="0" w:color="000000"/>
              <w:left w:val="nil"/>
            </w:tcBorders>
            <w:shd w:val="clear" w:color="auto" w:fill="auto"/>
          </w:tcPr>
          <w:p w14:paraId="1408D98E" w14:textId="77777777" w:rsidR="0002286A" w:rsidRDefault="00000000">
            <w:pPr>
              <w:spacing w:after="0"/>
              <w:jc w:val="center"/>
              <w:rPr>
                <w:sz w:val="20"/>
                <w:szCs w:val="20"/>
              </w:rPr>
            </w:pPr>
            <w:r>
              <w:rPr>
                <w:sz w:val="20"/>
                <w:szCs w:val="20"/>
              </w:rPr>
              <w:t>1.708</w:t>
            </w:r>
          </w:p>
        </w:tc>
        <w:tc>
          <w:tcPr>
            <w:tcW w:w="1065" w:type="dxa"/>
            <w:tcBorders>
              <w:top w:val="single" w:sz="8" w:space="0" w:color="000000"/>
              <w:left w:val="nil"/>
              <w:right w:val="nil"/>
            </w:tcBorders>
            <w:shd w:val="clear" w:color="auto" w:fill="auto"/>
          </w:tcPr>
          <w:p w14:paraId="328ED8E8" w14:textId="77777777" w:rsidR="0002286A" w:rsidRDefault="00000000">
            <w:pPr>
              <w:spacing w:after="0"/>
              <w:jc w:val="center"/>
              <w:rPr>
                <w:sz w:val="20"/>
                <w:szCs w:val="20"/>
              </w:rPr>
            </w:pPr>
            <w:r>
              <w:rPr>
                <w:sz w:val="20"/>
                <w:szCs w:val="20"/>
              </w:rPr>
              <w:t>51.65</w:t>
            </w:r>
          </w:p>
        </w:tc>
        <w:tc>
          <w:tcPr>
            <w:tcW w:w="1380" w:type="dxa"/>
            <w:tcBorders>
              <w:top w:val="single" w:sz="8" w:space="0" w:color="000000"/>
              <w:left w:val="nil"/>
              <w:right w:val="nil"/>
            </w:tcBorders>
            <w:shd w:val="clear" w:color="auto" w:fill="auto"/>
          </w:tcPr>
          <w:p w14:paraId="2D23F83A" w14:textId="77777777" w:rsidR="0002286A" w:rsidRDefault="00000000">
            <w:pPr>
              <w:spacing w:after="0"/>
              <w:jc w:val="center"/>
              <w:rPr>
                <w:sz w:val="20"/>
                <w:szCs w:val="20"/>
              </w:rPr>
            </w:pPr>
            <w:r>
              <w:rPr>
                <w:sz w:val="20"/>
                <w:szCs w:val="20"/>
              </w:rPr>
              <w:t>3.795</w:t>
            </w:r>
          </w:p>
        </w:tc>
        <w:tc>
          <w:tcPr>
            <w:tcW w:w="720" w:type="dxa"/>
            <w:tcBorders>
              <w:top w:val="single" w:sz="8" w:space="0" w:color="000000"/>
              <w:left w:val="nil"/>
            </w:tcBorders>
            <w:shd w:val="clear" w:color="auto" w:fill="auto"/>
          </w:tcPr>
          <w:p w14:paraId="57F68889" w14:textId="77777777" w:rsidR="0002286A" w:rsidRDefault="00000000">
            <w:pPr>
              <w:spacing w:after="0"/>
              <w:jc w:val="center"/>
              <w:rPr>
                <w:sz w:val="20"/>
                <w:szCs w:val="20"/>
              </w:rPr>
            </w:pPr>
            <w:r>
              <w:rPr>
                <w:sz w:val="20"/>
                <w:szCs w:val="20"/>
              </w:rPr>
              <w:t>0.865</w:t>
            </w:r>
          </w:p>
        </w:tc>
        <w:tc>
          <w:tcPr>
            <w:tcW w:w="705" w:type="dxa"/>
            <w:tcBorders>
              <w:top w:val="single" w:sz="8" w:space="0" w:color="000000"/>
              <w:left w:val="nil"/>
              <w:right w:val="nil"/>
            </w:tcBorders>
            <w:shd w:val="clear" w:color="auto" w:fill="auto"/>
          </w:tcPr>
          <w:p w14:paraId="27E0C3D7" w14:textId="77777777" w:rsidR="0002286A" w:rsidRDefault="00000000">
            <w:pPr>
              <w:spacing w:after="0"/>
              <w:jc w:val="center"/>
              <w:rPr>
                <w:sz w:val="20"/>
                <w:szCs w:val="20"/>
              </w:rPr>
            </w:pPr>
            <w:r>
              <w:rPr>
                <w:sz w:val="20"/>
                <w:szCs w:val="20"/>
              </w:rPr>
              <w:t>4</w:t>
            </w:r>
          </w:p>
        </w:tc>
        <w:tc>
          <w:tcPr>
            <w:tcW w:w="1005" w:type="dxa"/>
            <w:tcBorders>
              <w:top w:val="single" w:sz="8" w:space="0" w:color="000000"/>
              <w:left w:val="nil"/>
              <w:right w:val="nil"/>
            </w:tcBorders>
            <w:shd w:val="clear" w:color="auto" w:fill="auto"/>
          </w:tcPr>
          <w:p w14:paraId="74C5E14D" w14:textId="77777777" w:rsidR="0002286A" w:rsidRDefault="00000000">
            <w:pPr>
              <w:spacing w:after="0"/>
              <w:jc w:val="center"/>
              <w:rPr>
                <w:sz w:val="20"/>
                <w:szCs w:val="20"/>
              </w:rPr>
            </w:pPr>
            <w:r>
              <w:rPr>
                <w:sz w:val="20"/>
                <w:szCs w:val="20"/>
              </w:rPr>
              <w:t>.435</w:t>
            </w:r>
          </w:p>
        </w:tc>
        <w:tc>
          <w:tcPr>
            <w:tcW w:w="1785" w:type="dxa"/>
            <w:gridSpan w:val="2"/>
            <w:tcBorders>
              <w:top w:val="single" w:sz="8" w:space="0" w:color="000000"/>
              <w:left w:val="nil"/>
            </w:tcBorders>
            <w:shd w:val="clear" w:color="auto" w:fill="auto"/>
          </w:tcPr>
          <w:p w14:paraId="66612AC6" w14:textId="77777777" w:rsidR="0002286A" w:rsidRDefault="00000000">
            <w:pPr>
              <w:spacing w:after="0"/>
              <w:rPr>
                <w:sz w:val="20"/>
                <w:szCs w:val="20"/>
              </w:rPr>
            </w:pPr>
            <w:r>
              <w:rPr>
                <w:sz w:val="20"/>
                <w:szCs w:val="20"/>
              </w:rPr>
              <w:t>0.387[-0.548, 1.279]</w:t>
            </w:r>
          </w:p>
        </w:tc>
        <w:tc>
          <w:tcPr>
            <w:tcW w:w="1320" w:type="dxa"/>
            <w:gridSpan w:val="2"/>
            <w:tcBorders>
              <w:top w:val="single" w:sz="8" w:space="0" w:color="000000"/>
              <w:left w:val="nil"/>
              <w:right w:val="nil"/>
            </w:tcBorders>
            <w:shd w:val="clear" w:color="auto" w:fill="auto"/>
          </w:tcPr>
          <w:p w14:paraId="38B2EC09" w14:textId="77777777" w:rsidR="0002286A" w:rsidRDefault="00000000">
            <w:pPr>
              <w:spacing w:after="0"/>
              <w:jc w:val="center"/>
              <w:rPr>
                <w:sz w:val="20"/>
                <w:szCs w:val="20"/>
              </w:rPr>
            </w:pPr>
            <w:r>
              <w:rPr>
                <w:i/>
                <w:sz w:val="20"/>
                <w:szCs w:val="20"/>
              </w:rPr>
              <w:t>p</w:t>
            </w:r>
            <w:r>
              <w:rPr>
                <w:sz w:val="20"/>
                <w:szCs w:val="20"/>
              </w:rPr>
              <w:t xml:space="preserve"> &lt; .01, </w:t>
            </w:r>
            <w:r>
              <w:rPr>
                <w:i/>
                <w:sz w:val="20"/>
                <w:szCs w:val="20"/>
              </w:rPr>
              <w:t>d</w:t>
            </w:r>
            <w:r>
              <w:rPr>
                <w:sz w:val="20"/>
                <w:szCs w:val="20"/>
              </w:rPr>
              <w:t xml:space="preserve"> = N/A*</w:t>
            </w:r>
          </w:p>
        </w:tc>
        <w:tc>
          <w:tcPr>
            <w:tcW w:w="2970" w:type="dxa"/>
            <w:tcBorders>
              <w:top w:val="single" w:sz="8" w:space="0" w:color="000000"/>
              <w:left w:val="nil"/>
              <w:bottom w:val="single" w:sz="8" w:space="0" w:color="000000"/>
              <w:right w:val="nil"/>
            </w:tcBorders>
          </w:tcPr>
          <w:p w14:paraId="4315E3A5" w14:textId="77777777" w:rsidR="0002286A" w:rsidRPr="00FE0AAB" w:rsidRDefault="00000000">
            <w:pPr>
              <w:spacing w:after="0"/>
              <w:jc w:val="right"/>
              <w:rPr>
                <w:sz w:val="16"/>
              </w:rPr>
            </w:pPr>
            <w:r w:rsidRPr="00FE0AAB">
              <w:rPr>
                <w:sz w:val="16"/>
              </w:rPr>
              <w:t>[signal/no-signal] [consistent/inconsistent] [opposite/smaller/similar/larger]</w:t>
            </w:r>
          </w:p>
        </w:tc>
      </w:tr>
      <w:tr w:rsidR="00FE0AAB" w14:paraId="6BED9556" w14:textId="77777777">
        <w:trPr>
          <w:trHeight w:val="283"/>
        </w:trPr>
        <w:tc>
          <w:tcPr>
            <w:tcW w:w="1350" w:type="dxa"/>
            <w:tcBorders>
              <w:left w:val="nil"/>
              <w:bottom w:val="single" w:sz="8" w:space="0" w:color="000000"/>
              <w:right w:val="nil"/>
            </w:tcBorders>
            <w:shd w:val="clear" w:color="auto" w:fill="auto"/>
          </w:tcPr>
          <w:p w14:paraId="3D63AC96" w14:textId="77777777" w:rsidR="0002286A" w:rsidRDefault="0002286A">
            <w:pPr>
              <w:spacing w:after="0"/>
              <w:jc w:val="center"/>
              <w:rPr>
                <w:sz w:val="20"/>
                <w:szCs w:val="20"/>
              </w:rPr>
            </w:pPr>
          </w:p>
        </w:tc>
        <w:tc>
          <w:tcPr>
            <w:tcW w:w="1350" w:type="dxa"/>
            <w:tcBorders>
              <w:left w:val="nil"/>
              <w:bottom w:val="single" w:sz="8" w:space="0" w:color="000000"/>
            </w:tcBorders>
            <w:shd w:val="clear" w:color="auto" w:fill="auto"/>
          </w:tcPr>
          <w:p w14:paraId="33E0D820" w14:textId="77777777" w:rsidR="0002286A" w:rsidRDefault="0002286A">
            <w:pPr>
              <w:spacing w:after="0"/>
              <w:jc w:val="center"/>
              <w:rPr>
                <w:sz w:val="20"/>
                <w:szCs w:val="20"/>
              </w:rPr>
            </w:pPr>
          </w:p>
        </w:tc>
        <w:tc>
          <w:tcPr>
            <w:tcW w:w="1125" w:type="dxa"/>
            <w:tcBorders>
              <w:left w:val="nil"/>
              <w:bottom w:val="single" w:sz="8" w:space="0" w:color="000000"/>
            </w:tcBorders>
            <w:shd w:val="clear" w:color="auto" w:fill="auto"/>
          </w:tcPr>
          <w:p w14:paraId="53D0111A" w14:textId="77777777" w:rsidR="0002286A" w:rsidRDefault="0002286A">
            <w:pPr>
              <w:spacing w:after="0"/>
              <w:jc w:val="center"/>
              <w:rPr>
                <w:sz w:val="20"/>
                <w:szCs w:val="20"/>
              </w:rPr>
            </w:pPr>
          </w:p>
        </w:tc>
        <w:tc>
          <w:tcPr>
            <w:tcW w:w="1065" w:type="dxa"/>
            <w:tcBorders>
              <w:left w:val="nil"/>
              <w:bottom w:val="single" w:sz="8" w:space="0" w:color="000000"/>
              <w:right w:val="nil"/>
            </w:tcBorders>
            <w:shd w:val="clear" w:color="auto" w:fill="auto"/>
          </w:tcPr>
          <w:p w14:paraId="702CE53D" w14:textId="77777777" w:rsidR="0002286A" w:rsidRDefault="0002286A">
            <w:pPr>
              <w:spacing w:after="0"/>
              <w:jc w:val="center"/>
              <w:rPr>
                <w:sz w:val="20"/>
                <w:szCs w:val="20"/>
              </w:rPr>
            </w:pPr>
          </w:p>
        </w:tc>
        <w:tc>
          <w:tcPr>
            <w:tcW w:w="1380" w:type="dxa"/>
            <w:tcBorders>
              <w:left w:val="nil"/>
              <w:bottom w:val="single" w:sz="8" w:space="0" w:color="000000"/>
              <w:right w:val="nil"/>
            </w:tcBorders>
            <w:shd w:val="clear" w:color="auto" w:fill="auto"/>
          </w:tcPr>
          <w:p w14:paraId="05634A5A" w14:textId="77777777" w:rsidR="0002286A" w:rsidRDefault="0002286A">
            <w:pPr>
              <w:spacing w:after="0"/>
              <w:jc w:val="center"/>
              <w:rPr>
                <w:sz w:val="20"/>
                <w:szCs w:val="20"/>
              </w:rPr>
            </w:pPr>
          </w:p>
        </w:tc>
        <w:tc>
          <w:tcPr>
            <w:tcW w:w="720" w:type="dxa"/>
            <w:tcBorders>
              <w:left w:val="nil"/>
              <w:bottom w:val="single" w:sz="8" w:space="0" w:color="000000"/>
            </w:tcBorders>
            <w:shd w:val="clear" w:color="auto" w:fill="auto"/>
          </w:tcPr>
          <w:p w14:paraId="4D281578" w14:textId="77777777" w:rsidR="0002286A" w:rsidRDefault="0002286A">
            <w:pPr>
              <w:spacing w:after="0"/>
              <w:jc w:val="center"/>
              <w:rPr>
                <w:sz w:val="20"/>
                <w:szCs w:val="20"/>
              </w:rPr>
            </w:pPr>
          </w:p>
        </w:tc>
        <w:tc>
          <w:tcPr>
            <w:tcW w:w="705" w:type="dxa"/>
            <w:tcBorders>
              <w:left w:val="nil"/>
              <w:bottom w:val="single" w:sz="8" w:space="0" w:color="000000"/>
              <w:right w:val="nil"/>
            </w:tcBorders>
            <w:shd w:val="clear" w:color="auto" w:fill="auto"/>
          </w:tcPr>
          <w:p w14:paraId="15CC6DF8" w14:textId="77777777" w:rsidR="0002286A" w:rsidRDefault="0002286A">
            <w:pPr>
              <w:spacing w:after="0"/>
              <w:jc w:val="center"/>
              <w:rPr>
                <w:sz w:val="20"/>
                <w:szCs w:val="20"/>
              </w:rPr>
            </w:pPr>
          </w:p>
        </w:tc>
        <w:tc>
          <w:tcPr>
            <w:tcW w:w="1005" w:type="dxa"/>
            <w:tcBorders>
              <w:left w:val="nil"/>
              <w:bottom w:val="single" w:sz="8" w:space="0" w:color="000000"/>
              <w:right w:val="nil"/>
            </w:tcBorders>
            <w:shd w:val="clear" w:color="auto" w:fill="auto"/>
          </w:tcPr>
          <w:p w14:paraId="5EA3809C" w14:textId="77777777" w:rsidR="0002286A" w:rsidRDefault="0002286A">
            <w:pPr>
              <w:spacing w:after="0"/>
              <w:jc w:val="center"/>
              <w:rPr>
                <w:sz w:val="20"/>
                <w:szCs w:val="20"/>
              </w:rPr>
            </w:pPr>
          </w:p>
        </w:tc>
        <w:tc>
          <w:tcPr>
            <w:tcW w:w="1785" w:type="dxa"/>
            <w:gridSpan w:val="2"/>
            <w:tcBorders>
              <w:left w:val="nil"/>
              <w:bottom w:val="single" w:sz="8" w:space="0" w:color="000000"/>
            </w:tcBorders>
            <w:shd w:val="clear" w:color="auto" w:fill="auto"/>
          </w:tcPr>
          <w:p w14:paraId="4189BF62" w14:textId="77777777" w:rsidR="0002286A" w:rsidRDefault="0002286A">
            <w:pPr>
              <w:spacing w:after="0"/>
              <w:rPr>
                <w:sz w:val="20"/>
                <w:szCs w:val="20"/>
              </w:rPr>
            </w:pPr>
          </w:p>
        </w:tc>
        <w:tc>
          <w:tcPr>
            <w:tcW w:w="975" w:type="dxa"/>
            <w:tcBorders>
              <w:left w:val="nil"/>
              <w:bottom w:val="single" w:sz="8" w:space="0" w:color="000000"/>
              <w:right w:val="nil"/>
            </w:tcBorders>
            <w:shd w:val="clear" w:color="auto" w:fill="auto"/>
          </w:tcPr>
          <w:p w14:paraId="5C7FDCDB" w14:textId="77777777" w:rsidR="0002286A" w:rsidRDefault="0002286A">
            <w:pPr>
              <w:spacing w:after="0"/>
              <w:jc w:val="center"/>
              <w:rPr>
                <w:sz w:val="20"/>
                <w:szCs w:val="20"/>
              </w:rPr>
            </w:pPr>
          </w:p>
        </w:tc>
        <w:tc>
          <w:tcPr>
            <w:tcW w:w="3315" w:type="dxa"/>
            <w:gridSpan w:val="2"/>
            <w:tcBorders>
              <w:top w:val="single" w:sz="8" w:space="0" w:color="000000"/>
              <w:left w:val="nil"/>
              <w:bottom w:val="single" w:sz="8" w:space="0" w:color="000000"/>
            </w:tcBorders>
          </w:tcPr>
          <w:p w14:paraId="304897A0" w14:textId="77777777" w:rsidR="0002286A" w:rsidRPr="00FE0AAB" w:rsidRDefault="00000000">
            <w:pPr>
              <w:spacing w:after="0"/>
              <w:jc w:val="right"/>
              <w:rPr>
                <w:sz w:val="16"/>
              </w:rPr>
            </w:pPr>
            <w:r w:rsidRPr="00FE0AAB">
              <w:rPr>
                <w:sz w:val="16"/>
              </w:rPr>
              <w:t>[supported/not supported]</w:t>
            </w:r>
          </w:p>
        </w:tc>
      </w:tr>
      <w:tr w:rsidR="0002286A" w14:paraId="18D6D134" w14:textId="77777777" w:rsidTr="00FE0AAB">
        <w:trPr>
          <w:trHeight w:val="283"/>
        </w:trPr>
        <w:tc>
          <w:tcPr>
            <w:tcW w:w="14775" w:type="dxa"/>
            <w:gridSpan w:val="13"/>
            <w:tcBorders>
              <w:left w:val="nil"/>
              <w:bottom w:val="single" w:sz="8" w:space="0" w:color="000000"/>
              <w:right w:val="nil"/>
            </w:tcBorders>
            <w:shd w:val="clear" w:color="auto" w:fill="auto"/>
          </w:tcPr>
          <w:p w14:paraId="1486F7A2" w14:textId="77777777" w:rsidR="0002286A" w:rsidRDefault="00000000">
            <w:pPr>
              <w:spacing w:after="0"/>
              <w:rPr>
                <w:sz w:val="20"/>
                <w:szCs w:val="20"/>
              </w:rPr>
            </w:pPr>
            <w:r>
              <w:rPr>
                <w:i/>
                <w:sz w:val="20"/>
                <w:szCs w:val="20"/>
              </w:rPr>
              <w:t>Note</w:t>
            </w:r>
            <w:r>
              <w:rPr>
                <w:sz w:val="20"/>
                <w:szCs w:val="20"/>
              </w:rPr>
              <w:t>. Paired samples t-test. *: target article authors expected a null or very small effect but found support for an effect without reporting effect sizes.</w:t>
            </w:r>
          </w:p>
        </w:tc>
      </w:tr>
      <w:tr w:rsidR="0002286A" w14:paraId="20CC198B" w14:textId="77777777" w:rsidTr="00FE0AAB">
        <w:trPr>
          <w:trHeight w:val="283"/>
        </w:trPr>
        <w:tc>
          <w:tcPr>
            <w:tcW w:w="6270" w:type="dxa"/>
            <w:gridSpan w:val="5"/>
            <w:tcBorders>
              <w:top w:val="single" w:sz="8" w:space="0" w:color="000000"/>
              <w:left w:val="nil"/>
              <w:bottom w:val="single" w:sz="8" w:space="0" w:color="000000"/>
            </w:tcBorders>
            <w:shd w:val="clear" w:color="auto" w:fill="auto"/>
          </w:tcPr>
          <w:p w14:paraId="04247915" w14:textId="77777777" w:rsidR="0002286A" w:rsidRDefault="00000000">
            <w:pPr>
              <w:rPr>
                <w:b/>
                <w:sz w:val="20"/>
                <w:szCs w:val="20"/>
              </w:rPr>
            </w:pPr>
            <w:r>
              <w:rPr>
                <w:b/>
                <w:sz w:val="20"/>
                <w:szCs w:val="20"/>
              </w:rPr>
              <w:t>Study 4 (prediction vs evaluation)</w:t>
            </w:r>
          </w:p>
        </w:tc>
        <w:tc>
          <w:tcPr>
            <w:tcW w:w="4215" w:type="dxa"/>
            <w:gridSpan w:val="5"/>
            <w:tcBorders>
              <w:top w:val="single" w:sz="8" w:space="0" w:color="000000"/>
              <w:left w:val="nil"/>
              <w:bottom w:val="single" w:sz="8" w:space="0" w:color="000000"/>
            </w:tcBorders>
            <w:shd w:val="clear" w:color="auto" w:fill="auto"/>
          </w:tcPr>
          <w:p w14:paraId="0645CF28" w14:textId="77777777" w:rsidR="0002286A" w:rsidRDefault="00000000">
            <w:pPr>
              <w:spacing w:after="0"/>
              <w:jc w:val="center"/>
              <w:rPr>
                <w:sz w:val="20"/>
                <w:szCs w:val="20"/>
              </w:rPr>
            </w:pPr>
            <w:r w:rsidRPr="00FE0AAB">
              <w:rPr>
                <w:b/>
                <w:sz w:val="20"/>
              </w:rPr>
              <w:t>Replication</w:t>
            </w:r>
            <w:r>
              <w:rPr>
                <w:sz w:val="20"/>
                <w:szCs w:val="20"/>
              </w:rPr>
              <w:t xml:space="preserve"> </w:t>
            </w:r>
          </w:p>
        </w:tc>
        <w:tc>
          <w:tcPr>
            <w:tcW w:w="4290" w:type="dxa"/>
            <w:gridSpan w:val="3"/>
            <w:tcBorders>
              <w:top w:val="single" w:sz="8" w:space="0" w:color="000000"/>
              <w:left w:val="nil"/>
              <w:bottom w:val="single" w:sz="8" w:space="0" w:color="000000"/>
            </w:tcBorders>
            <w:shd w:val="clear" w:color="auto" w:fill="auto"/>
          </w:tcPr>
          <w:p w14:paraId="3F28F1AC" w14:textId="77777777" w:rsidR="0002286A" w:rsidRPr="00FE0AAB" w:rsidRDefault="00000000">
            <w:pPr>
              <w:spacing w:after="0"/>
              <w:rPr>
                <w:b/>
                <w:sz w:val="20"/>
              </w:rPr>
            </w:pPr>
            <w:r w:rsidRPr="00FE0AAB">
              <w:rPr>
                <w:b/>
                <w:sz w:val="20"/>
              </w:rPr>
              <w:t>Target article</w:t>
            </w:r>
          </w:p>
        </w:tc>
      </w:tr>
      <w:tr w:rsidR="00FE0AAB" w14:paraId="03BF5300" w14:textId="77777777">
        <w:trPr>
          <w:trHeight w:val="283"/>
        </w:trPr>
        <w:tc>
          <w:tcPr>
            <w:tcW w:w="1350" w:type="dxa"/>
            <w:tcBorders>
              <w:top w:val="single" w:sz="8" w:space="0" w:color="000000"/>
              <w:left w:val="nil"/>
              <w:bottom w:val="single" w:sz="8" w:space="0" w:color="000000"/>
              <w:right w:val="nil"/>
            </w:tcBorders>
            <w:shd w:val="clear" w:color="auto" w:fill="auto"/>
          </w:tcPr>
          <w:p w14:paraId="50FCBCF7" w14:textId="77777777" w:rsidR="0002286A" w:rsidRDefault="00000000">
            <w:pPr>
              <w:spacing w:after="0"/>
              <w:jc w:val="center"/>
              <w:rPr>
                <w:b/>
                <w:sz w:val="20"/>
                <w:szCs w:val="20"/>
              </w:rPr>
            </w:pPr>
            <w:r>
              <w:rPr>
                <w:b/>
                <w:sz w:val="20"/>
                <w:szCs w:val="20"/>
              </w:rPr>
              <w:t>Analysis</w:t>
            </w:r>
          </w:p>
        </w:tc>
        <w:tc>
          <w:tcPr>
            <w:tcW w:w="4920" w:type="dxa"/>
            <w:gridSpan w:val="4"/>
            <w:tcBorders>
              <w:top w:val="single" w:sz="8" w:space="0" w:color="000000"/>
              <w:left w:val="nil"/>
              <w:bottom w:val="single" w:sz="8" w:space="0" w:color="000000"/>
            </w:tcBorders>
            <w:shd w:val="clear" w:color="auto" w:fill="auto"/>
          </w:tcPr>
          <w:p w14:paraId="0AEA36E9" w14:textId="77777777" w:rsidR="0002286A" w:rsidRDefault="00000000">
            <w:pPr>
              <w:spacing w:after="0"/>
              <w:jc w:val="center"/>
              <w:rPr>
                <w:b/>
                <w:sz w:val="20"/>
                <w:szCs w:val="20"/>
              </w:rPr>
            </w:pPr>
            <w:r>
              <w:rPr>
                <w:b/>
                <w:sz w:val="20"/>
                <w:szCs w:val="20"/>
              </w:rPr>
              <w:t>DV</w:t>
            </w:r>
          </w:p>
        </w:tc>
        <w:tc>
          <w:tcPr>
            <w:tcW w:w="720" w:type="dxa"/>
            <w:tcBorders>
              <w:top w:val="single" w:sz="8" w:space="0" w:color="000000"/>
              <w:left w:val="nil"/>
              <w:bottom w:val="single" w:sz="8" w:space="0" w:color="000000"/>
              <w:right w:val="nil"/>
            </w:tcBorders>
            <w:shd w:val="clear" w:color="auto" w:fill="auto"/>
          </w:tcPr>
          <w:p w14:paraId="564940B1" w14:textId="77777777" w:rsidR="0002286A" w:rsidRDefault="00000000">
            <w:pPr>
              <w:spacing w:after="0"/>
              <w:jc w:val="center"/>
              <w:rPr>
                <w:b/>
                <w:i/>
                <w:sz w:val="20"/>
                <w:szCs w:val="20"/>
              </w:rPr>
            </w:pPr>
            <w:r>
              <w:rPr>
                <w:b/>
                <w:i/>
                <w:sz w:val="20"/>
                <w:szCs w:val="20"/>
              </w:rPr>
              <w:t>F</w:t>
            </w:r>
          </w:p>
        </w:tc>
        <w:tc>
          <w:tcPr>
            <w:tcW w:w="2175" w:type="dxa"/>
            <w:gridSpan w:val="3"/>
            <w:tcBorders>
              <w:top w:val="single" w:sz="8" w:space="0" w:color="000000"/>
              <w:left w:val="nil"/>
              <w:bottom w:val="single" w:sz="8" w:space="0" w:color="000000"/>
            </w:tcBorders>
            <w:shd w:val="clear" w:color="auto" w:fill="auto"/>
          </w:tcPr>
          <w:p w14:paraId="53439B0B" w14:textId="77777777" w:rsidR="0002286A" w:rsidRPr="00FE0AAB" w:rsidRDefault="00000000">
            <w:pPr>
              <w:spacing w:after="0"/>
              <w:jc w:val="center"/>
              <w:rPr>
                <w:b/>
                <w:i/>
                <w:sz w:val="20"/>
              </w:rPr>
            </w:pPr>
            <w:proofErr w:type="spellStart"/>
            <w:r w:rsidRPr="00FE0AAB">
              <w:rPr>
                <w:b/>
                <w:i/>
                <w:sz w:val="20"/>
              </w:rPr>
              <w:t>df</w:t>
            </w:r>
            <w:proofErr w:type="spellEnd"/>
          </w:p>
        </w:tc>
        <w:tc>
          <w:tcPr>
            <w:tcW w:w="1320" w:type="dxa"/>
            <w:tcBorders>
              <w:top w:val="single" w:sz="8" w:space="0" w:color="000000"/>
              <w:left w:val="nil"/>
              <w:bottom w:val="single" w:sz="8" w:space="0" w:color="000000"/>
              <w:right w:val="nil"/>
            </w:tcBorders>
            <w:shd w:val="clear" w:color="auto" w:fill="auto"/>
          </w:tcPr>
          <w:p w14:paraId="639FDF8B" w14:textId="77777777" w:rsidR="0002286A" w:rsidRDefault="00000000">
            <w:pPr>
              <w:spacing w:after="0"/>
              <w:jc w:val="center"/>
              <w:rPr>
                <w:b/>
                <w:i/>
                <w:sz w:val="20"/>
                <w:szCs w:val="20"/>
              </w:rPr>
            </w:pPr>
            <w:r>
              <w:rPr>
                <w:b/>
                <w:i/>
                <w:sz w:val="20"/>
                <w:szCs w:val="20"/>
              </w:rPr>
              <w:t>p</w:t>
            </w:r>
          </w:p>
        </w:tc>
        <w:tc>
          <w:tcPr>
            <w:tcW w:w="1320" w:type="dxa"/>
            <w:gridSpan w:val="2"/>
            <w:tcBorders>
              <w:top w:val="single" w:sz="8" w:space="0" w:color="000000"/>
              <w:left w:val="nil"/>
              <w:bottom w:val="single" w:sz="8" w:space="0" w:color="000000"/>
            </w:tcBorders>
            <w:shd w:val="clear" w:color="auto" w:fill="auto"/>
          </w:tcPr>
          <w:p w14:paraId="074FBC94" w14:textId="77777777" w:rsidR="0002286A" w:rsidRDefault="00000000">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19022E85" w14:textId="77777777" w:rsidR="0002286A" w:rsidRDefault="00000000">
            <w:pPr>
              <w:spacing w:after="0"/>
              <w:jc w:val="center"/>
              <w:rPr>
                <w:b/>
                <w:sz w:val="20"/>
                <w:szCs w:val="20"/>
              </w:rPr>
            </w:pPr>
            <w:r>
              <w:rPr>
                <w:b/>
                <w:sz w:val="20"/>
                <w:szCs w:val="20"/>
              </w:rPr>
              <w:t>Interpretation</w:t>
            </w:r>
          </w:p>
        </w:tc>
      </w:tr>
      <w:tr w:rsidR="00FE0AAB" w14:paraId="421FDFFA" w14:textId="77777777">
        <w:trPr>
          <w:trHeight w:val="283"/>
        </w:trPr>
        <w:tc>
          <w:tcPr>
            <w:tcW w:w="1350" w:type="dxa"/>
            <w:tcBorders>
              <w:top w:val="single" w:sz="8" w:space="0" w:color="000000"/>
              <w:left w:val="nil"/>
              <w:right w:val="nil"/>
            </w:tcBorders>
            <w:shd w:val="clear" w:color="auto" w:fill="auto"/>
          </w:tcPr>
          <w:p w14:paraId="5DDFE0B1" w14:textId="77777777" w:rsidR="0002286A" w:rsidRDefault="00000000">
            <w:pPr>
              <w:spacing w:after="0"/>
              <w:jc w:val="center"/>
              <w:rPr>
                <w:b/>
                <w:sz w:val="20"/>
                <w:szCs w:val="20"/>
              </w:rPr>
            </w:pPr>
            <w:r>
              <w:rPr>
                <w:b/>
                <w:sz w:val="20"/>
                <w:szCs w:val="20"/>
              </w:rPr>
              <w:t>a)</w:t>
            </w:r>
          </w:p>
        </w:tc>
        <w:tc>
          <w:tcPr>
            <w:tcW w:w="4920" w:type="dxa"/>
            <w:gridSpan w:val="4"/>
            <w:tcBorders>
              <w:top w:val="single" w:sz="8" w:space="0" w:color="000000"/>
              <w:left w:val="nil"/>
            </w:tcBorders>
            <w:shd w:val="clear" w:color="auto" w:fill="auto"/>
          </w:tcPr>
          <w:p w14:paraId="70BBE141" w14:textId="77777777" w:rsidR="0002286A" w:rsidRDefault="00000000">
            <w:pPr>
              <w:spacing w:after="0"/>
              <w:rPr>
                <w:sz w:val="20"/>
                <w:szCs w:val="20"/>
              </w:rPr>
            </w:pPr>
            <w:r>
              <w:rPr>
                <w:sz w:val="20"/>
                <w:szCs w:val="20"/>
              </w:rPr>
              <w:t xml:space="preserve">Adjectives: SD in evaluation vs prediction </w:t>
            </w:r>
          </w:p>
        </w:tc>
        <w:tc>
          <w:tcPr>
            <w:tcW w:w="720" w:type="dxa"/>
            <w:tcBorders>
              <w:top w:val="single" w:sz="8" w:space="0" w:color="000000"/>
              <w:left w:val="nil"/>
              <w:right w:val="nil"/>
            </w:tcBorders>
            <w:shd w:val="clear" w:color="auto" w:fill="auto"/>
          </w:tcPr>
          <w:p w14:paraId="72BD7D96" w14:textId="77777777" w:rsidR="0002286A" w:rsidRDefault="00000000">
            <w:pPr>
              <w:spacing w:after="0"/>
              <w:jc w:val="center"/>
              <w:rPr>
                <w:sz w:val="20"/>
                <w:szCs w:val="20"/>
              </w:rPr>
            </w:pPr>
            <w:r>
              <w:rPr>
                <w:sz w:val="20"/>
                <w:szCs w:val="20"/>
              </w:rPr>
              <w:t>0.97</w:t>
            </w:r>
          </w:p>
        </w:tc>
        <w:tc>
          <w:tcPr>
            <w:tcW w:w="2175" w:type="dxa"/>
            <w:gridSpan w:val="3"/>
            <w:tcBorders>
              <w:top w:val="single" w:sz="8" w:space="0" w:color="000000"/>
              <w:left w:val="nil"/>
            </w:tcBorders>
            <w:shd w:val="clear" w:color="auto" w:fill="auto"/>
          </w:tcPr>
          <w:p w14:paraId="6A87D0CF" w14:textId="77777777" w:rsidR="0002286A" w:rsidRDefault="00000000">
            <w:pPr>
              <w:spacing w:after="0"/>
              <w:jc w:val="center"/>
              <w:rPr>
                <w:sz w:val="20"/>
                <w:szCs w:val="20"/>
              </w:rPr>
            </w:pPr>
            <w:r>
              <w:rPr>
                <w:sz w:val="20"/>
                <w:szCs w:val="20"/>
              </w:rPr>
              <w:t>(1, 653)</w:t>
            </w:r>
          </w:p>
        </w:tc>
        <w:tc>
          <w:tcPr>
            <w:tcW w:w="1320" w:type="dxa"/>
            <w:tcBorders>
              <w:top w:val="single" w:sz="8" w:space="0" w:color="000000"/>
              <w:left w:val="nil"/>
            </w:tcBorders>
            <w:shd w:val="clear" w:color="auto" w:fill="auto"/>
          </w:tcPr>
          <w:p w14:paraId="776295FF" w14:textId="77777777" w:rsidR="0002286A" w:rsidRDefault="00000000">
            <w:pPr>
              <w:spacing w:after="0"/>
              <w:jc w:val="center"/>
              <w:rPr>
                <w:sz w:val="20"/>
                <w:szCs w:val="20"/>
              </w:rPr>
            </w:pPr>
            <w:r>
              <w:rPr>
                <w:sz w:val="20"/>
                <w:szCs w:val="20"/>
              </w:rPr>
              <w:t>.32</w:t>
            </w:r>
          </w:p>
        </w:tc>
        <w:tc>
          <w:tcPr>
            <w:tcW w:w="1320" w:type="dxa"/>
            <w:gridSpan w:val="2"/>
            <w:tcBorders>
              <w:top w:val="single" w:sz="8" w:space="0" w:color="000000"/>
              <w:left w:val="nil"/>
            </w:tcBorders>
            <w:shd w:val="clear" w:color="auto" w:fill="auto"/>
          </w:tcPr>
          <w:p w14:paraId="1C21610F" w14:textId="77777777" w:rsidR="0002286A" w:rsidRDefault="00000000">
            <w:pPr>
              <w:spacing w:after="0"/>
              <w:jc w:val="center"/>
              <w:rPr>
                <w:sz w:val="20"/>
                <w:szCs w:val="20"/>
              </w:rPr>
            </w:pPr>
            <w:r>
              <w:rPr>
                <w:sz w:val="20"/>
                <w:szCs w:val="20"/>
              </w:rPr>
              <w:t>null effect</w:t>
            </w:r>
          </w:p>
        </w:tc>
        <w:tc>
          <w:tcPr>
            <w:tcW w:w="2970" w:type="dxa"/>
            <w:tcBorders>
              <w:top w:val="single" w:sz="8" w:space="0" w:color="000000"/>
              <w:left w:val="nil"/>
              <w:right w:val="nil"/>
            </w:tcBorders>
          </w:tcPr>
          <w:p w14:paraId="47953505" w14:textId="77777777" w:rsidR="0002286A" w:rsidRPr="00FE0AAB" w:rsidRDefault="00000000">
            <w:pPr>
              <w:spacing w:after="0"/>
              <w:jc w:val="right"/>
              <w:rPr>
                <w:sz w:val="18"/>
              </w:rPr>
            </w:pPr>
            <w:r w:rsidRPr="00FE0AAB">
              <w:rPr>
                <w:sz w:val="18"/>
              </w:rPr>
              <w:t>[signal/no-signal] [consistent/inconsistent] [opposite/smaller/similar/larger]</w:t>
            </w:r>
          </w:p>
        </w:tc>
      </w:tr>
      <w:tr w:rsidR="00FE0AAB" w14:paraId="02BCC3BB" w14:textId="77777777">
        <w:trPr>
          <w:trHeight w:val="283"/>
        </w:trPr>
        <w:tc>
          <w:tcPr>
            <w:tcW w:w="1350" w:type="dxa"/>
            <w:tcBorders>
              <w:left w:val="nil"/>
              <w:right w:val="nil"/>
            </w:tcBorders>
            <w:shd w:val="clear" w:color="auto" w:fill="auto"/>
          </w:tcPr>
          <w:p w14:paraId="5BE04785" w14:textId="77777777" w:rsidR="0002286A" w:rsidRPr="00FE0AAB" w:rsidRDefault="0002286A">
            <w:pPr>
              <w:spacing w:after="0"/>
              <w:jc w:val="center"/>
              <w:rPr>
                <w:sz w:val="20"/>
              </w:rPr>
            </w:pPr>
          </w:p>
        </w:tc>
        <w:tc>
          <w:tcPr>
            <w:tcW w:w="4920" w:type="dxa"/>
            <w:gridSpan w:val="4"/>
            <w:tcBorders>
              <w:left w:val="nil"/>
            </w:tcBorders>
            <w:shd w:val="clear" w:color="auto" w:fill="auto"/>
          </w:tcPr>
          <w:p w14:paraId="4624A104" w14:textId="77777777" w:rsidR="0002286A" w:rsidRDefault="00000000">
            <w:pPr>
              <w:spacing w:after="0"/>
              <w:rPr>
                <w:sz w:val="20"/>
                <w:szCs w:val="20"/>
              </w:rPr>
            </w:pPr>
            <w:r>
              <w:rPr>
                <w:sz w:val="20"/>
                <w:szCs w:val="20"/>
              </w:rPr>
              <w:t>Reports: SD in evaluation vs prediction</w:t>
            </w:r>
          </w:p>
        </w:tc>
        <w:tc>
          <w:tcPr>
            <w:tcW w:w="720" w:type="dxa"/>
            <w:tcBorders>
              <w:left w:val="nil"/>
              <w:right w:val="nil"/>
            </w:tcBorders>
            <w:shd w:val="clear" w:color="auto" w:fill="auto"/>
          </w:tcPr>
          <w:p w14:paraId="0641FF48" w14:textId="77777777" w:rsidR="0002286A" w:rsidRDefault="00000000">
            <w:pPr>
              <w:spacing w:after="0"/>
              <w:jc w:val="center"/>
              <w:rPr>
                <w:sz w:val="20"/>
                <w:szCs w:val="20"/>
              </w:rPr>
            </w:pPr>
            <w:r>
              <w:rPr>
                <w:sz w:val="20"/>
                <w:szCs w:val="20"/>
              </w:rPr>
              <w:t>0.05</w:t>
            </w:r>
          </w:p>
        </w:tc>
        <w:tc>
          <w:tcPr>
            <w:tcW w:w="2175" w:type="dxa"/>
            <w:gridSpan w:val="3"/>
            <w:tcBorders>
              <w:left w:val="nil"/>
            </w:tcBorders>
            <w:shd w:val="clear" w:color="auto" w:fill="auto"/>
          </w:tcPr>
          <w:p w14:paraId="2CEB250E" w14:textId="77777777" w:rsidR="0002286A" w:rsidRDefault="00000000">
            <w:pPr>
              <w:spacing w:after="0"/>
              <w:jc w:val="center"/>
              <w:rPr>
                <w:sz w:val="20"/>
                <w:szCs w:val="20"/>
              </w:rPr>
            </w:pPr>
            <w:r>
              <w:rPr>
                <w:sz w:val="20"/>
                <w:szCs w:val="20"/>
              </w:rPr>
              <w:t>(1, 652)</w:t>
            </w:r>
          </w:p>
        </w:tc>
        <w:tc>
          <w:tcPr>
            <w:tcW w:w="1320" w:type="dxa"/>
            <w:tcBorders>
              <w:left w:val="nil"/>
            </w:tcBorders>
            <w:shd w:val="clear" w:color="auto" w:fill="auto"/>
          </w:tcPr>
          <w:p w14:paraId="53F950E4" w14:textId="77777777" w:rsidR="0002286A" w:rsidRDefault="00000000">
            <w:pPr>
              <w:spacing w:after="0"/>
              <w:jc w:val="center"/>
              <w:rPr>
                <w:sz w:val="20"/>
                <w:szCs w:val="20"/>
              </w:rPr>
            </w:pPr>
            <w:r>
              <w:rPr>
                <w:sz w:val="20"/>
                <w:szCs w:val="20"/>
              </w:rPr>
              <w:t>.82</w:t>
            </w:r>
          </w:p>
        </w:tc>
        <w:tc>
          <w:tcPr>
            <w:tcW w:w="1320" w:type="dxa"/>
            <w:gridSpan w:val="2"/>
            <w:tcBorders>
              <w:left w:val="nil"/>
            </w:tcBorders>
            <w:shd w:val="clear" w:color="auto" w:fill="auto"/>
          </w:tcPr>
          <w:p w14:paraId="1EA12D9F" w14:textId="77777777" w:rsidR="0002286A" w:rsidRDefault="00000000">
            <w:pPr>
              <w:spacing w:after="0"/>
              <w:jc w:val="center"/>
              <w:rPr>
                <w:sz w:val="20"/>
                <w:szCs w:val="20"/>
              </w:rPr>
            </w:pPr>
            <w:r>
              <w:rPr>
                <w:sz w:val="20"/>
                <w:szCs w:val="20"/>
              </w:rPr>
              <w:t>null effect</w:t>
            </w:r>
          </w:p>
        </w:tc>
        <w:tc>
          <w:tcPr>
            <w:tcW w:w="2970" w:type="dxa"/>
            <w:tcBorders>
              <w:left w:val="nil"/>
              <w:bottom w:val="single" w:sz="8" w:space="0" w:color="000000"/>
              <w:right w:val="nil"/>
            </w:tcBorders>
          </w:tcPr>
          <w:p w14:paraId="285FEABB" w14:textId="77777777" w:rsidR="0002286A" w:rsidRPr="00FE0AAB" w:rsidRDefault="00000000">
            <w:pPr>
              <w:spacing w:after="0"/>
              <w:jc w:val="right"/>
              <w:rPr>
                <w:sz w:val="18"/>
              </w:rPr>
            </w:pPr>
            <w:r w:rsidRPr="00FE0AAB">
              <w:rPr>
                <w:sz w:val="18"/>
              </w:rPr>
              <w:t>[signal/no-signal] [consistent/inconsistent] [opposite/smaller/similar/larger]</w:t>
            </w:r>
          </w:p>
        </w:tc>
      </w:tr>
      <w:tr w:rsidR="00FE0AAB" w14:paraId="1ACC478C" w14:textId="77777777">
        <w:trPr>
          <w:trHeight w:val="283"/>
        </w:trPr>
        <w:tc>
          <w:tcPr>
            <w:tcW w:w="1350" w:type="dxa"/>
            <w:tcBorders>
              <w:left w:val="nil"/>
              <w:bottom w:val="single" w:sz="8" w:space="0" w:color="000000"/>
              <w:right w:val="nil"/>
            </w:tcBorders>
            <w:shd w:val="clear" w:color="auto" w:fill="auto"/>
          </w:tcPr>
          <w:p w14:paraId="1EAD8E77" w14:textId="77777777" w:rsidR="0002286A" w:rsidRPr="00FE0AAB" w:rsidRDefault="0002286A">
            <w:pPr>
              <w:spacing w:after="0"/>
              <w:jc w:val="center"/>
              <w:rPr>
                <w:sz w:val="20"/>
              </w:rPr>
            </w:pPr>
          </w:p>
        </w:tc>
        <w:tc>
          <w:tcPr>
            <w:tcW w:w="4920" w:type="dxa"/>
            <w:gridSpan w:val="4"/>
            <w:tcBorders>
              <w:left w:val="nil"/>
              <w:bottom w:val="single" w:sz="8" w:space="0" w:color="000000"/>
            </w:tcBorders>
            <w:shd w:val="clear" w:color="auto" w:fill="auto"/>
          </w:tcPr>
          <w:p w14:paraId="033F212F" w14:textId="77777777" w:rsidR="0002286A" w:rsidRDefault="0002286A">
            <w:pPr>
              <w:spacing w:after="0"/>
              <w:jc w:val="center"/>
              <w:rPr>
                <w:sz w:val="20"/>
                <w:szCs w:val="20"/>
              </w:rPr>
            </w:pPr>
          </w:p>
        </w:tc>
        <w:tc>
          <w:tcPr>
            <w:tcW w:w="720" w:type="dxa"/>
            <w:tcBorders>
              <w:left w:val="nil"/>
              <w:bottom w:val="single" w:sz="8" w:space="0" w:color="000000"/>
              <w:right w:val="nil"/>
            </w:tcBorders>
            <w:shd w:val="clear" w:color="auto" w:fill="auto"/>
          </w:tcPr>
          <w:p w14:paraId="27E8CA2A" w14:textId="77777777" w:rsidR="0002286A" w:rsidRDefault="0002286A">
            <w:pPr>
              <w:spacing w:after="0"/>
              <w:jc w:val="center"/>
              <w:rPr>
                <w:sz w:val="20"/>
                <w:szCs w:val="20"/>
              </w:rPr>
            </w:pPr>
          </w:p>
        </w:tc>
        <w:tc>
          <w:tcPr>
            <w:tcW w:w="2175" w:type="dxa"/>
            <w:gridSpan w:val="3"/>
            <w:tcBorders>
              <w:left w:val="nil"/>
              <w:bottom w:val="single" w:sz="8" w:space="0" w:color="000000"/>
            </w:tcBorders>
            <w:shd w:val="clear" w:color="auto" w:fill="auto"/>
          </w:tcPr>
          <w:p w14:paraId="28A068AE" w14:textId="77777777" w:rsidR="0002286A" w:rsidRDefault="0002286A">
            <w:pPr>
              <w:spacing w:after="0"/>
              <w:jc w:val="center"/>
              <w:rPr>
                <w:sz w:val="20"/>
                <w:szCs w:val="20"/>
              </w:rPr>
            </w:pPr>
          </w:p>
        </w:tc>
        <w:tc>
          <w:tcPr>
            <w:tcW w:w="1320" w:type="dxa"/>
            <w:tcBorders>
              <w:left w:val="nil"/>
              <w:bottom w:val="single" w:sz="8" w:space="0" w:color="000000"/>
            </w:tcBorders>
            <w:shd w:val="clear" w:color="auto" w:fill="auto"/>
          </w:tcPr>
          <w:p w14:paraId="2CDCA744" w14:textId="77777777" w:rsidR="0002286A" w:rsidRDefault="0002286A">
            <w:pPr>
              <w:spacing w:after="0"/>
              <w:jc w:val="center"/>
              <w:rPr>
                <w:sz w:val="20"/>
                <w:szCs w:val="20"/>
              </w:rPr>
            </w:pPr>
          </w:p>
        </w:tc>
        <w:tc>
          <w:tcPr>
            <w:tcW w:w="1320" w:type="dxa"/>
            <w:gridSpan w:val="2"/>
            <w:tcBorders>
              <w:left w:val="nil"/>
              <w:bottom w:val="single" w:sz="8" w:space="0" w:color="000000"/>
            </w:tcBorders>
            <w:shd w:val="clear" w:color="auto" w:fill="auto"/>
          </w:tcPr>
          <w:p w14:paraId="28099D31" w14:textId="77777777" w:rsidR="0002286A" w:rsidRDefault="0002286A">
            <w:pPr>
              <w:spacing w:after="0"/>
              <w:jc w:val="center"/>
              <w:rPr>
                <w:sz w:val="20"/>
                <w:szCs w:val="20"/>
              </w:rPr>
            </w:pPr>
          </w:p>
        </w:tc>
        <w:tc>
          <w:tcPr>
            <w:tcW w:w="2970" w:type="dxa"/>
            <w:tcBorders>
              <w:left w:val="nil"/>
              <w:bottom w:val="single" w:sz="8" w:space="0" w:color="000000"/>
              <w:right w:val="nil"/>
            </w:tcBorders>
          </w:tcPr>
          <w:p w14:paraId="13E03134" w14:textId="77777777" w:rsidR="0002286A" w:rsidRPr="00FE0AAB" w:rsidRDefault="00000000">
            <w:pPr>
              <w:spacing w:after="0"/>
              <w:jc w:val="right"/>
              <w:rPr>
                <w:sz w:val="18"/>
              </w:rPr>
            </w:pPr>
            <w:r w:rsidRPr="00FE0AAB">
              <w:rPr>
                <w:sz w:val="18"/>
              </w:rPr>
              <w:t>[supported/not supported]</w:t>
            </w:r>
          </w:p>
        </w:tc>
      </w:tr>
      <w:tr w:rsidR="0002286A" w14:paraId="4CFB0741" w14:textId="77777777" w:rsidTr="00FE0AAB">
        <w:trPr>
          <w:trHeight w:val="283"/>
        </w:trPr>
        <w:tc>
          <w:tcPr>
            <w:tcW w:w="14775" w:type="dxa"/>
            <w:gridSpan w:val="13"/>
            <w:tcBorders>
              <w:left w:val="nil"/>
              <w:bottom w:val="single" w:sz="8" w:space="0" w:color="000000"/>
              <w:right w:val="nil"/>
            </w:tcBorders>
            <w:shd w:val="clear" w:color="auto" w:fill="auto"/>
          </w:tcPr>
          <w:p w14:paraId="29E18D6B" w14:textId="77777777" w:rsidR="0002286A" w:rsidRDefault="00000000">
            <w:pPr>
              <w:spacing w:after="0"/>
              <w:rPr>
                <w:sz w:val="20"/>
                <w:szCs w:val="20"/>
              </w:rPr>
            </w:pPr>
            <w:r>
              <w:rPr>
                <w:i/>
                <w:sz w:val="20"/>
                <w:szCs w:val="20"/>
              </w:rPr>
              <w:t>Note</w:t>
            </w:r>
            <w:r>
              <w:rPr>
                <w:sz w:val="20"/>
                <w:szCs w:val="20"/>
              </w:rPr>
              <w:t>. Levene’s test of homogeneity</w:t>
            </w:r>
          </w:p>
        </w:tc>
      </w:tr>
      <w:tr w:rsidR="0002286A" w14:paraId="51B67C8C" w14:textId="77777777" w:rsidTr="00FE0AAB">
        <w:trPr>
          <w:trHeight w:val="283"/>
        </w:trPr>
        <w:tc>
          <w:tcPr>
            <w:tcW w:w="3825" w:type="dxa"/>
            <w:gridSpan w:val="3"/>
            <w:tcBorders>
              <w:top w:val="single" w:sz="8" w:space="0" w:color="000000"/>
              <w:left w:val="nil"/>
              <w:bottom w:val="single" w:sz="8" w:space="0" w:color="000000"/>
              <w:right w:val="nil"/>
            </w:tcBorders>
            <w:shd w:val="clear" w:color="auto" w:fill="auto"/>
          </w:tcPr>
          <w:p w14:paraId="55522A18" w14:textId="77777777" w:rsidR="0002286A" w:rsidRDefault="00000000">
            <w:pPr>
              <w:spacing w:after="0"/>
              <w:rPr>
                <w:b/>
                <w:sz w:val="20"/>
                <w:szCs w:val="20"/>
              </w:rPr>
            </w:pPr>
            <w:r>
              <w:rPr>
                <w:b/>
                <w:sz w:val="20"/>
                <w:szCs w:val="20"/>
              </w:rPr>
              <w:t>Study 5 (prediction vs translation)</w:t>
            </w:r>
          </w:p>
        </w:tc>
        <w:tc>
          <w:tcPr>
            <w:tcW w:w="6660" w:type="dxa"/>
            <w:gridSpan w:val="7"/>
            <w:tcBorders>
              <w:top w:val="single" w:sz="8" w:space="0" w:color="000000"/>
              <w:left w:val="nil"/>
              <w:bottom w:val="single" w:sz="8" w:space="0" w:color="000000"/>
            </w:tcBorders>
            <w:shd w:val="clear" w:color="auto" w:fill="auto"/>
          </w:tcPr>
          <w:p w14:paraId="4C25C09F" w14:textId="77777777" w:rsidR="0002286A" w:rsidRPr="00FE0AAB" w:rsidRDefault="00000000">
            <w:pPr>
              <w:spacing w:after="0"/>
              <w:jc w:val="center"/>
              <w:rPr>
                <w:b/>
                <w:sz w:val="20"/>
              </w:rPr>
            </w:pPr>
            <w:r w:rsidRPr="00FE0AAB">
              <w:rPr>
                <w:b/>
                <w:sz w:val="20"/>
              </w:rPr>
              <w:t>Replication</w:t>
            </w:r>
          </w:p>
        </w:tc>
        <w:tc>
          <w:tcPr>
            <w:tcW w:w="4290" w:type="dxa"/>
            <w:gridSpan w:val="3"/>
            <w:tcBorders>
              <w:top w:val="single" w:sz="8" w:space="0" w:color="000000"/>
              <w:left w:val="nil"/>
              <w:bottom w:val="single" w:sz="8" w:space="0" w:color="000000"/>
              <w:right w:val="nil"/>
            </w:tcBorders>
            <w:shd w:val="clear" w:color="auto" w:fill="auto"/>
          </w:tcPr>
          <w:p w14:paraId="5F5B6ECC" w14:textId="77777777" w:rsidR="0002286A" w:rsidRPr="00FE0AAB" w:rsidRDefault="00000000">
            <w:pPr>
              <w:spacing w:after="0"/>
              <w:rPr>
                <w:b/>
                <w:sz w:val="20"/>
              </w:rPr>
            </w:pPr>
            <w:r w:rsidRPr="00FE0AAB">
              <w:rPr>
                <w:b/>
                <w:sz w:val="20"/>
              </w:rPr>
              <w:t>Target article</w:t>
            </w:r>
          </w:p>
        </w:tc>
      </w:tr>
      <w:tr w:rsidR="0002286A" w14:paraId="5ED1FD19" w14:textId="77777777" w:rsidTr="00FE0AAB">
        <w:trPr>
          <w:trHeight w:val="283"/>
        </w:trPr>
        <w:tc>
          <w:tcPr>
            <w:tcW w:w="1350" w:type="dxa"/>
            <w:tcBorders>
              <w:top w:val="single" w:sz="8" w:space="0" w:color="000000"/>
              <w:left w:val="nil"/>
              <w:bottom w:val="single" w:sz="8" w:space="0" w:color="000000"/>
              <w:right w:val="nil"/>
            </w:tcBorders>
            <w:shd w:val="clear" w:color="auto" w:fill="auto"/>
          </w:tcPr>
          <w:p w14:paraId="60D4EB09" w14:textId="77777777" w:rsidR="0002286A" w:rsidRDefault="00000000">
            <w:pPr>
              <w:spacing w:after="0"/>
              <w:jc w:val="center"/>
              <w:rPr>
                <w:b/>
                <w:sz w:val="20"/>
                <w:szCs w:val="20"/>
              </w:rPr>
            </w:pPr>
            <w:r>
              <w:rPr>
                <w:b/>
                <w:sz w:val="20"/>
                <w:szCs w:val="20"/>
              </w:rPr>
              <w:t>Analysis</w:t>
            </w:r>
          </w:p>
        </w:tc>
        <w:tc>
          <w:tcPr>
            <w:tcW w:w="3540" w:type="dxa"/>
            <w:gridSpan w:val="3"/>
            <w:tcBorders>
              <w:top w:val="single" w:sz="8" w:space="0" w:color="000000"/>
              <w:left w:val="nil"/>
              <w:bottom w:val="single" w:sz="8" w:space="0" w:color="000000"/>
              <w:right w:val="nil"/>
            </w:tcBorders>
            <w:shd w:val="clear" w:color="auto" w:fill="auto"/>
          </w:tcPr>
          <w:p w14:paraId="6349B2DA" w14:textId="77777777" w:rsidR="0002286A" w:rsidRDefault="00000000">
            <w:pPr>
              <w:spacing w:after="0"/>
              <w:jc w:val="center"/>
              <w:rPr>
                <w:b/>
                <w:sz w:val="20"/>
                <w:szCs w:val="20"/>
              </w:rPr>
            </w:pPr>
            <w:r>
              <w:rPr>
                <w:b/>
                <w:sz w:val="20"/>
                <w:szCs w:val="20"/>
              </w:rPr>
              <w:t>Condition 1</w:t>
            </w:r>
          </w:p>
        </w:tc>
        <w:tc>
          <w:tcPr>
            <w:tcW w:w="2805" w:type="dxa"/>
            <w:gridSpan w:val="3"/>
            <w:tcBorders>
              <w:top w:val="single" w:sz="8" w:space="0" w:color="000000"/>
              <w:left w:val="nil"/>
              <w:bottom w:val="single" w:sz="8" w:space="0" w:color="000000"/>
              <w:right w:val="nil"/>
            </w:tcBorders>
            <w:shd w:val="clear" w:color="auto" w:fill="auto"/>
          </w:tcPr>
          <w:p w14:paraId="1D5F3555" w14:textId="77777777" w:rsidR="0002286A" w:rsidRDefault="00000000">
            <w:pPr>
              <w:spacing w:after="0"/>
              <w:jc w:val="center"/>
              <w:rPr>
                <w:b/>
                <w:sz w:val="20"/>
                <w:szCs w:val="20"/>
              </w:rPr>
            </w:pPr>
            <w:r>
              <w:rPr>
                <w:b/>
                <w:sz w:val="20"/>
                <w:szCs w:val="20"/>
              </w:rPr>
              <w:t>Condition 2</w:t>
            </w:r>
          </w:p>
        </w:tc>
        <w:tc>
          <w:tcPr>
            <w:tcW w:w="1005" w:type="dxa"/>
            <w:tcBorders>
              <w:top w:val="single" w:sz="8" w:space="0" w:color="000000"/>
              <w:left w:val="nil"/>
              <w:bottom w:val="single" w:sz="8" w:space="0" w:color="000000"/>
              <w:right w:val="nil"/>
            </w:tcBorders>
            <w:shd w:val="clear" w:color="auto" w:fill="auto"/>
          </w:tcPr>
          <w:p w14:paraId="688DB313" w14:textId="77777777" w:rsidR="0002286A" w:rsidRDefault="00000000">
            <w:pPr>
              <w:spacing w:after="0"/>
              <w:jc w:val="center"/>
              <w:rPr>
                <w:b/>
                <w:i/>
                <w:sz w:val="20"/>
                <w:szCs w:val="20"/>
              </w:rPr>
            </w:pPr>
            <w:r>
              <w:rPr>
                <w:b/>
                <w:i/>
                <w:sz w:val="20"/>
                <w:szCs w:val="20"/>
              </w:rPr>
              <w:t>t</w:t>
            </w:r>
          </w:p>
        </w:tc>
        <w:tc>
          <w:tcPr>
            <w:tcW w:w="465" w:type="dxa"/>
            <w:tcBorders>
              <w:top w:val="single" w:sz="8" w:space="0" w:color="000000"/>
              <w:left w:val="nil"/>
              <w:bottom w:val="single" w:sz="8" w:space="0" w:color="000000"/>
              <w:right w:val="nil"/>
            </w:tcBorders>
            <w:shd w:val="clear" w:color="auto" w:fill="auto"/>
          </w:tcPr>
          <w:p w14:paraId="1F1BDEC2" w14:textId="77777777" w:rsidR="0002286A" w:rsidRDefault="00000000">
            <w:pPr>
              <w:spacing w:after="0"/>
              <w:jc w:val="center"/>
              <w:rPr>
                <w:b/>
                <w:i/>
                <w:sz w:val="20"/>
                <w:szCs w:val="20"/>
              </w:rPr>
            </w:pPr>
            <w:r>
              <w:rPr>
                <w:b/>
                <w:i/>
                <w:sz w:val="20"/>
                <w:szCs w:val="20"/>
              </w:rPr>
              <w:t>p</w:t>
            </w:r>
          </w:p>
        </w:tc>
        <w:tc>
          <w:tcPr>
            <w:tcW w:w="1320" w:type="dxa"/>
            <w:tcBorders>
              <w:top w:val="single" w:sz="8" w:space="0" w:color="000000"/>
              <w:left w:val="nil"/>
              <w:bottom w:val="single" w:sz="8" w:space="0" w:color="000000"/>
              <w:right w:val="nil"/>
            </w:tcBorders>
            <w:shd w:val="clear" w:color="auto" w:fill="auto"/>
          </w:tcPr>
          <w:p w14:paraId="0B3D7FD0" w14:textId="77777777" w:rsidR="0002286A" w:rsidRDefault="00000000">
            <w:pPr>
              <w:spacing w:after="0"/>
              <w:jc w:val="center"/>
              <w:rPr>
                <w:b/>
                <w:i/>
                <w:sz w:val="20"/>
                <w:szCs w:val="20"/>
              </w:rPr>
            </w:pPr>
            <w:r>
              <w:rPr>
                <w:b/>
                <w:i/>
                <w:sz w:val="20"/>
                <w:szCs w:val="20"/>
              </w:rPr>
              <w:t>d</w:t>
            </w:r>
            <w:r>
              <w:rPr>
                <w:b/>
                <w:sz w:val="20"/>
                <w:szCs w:val="20"/>
              </w:rPr>
              <w:t xml:space="preserve"> and 95% </w:t>
            </w:r>
            <w:r>
              <w:rPr>
                <w:b/>
                <w:i/>
                <w:sz w:val="20"/>
                <w:szCs w:val="20"/>
              </w:rPr>
              <w:t>CI</w:t>
            </w:r>
          </w:p>
        </w:tc>
        <w:tc>
          <w:tcPr>
            <w:tcW w:w="1320" w:type="dxa"/>
            <w:gridSpan w:val="2"/>
            <w:tcBorders>
              <w:top w:val="single" w:sz="8" w:space="0" w:color="000000"/>
              <w:left w:val="nil"/>
              <w:bottom w:val="single" w:sz="8" w:space="0" w:color="000000"/>
              <w:right w:val="nil"/>
            </w:tcBorders>
            <w:shd w:val="clear" w:color="auto" w:fill="auto"/>
          </w:tcPr>
          <w:p w14:paraId="515CFF0A" w14:textId="77777777" w:rsidR="0002286A" w:rsidRDefault="00000000">
            <w:pPr>
              <w:spacing w:after="0"/>
              <w:jc w:val="center"/>
              <w:rPr>
                <w:b/>
                <w:sz w:val="20"/>
                <w:szCs w:val="20"/>
              </w:rPr>
            </w:pPr>
            <w:r>
              <w:rPr>
                <w:b/>
                <w:sz w:val="20"/>
                <w:szCs w:val="20"/>
              </w:rPr>
              <w:t>Effect</w:t>
            </w:r>
          </w:p>
        </w:tc>
        <w:tc>
          <w:tcPr>
            <w:tcW w:w="2970" w:type="dxa"/>
            <w:tcBorders>
              <w:top w:val="single" w:sz="8" w:space="0" w:color="000000"/>
              <w:left w:val="nil"/>
              <w:bottom w:val="single" w:sz="8" w:space="0" w:color="000000"/>
              <w:right w:val="nil"/>
            </w:tcBorders>
          </w:tcPr>
          <w:p w14:paraId="77B1107A" w14:textId="77777777" w:rsidR="0002286A" w:rsidRDefault="00000000">
            <w:pPr>
              <w:spacing w:after="0"/>
              <w:jc w:val="center"/>
              <w:rPr>
                <w:b/>
                <w:sz w:val="20"/>
                <w:szCs w:val="20"/>
              </w:rPr>
            </w:pPr>
            <w:r>
              <w:rPr>
                <w:b/>
                <w:sz w:val="20"/>
                <w:szCs w:val="20"/>
              </w:rPr>
              <w:t>Interpretation</w:t>
            </w:r>
          </w:p>
        </w:tc>
      </w:tr>
      <w:tr w:rsidR="00FE0AAB" w14:paraId="3C593A69" w14:textId="77777777">
        <w:trPr>
          <w:trHeight w:val="283"/>
        </w:trPr>
        <w:tc>
          <w:tcPr>
            <w:tcW w:w="1350" w:type="dxa"/>
            <w:tcBorders>
              <w:top w:val="single" w:sz="8" w:space="0" w:color="000000"/>
              <w:left w:val="nil"/>
              <w:bottom w:val="single" w:sz="8" w:space="0" w:color="000000"/>
              <w:right w:val="nil"/>
            </w:tcBorders>
            <w:shd w:val="clear" w:color="auto" w:fill="auto"/>
          </w:tcPr>
          <w:p w14:paraId="38E78DC3" w14:textId="77777777" w:rsidR="0002286A" w:rsidRPr="00FE0AAB" w:rsidRDefault="0002286A">
            <w:pPr>
              <w:spacing w:after="0"/>
              <w:jc w:val="center"/>
              <w:rPr>
                <w:sz w:val="20"/>
              </w:rPr>
            </w:pPr>
          </w:p>
        </w:tc>
        <w:tc>
          <w:tcPr>
            <w:tcW w:w="1350" w:type="dxa"/>
            <w:tcBorders>
              <w:top w:val="single" w:sz="8" w:space="0" w:color="000000"/>
              <w:left w:val="nil"/>
              <w:bottom w:val="single" w:sz="8" w:space="0" w:color="000000"/>
              <w:right w:val="nil"/>
            </w:tcBorders>
            <w:shd w:val="clear" w:color="auto" w:fill="auto"/>
          </w:tcPr>
          <w:p w14:paraId="263637FA" w14:textId="77777777" w:rsidR="0002286A" w:rsidRDefault="00000000">
            <w:pPr>
              <w:spacing w:after="0"/>
              <w:jc w:val="center"/>
              <w:rPr>
                <w:sz w:val="20"/>
                <w:szCs w:val="20"/>
              </w:rPr>
            </w:pPr>
            <w:r>
              <w:rPr>
                <w:sz w:val="20"/>
                <w:szCs w:val="20"/>
              </w:rPr>
              <w:t>Name</w:t>
            </w:r>
          </w:p>
        </w:tc>
        <w:tc>
          <w:tcPr>
            <w:tcW w:w="1125" w:type="dxa"/>
            <w:tcBorders>
              <w:top w:val="single" w:sz="8" w:space="0" w:color="000000"/>
              <w:left w:val="nil"/>
              <w:bottom w:val="single" w:sz="8" w:space="0" w:color="000000"/>
              <w:right w:val="nil"/>
            </w:tcBorders>
            <w:shd w:val="clear" w:color="auto" w:fill="auto"/>
          </w:tcPr>
          <w:p w14:paraId="090E25E6" w14:textId="77777777" w:rsidR="0002286A" w:rsidRDefault="00000000">
            <w:pPr>
              <w:spacing w:after="0"/>
              <w:jc w:val="center"/>
              <w:rPr>
                <w:i/>
                <w:sz w:val="20"/>
                <w:szCs w:val="20"/>
              </w:rPr>
            </w:pPr>
            <w:r>
              <w:rPr>
                <w:i/>
                <w:sz w:val="20"/>
                <w:szCs w:val="20"/>
              </w:rPr>
              <w:t>M</w:t>
            </w:r>
          </w:p>
        </w:tc>
        <w:tc>
          <w:tcPr>
            <w:tcW w:w="1065" w:type="dxa"/>
            <w:tcBorders>
              <w:top w:val="single" w:sz="8" w:space="0" w:color="000000"/>
              <w:left w:val="nil"/>
              <w:bottom w:val="single" w:sz="8" w:space="0" w:color="000000"/>
              <w:right w:val="nil"/>
            </w:tcBorders>
            <w:shd w:val="clear" w:color="auto" w:fill="auto"/>
          </w:tcPr>
          <w:p w14:paraId="7ED0A53E" w14:textId="77777777" w:rsidR="0002286A" w:rsidRPr="00FE0AAB" w:rsidRDefault="00000000">
            <w:pPr>
              <w:spacing w:after="0"/>
              <w:jc w:val="center"/>
              <w:rPr>
                <w:i/>
                <w:sz w:val="20"/>
              </w:rPr>
            </w:pPr>
            <w:r w:rsidRPr="00FE0AAB">
              <w:rPr>
                <w:i/>
                <w:sz w:val="20"/>
              </w:rPr>
              <w:t>SD</w:t>
            </w:r>
          </w:p>
        </w:tc>
        <w:tc>
          <w:tcPr>
            <w:tcW w:w="1380" w:type="dxa"/>
            <w:tcBorders>
              <w:top w:val="single" w:sz="8" w:space="0" w:color="000000"/>
              <w:left w:val="nil"/>
              <w:bottom w:val="single" w:sz="8" w:space="0" w:color="000000"/>
              <w:right w:val="nil"/>
            </w:tcBorders>
            <w:shd w:val="clear" w:color="auto" w:fill="auto"/>
          </w:tcPr>
          <w:p w14:paraId="256040AC" w14:textId="77777777" w:rsidR="0002286A" w:rsidRDefault="00000000">
            <w:pPr>
              <w:spacing w:after="0"/>
              <w:jc w:val="center"/>
              <w:rPr>
                <w:sz w:val="20"/>
                <w:szCs w:val="20"/>
              </w:rPr>
            </w:pPr>
            <w:r>
              <w:rPr>
                <w:sz w:val="20"/>
                <w:szCs w:val="20"/>
              </w:rPr>
              <w:t>Name</w:t>
            </w:r>
          </w:p>
        </w:tc>
        <w:tc>
          <w:tcPr>
            <w:tcW w:w="720" w:type="dxa"/>
            <w:tcBorders>
              <w:top w:val="single" w:sz="8" w:space="0" w:color="000000"/>
              <w:left w:val="nil"/>
              <w:bottom w:val="single" w:sz="8" w:space="0" w:color="000000"/>
              <w:right w:val="nil"/>
            </w:tcBorders>
            <w:shd w:val="clear" w:color="auto" w:fill="auto"/>
          </w:tcPr>
          <w:p w14:paraId="789DD7C7" w14:textId="77777777" w:rsidR="0002286A" w:rsidRDefault="00000000">
            <w:pPr>
              <w:spacing w:after="0"/>
              <w:jc w:val="center"/>
              <w:rPr>
                <w:i/>
                <w:sz w:val="20"/>
                <w:szCs w:val="20"/>
              </w:rPr>
            </w:pPr>
            <w:r>
              <w:rPr>
                <w:i/>
                <w:sz w:val="20"/>
                <w:szCs w:val="20"/>
              </w:rPr>
              <w:t>M</w:t>
            </w:r>
          </w:p>
        </w:tc>
        <w:tc>
          <w:tcPr>
            <w:tcW w:w="705" w:type="dxa"/>
            <w:tcBorders>
              <w:top w:val="single" w:sz="8" w:space="0" w:color="000000"/>
              <w:left w:val="nil"/>
              <w:bottom w:val="single" w:sz="8" w:space="0" w:color="000000"/>
              <w:right w:val="nil"/>
            </w:tcBorders>
            <w:shd w:val="clear" w:color="auto" w:fill="auto"/>
          </w:tcPr>
          <w:p w14:paraId="5A6BF091" w14:textId="77777777" w:rsidR="0002286A" w:rsidRPr="00FE0AAB" w:rsidRDefault="00000000">
            <w:pPr>
              <w:spacing w:after="0"/>
              <w:jc w:val="center"/>
              <w:rPr>
                <w:i/>
                <w:sz w:val="20"/>
              </w:rPr>
            </w:pPr>
            <w:r w:rsidRPr="00FE0AAB">
              <w:rPr>
                <w:i/>
                <w:sz w:val="20"/>
              </w:rPr>
              <w:t>SD</w:t>
            </w:r>
          </w:p>
        </w:tc>
        <w:tc>
          <w:tcPr>
            <w:tcW w:w="1005" w:type="dxa"/>
            <w:tcBorders>
              <w:top w:val="single" w:sz="8" w:space="0" w:color="000000"/>
              <w:left w:val="nil"/>
              <w:bottom w:val="single" w:sz="8" w:space="0" w:color="000000"/>
              <w:right w:val="nil"/>
            </w:tcBorders>
            <w:shd w:val="clear" w:color="auto" w:fill="auto"/>
          </w:tcPr>
          <w:p w14:paraId="79F8CD81" w14:textId="77777777" w:rsidR="0002286A" w:rsidRPr="00FE0AAB" w:rsidRDefault="0002286A">
            <w:pPr>
              <w:spacing w:after="0"/>
              <w:jc w:val="center"/>
              <w:rPr>
                <w:sz w:val="20"/>
              </w:rPr>
            </w:pPr>
          </w:p>
        </w:tc>
        <w:tc>
          <w:tcPr>
            <w:tcW w:w="465" w:type="dxa"/>
            <w:tcBorders>
              <w:top w:val="single" w:sz="8" w:space="0" w:color="000000"/>
              <w:left w:val="nil"/>
              <w:bottom w:val="single" w:sz="8" w:space="0" w:color="000000"/>
              <w:right w:val="nil"/>
            </w:tcBorders>
            <w:shd w:val="clear" w:color="auto" w:fill="auto"/>
          </w:tcPr>
          <w:p w14:paraId="58F0BE1B" w14:textId="77777777" w:rsidR="0002286A" w:rsidRPr="00FE0AAB" w:rsidRDefault="0002286A">
            <w:pPr>
              <w:spacing w:after="0"/>
              <w:jc w:val="center"/>
              <w:rPr>
                <w:sz w:val="20"/>
              </w:rPr>
            </w:pPr>
          </w:p>
        </w:tc>
        <w:tc>
          <w:tcPr>
            <w:tcW w:w="1320" w:type="dxa"/>
            <w:tcBorders>
              <w:top w:val="single" w:sz="8" w:space="0" w:color="000000"/>
              <w:left w:val="nil"/>
              <w:bottom w:val="single" w:sz="8" w:space="0" w:color="000000"/>
              <w:right w:val="nil"/>
            </w:tcBorders>
            <w:shd w:val="clear" w:color="auto" w:fill="auto"/>
          </w:tcPr>
          <w:p w14:paraId="26B9EF8C" w14:textId="77777777" w:rsidR="0002286A" w:rsidRPr="00FE0AAB" w:rsidRDefault="0002286A">
            <w:pPr>
              <w:spacing w:after="0"/>
              <w:jc w:val="center"/>
              <w:rPr>
                <w:sz w:val="20"/>
              </w:rPr>
            </w:pPr>
          </w:p>
        </w:tc>
        <w:tc>
          <w:tcPr>
            <w:tcW w:w="975" w:type="dxa"/>
            <w:tcBorders>
              <w:top w:val="single" w:sz="8" w:space="0" w:color="000000"/>
              <w:left w:val="nil"/>
              <w:bottom w:val="single" w:sz="8" w:space="0" w:color="000000"/>
              <w:right w:val="nil"/>
            </w:tcBorders>
            <w:shd w:val="clear" w:color="auto" w:fill="auto"/>
          </w:tcPr>
          <w:p w14:paraId="46278A40" w14:textId="77777777" w:rsidR="0002286A" w:rsidRPr="00FE0AAB" w:rsidRDefault="0002286A">
            <w:pPr>
              <w:spacing w:after="0"/>
              <w:jc w:val="center"/>
              <w:rPr>
                <w:sz w:val="20"/>
              </w:rPr>
            </w:pPr>
          </w:p>
        </w:tc>
        <w:tc>
          <w:tcPr>
            <w:tcW w:w="345" w:type="dxa"/>
            <w:tcBorders>
              <w:left w:val="nil"/>
              <w:bottom w:val="single" w:sz="8" w:space="0" w:color="000000"/>
            </w:tcBorders>
          </w:tcPr>
          <w:p w14:paraId="75EFA285" w14:textId="77777777" w:rsidR="0002286A" w:rsidRDefault="0002286A">
            <w:pPr>
              <w:spacing w:after="0"/>
              <w:jc w:val="center"/>
              <w:rPr>
                <w:sz w:val="20"/>
                <w:szCs w:val="20"/>
              </w:rPr>
            </w:pPr>
          </w:p>
        </w:tc>
        <w:tc>
          <w:tcPr>
            <w:tcW w:w="2970" w:type="dxa"/>
            <w:tcBorders>
              <w:top w:val="single" w:sz="8" w:space="0" w:color="000000"/>
              <w:left w:val="nil"/>
              <w:bottom w:val="single" w:sz="8" w:space="0" w:color="000000"/>
              <w:right w:val="nil"/>
            </w:tcBorders>
          </w:tcPr>
          <w:p w14:paraId="053AD064" w14:textId="77777777" w:rsidR="0002286A" w:rsidRPr="00FE0AAB" w:rsidRDefault="0002286A">
            <w:pPr>
              <w:spacing w:after="0"/>
              <w:jc w:val="center"/>
              <w:rPr>
                <w:sz w:val="20"/>
              </w:rPr>
            </w:pPr>
          </w:p>
        </w:tc>
      </w:tr>
      <w:tr w:rsidR="00FE0AAB" w14:paraId="4A81B637" w14:textId="77777777">
        <w:trPr>
          <w:trHeight w:val="283"/>
        </w:trPr>
        <w:tc>
          <w:tcPr>
            <w:tcW w:w="1350" w:type="dxa"/>
            <w:tcBorders>
              <w:top w:val="single" w:sz="8" w:space="0" w:color="000000"/>
            </w:tcBorders>
          </w:tcPr>
          <w:p w14:paraId="46229CD2" w14:textId="77777777" w:rsidR="0002286A" w:rsidRDefault="00000000">
            <w:pPr>
              <w:spacing w:after="0"/>
              <w:jc w:val="center"/>
              <w:rPr>
                <w:b/>
                <w:sz w:val="20"/>
                <w:szCs w:val="20"/>
              </w:rPr>
            </w:pPr>
            <w:r>
              <w:rPr>
                <w:b/>
                <w:sz w:val="20"/>
                <w:szCs w:val="20"/>
              </w:rPr>
              <w:t>a) Mean predicted GPA</w:t>
            </w:r>
          </w:p>
        </w:tc>
        <w:tc>
          <w:tcPr>
            <w:tcW w:w="1350" w:type="dxa"/>
            <w:tcBorders>
              <w:top w:val="single" w:sz="8" w:space="0" w:color="000000"/>
              <w:left w:val="nil"/>
              <w:right w:val="nil"/>
            </w:tcBorders>
            <w:shd w:val="clear" w:color="auto" w:fill="auto"/>
          </w:tcPr>
          <w:p w14:paraId="38E6F37D" w14:textId="77777777" w:rsidR="0002286A" w:rsidRDefault="00000000">
            <w:pPr>
              <w:spacing w:after="0"/>
              <w:rPr>
                <w:sz w:val="20"/>
                <w:szCs w:val="20"/>
              </w:rPr>
            </w:pPr>
            <w:r>
              <w:rPr>
                <w:sz w:val="20"/>
                <w:szCs w:val="20"/>
              </w:rPr>
              <w:t>Academic achievement</w:t>
            </w:r>
          </w:p>
        </w:tc>
        <w:tc>
          <w:tcPr>
            <w:tcW w:w="1125" w:type="dxa"/>
            <w:tcBorders>
              <w:top w:val="single" w:sz="8" w:space="0" w:color="000000"/>
              <w:left w:val="nil"/>
              <w:right w:val="nil"/>
            </w:tcBorders>
            <w:shd w:val="clear" w:color="auto" w:fill="auto"/>
          </w:tcPr>
          <w:p w14:paraId="0F17DC07" w14:textId="77777777" w:rsidR="0002286A" w:rsidRDefault="00000000">
            <w:pPr>
              <w:spacing w:after="0"/>
              <w:jc w:val="center"/>
              <w:rPr>
                <w:sz w:val="20"/>
                <w:szCs w:val="20"/>
              </w:rPr>
            </w:pPr>
            <w:r>
              <w:rPr>
                <w:sz w:val="20"/>
                <w:szCs w:val="20"/>
              </w:rPr>
              <w:t>1.965</w:t>
            </w:r>
          </w:p>
        </w:tc>
        <w:tc>
          <w:tcPr>
            <w:tcW w:w="1065" w:type="dxa"/>
            <w:tcBorders>
              <w:top w:val="single" w:sz="8" w:space="0" w:color="000000"/>
              <w:left w:val="nil"/>
              <w:right w:val="nil"/>
            </w:tcBorders>
            <w:shd w:val="clear" w:color="auto" w:fill="auto"/>
          </w:tcPr>
          <w:p w14:paraId="2160B550" w14:textId="77777777" w:rsidR="0002286A" w:rsidRDefault="00000000">
            <w:pPr>
              <w:spacing w:after="0"/>
              <w:jc w:val="center"/>
              <w:rPr>
                <w:sz w:val="20"/>
                <w:szCs w:val="20"/>
              </w:rPr>
            </w:pPr>
            <w:r>
              <w:rPr>
                <w:sz w:val="20"/>
                <w:szCs w:val="20"/>
              </w:rPr>
              <w:t>0.448</w:t>
            </w:r>
          </w:p>
        </w:tc>
        <w:tc>
          <w:tcPr>
            <w:tcW w:w="1380" w:type="dxa"/>
            <w:tcBorders>
              <w:left w:val="nil"/>
              <w:right w:val="nil"/>
            </w:tcBorders>
            <w:shd w:val="clear" w:color="auto" w:fill="auto"/>
          </w:tcPr>
          <w:p w14:paraId="16187D74" w14:textId="77777777" w:rsidR="0002286A"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4491983E" w14:textId="77777777" w:rsidR="0002286A" w:rsidRDefault="00000000">
            <w:pPr>
              <w:spacing w:after="0"/>
              <w:jc w:val="center"/>
              <w:rPr>
                <w:sz w:val="20"/>
                <w:szCs w:val="20"/>
              </w:rPr>
            </w:pPr>
            <w:r>
              <w:rPr>
                <w:sz w:val="20"/>
                <w:szCs w:val="20"/>
              </w:rPr>
              <w:t>1.989</w:t>
            </w:r>
          </w:p>
        </w:tc>
        <w:tc>
          <w:tcPr>
            <w:tcW w:w="705" w:type="dxa"/>
            <w:tcBorders>
              <w:left w:val="nil"/>
              <w:right w:val="nil"/>
            </w:tcBorders>
            <w:shd w:val="clear" w:color="auto" w:fill="auto"/>
          </w:tcPr>
          <w:p w14:paraId="208A58D8" w14:textId="77777777" w:rsidR="0002286A" w:rsidRDefault="00000000">
            <w:pPr>
              <w:spacing w:after="0"/>
              <w:jc w:val="center"/>
              <w:rPr>
                <w:sz w:val="20"/>
                <w:szCs w:val="20"/>
              </w:rPr>
            </w:pPr>
            <w:r>
              <w:rPr>
                <w:sz w:val="20"/>
                <w:szCs w:val="20"/>
              </w:rPr>
              <w:t>0.440</w:t>
            </w:r>
          </w:p>
        </w:tc>
        <w:tc>
          <w:tcPr>
            <w:tcW w:w="1005" w:type="dxa"/>
            <w:tcBorders>
              <w:top w:val="single" w:sz="8" w:space="0" w:color="000000"/>
              <w:left w:val="nil"/>
              <w:bottom w:val="nil"/>
              <w:right w:val="nil"/>
            </w:tcBorders>
            <w:shd w:val="clear" w:color="auto" w:fill="auto"/>
          </w:tcPr>
          <w:p w14:paraId="767F1388" w14:textId="77777777" w:rsidR="0002286A" w:rsidRDefault="00000000">
            <w:pPr>
              <w:spacing w:after="0"/>
              <w:jc w:val="center"/>
              <w:rPr>
                <w:sz w:val="20"/>
                <w:szCs w:val="20"/>
              </w:rPr>
            </w:pPr>
            <w:r>
              <w:rPr>
                <w:sz w:val="20"/>
                <w:szCs w:val="20"/>
              </w:rPr>
              <w:t>-0.79</w:t>
            </w:r>
          </w:p>
        </w:tc>
        <w:tc>
          <w:tcPr>
            <w:tcW w:w="465" w:type="dxa"/>
            <w:tcBorders>
              <w:top w:val="single" w:sz="8" w:space="0" w:color="000000"/>
              <w:left w:val="nil"/>
              <w:bottom w:val="nil"/>
              <w:right w:val="nil"/>
            </w:tcBorders>
            <w:shd w:val="clear" w:color="auto" w:fill="auto"/>
          </w:tcPr>
          <w:p w14:paraId="041D4A09" w14:textId="77777777" w:rsidR="0002286A" w:rsidRDefault="00000000">
            <w:pPr>
              <w:spacing w:after="0"/>
              <w:jc w:val="center"/>
              <w:rPr>
                <w:sz w:val="20"/>
                <w:szCs w:val="20"/>
              </w:rPr>
            </w:pPr>
            <w:r>
              <w:rPr>
                <w:sz w:val="20"/>
                <w:szCs w:val="20"/>
              </w:rPr>
              <w:t>.4</w:t>
            </w:r>
          </w:p>
        </w:tc>
        <w:tc>
          <w:tcPr>
            <w:tcW w:w="1320" w:type="dxa"/>
            <w:tcBorders>
              <w:top w:val="single" w:sz="8" w:space="0" w:color="000000"/>
              <w:left w:val="nil"/>
              <w:bottom w:val="nil"/>
              <w:right w:val="nil"/>
            </w:tcBorders>
            <w:shd w:val="clear" w:color="auto" w:fill="auto"/>
          </w:tcPr>
          <w:p w14:paraId="72ADF809" w14:textId="77777777" w:rsidR="0002286A" w:rsidRDefault="00000000">
            <w:pPr>
              <w:spacing w:after="0"/>
              <w:jc w:val="center"/>
              <w:rPr>
                <w:sz w:val="20"/>
                <w:szCs w:val="20"/>
              </w:rPr>
            </w:pPr>
            <w:r>
              <w:rPr>
                <w:sz w:val="20"/>
                <w:szCs w:val="20"/>
              </w:rPr>
              <w:t>-0.05[-0.19, 0.08]</w:t>
            </w:r>
          </w:p>
        </w:tc>
        <w:tc>
          <w:tcPr>
            <w:tcW w:w="1320" w:type="dxa"/>
            <w:gridSpan w:val="2"/>
            <w:tcBorders>
              <w:top w:val="single" w:sz="8" w:space="0" w:color="000000"/>
              <w:left w:val="nil"/>
              <w:right w:val="nil"/>
            </w:tcBorders>
            <w:shd w:val="clear" w:color="auto" w:fill="auto"/>
          </w:tcPr>
          <w:p w14:paraId="17115706" w14:textId="77777777" w:rsidR="0002286A" w:rsidRDefault="00000000">
            <w:pPr>
              <w:spacing w:after="0"/>
              <w:jc w:val="center"/>
              <w:rPr>
                <w:sz w:val="20"/>
                <w:szCs w:val="20"/>
              </w:rPr>
            </w:pPr>
            <w:r>
              <w:rPr>
                <w:sz w:val="20"/>
                <w:szCs w:val="20"/>
              </w:rPr>
              <w:t>null effect</w:t>
            </w:r>
          </w:p>
        </w:tc>
        <w:tc>
          <w:tcPr>
            <w:tcW w:w="2970" w:type="dxa"/>
            <w:tcBorders>
              <w:top w:val="single" w:sz="8" w:space="0" w:color="000000"/>
              <w:left w:val="nil"/>
              <w:bottom w:val="nil"/>
              <w:right w:val="nil"/>
            </w:tcBorders>
          </w:tcPr>
          <w:p w14:paraId="0F444E6F"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4B78D98C" w14:textId="77777777">
        <w:trPr>
          <w:trHeight w:val="283"/>
        </w:trPr>
        <w:tc>
          <w:tcPr>
            <w:tcW w:w="1350" w:type="dxa"/>
          </w:tcPr>
          <w:p w14:paraId="6D38372A" w14:textId="77777777" w:rsidR="0002286A" w:rsidRDefault="0002286A">
            <w:pPr>
              <w:spacing w:after="0"/>
              <w:jc w:val="center"/>
              <w:rPr>
                <w:b/>
                <w:sz w:val="20"/>
                <w:szCs w:val="20"/>
              </w:rPr>
            </w:pPr>
          </w:p>
        </w:tc>
        <w:tc>
          <w:tcPr>
            <w:tcW w:w="1350" w:type="dxa"/>
            <w:tcBorders>
              <w:left w:val="nil"/>
              <w:right w:val="nil"/>
            </w:tcBorders>
            <w:shd w:val="clear" w:color="auto" w:fill="auto"/>
          </w:tcPr>
          <w:p w14:paraId="20A948A3" w14:textId="77777777" w:rsidR="0002286A"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19544ACB" w14:textId="77777777" w:rsidR="0002286A" w:rsidRDefault="00000000">
            <w:pPr>
              <w:spacing w:after="0"/>
              <w:jc w:val="center"/>
              <w:rPr>
                <w:sz w:val="20"/>
                <w:szCs w:val="20"/>
              </w:rPr>
            </w:pPr>
            <w:r>
              <w:rPr>
                <w:sz w:val="20"/>
                <w:szCs w:val="20"/>
              </w:rPr>
              <w:t>1.989</w:t>
            </w:r>
          </w:p>
        </w:tc>
        <w:tc>
          <w:tcPr>
            <w:tcW w:w="1065" w:type="dxa"/>
            <w:tcBorders>
              <w:left w:val="nil"/>
              <w:right w:val="nil"/>
            </w:tcBorders>
            <w:shd w:val="clear" w:color="auto" w:fill="auto"/>
          </w:tcPr>
          <w:p w14:paraId="51C5FC5A" w14:textId="77777777" w:rsidR="0002286A" w:rsidRDefault="00000000">
            <w:pPr>
              <w:spacing w:after="0"/>
              <w:jc w:val="center"/>
              <w:rPr>
                <w:sz w:val="20"/>
                <w:szCs w:val="20"/>
              </w:rPr>
            </w:pPr>
            <w:r>
              <w:rPr>
                <w:sz w:val="20"/>
                <w:szCs w:val="20"/>
              </w:rPr>
              <w:t>0.440</w:t>
            </w:r>
          </w:p>
        </w:tc>
        <w:tc>
          <w:tcPr>
            <w:tcW w:w="1380" w:type="dxa"/>
            <w:tcBorders>
              <w:left w:val="nil"/>
              <w:right w:val="nil"/>
            </w:tcBorders>
            <w:shd w:val="clear" w:color="auto" w:fill="auto"/>
          </w:tcPr>
          <w:p w14:paraId="336EE1C9" w14:textId="77777777" w:rsidR="0002286A"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3FD8B4BC" w14:textId="77777777" w:rsidR="0002286A" w:rsidRDefault="00000000">
            <w:pPr>
              <w:spacing w:after="0"/>
              <w:jc w:val="center"/>
              <w:rPr>
                <w:sz w:val="20"/>
                <w:szCs w:val="20"/>
              </w:rPr>
            </w:pPr>
            <w:r>
              <w:rPr>
                <w:sz w:val="20"/>
                <w:szCs w:val="20"/>
              </w:rPr>
              <w:t>2.025</w:t>
            </w:r>
          </w:p>
        </w:tc>
        <w:tc>
          <w:tcPr>
            <w:tcW w:w="705" w:type="dxa"/>
            <w:tcBorders>
              <w:left w:val="nil"/>
              <w:right w:val="nil"/>
            </w:tcBorders>
            <w:shd w:val="clear" w:color="auto" w:fill="auto"/>
          </w:tcPr>
          <w:p w14:paraId="779A6C88" w14:textId="77777777" w:rsidR="0002286A" w:rsidRDefault="00000000">
            <w:pPr>
              <w:spacing w:after="0"/>
              <w:jc w:val="center"/>
              <w:rPr>
                <w:sz w:val="20"/>
                <w:szCs w:val="20"/>
              </w:rPr>
            </w:pPr>
            <w:r>
              <w:rPr>
                <w:sz w:val="20"/>
                <w:szCs w:val="20"/>
              </w:rPr>
              <w:t>0.442</w:t>
            </w:r>
          </w:p>
        </w:tc>
        <w:tc>
          <w:tcPr>
            <w:tcW w:w="1005" w:type="dxa"/>
            <w:tcBorders>
              <w:top w:val="nil"/>
              <w:left w:val="nil"/>
              <w:bottom w:val="nil"/>
              <w:right w:val="nil"/>
            </w:tcBorders>
            <w:shd w:val="clear" w:color="auto" w:fill="auto"/>
          </w:tcPr>
          <w:p w14:paraId="7A428E3F" w14:textId="77777777" w:rsidR="0002286A" w:rsidRDefault="00000000">
            <w:pPr>
              <w:spacing w:after="0"/>
              <w:jc w:val="center"/>
              <w:rPr>
                <w:sz w:val="20"/>
                <w:szCs w:val="20"/>
              </w:rPr>
            </w:pPr>
            <w:r>
              <w:rPr>
                <w:sz w:val="20"/>
                <w:szCs w:val="20"/>
              </w:rPr>
              <w:t>1.2</w:t>
            </w:r>
          </w:p>
        </w:tc>
        <w:tc>
          <w:tcPr>
            <w:tcW w:w="465" w:type="dxa"/>
            <w:tcBorders>
              <w:top w:val="nil"/>
              <w:left w:val="nil"/>
              <w:bottom w:val="nil"/>
              <w:right w:val="nil"/>
            </w:tcBorders>
            <w:shd w:val="clear" w:color="auto" w:fill="auto"/>
          </w:tcPr>
          <w:p w14:paraId="6657F601" w14:textId="77777777" w:rsidR="0002286A" w:rsidRDefault="00000000">
            <w:pPr>
              <w:spacing w:after="0"/>
              <w:jc w:val="center"/>
              <w:rPr>
                <w:sz w:val="20"/>
                <w:szCs w:val="20"/>
              </w:rPr>
            </w:pPr>
            <w:r>
              <w:rPr>
                <w:sz w:val="20"/>
                <w:szCs w:val="20"/>
              </w:rPr>
              <w:t>.2</w:t>
            </w:r>
          </w:p>
        </w:tc>
        <w:tc>
          <w:tcPr>
            <w:tcW w:w="1320" w:type="dxa"/>
            <w:tcBorders>
              <w:top w:val="nil"/>
              <w:left w:val="nil"/>
              <w:bottom w:val="nil"/>
              <w:right w:val="nil"/>
            </w:tcBorders>
            <w:shd w:val="clear" w:color="auto" w:fill="auto"/>
          </w:tcPr>
          <w:p w14:paraId="57856C96" w14:textId="77777777" w:rsidR="0002286A" w:rsidRDefault="00000000">
            <w:pPr>
              <w:spacing w:after="0"/>
              <w:jc w:val="center"/>
              <w:rPr>
                <w:sz w:val="20"/>
                <w:szCs w:val="20"/>
              </w:rPr>
            </w:pPr>
            <w:r>
              <w:rPr>
                <w:sz w:val="20"/>
                <w:szCs w:val="20"/>
              </w:rPr>
              <w:t>-0.08[-0.22, 0.05]</w:t>
            </w:r>
          </w:p>
        </w:tc>
        <w:tc>
          <w:tcPr>
            <w:tcW w:w="1320" w:type="dxa"/>
            <w:gridSpan w:val="2"/>
            <w:tcBorders>
              <w:left w:val="nil"/>
              <w:right w:val="nil"/>
            </w:tcBorders>
            <w:shd w:val="clear" w:color="auto" w:fill="auto"/>
          </w:tcPr>
          <w:p w14:paraId="34A3A9BC" w14:textId="77777777" w:rsidR="0002286A" w:rsidRDefault="00000000">
            <w:pPr>
              <w:spacing w:after="0"/>
              <w:jc w:val="center"/>
              <w:rPr>
                <w:sz w:val="20"/>
                <w:szCs w:val="20"/>
              </w:rPr>
            </w:pPr>
            <w:r>
              <w:rPr>
                <w:sz w:val="20"/>
                <w:szCs w:val="20"/>
              </w:rPr>
              <w:t>Humor &gt; mental*</w:t>
            </w:r>
          </w:p>
        </w:tc>
        <w:tc>
          <w:tcPr>
            <w:tcW w:w="2970" w:type="dxa"/>
            <w:tcBorders>
              <w:top w:val="nil"/>
              <w:left w:val="nil"/>
              <w:bottom w:val="nil"/>
              <w:right w:val="nil"/>
            </w:tcBorders>
          </w:tcPr>
          <w:p w14:paraId="05B352B7"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18833871" w14:textId="77777777">
        <w:trPr>
          <w:trHeight w:val="283"/>
        </w:trPr>
        <w:tc>
          <w:tcPr>
            <w:tcW w:w="1350" w:type="dxa"/>
          </w:tcPr>
          <w:p w14:paraId="763EA9FF" w14:textId="77777777" w:rsidR="0002286A" w:rsidRDefault="00000000">
            <w:pPr>
              <w:spacing w:after="0"/>
              <w:jc w:val="center"/>
              <w:rPr>
                <w:b/>
                <w:sz w:val="20"/>
                <w:szCs w:val="20"/>
              </w:rPr>
            </w:pPr>
            <w:r>
              <w:rPr>
                <w:b/>
                <w:sz w:val="20"/>
                <w:szCs w:val="20"/>
              </w:rPr>
              <w:t>b) SD predicted GPA</w:t>
            </w:r>
          </w:p>
        </w:tc>
        <w:tc>
          <w:tcPr>
            <w:tcW w:w="1350" w:type="dxa"/>
            <w:tcBorders>
              <w:left w:val="nil"/>
              <w:right w:val="nil"/>
            </w:tcBorders>
            <w:shd w:val="clear" w:color="auto" w:fill="auto"/>
          </w:tcPr>
          <w:p w14:paraId="5D0C892E" w14:textId="77777777" w:rsidR="0002286A" w:rsidRDefault="00000000">
            <w:pPr>
              <w:spacing w:after="0"/>
              <w:rPr>
                <w:sz w:val="20"/>
                <w:szCs w:val="20"/>
              </w:rPr>
            </w:pPr>
            <w:r>
              <w:rPr>
                <w:sz w:val="20"/>
                <w:szCs w:val="20"/>
              </w:rPr>
              <w:t>Academic achievement</w:t>
            </w:r>
          </w:p>
        </w:tc>
        <w:tc>
          <w:tcPr>
            <w:tcW w:w="1125" w:type="dxa"/>
            <w:tcBorders>
              <w:left w:val="nil"/>
              <w:right w:val="nil"/>
            </w:tcBorders>
            <w:shd w:val="clear" w:color="auto" w:fill="auto"/>
          </w:tcPr>
          <w:p w14:paraId="44F79921" w14:textId="77777777" w:rsidR="0002286A" w:rsidRDefault="00000000">
            <w:pPr>
              <w:spacing w:after="0"/>
              <w:jc w:val="center"/>
              <w:rPr>
                <w:sz w:val="20"/>
                <w:szCs w:val="20"/>
              </w:rPr>
            </w:pPr>
            <w:r>
              <w:rPr>
                <w:sz w:val="20"/>
                <w:szCs w:val="20"/>
              </w:rPr>
              <w:t>1.394</w:t>
            </w:r>
          </w:p>
        </w:tc>
        <w:tc>
          <w:tcPr>
            <w:tcW w:w="1065" w:type="dxa"/>
            <w:tcBorders>
              <w:left w:val="nil"/>
              <w:right w:val="nil"/>
            </w:tcBorders>
            <w:shd w:val="clear" w:color="auto" w:fill="auto"/>
          </w:tcPr>
          <w:p w14:paraId="69BA64A5" w14:textId="77777777" w:rsidR="0002286A" w:rsidRDefault="00000000">
            <w:pPr>
              <w:spacing w:after="0"/>
              <w:jc w:val="center"/>
              <w:rPr>
                <w:sz w:val="20"/>
                <w:szCs w:val="20"/>
              </w:rPr>
            </w:pPr>
            <w:r>
              <w:rPr>
                <w:sz w:val="20"/>
                <w:szCs w:val="20"/>
              </w:rPr>
              <w:t>0.216</w:t>
            </w:r>
          </w:p>
        </w:tc>
        <w:tc>
          <w:tcPr>
            <w:tcW w:w="1380" w:type="dxa"/>
            <w:tcBorders>
              <w:left w:val="nil"/>
              <w:right w:val="nil"/>
            </w:tcBorders>
            <w:shd w:val="clear" w:color="auto" w:fill="auto"/>
          </w:tcPr>
          <w:p w14:paraId="2EB41018" w14:textId="77777777" w:rsidR="0002286A"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4CDA2FC0" w14:textId="77777777" w:rsidR="0002286A" w:rsidRDefault="00000000">
            <w:pPr>
              <w:spacing w:after="0"/>
              <w:jc w:val="center"/>
              <w:rPr>
                <w:sz w:val="20"/>
                <w:szCs w:val="20"/>
              </w:rPr>
            </w:pPr>
            <w:r>
              <w:rPr>
                <w:sz w:val="20"/>
                <w:szCs w:val="20"/>
              </w:rPr>
              <w:t>1.390</w:t>
            </w:r>
          </w:p>
        </w:tc>
        <w:tc>
          <w:tcPr>
            <w:tcW w:w="705" w:type="dxa"/>
            <w:tcBorders>
              <w:left w:val="nil"/>
              <w:right w:val="nil"/>
            </w:tcBorders>
            <w:shd w:val="clear" w:color="auto" w:fill="auto"/>
          </w:tcPr>
          <w:p w14:paraId="6966BA14" w14:textId="77777777" w:rsidR="0002286A" w:rsidRDefault="00000000">
            <w:pPr>
              <w:spacing w:after="0"/>
              <w:jc w:val="center"/>
              <w:rPr>
                <w:sz w:val="20"/>
                <w:szCs w:val="20"/>
              </w:rPr>
            </w:pPr>
            <w:r>
              <w:rPr>
                <w:sz w:val="20"/>
                <w:szCs w:val="20"/>
              </w:rPr>
              <w:t>0.213</w:t>
            </w:r>
          </w:p>
        </w:tc>
        <w:tc>
          <w:tcPr>
            <w:tcW w:w="1005" w:type="dxa"/>
            <w:tcBorders>
              <w:top w:val="nil"/>
              <w:left w:val="nil"/>
              <w:bottom w:val="nil"/>
              <w:right w:val="nil"/>
            </w:tcBorders>
            <w:shd w:val="clear" w:color="auto" w:fill="auto"/>
          </w:tcPr>
          <w:p w14:paraId="24FD8F99" w14:textId="77777777" w:rsidR="0002286A" w:rsidRDefault="00000000">
            <w:pPr>
              <w:spacing w:after="0"/>
              <w:jc w:val="center"/>
              <w:rPr>
                <w:sz w:val="20"/>
                <w:szCs w:val="20"/>
              </w:rPr>
            </w:pPr>
            <w:r>
              <w:rPr>
                <w:sz w:val="20"/>
                <w:szCs w:val="20"/>
              </w:rPr>
              <w:t>0.22</w:t>
            </w:r>
          </w:p>
        </w:tc>
        <w:tc>
          <w:tcPr>
            <w:tcW w:w="465" w:type="dxa"/>
            <w:tcBorders>
              <w:top w:val="nil"/>
              <w:left w:val="nil"/>
              <w:bottom w:val="nil"/>
              <w:right w:val="nil"/>
            </w:tcBorders>
            <w:shd w:val="clear" w:color="auto" w:fill="auto"/>
          </w:tcPr>
          <w:p w14:paraId="2E7A9D80" w14:textId="77777777" w:rsidR="0002286A" w:rsidRDefault="00000000">
            <w:pPr>
              <w:spacing w:after="0"/>
              <w:jc w:val="center"/>
              <w:rPr>
                <w:sz w:val="20"/>
                <w:szCs w:val="20"/>
              </w:rPr>
            </w:pPr>
            <w:r>
              <w:rPr>
                <w:sz w:val="20"/>
                <w:szCs w:val="20"/>
              </w:rPr>
              <w:t>.8</w:t>
            </w:r>
          </w:p>
        </w:tc>
        <w:tc>
          <w:tcPr>
            <w:tcW w:w="1320" w:type="dxa"/>
            <w:tcBorders>
              <w:top w:val="nil"/>
              <w:left w:val="nil"/>
              <w:bottom w:val="nil"/>
              <w:right w:val="nil"/>
            </w:tcBorders>
            <w:shd w:val="clear" w:color="auto" w:fill="auto"/>
          </w:tcPr>
          <w:p w14:paraId="30F904D4" w14:textId="77777777" w:rsidR="0002286A" w:rsidRDefault="00000000">
            <w:pPr>
              <w:spacing w:after="0"/>
              <w:jc w:val="center"/>
              <w:rPr>
                <w:sz w:val="20"/>
                <w:szCs w:val="20"/>
              </w:rPr>
            </w:pPr>
            <w:r>
              <w:rPr>
                <w:sz w:val="20"/>
                <w:szCs w:val="20"/>
              </w:rPr>
              <w:t>0.01[-0.12, 0.15]</w:t>
            </w:r>
          </w:p>
        </w:tc>
        <w:tc>
          <w:tcPr>
            <w:tcW w:w="1320" w:type="dxa"/>
            <w:gridSpan w:val="2"/>
            <w:tcBorders>
              <w:left w:val="nil"/>
              <w:right w:val="nil"/>
            </w:tcBorders>
            <w:shd w:val="clear" w:color="auto" w:fill="auto"/>
          </w:tcPr>
          <w:p w14:paraId="5C3AFDE0" w14:textId="77777777" w:rsidR="0002286A" w:rsidRDefault="00000000">
            <w:pPr>
              <w:spacing w:after="0"/>
              <w:jc w:val="center"/>
              <w:rPr>
                <w:sz w:val="20"/>
                <w:szCs w:val="20"/>
              </w:rPr>
            </w:pPr>
            <w:r>
              <w:rPr>
                <w:sz w:val="20"/>
                <w:szCs w:val="20"/>
              </w:rPr>
              <w:t>null effect</w:t>
            </w:r>
          </w:p>
        </w:tc>
        <w:tc>
          <w:tcPr>
            <w:tcW w:w="2970" w:type="dxa"/>
            <w:tcBorders>
              <w:top w:val="nil"/>
              <w:left w:val="nil"/>
              <w:bottom w:val="nil"/>
              <w:right w:val="nil"/>
            </w:tcBorders>
          </w:tcPr>
          <w:p w14:paraId="5E2A5171"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58DB88AE" w14:textId="77777777">
        <w:trPr>
          <w:trHeight w:val="283"/>
        </w:trPr>
        <w:tc>
          <w:tcPr>
            <w:tcW w:w="1350" w:type="dxa"/>
          </w:tcPr>
          <w:p w14:paraId="7D18F919" w14:textId="77777777" w:rsidR="0002286A" w:rsidRDefault="0002286A">
            <w:pPr>
              <w:spacing w:after="0"/>
              <w:jc w:val="center"/>
              <w:rPr>
                <w:b/>
                <w:sz w:val="20"/>
                <w:szCs w:val="20"/>
              </w:rPr>
            </w:pPr>
          </w:p>
        </w:tc>
        <w:tc>
          <w:tcPr>
            <w:tcW w:w="1350" w:type="dxa"/>
            <w:tcBorders>
              <w:left w:val="nil"/>
              <w:right w:val="nil"/>
            </w:tcBorders>
            <w:shd w:val="clear" w:color="auto" w:fill="auto"/>
          </w:tcPr>
          <w:p w14:paraId="4219412C" w14:textId="77777777" w:rsidR="0002286A"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5DE61005" w14:textId="77777777" w:rsidR="0002286A" w:rsidRDefault="00000000">
            <w:pPr>
              <w:spacing w:after="0"/>
              <w:jc w:val="center"/>
              <w:rPr>
                <w:sz w:val="20"/>
                <w:szCs w:val="20"/>
              </w:rPr>
            </w:pPr>
            <w:r>
              <w:rPr>
                <w:sz w:val="20"/>
                <w:szCs w:val="20"/>
              </w:rPr>
              <w:t>1.390</w:t>
            </w:r>
          </w:p>
        </w:tc>
        <w:tc>
          <w:tcPr>
            <w:tcW w:w="1065" w:type="dxa"/>
            <w:tcBorders>
              <w:left w:val="nil"/>
              <w:right w:val="nil"/>
            </w:tcBorders>
            <w:shd w:val="clear" w:color="auto" w:fill="auto"/>
          </w:tcPr>
          <w:p w14:paraId="5E018441" w14:textId="77777777" w:rsidR="0002286A" w:rsidRDefault="00000000">
            <w:pPr>
              <w:spacing w:after="0"/>
              <w:jc w:val="center"/>
              <w:rPr>
                <w:sz w:val="20"/>
                <w:szCs w:val="20"/>
              </w:rPr>
            </w:pPr>
            <w:r>
              <w:rPr>
                <w:sz w:val="20"/>
                <w:szCs w:val="20"/>
              </w:rPr>
              <w:t>0.213</w:t>
            </w:r>
          </w:p>
        </w:tc>
        <w:tc>
          <w:tcPr>
            <w:tcW w:w="1380" w:type="dxa"/>
            <w:tcBorders>
              <w:left w:val="nil"/>
              <w:right w:val="nil"/>
            </w:tcBorders>
            <w:shd w:val="clear" w:color="auto" w:fill="auto"/>
          </w:tcPr>
          <w:p w14:paraId="7B3B95CA" w14:textId="77777777" w:rsidR="0002286A"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37EE60F7" w14:textId="77777777" w:rsidR="0002286A" w:rsidRDefault="00000000">
            <w:pPr>
              <w:spacing w:after="0"/>
              <w:jc w:val="center"/>
              <w:rPr>
                <w:sz w:val="20"/>
                <w:szCs w:val="20"/>
              </w:rPr>
            </w:pPr>
            <w:r>
              <w:rPr>
                <w:sz w:val="20"/>
                <w:szCs w:val="20"/>
              </w:rPr>
              <w:t>1.404</w:t>
            </w:r>
          </w:p>
        </w:tc>
        <w:tc>
          <w:tcPr>
            <w:tcW w:w="705" w:type="dxa"/>
            <w:tcBorders>
              <w:left w:val="nil"/>
              <w:right w:val="nil"/>
            </w:tcBorders>
            <w:shd w:val="clear" w:color="auto" w:fill="auto"/>
          </w:tcPr>
          <w:p w14:paraId="4F0AC3DD" w14:textId="77777777" w:rsidR="0002286A" w:rsidRDefault="00000000">
            <w:pPr>
              <w:spacing w:after="0"/>
              <w:jc w:val="center"/>
              <w:rPr>
                <w:sz w:val="20"/>
                <w:szCs w:val="20"/>
              </w:rPr>
            </w:pPr>
            <w:r>
              <w:rPr>
                <w:sz w:val="20"/>
                <w:szCs w:val="20"/>
              </w:rPr>
              <w:t>0.232</w:t>
            </w:r>
          </w:p>
        </w:tc>
        <w:tc>
          <w:tcPr>
            <w:tcW w:w="1005" w:type="dxa"/>
            <w:tcBorders>
              <w:top w:val="nil"/>
              <w:left w:val="nil"/>
              <w:bottom w:val="nil"/>
              <w:right w:val="nil"/>
            </w:tcBorders>
            <w:shd w:val="clear" w:color="auto" w:fill="auto"/>
          </w:tcPr>
          <w:p w14:paraId="6B08D0D8" w14:textId="77777777" w:rsidR="0002286A" w:rsidRDefault="00000000">
            <w:pPr>
              <w:spacing w:after="0"/>
              <w:jc w:val="center"/>
              <w:rPr>
                <w:sz w:val="20"/>
                <w:szCs w:val="20"/>
              </w:rPr>
            </w:pPr>
            <w:r>
              <w:rPr>
                <w:sz w:val="20"/>
                <w:szCs w:val="20"/>
              </w:rPr>
              <w:t>-0.9</w:t>
            </w:r>
          </w:p>
        </w:tc>
        <w:tc>
          <w:tcPr>
            <w:tcW w:w="465" w:type="dxa"/>
            <w:tcBorders>
              <w:top w:val="nil"/>
              <w:left w:val="nil"/>
              <w:bottom w:val="nil"/>
              <w:right w:val="nil"/>
            </w:tcBorders>
            <w:shd w:val="clear" w:color="auto" w:fill="auto"/>
          </w:tcPr>
          <w:p w14:paraId="4C40ED52" w14:textId="77777777" w:rsidR="0002286A" w:rsidRDefault="00000000">
            <w:pPr>
              <w:spacing w:after="0"/>
              <w:jc w:val="center"/>
              <w:rPr>
                <w:sz w:val="20"/>
                <w:szCs w:val="20"/>
              </w:rPr>
            </w:pPr>
            <w:r>
              <w:rPr>
                <w:sz w:val="20"/>
                <w:szCs w:val="20"/>
              </w:rPr>
              <w:t>.4</w:t>
            </w:r>
          </w:p>
        </w:tc>
        <w:tc>
          <w:tcPr>
            <w:tcW w:w="1320" w:type="dxa"/>
            <w:tcBorders>
              <w:top w:val="nil"/>
              <w:left w:val="nil"/>
              <w:bottom w:val="nil"/>
              <w:right w:val="nil"/>
            </w:tcBorders>
            <w:shd w:val="clear" w:color="auto" w:fill="auto"/>
          </w:tcPr>
          <w:p w14:paraId="71DD508E" w14:textId="77777777" w:rsidR="0002286A" w:rsidRDefault="00000000">
            <w:pPr>
              <w:spacing w:after="0"/>
              <w:jc w:val="center"/>
              <w:rPr>
                <w:sz w:val="20"/>
                <w:szCs w:val="20"/>
              </w:rPr>
            </w:pPr>
            <w:r>
              <w:rPr>
                <w:sz w:val="20"/>
                <w:szCs w:val="20"/>
              </w:rPr>
              <w:t>-0.06[-0.19, 0.07]</w:t>
            </w:r>
          </w:p>
        </w:tc>
        <w:tc>
          <w:tcPr>
            <w:tcW w:w="1320" w:type="dxa"/>
            <w:gridSpan w:val="2"/>
            <w:tcBorders>
              <w:left w:val="nil"/>
              <w:right w:val="nil"/>
            </w:tcBorders>
            <w:shd w:val="clear" w:color="auto" w:fill="auto"/>
          </w:tcPr>
          <w:p w14:paraId="52685BC2" w14:textId="77777777" w:rsidR="0002286A" w:rsidRDefault="00000000">
            <w:pPr>
              <w:spacing w:after="0"/>
              <w:jc w:val="center"/>
              <w:rPr>
                <w:sz w:val="20"/>
                <w:szCs w:val="20"/>
              </w:rPr>
            </w:pPr>
            <w:r>
              <w:rPr>
                <w:sz w:val="20"/>
                <w:szCs w:val="20"/>
              </w:rPr>
              <w:t xml:space="preserve"> Humor &lt; mental</w:t>
            </w:r>
          </w:p>
        </w:tc>
        <w:tc>
          <w:tcPr>
            <w:tcW w:w="2970" w:type="dxa"/>
            <w:tcBorders>
              <w:top w:val="nil"/>
              <w:left w:val="nil"/>
              <w:bottom w:val="nil"/>
              <w:right w:val="nil"/>
            </w:tcBorders>
          </w:tcPr>
          <w:p w14:paraId="08950B34"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6EB2EBC6" w14:textId="77777777">
        <w:trPr>
          <w:trHeight w:val="283"/>
        </w:trPr>
        <w:tc>
          <w:tcPr>
            <w:tcW w:w="1350" w:type="dxa"/>
          </w:tcPr>
          <w:p w14:paraId="79175D4A" w14:textId="77777777" w:rsidR="0002286A" w:rsidRDefault="00000000">
            <w:pPr>
              <w:spacing w:after="0"/>
              <w:jc w:val="center"/>
              <w:rPr>
                <w:b/>
                <w:sz w:val="20"/>
                <w:szCs w:val="20"/>
              </w:rPr>
            </w:pPr>
            <w:r>
              <w:rPr>
                <w:b/>
                <w:sz w:val="20"/>
                <w:szCs w:val="20"/>
              </w:rPr>
              <w:t>c) r with predicted GPA</w:t>
            </w:r>
          </w:p>
        </w:tc>
        <w:tc>
          <w:tcPr>
            <w:tcW w:w="1350" w:type="dxa"/>
            <w:tcBorders>
              <w:left w:val="nil"/>
              <w:right w:val="nil"/>
            </w:tcBorders>
            <w:shd w:val="clear" w:color="auto" w:fill="auto"/>
          </w:tcPr>
          <w:p w14:paraId="1062D72C" w14:textId="77777777" w:rsidR="0002286A" w:rsidRDefault="00000000">
            <w:pPr>
              <w:spacing w:after="0"/>
              <w:rPr>
                <w:sz w:val="20"/>
                <w:szCs w:val="20"/>
              </w:rPr>
            </w:pPr>
            <w:r>
              <w:rPr>
                <w:sz w:val="20"/>
                <w:szCs w:val="20"/>
              </w:rPr>
              <w:t>Academic achievement</w:t>
            </w:r>
          </w:p>
        </w:tc>
        <w:tc>
          <w:tcPr>
            <w:tcW w:w="1125" w:type="dxa"/>
            <w:tcBorders>
              <w:left w:val="nil"/>
              <w:right w:val="nil"/>
            </w:tcBorders>
            <w:shd w:val="clear" w:color="auto" w:fill="auto"/>
          </w:tcPr>
          <w:p w14:paraId="3AE56D0E" w14:textId="77777777" w:rsidR="0002286A" w:rsidRDefault="00000000">
            <w:pPr>
              <w:spacing w:after="0"/>
              <w:jc w:val="center"/>
              <w:rPr>
                <w:sz w:val="20"/>
                <w:szCs w:val="20"/>
              </w:rPr>
            </w:pPr>
            <w:r>
              <w:rPr>
                <w:sz w:val="20"/>
                <w:szCs w:val="20"/>
              </w:rPr>
              <w:t>.002</w:t>
            </w:r>
          </w:p>
        </w:tc>
        <w:tc>
          <w:tcPr>
            <w:tcW w:w="1065" w:type="dxa"/>
            <w:tcBorders>
              <w:left w:val="nil"/>
              <w:right w:val="nil"/>
            </w:tcBorders>
            <w:shd w:val="clear" w:color="auto" w:fill="auto"/>
          </w:tcPr>
          <w:p w14:paraId="0E958329" w14:textId="77777777" w:rsidR="0002286A" w:rsidRDefault="00000000">
            <w:pPr>
              <w:spacing w:after="0"/>
              <w:jc w:val="center"/>
              <w:rPr>
                <w:sz w:val="20"/>
                <w:szCs w:val="20"/>
              </w:rPr>
            </w:pPr>
            <w:r>
              <w:rPr>
                <w:sz w:val="20"/>
                <w:szCs w:val="20"/>
              </w:rPr>
              <w:t>.333</w:t>
            </w:r>
          </w:p>
        </w:tc>
        <w:tc>
          <w:tcPr>
            <w:tcW w:w="1380" w:type="dxa"/>
            <w:tcBorders>
              <w:left w:val="nil"/>
              <w:right w:val="nil"/>
            </w:tcBorders>
            <w:shd w:val="clear" w:color="auto" w:fill="auto"/>
          </w:tcPr>
          <w:p w14:paraId="18D583E7" w14:textId="77777777" w:rsidR="0002286A" w:rsidRDefault="00000000">
            <w:pPr>
              <w:spacing w:after="0"/>
              <w:rPr>
                <w:sz w:val="20"/>
                <w:szCs w:val="20"/>
              </w:rPr>
            </w:pPr>
            <w:r>
              <w:rPr>
                <w:sz w:val="20"/>
                <w:szCs w:val="20"/>
              </w:rPr>
              <w:t>Mental concentration</w:t>
            </w:r>
          </w:p>
        </w:tc>
        <w:tc>
          <w:tcPr>
            <w:tcW w:w="720" w:type="dxa"/>
            <w:tcBorders>
              <w:left w:val="nil"/>
              <w:right w:val="nil"/>
            </w:tcBorders>
            <w:shd w:val="clear" w:color="auto" w:fill="auto"/>
          </w:tcPr>
          <w:p w14:paraId="5231FDBF" w14:textId="77777777" w:rsidR="0002286A" w:rsidRDefault="00000000">
            <w:pPr>
              <w:spacing w:after="0"/>
              <w:jc w:val="center"/>
              <w:rPr>
                <w:sz w:val="20"/>
                <w:szCs w:val="20"/>
              </w:rPr>
            </w:pPr>
            <w:r>
              <w:rPr>
                <w:sz w:val="20"/>
                <w:szCs w:val="20"/>
              </w:rPr>
              <w:t>.006</w:t>
            </w:r>
          </w:p>
        </w:tc>
        <w:tc>
          <w:tcPr>
            <w:tcW w:w="705" w:type="dxa"/>
            <w:tcBorders>
              <w:left w:val="nil"/>
              <w:right w:val="nil"/>
            </w:tcBorders>
            <w:shd w:val="clear" w:color="auto" w:fill="auto"/>
          </w:tcPr>
          <w:p w14:paraId="62E07781" w14:textId="77777777" w:rsidR="0002286A" w:rsidRDefault="00000000">
            <w:pPr>
              <w:spacing w:after="0"/>
              <w:jc w:val="center"/>
              <w:rPr>
                <w:sz w:val="20"/>
                <w:szCs w:val="20"/>
              </w:rPr>
            </w:pPr>
            <w:r>
              <w:rPr>
                <w:sz w:val="20"/>
                <w:szCs w:val="20"/>
              </w:rPr>
              <w:t>.339</w:t>
            </w:r>
          </w:p>
        </w:tc>
        <w:tc>
          <w:tcPr>
            <w:tcW w:w="1005" w:type="dxa"/>
            <w:tcBorders>
              <w:top w:val="nil"/>
              <w:left w:val="nil"/>
              <w:bottom w:val="nil"/>
              <w:right w:val="nil"/>
            </w:tcBorders>
            <w:shd w:val="clear" w:color="auto" w:fill="auto"/>
          </w:tcPr>
          <w:p w14:paraId="58557803" w14:textId="77777777" w:rsidR="0002286A" w:rsidRDefault="00000000">
            <w:pPr>
              <w:spacing w:after="0"/>
              <w:jc w:val="center"/>
              <w:rPr>
                <w:sz w:val="20"/>
                <w:szCs w:val="20"/>
              </w:rPr>
            </w:pPr>
            <w:r>
              <w:rPr>
                <w:sz w:val="20"/>
                <w:szCs w:val="20"/>
              </w:rPr>
              <w:t>-0.17</w:t>
            </w:r>
          </w:p>
        </w:tc>
        <w:tc>
          <w:tcPr>
            <w:tcW w:w="465" w:type="dxa"/>
            <w:tcBorders>
              <w:top w:val="nil"/>
              <w:left w:val="nil"/>
              <w:right w:val="nil"/>
            </w:tcBorders>
            <w:shd w:val="clear" w:color="auto" w:fill="auto"/>
          </w:tcPr>
          <w:p w14:paraId="61E9F75C" w14:textId="77777777" w:rsidR="0002286A" w:rsidRDefault="00000000">
            <w:pPr>
              <w:spacing w:after="0"/>
              <w:jc w:val="center"/>
              <w:rPr>
                <w:sz w:val="20"/>
                <w:szCs w:val="20"/>
              </w:rPr>
            </w:pPr>
            <w:r>
              <w:rPr>
                <w:sz w:val="20"/>
                <w:szCs w:val="20"/>
              </w:rPr>
              <w:t>.9</w:t>
            </w:r>
          </w:p>
        </w:tc>
        <w:tc>
          <w:tcPr>
            <w:tcW w:w="1320" w:type="dxa"/>
            <w:tcBorders>
              <w:top w:val="nil"/>
              <w:left w:val="nil"/>
              <w:right w:val="nil"/>
            </w:tcBorders>
            <w:shd w:val="clear" w:color="auto" w:fill="auto"/>
          </w:tcPr>
          <w:p w14:paraId="67C37051" w14:textId="77777777" w:rsidR="0002286A" w:rsidRDefault="00000000">
            <w:pPr>
              <w:spacing w:after="0"/>
              <w:jc w:val="center"/>
              <w:rPr>
                <w:sz w:val="20"/>
                <w:szCs w:val="20"/>
              </w:rPr>
            </w:pPr>
            <w:r>
              <w:rPr>
                <w:sz w:val="20"/>
                <w:szCs w:val="20"/>
              </w:rPr>
              <w:t>-0.01[-0.14, 0.12]</w:t>
            </w:r>
          </w:p>
        </w:tc>
        <w:tc>
          <w:tcPr>
            <w:tcW w:w="1320" w:type="dxa"/>
            <w:gridSpan w:val="2"/>
            <w:tcBorders>
              <w:left w:val="nil"/>
              <w:right w:val="nil"/>
            </w:tcBorders>
            <w:shd w:val="clear" w:color="auto" w:fill="auto"/>
          </w:tcPr>
          <w:p w14:paraId="4FB8C2D8" w14:textId="77777777" w:rsidR="0002286A" w:rsidRDefault="00000000">
            <w:pPr>
              <w:spacing w:after="0"/>
              <w:jc w:val="center"/>
              <w:rPr>
                <w:sz w:val="20"/>
                <w:szCs w:val="20"/>
              </w:rPr>
            </w:pPr>
            <w:r>
              <w:rPr>
                <w:sz w:val="20"/>
                <w:szCs w:val="20"/>
              </w:rPr>
              <w:t>null effect</w:t>
            </w:r>
          </w:p>
        </w:tc>
        <w:tc>
          <w:tcPr>
            <w:tcW w:w="2970" w:type="dxa"/>
            <w:tcBorders>
              <w:top w:val="nil"/>
              <w:left w:val="nil"/>
              <w:right w:val="nil"/>
            </w:tcBorders>
          </w:tcPr>
          <w:p w14:paraId="7E17B620" w14:textId="77777777" w:rsidR="0002286A" w:rsidRPr="00FE0AAB" w:rsidRDefault="00000000">
            <w:pPr>
              <w:spacing w:after="0"/>
              <w:jc w:val="right"/>
              <w:rPr>
                <w:sz w:val="20"/>
              </w:rPr>
            </w:pPr>
            <w:r w:rsidRPr="00FE0AAB">
              <w:rPr>
                <w:sz w:val="20"/>
              </w:rPr>
              <w:t>[signal/no-signal] [consistent/inconsistent] [opposite/smaller/similar/larger]</w:t>
            </w:r>
          </w:p>
        </w:tc>
      </w:tr>
      <w:tr w:rsidR="00FE0AAB" w14:paraId="794F24FF" w14:textId="77777777">
        <w:trPr>
          <w:trHeight w:val="570"/>
        </w:trPr>
        <w:tc>
          <w:tcPr>
            <w:tcW w:w="1350" w:type="dxa"/>
          </w:tcPr>
          <w:p w14:paraId="610BF866" w14:textId="77777777" w:rsidR="0002286A" w:rsidRDefault="0002286A">
            <w:pPr>
              <w:spacing w:after="0"/>
              <w:jc w:val="center"/>
              <w:rPr>
                <w:sz w:val="20"/>
                <w:szCs w:val="20"/>
              </w:rPr>
            </w:pPr>
          </w:p>
        </w:tc>
        <w:tc>
          <w:tcPr>
            <w:tcW w:w="1350" w:type="dxa"/>
            <w:tcBorders>
              <w:left w:val="nil"/>
              <w:right w:val="nil"/>
            </w:tcBorders>
            <w:shd w:val="clear" w:color="auto" w:fill="auto"/>
          </w:tcPr>
          <w:p w14:paraId="2345496F" w14:textId="77777777" w:rsidR="0002286A" w:rsidRDefault="00000000">
            <w:pPr>
              <w:spacing w:after="0"/>
              <w:rPr>
                <w:sz w:val="20"/>
                <w:szCs w:val="20"/>
              </w:rPr>
            </w:pPr>
            <w:r>
              <w:rPr>
                <w:sz w:val="20"/>
                <w:szCs w:val="20"/>
              </w:rPr>
              <w:t>Mental concentration</w:t>
            </w:r>
          </w:p>
        </w:tc>
        <w:tc>
          <w:tcPr>
            <w:tcW w:w="1125" w:type="dxa"/>
            <w:tcBorders>
              <w:left w:val="nil"/>
              <w:right w:val="nil"/>
            </w:tcBorders>
            <w:shd w:val="clear" w:color="auto" w:fill="auto"/>
          </w:tcPr>
          <w:p w14:paraId="341EDBC6" w14:textId="77777777" w:rsidR="0002286A" w:rsidRDefault="00000000">
            <w:pPr>
              <w:spacing w:after="0"/>
              <w:jc w:val="center"/>
              <w:rPr>
                <w:sz w:val="20"/>
                <w:szCs w:val="20"/>
              </w:rPr>
            </w:pPr>
            <w:r>
              <w:rPr>
                <w:sz w:val="20"/>
                <w:szCs w:val="20"/>
              </w:rPr>
              <w:t>.006</w:t>
            </w:r>
          </w:p>
        </w:tc>
        <w:tc>
          <w:tcPr>
            <w:tcW w:w="1065" w:type="dxa"/>
            <w:tcBorders>
              <w:left w:val="nil"/>
              <w:right w:val="nil"/>
            </w:tcBorders>
            <w:shd w:val="clear" w:color="auto" w:fill="auto"/>
          </w:tcPr>
          <w:p w14:paraId="1EE21A77" w14:textId="77777777" w:rsidR="0002286A" w:rsidRDefault="00000000">
            <w:pPr>
              <w:spacing w:after="0"/>
              <w:jc w:val="center"/>
              <w:rPr>
                <w:sz w:val="20"/>
                <w:szCs w:val="20"/>
              </w:rPr>
            </w:pPr>
            <w:r>
              <w:rPr>
                <w:sz w:val="20"/>
                <w:szCs w:val="20"/>
              </w:rPr>
              <w:t>.339</w:t>
            </w:r>
          </w:p>
        </w:tc>
        <w:tc>
          <w:tcPr>
            <w:tcW w:w="1380" w:type="dxa"/>
            <w:tcBorders>
              <w:left w:val="nil"/>
              <w:right w:val="nil"/>
            </w:tcBorders>
            <w:shd w:val="clear" w:color="auto" w:fill="auto"/>
          </w:tcPr>
          <w:p w14:paraId="631E1168" w14:textId="77777777" w:rsidR="0002286A" w:rsidRDefault="00000000">
            <w:pPr>
              <w:spacing w:after="0"/>
              <w:rPr>
                <w:sz w:val="20"/>
                <w:szCs w:val="20"/>
              </w:rPr>
            </w:pPr>
            <w:r>
              <w:rPr>
                <w:sz w:val="20"/>
                <w:szCs w:val="20"/>
              </w:rPr>
              <w:t>Sense of humor</w:t>
            </w:r>
          </w:p>
        </w:tc>
        <w:tc>
          <w:tcPr>
            <w:tcW w:w="720" w:type="dxa"/>
            <w:tcBorders>
              <w:left w:val="nil"/>
              <w:right w:val="nil"/>
            </w:tcBorders>
            <w:shd w:val="clear" w:color="auto" w:fill="auto"/>
          </w:tcPr>
          <w:p w14:paraId="138EBC3E" w14:textId="77777777" w:rsidR="0002286A" w:rsidRDefault="00000000">
            <w:pPr>
              <w:spacing w:after="0"/>
              <w:jc w:val="center"/>
              <w:rPr>
                <w:sz w:val="20"/>
                <w:szCs w:val="20"/>
              </w:rPr>
            </w:pPr>
            <w:r>
              <w:rPr>
                <w:sz w:val="20"/>
                <w:szCs w:val="20"/>
              </w:rPr>
              <w:t>-.000</w:t>
            </w:r>
          </w:p>
        </w:tc>
        <w:tc>
          <w:tcPr>
            <w:tcW w:w="705" w:type="dxa"/>
            <w:tcBorders>
              <w:left w:val="nil"/>
              <w:right w:val="nil"/>
            </w:tcBorders>
            <w:shd w:val="clear" w:color="auto" w:fill="auto"/>
          </w:tcPr>
          <w:p w14:paraId="65D85ADB" w14:textId="77777777" w:rsidR="0002286A" w:rsidRDefault="00000000">
            <w:pPr>
              <w:spacing w:after="0"/>
              <w:jc w:val="center"/>
              <w:rPr>
                <w:sz w:val="20"/>
                <w:szCs w:val="20"/>
              </w:rPr>
            </w:pPr>
            <w:r>
              <w:rPr>
                <w:sz w:val="20"/>
                <w:szCs w:val="20"/>
              </w:rPr>
              <w:t>.345</w:t>
            </w:r>
          </w:p>
        </w:tc>
        <w:tc>
          <w:tcPr>
            <w:tcW w:w="1005" w:type="dxa"/>
            <w:tcBorders>
              <w:top w:val="nil"/>
              <w:left w:val="nil"/>
              <w:right w:val="nil"/>
            </w:tcBorders>
            <w:shd w:val="clear" w:color="auto" w:fill="auto"/>
          </w:tcPr>
          <w:p w14:paraId="38227693" w14:textId="77777777" w:rsidR="0002286A" w:rsidRDefault="00000000">
            <w:pPr>
              <w:spacing w:after="0"/>
              <w:jc w:val="center"/>
              <w:rPr>
                <w:sz w:val="20"/>
                <w:szCs w:val="20"/>
              </w:rPr>
            </w:pPr>
            <w:r>
              <w:rPr>
                <w:sz w:val="20"/>
                <w:szCs w:val="20"/>
              </w:rPr>
              <w:t>0.26</w:t>
            </w:r>
          </w:p>
        </w:tc>
        <w:tc>
          <w:tcPr>
            <w:tcW w:w="465" w:type="dxa"/>
            <w:tcBorders>
              <w:left w:val="nil"/>
              <w:right w:val="nil"/>
            </w:tcBorders>
            <w:shd w:val="clear" w:color="auto" w:fill="auto"/>
          </w:tcPr>
          <w:p w14:paraId="1D2BB847" w14:textId="77777777" w:rsidR="0002286A" w:rsidRDefault="00000000">
            <w:pPr>
              <w:spacing w:after="0"/>
              <w:jc w:val="center"/>
              <w:rPr>
                <w:sz w:val="20"/>
                <w:szCs w:val="20"/>
              </w:rPr>
            </w:pPr>
            <w:r>
              <w:rPr>
                <w:sz w:val="20"/>
                <w:szCs w:val="20"/>
              </w:rPr>
              <w:t>.8</w:t>
            </w:r>
          </w:p>
        </w:tc>
        <w:tc>
          <w:tcPr>
            <w:tcW w:w="1320" w:type="dxa"/>
            <w:tcBorders>
              <w:left w:val="nil"/>
              <w:right w:val="nil"/>
            </w:tcBorders>
            <w:shd w:val="clear" w:color="auto" w:fill="auto"/>
          </w:tcPr>
          <w:p w14:paraId="31492B39" w14:textId="77777777" w:rsidR="0002286A" w:rsidRDefault="00000000">
            <w:pPr>
              <w:spacing w:after="0"/>
              <w:jc w:val="center"/>
              <w:rPr>
                <w:sz w:val="20"/>
                <w:szCs w:val="20"/>
              </w:rPr>
            </w:pPr>
            <w:r>
              <w:rPr>
                <w:sz w:val="20"/>
                <w:szCs w:val="20"/>
              </w:rPr>
              <w:t>0.02[-0.12, 0.15]</w:t>
            </w:r>
          </w:p>
        </w:tc>
        <w:tc>
          <w:tcPr>
            <w:tcW w:w="1320" w:type="dxa"/>
            <w:gridSpan w:val="2"/>
            <w:tcBorders>
              <w:left w:val="nil"/>
              <w:right w:val="nil"/>
            </w:tcBorders>
            <w:shd w:val="clear" w:color="auto" w:fill="auto"/>
          </w:tcPr>
          <w:p w14:paraId="5F0C02B8" w14:textId="77777777" w:rsidR="0002286A" w:rsidRDefault="00000000">
            <w:pPr>
              <w:spacing w:after="0"/>
              <w:jc w:val="center"/>
              <w:rPr>
                <w:sz w:val="20"/>
                <w:szCs w:val="20"/>
              </w:rPr>
            </w:pPr>
            <w:r>
              <w:rPr>
                <w:sz w:val="20"/>
                <w:szCs w:val="20"/>
              </w:rPr>
              <w:t>effect not supported</w:t>
            </w:r>
          </w:p>
        </w:tc>
        <w:tc>
          <w:tcPr>
            <w:tcW w:w="2970" w:type="dxa"/>
            <w:tcBorders>
              <w:left w:val="nil"/>
              <w:bottom w:val="single" w:sz="8" w:space="0" w:color="000000"/>
              <w:right w:val="nil"/>
            </w:tcBorders>
          </w:tcPr>
          <w:p w14:paraId="6AD144F4" w14:textId="77777777" w:rsidR="0002286A" w:rsidRDefault="00000000">
            <w:pPr>
              <w:spacing w:after="0"/>
              <w:jc w:val="center"/>
              <w:rPr>
                <w:sz w:val="20"/>
                <w:szCs w:val="20"/>
              </w:rPr>
            </w:pPr>
            <w:r>
              <w:rPr>
                <w:sz w:val="20"/>
                <w:szCs w:val="20"/>
              </w:rPr>
              <w:t>N/A</w:t>
            </w:r>
          </w:p>
        </w:tc>
      </w:tr>
      <w:tr w:rsidR="00FE0AAB" w14:paraId="1AA36B22" w14:textId="77777777">
        <w:trPr>
          <w:trHeight w:val="315"/>
        </w:trPr>
        <w:tc>
          <w:tcPr>
            <w:tcW w:w="1350" w:type="dxa"/>
            <w:tcBorders>
              <w:bottom w:val="single" w:sz="8" w:space="0" w:color="000000"/>
            </w:tcBorders>
          </w:tcPr>
          <w:p w14:paraId="6C4B3B40" w14:textId="77777777" w:rsidR="0002286A" w:rsidRDefault="0002286A">
            <w:pPr>
              <w:spacing w:after="0"/>
              <w:rPr>
                <w:sz w:val="20"/>
                <w:szCs w:val="20"/>
              </w:rPr>
            </w:pPr>
          </w:p>
        </w:tc>
        <w:tc>
          <w:tcPr>
            <w:tcW w:w="1350" w:type="dxa"/>
            <w:tcBorders>
              <w:left w:val="nil"/>
              <w:bottom w:val="single" w:sz="8" w:space="0" w:color="000000"/>
              <w:right w:val="nil"/>
            </w:tcBorders>
            <w:shd w:val="clear" w:color="auto" w:fill="auto"/>
          </w:tcPr>
          <w:p w14:paraId="1D2D06C1" w14:textId="77777777" w:rsidR="0002286A" w:rsidRDefault="0002286A">
            <w:pPr>
              <w:spacing w:after="0"/>
              <w:rPr>
                <w:sz w:val="20"/>
                <w:szCs w:val="20"/>
              </w:rPr>
            </w:pPr>
          </w:p>
        </w:tc>
        <w:tc>
          <w:tcPr>
            <w:tcW w:w="1125" w:type="dxa"/>
            <w:tcBorders>
              <w:left w:val="nil"/>
              <w:bottom w:val="single" w:sz="8" w:space="0" w:color="000000"/>
              <w:right w:val="nil"/>
            </w:tcBorders>
            <w:shd w:val="clear" w:color="auto" w:fill="auto"/>
          </w:tcPr>
          <w:p w14:paraId="6368E15E" w14:textId="77777777" w:rsidR="0002286A" w:rsidRDefault="0002286A">
            <w:pPr>
              <w:spacing w:after="0"/>
              <w:rPr>
                <w:sz w:val="20"/>
                <w:szCs w:val="20"/>
              </w:rPr>
            </w:pPr>
          </w:p>
        </w:tc>
        <w:tc>
          <w:tcPr>
            <w:tcW w:w="1065" w:type="dxa"/>
            <w:tcBorders>
              <w:left w:val="nil"/>
              <w:bottom w:val="single" w:sz="8" w:space="0" w:color="000000"/>
              <w:right w:val="nil"/>
            </w:tcBorders>
            <w:shd w:val="clear" w:color="auto" w:fill="auto"/>
          </w:tcPr>
          <w:p w14:paraId="499AC963" w14:textId="77777777" w:rsidR="0002286A" w:rsidRDefault="0002286A">
            <w:pPr>
              <w:spacing w:after="0"/>
              <w:rPr>
                <w:sz w:val="20"/>
                <w:szCs w:val="20"/>
              </w:rPr>
            </w:pPr>
          </w:p>
        </w:tc>
        <w:tc>
          <w:tcPr>
            <w:tcW w:w="1380" w:type="dxa"/>
            <w:tcBorders>
              <w:left w:val="nil"/>
              <w:bottom w:val="single" w:sz="8" w:space="0" w:color="000000"/>
              <w:right w:val="nil"/>
            </w:tcBorders>
            <w:shd w:val="clear" w:color="auto" w:fill="auto"/>
          </w:tcPr>
          <w:p w14:paraId="522CA691" w14:textId="77777777" w:rsidR="0002286A" w:rsidRDefault="0002286A">
            <w:pPr>
              <w:spacing w:after="0"/>
              <w:rPr>
                <w:sz w:val="20"/>
                <w:szCs w:val="20"/>
              </w:rPr>
            </w:pPr>
          </w:p>
        </w:tc>
        <w:tc>
          <w:tcPr>
            <w:tcW w:w="720" w:type="dxa"/>
            <w:tcBorders>
              <w:left w:val="nil"/>
              <w:bottom w:val="single" w:sz="8" w:space="0" w:color="000000"/>
              <w:right w:val="nil"/>
            </w:tcBorders>
            <w:shd w:val="clear" w:color="auto" w:fill="auto"/>
          </w:tcPr>
          <w:p w14:paraId="15FEED15" w14:textId="77777777" w:rsidR="0002286A" w:rsidRDefault="0002286A">
            <w:pPr>
              <w:spacing w:after="0"/>
              <w:rPr>
                <w:sz w:val="20"/>
                <w:szCs w:val="20"/>
              </w:rPr>
            </w:pPr>
          </w:p>
        </w:tc>
        <w:tc>
          <w:tcPr>
            <w:tcW w:w="705" w:type="dxa"/>
            <w:tcBorders>
              <w:left w:val="nil"/>
              <w:bottom w:val="single" w:sz="8" w:space="0" w:color="000000"/>
              <w:right w:val="nil"/>
            </w:tcBorders>
            <w:shd w:val="clear" w:color="auto" w:fill="auto"/>
          </w:tcPr>
          <w:p w14:paraId="6FDA0163" w14:textId="77777777" w:rsidR="0002286A" w:rsidRDefault="0002286A">
            <w:pPr>
              <w:spacing w:after="0"/>
              <w:rPr>
                <w:sz w:val="20"/>
                <w:szCs w:val="20"/>
              </w:rPr>
            </w:pPr>
          </w:p>
        </w:tc>
        <w:tc>
          <w:tcPr>
            <w:tcW w:w="1005" w:type="dxa"/>
            <w:tcBorders>
              <w:left w:val="nil"/>
              <w:bottom w:val="single" w:sz="8" w:space="0" w:color="000000"/>
              <w:right w:val="nil"/>
            </w:tcBorders>
            <w:shd w:val="clear" w:color="auto" w:fill="auto"/>
          </w:tcPr>
          <w:p w14:paraId="19742D1A" w14:textId="77777777" w:rsidR="0002286A" w:rsidRDefault="0002286A">
            <w:pPr>
              <w:spacing w:after="0"/>
              <w:rPr>
                <w:sz w:val="20"/>
                <w:szCs w:val="20"/>
              </w:rPr>
            </w:pPr>
          </w:p>
        </w:tc>
        <w:tc>
          <w:tcPr>
            <w:tcW w:w="465" w:type="dxa"/>
            <w:tcBorders>
              <w:left w:val="nil"/>
              <w:bottom w:val="single" w:sz="8" w:space="0" w:color="000000"/>
              <w:right w:val="nil"/>
            </w:tcBorders>
            <w:shd w:val="clear" w:color="auto" w:fill="auto"/>
          </w:tcPr>
          <w:p w14:paraId="18F2F4EC" w14:textId="77777777" w:rsidR="0002286A" w:rsidRDefault="0002286A">
            <w:pPr>
              <w:spacing w:after="0"/>
              <w:rPr>
                <w:sz w:val="20"/>
                <w:szCs w:val="20"/>
              </w:rPr>
            </w:pPr>
          </w:p>
        </w:tc>
        <w:tc>
          <w:tcPr>
            <w:tcW w:w="1320" w:type="dxa"/>
            <w:tcBorders>
              <w:left w:val="nil"/>
              <w:bottom w:val="single" w:sz="8" w:space="0" w:color="000000"/>
              <w:right w:val="nil"/>
            </w:tcBorders>
            <w:shd w:val="clear" w:color="auto" w:fill="auto"/>
          </w:tcPr>
          <w:p w14:paraId="3BAAB73C" w14:textId="77777777" w:rsidR="0002286A" w:rsidRDefault="0002286A">
            <w:pPr>
              <w:spacing w:after="0"/>
              <w:rPr>
                <w:sz w:val="20"/>
                <w:szCs w:val="20"/>
              </w:rPr>
            </w:pPr>
          </w:p>
        </w:tc>
        <w:tc>
          <w:tcPr>
            <w:tcW w:w="1320" w:type="dxa"/>
            <w:gridSpan w:val="2"/>
            <w:tcBorders>
              <w:left w:val="nil"/>
              <w:bottom w:val="single" w:sz="8" w:space="0" w:color="000000"/>
              <w:right w:val="nil"/>
            </w:tcBorders>
            <w:shd w:val="clear" w:color="auto" w:fill="auto"/>
          </w:tcPr>
          <w:p w14:paraId="1F4446CD" w14:textId="77777777" w:rsidR="0002286A" w:rsidRDefault="0002286A">
            <w:pPr>
              <w:spacing w:after="0"/>
              <w:rPr>
                <w:sz w:val="20"/>
                <w:szCs w:val="20"/>
              </w:rPr>
            </w:pPr>
          </w:p>
        </w:tc>
        <w:tc>
          <w:tcPr>
            <w:tcW w:w="2970" w:type="dxa"/>
            <w:tcBorders>
              <w:left w:val="nil"/>
              <w:bottom w:val="single" w:sz="8" w:space="0" w:color="000000"/>
              <w:right w:val="nil"/>
            </w:tcBorders>
          </w:tcPr>
          <w:p w14:paraId="195CDD53" w14:textId="77777777" w:rsidR="0002286A" w:rsidRPr="00FE0AAB" w:rsidRDefault="00000000">
            <w:pPr>
              <w:spacing w:after="0"/>
              <w:jc w:val="right"/>
              <w:rPr>
                <w:sz w:val="20"/>
              </w:rPr>
            </w:pPr>
            <w:r w:rsidRPr="00FE0AAB">
              <w:rPr>
                <w:sz w:val="20"/>
              </w:rPr>
              <w:t>[supported/not supported]</w:t>
            </w:r>
          </w:p>
        </w:tc>
      </w:tr>
      <w:tr w:rsidR="0002286A" w14:paraId="7AF66E78" w14:textId="77777777" w:rsidTr="00FE0AAB">
        <w:trPr>
          <w:trHeight w:val="315"/>
        </w:trPr>
        <w:tc>
          <w:tcPr>
            <w:tcW w:w="14775" w:type="dxa"/>
            <w:gridSpan w:val="13"/>
            <w:tcBorders>
              <w:bottom w:val="single" w:sz="8" w:space="0" w:color="000000"/>
            </w:tcBorders>
          </w:tcPr>
          <w:p w14:paraId="0A51B0C0" w14:textId="77777777" w:rsidR="0002286A" w:rsidRDefault="00000000">
            <w:pPr>
              <w:spacing w:after="0"/>
              <w:rPr>
                <w:sz w:val="20"/>
                <w:szCs w:val="20"/>
              </w:rPr>
            </w:pPr>
            <w:r>
              <w:rPr>
                <w:i/>
                <w:sz w:val="20"/>
                <w:szCs w:val="20"/>
              </w:rPr>
              <w:t>Note</w:t>
            </w:r>
            <w:r>
              <w:rPr>
                <w:sz w:val="20"/>
                <w:szCs w:val="20"/>
              </w:rPr>
              <w:t xml:space="preserve">. </w:t>
            </w:r>
            <w:r w:rsidRPr="00FE0AAB">
              <w:rPr>
                <w:sz w:val="20"/>
              </w:rPr>
              <w:t>Independent samples t-test</w:t>
            </w:r>
            <w:r>
              <w:rPr>
                <w:sz w:val="20"/>
                <w:szCs w:val="20"/>
              </w:rPr>
              <w:t xml:space="preserve">, </w:t>
            </w:r>
            <w:proofErr w:type="spellStart"/>
            <w:r>
              <w:rPr>
                <w:i/>
                <w:sz w:val="20"/>
                <w:szCs w:val="20"/>
              </w:rPr>
              <w:t>df</w:t>
            </w:r>
            <w:proofErr w:type="spellEnd"/>
            <w:r>
              <w:rPr>
                <w:sz w:val="20"/>
                <w:szCs w:val="20"/>
              </w:rPr>
              <w:t xml:space="preserve"> = 871</w:t>
            </w:r>
          </w:p>
        </w:tc>
      </w:tr>
      <w:tr w:rsidR="0002286A" w:rsidRPr="00286878" w14:paraId="2C1170E1" w14:textId="77777777" w:rsidTr="00FE0AAB">
        <w:trPr>
          <w:trHeight w:val="315"/>
        </w:trPr>
        <w:tc>
          <w:tcPr>
            <w:tcW w:w="3825" w:type="dxa"/>
            <w:gridSpan w:val="3"/>
            <w:tcBorders>
              <w:top w:val="single" w:sz="8" w:space="0" w:color="000000"/>
              <w:left w:val="nil"/>
              <w:bottom w:val="single" w:sz="8" w:space="0" w:color="000000"/>
              <w:right w:val="nil"/>
            </w:tcBorders>
            <w:shd w:val="clear" w:color="auto" w:fill="auto"/>
          </w:tcPr>
          <w:p w14:paraId="5AF8DEB0" w14:textId="77777777" w:rsidR="0002286A" w:rsidRPr="00FE0AAB" w:rsidRDefault="00000000">
            <w:pPr>
              <w:spacing w:after="0"/>
              <w:rPr>
                <w:b/>
                <w:sz w:val="18"/>
              </w:rPr>
            </w:pPr>
            <w:r w:rsidRPr="00FE0AAB">
              <w:rPr>
                <w:b/>
                <w:sz w:val="18"/>
              </w:rPr>
              <w:t>Study 6 (effect of consistency)</w:t>
            </w:r>
          </w:p>
        </w:tc>
        <w:tc>
          <w:tcPr>
            <w:tcW w:w="6660" w:type="dxa"/>
            <w:gridSpan w:val="7"/>
            <w:tcBorders>
              <w:top w:val="single" w:sz="8" w:space="0" w:color="000000"/>
              <w:left w:val="nil"/>
              <w:bottom w:val="single" w:sz="8" w:space="0" w:color="000000"/>
            </w:tcBorders>
            <w:shd w:val="clear" w:color="auto" w:fill="auto"/>
          </w:tcPr>
          <w:p w14:paraId="1883F1C3" w14:textId="77777777" w:rsidR="0002286A" w:rsidRPr="00FE0AAB" w:rsidRDefault="00000000">
            <w:pPr>
              <w:spacing w:after="0"/>
              <w:jc w:val="center"/>
              <w:rPr>
                <w:b/>
                <w:sz w:val="18"/>
              </w:rPr>
            </w:pPr>
            <w:r w:rsidRPr="00FE0AAB">
              <w:rPr>
                <w:b/>
                <w:sz w:val="18"/>
              </w:rPr>
              <w:t>Replication</w:t>
            </w:r>
          </w:p>
        </w:tc>
        <w:tc>
          <w:tcPr>
            <w:tcW w:w="4290" w:type="dxa"/>
            <w:gridSpan w:val="3"/>
            <w:tcBorders>
              <w:top w:val="single" w:sz="8" w:space="0" w:color="000000"/>
              <w:left w:val="nil"/>
              <w:bottom w:val="single" w:sz="8" w:space="0" w:color="000000"/>
              <w:right w:val="nil"/>
            </w:tcBorders>
            <w:shd w:val="clear" w:color="auto" w:fill="auto"/>
          </w:tcPr>
          <w:p w14:paraId="18DE87EE" w14:textId="77777777" w:rsidR="0002286A" w:rsidRPr="00FE0AAB" w:rsidRDefault="00000000">
            <w:pPr>
              <w:spacing w:after="0"/>
              <w:rPr>
                <w:b/>
                <w:sz w:val="18"/>
              </w:rPr>
            </w:pPr>
            <w:r w:rsidRPr="00FE0AAB">
              <w:rPr>
                <w:b/>
                <w:sz w:val="18"/>
              </w:rPr>
              <w:t>Target article</w:t>
            </w:r>
          </w:p>
        </w:tc>
      </w:tr>
      <w:tr w:rsidR="00FE0AAB" w:rsidRPr="00286878" w14:paraId="13912EFA" w14:textId="77777777">
        <w:trPr>
          <w:trHeight w:val="315"/>
        </w:trPr>
        <w:tc>
          <w:tcPr>
            <w:tcW w:w="1350" w:type="dxa"/>
            <w:tcBorders>
              <w:top w:val="single" w:sz="8" w:space="0" w:color="000000"/>
              <w:left w:val="nil"/>
              <w:bottom w:val="single" w:sz="8" w:space="0" w:color="000000"/>
              <w:right w:val="nil"/>
            </w:tcBorders>
            <w:shd w:val="clear" w:color="auto" w:fill="auto"/>
          </w:tcPr>
          <w:p w14:paraId="34244327" w14:textId="77777777" w:rsidR="0002286A" w:rsidRPr="00FE0AAB" w:rsidRDefault="0002286A">
            <w:pPr>
              <w:spacing w:after="0"/>
              <w:jc w:val="center"/>
              <w:rPr>
                <w:sz w:val="18"/>
              </w:rPr>
            </w:pPr>
          </w:p>
        </w:tc>
        <w:tc>
          <w:tcPr>
            <w:tcW w:w="2475" w:type="dxa"/>
            <w:gridSpan w:val="2"/>
            <w:tcBorders>
              <w:top w:val="single" w:sz="8" w:space="0" w:color="000000"/>
              <w:left w:val="nil"/>
              <w:bottom w:val="single" w:sz="8" w:space="0" w:color="000000"/>
            </w:tcBorders>
            <w:shd w:val="clear" w:color="auto" w:fill="auto"/>
          </w:tcPr>
          <w:p w14:paraId="6E30F9B8" w14:textId="77777777" w:rsidR="0002286A" w:rsidRPr="00FE0AAB" w:rsidRDefault="00000000">
            <w:pPr>
              <w:spacing w:after="0"/>
              <w:jc w:val="center"/>
              <w:rPr>
                <w:b/>
                <w:sz w:val="18"/>
              </w:rPr>
            </w:pPr>
            <w:r w:rsidRPr="00FE0AAB">
              <w:rPr>
                <w:b/>
                <w:sz w:val="18"/>
              </w:rPr>
              <w:t>Correlated tests</w:t>
            </w:r>
          </w:p>
        </w:tc>
        <w:tc>
          <w:tcPr>
            <w:tcW w:w="2445" w:type="dxa"/>
            <w:gridSpan w:val="2"/>
            <w:tcBorders>
              <w:top w:val="single" w:sz="8" w:space="0" w:color="000000"/>
              <w:left w:val="nil"/>
              <w:bottom w:val="single" w:sz="8" w:space="0" w:color="000000"/>
            </w:tcBorders>
            <w:shd w:val="clear" w:color="auto" w:fill="auto"/>
          </w:tcPr>
          <w:p w14:paraId="67E8FDC7" w14:textId="77777777" w:rsidR="0002286A" w:rsidRPr="00FE0AAB" w:rsidRDefault="00000000">
            <w:pPr>
              <w:spacing w:after="0"/>
              <w:jc w:val="center"/>
              <w:rPr>
                <w:b/>
                <w:sz w:val="18"/>
              </w:rPr>
            </w:pPr>
            <w:r w:rsidRPr="00FE0AAB">
              <w:rPr>
                <w:b/>
                <w:sz w:val="18"/>
              </w:rPr>
              <w:t>Uncorrelated tests</w:t>
            </w:r>
          </w:p>
        </w:tc>
        <w:tc>
          <w:tcPr>
            <w:tcW w:w="720" w:type="dxa"/>
            <w:tcBorders>
              <w:top w:val="single" w:sz="8" w:space="0" w:color="000000"/>
              <w:left w:val="nil"/>
              <w:bottom w:val="single" w:sz="8" w:space="0" w:color="000000"/>
              <w:right w:val="nil"/>
            </w:tcBorders>
            <w:shd w:val="clear" w:color="auto" w:fill="auto"/>
          </w:tcPr>
          <w:p w14:paraId="705CB7E5" w14:textId="77777777" w:rsidR="0002286A" w:rsidRPr="00FE0AAB" w:rsidRDefault="00000000">
            <w:pPr>
              <w:spacing w:after="0"/>
              <w:jc w:val="center"/>
              <w:rPr>
                <w:b/>
                <w:i/>
                <w:sz w:val="18"/>
              </w:rPr>
            </w:pPr>
            <w:r w:rsidRPr="00FE0AAB">
              <w:rPr>
                <w:b/>
                <w:i/>
                <w:sz w:val="18"/>
              </w:rPr>
              <w:t>t</w:t>
            </w:r>
          </w:p>
        </w:tc>
        <w:tc>
          <w:tcPr>
            <w:tcW w:w="705" w:type="dxa"/>
            <w:tcBorders>
              <w:top w:val="single" w:sz="8" w:space="0" w:color="000000"/>
              <w:left w:val="nil"/>
              <w:bottom w:val="single" w:sz="8" w:space="0" w:color="000000"/>
              <w:right w:val="nil"/>
            </w:tcBorders>
            <w:shd w:val="clear" w:color="auto" w:fill="auto"/>
          </w:tcPr>
          <w:p w14:paraId="3007CF04" w14:textId="77777777" w:rsidR="0002286A" w:rsidRPr="00FE0AAB" w:rsidRDefault="00000000">
            <w:pPr>
              <w:spacing w:after="0"/>
              <w:jc w:val="center"/>
              <w:rPr>
                <w:b/>
                <w:i/>
                <w:sz w:val="18"/>
              </w:rPr>
            </w:pPr>
            <w:proofErr w:type="spellStart"/>
            <w:r w:rsidRPr="00FE0AAB">
              <w:rPr>
                <w:b/>
                <w:i/>
                <w:sz w:val="18"/>
              </w:rPr>
              <w:t>df</w:t>
            </w:r>
            <w:proofErr w:type="spellEnd"/>
          </w:p>
        </w:tc>
        <w:tc>
          <w:tcPr>
            <w:tcW w:w="1005" w:type="dxa"/>
            <w:tcBorders>
              <w:top w:val="single" w:sz="8" w:space="0" w:color="000000"/>
              <w:left w:val="nil"/>
              <w:bottom w:val="single" w:sz="8" w:space="0" w:color="000000"/>
              <w:right w:val="nil"/>
            </w:tcBorders>
            <w:shd w:val="clear" w:color="auto" w:fill="auto"/>
          </w:tcPr>
          <w:p w14:paraId="369DABFD" w14:textId="77777777" w:rsidR="0002286A" w:rsidRPr="00FE0AAB" w:rsidRDefault="00000000">
            <w:pPr>
              <w:spacing w:after="0"/>
              <w:jc w:val="center"/>
              <w:rPr>
                <w:b/>
                <w:i/>
                <w:sz w:val="18"/>
              </w:rPr>
            </w:pPr>
            <w:r w:rsidRPr="00FE0AAB">
              <w:rPr>
                <w:b/>
                <w:i/>
                <w:sz w:val="18"/>
              </w:rPr>
              <w:t>p</w:t>
            </w:r>
          </w:p>
        </w:tc>
        <w:tc>
          <w:tcPr>
            <w:tcW w:w="1785" w:type="dxa"/>
            <w:gridSpan w:val="2"/>
            <w:tcBorders>
              <w:top w:val="single" w:sz="8" w:space="0" w:color="000000"/>
              <w:left w:val="nil"/>
              <w:bottom w:val="single" w:sz="8" w:space="0" w:color="000000"/>
            </w:tcBorders>
            <w:shd w:val="clear" w:color="auto" w:fill="auto"/>
          </w:tcPr>
          <w:p w14:paraId="59DBD317" w14:textId="77777777" w:rsidR="0002286A" w:rsidRPr="00FE0AAB" w:rsidRDefault="00000000">
            <w:pPr>
              <w:spacing w:after="0"/>
              <w:jc w:val="center"/>
              <w:rPr>
                <w:b/>
                <w:i/>
                <w:sz w:val="18"/>
              </w:rPr>
            </w:pPr>
            <w:r w:rsidRPr="00FE0AAB">
              <w:rPr>
                <w:b/>
                <w:i/>
                <w:sz w:val="18"/>
              </w:rPr>
              <w:t>d</w:t>
            </w:r>
            <w:r w:rsidRPr="00FE0AAB">
              <w:rPr>
                <w:b/>
                <w:sz w:val="18"/>
              </w:rPr>
              <w:t xml:space="preserve"> and 95% </w:t>
            </w:r>
            <w:r w:rsidRPr="00FE0AAB">
              <w:rPr>
                <w:b/>
                <w:i/>
                <w:sz w:val="18"/>
              </w:rPr>
              <w:t>CI</w:t>
            </w:r>
          </w:p>
        </w:tc>
        <w:tc>
          <w:tcPr>
            <w:tcW w:w="975" w:type="dxa"/>
            <w:tcBorders>
              <w:top w:val="single" w:sz="8" w:space="0" w:color="000000"/>
              <w:left w:val="nil"/>
              <w:bottom w:val="single" w:sz="8" w:space="0" w:color="000000"/>
              <w:right w:val="nil"/>
            </w:tcBorders>
            <w:shd w:val="clear" w:color="auto" w:fill="auto"/>
          </w:tcPr>
          <w:p w14:paraId="613DEC73" w14:textId="77777777" w:rsidR="0002286A" w:rsidRPr="00FE0AAB" w:rsidRDefault="00000000">
            <w:pPr>
              <w:spacing w:after="0"/>
              <w:jc w:val="center"/>
              <w:rPr>
                <w:b/>
                <w:sz w:val="18"/>
              </w:rPr>
            </w:pPr>
            <w:r w:rsidRPr="00FE0AAB">
              <w:rPr>
                <w:b/>
                <w:sz w:val="18"/>
              </w:rPr>
              <w:t>Effect</w:t>
            </w:r>
          </w:p>
        </w:tc>
        <w:tc>
          <w:tcPr>
            <w:tcW w:w="3315" w:type="dxa"/>
            <w:gridSpan w:val="2"/>
            <w:tcBorders>
              <w:top w:val="single" w:sz="8" w:space="0" w:color="000000"/>
              <w:left w:val="nil"/>
              <w:bottom w:val="single" w:sz="8" w:space="0" w:color="000000"/>
            </w:tcBorders>
          </w:tcPr>
          <w:p w14:paraId="1FA4E27A" w14:textId="77777777" w:rsidR="0002286A" w:rsidRPr="00FE0AAB" w:rsidRDefault="00000000">
            <w:pPr>
              <w:spacing w:after="0"/>
              <w:jc w:val="center"/>
              <w:rPr>
                <w:b/>
                <w:sz w:val="18"/>
              </w:rPr>
            </w:pPr>
            <w:r w:rsidRPr="00FE0AAB">
              <w:rPr>
                <w:b/>
                <w:sz w:val="18"/>
              </w:rPr>
              <w:t>Interpretation</w:t>
            </w:r>
          </w:p>
        </w:tc>
      </w:tr>
      <w:tr w:rsidR="00FE0AAB" w:rsidRPr="00286878" w14:paraId="1CD61B80" w14:textId="77777777">
        <w:trPr>
          <w:trHeight w:val="315"/>
        </w:trPr>
        <w:tc>
          <w:tcPr>
            <w:tcW w:w="1350" w:type="dxa"/>
            <w:tcBorders>
              <w:top w:val="single" w:sz="8" w:space="0" w:color="000000"/>
              <w:left w:val="nil"/>
              <w:bottom w:val="single" w:sz="8" w:space="0" w:color="000000"/>
              <w:right w:val="nil"/>
            </w:tcBorders>
            <w:shd w:val="clear" w:color="auto" w:fill="auto"/>
          </w:tcPr>
          <w:p w14:paraId="43C3D954" w14:textId="77777777" w:rsidR="0002286A" w:rsidRPr="00FE0AAB" w:rsidRDefault="0002286A">
            <w:pPr>
              <w:spacing w:after="0"/>
              <w:jc w:val="center"/>
              <w:rPr>
                <w:sz w:val="18"/>
              </w:rPr>
            </w:pPr>
          </w:p>
        </w:tc>
        <w:tc>
          <w:tcPr>
            <w:tcW w:w="1350" w:type="dxa"/>
            <w:tcBorders>
              <w:top w:val="single" w:sz="8" w:space="0" w:color="000000"/>
              <w:left w:val="nil"/>
              <w:bottom w:val="single" w:sz="8" w:space="0" w:color="000000"/>
            </w:tcBorders>
            <w:shd w:val="clear" w:color="auto" w:fill="auto"/>
          </w:tcPr>
          <w:p w14:paraId="4B75414F" w14:textId="77777777" w:rsidR="0002286A" w:rsidRPr="00FE0AAB" w:rsidRDefault="00000000">
            <w:pPr>
              <w:spacing w:after="0"/>
              <w:jc w:val="center"/>
              <w:rPr>
                <w:i/>
                <w:sz w:val="18"/>
              </w:rPr>
            </w:pPr>
            <w:r w:rsidRPr="00FE0AAB">
              <w:rPr>
                <w:i/>
                <w:sz w:val="18"/>
              </w:rPr>
              <w:t xml:space="preserve">M </w:t>
            </w:r>
          </w:p>
        </w:tc>
        <w:tc>
          <w:tcPr>
            <w:tcW w:w="1125" w:type="dxa"/>
            <w:tcBorders>
              <w:top w:val="single" w:sz="8" w:space="0" w:color="000000"/>
              <w:left w:val="nil"/>
              <w:bottom w:val="single" w:sz="8" w:space="0" w:color="000000"/>
            </w:tcBorders>
            <w:shd w:val="clear" w:color="auto" w:fill="auto"/>
          </w:tcPr>
          <w:p w14:paraId="6C574CB6" w14:textId="77777777" w:rsidR="0002286A" w:rsidRPr="00FE0AAB" w:rsidRDefault="00000000">
            <w:pPr>
              <w:spacing w:after="0"/>
              <w:jc w:val="center"/>
              <w:rPr>
                <w:i/>
                <w:sz w:val="18"/>
              </w:rPr>
            </w:pPr>
            <w:r w:rsidRPr="00FE0AAB">
              <w:rPr>
                <w:i/>
                <w:sz w:val="18"/>
              </w:rPr>
              <w:t>SD</w:t>
            </w:r>
          </w:p>
        </w:tc>
        <w:tc>
          <w:tcPr>
            <w:tcW w:w="1065" w:type="dxa"/>
            <w:tcBorders>
              <w:top w:val="single" w:sz="8" w:space="0" w:color="000000"/>
              <w:left w:val="nil"/>
              <w:bottom w:val="single" w:sz="8" w:space="0" w:color="000000"/>
              <w:right w:val="nil"/>
            </w:tcBorders>
            <w:shd w:val="clear" w:color="auto" w:fill="auto"/>
          </w:tcPr>
          <w:p w14:paraId="6C26DA3A" w14:textId="77777777" w:rsidR="0002286A" w:rsidRPr="00FE0AAB" w:rsidRDefault="00000000">
            <w:pPr>
              <w:spacing w:after="0"/>
              <w:jc w:val="center"/>
              <w:rPr>
                <w:i/>
                <w:sz w:val="18"/>
              </w:rPr>
            </w:pPr>
            <w:r w:rsidRPr="00FE0AAB">
              <w:rPr>
                <w:i/>
                <w:sz w:val="18"/>
              </w:rPr>
              <w:t>M</w:t>
            </w:r>
          </w:p>
        </w:tc>
        <w:tc>
          <w:tcPr>
            <w:tcW w:w="1380" w:type="dxa"/>
            <w:tcBorders>
              <w:top w:val="single" w:sz="8" w:space="0" w:color="000000"/>
              <w:left w:val="nil"/>
              <w:bottom w:val="single" w:sz="8" w:space="0" w:color="000000"/>
              <w:right w:val="nil"/>
            </w:tcBorders>
            <w:shd w:val="clear" w:color="auto" w:fill="auto"/>
          </w:tcPr>
          <w:p w14:paraId="298EC381" w14:textId="77777777" w:rsidR="0002286A" w:rsidRPr="00FE0AAB" w:rsidRDefault="00000000">
            <w:pPr>
              <w:spacing w:after="0"/>
              <w:jc w:val="center"/>
              <w:rPr>
                <w:i/>
                <w:sz w:val="18"/>
              </w:rPr>
            </w:pPr>
            <w:r w:rsidRPr="00FE0AAB">
              <w:rPr>
                <w:i/>
                <w:sz w:val="18"/>
              </w:rPr>
              <w:t>SD</w:t>
            </w:r>
          </w:p>
        </w:tc>
        <w:tc>
          <w:tcPr>
            <w:tcW w:w="1425" w:type="dxa"/>
            <w:gridSpan w:val="2"/>
            <w:tcBorders>
              <w:top w:val="single" w:sz="8" w:space="0" w:color="000000"/>
              <w:left w:val="nil"/>
              <w:bottom w:val="single" w:sz="8" w:space="0" w:color="000000"/>
            </w:tcBorders>
            <w:shd w:val="clear" w:color="auto" w:fill="auto"/>
          </w:tcPr>
          <w:p w14:paraId="64EEFD02" w14:textId="77777777" w:rsidR="0002286A" w:rsidRPr="00FE0AAB" w:rsidRDefault="0002286A">
            <w:pPr>
              <w:spacing w:after="0"/>
              <w:jc w:val="center"/>
              <w:rPr>
                <w:sz w:val="18"/>
              </w:rPr>
            </w:pPr>
          </w:p>
        </w:tc>
        <w:tc>
          <w:tcPr>
            <w:tcW w:w="1005" w:type="dxa"/>
            <w:tcBorders>
              <w:top w:val="single" w:sz="8" w:space="0" w:color="000000"/>
              <w:left w:val="nil"/>
              <w:bottom w:val="single" w:sz="8" w:space="0" w:color="000000"/>
              <w:right w:val="nil"/>
            </w:tcBorders>
            <w:shd w:val="clear" w:color="auto" w:fill="auto"/>
          </w:tcPr>
          <w:p w14:paraId="3F6D2B11" w14:textId="77777777" w:rsidR="0002286A" w:rsidRPr="00FE0AAB" w:rsidRDefault="0002286A">
            <w:pPr>
              <w:spacing w:after="0"/>
              <w:jc w:val="center"/>
              <w:rPr>
                <w:sz w:val="18"/>
              </w:rPr>
            </w:pPr>
          </w:p>
        </w:tc>
        <w:tc>
          <w:tcPr>
            <w:tcW w:w="1785" w:type="dxa"/>
            <w:gridSpan w:val="2"/>
            <w:tcBorders>
              <w:top w:val="single" w:sz="8" w:space="0" w:color="000000"/>
              <w:left w:val="nil"/>
              <w:bottom w:val="single" w:sz="8" w:space="0" w:color="000000"/>
            </w:tcBorders>
            <w:shd w:val="clear" w:color="auto" w:fill="auto"/>
          </w:tcPr>
          <w:p w14:paraId="5A19EFE2" w14:textId="77777777" w:rsidR="0002286A" w:rsidRPr="00FE0AAB" w:rsidRDefault="0002286A">
            <w:pPr>
              <w:spacing w:after="0"/>
              <w:jc w:val="center"/>
              <w:rPr>
                <w:sz w:val="18"/>
              </w:rPr>
            </w:pPr>
          </w:p>
        </w:tc>
        <w:tc>
          <w:tcPr>
            <w:tcW w:w="975" w:type="dxa"/>
            <w:tcBorders>
              <w:top w:val="single" w:sz="8" w:space="0" w:color="000000"/>
              <w:left w:val="nil"/>
              <w:bottom w:val="single" w:sz="8" w:space="0" w:color="000000"/>
              <w:right w:val="nil"/>
            </w:tcBorders>
            <w:shd w:val="clear" w:color="auto" w:fill="auto"/>
          </w:tcPr>
          <w:p w14:paraId="3014A099" w14:textId="77777777" w:rsidR="0002286A" w:rsidRPr="00FE0AAB" w:rsidRDefault="0002286A">
            <w:pPr>
              <w:spacing w:after="0"/>
              <w:jc w:val="center"/>
              <w:rPr>
                <w:sz w:val="18"/>
              </w:rPr>
            </w:pPr>
          </w:p>
        </w:tc>
        <w:tc>
          <w:tcPr>
            <w:tcW w:w="3315" w:type="dxa"/>
            <w:gridSpan w:val="2"/>
            <w:tcBorders>
              <w:top w:val="single" w:sz="8" w:space="0" w:color="000000"/>
              <w:left w:val="nil"/>
              <w:bottom w:val="single" w:sz="8" w:space="0" w:color="000000"/>
            </w:tcBorders>
          </w:tcPr>
          <w:p w14:paraId="2261CBD9" w14:textId="77777777" w:rsidR="0002286A" w:rsidRPr="00FE0AAB" w:rsidRDefault="0002286A">
            <w:pPr>
              <w:spacing w:after="0"/>
              <w:jc w:val="center"/>
              <w:rPr>
                <w:sz w:val="18"/>
              </w:rPr>
            </w:pPr>
          </w:p>
        </w:tc>
      </w:tr>
      <w:tr w:rsidR="00FE0AAB" w:rsidRPr="00286878" w14:paraId="59022B3F" w14:textId="77777777">
        <w:trPr>
          <w:trHeight w:val="315"/>
        </w:trPr>
        <w:tc>
          <w:tcPr>
            <w:tcW w:w="1350" w:type="dxa"/>
            <w:tcBorders>
              <w:top w:val="single" w:sz="8" w:space="0" w:color="000000"/>
              <w:left w:val="nil"/>
              <w:right w:val="nil"/>
            </w:tcBorders>
            <w:shd w:val="clear" w:color="auto" w:fill="auto"/>
          </w:tcPr>
          <w:p w14:paraId="5CE9C4E8" w14:textId="77777777" w:rsidR="0002286A" w:rsidRPr="00FE0AAB" w:rsidRDefault="0002286A">
            <w:pPr>
              <w:spacing w:after="0"/>
              <w:jc w:val="center"/>
              <w:rPr>
                <w:sz w:val="18"/>
              </w:rPr>
            </w:pPr>
          </w:p>
        </w:tc>
        <w:tc>
          <w:tcPr>
            <w:tcW w:w="1350" w:type="dxa"/>
            <w:tcBorders>
              <w:top w:val="single" w:sz="8" w:space="0" w:color="000000"/>
              <w:left w:val="nil"/>
            </w:tcBorders>
            <w:shd w:val="clear" w:color="auto" w:fill="auto"/>
          </w:tcPr>
          <w:p w14:paraId="0F33D618" w14:textId="77777777" w:rsidR="0002286A" w:rsidRPr="00FE0AAB" w:rsidRDefault="00000000">
            <w:pPr>
              <w:spacing w:after="0"/>
              <w:jc w:val="center"/>
              <w:rPr>
                <w:sz w:val="18"/>
              </w:rPr>
            </w:pPr>
            <w:r w:rsidRPr="00FE0AAB">
              <w:rPr>
                <w:sz w:val="18"/>
              </w:rPr>
              <w:t>49.25</w:t>
            </w:r>
          </w:p>
        </w:tc>
        <w:tc>
          <w:tcPr>
            <w:tcW w:w="1125" w:type="dxa"/>
            <w:tcBorders>
              <w:top w:val="single" w:sz="8" w:space="0" w:color="000000"/>
              <w:left w:val="nil"/>
            </w:tcBorders>
            <w:shd w:val="clear" w:color="auto" w:fill="auto"/>
          </w:tcPr>
          <w:p w14:paraId="52A91A14" w14:textId="77777777" w:rsidR="0002286A" w:rsidRPr="00FE0AAB" w:rsidRDefault="00000000">
            <w:pPr>
              <w:spacing w:after="0"/>
              <w:jc w:val="center"/>
              <w:rPr>
                <w:sz w:val="18"/>
              </w:rPr>
            </w:pPr>
            <w:r w:rsidRPr="00FE0AAB">
              <w:rPr>
                <w:sz w:val="18"/>
              </w:rPr>
              <w:t>28.55</w:t>
            </w:r>
          </w:p>
        </w:tc>
        <w:tc>
          <w:tcPr>
            <w:tcW w:w="1065" w:type="dxa"/>
            <w:tcBorders>
              <w:top w:val="single" w:sz="8" w:space="0" w:color="000000"/>
              <w:left w:val="nil"/>
              <w:right w:val="nil"/>
            </w:tcBorders>
            <w:shd w:val="clear" w:color="auto" w:fill="auto"/>
          </w:tcPr>
          <w:p w14:paraId="3C5A566B" w14:textId="77777777" w:rsidR="0002286A" w:rsidRPr="00FE0AAB" w:rsidRDefault="00000000">
            <w:pPr>
              <w:spacing w:after="0"/>
              <w:jc w:val="center"/>
              <w:rPr>
                <w:sz w:val="18"/>
              </w:rPr>
            </w:pPr>
            <w:r w:rsidRPr="00FE0AAB">
              <w:rPr>
                <w:sz w:val="18"/>
              </w:rPr>
              <w:t>49.67</w:t>
            </w:r>
          </w:p>
        </w:tc>
        <w:tc>
          <w:tcPr>
            <w:tcW w:w="1380" w:type="dxa"/>
            <w:tcBorders>
              <w:top w:val="single" w:sz="8" w:space="0" w:color="000000"/>
              <w:left w:val="nil"/>
              <w:right w:val="nil"/>
            </w:tcBorders>
            <w:shd w:val="clear" w:color="auto" w:fill="auto"/>
          </w:tcPr>
          <w:p w14:paraId="70B228F3" w14:textId="77777777" w:rsidR="0002286A" w:rsidRPr="00FE0AAB" w:rsidRDefault="00000000">
            <w:pPr>
              <w:spacing w:after="0"/>
              <w:jc w:val="center"/>
              <w:rPr>
                <w:sz w:val="18"/>
              </w:rPr>
            </w:pPr>
            <w:r w:rsidRPr="00FE0AAB">
              <w:rPr>
                <w:sz w:val="18"/>
              </w:rPr>
              <w:t>29.23</w:t>
            </w:r>
          </w:p>
        </w:tc>
        <w:tc>
          <w:tcPr>
            <w:tcW w:w="720" w:type="dxa"/>
            <w:tcBorders>
              <w:top w:val="single" w:sz="8" w:space="0" w:color="000000"/>
              <w:left w:val="nil"/>
            </w:tcBorders>
            <w:shd w:val="clear" w:color="auto" w:fill="auto"/>
          </w:tcPr>
          <w:p w14:paraId="7DD9E98F" w14:textId="77777777" w:rsidR="0002286A" w:rsidRPr="00FE0AAB" w:rsidRDefault="00000000">
            <w:pPr>
              <w:spacing w:after="0"/>
              <w:jc w:val="center"/>
              <w:rPr>
                <w:sz w:val="18"/>
              </w:rPr>
            </w:pPr>
            <w:r w:rsidRPr="00FE0AAB">
              <w:rPr>
                <w:sz w:val="18"/>
              </w:rPr>
              <w:t>-0.269</w:t>
            </w:r>
          </w:p>
        </w:tc>
        <w:tc>
          <w:tcPr>
            <w:tcW w:w="705" w:type="dxa"/>
            <w:tcBorders>
              <w:top w:val="single" w:sz="8" w:space="0" w:color="000000"/>
              <w:left w:val="nil"/>
              <w:right w:val="nil"/>
            </w:tcBorders>
            <w:shd w:val="clear" w:color="auto" w:fill="auto"/>
          </w:tcPr>
          <w:p w14:paraId="2BE219BF" w14:textId="77777777" w:rsidR="0002286A" w:rsidRPr="00FE0AAB" w:rsidRDefault="00000000">
            <w:pPr>
              <w:spacing w:after="0"/>
              <w:jc w:val="center"/>
              <w:rPr>
                <w:sz w:val="18"/>
              </w:rPr>
            </w:pPr>
            <w:r w:rsidRPr="00FE0AAB">
              <w:rPr>
                <w:sz w:val="18"/>
              </w:rPr>
              <w:t>654</w:t>
            </w:r>
          </w:p>
        </w:tc>
        <w:tc>
          <w:tcPr>
            <w:tcW w:w="1005" w:type="dxa"/>
            <w:tcBorders>
              <w:top w:val="single" w:sz="8" w:space="0" w:color="000000"/>
              <w:left w:val="nil"/>
              <w:right w:val="nil"/>
            </w:tcBorders>
            <w:shd w:val="clear" w:color="auto" w:fill="auto"/>
          </w:tcPr>
          <w:p w14:paraId="1C028589" w14:textId="77777777" w:rsidR="0002286A" w:rsidRPr="00FE0AAB" w:rsidRDefault="00000000">
            <w:pPr>
              <w:spacing w:after="0"/>
              <w:jc w:val="center"/>
              <w:rPr>
                <w:sz w:val="18"/>
              </w:rPr>
            </w:pPr>
            <w:r w:rsidRPr="00FE0AAB">
              <w:rPr>
                <w:sz w:val="18"/>
              </w:rPr>
              <w:t>.788</w:t>
            </w:r>
          </w:p>
        </w:tc>
        <w:tc>
          <w:tcPr>
            <w:tcW w:w="1785" w:type="dxa"/>
            <w:gridSpan w:val="2"/>
            <w:tcBorders>
              <w:top w:val="single" w:sz="8" w:space="0" w:color="000000"/>
              <w:left w:val="nil"/>
            </w:tcBorders>
            <w:shd w:val="clear" w:color="auto" w:fill="auto"/>
          </w:tcPr>
          <w:p w14:paraId="27C9A7BF" w14:textId="77777777" w:rsidR="0002286A" w:rsidRPr="00FE0AAB" w:rsidRDefault="00000000">
            <w:pPr>
              <w:spacing w:after="0"/>
              <w:rPr>
                <w:sz w:val="18"/>
              </w:rPr>
            </w:pPr>
            <w:r w:rsidRPr="00FE0AAB">
              <w:rPr>
                <w:sz w:val="18"/>
              </w:rPr>
              <w:t>-0.011[-0.087, 0.066]</w:t>
            </w:r>
          </w:p>
        </w:tc>
        <w:tc>
          <w:tcPr>
            <w:tcW w:w="1320" w:type="dxa"/>
            <w:gridSpan w:val="2"/>
            <w:tcBorders>
              <w:top w:val="single" w:sz="8" w:space="0" w:color="000000"/>
              <w:left w:val="nil"/>
              <w:right w:val="nil"/>
            </w:tcBorders>
            <w:shd w:val="clear" w:color="auto" w:fill="auto"/>
          </w:tcPr>
          <w:p w14:paraId="7E350F18" w14:textId="77777777" w:rsidR="0002286A" w:rsidRPr="00FE0AAB" w:rsidRDefault="00000000">
            <w:pPr>
              <w:spacing w:after="0"/>
              <w:jc w:val="center"/>
              <w:rPr>
                <w:sz w:val="18"/>
              </w:rPr>
            </w:pPr>
            <w:r w:rsidRPr="00FE0AAB">
              <w:rPr>
                <w:i/>
                <w:sz w:val="18"/>
              </w:rPr>
              <w:t>p</w:t>
            </w:r>
            <w:r w:rsidRPr="00FE0AAB">
              <w:rPr>
                <w:sz w:val="18"/>
              </w:rPr>
              <w:t xml:space="preserve"> &lt; .001, </w:t>
            </w:r>
            <w:r w:rsidRPr="00FE0AAB">
              <w:rPr>
                <w:i/>
                <w:sz w:val="18"/>
              </w:rPr>
              <w:t>d</w:t>
            </w:r>
            <w:r w:rsidRPr="00FE0AAB">
              <w:rPr>
                <w:sz w:val="18"/>
              </w:rPr>
              <w:t xml:space="preserve"> = N/A</w:t>
            </w:r>
          </w:p>
        </w:tc>
        <w:tc>
          <w:tcPr>
            <w:tcW w:w="2970" w:type="dxa"/>
            <w:tcBorders>
              <w:top w:val="single" w:sz="8" w:space="0" w:color="000000"/>
              <w:left w:val="nil"/>
              <w:bottom w:val="single" w:sz="8" w:space="0" w:color="000000"/>
              <w:right w:val="nil"/>
            </w:tcBorders>
          </w:tcPr>
          <w:p w14:paraId="5490FB36" w14:textId="77777777" w:rsidR="0002286A" w:rsidRPr="00FE0AAB" w:rsidRDefault="00000000">
            <w:pPr>
              <w:spacing w:after="0"/>
              <w:jc w:val="right"/>
              <w:rPr>
                <w:sz w:val="18"/>
              </w:rPr>
            </w:pPr>
            <w:r w:rsidRPr="00286878">
              <w:rPr>
                <w:sz w:val="18"/>
                <w:szCs w:val="18"/>
              </w:rPr>
              <w:t>[signal/no-signal] [consistent/inconsistent] [opposite/smaller/similar/larger]</w:t>
            </w:r>
          </w:p>
        </w:tc>
      </w:tr>
      <w:tr w:rsidR="00FE0AAB" w:rsidRPr="00286878" w14:paraId="1B45A33D" w14:textId="77777777">
        <w:trPr>
          <w:trHeight w:val="315"/>
        </w:trPr>
        <w:tc>
          <w:tcPr>
            <w:tcW w:w="1350" w:type="dxa"/>
            <w:tcBorders>
              <w:left w:val="nil"/>
              <w:bottom w:val="single" w:sz="8" w:space="0" w:color="000000"/>
              <w:right w:val="nil"/>
            </w:tcBorders>
            <w:shd w:val="clear" w:color="auto" w:fill="auto"/>
          </w:tcPr>
          <w:p w14:paraId="4341E78E" w14:textId="77777777" w:rsidR="0002286A" w:rsidRPr="00FE0AAB" w:rsidRDefault="0002286A">
            <w:pPr>
              <w:spacing w:after="0"/>
              <w:jc w:val="center"/>
              <w:rPr>
                <w:sz w:val="18"/>
              </w:rPr>
            </w:pPr>
          </w:p>
        </w:tc>
        <w:tc>
          <w:tcPr>
            <w:tcW w:w="1350" w:type="dxa"/>
            <w:tcBorders>
              <w:left w:val="nil"/>
              <w:bottom w:val="single" w:sz="8" w:space="0" w:color="000000"/>
            </w:tcBorders>
            <w:shd w:val="clear" w:color="auto" w:fill="auto"/>
          </w:tcPr>
          <w:p w14:paraId="525CF9FE" w14:textId="77777777" w:rsidR="0002286A" w:rsidRPr="00FE0AAB" w:rsidRDefault="0002286A">
            <w:pPr>
              <w:spacing w:after="0"/>
              <w:jc w:val="center"/>
              <w:rPr>
                <w:sz w:val="18"/>
              </w:rPr>
            </w:pPr>
          </w:p>
        </w:tc>
        <w:tc>
          <w:tcPr>
            <w:tcW w:w="1125" w:type="dxa"/>
            <w:tcBorders>
              <w:left w:val="nil"/>
              <w:bottom w:val="single" w:sz="8" w:space="0" w:color="000000"/>
            </w:tcBorders>
            <w:shd w:val="clear" w:color="auto" w:fill="auto"/>
          </w:tcPr>
          <w:p w14:paraId="53EF6315" w14:textId="77777777" w:rsidR="0002286A" w:rsidRPr="00FE0AAB" w:rsidRDefault="0002286A">
            <w:pPr>
              <w:spacing w:after="0"/>
              <w:jc w:val="center"/>
              <w:rPr>
                <w:sz w:val="18"/>
              </w:rPr>
            </w:pPr>
          </w:p>
        </w:tc>
        <w:tc>
          <w:tcPr>
            <w:tcW w:w="1065" w:type="dxa"/>
            <w:tcBorders>
              <w:left w:val="nil"/>
              <w:bottom w:val="single" w:sz="8" w:space="0" w:color="000000"/>
              <w:right w:val="nil"/>
            </w:tcBorders>
            <w:shd w:val="clear" w:color="auto" w:fill="auto"/>
          </w:tcPr>
          <w:p w14:paraId="21B9065B" w14:textId="77777777" w:rsidR="0002286A" w:rsidRPr="00FE0AAB" w:rsidRDefault="0002286A">
            <w:pPr>
              <w:spacing w:after="0"/>
              <w:jc w:val="center"/>
              <w:rPr>
                <w:sz w:val="18"/>
              </w:rPr>
            </w:pPr>
          </w:p>
        </w:tc>
        <w:tc>
          <w:tcPr>
            <w:tcW w:w="1380" w:type="dxa"/>
            <w:tcBorders>
              <w:left w:val="nil"/>
              <w:bottom w:val="single" w:sz="8" w:space="0" w:color="000000"/>
              <w:right w:val="nil"/>
            </w:tcBorders>
            <w:shd w:val="clear" w:color="auto" w:fill="auto"/>
          </w:tcPr>
          <w:p w14:paraId="52358FD9" w14:textId="77777777" w:rsidR="0002286A" w:rsidRPr="00FE0AAB" w:rsidRDefault="0002286A">
            <w:pPr>
              <w:spacing w:after="0"/>
              <w:jc w:val="center"/>
              <w:rPr>
                <w:sz w:val="18"/>
              </w:rPr>
            </w:pPr>
          </w:p>
        </w:tc>
        <w:tc>
          <w:tcPr>
            <w:tcW w:w="720" w:type="dxa"/>
            <w:tcBorders>
              <w:left w:val="nil"/>
              <w:bottom w:val="single" w:sz="8" w:space="0" w:color="000000"/>
            </w:tcBorders>
            <w:shd w:val="clear" w:color="auto" w:fill="auto"/>
          </w:tcPr>
          <w:p w14:paraId="6BDC59E9" w14:textId="77777777" w:rsidR="0002286A" w:rsidRPr="00FE0AAB" w:rsidRDefault="0002286A">
            <w:pPr>
              <w:spacing w:after="0"/>
              <w:jc w:val="center"/>
              <w:rPr>
                <w:sz w:val="18"/>
              </w:rPr>
            </w:pPr>
          </w:p>
        </w:tc>
        <w:tc>
          <w:tcPr>
            <w:tcW w:w="705" w:type="dxa"/>
            <w:tcBorders>
              <w:left w:val="nil"/>
              <w:bottom w:val="single" w:sz="8" w:space="0" w:color="000000"/>
              <w:right w:val="nil"/>
            </w:tcBorders>
            <w:shd w:val="clear" w:color="auto" w:fill="auto"/>
          </w:tcPr>
          <w:p w14:paraId="7F7236ED" w14:textId="77777777" w:rsidR="0002286A" w:rsidRPr="00FE0AAB" w:rsidRDefault="0002286A">
            <w:pPr>
              <w:spacing w:after="0"/>
              <w:jc w:val="center"/>
              <w:rPr>
                <w:sz w:val="18"/>
              </w:rPr>
            </w:pPr>
          </w:p>
        </w:tc>
        <w:tc>
          <w:tcPr>
            <w:tcW w:w="1005" w:type="dxa"/>
            <w:tcBorders>
              <w:left w:val="nil"/>
              <w:bottom w:val="single" w:sz="8" w:space="0" w:color="000000"/>
              <w:right w:val="nil"/>
            </w:tcBorders>
            <w:shd w:val="clear" w:color="auto" w:fill="auto"/>
          </w:tcPr>
          <w:p w14:paraId="5BB228E4" w14:textId="77777777" w:rsidR="0002286A" w:rsidRPr="00FE0AAB" w:rsidRDefault="0002286A">
            <w:pPr>
              <w:spacing w:after="0"/>
              <w:jc w:val="center"/>
              <w:rPr>
                <w:sz w:val="18"/>
              </w:rPr>
            </w:pPr>
          </w:p>
        </w:tc>
        <w:tc>
          <w:tcPr>
            <w:tcW w:w="1785" w:type="dxa"/>
            <w:gridSpan w:val="2"/>
            <w:tcBorders>
              <w:left w:val="nil"/>
              <w:bottom w:val="single" w:sz="8" w:space="0" w:color="000000"/>
            </w:tcBorders>
            <w:shd w:val="clear" w:color="auto" w:fill="auto"/>
          </w:tcPr>
          <w:p w14:paraId="5CD7AA56" w14:textId="77777777" w:rsidR="0002286A" w:rsidRPr="00FE0AAB" w:rsidRDefault="0002286A">
            <w:pPr>
              <w:spacing w:after="0"/>
              <w:rPr>
                <w:sz w:val="18"/>
              </w:rPr>
            </w:pPr>
          </w:p>
        </w:tc>
        <w:tc>
          <w:tcPr>
            <w:tcW w:w="975" w:type="dxa"/>
            <w:tcBorders>
              <w:left w:val="nil"/>
              <w:bottom w:val="single" w:sz="8" w:space="0" w:color="000000"/>
              <w:right w:val="nil"/>
            </w:tcBorders>
            <w:shd w:val="clear" w:color="auto" w:fill="auto"/>
          </w:tcPr>
          <w:p w14:paraId="58AE9A94" w14:textId="77777777" w:rsidR="0002286A" w:rsidRPr="00FE0AAB" w:rsidRDefault="0002286A">
            <w:pPr>
              <w:spacing w:after="0"/>
              <w:jc w:val="center"/>
              <w:rPr>
                <w:sz w:val="18"/>
              </w:rPr>
            </w:pPr>
          </w:p>
        </w:tc>
        <w:tc>
          <w:tcPr>
            <w:tcW w:w="3315" w:type="dxa"/>
            <w:gridSpan w:val="2"/>
            <w:tcBorders>
              <w:top w:val="single" w:sz="8" w:space="0" w:color="000000"/>
              <w:left w:val="nil"/>
              <w:bottom w:val="single" w:sz="8" w:space="0" w:color="000000"/>
            </w:tcBorders>
          </w:tcPr>
          <w:p w14:paraId="3D6D0AD7" w14:textId="77777777" w:rsidR="0002286A" w:rsidRPr="00FE0AAB" w:rsidRDefault="00000000">
            <w:pPr>
              <w:spacing w:after="0"/>
              <w:jc w:val="right"/>
              <w:rPr>
                <w:sz w:val="18"/>
              </w:rPr>
            </w:pPr>
            <w:r w:rsidRPr="00FE0AAB">
              <w:rPr>
                <w:sz w:val="18"/>
              </w:rPr>
              <w:t>[supported/not supported]</w:t>
            </w:r>
          </w:p>
        </w:tc>
      </w:tr>
      <w:tr w:rsidR="0002286A" w:rsidRPr="00286878" w14:paraId="21A04244" w14:textId="77777777" w:rsidTr="00FE0AAB">
        <w:trPr>
          <w:trHeight w:val="315"/>
        </w:trPr>
        <w:tc>
          <w:tcPr>
            <w:tcW w:w="14775" w:type="dxa"/>
            <w:gridSpan w:val="13"/>
            <w:tcBorders>
              <w:left w:val="nil"/>
              <w:bottom w:val="single" w:sz="8" w:space="0" w:color="000000"/>
              <w:right w:val="nil"/>
            </w:tcBorders>
            <w:shd w:val="clear" w:color="auto" w:fill="auto"/>
          </w:tcPr>
          <w:p w14:paraId="5994196D" w14:textId="77777777" w:rsidR="0002286A" w:rsidRPr="00FE0AAB" w:rsidRDefault="00000000">
            <w:pPr>
              <w:spacing w:after="0"/>
              <w:rPr>
                <w:sz w:val="18"/>
              </w:rPr>
            </w:pPr>
            <w:r w:rsidRPr="00FE0AAB">
              <w:rPr>
                <w:i/>
                <w:sz w:val="18"/>
              </w:rPr>
              <w:t>Note</w:t>
            </w:r>
            <w:r w:rsidRPr="00FE0AAB">
              <w:rPr>
                <w:sz w:val="18"/>
              </w:rPr>
              <w:t xml:space="preserve">. Paired samples t-test </w:t>
            </w:r>
          </w:p>
        </w:tc>
      </w:tr>
      <w:tr w:rsidR="00FE0AAB" w:rsidRPr="00286878" w14:paraId="14FA97C2" w14:textId="77777777" w:rsidTr="00FE0AAB">
        <w:trPr>
          <w:trHeight w:val="315"/>
        </w:trPr>
        <w:tc>
          <w:tcPr>
            <w:tcW w:w="6270" w:type="dxa"/>
            <w:gridSpan w:val="5"/>
            <w:tcBorders>
              <w:top w:val="single" w:sz="8" w:space="0" w:color="000000"/>
              <w:left w:val="nil"/>
              <w:bottom w:val="single" w:sz="8" w:space="0" w:color="000000"/>
              <w:right w:val="nil"/>
            </w:tcBorders>
            <w:shd w:val="clear" w:color="auto" w:fill="auto"/>
          </w:tcPr>
          <w:p w14:paraId="1C1AF21D" w14:textId="77777777" w:rsidR="0002286A" w:rsidRPr="00FE0AAB" w:rsidRDefault="00000000">
            <w:pPr>
              <w:spacing w:after="0"/>
              <w:rPr>
                <w:b/>
                <w:sz w:val="18"/>
              </w:rPr>
            </w:pPr>
            <w:r w:rsidRPr="00FE0AAB">
              <w:rPr>
                <w:b/>
                <w:sz w:val="18"/>
              </w:rPr>
              <w:t>Study 7 (persistence of non-regressive intuitions)</w:t>
            </w:r>
          </w:p>
        </w:tc>
        <w:tc>
          <w:tcPr>
            <w:tcW w:w="1425" w:type="dxa"/>
            <w:gridSpan w:val="2"/>
            <w:tcBorders>
              <w:top w:val="single" w:sz="8" w:space="0" w:color="000000"/>
              <w:left w:val="nil"/>
              <w:bottom w:val="single" w:sz="8" w:space="0" w:color="000000"/>
            </w:tcBorders>
            <w:shd w:val="clear" w:color="auto" w:fill="auto"/>
          </w:tcPr>
          <w:p w14:paraId="50C6F9FB" w14:textId="77777777" w:rsidR="0002286A" w:rsidRPr="00FE0AAB" w:rsidRDefault="00000000">
            <w:pPr>
              <w:spacing w:after="0"/>
              <w:rPr>
                <w:b/>
                <w:sz w:val="18"/>
              </w:rPr>
            </w:pPr>
            <w:r w:rsidRPr="00FE0AAB">
              <w:rPr>
                <w:b/>
                <w:sz w:val="18"/>
              </w:rPr>
              <w:t>Replication</w:t>
            </w:r>
          </w:p>
        </w:tc>
        <w:tc>
          <w:tcPr>
            <w:tcW w:w="1005" w:type="dxa"/>
            <w:tcBorders>
              <w:top w:val="single" w:sz="8" w:space="0" w:color="000000"/>
              <w:left w:val="nil"/>
              <w:bottom w:val="single" w:sz="8" w:space="0" w:color="000000"/>
            </w:tcBorders>
            <w:shd w:val="clear" w:color="auto" w:fill="auto"/>
          </w:tcPr>
          <w:p w14:paraId="7C70FBE7" w14:textId="77777777" w:rsidR="0002286A" w:rsidRPr="00FE0AAB" w:rsidRDefault="0002286A">
            <w:pPr>
              <w:spacing w:after="0"/>
              <w:rPr>
                <w:b/>
                <w:sz w:val="18"/>
              </w:rPr>
            </w:pPr>
          </w:p>
        </w:tc>
        <w:tc>
          <w:tcPr>
            <w:tcW w:w="2760" w:type="dxa"/>
            <w:gridSpan w:val="3"/>
            <w:tcBorders>
              <w:top w:val="single" w:sz="8" w:space="0" w:color="000000"/>
              <w:left w:val="nil"/>
              <w:bottom w:val="single" w:sz="8" w:space="0" w:color="000000"/>
            </w:tcBorders>
            <w:shd w:val="clear" w:color="auto" w:fill="auto"/>
          </w:tcPr>
          <w:p w14:paraId="157CD870" w14:textId="77777777" w:rsidR="0002286A" w:rsidRPr="00FE0AAB" w:rsidRDefault="00000000">
            <w:pPr>
              <w:spacing w:after="0"/>
              <w:rPr>
                <w:b/>
                <w:sz w:val="18"/>
              </w:rPr>
            </w:pPr>
            <w:r w:rsidRPr="00FE0AAB">
              <w:rPr>
                <w:b/>
                <w:sz w:val="18"/>
              </w:rPr>
              <w:t xml:space="preserve"> Target article</w:t>
            </w:r>
          </w:p>
        </w:tc>
        <w:tc>
          <w:tcPr>
            <w:tcW w:w="345" w:type="dxa"/>
            <w:tcBorders>
              <w:left w:val="nil"/>
              <w:bottom w:val="single" w:sz="8" w:space="0" w:color="000000"/>
            </w:tcBorders>
          </w:tcPr>
          <w:p w14:paraId="7187FC8D" w14:textId="77777777" w:rsidR="0002286A" w:rsidRPr="00FE0AAB" w:rsidRDefault="0002286A">
            <w:pPr>
              <w:spacing w:after="0"/>
              <w:jc w:val="center"/>
              <w:rPr>
                <w:sz w:val="18"/>
              </w:rPr>
            </w:pPr>
          </w:p>
        </w:tc>
        <w:tc>
          <w:tcPr>
            <w:tcW w:w="2970" w:type="dxa"/>
            <w:tcBorders>
              <w:left w:val="nil"/>
              <w:bottom w:val="single" w:sz="8" w:space="0" w:color="000000"/>
              <w:right w:val="nil"/>
            </w:tcBorders>
          </w:tcPr>
          <w:p w14:paraId="08F0B273" w14:textId="77777777" w:rsidR="0002286A" w:rsidRPr="00FE0AAB" w:rsidRDefault="0002286A">
            <w:pPr>
              <w:spacing w:after="0"/>
              <w:jc w:val="right"/>
              <w:rPr>
                <w:sz w:val="18"/>
              </w:rPr>
            </w:pPr>
          </w:p>
        </w:tc>
      </w:tr>
      <w:tr w:rsidR="00FE0AAB" w:rsidRPr="00286878" w14:paraId="0E2A69AB" w14:textId="77777777">
        <w:trPr>
          <w:trHeight w:val="315"/>
        </w:trPr>
        <w:tc>
          <w:tcPr>
            <w:tcW w:w="1350" w:type="dxa"/>
            <w:tcBorders>
              <w:top w:val="single" w:sz="8" w:space="0" w:color="000000"/>
              <w:left w:val="nil"/>
              <w:bottom w:val="single" w:sz="8" w:space="0" w:color="000000"/>
              <w:right w:val="nil"/>
            </w:tcBorders>
            <w:shd w:val="clear" w:color="auto" w:fill="auto"/>
          </w:tcPr>
          <w:p w14:paraId="6C9CA6DF" w14:textId="77777777" w:rsidR="0002286A" w:rsidRPr="00FE0AAB" w:rsidRDefault="00000000">
            <w:pPr>
              <w:spacing w:after="0"/>
              <w:jc w:val="center"/>
              <w:rPr>
                <w:b/>
                <w:sz w:val="18"/>
              </w:rPr>
            </w:pPr>
            <w:r w:rsidRPr="00FE0AAB">
              <w:rPr>
                <w:b/>
                <w:sz w:val="18"/>
              </w:rPr>
              <w:t>Analysis</w:t>
            </w:r>
          </w:p>
        </w:tc>
        <w:tc>
          <w:tcPr>
            <w:tcW w:w="3540" w:type="dxa"/>
            <w:gridSpan w:val="3"/>
            <w:tcBorders>
              <w:top w:val="single" w:sz="8" w:space="0" w:color="000000"/>
              <w:left w:val="nil"/>
              <w:bottom w:val="single" w:sz="8" w:space="0" w:color="000000"/>
            </w:tcBorders>
            <w:shd w:val="clear" w:color="auto" w:fill="auto"/>
          </w:tcPr>
          <w:p w14:paraId="50BA9818" w14:textId="77777777" w:rsidR="0002286A" w:rsidRPr="00FE0AAB" w:rsidRDefault="00000000">
            <w:pPr>
              <w:spacing w:after="0"/>
              <w:jc w:val="center"/>
              <w:rPr>
                <w:b/>
                <w:sz w:val="18"/>
              </w:rPr>
            </w:pPr>
            <w:r w:rsidRPr="00FE0AAB">
              <w:rPr>
                <w:b/>
                <w:sz w:val="18"/>
              </w:rPr>
              <w:t>DV</w:t>
            </w:r>
          </w:p>
        </w:tc>
        <w:tc>
          <w:tcPr>
            <w:tcW w:w="1380" w:type="dxa"/>
            <w:tcBorders>
              <w:top w:val="single" w:sz="8" w:space="0" w:color="000000"/>
              <w:left w:val="nil"/>
              <w:bottom w:val="single" w:sz="8" w:space="0" w:color="000000"/>
              <w:right w:val="nil"/>
            </w:tcBorders>
            <w:shd w:val="clear" w:color="auto" w:fill="auto"/>
          </w:tcPr>
          <w:p w14:paraId="2169BDE4" w14:textId="77777777" w:rsidR="0002286A" w:rsidRPr="00FE0AAB" w:rsidRDefault="00000000">
            <w:pPr>
              <w:spacing w:after="0"/>
              <w:jc w:val="center"/>
              <w:rPr>
                <w:b/>
                <w:sz w:val="18"/>
              </w:rPr>
            </w:pPr>
            <w:r w:rsidRPr="00FE0AAB">
              <w:rPr>
                <w:b/>
                <w:sz w:val="18"/>
              </w:rPr>
              <w:t xml:space="preserve"> S</w:t>
            </w:r>
          </w:p>
        </w:tc>
        <w:tc>
          <w:tcPr>
            <w:tcW w:w="1425" w:type="dxa"/>
            <w:gridSpan w:val="2"/>
            <w:tcBorders>
              <w:top w:val="single" w:sz="8" w:space="0" w:color="000000"/>
              <w:left w:val="nil"/>
              <w:bottom w:val="single" w:sz="8" w:space="0" w:color="000000"/>
            </w:tcBorders>
            <w:shd w:val="clear" w:color="auto" w:fill="auto"/>
          </w:tcPr>
          <w:p w14:paraId="70A6A041" w14:textId="77777777" w:rsidR="0002286A" w:rsidRPr="00FE0AAB" w:rsidRDefault="00000000">
            <w:pPr>
              <w:spacing w:after="0"/>
              <w:jc w:val="center"/>
              <w:rPr>
                <w:b/>
                <w:sz w:val="18"/>
              </w:rPr>
            </w:pPr>
            <w:r w:rsidRPr="00FE0AAB">
              <w:rPr>
                <w:b/>
                <w:sz w:val="18"/>
              </w:rPr>
              <w:t xml:space="preserve"> R</w:t>
            </w:r>
          </w:p>
        </w:tc>
        <w:tc>
          <w:tcPr>
            <w:tcW w:w="1005" w:type="dxa"/>
            <w:tcBorders>
              <w:top w:val="single" w:sz="8" w:space="0" w:color="000000"/>
              <w:left w:val="nil"/>
              <w:bottom w:val="single" w:sz="8" w:space="0" w:color="000000"/>
              <w:right w:val="nil"/>
            </w:tcBorders>
            <w:shd w:val="clear" w:color="auto" w:fill="auto"/>
          </w:tcPr>
          <w:p w14:paraId="435EC1F1" w14:textId="77777777" w:rsidR="0002286A" w:rsidRPr="00FE0AAB" w:rsidRDefault="00000000">
            <w:pPr>
              <w:spacing w:after="0"/>
              <w:jc w:val="center"/>
              <w:rPr>
                <w:b/>
                <w:sz w:val="18"/>
              </w:rPr>
            </w:pPr>
            <w:r w:rsidRPr="00FE0AAB">
              <w:rPr>
                <w:b/>
                <w:sz w:val="18"/>
              </w:rPr>
              <w:t>CR</w:t>
            </w:r>
          </w:p>
        </w:tc>
        <w:tc>
          <w:tcPr>
            <w:tcW w:w="465" w:type="dxa"/>
            <w:tcBorders>
              <w:top w:val="single" w:sz="8" w:space="0" w:color="000000"/>
              <w:left w:val="nil"/>
              <w:bottom w:val="single" w:sz="8" w:space="0" w:color="000000"/>
            </w:tcBorders>
            <w:shd w:val="clear" w:color="auto" w:fill="auto"/>
          </w:tcPr>
          <w:p w14:paraId="25431CC9" w14:textId="77777777" w:rsidR="0002286A" w:rsidRPr="00FE0AAB" w:rsidRDefault="00000000">
            <w:pPr>
              <w:spacing w:after="0"/>
              <w:jc w:val="right"/>
              <w:rPr>
                <w:b/>
                <w:sz w:val="18"/>
              </w:rPr>
            </w:pPr>
            <w:r w:rsidRPr="00FE0AAB">
              <w:rPr>
                <w:b/>
                <w:sz w:val="18"/>
              </w:rPr>
              <w:t>S</w:t>
            </w:r>
          </w:p>
        </w:tc>
        <w:tc>
          <w:tcPr>
            <w:tcW w:w="1320" w:type="dxa"/>
            <w:tcBorders>
              <w:top w:val="single" w:sz="8" w:space="0" w:color="000000"/>
              <w:left w:val="nil"/>
              <w:bottom w:val="single" w:sz="8" w:space="0" w:color="000000"/>
              <w:right w:val="nil"/>
            </w:tcBorders>
            <w:shd w:val="clear" w:color="auto" w:fill="auto"/>
          </w:tcPr>
          <w:p w14:paraId="1AB40385" w14:textId="77777777" w:rsidR="0002286A" w:rsidRPr="00FE0AAB" w:rsidRDefault="00000000">
            <w:pPr>
              <w:spacing w:after="0"/>
              <w:jc w:val="center"/>
              <w:rPr>
                <w:b/>
                <w:sz w:val="18"/>
              </w:rPr>
            </w:pPr>
            <w:r w:rsidRPr="00FE0AAB">
              <w:rPr>
                <w:b/>
                <w:sz w:val="18"/>
              </w:rPr>
              <w:t xml:space="preserve"> R</w:t>
            </w:r>
          </w:p>
        </w:tc>
        <w:tc>
          <w:tcPr>
            <w:tcW w:w="975" w:type="dxa"/>
            <w:tcBorders>
              <w:top w:val="single" w:sz="8" w:space="0" w:color="000000"/>
              <w:left w:val="nil"/>
              <w:bottom w:val="single" w:sz="8" w:space="0" w:color="000000"/>
              <w:right w:val="nil"/>
            </w:tcBorders>
            <w:shd w:val="clear" w:color="auto" w:fill="auto"/>
          </w:tcPr>
          <w:p w14:paraId="06F7B726" w14:textId="77777777" w:rsidR="0002286A" w:rsidRPr="00FE0AAB" w:rsidRDefault="00000000">
            <w:pPr>
              <w:spacing w:after="0"/>
              <w:jc w:val="right"/>
              <w:rPr>
                <w:b/>
                <w:sz w:val="18"/>
              </w:rPr>
            </w:pPr>
            <w:r w:rsidRPr="00FE0AAB">
              <w:rPr>
                <w:b/>
                <w:sz w:val="18"/>
              </w:rPr>
              <w:t>CR</w:t>
            </w:r>
          </w:p>
        </w:tc>
        <w:tc>
          <w:tcPr>
            <w:tcW w:w="3315" w:type="dxa"/>
            <w:gridSpan w:val="2"/>
            <w:tcBorders>
              <w:top w:val="single" w:sz="8" w:space="0" w:color="000000"/>
              <w:left w:val="nil"/>
              <w:bottom w:val="single" w:sz="8" w:space="0" w:color="000000"/>
            </w:tcBorders>
          </w:tcPr>
          <w:p w14:paraId="6839D843" w14:textId="77777777" w:rsidR="0002286A" w:rsidRPr="00FE0AAB" w:rsidRDefault="00000000">
            <w:pPr>
              <w:spacing w:after="0"/>
              <w:jc w:val="center"/>
              <w:rPr>
                <w:b/>
                <w:sz w:val="18"/>
              </w:rPr>
            </w:pPr>
            <w:r w:rsidRPr="00FE0AAB">
              <w:rPr>
                <w:b/>
                <w:sz w:val="18"/>
              </w:rPr>
              <w:t>Interpretation</w:t>
            </w:r>
          </w:p>
        </w:tc>
      </w:tr>
      <w:tr w:rsidR="00FE0AAB" w:rsidRPr="00286878" w14:paraId="4C8E6CB6" w14:textId="77777777">
        <w:trPr>
          <w:trHeight w:val="315"/>
        </w:trPr>
        <w:tc>
          <w:tcPr>
            <w:tcW w:w="1350" w:type="dxa"/>
            <w:tcBorders>
              <w:top w:val="single" w:sz="8" w:space="0" w:color="000000"/>
              <w:left w:val="nil"/>
              <w:bottom w:val="single" w:sz="8" w:space="0" w:color="000000"/>
              <w:right w:val="nil"/>
            </w:tcBorders>
            <w:shd w:val="clear" w:color="auto" w:fill="auto"/>
          </w:tcPr>
          <w:p w14:paraId="0C248B1C" w14:textId="77777777" w:rsidR="0002286A" w:rsidRPr="00FE0AAB" w:rsidRDefault="00000000">
            <w:pPr>
              <w:spacing w:after="0"/>
              <w:jc w:val="center"/>
              <w:rPr>
                <w:b/>
                <w:sz w:val="18"/>
              </w:rPr>
            </w:pPr>
            <w:r w:rsidRPr="00FE0AAB">
              <w:rPr>
                <w:b/>
                <w:sz w:val="18"/>
              </w:rPr>
              <w:t>a) Descriptive proportions</w:t>
            </w:r>
          </w:p>
        </w:tc>
        <w:tc>
          <w:tcPr>
            <w:tcW w:w="3540" w:type="dxa"/>
            <w:gridSpan w:val="3"/>
            <w:tcBorders>
              <w:top w:val="single" w:sz="8" w:space="0" w:color="000000"/>
              <w:left w:val="nil"/>
              <w:bottom w:val="single" w:sz="8" w:space="0" w:color="000000"/>
            </w:tcBorders>
            <w:shd w:val="clear" w:color="auto" w:fill="auto"/>
          </w:tcPr>
          <w:p w14:paraId="70F9574F" w14:textId="77777777" w:rsidR="0002286A" w:rsidRPr="00FE0AAB" w:rsidRDefault="00000000">
            <w:pPr>
              <w:spacing w:after="0"/>
              <w:rPr>
                <w:sz w:val="18"/>
              </w:rPr>
            </w:pPr>
            <w:r w:rsidRPr="00FE0AAB">
              <w:rPr>
                <w:sz w:val="18"/>
              </w:rPr>
              <w:t>Proportions 95% CI that were symmetric, regressive, or counter-regressive</w:t>
            </w:r>
          </w:p>
        </w:tc>
        <w:tc>
          <w:tcPr>
            <w:tcW w:w="1380" w:type="dxa"/>
            <w:tcBorders>
              <w:top w:val="single" w:sz="8" w:space="0" w:color="000000"/>
              <w:left w:val="nil"/>
              <w:bottom w:val="single" w:sz="8" w:space="0" w:color="000000"/>
              <w:right w:val="nil"/>
            </w:tcBorders>
            <w:shd w:val="clear" w:color="auto" w:fill="auto"/>
          </w:tcPr>
          <w:p w14:paraId="28975D00" w14:textId="77777777" w:rsidR="0002286A" w:rsidRPr="00FE0AAB" w:rsidRDefault="00000000">
            <w:pPr>
              <w:spacing w:after="0"/>
              <w:jc w:val="center"/>
              <w:rPr>
                <w:sz w:val="18"/>
              </w:rPr>
            </w:pPr>
            <w:r w:rsidRPr="00FE0AAB">
              <w:rPr>
                <w:sz w:val="18"/>
              </w:rPr>
              <w:t xml:space="preserve"> 0%</w:t>
            </w:r>
          </w:p>
        </w:tc>
        <w:tc>
          <w:tcPr>
            <w:tcW w:w="1425" w:type="dxa"/>
            <w:gridSpan w:val="2"/>
            <w:tcBorders>
              <w:top w:val="single" w:sz="8" w:space="0" w:color="000000"/>
              <w:left w:val="nil"/>
              <w:bottom w:val="single" w:sz="8" w:space="0" w:color="000000"/>
            </w:tcBorders>
            <w:shd w:val="clear" w:color="auto" w:fill="auto"/>
          </w:tcPr>
          <w:p w14:paraId="51D780AC" w14:textId="77777777" w:rsidR="0002286A" w:rsidRPr="00FE0AAB" w:rsidRDefault="00000000">
            <w:pPr>
              <w:spacing w:after="0"/>
              <w:jc w:val="center"/>
              <w:rPr>
                <w:sz w:val="18"/>
              </w:rPr>
            </w:pPr>
            <w:r w:rsidRPr="00FE0AAB">
              <w:rPr>
                <w:sz w:val="18"/>
              </w:rPr>
              <w:t xml:space="preserve"> 0%</w:t>
            </w:r>
          </w:p>
        </w:tc>
        <w:tc>
          <w:tcPr>
            <w:tcW w:w="1005" w:type="dxa"/>
            <w:tcBorders>
              <w:top w:val="single" w:sz="8" w:space="0" w:color="000000"/>
              <w:left w:val="nil"/>
              <w:bottom w:val="single" w:sz="8" w:space="0" w:color="000000"/>
              <w:right w:val="nil"/>
            </w:tcBorders>
            <w:shd w:val="clear" w:color="auto" w:fill="auto"/>
          </w:tcPr>
          <w:p w14:paraId="53701EC0" w14:textId="77777777" w:rsidR="0002286A" w:rsidRPr="00FE0AAB" w:rsidRDefault="00000000">
            <w:pPr>
              <w:spacing w:after="0"/>
              <w:rPr>
                <w:sz w:val="18"/>
              </w:rPr>
            </w:pPr>
            <w:r w:rsidRPr="00FE0AAB">
              <w:rPr>
                <w:sz w:val="18"/>
              </w:rPr>
              <w:t xml:space="preserve"> 100%</w:t>
            </w:r>
          </w:p>
        </w:tc>
        <w:tc>
          <w:tcPr>
            <w:tcW w:w="1785" w:type="dxa"/>
            <w:gridSpan w:val="2"/>
            <w:tcBorders>
              <w:top w:val="single" w:sz="8" w:space="0" w:color="000000"/>
              <w:left w:val="nil"/>
              <w:bottom w:val="single" w:sz="8" w:space="0" w:color="000000"/>
            </w:tcBorders>
            <w:shd w:val="clear" w:color="auto" w:fill="auto"/>
          </w:tcPr>
          <w:p w14:paraId="0F58848B" w14:textId="77777777" w:rsidR="0002286A" w:rsidRPr="00FE0AAB" w:rsidRDefault="00000000">
            <w:pPr>
              <w:spacing w:after="0"/>
              <w:rPr>
                <w:sz w:val="18"/>
              </w:rPr>
            </w:pPr>
            <w:r w:rsidRPr="00FE0AAB">
              <w:rPr>
                <w:sz w:val="18"/>
              </w:rPr>
              <w:t>67.59% 22.22%</w:t>
            </w:r>
          </w:p>
        </w:tc>
        <w:tc>
          <w:tcPr>
            <w:tcW w:w="975" w:type="dxa"/>
            <w:tcBorders>
              <w:top w:val="single" w:sz="8" w:space="0" w:color="000000"/>
              <w:left w:val="nil"/>
              <w:bottom w:val="single" w:sz="8" w:space="0" w:color="000000"/>
              <w:right w:val="nil"/>
            </w:tcBorders>
            <w:shd w:val="clear" w:color="auto" w:fill="auto"/>
          </w:tcPr>
          <w:p w14:paraId="51E18556" w14:textId="77777777" w:rsidR="0002286A" w:rsidRPr="00FE0AAB" w:rsidRDefault="00000000">
            <w:pPr>
              <w:spacing w:after="0"/>
              <w:rPr>
                <w:sz w:val="18"/>
              </w:rPr>
            </w:pPr>
            <w:r w:rsidRPr="00FE0AAB">
              <w:rPr>
                <w:sz w:val="18"/>
              </w:rPr>
              <w:t>10.19%</w:t>
            </w:r>
          </w:p>
        </w:tc>
        <w:tc>
          <w:tcPr>
            <w:tcW w:w="3315" w:type="dxa"/>
            <w:gridSpan w:val="2"/>
            <w:tcBorders>
              <w:top w:val="single" w:sz="8" w:space="0" w:color="000000"/>
              <w:left w:val="nil"/>
              <w:bottom w:val="single" w:sz="8" w:space="0" w:color="000000"/>
            </w:tcBorders>
          </w:tcPr>
          <w:p w14:paraId="53C520F6" w14:textId="77777777" w:rsidR="0002286A" w:rsidRPr="00FE0AAB" w:rsidRDefault="00000000">
            <w:pPr>
              <w:spacing w:after="0"/>
              <w:jc w:val="center"/>
              <w:rPr>
                <w:sz w:val="18"/>
              </w:rPr>
            </w:pPr>
            <w:r w:rsidRPr="00FE0AAB">
              <w:rPr>
                <w:sz w:val="18"/>
              </w:rPr>
              <w:t>N/A (not a statistical test)</w:t>
            </w:r>
          </w:p>
        </w:tc>
      </w:tr>
      <w:tr w:rsidR="00FE0AAB" w:rsidRPr="00286878" w14:paraId="5BF4E05D" w14:textId="77777777">
        <w:trPr>
          <w:trHeight w:val="315"/>
        </w:trPr>
        <w:tc>
          <w:tcPr>
            <w:tcW w:w="1350" w:type="dxa"/>
            <w:tcBorders>
              <w:top w:val="single" w:sz="8" w:space="0" w:color="000000"/>
              <w:left w:val="nil"/>
              <w:bottom w:val="single" w:sz="8" w:space="0" w:color="000000"/>
              <w:right w:val="nil"/>
            </w:tcBorders>
            <w:shd w:val="clear" w:color="auto" w:fill="auto"/>
          </w:tcPr>
          <w:p w14:paraId="0EED58D0" w14:textId="77777777" w:rsidR="0002286A" w:rsidRPr="00FE0AAB" w:rsidRDefault="0002286A">
            <w:pPr>
              <w:spacing w:after="0"/>
              <w:jc w:val="center"/>
              <w:rPr>
                <w:sz w:val="18"/>
              </w:rPr>
            </w:pPr>
          </w:p>
        </w:tc>
        <w:tc>
          <w:tcPr>
            <w:tcW w:w="1350" w:type="dxa"/>
            <w:tcBorders>
              <w:top w:val="single" w:sz="8" w:space="0" w:color="000000"/>
              <w:left w:val="nil"/>
              <w:bottom w:val="single" w:sz="8" w:space="0" w:color="000000"/>
            </w:tcBorders>
            <w:shd w:val="clear" w:color="auto" w:fill="auto"/>
          </w:tcPr>
          <w:p w14:paraId="4274DD1C" w14:textId="77777777" w:rsidR="0002286A" w:rsidRPr="00FE0AAB" w:rsidRDefault="0002286A">
            <w:pPr>
              <w:spacing w:after="0"/>
              <w:jc w:val="center"/>
              <w:rPr>
                <w:b/>
                <w:sz w:val="18"/>
              </w:rPr>
            </w:pPr>
          </w:p>
        </w:tc>
        <w:tc>
          <w:tcPr>
            <w:tcW w:w="1125" w:type="dxa"/>
            <w:tcBorders>
              <w:top w:val="single" w:sz="8" w:space="0" w:color="000000"/>
              <w:left w:val="nil"/>
              <w:bottom w:val="single" w:sz="8" w:space="0" w:color="000000"/>
            </w:tcBorders>
            <w:shd w:val="clear" w:color="auto" w:fill="auto"/>
          </w:tcPr>
          <w:p w14:paraId="185341D5" w14:textId="77777777" w:rsidR="0002286A" w:rsidRPr="00FE0AAB" w:rsidRDefault="00000000">
            <w:pPr>
              <w:spacing w:after="0"/>
              <w:rPr>
                <w:b/>
                <w:sz w:val="18"/>
              </w:rPr>
            </w:pPr>
            <w:r w:rsidRPr="00FE0AAB">
              <w:rPr>
                <w:b/>
                <w:sz w:val="18"/>
              </w:rPr>
              <w:t>DV</w:t>
            </w:r>
          </w:p>
        </w:tc>
        <w:tc>
          <w:tcPr>
            <w:tcW w:w="1065" w:type="dxa"/>
            <w:tcBorders>
              <w:top w:val="single" w:sz="8" w:space="0" w:color="000000"/>
              <w:left w:val="nil"/>
              <w:bottom w:val="single" w:sz="8" w:space="0" w:color="000000"/>
            </w:tcBorders>
            <w:shd w:val="clear" w:color="auto" w:fill="auto"/>
          </w:tcPr>
          <w:p w14:paraId="4D1146DE" w14:textId="77777777" w:rsidR="0002286A" w:rsidRPr="00FE0AAB" w:rsidRDefault="0002286A">
            <w:pPr>
              <w:spacing w:after="0"/>
              <w:jc w:val="center"/>
              <w:rPr>
                <w:b/>
                <w:sz w:val="18"/>
              </w:rPr>
            </w:pPr>
          </w:p>
        </w:tc>
        <w:tc>
          <w:tcPr>
            <w:tcW w:w="1380" w:type="dxa"/>
            <w:tcBorders>
              <w:top w:val="single" w:sz="8" w:space="0" w:color="000000"/>
              <w:left w:val="nil"/>
              <w:bottom w:val="single" w:sz="8" w:space="0" w:color="000000"/>
              <w:right w:val="nil"/>
            </w:tcBorders>
            <w:shd w:val="clear" w:color="auto" w:fill="auto"/>
          </w:tcPr>
          <w:p w14:paraId="2AD89F39" w14:textId="77777777" w:rsidR="0002286A" w:rsidRPr="00FE0AAB" w:rsidRDefault="00000000">
            <w:pPr>
              <w:spacing w:after="0"/>
              <w:jc w:val="center"/>
              <w:rPr>
                <w:b/>
                <w:i/>
                <w:sz w:val="18"/>
              </w:rPr>
            </w:pPr>
            <w:r w:rsidRPr="00FE0AAB">
              <w:rPr>
                <w:b/>
                <w:i/>
                <w:sz w:val="18"/>
              </w:rPr>
              <w:t>r</w:t>
            </w:r>
          </w:p>
        </w:tc>
        <w:tc>
          <w:tcPr>
            <w:tcW w:w="720" w:type="dxa"/>
            <w:tcBorders>
              <w:top w:val="single" w:sz="8" w:space="0" w:color="000000"/>
              <w:left w:val="nil"/>
              <w:bottom w:val="single" w:sz="8" w:space="0" w:color="000000"/>
            </w:tcBorders>
            <w:shd w:val="clear" w:color="auto" w:fill="auto"/>
          </w:tcPr>
          <w:p w14:paraId="536108C0" w14:textId="77777777" w:rsidR="0002286A" w:rsidRPr="00FE0AAB" w:rsidRDefault="00000000">
            <w:pPr>
              <w:spacing w:after="0"/>
              <w:jc w:val="center"/>
              <w:rPr>
                <w:b/>
                <w:i/>
                <w:sz w:val="18"/>
              </w:rPr>
            </w:pPr>
            <w:r w:rsidRPr="00FE0AAB">
              <w:rPr>
                <w:b/>
                <w:i/>
                <w:sz w:val="18"/>
              </w:rPr>
              <w:t>p</w:t>
            </w:r>
          </w:p>
        </w:tc>
        <w:tc>
          <w:tcPr>
            <w:tcW w:w="1710" w:type="dxa"/>
            <w:gridSpan w:val="2"/>
            <w:tcBorders>
              <w:top w:val="single" w:sz="8" w:space="0" w:color="000000"/>
              <w:left w:val="nil"/>
              <w:bottom w:val="single" w:sz="8" w:space="0" w:color="000000"/>
              <w:right w:val="nil"/>
            </w:tcBorders>
            <w:shd w:val="clear" w:color="auto" w:fill="auto"/>
          </w:tcPr>
          <w:p w14:paraId="4C998CAF" w14:textId="77777777" w:rsidR="0002286A" w:rsidRPr="00FE0AAB" w:rsidRDefault="00000000">
            <w:pPr>
              <w:spacing w:after="0"/>
              <w:jc w:val="center"/>
              <w:rPr>
                <w:b/>
                <w:i/>
                <w:sz w:val="18"/>
              </w:rPr>
            </w:pPr>
            <w:r w:rsidRPr="00FE0AAB">
              <w:rPr>
                <w:b/>
                <w:sz w:val="18"/>
              </w:rPr>
              <w:t xml:space="preserve"> 95% </w:t>
            </w:r>
            <w:r w:rsidRPr="00FE0AAB">
              <w:rPr>
                <w:b/>
                <w:i/>
                <w:sz w:val="18"/>
              </w:rPr>
              <w:t>CI</w:t>
            </w:r>
          </w:p>
        </w:tc>
        <w:tc>
          <w:tcPr>
            <w:tcW w:w="465" w:type="dxa"/>
            <w:tcBorders>
              <w:top w:val="single" w:sz="8" w:space="0" w:color="000000"/>
              <w:left w:val="nil"/>
              <w:bottom w:val="single" w:sz="8" w:space="0" w:color="000000"/>
            </w:tcBorders>
            <w:shd w:val="clear" w:color="auto" w:fill="auto"/>
          </w:tcPr>
          <w:p w14:paraId="39B6F4BC" w14:textId="77777777" w:rsidR="0002286A" w:rsidRPr="00FE0AAB" w:rsidRDefault="0002286A">
            <w:pPr>
              <w:spacing w:after="0"/>
              <w:jc w:val="right"/>
              <w:rPr>
                <w:sz w:val="18"/>
              </w:rPr>
            </w:pPr>
          </w:p>
        </w:tc>
        <w:tc>
          <w:tcPr>
            <w:tcW w:w="1320" w:type="dxa"/>
            <w:tcBorders>
              <w:top w:val="single" w:sz="8" w:space="0" w:color="000000"/>
              <w:left w:val="nil"/>
              <w:bottom w:val="single" w:sz="8" w:space="0" w:color="000000"/>
              <w:right w:val="nil"/>
            </w:tcBorders>
            <w:shd w:val="clear" w:color="auto" w:fill="auto"/>
          </w:tcPr>
          <w:p w14:paraId="3AD79E00" w14:textId="77777777" w:rsidR="0002286A" w:rsidRPr="00FE0AAB" w:rsidRDefault="0002286A">
            <w:pPr>
              <w:spacing w:after="0"/>
              <w:rPr>
                <w:sz w:val="18"/>
              </w:rPr>
            </w:pPr>
          </w:p>
        </w:tc>
        <w:tc>
          <w:tcPr>
            <w:tcW w:w="975" w:type="dxa"/>
            <w:tcBorders>
              <w:top w:val="single" w:sz="8" w:space="0" w:color="000000"/>
              <w:left w:val="nil"/>
              <w:bottom w:val="single" w:sz="8" w:space="0" w:color="000000"/>
              <w:right w:val="nil"/>
            </w:tcBorders>
            <w:shd w:val="clear" w:color="auto" w:fill="auto"/>
          </w:tcPr>
          <w:p w14:paraId="7CD52756" w14:textId="77777777" w:rsidR="0002286A" w:rsidRPr="00FE0AAB" w:rsidRDefault="0002286A">
            <w:pPr>
              <w:spacing w:after="0"/>
              <w:jc w:val="center"/>
              <w:rPr>
                <w:sz w:val="18"/>
              </w:rPr>
            </w:pPr>
          </w:p>
        </w:tc>
        <w:tc>
          <w:tcPr>
            <w:tcW w:w="345" w:type="dxa"/>
            <w:tcBorders>
              <w:top w:val="single" w:sz="8" w:space="0" w:color="000000"/>
              <w:left w:val="nil"/>
              <w:bottom w:val="single" w:sz="8" w:space="0" w:color="000000"/>
            </w:tcBorders>
          </w:tcPr>
          <w:p w14:paraId="1852F712" w14:textId="77777777" w:rsidR="0002286A" w:rsidRPr="00FE0AAB" w:rsidRDefault="0002286A">
            <w:pPr>
              <w:spacing w:after="0"/>
              <w:jc w:val="center"/>
              <w:rPr>
                <w:sz w:val="18"/>
              </w:rPr>
            </w:pPr>
          </w:p>
        </w:tc>
        <w:tc>
          <w:tcPr>
            <w:tcW w:w="2970" w:type="dxa"/>
            <w:tcBorders>
              <w:top w:val="single" w:sz="8" w:space="0" w:color="000000"/>
              <w:left w:val="nil"/>
              <w:bottom w:val="single" w:sz="8" w:space="0" w:color="000000"/>
              <w:right w:val="nil"/>
            </w:tcBorders>
          </w:tcPr>
          <w:p w14:paraId="41DD2583" w14:textId="77777777" w:rsidR="0002286A" w:rsidRPr="00FE0AAB" w:rsidRDefault="0002286A">
            <w:pPr>
              <w:spacing w:after="0"/>
              <w:jc w:val="right"/>
              <w:rPr>
                <w:sz w:val="18"/>
              </w:rPr>
            </w:pPr>
          </w:p>
        </w:tc>
      </w:tr>
      <w:tr w:rsidR="00FE0AAB" w:rsidRPr="00286878" w14:paraId="59C1E7FF" w14:textId="77777777">
        <w:trPr>
          <w:trHeight w:val="315"/>
        </w:trPr>
        <w:tc>
          <w:tcPr>
            <w:tcW w:w="1350" w:type="dxa"/>
            <w:tcBorders>
              <w:top w:val="single" w:sz="8" w:space="0" w:color="000000"/>
              <w:left w:val="nil"/>
              <w:right w:val="nil"/>
            </w:tcBorders>
            <w:shd w:val="clear" w:color="auto" w:fill="auto"/>
          </w:tcPr>
          <w:p w14:paraId="5C503E74" w14:textId="77777777" w:rsidR="0002286A" w:rsidRPr="00FE0AAB" w:rsidRDefault="00000000">
            <w:pPr>
              <w:spacing w:after="0"/>
              <w:jc w:val="center"/>
              <w:rPr>
                <w:b/>
                <w:sz w:val="18"/>
              </w:rPr>
            </w:pPr>
            <w:r w:rsidRPr="00FE0AAB">
              <w:rPr>
                <w:b/>
                <w:sz w:val="18"/>
              </w:rPr>
              <w:t>b) Correlation</w:t>
            </w:r>
          </w:p>
        </w:tc>
        <w:tc>
          <w:tcPr>
            <w:tcW w:w="3540" w:type="dxa"/>
            <w:gridSpan w:val="3"/>
            <w:tcBorders>
              <w:top w:val="single" w:sz="8" w:space="0" w:color="000000"/>
              <w:left w:val="nil"/>
            </w:tcBorders>
            <w:shd w:val="clear" w:color="auto" w:fill="auto"/>
          </w:tcPr>
          <w:p w14:paraId="0D78CCD9" w14:textId="77777777" w:rsidR="0002286A" w:rsidRPr="00FE0AAB" w:rsidRDefault="00000000">
            <w:pPr>
              <w:spacing w:after="0"/>
              <w:rPr>
                <w:sz w:val="18"/>
              </w:rPr>
            </w:pPr>
            <w:r w:rsidRPr="00FE0AAB">
              <w:rPr>
                <w:sz w:val="18"/>
              </w:rPr>
              <w:t>Correlation between degree of regression and statistical knowledge</w:t>
            </w:r>
          </w:p>
        </w:tc>
        <w:tc>
          <w:tcPr>
            <w:tcW w:w="1380" w:type="dxa"/>
            <w:tcBorders>
              <w:top w:val="single" w:sz="8" w:space="0" w:color="000000"/>
              <w:left w:val="nil"/>
              <w:right w:val="nil"/>
            </w:tcBorders>
            <w:shd w:val="clear" w:color="auto" w:fill="auto"/>
          </w:tcPr>
          <w:p w14:paraId="6E57591A" w14:textId="77777777" w:rsidR="0002286A" w:rsidRPr="00FE0AAB" w:rsidRDefault="00000000">
            <w:pPr>
              <w:spacing w:after="0"/>
              <w:jc w:val="center"/>
              <w:rPr>
                <w:sz w:val="18"/>
              </w:rPr>
            </w:pPr>
            <w:r w:rsidRPr="00FE0AAB">
              <w:rPr>
                <w:sz w:val="18"/>
              </w:rPr>
              <w:t>-.009</w:t>
            </w:r>
          </w:p>
        </w:tc>
        <w:tc>
          <w:tcPr>
            <w:tcW w:w="720" w:type="dxa"/>
            <w:tcBorders>
              <w:top w:val="single" w:sz="8" w:space="0" w:color="000000"/>
              <w:left w:val="nil"/>
            </w:tcBorders>
            <w:shd w:val="clear" w:color="auto" w:fill="auto"/>
          </w:tcPr>
          <w:p w14:paraId="28022419" w14:textId="77777777" w:rsidR="0002286A" w:rsidRPr="00FE0AAB" w:rsidRDefault="00000000">
            <w:pPr>
              <w:spacing w:after="0"/>
              <w:jc w:val="center"/>
              <w:rPr>
                <w:sz w:val="18"/>
              </w:rPr>
            </w:pPr>
            <w:r w:rsidRPr="00FE0AAB">
              <w:rPr>
                <w:sz w:val="18"/>
              </w:rPr>
              <w:t>.733</w:t>
            </w:r>
          </w:p>
        </w:tc>
        <w:tc>
          <w:tcPr>
            <w:tcW w:w="1710" w:type="dxa"/>
            <w:gridSpan w:val="2"/>
            <w:tcBorders>
              <w:top w:val="single" w:sz="8" w:space="0" w:color="000000"/>
              <w:left w:val="nil"/>
              <w:right w:val="nil"/>
            </w:tcBorders>
            <w:shd w:val="clear" w:color="auto" w:fill="auto"/>
          </w:tcPr>
          <w:p w14:paraId="752F8B0D" w14:textId="77777777" w:rsidR="0002286A" w:rsidRPr="00FE0AAB" w:rsidRDefault="00000000">
            <w:pPr>
              <w:spacing w:after="0"/>
              <w:jc w:val="center"/>
              <w:rPr>
                <w:sz w:val="18"/>
              </w:rPr>
            </w:pPr>
            <w:r w:rsidRPr="00FE0AAB">
              <w:rPr>
                <w:sz w:val="18"/>
              </w:rPr>
              <w:t>[-.063, .045]</w:t>
            </w:r>
          </w:p>
        </w:tc>
        <w:tc>
          <w:tcPr>
            <w:tcW w:w="465" w:type="dxa"/>
            <w:tcBorders>
              <w:top w:val="single" w:sz="8" w:space="0" w:color="000000"/>
              <w:left w:val="nil"/>
            </w:tcBorders>
            <w:shd w:val="clear" w:color="auto" w:fill="auto"/>
          </w:tcPr>
          <w:p w14:paraId="3BF665DD" w14:textId="77777777" w:rsidR="0002286A" w:rsidRPr="00FE0AAB" w:rsidRDefault="0002286A">
            <w:pPr>
              <w:spacing w:after="0"/>
              <w:jc w:val="right"/>
              <w:rPr>
                <w:sz w:val="18"/>
              </w:rPr>
            </w:pPr>
          </w:p>
        </w:tc>
        <w:tc>
          <w:tcPr>
            <w:tcW w:w="1320" w:type="dxa"/>
            <w:tcBorders>
              <w:top w:val="single" w:sz="8" w:space="0" w:color="000000"/>
              <w:left w:val="nil"/>
              <w:right w:val="nil"/>
            </w:tcBorders>
            <w:shd w:val="clear" w:color="auto" w:fill="auto"/>
          </w:tcPr>
          <w:p w14:paraId="76AE97BD" w14:textId="77777777" w:rsidR="0002286A" w:rsidRPr="00FE0AAB" w:rsidRDefault="0002286A">
            <w:pPr>
              <w:spacing w:after="0"/>
              <w:rPr>
                <w:sz w:val="18"/>
              </w:rPr>
            </w:pPr>
          </w:p>
        </w:tc>
        <w:tc>
          <w:tcPr>
            <w:tcW w:w="975" w:type="dxa"/>
            <w:tcBorders>
              <w:top w:val="single" w:sz="8" w:space="0" w:color="000000"/>
              <w:left w:val="nil"/>
              <w:right w:val="nil"/>
            </w:tcBorders>
            <w:shd w:val="clear" w:color="auto" w:fill="auto"/>
          </w:tcPr>
          <w:p w14:paraId="2300204D" w14:textId="77777777" w:rsidR="0002286A" w:rsidRPr="00FE0AAB" w:rsidRDefault="0002286A">
            <w:pPr>
              <w:spacing w:after="0"/>
              <w:jc w:val="center"/>
              <w:rPr>
                <w:sz w:val="18"/>
              </w:rPr>
            </w:pPr>
          </w:p>
        </w:tc>
        <w:tc>
          <w:tcPr>
            <w:tcW w:w="345" w:type="dxa"/>
            <w:tcBorders>
              <w:top w:val="single" w:sz="8" w:space="0" w:color="000000"/>
              <w:left w:val="nil"/>
            </w:tcBorders>
          </w:tcPr>
          <w:p w14:paraId="56E40084" w14:textId="77777777" w:rsidR="0002286A" w:rsidRPr="00FE0AAB" w:rsidRDefault="0002286A">
            <w:pPr>
              <w:spacing w:after="0"/>
              <w:jc w:val="center"/>
              <w:rPr>
                <w:sz w:val="18"/>
              </w:rPr>
            </w:pPr>
          </w:p>
        </w:tc>
        <w:tc>
          <w:tcPr>
            <w:tcW w:w="2970" w:type="dxa"/>
            <w:tcBorders>
              <w:top w:val="single" w:sz="8" w:space="0" w:color="000000"/>
              <w:left w:val="nil"/>
              <w:bottom w:val="single" w:sz="8" w:space="0" w:color="000000"/>
              <w:right w:val="nil"/>
            </w:tcBorders>
          </w:tcPr>
          <w:p w14:paraId="03F499EE" w14:textId="77777777" w:rsidR="0002286A" w:rsidRPr="00FE0AAB" w:rsidRDefault="00000000">
            <w:pPr>
              <w:spacing w:after="0"/>
              <w:jc w:val="center"/>
              <w:rPr>
                <w:sz w:val="18"/>
              </w:rPr>
            </w:pPr>
            <w:r w:rsidRPr="00FE0AAB">
              <w:rPr>
                <w:sz w:val="18"/>
              </w:rPr>
              <w:t>[signal/no-signal] [consistent/inconsistent] [opposite/smaller/similar/larger]</w:t>
            </w:r>
          </w:p>
        </w:tc>
      </w:tr>
      <w:tr w:rsidR="00FE0AAB" w:rsidRPr="00286878" w14:paraId="33A2086C" w14:textId="77777777">
        <w:trPr>
          <w:trHeight w:val="315"/>
        </w:trPr>
        <w:tc>
          <w:tcPr>
            <w:tcW w:w="1350" w:type="dxa"/>
            <w:tcBorders>
              <w:left w:val="nil"/>
              <w:bottom w:val="single" w:sz="8" w:space="0" w:color="000000"/>
              <w:right w:val="nil"/>
            </w:tcBorders>
            <w:shd w:val="clear" w:color="auto" w:fill="auto"/>
          </w:tcPr>
          <w:p w14:paraId="7EEE05BD" w14:textId="77777777" w:rsidR="0002286A" w:rsidRPr="00FE0AAB" w:rsidRDefault="0002286A">
            <w:pPr>
              <w:spacing w:after="0"/>
              <w:jc w:val="center"/>
              <w:rPr>
                <w:sz w:val="18"/>
              </w:rPr>
            </w:pPr>
          </w:p>
        </w:tc>
        <w:tc>
          <w:tcPr>
            <w:tcW w:w="3540" w:type="dxa"/>
            <w:gridSpan w:val="3"/>
            <w:tcBorders>
              <w:left w:val="nil"/>
              <w:bottom w:val="single" w:sz="8" w:space="0" w:color="000000"/>
            </w:tcBorders>
            <w:shd w:val="clear" w:color="auto" w:fill="auto"/>
          </w:tcPr>
          <w:p w14:paraId="0C5F1747" w14:textId="77777777" w:rsidR="0002286A" w:rsidRPr="00FE0AAB" w:rsidRDefault="0002286A">
            <w:pPr>
              <w:spacing w:after="0"/>
              <w:rPr>
                <w:sz w:val="18"/>
              </w:rPr>
            </w:pPr>
          </w:p>
        </w:tc>
        <w:tc>
          <w:tcPr>
            <w:tcW w:w="1380" w:type="dxa"/>
            <w:tcBorders>
              <w:left w:val="nil"/>
              <w:bottom w:val="single" w:sz="8" w:space="0" w:color="000000"/>
              <w:right w:val="nil"/>
            </w:tcBorders>
            <w:shd w:val="clear" w:color="auto" w:fill="auto"/>
          </w:tcPr>
          <w:p w14:paraId="370CBCC2" w14:textId="77777777" w:rsidR="0002286A" w:rsidRPr="00FE0AAB" w:rsidRDefault="0002286A">
            <w:pPr>
              <w:spacing w:after="0"/>
              <w:jc w:val="center"/>
              <w:rPr>
                <w:sz w:val="18"/>
              </w:rPr>
            </w:pPr>
          </w:p>
        </w:tc>
        <w:tc>
          <w:tcPr>
            <w:tcW w:w="720" w:type="dxa"/>
            <w:tcBorders>
              <w:left w:val="nil"/>
              <w:bottom w:val="single" w:sz="8" w:space="0" w:color="000000"/>
            </w:tcBorders>
            <w:shd w:val="clear" w:color="auto" w:fill="auto"/>
          </w:tcPr>
          <w:p w14:paraId="7EB240A1" w14:textId="77777777" w:rsidR="0002286A" w:rsidRPr="00FE0AAB" w:rsidRDefault="0002286A">
            <w:pPr>
              <w:spacing w:after="0"/>
              <w:jc w:val="center"/>
              <w:rPr>
                <w:sz w:val="18"/>
              </w:rPr>
            </w:pPr>
          </w:p>
        </w:tc>
        <w:tc>
          <w:tcPr>
            <w:tcW w:w="1710" w:type="dxa"/>
            <w:gridSpan w:val="2"/>
            <w:tcBorders>
              <w:left w:val="nil"/>
              <w:bottom w:val="single" w:sz="8" w:space="0" w:color="000000"/>
              <w:right w:val="nil"/>
            </w:tcBorders>
            <w:shd w:val="clear" w:color="auto" w:fill="auto"/>
          </w:tcPr>
          <w:p w14:paraId="17665EBF" w14:textId="77777777" w:rsidR="0002286A" w:rsidRPr="00FE0AAB" w:rsidRDefault="0002286A">
            <w:pPr>
              <w:spacing w:after="0"/>
              <w:jc w:val="center"/>
              <w:rPr>
                <w:sz w:val="18"/>
              </w:rPr>
            </w:pPr>
          </w:p>
        </w:tc>
        <w:tc>
          <w:tcPr>
            <w:tcW w:w="465" w:type="dxa"/>
            <w:tcBorders>
              <w:left w:val="nil"/>
              <w:bottom w:val="single" w:sz="8" w:space="0" w:color="000000"/>
            </w:tcBorders>
            <w:shd w:val="clear" w:color="auto" w:fill="auto"/>
          </w:tcPr>
          <w:p w14:paraId="4D4D7B69" w14:textId="77777777" w:rsidR="0002286A" w:rsidRPr="00FE0AAB" w:rsidRDefault="0002286A">
            <w:pPr>
              <w:spacing w:after="0"/>
              <w:jc w:val="right"/>
              <w:rPr>
                <w:sz w:val="18"/>
              </w:rPr>
            </w:pPr>
          </w:p>
        </w:tc>
        <w:tc>
          <w:tcPr>
            <w:tcW w:w="1320" w:type="dxa"/>
            <w:tcBorders>
              <w:left w:val="nil"/>
              <w:bottom w:val="single" w:sz="8" w:space="0" w:color="000000"/>
              <w:right w:val="nil"/>
            </w:tcBorders>
            <w:shd w:val="clear" w:color="auto" w:fill="auto"/>
          </w:tcPr>
          <w:p w14:paraId="30844390" w14:textId="77777777" w:rsidR="0002286A" w:rsidRPr="00FE0AAB" w:rsidRDefault="0002286A">
            <w:pPr>
              <w:spacing w:after="0"/>
              <w:rPr>
                <w:sz w:val="18"/>
              </w:rPr>
            </w:pPr>
          </w:p>
        </w:tc>
        <w:tc>
          <w:tcPr>
            <w:tcW w:w="975" w:type="dxa"/>
            <w:tcBorders>
              <w:left w:val="nil"/>
              <w:bottom w:val="single" w:sz="8" w:space="0" w:color="000000"/>
              <w:right w:val="nil"/>
            </w:tcBorders>
            <w:shd w:val="clear" w:color="auto" w:fill="auto"/>
          </w:tcPr>
          <w:p w14:paraId="5D20ABAD" w14:textId="77777777" w:rsidR="0002286A" w:rsidRPr="00FE0AAB" w:rsidRDefault="0002286A">
            <w:pPr>
              <w:spacing w:after="0"/>
              <w:jc w:val="center"/>
              <w:rPr>
                <w:sz w:val="18"/>
              </w:rPr>
            </w:pPr>
          </w:p>
        </w:tc>
        <w:tc>
          <w:tcPr>
            <w:tcW w:w="345" w:type="dxa"/>
            <w:tcBorders>
              <w:left w:val="nil"/>
              <w:bottom w:val="single" w:sz="8" w:space="0" w:color="000000"/>
            </w:tcBorders>
          </w:tcPr>
          <w:p w14:paraId="4966E6CF" w14:textId="77777777" w:rsidR="0002286A" w:rsidRPr="00FE0AAB" w:rsidRDefault="0002286A">
            <w:pPr>
              <w:spacing w:after="0"/>
              <w:jc w:val="center"/>
              <w:rPr>
                <w:sz w:val="18"/>
              </w:rPr>
            </w:pPr>
          </w:p>
        </w:tc>
        <w:tc>
          <w:tcPr>
            <w:tcW w:w="2970" w:type="dxa"/>
            <w:tcBorders>
              <w:top w:val="single" w:sz="8" w:space="0" w:color="000000"/>
              <w:left w:val="nil"/>
              <w:bottom w:val="single" w:sz="8" w:space="0" w:color="000000"/>
              <w:right w:val="nil"/>
            </w:tcBorders>
          </w:tcPr>
          <w:p w14:paraId="0BB180AC" w14:textId="77777777" w:rsidR="0002286A" w:rsidRPr="00FE0AAB" w:rsidRDefault="00000000">
            <w:pPr>
              <w:spacing w:after="0"/>
              <w:jc w:val="right"/>
              <w:rPr>
                <w:sz w:val="18"/>
              </w:rPr>
            </w:pPr>
            <w:r w:rsidRPr="00FE0AAB">
              <w:rPr>
                <w:sz w:val="18"/>
              </w:rPr>
              <w:t>[supported/not supported]</w:t>
            </w:r>
          </w:p>
        </w:tc>
      </w:tr>
      <w:tr w:rsidR="0002286A" w:rsidRPr="00286878" w14:paraId="652C41EB" w14:textId="77777777" w:rsidTr="00FE0AAB">
        <w:trPr>
          <w:trHeight w:val="210"/>
        </w:trPr>
        <w:tc>
          <w:tcPr>
            <w:tcW w:w="14775" w:type="dxa"/>
            <w:gridSpan w:val="13"/>
            <w:tcBorders>
              <w:top w:val="single" w:sz="8" w:space="0" w:color="000000"/>
              <w:left w:val="nil"/>
              <w:bottom w:val="single" w:sz="8" w:space="0" w:color="000000"/>
              <w:right w:val="nil"/>
            </w:tcBorders>
            <w:shd w:val="clear" w:color="auto" w:fill="auto"/>
          </w:tcPr>
          <w:p w14:paraId="6A29EB14" w14:textId="77777777" w:rsidR="0002286A" w:rsidRPr="00FE0AAB" w:rsidRDefault="00000000">
            <w:pPr>
              <w:spacing w:after="0"/>
              <w:rPr>
                <w:sz w:val="18"/>
              </w:rPr>
            </w:pPr>
            <w:r w:rsidRPr="00FE0AAB">
              <w:rPr>
                <w:i/>
                <w:sz w:val="18"/>
              </w:rPr>
              <w:t>Note</w:t>
            </w:r>
            <w:r w:rsidRPr="00FE0AAB">
              <w:rPr>
                <w:sz w:val="18"/>
              </w:rPr>
              <w:t>. S = symmetric. R = regressive. CR = counter-regressive</w:t>
            </w:r>
          </w:p>
        </w:tc>
      </w:tr>
    </w:tbl>
    <w:p w14:paraId="7750C74C" w14:textId="77777777" w:rsidR="00DF006D" w:rsidRDefault="00000000">
      <w:pPr>
        <w:rPr>
          <w:del w:id="2214" w:author="PCIRR S1 RNR" w:date="2024-03-26T11:45:00Z" w16du:dateUtc="2024-03-26T15:45:00Z"/>
        </w:rPr>
        <w:sectPr w:rsidR="00DF006D" w:rsidSect="00E12EBC">
          <w:pgSz w:w="15840" w:h="12240" w:orient="landscape"/>
          <w:pgMar w:top="1418" w:right="1418" w:bottom="1418" w:left="1418" w:header="720" w:footer="720" w:gutter="0"/>
          <w:cols w:space="720"/>
        </w:sectPr>
      </w:pPr>
      <w:r w:rsidRPr="00FE0AAB">
        <w:rPr>
          <w:i/>
          <w:sz w:val="18"/>
        </w:rPr>
        <w:t>Note</w:t>
      </w:r>
      <w:r w:rsidRPr="00FE0AAB">
        <w:rPr>
          <w:sz w:val="18"/>
        </w:rPr>
        <w:t xml:space="preserve">. The interpretation of </w:t>
      </w:r>
      <w:del w:id="2215" w:author="PCIRR S1 RNR" w:date="2024-03-26T11:45:00Z" w16du:dateUtc="2024-03-26T15:45:00Z">
        <w:r>
          <w:rPr>
            <w:sz w:val="22"/>
            <w:szCs w:val="22"/>
          </w:rPr>
          <w:delText>outcome was</w:delText>
        </w:r>
      </w:del>
      <w:ins w:id="2216" w:author="PCIRR S1 RNR" w:date="2024-03-26T11:45:00Z" w16du:dateUtc="2024-03-26T15:45:00Z">
        <w:r w:rsidRPr="00286878">
          <w:rPr>
            <w:sz w:val="18"/>
            <w:szCs w:val="18"/>
          </w:rPr>
          <w:t>outcomes is</w:t>
        </w:r>
      </w:ins>
      <w:r w:rsidRPr="00FE0AAB">
        <w:rPr>
          <w:sz w:val="18"/>
        </w:rPr>
        <w:t xml:space="preserve"> based on LeBel et al. (2019</w:t>
      </w:r>
      <w:del w:id="2217" w:author="PCIRR S1 RNR" w:date="2024-03-26T11:45:00Z" w16du:dateUtc="2024-03-26T15:45:00Z">
        <w:r>
          <w:rPr>
            <w:sz w:val="22"/>
            <w:szCs w:val="22"/>
          </w:rPr>
          <w:delText>)</w:delText>
        </w:r>
      </w:del>
    </w:p>
    <w:p w14:paraId="6DE9C489" w14:textId="70FA95A2" w:rsidR="0002286A" w:rsidRPr="00286878" w:rsidRDefault="00000000">
      <w:pPr>
        <w:rPr>
          <w:ins w:id="2218" w:author="PCIRR S1 RNR" w:date="2024-03-26T11:45:00Z" w16du:dateUtc="2024-03-26T15:45:00Z"/>
          <w:sz w:val="18"/>
          <w:szCs w:val="18"/>
        </w:rPr>
        <w:sectPr w:rsidR="0002286A" w:rsidRPr="00286878" w:rsidSect="00E12EBC">
          <w:pgSz w:w="15840" w:h="12240" w:orient="landscape"/>
          <w:pgMar w:top="1418" w:right="1418" w:bottom="1418" w:left="1418" w:header="720" w:footer="720" w:gutter="0"/>
          <w:cols w:space="720"/>
        </w:sectPr>
      </w:pPr>
      <w:ins w:id="2219" w:author="PCIRR S1 RNR" w:date="2024-03-26T11:45:00Z" w16du:dateUtc="2024-03-26T15:45:00Z">
        <w:r w:rsidRPr="00286878">
          <w:rPr>
            <w:sz w:val="18"/>
            <w:szCs w:val="18"/>
          </w:rPr>
          <w:lastRenderedPageBreak/>
          <w:t>).</w:t>
        </w:r>
      </w:ins>
    </w:p>
    <w:p w14:paraId="3C25B8C0" w14:textId="77777777" w:rsidR="0002286A" w:rsidRDefault="00000000">
      <w:pPr>
        <w:pStyle w:val="Heading1"/>
      </w:pPr>
      <w:bookmarkStart w:id="2220" w:name="_8jscuvb3i4b8" w:colFirst="0" w:colLast="0"/>
      <w:bookmarkEnd w:id="2220"/>
      <w:ins w:id="2221" w:author="PCIRR S1 RNR" w:date="2024-03-26T11:45:00Z" w16du:dateUtc="2024-03-26T15:45:00Z">
        <w:r>
          <w:lastRenderedPageBreak/>
          <w:t xml:space="preserve">General </w:t>
        </w:r>
      </w:ins>
      <w:r>
        <w:t>Discussion</w:t>
      </w:r>
    </w:p>
    <w:p w14:paraId="584B5EC3" w14:textId="77777777" w:rsidR="00DF006D" w:rsidRDefault="00000000">
      <w:pPr>
        <w:rPr>
          <w:del w:id="2222" w:author="PCIRR S1 RNR" w:date="2024-03-26T11:45:00Z" w16du:dateUtc="2024-03-26T15:45:00Z"/>
          <w:color w:val="FF0000"/>
        </w:rPr>
      </w:pPr>
      <w:del w:id="2223" w:author="PCIRR S1 RNR" w:date="2024-03-26T11:45:00Z" w16du:dateUtc="2024-03-26T15:45:00Z">
        <w:r>
          <w:rPr>
            <w:color w:val="FF0000"/>
          </w:rPr>
          <w:delText>[To be completed in Stage 2 following data collection]</w:delText>
        </w:r>
      </w:del>
    </w:p>
    <w:p w14:paraId="5E7F42DE" w14:textId="77777777" w:rsidR="00DF006D" w:rsidRDefault="00DF006D">
      <w:pPr>
        <w:pBdr>
          <w:top w:val="nil"/>
          <w:left w:val="nil"/>
          <w:bottom w:val="nil"/>
          <w:right w:val="nil"/>
          <w:between w:val="nil"/>
        </w:pBdr>
        <w:spacing w:before="180" w:after="240" w:line="480" w:lineRule="auto"/>
        <w:ind w:firstLine="680"/>
        <w:rPr>
          <w:del w:id="2224" w:author="PCIRR S1 RNR" w:date="2024-03-26T11:45:00Z" w16du:dateUtc="2024-03-26T15:45:00Z"/>
          <w:color w:val="000000"/>
          <w:highlight w:val="yellow"/>
        </w:rPr>
      </w:pPr>
    </w:p>
    <w:p w14:paraId="53352B4B" w14:textId="77777777" w:rsidR="00DF006D" w:rsidRDefault="00000000">
      <w:pPr>
        <w:pStyle w:val="Heading2"/>
        <w:rPr>
          <w:del w:id="2225" w:author="PCIRR S1 RNR" w:date="2024-03-26T11:45:00Z" w16du:dateUtc="2024-03-26T15:45:00Z"/>
        </w:rPr>
      </w:pPr>
      <w:bookmarkStart w:id="2226" w:name="_1v1yuxt" w:colFirst="0" w:colLast="0"/>
      <w:bookmarkEnd w:id="2226"/>
      <w:del w:id="2227" w:author="PCIRR S1 RNR" w:date="2024-03-26T11:45:00Z" w16du:dateUtc="2024-03-26T15:45:00Z">
        <w:r>
          <w:delText>Implications, limitations, and directions for future research</w:delText>
        </w:r>
      </w:del>
    </w:p>
    <w:p w14:paraId="0E2D76B1" w14:textId="77777777" w:rsidR="0002286A" w:rsidRDefault="00000000">
      <w:pPr>
        <w:rPr>
          <w:ins w:id="2228" w:author="PCIRR S1 RNR" w:date="2024-03-26T11:45:00Z" w16du:dateUtc="2024-03-26T15:45:00Z"/>
          <w:color w:val="FF0000"/>
        </w:rPr>
      </w:pPr>
      <w:ins w:id="2229" w:author="PCIRR S1 RNR" w:date="2024-03-26T11:45:00Z" w16du:dateUtc="2024-03-26T15:45:00Z">
        <w:r>
          <w:rPr>
            <w:color w:val="FF0000"/>
          </w:rPr>
          <w:t xml:space="preserve">[Planned for Stage 2: Following Dr./Prof. Regis </w:t>
        </w:r>
        <w:proofErr w:type="spellStart"/>
        <w:r>
          <w:rPr>
            <w:color w:val="FF0000"/>
          </w:rPr>
          <w:t>Kakinohana</w:t>
        </w:r>
        <w:proofErr w:type="spellEnd"/>
        <w:r>
          <w:rPr>
            <w:color w:val="FF0000"/>
          </w:rPr>
          <w:t xml:space="preserve"> comment regarding the need for mapping of the literature and replications, we will discuss the need for a follow-up systematic review of this prolific literature.]</w:t>
        </w:r>
      </w:ins>
    </w:p>
    <w:p w14:paraId="012F2F15" w14:textId="77777777" w:rsidR="0002286A" w:rsidRDefault="00000000">
      <w:pPr>
        <w:rPr>
          <w:ins w:id="2230" w:author="PCIRR S1 RNR" w:date="2024-03-26T11:45:00Z" w16du:dateUtc="2024-03-26T15:45:00Z"/>
          <w:color w:val="FF0000"/>
        </w:rPr>
      </w:pPr>
      <w:ins w:id="2231" w:author="PCIRR S1 RNR" w:date="2024-03-26T11:45:00Z" w16du:dateUtc="2024-03-26T15:45:00Z">
        <w:r>
          <w:rPr>
            <w:color w:val="FF0000"/>
          </w:rPr>
          <w:t>[Planned for Stage 2: Following Dr./Prof. Peter Anthony White comment regarding the lacking definition and clear scope of representativeness, we will discuss the need to discuss and better define representativeness with clear measures and falsifiable criteria.]</w:t>
        </w:r>
      </w:ins>
    </w:p>
    <w:p w14:paraId="0A2DF6C0" w14:textId="77777777" w:rsidR="0002286A" w:rsidRDefault="00000000">
      <w:pPr>
        <w:pStyle w:val="Heading1"/>
      </w:pPr>
      <w:r>
        <w:t>Conclusion</w:t>
      </w:r>
    </w:p>
    <w:p w14:paraId="205FC71F" w14:textId="77777777" w:rsidR="0002286A" w:rsidRDefault="00000000">
      <w:r>
        <w:rPr>
          <w:color w:val="FF0000"/>
        </w:rPr>
        <w:t>[To be completed in Stage 2 following data collection]</w:t>
      </w:r>
    </w:p>
    <w:p w14:paraId="1566A50D" w14:textId="77777777" w:rsidR="0002286A" w:rsidRDefault="0002286A">
      <w:pPr>
        <w:pBdr>
          <w:top w:val="nil"/>
          <w:left w:val="nil"/>
          <w:bottom w:val="nil"/>
          <w:right w:val="nil"/>
          <w:between w:val="nil"/>
        </w:pBdr>
        <w:spacing w:before="180" w:after="240" w:line="480" w:lineRule="auto"/>
        <w:ind w:firstLine="680"/>
        <w:rPr>
          <w:b/>
          <w:color w:val="000000"/>
        </w:rPr>
      </w:pPr>
    </w:p>
    <w:p w14:paraId="1DD6A912" w14:textId="77777777" w:rsidR="0002286A" w:rsidRDefault="00000000">
      <w:pPr>
        <w:pStyle w:val="Heading1"/>
      </w:pPr>
      <w:r>
        <w:br w:type="page"/>
      </w:r>
    </w:p>
    <w:p w14:paraId="4F20E25B" w14:textId="77777777" w:rsidR="0002286A" w:rsidRDefault="00000000">
      <w:pPr>
        <w:pStyle w:val="Heading1"/>
        <w:rPr>
          <w:shd w:val="clear" w:color="auto" w:fill="FFE599"/>
        </w:rPr>
      </w:pPr>
      <w:r>
        <w:lastRenderedPageBreak/>
        <w:t>References</w:t>
      </w:r>
    </w:p>
    <w:p w14:paraId="3B9891D7" w14:textId="77777777" w:rsidR="0002286A" w:rsidRDefault="00000000" w:rsidP="00FE0AAB">
      <w:pPr>
        <w:spacing w:after="0" w:line="480" w:lineRule="auto"/>
        <w:ind w:left="851" w:hanging="709"/>
        <w:rPr>
          <w:color w:val="222222"/>
          <w:highlight w:val="white"/>
        </w:rPr>
      </w:pPr>
      <w:r>
        <w:rPr>
          <w:color w:val="222222"/>
          <w:highlight w:val="white"/>
        </w:rPr>
        <w:t xml:space="preserve">Au, N., &amp; Feldman, G. (2020). Revisiting “Goals as Reference Points”: Replication and extensions of Heath et al. (1999). </w:t>
      </w:r>
      <w:hyperlink r:id="rId33">
        <w:r>
          <w:rPr>
            <w:color w:val="1155CC"/>
            <w:highlight w:val="white"/>
            <w:u w:val="single"/>
          </w:rPr>
          <w:t>https://doi.org/10.17605/OSF.IO/WMQTB</w:t>
        </w:r>
      </w:hyperlink>
      <w:r>
        <w:rPr>
          <w:color w:val="222222"/>
          <w:highlight w:val="white"/>
        </w:rPr>
        <w:t xml:space="preserve"> </w:t>
      </w:r>
    </w:p>
    <w:p w14:paraId="671FBFEB" w14:textId="77777777" w:rsidR="0002286A" w:rsidRDefault="00000000" w:rsidP="00FE0AAB">
      <w:pPr>
        <w:spacing w:line="480" w:lineRule="auto"/>
        <w:ind w:left="851" w:hanging="709"/>
      </w:pPr>
      <w:proofErr w:type="spellStart"/>
      <w:r>
        <w:t>Baratgin</w:t>
      </w:r>
      <w:proofErr w:type="spellEnd"/>
      <w:r>
        <w:t xml:space="preserve">, J., &amp; Noveck, I. A. (2000). Not only base rates are neglected in the Engineer–Lawyer problem: An investigation of reasoners' underutilization of complementarity. </w:t>
      </w:r>
      <w:r>
        <w:rPr>
          <w:i/>
        </w:rPr>
        <w:t>Memory &amp; Cognition, 28</w:t>
      </w:r>
      <w:r>
        <w:t xml:space="preserve">(1), 79–91. </w:t>
      </w:r>
      <w:hyperlink r:id="rId34">
        <w:r>
          <w:rPr>
            <w:color w:val="1155CC"/>
            <w:u w:val="single"/>
          </w:rPr>
          <w:t>https://doi.org/10.3758/BF03211578</w:t>
        </w:r>
      </w:hyperlink>
    </w:p>
    <w:p w14:paraId="39CAC49F" w14:textId="77777777" w:rsidR="00DF006D" w:rsidRDefault="00000000" w:rsidP="00627618">
      <w:pPr>
        <w:spacing w:before="240" w:after="240" w:line="480" w:lineRule="auto"/>
        <w:ind w:left="720" w:hanging="720"/>
        <w:rPr>
          <w:del w:id="2232" w:author="PCIRR S1 RNR" w:date="2024-03-26T11:45:00Z" w16du:dateUtc="2024-03-26T15:45:00Z"/>
        </w:rPr>
      </w:pPr>
      <w:del w:id="2233" w:author="PCIRR S1 RNR" w:date="2024-03-26T11:45:00Z" w16du:dateUtc="2024-03-26T15:45:00Z">
        <w:r>
          <w:delText>Coles, N. A., Tiokhin, L., Scheel, A. M., Isager, P. M., &amp; Lakens, D. (2018).</w:delText>
        </w:r>
        <w:r>
          <w:fldChar w:fldCharType="begin"/>
        </w:r>
        <w:r>
          <w:delInstrText>HYPERLINK "https://www.cambridge.org/core/journals/behavioral-and-brain-sciences/article/costs-and-benefits-of-replication-studies/65E3C8C7DAF24F06FE58E800A4F4DA69" \h</w:delInstrText>
        </w:r>
        <w:r>
          <w:fldChar w:fldCharType="separate"/>
        </w:r>
        <w:r>
          <w:delText xml:space="preserve"> </w:delText>
        </w:r>
        <w:r>
          <w:fldChar w:fldCharType="end"/>
        </w:r>
        <w:r>
          <w:fldChar w:fldCharType="begin"/>
        </w:r>
        <w:r>
          <w:delInstrText>HYPERLINK "https://www.cambridge.org/core/journals/behavioral-and-brain-sciences/article/costs-and-benefits-of-replication-studies/65E3C8C7DAF24F06FE58E800A4F4DA69" \h</w:delInstrText>
        </w:r>
        <w:r>
          <w:fldChar w:fldCharType="separate"/>
        </w:r>
        <w:r>
          <w:rPr>
            <w:color w:val="1155CC"/>
            <w:u w:val="single"/>
          </w:rPr>
          <w:delText>The costs and benefits of replication studies</w:delText>
        </w:r>
        <w:r>
          <w:rPr>
            <w:color w:val="1155CC"/>
            <w:u w:val="single"/>
          </w:rPr>
          <w:fldChar w:fldCharType="end"/>
        </w:r>
        <w:r>
          <w:delText xml:space="preserve">. </w:delText>
        </w:r>
        <w:r>
          <w:rPr>
            <w:i/>
          </w:rPr>
          <w:delText>Behavioral and Brain Sciences</w:delText>
        </w:r>
        <w:r>
          <w:delText xml:space="preserve">, </w:delText>
        </w:r>
        <w:r>
          <w:rPr>
            <w:i/>
          </w:rPr>
          <w:delText>41</w:delText>
        </w:r>
        <w:r>
          <w:delText>.</w:delText>
        </w:r>
      </w:del>
    </w:p>
    <w:p w14:paraId="481279E8" w14:textId="77777777" w:rsidR="0002286A" w:rsidRDefault="00000000" w:rsidP="00FE0AAB">
      <w:pPr>
        <w:pBdr>
          <w:top w:val="nil"/>
          <w:left w:val="nil"/>
          <w:bottom w:val="nil"/>
          <w:right w:val="nil"/>
          <w:between w:val="nil"/>
        </w:pBdr>
        <w:spacing w:line="480" w:lineRule="auto"/>
        <w:ind w:left="851" w:hanging="709"/>
      </w:pPr>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doi:10.3758/bf03193146 </w:t>
      </w:r>
    </w:p>
    <w:p w14:paraId="07DB8377" w14:textId="77777777" w:rsidR="0002286A" w:rsidRDefault="00000000" w:rsidP="00FE0AAB">
      <w:pPr>
        <w:spacing w:line="480" w:lineRule="auto"/>
        <w:ind w:left="851" w:hanging="709"/>
      </w:pPr>
      <w:r>
        <w:t xml:space="preserve">Feldman, G. (2023). Registered Report Stage 1 manuscript template. </w:t>
      </w:r>
      <w:hyperlink r:id="rId35">
        <w:r>
          <w:rPr>
            <w:color w:val="1155CC"/>
            <w:u w:val="single"/>
          </w:rPr>
          <w:t>https://doi.org/10.17605/OSF.IO/YQXTP</w:t>
        </w:r>
      </w:hyperlink>
      <w:r>
        <w:t xml:space="preserve"> </w:t>
      </w:r>
    </w:p>
    <w:p w14:paraId="32E5E293" w14:textId="77777777" w:rsidR="00DF006D" w:rsidRDefault="00000000" w:rsidP="00627618">
      <w:pPr>
        <w:spacing w:before="240" w:after="240" w:line="480" w:lineRule="auto"/>
        <w:ind w:left="720" w:hanging="720"/>
        <w:rPr>
          <w:del w:id="2234" w:author="PCIRR S1 RNR" w:date="2024-03-26T11:45:00Z" w16du:dateUtc="2024-03-26T15:45:00Z"/>
        </w:rPr>
      </w:pPr>
      <w:del w:id="2235" w:author="PCIRR S1 RNR" w:date="2024-03-26T11:45:00Z" w16du:dateUtc="2024-03-26T15:45:00Z">
        <w:r>
          <w:delText>Field, S. M., Hoekstra, R., Bringmann, L., &amp; van Ravenzwaaij, D. (2019).</w:delText>
        </w:r>
        <w:r>
          <w:fldChar w:fldCharType="begin"/>
        </w:r>
        <w:r>
          <w:delInstrText>HYPERLINK "https://www.collabra.org/articles/10.1525/collabra.218/" \h</w:delInstrText>
        </w:r>
        <w:r>
          <w:fldChar w:fldCharType="separate"/>
        </w:r>
        <w:r>
          <w:delText xml:space="preserve"> </w:delText>
        </w:r>
        <w:r>
          <w:fldChar w:fldCharType="end"/>
        </w:r>
        <w:r>
          <w:fldChar w:fldCharType="begin"/>
        </w:r>
        <w:r>
          <w:delInstrText>HYPERLINK "https://www.collabra.org/articles/10.1525/collabra.218/" \h</w:delInstrText>
        </w:r>
        <w:r>
          <w:fldChar w:fldCharType="separate"/>
        </w:r>
        <w:r>
          <w:rPr>
            <w:color w:val="1155CC"/>
            <w:u w:val="single"/>
          </w:rPr>
          <w:delText>When and Why to Replicate: As Easy as 1, 2, 3?</w:delText>
        </w:r>
        <w:r>
          <w:rPr>
            <w:color w:val="1155CC"/>
            <w:u w:val="single"/>
          </w:rPr>
          <w:fldChar w:fldCharType="end"/>
        </w:r>
        <w:r>
          <w:delText xml:space="preserve">. </w:delText>
        </w:r>
        <w:r>
          <w:rPr>
            <w:i/>
          </w:rPr>
          <w:delText>Collabra: Psychology, 5</w:delText>
        </w:r>
        <w:r>
          <w:delText>(1).</w:delText>
        </w:r>
      </w:del>
    </w:p>
    <w:p w14:paraId="0B4F18F7" w14:textId="77777777" w:rsidR="0002286A" w:rsidRDefault="00000000" w:rsidP="00FE0AAB">
      <w:pPr>
        <w:spacing w:line="480" w:lineRule="auto"/>
        <w:ind w:left="851" w:hanging="709"/>
        <w:rPr>
          <w:color w:val="333333"/>
          <w:highlight w:val="white"/>
        </w:rPr>
      </w:pPr>
      <w:r>
        <w:t xml:space="preserve">Fischhoff, B., &amp; Bar-Hillel, M. (1984). </w:t>
      </w:r>
      <w:proofErr w:type="spellStart"/>
      <w:r>
        <w:t>Diagnosticity</w:t>
      </w:r>
      <w:proofErr w:type="spellEnd"/>
      <w:r>
        <w:t xml:space="preserve"> and the base-rate effect. </w:t>
      </w:r>
      <w:r>
        <w:rPr>
          <w:i/>
        </w:rPr>
        <w:t>Memory &amp; Cognition, 12</w:t>
      </w:r>
      <w:r>
        <w:t xml:space="preserve">(4), 402–410. </w:t>
      </w:r>
      <w:hyperlink r:id="rId36">
        <w:r>
          <w:rPr>
            <w:color w:val="1155CC"/>
            <w:u w:val="single"/>
          </w:rPr>
          <w:t>https://doi.org/10.3758/BF03198301</w:t>
        </w:r>
      </w:hyperlink>
    </w:p>
    <w:p w14:paraId="747D8010" w14:textId="77777777" w:rsidR="0002286A" w:rsidRDefault="00000000" w:rsidP="00FE0AAB">
      <w:pPr>
        <w:pBdr>
          <w:top w:val="nil"/>
          <w:left w:val="nil"/>
          <w:bottom w:val="nil"/>
          <w:right w:val="nil"/>
          <w:between w:val="nil"/>
        </w:pBdr>
        <w:spacing w:line="480" w:lineRule="auto"/>
        <w:ind w:left="851" w:hanging="709"/>
        <w:rPr>
          <w:color w:val="1155CC"/>
          <w:u w:val="single"/>
        </w:rPr>
      </w:pPr>
      <w:r>
        <w:rPr>
          <w:color w:val="333333"/>
          <w:highlight w:val="white"/>
        </w:rPr>
        <w:t xml:space="preserve">Gigerenzer, G., Hell, W., &amp; Blank, H. (1988). Presentation and content: The use of base rates as a continuous variable. </w:t>
      </w:r>
      <w:r>
        <w:rPr>
          <w:i/>
          <w:color w:val="333333"/>
        </w:rPr>
        <w:t>Journal of Experimental Psychology: Human Perception and Performance, 14</w:t>
      </w:r>
      <w:r>
        <w:rPr>
          <w:color w:val="333333"/>
          <w:highlight w:val="white"/>
        </w:rPr>
        <w:t xml:space="preserve">(3), 513–525. </w:t>
      </w:r>
      <w:hyperlink r:id="rId37">
        <w:r>
          <w:rPr>
            <w:color w:val="1155CC"/>
            <w:u w:val="single"/>
          </w:rPr>
          <w:t>https://doi.org/10.1037/0096-1523.14.3.51</w:t>
        </w:r>
      </w:hyperlink>
      <w:r>
        <w:rPr>
          <w:color w:val="1155CC"/>
          <w:u w:val="single"/>
        </w:rPr>
        <w:t>3</w:t>
      </w:r>
    </w:p>
    <w:p w14:paraId="383200F0" w14:textId="77777777" w:rsidR="00DF006D" w:rsidRDefault="00000000" w:rsidP="00627618">
      <w:pPr>
        <w:pBdr>
          <w:top w:val="nil"/>
          <w:left w:val="nil"/>
          <w:bottom w:val="nil"/>
          <w:right w:val="nil"/>
          <w:between w:val="nil"/>
        </w:pBdr>
        <w:spacing w:line="480" w:lineRule="auto"/>
        <w:ind w:left="720" w:hanging="720"/>
        <w:rPr>
          <w:del w:id="2236" w:author="PCIRR S1 RNR" w:date="2024-03-26T11:45:00Z" w16du:dateUtc="2024-03-26T15:45:00Z"/>
        </w:rPr>
      </w:pPr>
      <w:del w:id="2237" w:author="PCIRR S1 RNR" w:date="2024-03-26T11:45:00Z" w16du:dateUtc="2024-03-26T15:45:00Z">
        <w:r>
          <w:lastRenderedPageBreak/>
          <w:delText xml:space="preserve">Heirene, R. M. (2021). A call for replications of addiction research: which studies should we replicate and what constitutes a ‘successful’ replication?. </w:delText>
        </w:r>
        <w:r>
          <w:rPr>
            <w:i/>
          </w:rPr>
          <w:delText>Addiction Research &amp; Theory</w:delText>
        </w:r>
        <w:r>
          <w:delText xml:space="preserve">, </w:delText>
        </w:r>
        <w:r>
          <w:rPr>
            <w:i/>
          </w:rPr>
          <w:delText>29</w:delText>
        </w:r>
        <w:r>
          <w:delText>(2), 89-97.</w:delText>
        </w:r>
      </w:del>
    </w:p>
    <w:p w14:paraId="0DA6D8D5" w14:textId="77777777" w:rsidR="0002286A" w:rsidRDefault="00000000" w:rsidP="00FE0AAB">
      <w:pPr>
        <w:spacing w:after="0" w:line="480" w:lineRule="auto"/>
        <w:ind w:left="851" w:hanging="709"/>
        <w:rPr>
          <w:color w:val="222222"/>
        </w:rPr>
      </w:pPr>
      <w:r>
        <w:rPr>
          <w:color w:val="222222"/>
        </w:rPr>
        <w:t xml:space="preserve">Hong, C. &amp; Feldman, G. (2023). Revisiting the “Belief in the law of small numbers”: Conceptual replication and extensions Registered Report of problems reviewed in Tversky and Kahneman (1971). Stage 1 In-principle acceptance from Peer Community in Registered Report. </w:t>
      </w:r>
      <w:hyperlink r:id="rId38">
        <w:r>
          <w:rPr>
            <w:color w:val="1155CC"/>
            <w:u w:val="single"/>
          </w:rPr>
          <w:t>https://doi.org/10.17605/OSF.IO/MNS7J</w:t>
        </w:r>
      </w:hyperlink>
      <w:r>
        <w:rPr>
          <w:color w:val="222222"/>
        </w:rPr>
        <w:t xml:space="preserve"> </w:t>
      </w:r>
    </w:p>
    <w:p w14:paraId="715AC15D" w14:textId="77777777" w:rsidR="00DF006D" w:rsidRDefault="00000000" w:rsidP="00627618">
      <w:pPr>
        <w:spacing w:before="240" w:after="240" w:line="480" w:lineRule="auto"/>
        <w:ind w:left="720" w:hanging="720"/>
        <w:rPr>
          <w:del w:id="2238" w:author="PCIRR S1 RNR" w:date="2024-03-26T11:45:00Z" w16du:dateUtc="2024-03-26T15:45:00Z"/>
        </w:rPr>
      </w:pPr>
      <w:del w:id="2239" w:author="PCIRR S1 RNR" w:date="2024-03-26T11:45:00Z" w16du:dateUtc="2024-03-26T15:45:00Z">
        <w:r>
          <w:delText>Isager, P. M., van Aert, R. C. M., Bahník, Š., Brandt, M. J., DeSoto, K. A., Giner-Sorolla, R., … Lakens, D. (2020, September 2). Deciding what to replicate: A formal definition of “replication value” and a decision model for replication study selection. https://doi.org/10.31222/osf.io/2gurz</w:delText>
        </w:r>
      </w:del>
    </w:p>
    <w:p w14:paraId="41B9063F" w14:textId="77777777" w:rsidR="00DF006D" w:rsidRDefault="00000000" w:rsidP="00627618">
      <w:pPr>
        <w:spacing w:before="240" w:after="240" w:line="480" w:lineRule="auto"/>
        <w:ind w:left="720" w:hanging="720"/>
        <w:rPr>
          <w:del w:id="2240" w:author="PCIRR S1 RNR" w:date="2024-03-26T11:45:00Z" w16du:dateUtc="2024-03-26T15:45:00Z"/>
        </w:rPr>
      </w:pPr>
      <w:del w:id="2241" w:author="PCIRR S1 RNR" w:date="2024-03-26T11:45:00Z" w16du:dateUtc="2024-03-26T15:45:00Z">
        <w:r>
          <w:delText>Isager, P. M. (2019).</w:delText>
        </w:r>
        <w:r>
          <w:fldChar w:fldCharType="begin"/>
        </w:r>
        <w:r>
          <w:delInstrText>HYPERLINK "https://www.psycharchives.org/handle/20.500.12034/2024" \h</w:delInstrText>
        </w:r>
        <w:r>
          <w:fldChar w:fldCharType="separate"/>
        </w:r>
        <w:r>
          <w:delText xml:space="preserve"> </w:delText>
        </w:r>
        <w:r>
          <w:fldChar w:fldCharType="end"/>
        </w:r>
        <w:r>
          <w:fldChar w:fldCharType="begin"/>
        </w:r>
        <w:r>
          <w:delInstrText>HYPERLINK "https://www.psycharchives.org/handle/20.500.12034/2024" \h</w:delInstrText>
        </w:r>
        <w:r>
          <w:fldChar w:fldCharType="separate"/>
        </w:r>
        <w:r>
          <w:rPr>
            <w:color w:val="1155CC"/>
            <w:u w:val="single"/>
          </w:rPr>
          <w:delText>Quantifying Replication Value: A formula-based approach to study selection in replication research</w:delText>
        </w:r>
        <w:r>
          <w:rPr>
            <w:color w:val="1155CC"/>
            <w:u w:val="single"/>
          </w:rPr>
          <w:fldChar w:fldCharType="end"/>
        </w:r>
        <w:r>
          <w:delText xml:space="preserve">. </w:delText>
        </w:r>
        <w:r>
          <w:rPr>
            <w:i/>
          </w:rPr>
          <w:delText>Open Science 2019, Trier, Germany</w:delText>
        </w:r>
        <w:r>
          <w:delText>.</w:delText>
        </w:r>
      </w:del>
    </w:p>
    <w:p w14:paraId="54D90FF6" w14:textId="7231634B" w:rsidR="0002286A" w:rsidRDefault="00000000" w:rsidP="00286878">
      <w:pPr>
        <w:spacing w:line="480" w:lineRule="auto"/>
        <w:ind w:left="851" w:hanging="709"/>
        <w:rPr>
          <w:ins w:id="2242" w:author="PCIRR S1 RNR" w:date="2024-03-26T11:45:00Z" w16du:dateUtc="2024-03-26T15:45:00Z"/>
          <w:color w:val="333333"/>
          <w:highlight w:val="white"/>
        </w:rPr>
      </w:pPr>
      <w:del w:id="2243" w:author="PCIRR S1 RNR" w:date="2024-03-26T11:45:00Z" w16du:dateUtc="2024-03-26T15:45:00Z">
        <w:r>
          <w:delText>Isager, P. M. (2019).</w:delText>
        </w:r>
        <w:r>
          <w:fldChar w:fldCharType="begin"/>
        </w:r>
        <w:r>
          <w:delInstrText>HYPERLINK "https://pedermisager.netlify.com/post/what-to-replicate/" \h</w:delInstrText>
        </w:r>
        <w:r>
          <w:fldChar w:fldCharType="separate"/>
        </w:r>
        <w:r>
          <w:delText xml:space="preserve"> </w:delText>
        </w:r>
        <w:r>
          <w:fldChar w:fldCharType="end"/>
        </w:r>
        <w:r>
          <w:fldChar w:fldCharType="begin"/>
        </w:r>
        <w:r>
          <w:delInstrText>HYPERLINK "https://pedermisager.netlify.com/post/what-to-replicate/" \h</w:delInstrText>
        </w:r>
        <w:r>
          <w:fldChar w:fldCharType="separate"/>
        </w:r>
        <w:r>
          <w:rPr>
            <w:color w:val="1155CC"/>
            <w:u w:val="single"/>
          </w:rPr>
          <w:delText>What to Replicate? Justifications of study choice from 85 replication studies</w:delText>
        </w:r>
        <w:r>
          <w:rPr>
            <w:color w:val="1155CC"/>
            <w:u w:val="single"/>
          </w:rPr>
          <w:fldChar w:fldCharType="end"/>
        </w:r>
        <w:r>
          <w:delText>.</w:delText>
        </w:r>
      </w:del>
      <w:proofErr w:type="spellStart"/>
      <w:ins w:id="2244" w:author="PCIRR S1 RNR" w:date="2024-03-26T11:45:00Z" w16du:dateUtc="2024-03-26T15:45:00Z">
        <w:r>
          <w:rPr>
            <w:color w:val="222222"/>
          </w:rPr>
          <w:t>Jané</w:t>
        </w:r>
        <w:proofErr w:type="spellEnd"/>
        <w:r>
          <w:rPr>
            <w:color w:val="222222"/>
          </w:rPr>
          <w:t xml:space="preserve">, M., Xiao, Q., Yeung, S., Ben-Shachar, M. S., Caldwell, A., Cousineau, D., Dunleavy, D. J., Elsherif, M., Johnson, B., Moreau, D., </w:t>
        </w:r>
        <w:proofErr w:type="spellStart"/>
        <w:r>
          <w:rPr>
            <w:color w:val="222222"/>
          </w:rPr>
          <w:t>Riesthuis</w:t>
        </w:r>
        <w:proofErr w:type="spellEnd"/>
        <w:r>
          <w:rPr>
            <w:color w:val="222222"/>
          </w:rPr>
          <w:t xml:space="preserve">, P., Röseler, L., Steele, J., Vieira, F., </w:t>
        </w:r>
        <w:proofErr w:type="spellStart"/>
        <w:r>
          <w:rPr>
            <w:color w:val="222222"/>
          </w:rPr>
          <w:t>Zloteanu</w:t>
        </w:r>
        <w:proofErr w:type="spellEnd"/>
        <w:r>
          <w:rPr>
            <w:color w:val="222222"/>
          </w:rPr>
          <w:t xml:space="preserve">, M., &amp; Feldman, G. (2024). Guide to Effect Sizes and Confidence Intervals. </w:t>
        </w:r>
        <w:r>
          <w:fldChar w:fldCharType="begin"/>
        </w:r>
        <w:r>
          <w:instrText>HYPERLINK "http://dx.doi.org/10.17605/OSF.IO/D8C4G" \h</w:instrText>
        </w:r>
        <w:r>
          <w:fldChar w:fldCharType="separate"/>
        </w:r>
        <w:r>
          <w:rPr>
            <w:rFonts w:ascii="Georgia" w:eastAsia="Georgia" w:hAnsi="Georgia" w:cs="Georgia"/>
            <w:color w:val="1155CC"/>
            <w:sz w:val="22"/>
            <w:szCs w:val="22"/>
            <w:u w:val="single"/>
          </w:rPr>
          <w:t>http://dx.doi.org/10.17605/OSF.IO/D8C4G</w:t>
        </w:r>
        <w:r>
          <w:rPr>
            <w:rFonts w:ascii="Georgia" w:eastAsia="Georgia" w:hAnsi="Georgia" w:cs="Georgia"/>
            <w:color w:val="1155CC"/>
            <w:sz w:val="22"/>
            <w:szCs w:val="22"/>
            <w:u w:val="single"/>
          </w:rPr>
          <w:fldChar w:fldCharType="end"/>
        </w:r>
        <w:r>
          <w:rPr>
            <w:rFonts w:ascii="Georgia" w:eastAsia="Georgia" w:hAnsi="Georgia" w:cs="Georgia"/>
            <w:sz w:val="22"/>
            <w:szCs w:val="22"/>
          </w:rPr>
          <w:t xml:space="preserve"> </w:t>
        </w:r>
      </w:ins>
    </w:p>
    <w:p w14:paraId="26462D21" w14:textId="77777777" w:rsidR="0002286A" w:rsidRPr="00FE0AAB" w:rsidRDefault="00000000" w:rsidP="00FE0AAB">
      <w:pPr>
        <w:spacing w:line="480" w:lineRule="auto"/>
        <w:ind w:left="851" w:hanging="709"/>
        <w:rPr>
          <w:color w:val="333333"/>
          <w:highlight w:val="white"/>
        </w:rPr>
      </w:pPr>
      <w:ins w:id="2245" w:author="PCIRR S1 RNR" w:date="2024-03-26T11:45:00Z" w16du:dateUtc="2024-03-26T15:45:00Z">
        <w:r>
          <w:rPr>
            <w:color w:val="333333"/>
            <w:highlight w:val="white"/>
          </w:rPr>
          <w:t xml:space="preserve">Kahneman, D., &amp; Frederick, S. (2002). Representativeness revisited: Attribute substitution in intuitive judgment. In T. Gilovich, D. Griffin, &amp; D. Kahneman (Eds.), </w:t>
        </w:r>
        <w:r>
          <w:rPr>
            <w:i/>
            <w:color w:val="333333"/>
          </w:rPr>
          <w:t>Heuristics and biases: The psychology of intuitive judgment</w:t>
        </w:r>
        <w:r>
          <w:rPr>
            <w:color w:val="333333"/>
            <w:highlight w:val="white"/>
          </w:rPr>
          <w:t xml:space="preserve"> (pp. 49–81). Cambridge University Press. </w:t>
        </w:r>
        <w:r>
          <w:fldChar w:fldCharType="begin"/>
        </w:r>
        <w:r>
          <w:instrText>HYPERLINK "https://doi.org/10.1017/CBO9780511808098.004" \h</w:instrText>
        </w:r>
        <w:r>
          <w:fldChar w:fldCharType="separate"/>
        </w:r>
        <w:r>
          <w:rPr>
            <w:color w:val="1155CC"/>
            <w:u w:val="single"/>
          </w:rPr>
          <w:t>https://doi.org/10.1017/CBO9780511808098.004</w:t>
        </w:r>
        <w:r>
          <w:rPr>
            <w:color w:val="1155CC"/>
            <w:u w:val="single"/>
          </w:rPr>
          <w:fldChar w:fldCharType="end"/>
        </w:r>
      </w:ins>
      <w:r>
        <w:t xml:space="preserve"> </w:t>
      </w:r>
    </w:p>
    <w:p w14:paraId="6D3E1FE1" w14:textId="77777777" w:rsidR="0002286A" w:rsidRDefault="00000000" w:rsidP="00FE0AAB">
      <w:pPr>
        <w:spacing w:before="240" w:after="240" w:line="480" w:lineRule="auto"/>
        <w:ind w:left="851" w:hanging="709"/>
      </w:pPr>
      <w:r>
        <w:rPr>
          <w:color w:val="333333"/>
          <w:highlight w:val="white"/>
        </w:rPr>
        <w:lastRenderedPageBreak/>
        <w:t xml:space="preserve">Kahneman, D., &amp; Tversky, A. (1973). On the psychology of prediction. </w:t>
      </w:r>
      <w:r>
        <w:rPr>
          <w:i/>
          <w:color w:val="333333"/>
        </w:rPr>
        <w:t>Psychological Review, 80</w:t>
      </w:r>
      <w:r>
        <w:rPr>
          <w:color w:val="333333"/>
          <w:highlight w:val="white"/>
        </w:rPr>
        <w:t>(4), 237–251.</w:t>
      </w:r>
      <w:r>
        <w:rPr>
          <w:color w:val="1155CC"/>
          <w:highlight w:val="white"/>
          <w:u w:val="single"/>
        </w:rPr>
        <w:t xml:space="preserve"> </w:t>
      </w:r>
      <w:hyperlink r:id="rId39">
        <w:r>
          <w:rPr>
            <w:color w:val="1155CC"/>
            <w:u w:val="single"/>
          </w:rPr>
          <w:t>https://doi.org/10.1037/h003474</w:t>
        </w:r>
      </w:hyperlink>
      <w:r>
        <w:rPr>
          <w:color w:val="1155CC"/>
          <w:u w:val="single"/>
        </w:rPr>
        <w:t>7</w:t>
      </w:r>
      <w:r>
        <w:t>.</w:t>
      </w:r>
    </w:p>
    <w:p w14:paraId="3E44FBD9" w14:textId="77777777" w:rsidR="00DF006D" w:rsidRDefault="00000000" w:rsidP="00627618">
      <w:pPr>
        <w:spacing w:before="240" w:after="240" w:line="480" w:lineRule="auto"/>
        <w:ind w:left="720" w:hanging="720"/>
        <w:rPr>
          <w:del w:id="2246" w:author="PCIRR S1 RNR" w:date="2024-03-26T11:45:00Z" w16du:dateUtc="2024-03-26T15:45:00Z"/>
        </w:rPr>
      </w:pPr>
      <w:del w:id="2247" w:author="PCIRR S1 RNR" w:date="2024-03-26T11:45:00Z" w16du:dateUtc="2024-03-26T15:45:00Z">
        <w:r>
          <w:delText>Klein, R. A., Vianello, M., Hasselman, F., Adams, B. G., Adams Jr, R</w:delText>
        </w:r>
      </w:del>
      <w:moveFromRangeStart w:id="2248" w:author="PCIRR S1 RNR" w:date="2024-03-26T11:45:00Z" w:name="move162346004"/>
      <w:moveFrom w:id="2249" w:author="PCIRR S1 RNR" w:date="2024-03-26T11:45:00Z" w16du:dateUtc="2024-03-26T15:45:00Z">
        <w:r>
          <w:t xml:space="preserve">. B., </w:t>
        </w:r>
      </w:moveFrom>
      <w:moveFromRangeEnd w:id="2248"/>
      <w:del w:id="2250" w:author="PCIRR S1 RNR" w:date="2024-03-26T11:45:00Z" w16du:dateUtc="2024-03-26T15:45:00Z">
        <w:r>
          <w:delText xml:space="preserve">Alper, S., ... &amp; Batra, R. </w:delText>
        </w:r>
      </w:del>
      <w:moveFromRangeStart w:id="2251" w:author="PCIRR S1 RNR" w:date="2024-03-26T11:45:00Z" w:name="move162346005"/>
      <w:moveFrom w:id="2252" w:author="PCIRR S1 RNR" w:date="2024-03-26T11:45:00Z" w16du:dateUtc="2024-03-26T15:45:00Z">
        <w:r>
          <w:t xml:space="preserve">(2018). </w:t>
        </w:r>
      </w:moveFrom>
      <w:moveFromRangeEnd w:id="2251"/>
      <w:del w:id="2253" w:author="PCIRR S1 RNR" w:date="2024-03-26T11:45:00Z" w16du:dateUtc="2024-03-26T15:45:00Z">
        <w:r>
          <w:delText xml:space="preserve">Many Labs 2: Investigating variation in replicability across samples and settings. </w:delText>
        </w:r>
        <w:r>
          <w:rPr>
            <w:i/>
          </w:rPr>
          <w:delText>Advances in Methods and Practices in Psychological Science, 1</w:delText>
        </w:r>
        <w:r>
          <w:delText xml:space="preserve">(4), 443-490. </w:delText>
        </w:r>
        <w:r>
          <w:fldChar w:fldCharType="begin"/>
        </w:r>
        <w:r>
          <w:delInstrText>HYPERLINK "https://journals.sagepub.com/doi/full/10.1177/2515245918810225" \h</w:delInstrText>
        </w:r>
        <w:r>
          <w:fldChar w:fldCharType="separate"/>
        </w:r>
        <w:r>
          <w:rPr>
            <w:color w:val="1155CC"/>
            <w:u w:val="single"/>
          </w:rPr>
          <w:delText>https://journals.sagepub.com/doi/full/10.1177/2515245918810225</w:delText>
        </w:r>
        <w:r>
          <w:rPr>
            <w:color w:val="1155CC"/>
            <w:u w:val="single"/>
          </w:rPr>
          <w:fldChar w:fldCharType="end"/>
        </w:r>
      </w:del>
    </w:p>
    <w:p w14:paraId="0359F33A" w14:textId="777E966F" w:rsidR="0002286A" w:rsidRDefault="00000000" w:rsidP="00FE0AAB">
      <w:pPr>
        <w:spacing w:line="480" w:lineRule="auto"/>
        <w:ind w:left="851" w:hanging="709"/>
      </w:pPr>
      <w:r>
        <w:t xml:space="preserve">Koehler, J. J. (1996). The base rate fallacy reconsidered: Descriptive, normative, and methodological challenges. </w:t>
      </w:r>
      <w:r>
        <w:rPr>
          <w:i/>
        </w:rPr>
        <w:t>Behavioral and Brain Sciences, 19</w:t>
      </w:r>
      <w:r>
        <w:t xml:space="preserve">(1), 1–53. </w:t>
      </w:r>
      <w:hyperlink r:id="rId40">
        <w:r>
          <w:rPr>
            <w:color w:val="1155CC"/>
            <w:u w:val="single"/>
          </w:rPr>
          <w:t>https://doi.org/10.1017/S0140525X00041157</w:t>
        </w:r>
      </w:hyperlink>
    </w:p>
    <w:p w14:paraId="2CD4AE8B" w14:textId="77777777" w:rsidR="0002286A" w:rsidRDefault="00000000" w:rsidP="00FE0AAB">
      <w:pPr>
        <w:pBdr>
          <w:top w:val="nil"/>
          <w:left w:val="nil"/>
          <w:bottom w:val="nil"/>
          <w:right w:val="nil"/>
          <w:between w:val="nil"/>
        </w:pBdr>
        <w:spacing w:line="480" w:lineRule="auto"/>
        <w:ind w:left="851" w:hanging="709"/>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p>
    <w:p w14:paraId="7638E65B" w14:textId="4E5E2206" w:rsidR="0002286A" w:rsidRDefault="00000000" w:rsidP="00FE0AAB">
      <w:pPr>
        <w:pBdr>
          <w:top w:val="nil"/>
          <w:left w:val="nil"/>
          <w:bottom w:val="nil"/>
          <w:right w:val="nil"/>
          <w:between w:val="nil"/>
        </w:pBdr>
        <w:spacing w:line="480" w:lineRule="auto"/>
        <w:ind w:left="851" w:hanging="709"/>
      </w:pPr>
      <w:r>
        <w:t xml:space="preserve">LeBel, E. P., </w:t>
      </w:r>
      <w:proofErr w:type="spellStart"/>
      <w:r>
        <w:t>Vanpaemel</w:t>
      </w:r>
      <w:proofErr w:type="spellEnd"/>
      <w:r>
        <w:t xml:space="preserve">, W., Cheung, I., &amp; Campbell, L. (2019). A brief guide to evaluate replications. </w:t>
      </w:r>
      <w:r>
        <w:rPr>
          <w:i/>
        </w:rPr>
        <w:t>Meta-Psychology</w:t>
      </w:r>
      <w:r>
        <w:t xml:space="preserve">, 3, 1-9. </w:t>
      </w:r>
      <w:del w:id="2254" w:author="PCIRR S1 RNR" w:date="2024-03-26T11:45:00Z" w16du:dateUtc="2024-03-26T15:45:00Z">
        <w:r>
          <w:delText>DOI: 10.15626/MP.2018.843</w:delText>
        </w:r>
      </w:del>
      <w:ins w:id="2255" w:author="PCIRR S1 RNR" w:date="2024-03-26T11:45:00Z" w16du:dateUtc="2024-03-26T15:45:00Z">
        <w:r>
          <w:fldChar w:fldCharType="begin"/>
        </w:r>
        <w:r>
          <w:instrText>HYPERLINK "https://doi.org/10.15626/MP.2018.843" \h</w:instrText>
        </w:r>
        <w:r>
          <w:fldChar w:fldCharType="separate"/>
        </w:r>
        <w:r>
          <w:rPr>
            <w:color w:val="1155CC"/>
            <w:u w:val="single"/>
          </w:rPr>
          <w:t>https://doi.org/10.15626/MP.2018.843</w:t>
        </w:r>
        <w:r>
          <w:rPr>
            <w:color w:val="1155CC"/>
            <w:u w:val="single"/>
          </w:rPr>
          <w:fldChar w:fldCharType="end"/>
        </w:r>
      </w:ins>
    </w:p>
    <w:p w14:paraId="7FEA256B" w14:textId="7E80517E" w:rsidR="0002286A" w:rsidRDefault="00000000" w:rsidP="00FE0AAB">
      <w:pPr>
        <w:spacing w:line="480" w:lineRule="auto"/>
        <w:ind w:left="851" w:hanging="709"/>
        <w:rPr>
          <w:sz w:val="28"/>
          <w:szCs w:val="28"/>
        </w:rPr>
      </w:pPr>
      <w:r>
        <w:rPr>
          <w:color w:val="222222"/>
          <w:highlight w:val="white"/>
        </w:rPr>
        <w:t xml:space="preserve">Li, M. Y. , &amp; Feldman, G. (2022). Revisiting </w:t>
      </w:r>
      <w:del w:id="2256" w:author="PCIRR S1 RNR" w:date="2024-03-26T11:45:00Z" w16du:dateUtc="2024-03-26T15:45:00Z">
        <w:r>
          <w:rPr>
            <w:color w:val="222222"/>
            <w:highlight w:val="white"/>
          </w:rPr>
          <w:delText>diversification bias and partition dependence</w:delText>
        </w:r>
      </w:del>
      <w:ins w:id="2257" w:author="PCIRR S1 RNR" w:date="2024-03-26T11:45:00Z" w16du:dateUtc="2024-03-26T15:45:00Z">
        <w:r>
          <w:rPr>
            <w:color w:val="222222"/>
            <w:highlight w:val="white"/>
          </w:rPr>
          <w:t>mental accounting classic paradigms</w:t>
        </w:r>
      </w:ins>
      <w:r>
        <w:rPr>
          <w:color w:val="222222"/>
          <w:highlight w:val="white"/>
        </w:rPr>
        <w:t xml:space="preserve">: Replication </w:t>
      </w:r>
      <w:del w:id="2258" w:author="PCIRR S1 RNR" w:date="2024-03-26T11:45:00Z" w16du:dateUtc="2024-03-26T15:45:00Z">
        <w:r>
          <w:rPr>
            <w:color w:val="222222"/>
            <w:highlight w:val="white"/>
          </w:rPr>
          <w:delText xml:space="preserve">and extension </w:delText>
        </w:r>
      </w:del>
      <w:r>
        <w:rPr>
          <w:color w:val="222222"/>
          <w:highlight w:val="white"/>
        </w:rPr>
        <w:t xml:space="preserve">of </w:t>
      </w:r>
      <w:del w:id="2259" w:author="PCIRR S1 RNR" w:date="2024-03-26T11:45:00Z" w16du:dateUtc="2024-03-26T15:45:00Z">
        <w:r>
          <w:rPr>
            <w:color w:val="222222"/>
            <w:highlight w:val="white"/>
          </w:rPr>
          <w:delText>Fox, Ratner, and Lieb (2005) Studies 1, 2, and 5.</w:delText>
        </w:r>
      </w:del>
      <w:ins w:id="2260" w:author="PCIRR S1 RNR" w:date="2024-03-26T11:45:00Z" w16du:dateUtc="2024-03-26T15:45:00Z">
        <w:r>
          <w:rPr>
            <w:color w:val="222222"/>
            <w:highlight w:val="white"/>
          </w:rPr>
          <w:t>the problems reviewed in Thaler (1999).</w:t>
        </w:r>
      </w:ins>
      <w:r>
        <w:rPr>
          <w:color w:val="222222"/>
          <w:highlight w:val="white"/>
        </w:rPr>
        <w:t xml:space="preserve"> Stage 1 In-principle acceptance from Peer Community in Registered Report. Stage 2 preprint retrieved from: </w:t>
      </w:r>
      <w:del w:id="2261" w:author="PCIRR S1 RNR" w:date="2024-03-26T11:45:00Z" w16du:dateUtc="2024-03-26T15:45:00Z">
        <w:r>
          <w:fldChar w:fldCharType="begin"/>
        </w:r>
        <w:r>
          <w:delInstrText>HYPERLINK "https://doi.org/10.17605/OSF.IO/FUJSV" \h</w:delInstrText>
        </w:r>
        <w:r>
          <w:fldChar w:fldCharType="separate"/>
        </w:r>
        <w:r>
          <w:rPr>
            <w:color w:val="1155CC"/>
            <w:highlight w:val="white"/>
            <w:u w:val="single"/>
          </w:rPr>
          <w:delText>https://doi.org/10.17605/OSF.IO/FUJSV</w:delText>
        </w:r>
        <w:r>
          <w:rPr>
            <w:color w:val="1155CC"/>
            <w:highlight w:val="white"/>
            <w:u w:val="single"/>
          </w:rPr>
          <w:fldChar w:fldCharType="end"/>
        </w:r>
      </w:del>
      <w:ins w:id="2262" w:author="PCIRR S1 RNR" w:date="2024-03-26T11:45:00Z" w16du:dateUtc="2024-03-26T15:45:00Z">
        <w:r>
          <w:fldChar w:fldCharType="begin"/>
        </w:r>
        <w:r>
          <w:instrText>HYPERLINK "https://doi.org/10.17605/OSF.IO/V7FBJ" \h</w:instrText>
        </w:r>
        <w:r>
          <w:fldChar w:fldCharType="separate"/>
        </w:r>
        <w:r>
          <w:rPr>
            <w:color w:val="1155CC"/>
            <w:highlight w:val="white"/>
            <w:u w:val="single"/>
          </w:rPr>
          <w:t>https://doi.org/10.17605/OSF.IO/V7FBJ</w:t>
        </w:r>
        <w:r>
          <w:rPr>
            <w:color w:val="1155CC"/>
            <w:highlight w:val="white"/>
            <w:u w:val="single"/>
          </w:rPr>
          <w:fldChar w:fldCharType="end"/>
        </w:r>
      </w:ins>
      <w:r>
        <w:rPr>
          <w:color w:val="222222"/>
          <w:highlight w:val="white"/>
        </w:rPr>
        <w:t xml:space="preserve"> </w:t>
      </w:r>
    </w:p>
    <w:p w14:paraId="54AA7D85" w14:textId="77777777" w:rsidR="0002286A" w:rsidRDefault="00000000" w:rsidP="00FE0AAB">
      <w:pPr>
        <w:spacing w:line="480" w:lineRule="auto"/>
        <w:ind w:left="851" w:hanging="709"/>
      </w:pPr>
      <w:r>
        <w:lastRenderedPageBreak/>
        <w:t xml:space="preserve">Mayiwar, L., Wan, K. H., </w:t>
      </w:r>
      <w:proofErr w:type="spellStart"/>
      <w:r>
        <w:t>Løhre</w:t>
      </w:r>
      <w:proofErr w:type="spellEnd"/>
      <w:r>
        <w:t xml:space="preserve">, E., &amp; Feldman, G. (2024). Revisiting representativeness classic paradigms: Replication and extensions of the problems reviewed in Kahneman and Tversky (1972). </w:t>
      </w:r>
      <w:hyperlink r:id="rId41">
        <w:r>
          <w:rPr>
            <w:color w:val="1155CC"/>
            <w:u w:val="single"/>
          </w:rPr>
          <w:t>https://doi.org/10.17605/OSF.IO/NHQC4</w:t>
        </w:r>
      </w:hyperlink>
      <w:r>
        <w:t xml:space="preserve"> </w:t>
      </w:r>
    </w:p>
    <w:p w14:paraId="0E83A3F8" w14:textId="77777777" w:rsidR="00DF006D" w:rsidRDefault="00000000" w:rsidP="00627618">
      <w:pPr>
        <w:spacing w:before="240" w:after="240" w:line="480" w:lineRule="auto"/>
        <w:ind w:left="720" w:hanging="720"/>
        <w:rPr>
          <w:del w:id="2263" w:author="PCIRR S1 RNR" w:date="2024-03-26T11:45:00Z" w16du:dateUtc="2024-03-26T15:45:00Z"/>
        </w:rPr>
      </w:pPr>
      <w:del w:id="2264" w:author="PCIRR S1 RNR" w:date="2024-03-26T11:45:00Z" w16du:dateUtc="2024-03-26T15:45:00Z">
        <w:r>
          <w:delText>Moshontz, H., Campbell, L., Ebersole, C. R., IJzerman, H., Urry, H</w:delText>
        </w:r>
      </w:del>
      <w:moveFromRangeStart w:id="2265" w:author="PCIRR S1 RNR" w:date="2024-03-26T11:45:00Z" w:name="move162346006"/>
      <w:moveFrom w:id="2266" w:author="PCIRR S1 RNR" w:date="2024-03-26T11:45:00Z" w16du:dateUtc="2024-03-26T15:45:00Z">
        <w:r w:rsidRPr="00FE0AAB">
          <w:rPr>
            <w:color w:val="222222"/>
            <w:highlight w:val="white"/>
          </w:rPr>
          <w:t xml:space="preserve">. L., </w:t>
        </w:r>
      </w:moveFrom>
      <w:moveFromRangeEnd w:id="2265"/>
      <w:del w:id="2267" w:author="PCIRR S1 RNR" w:date="2024-03-26T11:45:00Z" w16du:dateUtc="2024-03-26T15:45:00Z">
        <w:r>
          <w:delText xml:space="preserve">Forscher, P. S., ... &amp; Castille, C. M. (2018). The Psychological Science Accelerator: Advancing psychology through a distributed collaborative network. </w:delText>
        </w:r>
        <w:r>
          <w:rPr>
            <w:i/>
          </w:rPr>
          <w:delText>Advances in Methods and Practices in Psychological Science, 1</w:delText>
        </w:r>
        <w:r>
          <w:delText xml:space="preserve">(4), 501-515. </w:delText>
        </w:r>
        <w:r>
          <w:fldChar w:fldCharType="begin"/>
        </w:r>
        <w:r>
          <w:delInstrText>HYPERLINK "https://doi.org/10.1177/2515245918797607" \h</w:delInstrText>
        </w:r>
        <w:r>
          <w:fldChar w:fldCharType="separate"/>
        </w:r>
        <w:r>
          <w:rPr>
            <w:color w:val="1155CC"/>
            <w:u w:val="single"/>
          </w:rPr>
          <w:delText>https://doi.org/10.1177/2515245918797607</w:delText>
        </w:r>
        <w:r>
          <w:rPr>
            <w:color w:val="1155CC"/>
            <w:u w:val="single"/>
          </w:rPr>
          <w:fldChar w:fldCharType="end"/>
        </w:r>
      </w:del>
    </w:p>
    <w:p w14:paraId="2B9E36B4" w14:textId="6B362C18" w:rsidR="0002286A" w:rsidRDefault="00000000" w:rsidP="00FE0AAB">
      <w:pPr>
        <w:pBdr>
          <w:top w:val="nil"/>
          <w:left w:val="nil"/>
          <w:bottom w:val="nil"/>
          <w:right w:val="nil"/>
          <w:between w:val="nil"/>
        </w:pBdr>
        <w:spacing w:line="480" w:lineRule="auto"/>
        <w:ind w:left="851" w:hanging="709"/>
      </w:pPr>
      <w:proofErr w:type="spellStart"/>
      <w:r>
        <w:t>Morsanyi</w:t>
      </w:r>
      <w:proofErr w:type="spellEnd"/>
      <w:r>
        <w:t xml:space="preserve">, K., &amp; Handley, S. (2012). Does thinking make you biased? The case of the engineers and </w:t>
      </w:r>
      <w:proofErr w:type="gramStart"/>
      <w:r>
        <w:t>lawyers</w:t>
      </w:r>
      <w:proofErr w:type="gramEnd"/>
      <w:r>
        <w:t xml:space="preserve"> problem. </w:t>
      </w:r>
      <w:r>
        <w:rPr>
          <w:i/>
        </w:rPr>
        <w:t>Proceedings of the annual meeting of the cognitive science society, 34</w:t>
      </w:r>
      <w:r>
        <w:t xml:space="preserve">(34). </w:t>
      </w:r>
      <w:hyperlink r:id="rId42">
        <w:r>
          <w:rPr>
            <w:color w:val="1155CC"/>
            <w:u w:val="single"/>
          </w:rPr>
          <w:t>https://escholarship.org/uc/item/6gt9d86j</w:t>
        </w:r>
      </w:hyperlink>
    </w:p>
    <w:p w14:paraId="18468E1B" w14:textId="77777777" w:rsidR="00DF006D" w:rsidRDefault="00000000" w:rsidP="00627618">
      <w:pPr>
        <w:pBdr>
          <w:top w:val="nil"/>
          <w:left w:val="nil"/>
          <w:bottom w:val="nil"/>
          <w:right w:val="nil"/>
          <w:between w:val="nil"/>
        </w:pBdr>
        <w:spacing w:line="480" w:lineRule="auto"/>
        <w:ind w:left="720" w:hanging="720"/>
        <w:rPr>
          <w:del w:id="2268" w:author="PCIRR S1 RNR" w:date="2024-03-26T11:45:00Z" w16du:dateUtc="2024-03-26T15:45:00Z"/>
        </w:rPr>
      </w:pPr>
      <w:r>
        <w:t xml:space="preserve">Nosek, B. A., </w:t>
      </w:r>
      <w:del w:id="2269" w:author="PCIRR S1 RNR" w:date="2024-03-26T11:45:00Z" w16du:dateUtc="2024-03-26T15:45:00Z">
        <w:r>
          <w:delText xml:space="preserve">&amp; Errington, T. M. (2020). What is replication?. </w:delText>
        </w:r>
        <w:r>
          <w:rPr>
            <w:i/>
          </w:rPr>
          <w:delText>PLOS Biology</w:delText>
        </w:r>
        <w:r>
          <w:delText xml:space="preserve">, 18(3), e3000691. </w:delText>
        </w:r>
        <w:r>
          <w:fldChar w:fldCharType="begin"/>
        </w:r>
        <w:r>
          <w:delInstrText>HYPERLINK "https://doi.org/10.1371/journal.pbio.3000691" \h</w:delInstrText>
        </w:r>
        <w:r>
          <w:fldChar w:fldCharType="separate"/>
        </w:r>
        <w:r>
          <w:rPr>
            <w:color w:val="1155CC"/>
            <w:u w:val="single"/>
          </w:rPr>
          <w:delText>https://doi.org/10.1371/journal.pbio.3000691</w:delText>
        </w:r>
        <w:r>
          <w:rPr>
            <w:color w:val="1155CC"/>
            <w:u w:val="single"/>
          </w:rPr>
          <w:fldChar w:fldCharType="end"/>
        </w:r>
        <w:r>
          <w:delText xml:space="preserve"> </w:delText>
        </w:r>
      </w:del>
    </w:p>
    <w:p w14:paraId="6FA553A1" w14:textId="063E1220" w:rsidR="0002286A" w:rsidRDefault="00000000" w:rsidP="00FE0AAB">
      <w:pPr>
        <w:pBdr>
          <w:top w:val="nil"/>
          <w:left w:val="nil"/>
          <w:bottom w:val="nil"/>
          <w:right w:val="nil"/>
          <w:between w:val="nil"/>
        </w:pBdr>
        <w:spacing w:line="480" w:lineRule="auto"/>
        <w:ind w:left="851" w:hanging="709"/>
      </w:pPr>
      <w:del w:id="2270" w:author="PCIRR S1 RNR" w:date="2024-03-26T11:45:00Z" w16du:dateUtc="2024-03-26T15:45:00Z">
        <w:r>
          <w:delText xml:space="preserve">Nosek, B. A., </w:delText>
        </w:r>
      </w:del>
      <w:r>
        <w:t xml:space="preserve">Hardwicke, T. E., </w:t>
      </w:r>
      <w:proofErr w:type="spellStart"/>
      <w:r>
        <w:t>Moshontz</w:t>
      </w:r>
      <w:proofErr w:type="spellEnd"/>
      <w:r>
        <w:t xml:space="preserve">, H., Allard, A., Corker, K. S., Dreber, A., </w:t>
      </w:r>
      <w:ins w:id="2271" w:author="PCIRR S1 RNR" w:date="2024-03-26T11:45:00Z" w16du:dateUtc="2024-03-26T15:45:00Z">
        <w:r>
          <w:t xml:space="preserve">Fidler, F., Hilgard, J., </w:t>
        </w:r>
        <w:proofErr w:type="spellStart"/>
        <w:r>
          <w:t>Struhl</w:t>
        </w:r>
        <w:proofErr w:type="spellEnd"/>
        <w:r>
          <w:t xml:space="preserve">, M. K., </w:t>
        </w:r>
        <w:proofErr w:type="spellStart"/>
        <w:r>
          <w:t>Nuijten</w:t>
        </w:r>
        <w:proofErr w:type="spellEnd"/>
        <w:r>
          <w:t>, M</w:t>
        </w:r>
      </w:ins>
      <w:moveToRangeStart w:id="2272" w:author="PCIRR S1 RNR" w:date="2024-03-26T11:45:00Z" w:name="move162346004"/>
      <w:moveTo w:id="2273" w:author="PCIRR S1 RNR" w:date="2024-03-26T11:45:00Z" w16du:dateUtc="2024-03-26T15:45:00Z">
        <w:r>
          <w:t xml:space="preserve">. B., </w:t>
        </w:r>
      </w:moveTo>
      <w:moveToRangeEnd w:id="2272"/>
      <w:del w:id="2274" w:author="PCIRR S1 RNR" w:date="2024-03-26T11:45:00Z" w16du:dateUtc="2024-03-26T15:45:00Z">
        <w:r>
          <w:delText>...</w:delText>
        </w:r>
      </w:del>
      <w:ins w:id="2275" w:author="PCIRR S1 RNR" w:date="2024-03-26T11:45:00Z" w16du:dateUtc="2024-03-26T15:45:00Z">
        <w:r>
          <w:t>Rohrer, J. M., Romero, F., Scheel, A. M., Scherer, L. D., Schönbrodt, F. D.,</w:t>
        </w:r>
      </w:ins>
      <w:r>
        <w:t xml:space="preserve"> &amp; Vazire, S. (2022). Replicability, robustness, and reproducibility in psychological science. </w:t>
      </w:r>
      <w:r>
        <w:rPr>
          <w:i/>
        </w:rPr>
        <w:t>Annual Review of Psychology</w:t>
      </w:r>
      <w:r>
        <w:t>, 73(1), 719-748.</w:t>
      </w:r>
    </w:p>
    <w:p w14:paraId="34864931" w14:textId="77777777" w:rsidR="0002286A" w:rsidRDefault="00000000" w:rsidP="00FE0AAB">
      <w:pPr>
        <w:spacing w:line="480" w:lineRule="auto"/>
        <w:ind w:left="851" w:hanging="709"/>
        <w:rPr>
          <w:color w:val="1155CC"/>
          <w:u w:val="single"/>
        </w:rPr>
      </w:pPr>
      <w:proofErr w:type="spellStart"/>
      <w:r>
        <w:t>Novemsky</w:t>
      </w:r>
      <w:proofErr w:type="spellEnd"/>
      <w:r>
        <w:t xml:space="preserve">, N., &amp; </w:t>
      </w:r>
      <w:proofErr w:type="spellStart"/>
      <w:r>
        <w:t>Kronzon</w:t>
      </w:r>
      <w:proofErr w:type="spellEnd"/>
      <w:r>
        <w:t>, S. (1999). How are base-rates used, when they are used: A comparison of additive and Bayesian models of base-rate use. J</w:t>
      </w:r>
      <w:r>
        <w:rPr>
          <w:i/>
        </w:rPr>
        <w:t>ournal of Behavioral Decision Making, 12</w:t>
      </w:r>
      <w:r>
        <w:t xml:space="preserve">(1), 55–67. </w:t>
      </w:r>
      <w:hyperlink r:id="rId43">
        <w:r>
          <w:rPr>
            <w:color w:val="1155CC"/>
            <w:u w:val="single"/>
          </w:rPr>
          <w:t>https://doi.org/10.1002/(SICI)1099-0771(199903)12:1&lt;55::AID-BDM306&gt;3.0.CO;2-M</w:t>
        </w:r>
      </w:hyperlink>
    </w:p>
    <w:p w14:paraId="1EB2A077" w14:textId="77777777" w:rsidR="0002286A" w:rsidRDefault="00000000" w:rsidP="00FE0AAB">
      <w:pPr>
        <w:spacing w:before="240" w:after="240" w:line="480" w:lineRule="auto"/>
        <w:ind w:left="851" w:hanging="709"/>
      </w:pPr>
      <w:r>
        <w:lastRenderedPageBreak/>
        <w:t xml:space="preserve">Olsson-Collentine, A., van Assen, M. A. L. M., &amp; Wicherts, J. M. (2020). Heterogeneity in direct replications in psychology and its association with effect size. </w:t>
      </w:r>
      <w:r>
        <w:rPr>
          <w:i/>
        </w:rPr>
        <w:t>Psychological Bulletin</w:t>
      </w:r>
      <w:r>
        <w:t xml:space="preserve">. </w:t>
      </w:r>
      <w:hyperlink r:id="rId44">
        <w:r>
          <w:rPr>
            <w:color w:val="1155CC"/>
            <w:u w:val="single"/>
          </w:rPr>
          <w:t>https://doi.org/10.1037/bul0000294</w:t>
        </w:r>
      </w:hyperlink>
      <w:r>
        <w:t xml:space="preserve"> </w:t>
      </w:r>
    </w:p>
    <w:p w14:paraId="45C2A988" w14:textId="77777777" w:rsidR="0002286A" w:rsidRDefault="00000000" w:rsidP="00286878">
      <w:pPr>
        <w:spacing w:before="240" w:after="240" w:line="480" w:lineRule="auto"/>
        <w:ind w:left="851" w:hanging="709"/>
        <w:rPr>
          <w:ins w:id="2276" w:author="PCIRR S1 RNR" w:date="2024-03-26T11:45:00Z" w16du:dateUtc="2024-03-26T15:45:00Z"/>
        </w:rPr>
      </w:pPr>
      <w:ins w:id="2277" w:author="PCIRR S1 RNR" w:date="2024-03-26T11:45:00Z" w16du:dateUtc="2024-03-26T15:45:00Z">
        <w:r>
          <w:t xml:space="preserve">Palan, S., &amp; Schitter, C. </w:t>
        </w:r>
      </w:ins>
      <w:moveToRangeStart w:id="2278" w:author="PCIRR S1 RNR" w:date="2024-03-26T11:45:00Z" w:name="move162346005"/>
      <w:moveTo w:id="2279" w:author="PCIRR S1 RNR" w:date="2024-03-26T11:45:00Z" w16du:dateUtc="2024-03-26T15:45:00Z">
        <w:r>
          <w:t xml:space="preserve">(2018). </w:t>
        </w:r>
      </w:moveTo>
      <w:moveToRangeEnd w:id="2278"/>
      <w:ins w:id="2280" w:author="PCIRR S1 RNR" w:date="2024-03-26T11:45:00Z" w16du:dateUtc="2024-03-26T15:45:00Z">
        <w:r>
          <w:t xml:space="preserve">Prolific.ac—A subject pool for online experiments. </w:t>
        </w:r>
        <w:r>
          <w:rPr>
            <w:i/>
          </w:rPr>
          <w:t>Journal of Behavioral and Experimental Finance</w:t>
        </w:r>
        <w:r>
          <w:t xml:space="preserve">, </w:t>
        </w:r>
        <w:r>
          <w:rPr>
            <w:i/>
          </w:rPr>
          <w:t>17</w:t>
        </w:r>
        <w:r>
          <w:t xml:space="preserve">, 22-27. </w:t>
        </w:r>
        <w:r>
          <w:fldChar w:fldCharType="begin"/>
        </w:r>
        <w:r>
          <w:instrText>HYPERLINK "https://doi.org/10.1016/j.jbef.2017.12.004" \h</w:instrText>
        </w:r>
        <w:r>
          <w:fldChar w:fldCharType="separate"/>
        </w:r>
        <w:r>
          <w:rPr>
            <w:color w:val="1155CC"/>
            <w:u w:val="single"/>
          </w:rPr>
          <w:t>https://doi.org/10.1016/j.jbef.2017.12.004</w:t>
        </w:r>
        <w:r>
          <w:rPr>
            <w:color w:val="1155CC"/>
            <w:u w:val="single"/>
          </w:rPr>
          <w:fldChar w:fldCharType="end"/>
        </w:r>
        <w:r>
          <w:t xml:space="preserve"> </w:t>
        </w:r>
      </w:ins>
    </w:p>
    <w:p w14:paraId="57EE9801" w14:textId="77777777" w:rsidR="0002286A" w:rsidRDefault="00000000" w:rsidP="00FE0AAB">
      <w:pPr>
        <w:spacing w:before="240" w:after="240" w:line="480" w:lineRule="auto"/>
        <w:ind w:left="851" w:hanging="709"/>
      </w:pPr>
      <w:r>
        <w:t xml:space="preserve">Patil, I. (2021). Visualizations with statistical details: The 'ggstatsplot' approach. </w:t>
      </w:r>
      <w:r>
        <w:rPr>
          <w:i/>
        </w:rPr>
        <w:t xml:space="preserve">Journal of </w:t>
      </w:r>
      <w:proofErr w:type="gramStart"/>
      <w:r>
        <w:rPr>
          <w:i/>
        </w:rPr>
        <w:t>Open Source</w:t>
      </w:r>
      <w:proofErr w:type="gramEnd"/>
      <w:r>
        <w:rPr>
          <w:i/>
        </w:rPr>
        <w:t xml:space="preserve"> Software</w:t>
      </w:r>
      <w:r>
        <w:t xml:space="preserve">, </w:t>
      </w:r>
      <w:r>
        <w:rPr>
          <w:i/>
        </w:rPr>
        <w:t>6</w:t>
      </w:r>
      <w:r>
        <w:t>(61), 3167.</w:t>
      </w:r>
    </w:p>
    <w:p w14:paraId="774A30C8" w14:textId="77777777" w:rsidR="0002286A" w:rsidRDefault="00000000" w:rsidP="00286878">
      <w:pPr>
        <w:spacing w:before="240" w:after="240" w:line="480" w:lineRule="auto"/>
        <w:ind w:left="851" w:hanging="709"/>
        <w:rPr>
          <w:ins w:id="2281" w:author="PCIRR S1 RNR" w:date="2024-03-26T11:45:00Z" w16du:dateUtc="2024-03-26T15:45:00Z"/>
        </w:rPr>
      </w:pPr>
      <w:ins w:id="2282" w:author="PCIRR S1 RNR" w:date="2024-03-26T11:45:00Z" w16du:dateUtc="2024-03-26T15:45:00Z">
        <w:r>
          <w:t xml:space="preserve">Peters, E., Västfjäll, D., Slovic, P., Mertz, C. K., Mazzocco, K., &amp; Dickert, S. (2006). Numeracy and decision making. </w:t>
        </w:r>
        <w:r>
          <w:rPr>
            <w:i/>
          </w:rPr>
          <w:t>Psychological Science</w:t>
        </w:r>
        <w:r>
          <w:t xml:space="preserve">, </w:t>
        </w:r>
        <w:r>
          <w:rPr>
            <w:i/>
          </w:rPr>
          <w:t>17</w:t>
        </w:r>
        <w:r>
          <w:t xml:space="preserve">(5), 407-413. </w:t>
        </w:r>
        <w:r>
          <w:fldChar w:fldCharType="begin"/>
        </w:r>
        <w:r>
          <w:instrText>HYPERLINK "https://doi.org/10.1111/j.1467-9280.2006.01720.x" \h</w:instrText>
        </w:r>
        <w:r>
          <w:fldChar w:fldCharType="separate"/>
        </w:r>
        <w:r>
          <w:rPr>
            <w:color w:val="1155CC"/>
            <w:u w:val="single"/>
          </w:rPr>
          <w:t>https://doi.org/10.1111/j.1467-9280.2006.01720.x</w:t>
        </w:r>
        <w:r>
          <w:rPr>
            <w:color w:val="1155CC"/>
            <w:u w:val="single"/>
          </w:rPr>
          <w:fldChar w:fldCharType="end"/>
        </w:r>
        <w:r>
          <w:t xml:space="preserve"> </w:t>
        </w:r>
      </w:ins>
    </w:p>
    <w:p w14:paraId="743E615D" w14:textId="77777777" w:rsidR="0002286A" w:rsidRDefault="00000000" w:rsidP="00286878">
      <w:pPr>
        <w:spacing w:before="240" w:after="240" w:line="480" w:lineRule="auto"/>
        <w:ind w:left="851" w:hanging="709"/>
        <w:rPr>
          <w:ins w:id="2283" w:author="PCIRR S1 RNR" w:date="2024-03-26T11:45:00Z" w16du:dateUtc="2024-03-26T15:45:00Z"/>
          <w:color w:val="0563C1"/>
          <w:u w:val="single"/>
        </w:rPr>
      </w:pPr>
      <w:ins w:id="2284" w:author="PCIRR S1 RNR" w:date="2024-03-26T11:45:00Z" w16du:dateUtc="2024-03-26T15:45:00Z">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ins>
    </w:p>
    <w:p w14:paraId="182A1E9B" w14:textId="77777777" w:rsidR="0002286A" w:rsidRDefault="00000000" w:rsidP="00FE0AAB">
      <w:pPr>
        <w:spacing w:before="240" w:after="240" w:line="480" w:lineRule="auto"/>
        <w:ind w:left="851" w:hanging="709"/>
      </w:pPr>
      <w:r>
        <w:t xml:space="preserve">R Core Team (2022). R: A Language and environment for statistical computing. (Version 4.1) [Computer software]. Retrieved from </w:t>
      </w:r>
      <w:hyperlink r:id="rId45">
        <w:r>
          <w:rPr>
            <w:color w:val="1155CC"/>
            <w:u w:val="single"/>
          </w:rPr>
          <w:t>https://cran.r-project.org</w:t>
        </w:r>
      </w:hyperlink>
      <w:r>
        <w:t xml:space="preserve">. (R packages retrieved from CRAN snapshot 2023-04-07). </w:t>
      </w:r>
    </w:p>
    <w:p w14:paraId="22E4D07D" w14:textId="77777777" w:rsidR="0002286A" w:rsidRDefault="00000000" w:rsidP="00FE0AAB">
      <w:pPr>
        <w:spacing w:before="240" w:after="240" w:line="480" w:lineRule="auto"/>
        <w:ind w:left="851" w:hanging="709"/>
      </w:pPr>
      <w:r>
        <w:t xml:space="preserve">The JAMOVI project (2023). JAMOVI. (Version 2.4) [Computer Software]. Retrieved from </w:t>
      </w:r>
      <w:hyperlink r:id="rId46">
        <w:r>
          <w:rPr>
            <w:color w:val="1155CC"/>
            <w:u w:val="single"/>
          </w:rPr>
          <w:t>https://www.jamovi.org</w:t>
        </w:r>
      </w:hyperlink>
      <w:r>
        <w:t xml:space="preserve">. </w:t>
      </w:r>
    </w:p>
    <w:p w14:paraId="3F1F1D62" w14:textId="77777777" w:rsidR="0002286A" w:rsidRDefault="00000000" w:rsidP="00286878">
      <w:pPr>
        <w:spacing w:line="480" w:lineRule="auto"/>
        <w:ind w:left="851" w:hanging="709"/>
        <w:rPr>
          <w:ins w:id="2285" w:author="PCIRR S1 RNR" w:date="2024-03-26T11:45:00Z" w16du:dateUtc="2024-03-26T15:45:00Z"/>
        </w:rPr>
      </w:pPr>
      <w:ins w:id="2286" w:author="PCIRR S1 RNR" w:date="2024-03-26T11:45:00Z" w16du:dateUtc="2024-03-26T15:45:00Z">
        <w:r>
          <w:lastRenderedPageBreak/>
          <w:t xml:space="preserve">Tversky, A., &amp; Kahneman, D. (1973). Availability: A heuristic for judging frequency and probability. </w:t>
        </w:r>
        <w:r>
          <w:rPr>
            <w:i/>
          </w:rPr>
          <w:t>Cognitive Psychology, 5</w:t>
        </w:r>
        <w:r>
          <w:t xml:space="preserve">(2), 207–232. </w:t>
        </w:r>
        <w:r>
          <w:fldChar w:fldCharType="begin"/>
        </w:r>
        <w:r>
          <w:instrText>HYPERLINK "https://psycnet.apa.org/doi/10.1016/0010-0285(73)90033-9" \h</w:instrText>
        </w:r>
        <w:r>
          <w:fldChar w:fldCharType="separate"/>
        </w:r>
        <w:r>
          <w:rPr>
            <w:color w:val="1155CC"/>
            <w:u w:val="single"/>
          </w:rPr>
          <w:t>https://doi.org/10.1016/0010-0285(73)90033-9</w:t>
        </w:r>
        <w:r>
          <w:rPr>
            <w:color w:val="1155CC"/>
            <w:u w:val="single"/>
          </w:rPr>
          <w:fldChar w:fldCharType="end"/>
        </w:r>
      </w:ins>
    </w:p>
    <w:p w14:paraId="27B70781" w14:textId="77777777" w:rsidR="0002286A" w:rsidRDefault="00000000" w:rsidP="00286878">
      <w:pPr>
        <w:spacing w:after="0" w:line="480" w:lineRule="auto"/>
        <w:ind w:left="851" w:hanging="709"/>
        <w:rPr>
          <w:ins w:id="2287" w:author="PCIRR S1 RNR" w:date="2024-03-26T11:45:00Z" w16du:dateUtc="2024-03-26T15:45:00Z"/>
        </w:rPr>
      </w:pPr>
      <w:proofErr w:type="spellStart"/>
      <w:ins w:id="2288" w:author="PCIRR S1 RNR" w:date="2024-03-26T11:45:00Z" w16du:dateUtc="2024-03-26T15:45:00Z">
        <w:r>
          <w:rPr>
            <w:color w:val="222222"/>
            <w:highlight w:val="white"/>
          </w:rPr>
          <w:t>Vonasch</w:t>
        </w:r>
        <w:proofErr w:type="spellEnd"/>
        <w:r>
          <w:rPr>
            <w:color w:val="222222"/>
            <w:highlight w:val="white"/>
          </w:rPr>
          <w:t>, A. J., Hung, W. Y., Leung, W. Y., Nguyen, A. T. B., Chan, S., Cheng, B</w:t>
        </w:r>
      </w:ins>
      <w:moveToRangeStart w:id="2289" w:author="PCIRR S1 RNR" w:date="2024-03-26T11:45:00Z" w:name="move162346006"/>
      <w:moveTo w:id="2290" w:author="PCIRR S1 RNR" w:date="2024-03-26T11:45:00Z" w16du:dateUtc="2024-03-26T15:45:00Z">
        <w:r w:rsidRPr="00FE0AAB">
          <w:rPr>
            <w:color w:val="222222"/>
            <w:highlight w:val="white"/>
          </w:rPr>
          <w:t xml:space="preserve">. L., </w:t>
        </w:r>
      </w:moveTo>
      <w:moveToRangeEnd w:id="2289"/>
      <w:ins w:id="2291" w:author="PCIRR S1 RNR" w:date="2024-03-26T11:45:00Z" w16du:dateUtc="2024-03-26T15:45:00Z">
        <w:r>
          <w:rPr>
            <w:color w:val="222222"/>
            <w:highlight w:val="white"/>
          </w:rPr>
          <w:t xml:space="preserve">&amp; Feldman, G. (2023). ‎“Less Is Better” in Separate Evaluations Versus “More Is Better” in Joint Evaluations: Mostly ‎Successful Close Replication and Extension of Hsee (1998)‎. </w:t>
        </w:r>
        <w:r>
          <w:rPr>
            <w:i/>
            <w:color w:val="222222"/>
            <w:highlight w:val="white"/>
          </w:rPr>
          <w:t>Collabra: Psychology</w:t>
        </w:r>
        <w:r>
          <w:rPr>
            <w:color w:val="222222"/>
            <w:highlight w:val="white"/>
          </w:rPr>
          <w:t xml:space="preserve">, 9(1). </w:t>
        </w:r>
        <w:proofErr w:type="spellStart"/>
        <w:r>
          <w:rPr>
            <w:color w:val="222222"/>
            <w:highlight w:val="white"/>
          </w:rPr>
          <w:t>doi</w:t>
        </w:r>
        <w:proofErr w:type="spellEnd"/>
        <w:r>
          <w:rPr>
            <w:color w:val="222222"/>
            <w:highlight w:val="white"/>
          </w:rPr>
          <w:t xml:space="preserve">: 10.1525/collabra.77859 </w:t>
        </w:r>
        <w:r>
          <w:fldChar w:fldCharType="begin"/>
        </w:r>
        <w:r>
          <w:instrText>HYPERLINK "https://doi.org/10.1525/collabra.77859" \h</w:instrText>
        </w:r>
        <w:r>
          <w:fldChar w:fldCharType="separate"/>
        </w:r>
        <w:r>
          <w:rPr>
            <w:color w:val="1155CC"/>
            <w:highlight w:val="white"/>
            <w:u w:val="single"/>
          </w:rPr>
          <w:t>https://doi.org/10.1525/collabra.77859</w:t>
        </w:r>
        <w:r>
          <w:rPr>
            <w:color w:val="1155CC"/>
            <w:highlight w:val="white"/>
            <w:u w:val="single"/>
          </w:rPr>
          <w:fldChar w:fldCharType="end"/>
        </w:r>
        <w:r>
          <w:rPr>
            <w:color w:val="222222"/>
            <w:highlight w:val="white"/>
          </w:rPr>
          <w:t xml:space="preserve"> </w:t>
        </w:r>
      </w:ins>
    </w:p>
    <w:p w14:paraId="33A79D9B" w14:textId="77777777" w:rsidR="0002286A" w:rsidRPr="00FE0AAB" w:rsidRDefault="00000000" w:rsidP="00FE0AAB">
      <w:pPr>
        <w:spacing w:before="240" w:after="240" w:line="480" w:lineRule="auto"/>
        <w:ind w:left="851" w:hanging="709"/>
        <w:rPr>
          <w:color w:val="1155CC"/>
          <w:highlight w:val="white"/>
        </w:rPr>
      </w:pPr>
      <w:r>
        <w:rPr>
          <w:highlight w:val="white"/>
        </w:rPr>
        <w:t xml:space="preserve">Wickham, H. (2016). </w:t>
      </w:r>
      <w:r>
        <w:rPr>
          <w:i/>
        </w:rPr>
        <w:t>ggplot2: Elegant graphics for data analysis</w:t>
      </w:r>
      <w:r>
        <w:rPr>
          <w:highlight w:val="white"/>
        </w:rPr>
        <w:t xml:space="preserve">. Springer-Verlag New York. </w:t>
      </w:r>
      <w:hyperlink r:id="rId47">
        <w:r w:rsidRPr="00FE0AAB">
          <w:rPr>
            <w:color w:val="1155CC"/>
            <w:highlight w:val="white"/>
            <w:u w:val="single"/>
          </w:rPr>
          <w:t>https://ggplot2.tidyverse.org</w:t>
        </w:r>
      </w:hyperlink>
      <w:r w:rsidRPr="00FE0AAB">
        <w:rPr>
          <w:color w:val="1155CC"/>
          <w:highlight w:val="white"/>
        </w:rPr>
        <w:t>.</w:t>
      </w:r>
    </w:p>
    <w:p w14:paraId="164A01C3" w14:textId="77777777" w:rsidR="00DF006D" w:rsidRDefault="00DF006D">
      <w:pPr>
        <w:spacing w:before="240" w:after="240" w:line="480" w:lineRule="auto"/>
        <w:ind w:left="720" w:hanging="720"/>
        <w:rPr>
          <w:del w:id="2292" w:author="PCIRR S1 RNR" w:date="2024-03-26T11:45:00Z" w16du:dateUtc="2024-03-26T15:45:00Z"/>
        </w:rPr>
      </w:pPr>
    </w:p>
    <w:p w14:paraId="4056108F" w14:textId="77777777" w:rsidR="0002286A" w:rsidRDefault="00000000" w:rsidP="00286878">
      <w:pPr>
        <w:spacing w:before="240" w:after="240" w:line="480" w:lineRule="auto"/>
        <w:ind w:left="851" w:hanging="709"/>
        <w:rPr>
          <w:ins w:id="2293" w:author="PCIRR S1 RNR" w:date="2024-03-26T11:45:00Z" w16du:dateUtc="2024-03-26T15:45:00Z"/>
          <w:color w:val="1155CC"/>
          <w:highlight w:val="white"/>
        </w:rPr>
      </w:pPr>
      <w:ins w:id="2294" w:author="PCIRR S1 RNR" w:date="2024-03-26T11:45:00Z" w16du:dateUtc="2024-03-26T15:45:00Z">
        <w:r>
          <w:rPr>
            <w:shd w:val="clear" w:color="auto" w:fill="FCFCFC"/>
          </w:rPr>
          <w:t xml:space="preserve">Yeung, S. K., &amp; Feldman, G. (2022). Revisiting the temporal pattern of regret in action versus inaction: Replication of Gilovich and Medvec (1994) with extensions examining responsibility. </w:t>
        </w:r>
        <w:r>
          <w:rPr>
            <w:i/>
            <w:shd w:val="clear" w:color="auto" w:fill="FCFCFC"/>
          </w:rPr>
          <w:t>Collabra: Psychology</w:t>
        </w:r>
        <w:r>
          <w:rPr>
            <w:shd w:val="clear" w:color="auto" w:fill="FCFCFC"/>
          </w:rPr>
          <w:t xml:space="preserve">, </w:t>
        </w:r>
        <w:r>
          <w:rPr>
            <w:i/>
            <w:shd w:val="clear" w:color="auto" w:fill="FCFCFC"/>
          </w:rPr>
          <w:t>8</w:t>
        </w:r>
        <w:r>
          <w:rPr>
            <w:shd w:val="clear" w:color="auto" w:fill="FCFCFC"/>
          </w:rPr>
          <w:t xml:space="preserve">(1), 37122. </w:t>
        </w:r>
        <w:r>
          <w:fldChar w:fldCharType="begin"/>
        </w:r>
        <w:r>
          <w:instrText>HYPERLINK "https://doi.org/10.1525/collabra.37122" \h</w:instrText>
        </w:r>
        <w:r>
          <w:fldChar w:fldCharType="separate"/>
        </w:r>
        <w:r>
          <w:rPr>
            <w:color w:val="1155CC"/>
            <w:u w:val="single"/>
            <w:shd w:val="clear" w:color="auto" w:fill="FCFCFC"/>
          </w:rPr>
          <w:t>https://doi.org/10.1525/collabra.37122</w:t>
        </w:r>
        <w:r>
          <w:rPr>
            <w:color w:val="1155CC"/>
            <w:u w:val="single"/>
            <w:shd w:val="clear" w:color="auto" w:fill="FCFCFC"/>
          </w:rPr>
          <w:fldChar w:fldCharType="end"/>
        </w:r>
        <w:r>
          <w:rPr>
            <w:shd w:val="clear" w:color="auto" w:fill="FCFCFC"/>
          </w:rPr>
          <w:t xml:space="preserve"> </w:t>
        </w:r>
      </w:ins>
    </w:p>
    <w:p w14:paraId="40C62234" w14:textId="77777777" w:rsidR="0002286A" w:rsidRDefault="00000000" w:rsidP="00286878">
      <w:pPr>
        <w:spacing w:before="240" w:after="240" w:line="480" w:lineRule="auto"/>
        <w:ind w:left="851" w:hanging="709"/>
        <w:rPr>
          <w:ins w:id="2295" w:author="PCIRR S1 RNR" w:date="2024-03-26T11:45:00Z" w16du:dateUtc="2024-03-26T15:45:00Z"/>
        </w:rPr>
      </w:pPr>
      <w:ins w:id="2296" w:author="PCIRR S1 RNR" w:date="2024-03-26T11:45:00Z" w16du:dateUtc="2024-03-26T15:45:00Z">
        <w:r>
          <w:t xml:space="preserve">Zhu, M., &amp; Feldman, G. (2023). Revisiting the Links Between Numeracy and Decision Making: Replication Registered Report of Peters et al.(2006) With an Extension Examining Confidence. </w:t>
        </w:r>
        <w:r>
          <w:rPr>
            <w:i/>
          </w:rPr>
          <w:t>Collabra: Psychology</w:t>
        </w:r>
        <w:r>
          <w:t xml:space="preserve">, </w:t>
        </w:r>
        <w:r>
          <w:rPr>
            <w:i/>
          </w:rPr>
          <w:t>9</w:t>
        </w:r>
        <w:r>
          <w:t xml:space="preserve">(1). </w:t>
        </w:r>
        <w:r>
          <w:fldChar w:fldCharType="begin"/>
        </w:r>
        <w:r>
          <w:instrText>HYPERLINK "https://doi.org/10.1525/collabra.77608" \h</w:instrText>
        </w:r>
        <w:r>
          <w:fldChar w:fldCharType="separate"/>
        </w:r>
        <w:r>
          <w:rPr>
            <w:color w:val="1155CC"/>
            <w:u w:val="single"/>
          </w:rPr>
          <w:t>https://doi.org/10.1525/collabra.77608</w:t>
        </w:r>
        <w:r>
          <w:rPr>
            <w:color w:val="1155CC"/>
            <w:u w:val="single"/>
          </w:rPr>
          <w:fldChar w:fldCharType="end"/>
        </w:r>
        <w:r>
          <w:t xml:space="preserve"> </w:t>
        </w:r>
      </w:ins>
    </w:p>
    <w:p w14:paraId="0C1B0015" w14:textId="77777777" w:rsidR="0002286A" w:rsidRDefault="0002286A">
      <w:pPr>
        <w:ind w:left="720"/>
      </w:pPr>
    </w:p>
    <w:sectPr w:rsidR="0002286A">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E2DACF" w14:textId="77777777" w:rsidR="00E12EBC" w:rsidRDefault="00E12EBC">
      <w:pPr>
        <w:spacing w:after="0"/>
      </w:pPr>
      <w:r>
        <w:separator/>
      </w:r>
    </w:p>
  </w:endnote>
  <w:endnote w:type="continuationSeparator" w:id="0">
    <w:p w14:paraId="43FC093A" w14:textId="77777777" w:rsidR="00E12EBC" w:rsidRDefault="00E12EBC">
      <w:pPr>
        <w:spacing w:after="0"/>
      </w:pPr>
      <w:r>
        <w:continuationSeparator/>
      </w:r>
    </w:p>
  </w:endnote>
  <w:endnote w:type="continuationNotice" w:id="1">
    <w:p w14:paraId="4C0771D9" w14:textId="77777777" w:rsidR="00E12EBC" w:rsidRDefault="00E12EB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rdo">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CE582" w14:textId="77777777" w:rsidR="00DF006D" w:rsidRDefault="00DF00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BB6C2" w14:textId="77777777" w:rsidR="0002286A" w:rsidRDefault="000228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A4C3D" w14:textId="77777777" w:rsidR="00E12EBC" w:rsidRDefault="00E12EBC">
      <w:pPr>
        <w:spacing w:after="0"/>
      </w:pPr>
      <w:r>
        <w:separator/>
      </w:r>
    </w:p>
  </w:footnote>
  <w:footnote w:type="continuationSeparator" w:id="0">
    <w:p w14:paraId="7377FD9B" w14:textId="77777777" w:rsidR="00E12EBC" w:rsidRDefault="00E12EBC">
      <w:pPr>
        <w:spacing w:after="0"/>
      </w:pPr>
      <w:r>
        <w:continuationSeparator/>
      </w:r>
    </w:p>
  </w:footnote>
  <w:footnote w:type="continuationNotice" w:id="1">
    <w:p w14:paraId="5A8AE2D6" w14:textId="77777777" w:rsidR="00E12EBC" w:rsidRDefault="00E12EBC">
      <w:pPr>
        <w:spacing w:after="0"/>
      </w:pPr>
    </w:p>
  </w:footnote>
  <w:footnote w:id="2">
    <w:p w14:paraId="2254783D" w14:textId="77777777" w:rsidR="0002286A" w:rsidRDefault="00000000">
      <w:pPr>
        <w:spacing w:after="0"/>
        <w:rPr>
          <w:sz w:val="20"/>
          <w:szCs w:val="20"/>
        </w:rPr>
      </w:pPr>
      <w:ins w:id="312" w:author="PCIRR S1 RNR" w:date="2024-03-26T11:45:00Z" w16du:dateUtc="2024-03-26T15:45:00Z">
        <w:r>
          <w:rPr>
            <w:vertAlign w:val="superscript"/>
          </w:rPr>
          <w:footnoteRef/>
        </w:r>
        <w:r>
          <w:rPr>
            <w:sz w:val="20"/>
            <w:szCs w:val="20"/>
          </w:rPr>
          <w:t xml:space="preserve"> We searched Google Scholar for replications of Kahneman and Tversky (1973) using the “search within citing articles” function. The following keywords were used: “replicat*”, “review”, “freshmen”, “personality sketch”, “lawyers”, “engineers”, “adjectives”, “evaluation”, “translation”, “consistency”, and “aptitude test”.</w:t>
        </w:r>
      </w:ins>
    </w:p>
  </w:footnote>
  <w:footnote w:id="3">
    <w:p w14:paraId="1D958B23" w14:textId="77777777" w:rsidR="0002286A" w:rsidRDefault="00000000">
      <w:pPr>
        <w:spacing w:after="0"/>
        <w:rPr>
          <w:sz w:val="20"/>
          <w:szCs w:val="20"/>
        </w:rPr>
      </w:pPr>
      <w:ins w:id="1090" w:author="PCIRR S1 RNR" w:date="2024-03-26T11:45:00Z" w16du:dateUtc="2024-03-26T15:45:00Z">
        <w:r>
          <w:rPr>
            <w:vertAlign w:val="superscript"/>
          </w:rPr>
          <w:footnoteRef/>
        </w:r>
        <w:r>
          <w:rPr>
            <w:sz w:val="20"/>
            <w:szCs w:val="20"/>
          </w:rPr>
          <w:t xml:space="preserve"> Original authors reported that participants were recruited by means of a student paper from the University of Oregon (see footnote 3 in p. 238), but did not further specify sample characteristics.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983A" w14:textId="77777777" w:rsidR="00DF006D"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Kahneman and Tversky (1973): Replication and extensions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6E718D">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FCC83" w14:textId="77777777" w:rsidR="00DF006D" w:rsidRDefault="00DF006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EC12" w14:textId="77777777" w:rsidR="0002286A"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Kahneman and Tversky (1973): Replication and extensions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1C256B">
      <w:rPr>
        <w:noProof/>
        <w:color w:val="000000"/>
      </w:rPr>
      <w:t>2</w:t>
    </w:r>
    <w:r>
      <w:rPr>
        <w:color w:val="00000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AE08E" w14:textId="77777777" w:rsidR="0002286A" w:rsidRDefault="000228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86A"/>
    <w:rsid w:val="00005DFD"/>
    <w:rsid w:val="0002286A"/>
    <w:rsid w:val="00045031"/>
    <w:rsid w:val="001508EE"/>
    <w:rsid w:val="001C256B"/>
    <w:rsid w:val="00202DB3"/>
    <w:rsid w:val="00286878"/>
    <w:rsid w:val="003246CB"/>
    <w:rsid w:val="003D3A8E"/>
    <w:rsid w:val="00627618"/>
    <w:rsid w:val="00683990"/>
    <w:rsid w:val="006E718D"/>
    <w:rsid w:val="007707DB"/>
    <w:rsid w:val="0082445E"/>
    <w:rsid w:val="009F3B47"/>
    <w:rsid w:val="00AC086C"/>
    <w:rsid w:val="00B61C68"/>
    <w:rsid w:val="00BC4F91"/>
    <w:rsid w:val="00CE4369"/>
    <w:rsid w:val="00DF006D"/>
    <w:rsid w:val="00E12EBC"/>
    <w:rsid w:val="00EF6094"/>
    <w:rsid w:val="00F37BA1"/>
    <w:rsid w:val="00FE0A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FBC34"/>
  <w15:docId w15:val="{F4FF07E8-B397-4E4D-83C2-4FB927940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line="480" w:lineRule="auto"/>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osf.io/8zhcj/" TargetMode="External"/><Relationship Id="rId26" Type="http://schemas.openxmlformats.org/officeDocument/2006/relationships/image" Target="media/image8.jpg"/><Relationship Id="rId39" Type="http://schemas.openxmlformats.org/officeDocument/2006/relationships/hyperlink" Target="https://psycnet.apa.org/doi/10.1037/h0034747" TargetMode="External"/><Relationship Id="rId21" Type="http://schemas.openxmlformats.org/officeDocument/2006/relationships/image" Target="media/image3.png"/><Relationship Id="rId34" Type="http://schemas.openxmlformats.org/officeDocument/2006/relationships/hyperlink" Target="https://psycnet.apa.org/doi/10.3758/BF03211578" TargetMode="External"/><Relationship Id="rId42" Type="http://schemas.openxmlformats.org/officeDocument/2006/relationships/hyperlink" Target="https://escholarship.org/uc/item/6gt9d86j" TargetMode="External"/><Relationship Id="rId47" Type="http://schemas.openxmlformats.org/officeDocument/2006/relationships/hyperlink" Target="https://ggplot2.tidyverse.org/" TargetMode="External"/><Relationship Id="rId7" Type="http://schemas.openxmlformats.org/officeDocument/2006/relationships/hyperlink" Target="mailto:brucechan20020504@gmail.com" TargetMode="External"/><Relationship Id="rId2" Type="http://schemas.openxmlformats.org/officeDocument/2006/relationships/settings" Target="settings.xml"/><Relationship Id="rId16" Type="http://schemas.openxmlformats.org/officeDocument/2006/relationships/footer" Target="footer2.xml"/><Relationship Id="rId29" Type="http://schemas.openxmlformats.org/officeDocument/2006/relationships/image" Target="media/image11.jpg"/><Relationship Id="rId11" Type="http://schemas.openxmlformats.org/officeDocument/2006/relationships/hyperlink" Target="https://bit.ly/rrs-primer" TargetMode="Externa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hyperlink" Target="https://psycnet.apa.org/doi/10.1037/0096-1523.14.3.513" TargetMode="External"/><Relationship Id="rId40" Type="http://schemas.openxmlformats.org/officeDocument/2006/relationships/hyperlink" Target="https://psycnet.apa.org/doi/10.1017/S0140525X00041157" TargetMode="External"/><Relationship Id="rId45" Type="http://schemas.openxmlformats.org/officeDocument/2006/relationships/hyperlink" Target="https://cran.r-project.org" TargetMode="External"/><Relationship Id="rId5"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psycnet.apa.org/doi/10.3758/BF03198301" TargetMode="External"/><Relationship Id="rId49" Type="http://schemas.openxmlformats.org/officeDocument/2006/relationships/theme" Target="theme/theme1.xml"/><Relationship Id="rId10" Type="http://schemas.openxmlformats.org/officeDocument/2006/relationships/hyperlink" Target="mailto:gfeldman@hku.hk" TargetMode="External"/><Relationship Id="rId19" Type="http://schemas.openxmlformats.org/officeDocument/2006/relationships/image" Target="media/image1.png"/><Relationship Id="rId31" Type="http://schemas.openxmlformats.org/officeDocument/2006/relationships/image" Target="media/image13.jpg"/><Relationship Id="rId44" Type="http://schemas.openxmlformats.org/officeDocument/2006/relationships/hyperlink" Target="https://doi.org/10.1037/bul0000294" TargetMode="External"/><Relationship Id="rId4" Type="http://schemas.openxmlformats.org/officeDocument/2006/relationships/footnotes" Target="footnotes.xml"/><Relationship Id="rId9" Type="http://schemas.openxmlformats.org/officeDocument/2006/relationships/hyperlink" Target="mailto:giladfel@gmail.com" TargetMode="External"/><Relationship Id="rId14" Type="http://schemas.openxmlformats.org/officeDocument/2006/relationships/header" Target="header2.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hyperlink" Target="https://doi.org/10.17605/OSF.IO/YQXTP" TargetMode="External"/><Relationship Id="rId43" Type="http://schemas.openxmlformats.org/officeDocument/2006/relationships/hyperlink" Target="https://psycnet.apa.org/doi/10.1002/(SICI)1099-0771(199903)12:1%3C55::AID-BDM306%3E3.0.CO;2-M" TargetMode="External"/><Relationship Id="rId48" Type="http://schemas.openxmlformats.org/officeDocument/2006/relationships/fontTable" Target="fontTable.xml"/><Relationship Id="rId8" Type="http://schemas.openxmlformats.org/officeDocument/2006/relationships/hyperlink" Target="mailto:gfeldman@hku.hk" TargetMode="External"/><Relationship Id="rId3"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yperlink" Target="https://doi.org/10.17605/OSF.IO/WMQTB" TargetMode="External"/><Relationship Id="rId38" Type="http://schemas.openxmlformats.org/officeDocument/2006/relationships/hyperlink" Target="https://doi.org/10.17605/OSF.IO/MNS7J" TargetMode="External"/><Relationship Id="rId46" Type="http://schemas.openxmlformats.org/officeDocument/2006/relationships/hyperlink" Target="https://www.jamovi.org" TargetMode="External"/><Relationship Id="rId20" Type="http://schemas.openxmlformats.org/officeDocument/2006/relationships/image" Target="media/image2.jpg"/><Relationship Id="rId41" Type="http://schemas.openxmlformats.org/officeDocument/2006/relationships/hyperlink" Target="https://doi.org/10.17605/OSF.IO/NHQC4" TargetMode="External"/><Relationship Id="rId1" Type="http://schemas.openxmlformats.org/officeDocument/2006/relationships/styles" Target="styles.xml"/><Relationship Id="rId6" Type="http://schemas.openxmlformats.org/officeDocument/2006/relationships/hyperlink" Target="mailto:u3578465@connect.hku.h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135</Pages>
  <Words>26920</Words>
  <Characters>153447</Characters>
  <Application>Microsoft Office Word</Application>
  <DocSecurity>0</DocSecurity>
  <Lines>1278</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2024-03-26T15:35:00Z</dcterms:created>
  <dcterms:modified xsi:type="dcterms:W3CDTF">2024-03-26T15:46:00Z</dcterms:modified>
</cp:coreProperties>
</file>