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51AC5" w14:textId="77777777" w:rsidR="00C5175D" w:rsidRDefault="00000000">
      <w:pPr>
        <w:jc w:val="center"/>
        <w:rPr>
          <w:b/>
          <w:sz w:val="30"/>
          <w:szCs w:val="30"/>
        </w:rPr>
      </w:pPr>
      <w:r>
        <w:rPr>
          <w:b/>
          <w:sz w:val="30"/>
          <w:szCs w:val="30"/>
        </w:rPr>
        <w:t xml:space="preserve">Representativeness heuristic in intuitive predictions: </w:t>
      </w:r>
      <w:r>
        <w:rPr>
          <w:b/>
          <w:sz w:val="30"/>
          <w:szCs w:val="30"/>
        </w:rPr>
        <w:br/>
        <w:t xml:space="preserve">Replication Registered Report of problems reviewed in </w:t>
      </w:r>
      <w:r>
        <w:rPr>
          <w:b/>
          <w:sz w:val="30"/>
          <w:szCs w:val="30"/>
        </w:rPr>
        <w:br/>
        <w:t xml:space="preserve">Kahneman and Tversky (1973) </w:t>
      </w:r>
      <w:r>
        <w:rPr>
          <w:b/>
          <w:sz w:val="30"/>
          <w:szCs w:val="30"/>
        </w:rPr>
        <w:br/>
        <w:t>[Stage 1]</w:t>
      </w:r>
    </w:p>
    <w:p w14:paraId="77F0C51D" w14:textId="77777777" w:rsidR="00C5175D" w:rsidRDefault="00C5175D">
      <w:pPr>
        <w:pBdr>
          <w:top w:val="nil"/>
          <w:left w:val="nil"/>
          <w:bottom w:val="nil"/>
          <w:right w:val="nil"/>
          <w:between w:val="nil"/>
        </w:pBdr>
        <w:spacing w:before="180" w:after="240" w:line="480" w:lineRule="auto"/>
        <w:ind w:firstLine="680"/>
        <w:rPr>
          <w:color w:val="000000"/>
        </w:rPr>
      </w:pPr>
    </w:p>
    <w:p w14:paraId="6AC6E9A9" w14:textId="77777777" w:rsidR="00C5175D" w:rsidRDefault="00C5175D">
      <w:pPr>
        <w:jc w:val="center"/>
      </w:pPr>
    </w:p>
    <w:p w14:paraId="6BFEE99C" w14:textId="77777777" w:rsidR="00C5175D" w:rsidRDefault="00000000">
      <w:pPr>
        <w:jc w:val="center"/>
      </w:pPr>
      <w:r>
        <w:t>Hong Ching (Bruce) Chan</w:t>
      </w:r>
      <w:r>
        <w:br/>
        <w:t>ORCID: 0009-0001-8137-8667</w:t>
      </w:r>
      <w:r>
        <w:br/>
        <w:t>Department of Psychology, The University of Hong Kong</w:t>
      </w:r>
      <w:r>
        <w:br/>
      </w:r>
      <w:hyperlink r:id="rId7">
        <w:r>
          <w:rPr>
            <w:color w:val="1155CC"/>
            <w:u w:val="single"/>
          </w:rPr>
          <w:t>u3578465@connect.hku.hk</w:t>
        </w:r>
      </w:hyperlink>
      <w:r>
        <w:t xml:space="preserve"> / </w:t>
      </w:r>
      <w:hyperlink r:id="rId8">
        <w:r>
          <w:rPr>
            <w:color w:val="1155CC"/>
            <w:u w:val="single"/>
          </w:rPr>
          <w:t>brucechan20020504@gmail.com</w:t>
        </w:r>
      </w:hyperlink>
      <w:r>
        <w:t xml:space="preserve"> </w:t>
      </w:r>
    </w:p>
    <w:p w14:paraId="2D54F132" w14:textId="77777777" w:rsidR="00C5175D" w:rsidRDefault="00000000">
      <w:pPr>
        <w:jc w:val="center"/>
      </w:pPr>
      <w:r>
        <w:t>^Gilad Feldman</w:t>
      </w:r>
      <w:r>
        <w:br/>
        <w:t>ORCID: 0000-0003-2812-6599</w:t>
      </w:r>
      <w:r>
        <w:br/>
        <w:t>Department of Psychology, The University of Hong Kong</w:t>
      </w:r>
      <w:r>
        <w:br/>
      </w:r>
      <w:hyperlink r:id="rId9">
        <w:r>
          <w:rPr>
            <w:color w:val="1155CC"/>
            <w:u w:val="single"/>
          </w:rPr>
          <w:t>gfeldman@hku.hk</w:t>
        </w:r>
      </w:hyperlink>
      <w:r>
        <w:t xml:space="preserve"> / </w:t>
      </w:r>
      <w:hyperlink r:id="rId10">
        <w:r>
          <w:rPr>
            <w:color w:val="1155CC"/>
            <w:u w:val="single"/>
          </w:rPr>
          <w:t>giladfel@gmail.com</w:t>
        </w:r>
      </w:hyperlink>
    </w:p>
    <w:p w14:paraId="2EB5D7D1" w14:textId="77777777" w:rsidR="00C5175D" w:rsidRDefault="00C5175D">
      <w:pPr>
        <w:spacing w:after="0"/>
      </w:pPr>
    </w:p>
    <w:p w14:paraId="11253FCD" w14:textId="77777777" w:rsidR="00C5175D" w:rsidRDefault="00C5175D">
      <w:pPr>
        <w:spacing w:after="0"/>
      </w:pPr>
    </w:p>
    <w:p w14:paraId="5D0D4AE7" w14:textId="77777777" w:rsidR="00C5175D" w:rsidRDefault="00C5175D">
      <w:pPr>
        <w:spacing w:after="0"/>
      </w:pPr>
    </w:p>
    <w:p w14:paraId="61FF58EE" w14:textId="77777777" w:rsidR="00C5175D" w:rsidRDefault="00C5175D">
      <w:pPr>
        <w:spacing w:after="0"/>
      </w:pPr>
    </w:p>
    <w:p w14:paraId="1C039A93" w14:textId="77777777" w:rsidR="00C5175D" w:rsidRDefault="00C5175D">
      <w:pPr>
        <w:spacing w:after="0"/>
      </w:pPr>
    </w:p>
    <w:p w14:paraId="514DB365" w14:textId="77777777" w:rsidR="00C5175D" w:rsidRDefault="00C5175D">
      <w:pPr>
        <w:spacing w:after="0"/>
      </w:pPr>
    </w:p>
    <w:p w14:paraId="2CE81A29" w14:textId="77777777" w:rsidR="00C5175D" w:rsidRDefault="00C5175D">
      <w:pPr>
        <w:spacing w:after="0"/>
      </w:pPr>
    </w:p>
    <w:p w14:paraId="5F406305" w14:textId="77777777" w:rsidR="00C5175D" w:rsidRDefault="00C5175D">
      <w:pPr>
        <w:spacing w:after="0"/>
      </w:pPr>
    </w:p>
    <w:p w14:paraId="4423A5A3" w14:textId="77777777" w:rsidR="00C5175D" w:rsidRDefault="00C5175D">
      <w:pPr>
        <w:spacing w:after="0"/>
      </w:pPr>
    </w:p>
    <w:p w14:paraId="26962A7E" w14:textId="77777777" w:rsidR="00C5175D" w:rsidRDefault="00C5175D">
      <w:pPr>
        <w:spacing w:after="0"/>
      </w:pPr>
    </w:p>
    <w:p w14:paraId="69E8FA2A" w14:textId="77777777" w:rsidR="00C5175D" w:rsidRDefault="00C5175D">
      <w:pPr>
        <w:spacing w:after="0"/>
      </w:pPr>
    </w:p>
    <w:p w14:paraId="29D207A8" w14:textId="77777777" w:rsidR="00C5175D" w:rsidRDefault="00C5175D">
      <w:pPr>
        <w:spacing w:after="0"/>
      </w:pPr>
    </w:p>
    <w:p w14:paraId="797C8F2B" w14:textId="77777777" w:rsidR="00C5175D" w:rsidRDefault="00C5175D">
      <w:pPr>
        <w:spacing w:after="0"/>
      </w:pPr>
    </w:p>
    <w:p w14:paraId="3A8D6E57" w14:textId="77777777" w:rsidR="00C5175D" w:rsidRDefault="00C5175D">
      <w:pPr>
        <w:spacing w:after="0"/>
      </w:pPr>
    </w:p>
    <w:p w14:paraId="5ECED40C" w14:textId="77777777" w:rsidR="00C5175D" w:rsidRDefault="00C5175D">
      <w:pPr>
        <w:spacing w:after="0"/>
      </w:pPr>
    </w:p>
    <w:p w14:paraId="3FA9C566" w14:textId="77777777" w:rsidR="00C5175D" w:rsidRDefault="00000000">
      <w:pPr>
        <w:spacing w:after="0"/>
      </w:pPr>
      <w:r>
        <w:t>^Corresponding author</w:t>
      </w:r>
    </w:p>
    <w:p w14:paraId="6F06A940" w14:textId="77777777" w:rsidR="00C5175D" w:rsidRDefault="00C5175D">
      <w:pPr>
        <w:spacing w:after="160" w:line="259" w:lineRule="auto"/>
        <w:rPr>
          <w:sz w:val="20"/>
          <w:szCs w:val="20"/>
        </w:rPr>
      </w:pPr>
    </w:p>
    <w:p w14:paraId="6D97FC3A" w14:textId="77777777" w:rsidR="00C5175D" w:rsidRDefault="00000000">
      <w:pPr>
        <w:pStyle w:val="Heading2"/>
      </w:pPr>
      <w:bookmarkStart w:id="0" w:name="_cbsfxuyljkqc" w:colFirst="0" w:colLast="0"/>
      <w:bookmarkEnd w:id="0"/>
      <w:r>
        <w:br w:type="page"/>
      </w:r>
    </w:p>
    <w:p w14:paraId="7AB42032" w14:textId="77777777" w:rsidR="00C5175D" w:rsidRDefault="00000000">
      <w:pPr>
        <w:pStyle w:val="Heading2"/>
        <w:spacing w:before="0" w:after="120" w:line="240" w:lineRule="auto"/>
      </w:pPr>
      <w:bookmarkStart w:id="1" w:name="_c07cpzsirwjl" w:colFirst="0" w:colLast="0"/>
      <w:bookmarkEnd w:id="1"/>
      <w:r>
        <w:lastRenderedPageBreak/>
        <w:t xml:space="preserve">Author bios: </w:t>
      </w:r>
    </w:p>
    <w:p w14:paraId="6B442A5A" w14:textId="77777777" w:rsidR="00C5175D" w:rsidRDefault="00000000">
      <w:pPr>
        <w:spacing w:after="120"/>
      </w:pPr>
      <w:r>
        <w:t>Hong Ching (Bruce) Chan was a thesis student at the University of Hong Kong during the academic year 2023-4.</w:t>
      </w:r>
    </w:p>
    <w:p w14:paraId="3119B934" w14:textId="77777777" w:rsidR="00C5175D" w:rsidRDefault="00000000">
      <w:pPr>
        <w:spacing w:after="120"/>
        <w:rPr>
          <w:highlight w:val="yellow"/>
        </w:rPr>
      </w:pPr>
      <w:r>
        <w:t>Gilad Feldman is an assistant professor with the University of Hong Kong psychology department. His research focuses on judgment and decision-making.</w:t>
      </w:r>
    </w:p>
    <w:p w14:paraId="42E2D921" w14:textId="77777777" w:rsidR="00C5175D" w:rsidRDefault="00000000">
      <w:pPr>
        <w:pStyle w:val="Heading2"/>
        <w:spacing w:before="120" w:after="120" w:line="240" w:lineRule="auto"/>
      </w:pPr>
      <w:bookmarkStart w:id="2" w:name="_7v596zqkqwrn" w:colFirst="0" w:colLast="0"/>
      <w:bookmarkEnd w:id="2"/>
      <w:r>
        <w:t xml:space="preserve">Declaration of Conflict of Interest: </w:t>
      </w:r>
    </w:p>
    <w:p w14:paraId="13B0ADA5" w14:textId="77777777" w:rsidR="00C5175D" w:rsidRDefault="00000000">
      <w:pPr>
        <w:spacing w:before="120" w:after="120"/>
      </w:pPr>
      <w:r>
        <w:t>The author(s) declared no potential conflicts of interests with respect to the authorship and/or</w:t>
      </w:r>
      <w:r>
        <w:rPr>
          <w:i/>
        </w:rPr>
        <w:t xml:space="preserve"> </w:t>
      </w:r>
      <w:r>
        <w:t>publication of this article. </w:t>
      </w:r>
    </w:p>
    <w:p w14:paraId="7C024092" w14:textId="77777777" w:rsidR="00C5175D" w:rsidRDefault="00000000">
      <w:pPr>
        <w:pStyle w:val="Heading2"/>
        <w:spacing w:before="120" w:after="120" w:line="240" w:lineRule="auto"/>
      </w:pPr>
      <w:bookmarkStart w:id="3" w:name="_ceebppcvwje5" w:colFirst="0" w:colLast="0"/>
      <w:bookmarkEnd w:id="3"/>
      <w:r>
        <w:t xml:space="preserve">Financial disclosure/funding: </w:t>
      </w:r>
    </w:p>
    <w:p w14:paraId="7D7412A0" w14:textId="77777777" w:rsidR="00C5175D" w:rsidRDefault="00000000">
      <w:pPr>
        <w:spacing w:before="120" w:after="120"/>
      </w:pPr>
      <w:r>
        <w:t>The project is supported by the University of Hong Kong Teaching Development Grant.</w:t>
      </w:r>
    </w:p>
    <w:p w14:paraId="68FB9269" w14:textId="77777777" w:rsidR="00C5175D" w:rsidRDefault="00000000">
      <w:pPr>
        <w:pStyle w:val="Heading2"/>
        <w:spacing w:before="120" w:after="120" w:line="240" w:lineRule="auto"/>
      </w:pPr>
      <w:bookmarkStart w:id="4" w:name="_sd8u5bo6x9qi" w:colFirst="0" w:colLast="0"/>
      <w:bookmarkEnd w:id="4"/>
      <w:r>
        <w:t>Authorship declaration:</w:t>
      </w:r>
    </w:p>
    <w:p w14:paraId="162CC3F4" w14:textId="77777777" w:rsidR="00C5175D" w:rsidRDefault="00000000">
      <w:pPr>
        <w:spacing w:before="120" w:after="120"/>
      </w:pPr>
      <w:r>
        <w:t xml:space="preserve">Hong Ching (Bruce) Chan conducted the replication as part of her thesis in psychology. </w:t>
      </w:r>
    </w:p>
    <w:p w14:paraId="4E661A24" w14:textId="77777777" w:rsidR="00C5175D" w:rsidRDefault="00000000">
      <w:pPr>
        <w:spacing w:before="120" w:after="120"/>
      </w:pPr>
      <w:r>
        <w:t>Gilad Feldman guided the project, supervised each step in the project, ran data collection, and edited the manuscript for submission.</w:t>
      </w:r>
    </w:p>
    <w:p w14:paraId="3E05C141" w14:textId="77777777" w:rsidR="00C5175D" w:rsidRDefault="00000000">
      <w:pPr>
        <w:pStyle w:val="Heading2"/>
        <w:spacing w:before="120" w:after="120" w:line="240" w:lineRule="auto"/>
      </w:pPr>
      <w:bookmarkStart w:id="5" w:name="_pxndag4bxm7u" w:colFirst="0" w:colLast="0"/>
      <w:bookmarkEnd w:id="5"/>
      <w:r>
        <w:t>Corresponding author</w:t>
      </w:r>
    </w:p>
    <w:p w14:paraId="7DD39CD9" w14:textId="77777777" w:rsidR="00C5175D" w:rsidRDefault="00000000">
      <w:pPr>
        <w:spacing w:before="120" w:after="120"/>
      </w:pPr>
      <w:r>
        <w:t xml:space="preserve">Gilad Feldman, Department of Psychology, University of Hong Kong, Hong Kong SAR; </w:t>
      </w:r>
      <w:hyperlink r:id="rId11">
        <w:r>
          <w:rPr>
            <w:color w:val="1155CC"/>
            <w:u w:val="single"/>
          </w:rPr>
          <w:t>gfeldman@hku.hk</w:t>
        </w:r>
      </w:hyperlink>
      <w:r>
        <w:t xml:space="preserve"> ; 0000-0003-2812-6599</w:t>
      </w:r>
    </w:p>
    <w:p w14:paraId="3A35208D" w14:textId="77777777" w:rsidR="00C5175D" w:rsidRDefault="00000000">
      <w:pPr>
        <w:pStyle w:val="Heading2"/>
        <w:spacing w:before="120" w:after="120" w:line="240" w:lineRule="auto"/>
      </w:pPr>
      <w:bookmarkStart w:id="6" w:name="_q9cdkkwyhyk1" w:colFirst="0" w:colLast="0"/>
      <w:bookmarkEnd w:id="6"/>
      <w:r>
        <w:t xml:space="preserve">Rights: </w:t>
      </w:r>
    </w:p>
    <w:p w14:paraId="232E9478" w14:textId="77777777" w:rsidR="00C5175D" w:rsidRDefault="00000000">
      <w:pPr>
        <w:spacing w:before="120" w:after="120"/>
      </w:pPr>
      <w:r>
        <w:t>CC BY or equivalent license is applied to the AAM arising from this submission. (</w:t>
      </w:r>
      <w:hyperlink r:id="rId12">
        <w:r>
          <w:rPr>
            <w:color w:val="1155CC"/>
            <w:u w:val="single"/>
          </w:rPr>
          <w:t>clarification</w:t>
        </w:r>
      </w:hyperlink>
      <w:r>
        <w:t>)</w:t>
      </w:r>
    </w:p>
    <w:p w14:paraId="4D0291DD" w14:textId="77777777" w:rsidR="00C5175D" w:rsidRDefault="00000000">
      <w:pPr>
        <w:pStyle w:val="Heading2"/>
        <w:spacing w:before="120" w:after="120" w:line="240" w:lineRule="auto"/>
      </w:pPr>
      <w:bookmarkStart w:id="7" w:name="_7215bjeuq36z" w:colFirst="0" w:colLast="0"/>
      <w:bookmarkEnd w:id="7"/>
      <w:r>
        <w:t xml:space="preserve">Citation of the target research article: </w:t>
      </w:r>
    </w:p>
    <w:p w14:paraId="76A2B60E" w14:textId="77777777" w:rsidR="00C5175D" w:rsidRDefault="00000000">
      <w:pPr>
        <w:ind w:left="720"/>
      </w:pPr>
      <w:r>
        <w:t xml:space="preserve">Kahneman, D., &amp; Tversky, A. (1973). On the psychology of prediction. </w:t>
      </w:r>
      <w:r>
        <w:rPr>
          <w:i/>
        </w:rPr>
        <w:t>Psychological review</w:t>
      </w:r>
      <w:r>
        <w:t xml:space="preserve">, </w:t>
      </w:r>
      <w:r>
        <w:rPr>
          <w:i/>
        </w:rPr>
        <w:t>80</w:t>
      </w:r>
      <w:r>
        <w:t>(4), 237.</w:t>
      </w:r>
    </w:p>
    <w:p w14:paraId="5B2F3111" w14:textId="77777777" w:rsidR="00C5175D" w:rsidRDefault="00000000">
      <w:pPr>
        <w:pStyle w:val="Heading2"/>
        <w:spacing w:before="0" w:after="120" w:line="240" w:lineRule="auto"/>
      </w:pPr>
      <w:bookmarkStart w:id="8" w:name="_yw88vegcsv0q" w:colFirst="0" w:colLast="0"/>
      <w:bookmarkEnd w:id="8"/>
      <w:r>
        <w:t>Acknowledgements (with ORCID)</w:t>
      </w:r>
    </w:p>
    <w:p w14:paraId="3C7A4E4A" w14:textId="77777777" w:rsidR="00C5175D" w:rsidRDefault="00C5175D">
      <w:pPr>
        <w:spacing w:after="120"/>
      </w:pPr>
    </w:p>
    <w:p w14:paraId="3B1A430D" w14:textId="77777777" w:rsidR="00C5175D" w:rsidRDefault="00000000">
      <w:pPr>
        <w:rPr>
          <w:b/>
        </w:rPr>
      </w:pPr>
      <w:r>
        <w:br w:type="page"/>
      </w:r>
    </w:p>
    <w:p w14:paraId="798B1F36" w14:textId="77777777" w:rsidR="00C5175D" w:rsidRDefault="00000000">
      <w:pPr>
        <w:pStyle w:val="Heading2"/>
      </w:pPr>
      <w:bookmarkStart w:id="9" w:name="_rtjzb2phhk0v" w:colFirst="0" w:colLast="0"/>
      <w:bookmarkEnd w:id="9"/>
      <w:r>
        <w:lastRenderedPageBreak/>
        <w:t>Contributor Roles Taxonomy</w:t>
      </w:r>
    </w:p>
    <w:tbl>
      <w:tblPr>
        <w:tblStyle w:val="a"/>
        <w:tblW w:w="6875" w:type="dxa"/>
        <w:tblInd w:w="-115" w:type="dxa"/>
        <w:tblLayout w:type="fixed"/>
        <w:tblLook w:val="0400" w:firstRow="0" w:lastRow="0" w:firstColumn="0" w:lastColumn="0" w:noHBand="0" w:noVBand="1"/>
      </w:tblPr>
      <w:tblGrid>
        <w:gridCol w:w="2415"/>
        <w:gridCol w:w="2230"/>
        <w:gridCol w:w="2230"/>
      </w:tblGrid>
      <w:tr w:rsidR="00C5175D" w14:paraId="0FCA7BDD" w14:textId="77777777" w:rsidTr="001F7DA2">
        <w:tc>
          <w:tcPr>
            <w:tcW w:w="2415" w:type="dxa"/>
            <w:tcBorders>
              <w:top w:val="single" w:sz="4" w:space="0" w:color="000000"/>
              <w:left w:val="nil"/>
              <w:bottom w:val="single" w:sz="4" w:space="0" w:color="000000"/>
              <w:right w:val="nil"/>
            </w:tcBorders>
            <w:shd w:val="clear" w:color="auto" w:fill="auto"/>
            <w:vAlign w:val="bottom"/>
          </w:tcPr>
          <w:p w14:paraId="6939647C" w14:textId="77777777" w:rsidR="00C5175D"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59D0CB47" w14:textId="77777777" w:rsidR="00C5175D" w:rsidRDefault="00000000">
            <w:pPr>
              <w:spacing w:after="0"/>
              <w:rPr>
                <w:b/>
              </w:rPr>
            </w:pPr>
            <w:r>
              <w:rPr>
                <w:b/>
              </w:rPr>
              <w:t>Hong Ching (Bruce) Chan</w:t>
            </w:r>
          </w:p>
        </w:tc>
        <w:tc>
          <w:tcPr>
            <w:tcW w:w="2230" w:type="dxa"/>
            <w:tcBorders>
              <w:top w:val="single" w:sz="4" w:space="0" w:color="000000"/>
              <w:left w:val="nil"/>
              <w:bottom w:val="single" w:sz="4" w:space="0" w:color="000000"/>
              <w:right w:val="nil"/>
            </w:tcBorders>
            <w:shd w:val="clear" w:color="auto" w:fill="auto"/>
            <w:vAlign w:val="bottom"/>
          </w:tcPr>
          <w:p w14:paraId="3A1341A7" w14:textId="77777777" w:rsidR="00C5175D" w:rsidRDefault="00000000">
            <w:pPr>
              <w:spacing w:after="0"/>
              <w:rPr>
                <w:b/>
              </w:rPr>
            </w:pPr>
            <w:r>
              <w:rPr>
                <w:b/>
              </w:rPr>
              <w:t>Gilad Feldman</w:t>
            </w:r>
          </w:p>
        </w:tc>
      </w:tr>
      <w:tr w:rsidR="00C5175D" w14:paraId="0C9191DE" w14:textId="77777777" w:rsidTr="001F7DA2">
        <w:trPr>
          <w:trHeight w:val="300"/>
        </w:trPr>
        <w:tc>
          <w:tcPr>
            <w:tcW w:w="2415" w:type="dxa"/>
            <w:tcBorders>
              <w:top w:val="nil"/>
              <w:left w:val="nil"/>
              <w:bottom w:val="nil"/>
              <w:right w:val="nil"/>
            </w:tcBorders>
            <w:shd w:val="clear" w:color="auto" w:fill="auto"/>
            <w:vAlign w:val="bottom"/>
          </w:tcPr>
          <w:p w14:paraId="65FE78BE" w14:textId="77777777" w:rsidR="00C5175D" w:rsidRDefault="00000000">
            <w:pPr>
              <w:spacing w:after="0"/>
            </w:pPr>
            <w:r>
              <w:t>Conceptualization</w:t>
            </w:r>
          </w:p>
        </w:tc>
        <w:tc>
          <w:tcPr>
            <w:tcW w:w="2230" w:type="dxa"/>
            <w:tcBorders>
              <w:top w:val="nil"/>
              <w:left w:val="nil"/>
              <w:bottom w:val="nil"/>
              <w:right w:val="nil"/>
            </w:tcBorders>
            <w:shd w:val="clear" w:color="auto" w:fill="auto"/>
            <w:vAlign w:val="bottom"/>
          </w:tcPr>
          <w:p w14:paraId="6E6AF859"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18C65AAE" w14:textId="77777777" w:rsidR="00C5175D" w:rsidRDefault="00000000">
            <w:pPr>
              <w:spacing w:after="0"/>
            </w:pPr>
            <w:r>
              <w:t>X</w:t>
            </w:r>
          </w:p>
        </w:tc>
      </w:tr>
      <w:tr w:rsidR="00C5175D" w14:paraId="0BC1525F" w14:textId="77777777" w:rsidTr="001F7DA2">
        <w:trPr>
          <w:trHeight w:val="300"/>
        </w:trPr>
        <w:tc>
          <w:tcPr>
            <w:tcW w:w="2415" w:type="dxa"/>
            <w:tcBorders>
              <w:top w:val="nil"/>
              <w:left w:val="nil"/>
              <w:bottom w:val="nil"/>
              <w:right w:val="nil"/>
            </w:tcBorders>
            <w:shd w:val="clear" w:color="auto" w:fill="auto"/>
            <w:vAlign w:val="bottom"/>
          </w:tcPr>
          <w:p w14:paraId="47959E28" w14:textId="77777777" w:rsidR="00C5175D" w:rsidRDefault="00000000">
            <w:pPr>
              <w:spacing w:after="0"/>
            </w:pPr>
            <w:r>
              <w:t>Pre-registration</w:t>
            </w:r>
          </w:p>
        </w:tc>
        <w:tc>
          <w:tcPr>
            <w:tcW w:w="2230" w:type="dxa"/>
            <w:tcBorders>
              <w:top w:val="nil"/>
              <w:left w:val="nil"/>
              <w:bottom w:val="nil"/>
              <w:right w:val="nil"/>
            </w:tcBorders>
            <w:shd w:val="clear" w:color="auto" w:fill="auto"/>
            <w:vAlign w:val="bottom"/>
          </w:tcPr>
          <w:p w14:paraId="51E13A53"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48875B2B" w14:textId="77777777" w:rsidR="00C5175D" w:rsidRDefault="00000000">
            <w:pPr>
              <w:spacing w:after="0"/>
            </w:pPr>
            <w:r>
              <w:t>X</w:t>
            </w:r>
          </w:p>
        </w:tc>
      </w:tr>
      <w:tr w:rsidR="00C5175D" w14:paraId="5279C72E" w14:textId="77777777" w:rsidTr="001F7DA2">
        <w:trPr>
          <w:trHeight w:val="300"/>
        </w:trPr>
        <w:tc>
          <w:tcPr>
            <w:tcW w:w="2415" w:type="dxa"/>
            <w:tcBorders>
              <w:top w:val="nil"/>
              <w:left w:val="nil"/>
              <w:bottom w:val="nil"/>
              <w:right w:val="nil"/>
            </w:tcBorders>
            <w:shd w:val="clear" w:color="auto" w:fill="auto"/>
            <w:vAlign w:val="bottom"/>
          </w:tcPr>
          <w:p w14:paraId="1281C082" w14:textId="77777777" w:rsidR="00C5175D" w:rsidRDefault="00000000">
            <w:pPr>
              <w:spacing w:after="0"/>
            </w:pPr>
            <w:r>
              <w:t>Data curation</w:t>
            </w:r>
          </w:p>
        </w:tc>
        <w:tc>
          <w:tcPr>
            <w:tcW w:w="2230" w:type="dxa"/>
            <w:tcBorders>
              <w:top w:val="nil"/>
              <w:left w:val="nil"/>
              <w:bottom w:val="nil"/>
              <w:right w:val="nil"/>
            </w:tcBorders>
            <w:shd w:val="clear" w:color="auto" w:fill="auto"/>
            <w:vAlign w:val="bottom"/>
          </w:tcPr>
          <w:p w14:paraId="16C30555" w14:textId="77777777" w:rsidR="00C5175D" w:rsidRDefault="00C5175D">
            <w:pPr>
              <w:spacing w:after="0"/>
            </w:pPr>
          </w:p>
        </w:tc>
        <w:tc>
          <w:tcPr>
            <w:tcW w:w="2230" w:type="dxa"/>
            <w:tcBorders>
              <w:top w:val="nil"/>
              <w:left w:val="nil"/>
              <w:bottom w:val="nil"/>
              <w:right w:val="nil"/>
            </w:tcBorders>
            <w:shd w:val="clear" w:color="auto" w:fill="auto"/>
            <w:vAlign w:val="bottom"/>
          </w:tcPr>
          <w:p w14:paraId="52B05A01" w14:textId="77777777" w:rsidR="00C5175D" w:rsidRDefault="00000000">
            <w:pPr>
              <w:spacing w:after="0"/>
            </w:pPr>
            <w:r>
              <w:t>X</w:t>
            </w:r>
          </w:p>
        </w:tc>
      </w:tr>
      <w:tr w:rsidR="00C5175D" w14:paraId="6CCD4678" w14:textId="77777777" w:rsidTr="001F7DA2">
        <w:trPr>
          <w:trHeight w:val="300"/>
        </w:trPr>
        <w:tc>
          <w:tcPr>
            <w:tcW w:w="2415" w:type="dxa"/>
            <w:tcBorders>
              <w:top w:val="nil"/>
              <w:left w:val="nil"/>
              <w:bottom w:val="nil"/>
              <w:right w:val="nil"/>
            </w:tcBorders>
            <w:shd w:val="clear" w:color="auto" w:fill="auto"/>
            <w:vAlign w:val="bottom"/>
          </w:tcPr>
          <w:p w14:paraId="24DB225A" w14:textId="77777777" w:rsidR="00C5175D" w:rsidRDefault="00000000">
            <w:pPr>
              <w:spacing w:after="0"/>
            </w:pPr>
            <w:r>
              <w:t>Formal analysis</w:t>
            </w:r>
          </w:p>
        </w:tc>
        <w:tc>
          <w:tcPr>
            <w:tcW w:w="2230" w:type="dxa"/>
            <w:tcBorders>
              <w:top w:val="nil"/>
              <w:left w:val="nil"/>
              <w:bottom w:val="nil"/>
              <w:right w:val="nil"/>
            </w:tcBorders>
            <w:shd w:val="clear" w:color="auto" w:fill="auto"/>
            <w:vAlign w:val="bottom"/>
          </w:tcPr>
          <w:p w14:paraId="05C1AD17"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721A0F63" w14:textId="77777777" w:rsidR="00C5175D" w:rsidRDefault="00C5175D">
            <w:pPr>
              <w:spacing w:after="0"/>
            </w:pPr>
          </w:p>
        </w:tc>
      </w:tr>
      <w:tr w:rsidR="00C5175D" w14:paraId="5231C89D" w14:textId="77777777" w:rsidTr="001F7DA2">
        <w:trPr>
          <w:trHeight w:val="300"/>
        </w:trPr>
        <w:tc>
          <w:tcPr>
            <w:tcW w:w="2415" w:type="dxa"/>
            <w:tcBorders>
              <w:top w:val="nil"/>
              <w:left w:val="nil"/>
              <w:bottom w:val="nil"/>
              <w:right w:val="nil"/>
            </w:tcBorders>
            <w:shd w:val="clear" w:color="auto" w:fill="auto"/>
            <w:vAlign w:val="bottom"/>
          </w:tcPr>
          <w:p w14:paraId="1A154D07" w14:textId="77777777" w:rsidR="00C5175D" w:rsidRDefault="00000000">
            <w:pPr>
              <w:spacing w:after="0"/>
            </w:pPr>
            <w:r>
              <w:t>Funding acquisition</w:t>
            </w:r>
          </w:p>
        </w:tc>
        <w:tc>
          <w:tcPr>
            <w:tcW w:w="2230" w:type="dxa"/>
            <w:tcBorders>
              <w:top w:val="nil"/>
              <w:left w:val="nil"/>
              <w:bottom w:val="nil"/>
              <w:right w:val="nil"/>
            </w:tcBorders>
            <w:shd w:val="clear" w:color="auto" w:fill="auto"/>
            <w:vAlign w:val="bottom"/>
          </w:tcPr>
          <w:p w14:paraId="3E38BA85" w14:textId="77777777" w:rsidR="00C5175D" w:rsidRDefault="00C5175D">
            <w:pPr>
              <w:spacing w:after="0"/>
            </w:pPr>
          </w:p>
        </w:tc>
        <w:tc>
          <w:tcPr>
            <w:tcW w:w="2230" w:type="dxa"/>
            <w:tcBorders>
              <w:top w:val="nil"/>
              <w:left w:val="nil"/>
              <w:bottom w:val="nil"/>
              <w:right w:val="nil"/>
            </w:tcBorders>
            <w:shd w:val="clear" w:color="auto" w:fill="auto"/>
            <w:vAlign w:val="bottom"/>
          </w:tcPr>
          <w:p w14:paraId="215843E7" w14:textId="77777777" w:rsidR="00C5175D" w:rsidRDefault="00000000">
            <w:pPr>
              <w:spacing w:after="0"/>
            </w:pPr>
            <w:r>
              <w:t>X</w:t>
            </w:r>
          </w:p>
        </w:tc>
      </w:tr>
      <w:tr w:rsidR="00C5175D" w14:paraId="0EE92CD4" w14:textId="77777777" w:rsidTr="001F7DA2">
        <w:trPr>
          <w:trHeight w:val="300"/>
        </w:trPr>
        <w:tc>
          <w:tcPr>
            <w:tcW w:w="2415" w:type="dxa"/>
            <w:tcBorders>
              <w:top w:val="nil"/>
              <w:left w:val="nil"/>
              <w:bottom w:val="nil"/>
              <w:right w:val="nil"/>
            </w:tcBorders>
            <w:shd w:val="clear" w:color="auto" w:fill="auto"/>
            <w:vAlign w:val="bottom"/>
          </w:tcPr>
          <w:p w14:paraId="5AEA04C0" w14:textId="77777777" w:rsidR="00C5175D"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5EC53229"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4E2224C3" w14:textId="77777777" w:rsidR="00C5175D" w:rsidRDefault="00C5175D">
            <w:pPr>
              <w:spacing w:after="0"/>
            </w:pPr>
          </w:p>
        </w:tc>
      </w:tr>
      <w:tr w:rsidR="00C5175D" w14:paraId="3781E103" w14:textId="77777777" w:rsidTr="001F7DA2">
        <w:trPr>
          <w:trHeight w:val="300"/>
        </w:trPr>
        <w:tc>
          <w:tcPr>
            <w:tcW w:w="2415" w:type="dxa"/>
            <w:tcBorders>
              <w:top w:val="nil"/>
              <w:left w:val="nil"/>
              <w:bottom w:val="nil"/>
              <w:right w:val="nil"/>
            </w:tcBorders>
            <w:shd w:val="clear" w:color="auto" w:fill="auto"/>
            <w:vAlign w:val="bottom"/>
          </w:tcPr>
          <w:p w14:paraId="22696848" w14:textId="77777777" w:rsidR="00C5175D"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40D24C87" w14:textId="77777777" w:rsidR="00C5175D" w:rsidRDefault="00C5175D">
            <w:pPr>
              <w:spacing w:after="0"/>
            </w:pPr>
          </w:p>
        </w:tc>
        <w:tc>
          <w:tcPr>
            <w:tcW w:w="2230" w:type="dxa"/>
            <w:tcBorders>
              <w:top w:val="nil"/>
              <w:left w:val="nil"/>
              <w:bottom w:val="nil"/>
              <w:right w:val="nil"/>
            </w:tcBorders>
            <w:shd w:val="clear" w:color="auto" w:fill="auto"/>
            <w:vAlign w:val="bottom"/>
          </w:tcPr>
          <w:p w14:paraId="5ECE9DA0" w14:textId="77777777" w:rsidR="00C5175D" w:rsidRDefault="00000000">
            <w:pPr>
              <w:spacing w:after="0"/>
            </w:pPr>
            <w:r>
              <w:t>X</w:t>
            </w:r>
          </w:p>
        </w:tc>
      </w:tr>
      <w:tr w:rsidR="00C5175D" w14:paraId="598E8346" w14:textId="77777777" w:rsidTr="001F7DA2">
        <w:trPr>
          <w:trHeight w:val="300"/>
        </w:trPr>
        <w:tc>
          <w:tcPr>
            <w:tcW w:w="2415" w:type="dxa"/>
            <w:tcBorders>
              <w:top w:val="nil"/>
              <w:left w:val="nil"/>
              <w:bottom w:val="nil"/>
              <w:right w:val="nil"/>
            </w:tcBorders>
            <w:shd w:val="clear" w:color="auto" w:fill="auto"/>
            <w:vAlign w:val="bottom"/>
          </w:tcPr>
          <w:p w14:paraId="0CA1FA6C" w14:textId="77777777" w:rsidR="00C5175D"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3D10BBE7" w14:textId="77777777" w:rsidR="00C5175D" w:rsidRDefault="00C5175D">
            <w:pPr>
              <w:spacing w:after="0"/>
            </w:pPr>
          </w:p>
        </w:tc>
        <w:tc>
          <w:tcPr>
            <w:tcW w:w="2230" w:type="dxa"/>
            <w:tcBorders>
              <w:top w:val="nil"/>
              <w:left w:val="nil"/>
              <w:bottom w:val="nil"/>
              <w:right w:val="nil"/>
            </w:tcBorders>
            <w:shd w:val="clear" w:color="auto" w:fill="auto"/>
            <w:vAlign w:val="bottom"/>
          </w:tcPr>
          <w:p w14:paraId="46056F60" w14:textId="77777777" w:rsidR="00C5175D" w:rsidRDefault="00000000">
            <w:pPr>
              <w:spacing w:after="0"/>
            </w:pPr>
            <w:r>
              <w:t>X</w:t>
            </w:r>
          </w:p>
        </w:tc>
      </w:tr>
      <w:tr w:rsidR="00C5175D" w14:paraId="479E9CD9" w14:textId="77777777" w:rsidTr="001F7DA2">
        <w:trPr>
          <w:trHeight w:val="300"/>
        </w:trPr>
        <w:tc>
          <w:tcPr>
            <w:tcW w:w="2415" w:type="dxa"/>
            <w:tcBorders>
              <w:top w:val="nil"/>
              <w:left w:val="nil"/>
              <w:bottom w:val="nil"/>
              <w:right w:val="nil"/>
            </w:tcBorders>
            <w:shd w:val="clear" w:color="auto" w:fill="auto"/>
            <w:vAlign w:val="bottom"/>
          </w:tcPr>
          <w:p w14:paraId="4B4F069F" w14:textId="77777777" w:rsidR="00C5175D" w:rsidRDefault="00000000">
            <w:pPr>
              <w:spacing w:after="0"/>
            </w:pPr>
            <w:r>
              <w:t>Methodology</w:t>
            </w:r>
          </w:p>
        </w:tc>
        <w:tc>
          <w:tcPr>
            <w:tcW w:w="2230" w:type="dxa"/>
            <w:tcBorders>
              <w:top w:val="nil"/>
              <w:left w:val="nil"/>
              <w:bottom w:val="nil"/>
              <w:right w:val="nil"/>
            </w:tcBorders>
            <w:shd w:val="clear" w:color="auto" w:fill="auto"/>
            <w:vAlign w:val="bottom"/>
          </w:tcPr>
          <w:p w14:paraId="31BDD4B5"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5A960084" w14:textId="77777777" w:rsidR="00C5175D" w:rsidRDefault="00C5175D">
            <w:pPr>
              <w:spacing w:after="0"/>
            </w:pPr>
          </w:p>
        </w:tc>
      </w:tr>
      <w:tr w:rsidR="00C5175D" w14:paraId="5D578C39" w14:textId="77777777" w:rsidTr="001F7DA2">
        <w:trPr>
          <w:trHeight w:val="300"/>
        </w:trPr>
        <w:tc>
          <w:tcPr>
            <w:tcW w:w="2415" w:type="dxa"/>
            <w:tcBorders>
              <w:top w:val="nil"/>
              <w:left w:val="nil"/>
              <w:bottom w:val="nil"/>
              <w:right w:val="nil"/>
            </w:tcBorders>
            <w:shd w:val="clear" w:color="auto" w:fill="auto"/>
            <w:vAlign w:val="bottom"/>
          </w:tcPr>
          <w:p w14:paraId="2AF402F4" w14:textId="77777777" w:rsidR="00C5175D" w:rsidRDefault="00000000">
            <w:pPr>
              <w:spacing w:after="0"/>
            </w:pPr>
            <w:r>
              <w:t>Project administration</w:t>
            </w:r>
          </w:p>
        </w:tc>
        <w:tc>
          <w:tcPr>
            <w:tcW w:w="2230" w:type="dxa"/>
            <w:tcBorders>
              <w:top w:val="nil"/>
              <w:left w:val="nil"/>
              <w:bottom w:val="nil"/>
              <w:right w:val="nil"/>
            </w:tcBorders>
            <w:shd w:val="clear" w:color="auto" w:fill="auto"/>
            <w:vAlign w:val="bottom"/>
          </w:tcPr>
          <w:p w14:paraId="6E222779" w14:textId="77777777" w:rsidR="00C5175D" w:rsidRDefault="00C5175D">
            <w:pPr>
              <w:spacing w:after="0"/>
            </w:pPr>
          </w:p>
        </w:tc>
        <w:tc>
          <w:tcPr>
            <w:tcW w:w="2230" w:type="dxa"/>
            <w:tcBorders>
              <w:top w:val="nil"/>
              <w:left w:val="nil"/>
              <w:bottom w:val="nil"/>
              <w:right w:val="nil"/>
            </w:tcBorders>
            <w:shd w:val="clear" w:color="auto" w:fill="auto"/>
            <w:vAlign w:val="bottom"/>
          </w:tcPr>
          <w:p w14:paraId="2F514F2F" w14:textId="77777777" w:rsidR="00C5175D" w:rsidRDefault="00000000">
            <w:pPr>
              <w:spacing w:after="0"/>
            </w:pPr>
            <w:r>
              <w:t>X</w:t>
            </w:r>
          </w:p>
        </w:tc>
      </w:tr>
      <w:tr w:rsidR="00C5175D" w14:paraId="6B33542B" w14:textId="77777777" w:rsidTr="001F7DA2">
        <w:trPr>
          <w:trHeight w:val="300"/>
        </w:trPr>
        <w:tc>
          <w:tcPr>
            <w:tcW w:w="2415" w:type="dxa"/>
            <w:tcBorders>
              <w:top w:val="nil"/>
              <w:left w:val="nil"/>
              <w:bottom w:val="nil"/>
              <w:right w:val="nil"/>
            </w:tcBorders>
            <w:shd w:val="clear" w:color="auto" w:fill="auto"/>
            <w:vAlign w:val="bottom"/>
          </w:tcPr>
          <w:p w14:paraId="02AB51DC" w14:textId="77777777" w:rsidR="00C5175D" w:rsidRDefault="00000000">
            <w:pPr>
              <w:spacing w:after="0"/>
            </w:pPr>
            <w:r>
              <w:t>Resources</w:t>
            </w:r>
          </w:p>
        </w:tc>
        <w:tc>
          <w:tcPr>
            <w:tcW w:w="2230" w:type="dxa"/>
            <w:tcBorders>
              <w:top w:val="nil"/>
              <w:left w:val="nil"/>
              <w:bottom w:val="nil"/>
              <w:right w:val="nil"/>
            </w:tcBorders>
            <w:shd w:val="clear" w:color="auto" w:fill="auto"/>
            <w:vAlign w:val="bottom"/>
          </w:tcPr>
          <w:p w14:paraId="01700EA9" w14:textId="77777777" w:rsidR="00C5175D" w:rsidRDefault="00C5175D">
            <w:pPr>
              <w:spacing w:after="0"/>
            </w:pPr>
          </w:p>
        </w:tc>
        <w:tc>
          <w:tcPr>
            <w:tcW w:w="2230" w:type="dxa"/>
            <w:tcBorders>
              <w:top w:val="nil"/>
              <w:left w:val="nil"/>
              <w:bottom w:val="nil"/>
              <w:right w:val="nil"/>
            </w:tcBorders>
            <w:shd w:val="clear" w:color="auto" w:fill="auto"/>
            <w:vAlign w:val="bottom"/>
          </w:tcPr>
          <w:p w14:paraId="42EF238B" w14:textId="77777777" w:rsidR="00C5175D" w:rsidRDefault="00000000">
            <w:pPr>
              <w:spacing w:after="0"/>
            </w:pPr>
            <w:r>
              <w:t>X</w:t>
            </w:r>
          </w:p>
        </w:tc>
      </w:tr>
      <w:tr w:rsidR="00C5175D" w14:paraId="45D784AB" w14:textId="77777777" w:rsidTr="001F7DA2">
        <w:trPr>
          <w:trHeight w:val="300"/>
        </w:trPr>
        <w:tc>
          <w:tcPr>
            <w:tcW w:w="2415" w:type="dxa"/>
            <w:tcBorders>
              <w:top w:val="nil"/>
              <w:left w:val="nil"/>
              <w:bottom w:val="nil"/>
              <w:right w:val="nil"/>
            </w:tcBorders>
            <w:shd w:val="clear" w:color="auto" w:fill="auto"/>
            <w:vAlign w:val="bottom"/>
          </w:tcPr>
          <w:p w14:paraId="2B30EA10" w14:textId="77777777" w:rsidR="00C5175D" w:rsidRDefault="00000000">
            <w:pPr>
              <w:spacing w:after="0"/>
            </w:pPr>
            <w:r>
              <w:t>Software</w:t>
            </w:r>
          </w:p>
        </w:tc>
        <w:tc>
          <w:tcPr>
            <w:tcW w:w="2230" w:type="dxa"/>
            <w:tcBorders>
              <w:top w:val="nil"/>
              <w:left w:val="nil"/>
              <w:bottom w:val="nil"/>
              <w:right w:val="nil"/>
            </w:tcBorders>
            <w:shd w:val="clear" w:color="auto" w:fill="auto"/>
            <w:vAlign w:val="bottom"/>
          </w:tcPr>
          <w:p w14:paraId="0E9025C8"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4B062573" w14:textId="77777777" w:rsidR="00C5175D" w:rsidRDefault="00C5175D">
            <w:pPr>
              <w:spacing w:after="0"/>
            </w:pPr>
          </w:p>
        </w:tc>
      </w:tr>
      <w:tr w:rsidR="00C5175D" w14:paraId="22DFC7F8" w14:textId="77777777" w:rsidTr="001F7DA2">
        <w:trPr>
          <w:trHeight w:val="300"/>
        </w:trPr>
        <w:tc>
          <w:tcPr>
            <w:tcW w:w="2415" w:type="dxa"/>
            <w:tcBorders>
              <w:top w:val="nil"/>
              <w:left w:val="nil"/>
              <w:bottom w:val="nil"/>
              <w:right w:val="nil"/>
            </w:tcBorders>
            <w:shd w:val="clear" w:color="auto" w:fill="auto"/>
            <w:vAlign w:val="bottom"/>
          </w:tcPr>
          <w:p w14:paraId="7809706E" w14:textId="77777777" w:rsidR="00C5175D" w:rsidRDefault="00000000">
            <w:pPr>
              <w:spacing w:after="0"/>
            </w:pPr>
            <w:r>
              <w:t>Supervision</w:t>
            </w:r>
          </w:p>
        </w:tc>
        <w:tc>
          <w:tcPr>
            <w:tcW w:w="2230" w:type="dxa"/>
            <w:tcBorders>
              <w:top w:val="nil"/>
              <w:left w:val="nil"/>
              <w:bottom w:val="nil"/>
              <w:right w:val="nil"/>
            </w:tcBorders>
            <w:shd w:val="clear" w:color="auto" w:fill="auto"/>
            <w:vAlign w:val="bottom"/>
          </w:tcPr>
          <w:p w14:paraId="1D2B23C6" w14:textId="77777777" w:rsidR="00C5175D" w:rsidRDefault="00C5175D">
            <w:pPr>
              <w:spacing w:after="0"/>
            </w:pPr>
          </w:p>
        </w:tc>
        <w:tc>
          <w:tcPr>
            <w:tcW w:w="2230" w:type="dxa"/>
            <w:tcBorders>
              <w:top w:val="nil"/>
              <w:left w:val="nil"/>
              <w:bottom w:val="nil"/>
              <w:right w:val="nil"/>
            </w:tcBorders>
            <w:shd w:val="clear" w:color="auto" w:fill="auto"/>
            <w:vAlign w:val="bottom"/>
          </w:tcPr>
          <w:p w14:paraId="1B08277E" w14:textId="77777777" w:rsidR="00C5175D" w:rsidRDefault="00000000">
            <w:pPr>
              <w:spacing w:after="0"/>
            </w:pPr>
            <w:r>
              <w:t>X</w:t>
            </w:r>
          </w:p>
        </w:tc>
      </w:tr>
      <w:tr w:rsidR="00C5175D" w14:paraId="7210AA07" w14:textId="77777777" w:rsidTr="001F7DA2">
        <w:trPr>
          <w:trHeight w:val="300"/>
        </w:trPr>
        <w:tc>
          <w:tcPr>
            <w:tcW w:w="2415" w:type="dxa"/>
            <w:tcBorders>
              <w:top w:val="nil"/>
              <w:left w:val="nil"/>
              <w:bottom w:val="nil"/>
              <w:right w:val="nil"/>
            </w:tcBorders>
            <w:shd w:val="clear" w:color="auto" w:fill="auto"/>
            <w:vAlign w:val="bottom"/>
          </w:tcPr>
          <w:p w14:paraId="7E073B99" w14:textId="77777777" w:rsidR="00C5175D" w:rsidRDefault="00000000">
            <w:pPr>
              <w:spacing w:after="0"/>
            </w:pPr>
            <w:r>
              <w:t>Validation</w:t>
            </w:r>
          </w:p>
        </w:tc>
        <w:tc>
          <w:tcPr>
            <w:tcW w:w="2230" w:type="dxa"/>
            <w:tcBorders>
              <w:top w:val="nil"/>
              <w:left w:val="nil"/>
              <w:bottom w:val="nil"/>
              <w:right w:val="nil"/>
            </w:tcBorders>
            <w:shd w:val="clear" w:color="auto" w:fill="auto"/>
            <w:vAlign w:val="bottom"/>
          </w:tcPr>
          <w:p w14:paraId="768659DC" w14:textId="77777777" w:rsidR="00C5175D" w:rsidRDefault="00C5175D">
            <w:pPr>
              <w:spacing w:after="0"/>
            </w:pPr>
          </w:p>
        </w:tc>
        <w:tc>
          <w:tcPr>
            <w:tcW w:w="2230" w:type="dxa"/>
            <w:tcBorders>
              <w:top w:val="nil"/>
              <w:left w:val="nil"/>
              <w:bottom w:val="nil"/>
              <w:right w:val="nil"/>
            </w:tcBorders>
            <w:shd w:val="clear" w:color="auto" w:fill="auto"/>
            <w:vAlign w:val="bottom"/>
          </w:tcPr>
          <w:p w14:paraId="1B3241BD" w14:textId="77777777" w:rsidR="00C5175D" w:rsidRDefault="00000000">
            <w:pPr>
              <w:spacing w:after="0"/>
            </w:pPr>
            <w:r>
              <w:t>X</w:t>
            </w:r>
          </w:p>
        </w:tc>
      </w:tr>
      <w:tr w:rsidR="00C5175D" w14:paraId="6DC6CD00" w14:textId="77777777" w:rsidTr="001F7DA2">
        <w:trPr>
          <w:trHeight w:val="300"/>
        </w:trPr>
        <w:tc>
          <w:tcPr>
            <w:tcW w:w="2415" w:type="dxa"/>
            <w:tcBorders>
              <w:top w:val="nil"/>
              <w:left w:val="nil"/>
              <w:bottom w:val="nil"/>
              <w:right w:val="nil"/>
            </w:tcBorders>
            <w:shd w:val="clear" w:color="auto" w:fill="auto"/>
            <w:vAlign w:val="bottom"/>
          </w:tcPr>
          <w:p w14:paraId="0457BB7E" w14:textId="77777777" w:rsidR="00C5175D" w:rsidRDefault="00000000">
            <w:pPr>
              <w:spacing w:after="0"/>
            </w:pPr>
            <w:r>
              <w:t>Visualization</w:t>
            </w:r>
          </w:p>
        </w:tc>
        <w:tc>
          <w:tcPr>
            <w:tcW w:w="2230" w:type="dxa"/>
            <w:tcBorders>
              <w:top w:val="nil"/>
              <w:left w:val="nil"/>
              <w:bottom w:val="nil"/>
              <w:right w:val="nil"/>
            </w:tcBorders>
            <w:shd w:val="clear" w:color="auto" w:fill="auto"/>
            <w:vAlign w:val="bottom"/>
          </w:tcPr>
          <w:p w14:paraId="34C08872"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593F55AE" w14:textId="77777777" w:rsidR="00C5175D" w:rsidRDefault="00C5175D">
            <w:pPr>
              <w:spacing w:after="0"/>
            </w:pPr>
          </w:p>
        </w:tc>
      </w:tr>
      <w:tr w:rsidR="00C5175D" w14:paraId="5FE0DB04" w14:textId="77777777" w:rsidTr="001F7DA2">
        <w:trPr>
          <w:trHeight w:val="300"/>
        </w:trPr>
        <w:tc>
          <w:tcPr>
            <w:tcW w:w="2415" w:type="dxa"/>
            <w:tcBorders>
              <w:top w:val="nil"/>
              <w:left w:val="nil"/>
              <w:bottom w:val="nil"/>
              <w:right w:val="nil"/>
            </w:tcBorders>
            <w:shd w:val="clear" w:color="auto" w:fill="auto"/>
            <w:vAlign w:val="bottom"/>
          </w:tcPr>
          <w:p w14:paraId="7EB35C34" w14:textId="77777777" w:rsidR="00C5175D" w:rsidRDefault="00000000">
            <w:pPr>
              <w:spacing w:after="0"/>
            </w:pPr>
            <w:r>
              <w:t>Writing-original draft</w:t>
            </w:r>
          </w:p>
        </w:tc>
        <w:tc>
          <w:tcPr>
            <w:tcW w:w="2230" w:type="dxa"/>
            <w:tcBorders>
              <w:top w:val="nil"/>
              <w:left w:val="nil"/>
              <w:bottom w:val="nil"/>
              <w:right w:val="nil"/>
            </w:tcBorders>
            <w:shd w:val="clear" w:color="auto" w:fill="auto"/>
            <w:vAlign w:val="bottom"/>
          </w:tcPr>
          <w:p w14:paraId="41E5239D" w14:textId="77777777" w:rsidR="00C5175D" w:rsidRDefault="00000000">
            <w:pPr>
              <w:spacing w:after="0"/>
            </w:pPr>
            <w:r>
              <w:t>X</w:t>
            </w:r>
          </w:p>
        </w:tc>
        <w:tc>
          <w:tcPr>
            <w:tcW w:w="2230" w:type="dxa"/>
            <w:tcBorders>
              <w:top w:val="nil"/>
              <w:left w:val="nil"/>
              <w:bottom w:val="nil"/>
              <w:right w:val="nil"/>
            </w:tcBorders>
            <w:shd w:val="clear" w:color="auto" w:fill="auto"/>
            <w:vAlign w:val="bottom"/>
          </w:tcPr>
          <w:p w14:paraId="0E940718" w14:textId="77777777" w:rsidR="00C5175D" w:rsidRDefault="00C5175D">
            <w:pPr>
              <w:spacing w:after="0"/>
            </w:pPr>
          </w:p>
        </w:tc>
      </w:tr>
      <w:tr w:rsidR="00C5175D" w14:paraId="5EC40456" w14:textId="77777777" w:rsidTr="001F7DA2">
        <w:trPr>
          <w:trHeight w:val="300"/>
        </w:trPr>
        <w:tc>
          <w:tcPr>
            <w:tcW w:w="2415" w:type="dxa"/>
            <w:tcBorders>
              <w:top w:val="nil"/>
              <w:left w:val="nil"/>
              <w:bottom w:val="single" w:sz="4" w:space="0" w:color="000000"/>
              <w:right w:val="nil"/>
            </w:tcBorders>
            <w:shd w:val="clear" w:color="auto" w:fill="auto"/>
            <w:vAlign w:val="bottom"/>
          </w:tcPr>
          <w:p w14:paraId="503F043D" w14:textId="77777777" w:rsidR="00C5175D"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1C92858F" w14:textId="77777777" w:rsidR="00C5175D" w:rsidRDefault="00C5175D">
            <w:pPr>
              <w:spacing w:after="0"/>
            </w:pPr>
          </w:p>
        </w:tc>
        <w:tc>
          <w:tcPr>
            <w:tcW w:w="2230" w:type="dxa"/>
            <w:tcBorders>
              <w:top w:val="nil"/>
              <w:left w:val="nil"/>
              <w:bottom w:val="single" w:sz="4" w:space="0" w:color="000000"/>
              <w:right w:val="nil"/>
            </w:tcBorders>
            <w:shd w:val="clear" w:color="auto" w:fill="auto"/>
            <w:vAlign w:val="bottom"/>
          </w:tcPr>
          <w:p w14:paraId="3C1A79EB" w14:textId="77777777" w:rsidR="00C5175D" w:rsidRDefault="00000000">
            <w:pPr>
              <w:spacing w:after="0"/>
            </w:pPr>
            <w:r>
              <w:t>X</w:t>
            </w:r>
          </w:p>
        </w:tc>
      </w:tr>
    </w:tbl>
    <w:p w14:paraId="20E73A86" w14:textId="77777777" w:rsidR="00C5175D" w:rsidRDefault="00C5175D">
      <w:pPr>
        <w:pStyle w:val="Heading1"/>
        <w:tabs>
          <w:tab w:val="left" w:pos="720"/>
          <w:tab w:val="center" w:pos="4702"/>
        </w:tabs>
        <w:spacing w:before="0" w:after="0" w:line="240" w:lineRule="auto"/>
        <w:ind w:left="-720" w:right="-690"/>
        <w:jc w:val="left"/>
        <w:sectPr w:rsidR="00C5175D" w:rsidSect="00E1507E">
          <w:headerReference w:type="default" r:id="rId13"/>
          <w:footerReference w:type="default" r:id="rId14"/>
          <w:headerReference w:type="first" r:id="rId15"/>
          <w:pgSz w:w="12240" w:h="15840"/>
          <w:pgMar w:top="1418" w:right="1418" w:bottom="1418" w:left="1418" w:header="720" w:footer="720" w:gutter="0"/>
          <w:pgNumType w:start="1"/>
          <w:cols w:space="720"/>
          <w:titlePg/>
        </w:sectPr>
      </w:pPr>
    </w:p>
    <w:p w14:paraId="61BCF401" w14:textId="77777777" w:rsidR="00C5175D" w:rsidRDefault="00000000">
      <w:pPr>
        <w:pStyle w:val="Heading1"/>
      </w:pPr>
      <w:bookmarkStart w:id="10" w:name="_yros5fasfysm" w:colFirst="0" w:colLast="0"/>
      <w:bookmarkEnd w:id="10"/>
      <w:r>
        <w:lastRenderedPageBreak/>
        <w:t>PCIRR-Study Design Table</w:t>
      </w:r>
    </w:p>
    <w:tbl>
      <w:tblPr>
        <w:tblStyle w:val="a0"/>
        <w:tblW w:w="151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2"/>
        <w:gridCol w:w="2287"/>
        <w:gridCol w:w="3439"/>
        <w:gridCol w:w="2287"/>
        <w:gridCol w:w="1566"/>
        <w:gridCol w:w="1422"/>
        <w:gridCol w:w="2000"/>
      </w:tblGrid>
      <w:tr w:rsidR="00C5175D" w14:paraId="3141D1B9" w14:textId="77777777" w:rsidTr="001F7DA2">
        <w:trPr>
          <w:jc w:val="center"/>
        </w:trPr>
        <w:tc>
          <w:tcPr>
            <w:tcW w:w="2142" w:type="dxa"/>
            <w:shd w:val="clear" w:color="auto" w:fill="auto"/>
            <w:tcMar>
              <w:top w:w="100" w:type="dxa"/>
              <w:left w:w="100" w:type="dxa"/>
              <w:bottom w:w="100" w:type="dxa"/>
              <w:right w:w="100" w:type="dxa"/>
            </w:tcMar>
          </w:tcPr>
          <w:p w14:paraId="28E9B596" w14:textId="77777777" w:rsidR="00C5175D" w:rsidRDefault="00000000">
            <w:pPr>
              <w:widowControl w:val="0"/>
              <w:spacing w:after="0"/>
              <w:rPr>
                <w:b/>
                <w:sz w:val="22"/>
                <w:szCs w:val="22"/>
              </w:rPr>
            </w:pPr>
            <w:r>
              <w:rPr>
                <w:b/>
                <w:sz w:val="22"/>
                <w:szCs w:val="22"/>
              </w:rPr>
              <w:t>Question</w:t>
            </w:r>
          </w:p>
        </w:tc>
        <w:tc>
          <w:tcPr>
            <w:tcW w:w="2286" w:type="dxa"/>
            <w:shd w:val="clear" w:color="auto" w:fill="auto"/>
            <w:tcMar>
              <w:top w:w="100" w:type="dxa"/>
              <w:left w:w="100" w:type="dxa"/>
              <w:bottom w:w="100" w:type="dxa"/>
              <w:right w:w="100" w:type="dxa"/>
            </w:tcMar>
          </w:tcPr>
          <w:p w14:paraId="28E81290" w14:textId="77777777" w:rsidR="00C5175D" w:rsidRDefault="00000000">
            <w:pPr>
              <w:widowControl w:val="0"/>
              <w:spacing w:after="0"/>
              <w:rPr>
                <w:b/>
                <w:sz w:val="22"/>
                <w:szCs w:val="22"/>
              </w:rPr>
            </w:pPr>
            <w:r>
              <w:rPr>
                <w:b/>
                <w:sz w:val="22"/>
                <w:szCs w:val="22"/>
              </w:rPr>
              <w:t>Hypothesis</w:t>
            </w:r>
          </w:p>
        </w:tc>
        <w:tc>
          <w:tcPr>
            <w:tcW w:w="3438" w:type="dxa"/>
            <w:shd w:val="clear" w:color="auto" w:fill="auto"/>
            <w:tcMar>
              <w:top w:w="100" w:type="dxa"/>
              <w:left w:w="100" w:type="dxa"/>
              <w:bottom w:w="100" w:type="dxa"/>
              <w:right w:w="100" w:type="dxa"/>
            </w:tcMar>
          </w:tcPr>
          <w:p w14:paraId="6A1CD455" w14:textId="77777777" w:rsidR="00C5175D" w:rsidRDefault="00000000">
            <w:pPr>
              <w:widowControl w:val="0"/>
              <w:spacing w:after="0"/>
              <w:rPr>
                <w:b/>
                <w:sz w:val="22"/>
                <w:szCs w:val="22"/>
              </w:rPr>
            </w:pPr>
            <w:r>
              <w:rPr>
                <w:b/>
                <w:sz w:val="22"/>
                <w:szCs w:val="22"/>
              </w:rPr>
              <w:t>Sampling plan</w:t>
            </w:r>
          </w:p>
        </w:tc>
        <w:tc>
          <w:tcPr>
            <w:tcW w:w="2286" w:type="dxa"/>
            <w:shd w:val="clear" w:color="auto" w:fill="auto"/>
            <w:tcMar>
              <w:top w:w="100" w:type="dxa"/>
              <w:left w:w="100" w:type="dxa"/>
              <w:bottom w:w="100" w:type="dxa"/>
              <w:right w:w="100" w:type="dxa"/>
            </w:tcMar>
          </w:tcPr>
          <w:p w14:paraId="6F0ABFA8" w14:textId="77777777" w:rsidR="00C5175D" w:rsidRDefault="00000000">
            <w:pPr>
              <w:widowControl w:val="0"/>
              <w:spacing w:after="0"/>
              <w:rPr>
                <w:b/>
                <w:sz w:val="22"/>
                <w:szCs w:val="22"/>
              </w:rPr>
            </w:pPr>
            <w:r>
              <w:rPr>
                <w:b/>
                <w:sz w:val="22"/>
                <w:szCs w:val="22"/>
              </w:rPr>
              <w:t>Analysis plan</w:t>
            </w:r>
          </w:p>
        </w:tc>
        <w:tc>
          <w:tcPr>
            <w:tcW w:w="1566" w:type="dxa"/>
            <w:shd w:val="clear" w:color="auto" w:fill="auto"/>
            <w:tcMar>
              <w:top w:w="100" w:type="dxa"/>
              <w:left w:w="100" w:type="dxa"/>
              <w:bottom w:w="100" w:type="dxa"/>
              <w:right w:w="100" w:type="dxa"/>
            </w:tcMar>
          </w:tcPr>
          <w:p w14:paraId="0A6776C3" w14:textId="77777777" w:rsidR="00C5175D" w:rsidRDefault="00000000">
            <w:pPr>
              <w:widowControl w:val="0"/>
              <w:spacing w:after="0"/>
              <w:rPr>
                <w:b/>
                <w:sz w:val="20"/>
                <w:szCs w:val="20"/>
              </w:rPr>
            </w:pPr>
            <w:r>
              <w:rPr>
                <w:b/>
                <w:sz w:val="20"/>
                <w:szCs w:val="20"/>
              </w:rPr>
              <w:t xml:space="preserve">Statistical tests rationale </w:t>
            </w:r>
          </w:p>
        </w:tc>
        <w:tc>
          <w:tcPr>
            <w:tcW w:w="1422" w:type="dxa"/>
            <w:shd w:val="clear" w:color="auto" w:fill="auto"/>
            <w:tcMar>
              <w:top w:w="100" w:type="dxa"/>
              <w:left w:w="100" w:type="dxa"/>
              <w:bottom w:w="100" w:type="dxa"/>
              <w:right w:w="100" w:type="dxa"/>
            </w:tcMar>
          </w:tcPr>
          <w:p w14:paraId="3E43CB84" w14:textId="77777777" w:rsidR="00C5175D" w:rsidRDefault="00000000">
            <w:pPr>
              <w:widowControl w:val="0"/>
              <w:spacing w:after="0"/>
              <w:rPr>
                <w:b/>
                <w:sz w:val="20"/>
                <w:szCs w:val="20"/>
              </w:rPr>
            </w:pPr>
            <w:r>
              <w:rPr>
                <w:b/>
                <w:sz w:val="20"/>
                <w:szCs w:val="20"/>
              </w:rPr>
              <w:t>Interpretation given outcomes</w:t>
            </w:r>
          </w:p>
        </w:tc>
        <w:tc>
          <w:tcPr>
            <w:tcW w:w="1999" w:type="dxa"/>
            <w:shd w:val="clear" w:color="auto" w:fill="auto"/>
            <w:tcMar>
              <w:top w:w="100" w:type="dxa"/>
              <w:left w:w="100" w:type="dxa"/>
              <w:bottom w:w="100" w:type="dxa"/>
              <w:right w:w="100" w:type="dxa"/>
            </w:tcMar>
          </w:tcPr>
          <w:p w14:paraId="49E35507" w14:textId="77777777" w:rsidR="00C5175D" w:rsidRDefault="00000000">
            <w:pPr>
              <w:widowControl w:val="0"/>
              <w:spacing w:after="0"/>
              <w:rPr>
                <w:b/>
                <w:sz w:val="22"/>
                <w:szCs w:val="22"/>
              </w:rPr>
            </w:pPr>
            <w:r>
              <w:rPr>
                <w:b/>
                <w:sz w:val="22"/>
                <w:szCs w:val="22"/>
              </w:rPr>
              <w:t>Theory affected by the outcomes</w:t>
            </w:r>
          </w:p>
        </w:tc>
      </w:tr>
      <w:tr w:rsidR="00C5175D" w14:paraId="0AD6D8E1" w14:textId="77777777" w:rsidTr="001F7DA2">
        <w:trPr>
          <w:trHeight w:val="440"/>
          <w:jc w:val="center"/>
        </w:trPr>
        <w:tc>
          <w:tcPr>
            <w:tcW w:w="2142" w:type="dxa"/>
            <w:shd w:val="clear" w:color="auto" w:fill="auto"/>
            <w:tcMar>
              <w:top w:w="100" w:type="dxa"/>
              <w:left w:w="100" w:type="dxa"/>
              <w:bottom w:w="100" w:type="dxa"/>
              <w:right w:w="100" w:type="dxa"/>
            </w:tcMar>
          </w:tcPr>
          <w:p w14:paraId="45177A6D" w14:textId="77777777" w:rsidR="00C5175D" w:rsidRDefault="00000000">
            <w:pPr>
              <w:widowControl w:val="0"/>
              <w:spacing w:after="0"/>
            </w:pPr>
            <w:r>
              <w:t>Do people make predictions based more on prior probabilities or the representativeness of the available evidence?</w:t>
            </w:r>
          </w:p>
        </w:tc>
        <w:tc>
          <w:tcPr>
            <w:tcW w:w="2286" w:type="dxa"/>
            <w:shd w:val="clear" w:color="auto" w:fill="auto"/>
            <w:tcMar>
              <w:top w:w="100" w:type="dxa"/>
              <w:left w:w="100" w:type="dxa"/>
              <w:bottom w:w="100" w:type="dxa"/>
              <w:right w:w="100" w:type="dxa"/>
            </w:tcMar>
          </w:tcPr>
          <w:p w14:paraId="30C087BB" w14:textId="77777777" w:rsidR="00C5175D" w:rsidRDefault="00000000">
            <w:pPr>
              <w:spacing w:after="0"/>
            </w:pPr>
            <w:r>
              <w:t xml:space="preserve">People predict based on the representativeness of the evidence to the target of prediction and largely ignore prior probabilities. </w:t>
            </w:r>
          </w:p>
        </w:tc>
        <w:tc>
          <w:tcPr>
            <w:tcW w:w="3438" w:type="dxa"/>
            <w:vMerge w:val="restart"/>
            <w:shd w:val="clear" w:color="auto" w:fill="auto"/>
            <w:tcMar>
              <w:top w:w="100" w:type="dxa"/>
              <w:left w:w="100" w:type="dxa"/>
              <w:bottom w:w="100" w:type="dxa"/>
              <w:right w:w="100" w:type="dxa"/>
            </w:tcMar>
          </w:tcPr>
          <w:p w14:paraId="6523EC7E" w14:textId="77777777" w:rsidR="00C5175D" w:rsidRDefault="00000000">
            <w:pPr>
              <w:spacing w:after="0"/>
            </w:pPr>
            <w:r>
              <w:t>We aimed to recruit 800 US Americans through Prolific. Effect sizes and the sample information to calculate effect sizes were not reported in the target article. We aimed for a minimum sample of 800 participants instead (200 participants per experimental condition in Study 4, which has the greatest number of conditions).</w:t>
            </w:r>
          </w:p>
          <w:p w14:paraId="2E349CA1" w14:textId="77777777" w:rsidR="00C5175D" w:rsidRDefault="00000000">
            <w:pPr>
              <w:spacing w:after="0"/>
              <w:rPr>
                <w:sz w:val="22"/>
                <w:szCs w:val="22"/>
              </w:rPr>
            </w:pPr>
            <w:r>
              <w:rPr>
                <w:sz w:val="22"/>
                <w:szCs w:val="22"/>
              </w:rPr>
              <w:t xml:space="preserve">Sensitivity analysis indicated that a sample of 800 with a target alpha of .005, we could detect </w:t>
            </w:r>
            <w:r>
              <w:rPr>
                <w:i/>
                <w:sz w:val="22"/>
                <w:szCs w:val="22"/>
              </w:rPr>
              <w:t>f</w:t>
            </w:r>
            <w:r>
              <w:rPr>
                <w:sz w:val="22"/>
                <w:szCs w:val="22"/>
              </w:rPr>
              <w:t xml:space="preserve"> = 0.16 for the 2 by 6 ANOVA in Study 3, </w:t>
            </w:r>
            <w:r>
              <w:rPr>
                <w:i/>
                <w:sz w:val="22"/>
                <w:szCs w:val="22"/>
              </w:rPr>
              <w:t>f</w:t>
            </w:r>
            <w:r>
              <w:rPr>
                <w:sz w:val="22"/>
                <w:szCs w:val="22"/>
              </w:rPr>
              <w:t xml:space="preserve"> = 0.16 for the 2 by 2 ANOVA in Study 4, </w:t>
            </w:r>
            <w:r>
              <w:rPr>
                <w:i/>
                <w:sz w:val="22"/>
                <w:szCs w:val="22"/>
              </w:rPr>
              <w:t>d</w:t>
            </w:r>
            <w:r>
              <w:rPr>
                <w:sz w:val="22"/>
                <w:szCs w:val="22"/>
              </w:rPr>
              <w:t xml:space="preserve"> = 0.39 for the independent samples t-test in Study 5, </w:t>
            </w:r>
            <w:r>
              <w:rPr>
                <w:i/>
                <w:sz w:val="22"/>
                <w:szCs w:val="22"/>
              </w:rPr>
              <w:t>d</w:t>
            </w:r>
            <w:r>
              <w:rPr>
                <w:sz w:val="22"/>
                <w:szCs w:val="22"/>
              </w:rPr>
              <w:t xml:space="preserve"> = 0.16 for the paired samples t-test in Study 6, and </w:t>
            </w:r>
            <w:r>
              <w:rPr>
                <w:i/>
                <w:sz w:val="22"/>
                <w:szCs w:val="22"/>
              </w:rPr>
              <w:t>r</w:t>
            </w:r>
            <w:r>
              <w:rPr>
                <w:sz w:val="22"/>
                <w:szCs w:val="22"/>
              </w:rPr>
              <w:t xml:space="preserve"> = 0.16 for the bivariate correlation in Study 7.</w:t>
            </w:r>
          </w:p>
        </w:tc>
        <w:tc>
          <w:tcPr>
            <w:tcW w:w="2286" w:type="dxa"/>
            <w:vMerge w:val="restart"/>
            <w:shd w:val="clear" w:color="auto" w:fill="auto"/>
            <w:tcMar>
              <w:top w:w="100" w:type="dxa"/>
              <w:left w:w="100" w:type="dxa"/>
              <w:bottom w:w="100" w:type="dxa"/>
              <w:right w:w="100" w:type="dxa"/>
            </w:tcMar>
          </w:tcPr>
          <w:p w14:paraId="336993D2" w14:textId="77777777" w:rsidR="00C5175D" w:rsidRDefault="00000000">
            <w:pPr>
              <w:spacing w:after="0"/>
            </w:pPr>
            <w:r>
              <w:t>Pearson's correlations for Studies 1 and 2; paired samples t-test, descriptive analysis, and 2 (condition) x 6 (description) ANOVA for Study 3; Levene’s test of homogeneity and 2 (adjectives/ reports) x 2 (evaluation/ prediction) ANOVA for Study 4; independent samples t-tests in Study 5; paired samples t-tests in Study 6; Pearson’s correlation in Study 7.</w:t>
            </w:r>
          </w:p>
        </w:tc>
        <w:tc>
          <w:tcPr>
            <w:tcW w:w="1566" w:type="dxa"/>
            <w:vMerge w:val="restart"/>
            <w:shd w:val="clear" w:color="auto" w:fill="auto"/>
            <w:tcMar>
              <w:top w:w="100" w:type="dxa"/>
              <w:left w:w="100" w:type="dxa"/>
              <w:bottom w:w="100" w:type="dxa"/>
              <w:right w:w="100" w:type="dxa"/>
            </w:tcMar>
          </w:tcPr>
          <w:p w14:paraId="7458B621" w14:textId="77777777" w:rsidR="00C5175D" w:rsidRDefault="00000000">
            <w:pPr>
              <w:spacing w:after="0"/>
              <w:rPr>
                <w:highlight w:val="white"/>
              </w:rPr>
            </w:pPr>
            <w:r>
              <w:t xml:space="preserve">This is a replication. We follow the methods and analyses of the target article, with additional analyses that seem appropriate for the experimental design. </w:t>
            </w:r>
          </w:p>
        </w:tc>
        <w:tc>
          <w:tcPr>
            <w:tcW w:w="1422" w:type="dxa"/>
            <w:vMerge w:val="restart"/>
            <w:shd w:val="clear" w:color="auto" w:fill="auto"/>
            <w:tcMar>
              <w:top w:w="100" w:type="dxa"/>
              <w:left w:w="100" w:type="dxa"/>
              <w:bottom w:w="100" w:type="dxa"/>
              <w:right w:w="100" w:type="dxa"/>
            </w:tcMar>
          </w:tcPr>
          <w:p w14:paraId="0A4FFDD6" w14:textId="77777777" w:rsidR="00C5175D" w:rsidRDefault="00000000">
            <w:pPr>
              <w:widowControl w:val="0"/>
              <w:spacing w:after="0"/>
              <w:rPr>
                <w:highlight w:val="yellow"/>
              </w:rPr>
            </w:pPr>
            <w:r>
              <w:t>The replicability of Kahneman and Tversky (1973) was examined based on the replication evaluation criteria by LeBel et al. (2019)</w:t>
            </w:r>
          </w:p>
        </w:tc>
        <w:tc>
          <w:tcPr>
            <w:tcW w:w="1999" w:type="dxa"/>
            <w:vMerge w:val="restart"/>
            <w:shd w:val="clear" w:color="auto" w:fill="auto"/>
            <w:tcMar>
              <w:top w:w="100" w:type="dxa"/>
              <w:left w:w="100" w:type="dxa"/>
              <w:bottom w:w="100" w:type="dxa"/>
              <w:right w:w="100" w:type="dxa"/>
            </w:tcMar>
          </w:tcPr>
          <w:p w14:paraId="39C9B94F" w14:textId="77777777" w:rsidR="00C5175D" w:rsidRDefault="00000000">
            <w:pPr>
              <w:spacing w:after="0"/>
            </w:pPr>
            <w:r>
              <w:t>People may not be as neglectful of prior probabilities as Kahneman and Tversky (1973) suggested; the effect of representativeness on the confidence in predictions may not be supported; there might be an association between statistical knowledge and the ability to consider regression to the mean.</w:t>
            </w:r>
          </w:p>
        </w:tc>
      </w:tr>
      <w:tr w:rsidR="00C5175D" w14:paraId="7365C68B" w14:textId="77777777" w:rsidTr="001F7DA2">
        <w:trPr>
          <w:trHeight w:val="440"/>
          <w:jc w:val="center"/>
        </w:trPr>
        <w:tc>
          <w:tcPr>
            <w:tcW w:w="2142" w:type="dxa"/>
            <w:shd w:val="clear" w:color="auto" w:fill="auto"/>
            <w:tcMar>
              <w:top w:w="100" w:type="dxa"/>
              <w:left w:w="100" w:type="dxa"/>
              <w:bottom w:w="100" w:type="dxa"/>
              <w:right w:w="100" w:type="dxa"/>
            </w:tcMar>
          </w:tcPr>
          <w:p w14:paraId="6F4AE6A8" w14:textId="77777777" w:rsidR="00C5175D" w:rsidRDefault="00000000">
            <w:pPr>
              <w:widowControl w:val="0"/>
              <w:spacing w:after="0"/>
            </w:pPr>
            <w:r>
              <w:t>Does the consistency of available evidence affect the confidence in predictions?</w:t>
            </w:r>
          </w:p>
        </w:tc>
        <w:tc>
          <w:tcPr>
            <w:tcW w:w="2286" w:type="dxa"/>
            <w:shd w:val="clear" w:color="auto" w:fill="auto"/>
            <w:tcMar>
              <w:top w:w="100" w:type="dxa"/>
              <w:left w:w="100" w:type="dxa"/>
              <w:bottom w:w="100" w:type="dxa"/>
              <w:right w:w="100" w:type="dxa"/>
            </w:tcMar>
          </w:tcPr>
          <w:p w14:paraId="277FC0B5" w14:textId="77777777" w:rsidR="00C5175D" w:rsidRDefault="00000000">
            <w:pPr>
              <w:spacing w:after="0"/>
            </w:pPr>
            <w:r>
              <w:t>People are more confident in their predictions when the evidence is consistent.</w:t>
            </w:r>
          </w:p>
        </w:tc>
        <w:tc>
          <w:tcPr>
            <w:tcW w:w="3438" w:type="dxa"/>
            <w:vMerge/>
            <w:shd w:val="clear" w:color="auto" w:fill="auto"/>
            <w:tcMar>
              <w:top w:w="100" w:type="dxa"/>
              <w:left w:w="100" w:type="dxa"/>
              <w:bottom w:w="100" w:type="dxa"/>
              <w:right w:w="100" w:type="dxa"/>
            </w:tcMar>
          </w:tcPr>
          <w:p w14:paraId="6B109507" w14:textId="77777777" w:rsidR="00C5175D" w:rsidRDefault="00C5175D">
            <w:pPr>
              <w:widowControl w:val="0"/>
              <w:spacing w:after="0"/>
              <w:rPr>
                <w:highlight w:val="yellow"/>
              </w:rPr>
            </w:pPr>
          </w:p>
        </w:tc>
        <w:tc>
          <w:tcPr>
            <w:tcW w:w="2286" w:type="dxa"/>
            <w:vMerge/>
            <w:shd w:val="clear" w:color="auto" w:fill="auto"/>
            <w:tcMar>
              <w:top w:w="100" w:type="dxa"/>
              <w:left w:w="100" w:type="dxa"/>
              <w:bottom w:w="100" w:type="dxa"/>
              <w:right w:w="100" w:type="dxa"/>
            </w:tcMar>
          </w:tcPr>
          <w:p w14:paraId="76320D00" w14:textId="77777777" w:rsidR="00C5175D" w:rsidRDefault="00C5175D">
            <w:pPr>
              <w:widowControl w:val="0"/>
              <w:spacing w:after="0"/>
              <w:rPr>
                <w:highlight w:val="yellow"/>
              </w:rPr>
            </w:pPr>
          </w:p>
        </w:tc>
        <w:tc>
          <w:tcPr>
            <w:tcW w:w="1566" w:type="dxa"/>
            <w:vMerge/>
            <w:shd w:val="clear" w:color="auto" w:fill="auto"/>
            <w:tcMar>
              <w:top w:w="100" w:type="dxa"/>
              <w:left w:w="100" w:type="dxa"/>
              <w:bottom w:w="100" w:type="dxa"/>
              <w:right w:w="100" w:type="dxa"/>
            </w:tcMar>
          </w:tcPr>
          <w:p w14:paraId="7929A2B8" w14:textId="77777777" w:rsidR="00C5175D" w:rsidRDefault="00C5175D">
            <w:pPr>
              <w:widowControl w:val="0"/>
              <w:spacing w:after="0"/>
              <w:rPr>
                <w:highlight w:val="yellow"/>
              </w:rPr>
            </w:pPr>
          </w:p>
        </w:tc>
        <w:tc>
          <w:tcPr>
            <w:tcW w:w="1422" w:type="dxa"/>
            <w:vMerge/>
            <w:shd w:val="clear" w:color="auto" w:fill="auto"/>
            <w:tcMar>
              <w:top w:w="100" w:type="dxa"/>
              <w:left w:w="100" w:type="dxa"/>
              <w:bottom w:w="100" w:type="dxa"/>
              <w:right w:w="100" w:type="dxa"/>
            </w:tcMar>
          </w:tcPr>
          <w:p w14:paraId="4D54786F" w14:textId="77777777" w:rsidR="00C5175D" w:rsidRDefault="00C5175D">
            <w:pPr>
              <w:widowControl w:val="0"/>
              <w:spacing w:after="0"/>
              <w:rPr>
                <w:highlight w:val="yellow"/>
              </w:rPr>
            </w:pPr>
          </w:p>
        </w:tc>
        <w:tc>
          <w:tcPr>
            <w:tcW w:w="1999" w:type="dxa"/>
            <w:vMerge/>
            <w:shd w:val="clear" w:color="auto" w:fill="auto"/>
            <w:tcMar>
              <w:top w:w="100" w:type="dxa"/>
              <w:left w:w="100" w:type="dxa"/>
              <w:bottom w:w="100" w:type="dxa"/>
              <w:right w:w="100" w:type="dxa"/>
            </w:tcMar>
          </w:tcPr>
          <w:p w14:paraId="3C9D2373" w14:textId="77777777" w:rsidR="00C5175D" w:rsidRDefault="00C5175D">
            <w:pPr>
              <w:widowControl w:val="0"/>
              <w:spacing w:after="0"/>
              <w:rPr>
                <w:highlight w:val="yellow"/>
              </w:rPr>
            </w:pPr>
          </w:p>
        </w:tc>
      </w:tr>
      <w:tr w:rsidR="00C5175D" w14:paraId="7053CE52" w14:textId="77777777" w:rsidTr="001F7DA2">
        <w:trPr>
          <w:trHeight w:val="440"/>
          <w:jc w:val="center"/>
        </w:trPr>
        <w:tc>
          <w:tcPr>
            <w:tcW w:w="2142" w:type="dxa"/>
            <w:shd w:val="clear" w:color="auto" w:fill="auto"/>
            <w:tcMar>
              <w:top w:w="100" w:type="dxa"/>
              <w:left w:w="100" w:type="dxa"/>
              <w:bottom w:w="100" w:type="dxa"/>
              <w:right w:w="100" w:type="dxa"/>
            </w:tcMar>
          </w:tcPr>
          <w:p w14:paraId="227EC58C" w14:textId="77777777" w:rsidR="00C5175D" w:rsidRDefault="00000000">
            <w:pPr>
              <w:spacing w:after="0"/>
            </w:pPr>
            <w:r>
              <w:t>Is the ability to consider regression to the mean related to statistical knowledge?</w:t>
            </w:r>
          </w:p>
        </w:tc>
        <w:tc>
          <w:tcPr>
            <w:tcW w:w="2286" w:type="dxa"/>
            <w:shd w:val="clear" w:color="auto" w:fill="auto"/>
            <w:tcMar>
              <w:top w:w="100" w:type="dxa"/>
              <w:left w:w="100" w:type="dxa"/>
              <w:bottom w:w="100" w:type="dxa"/>
              <w:right w:w="100" w:type="dxa"/>
            </w:tcMar>
          </w:tcPr>
          <w:p w14:paraId="746D59DB" w14:textId="77777777" w:rsidR="00C5175D" w:rsidRDefault="00000000">
            <w:pPr>
              <w:spacing w:after="0"/>
            </w:pPr>
            <w:r>
              <w:t>The level of statistical knowledge is not related to the ability to consider regression to the mean.</w:t>
            </w:r>
          </w:p>
        </w:tc>
        <w:tc>
          <w:tcPr>
            <w:tcW w:w="3438" w:type="dxa"/>
            <w:vMerge/>
            <w:shd w:val="clear" w:color="auto" w:fill="auto"/>
            <w:tcMar>
              <w:top w:w="100" w:type="dxa"/>
              <w:left w:w="100" w:type="dxa"/>
              <w:bottom w:w="100" w:type="dxa"/>
              <w:right w:w="100" w:type="dxa"/>
            </w:tcMar>
          </w:tcPr>
          <w:p w14:paraId="221D2A23" w14:textId="77777777" w:rsidR="00C5175D" w:rsidRDefault="00C5175D">
            <w:pPr>
              <w:widowControl w:val="0"/>
              <w:spacing w:after="0"/>
              <w:rPr>
                <w:highlight w:val="yellow"/>
              </w:rPr>
            </w:pPr>
          </w:p>
        </w:tc>
        <w:tc>
          <w:tcPr>
            <w:tcW w:w="2286" w:type="dxa"/>
            <w:vMerge/>
            <w:shd w:val="clear" w:color="auto" w:fill="auto"/>
            <w:tcMar>
              <w:top w:w="100" w:type="dxa"/>
              <w:left w:w="100" w:type="dxa"/>
              <w:bottom w:w="100" w:type="dxa"/>
              <w:right w:w="100" w:type="dxa"/>
            </w:tcMar>
          </w:tcPr>
          <w:p w14:paraId="53E632B1" w14:textId="77777777" w:rsidR="00C5175D" w:rsidRDefault="00C5175D">
            <w:pPr>
              <w:widowControl w:val="0"/>
              <w:spacing w:after="0"/>
              <w:rPr>
                <w:highlight w:val="yellow"/>
              </w:rPr>
            </w:pPr>
          </w:p>
        </w:tc>
        <w:tc>
          <w:tcPr>
            <w:tcW w:w="1566" w:type="dxa"/>
            <w:vMerge/>
            <w:shd w:val="clear" w:color="auto" w:fill="auto"/>
            <w:tcMar>
              <w:top w:w="100" w:type="dxa"/>
              <w:left w:w="100" w:type="dxa"/>
              <w:bottom w:w="100" w:type="dxa"/>
              <w:right w:w="100" w:type="dxa"/>
            </w:tcMar>
          </w:tcPr>
          <w:p w14:paraId="4133900F" w14:textId="77777777" w:rsidR="00C5175D" w:rsidRDefault="00C5175D">
            <w:pPr>
              <w:widowControl w:val="0"/>
              <w:spacing w:after="0"/>
              <w:rPr>
                <w:highlight w:val="yellow"/>
              </w:rPr>
            </w:pPr>
          </w:p>
        </w:tc>
        <w:tc>
          <w:tcPr>
            <w:tcW w:w="1422" w:type="dxa"/>
            <w:vMerge/>
            <w:shd w:val="clear" w:color="auto" w:fill="auto"/>
            <w:tcMar>
              <w:top w:w="100" w:type="dxa"/>
              <w:left w:w="100" w:type="dxa"/>
              <w:bottom w:w="100" w:type="dxa"/>
              <w:right w:w="100" w:type="dxa"/>
            </w:tcMar>
          </w:tcPr>
          <w:p w14:paraId="722A6E88" w14:textId="77777777" w:rsidR="00C5175D" w:rsidRDefault="00C5175D">
            <w:pPr>
              <w:widowControl w:val="0"/>
              <w:spacing w:after="0"/>
              <w:rPr>
                <w:highlight w:val="yellow"/>
              </w:rPr>
            </w:pPr>
          </w:p>
        </w:tc>
        <w:tc>
          <w:tcPr>
            <w:tcW w:w="1999" w:type="dxa"/>
            <w:vMerge/>
            <w:shd w:val="clear" w:color="auto" w:fill="auto"/>
            <w:tcMar>
              <w:top w:w="100" w:type="dxa"/>
              <w:left w:w="100" w:type="dxa"/>
              <w:bottom w:w="100" w:type="dxa"/>
              <w:right w:w="100" w:type="dxa"/>
            </w:tcMar>
          </w:tcPr>
          <w:p w14:paraId="60DF4480" w14:textId="77777777" w:rsidR="00C5175D" w:rsidRDefault="00C5175D">
            <w:pPr>
              <w:widowControl w:val="0"/>
              <w:spacing w:after="0"/>
              <w:rPr>
                <w:highlight w:val="yellow"/>
              </w:rPr>
            </w:pPr>
          </w:p>
        </w:tc>
      </w:tr>
    </w:tbl>
    <w:p w14:paraId="5A1F083D" w14:textId="77777777" w:rsidR="00C5175D" w:rsidRDefault="00C5175D">
      <w:pPr>
        <w:pStyle w:val="Title"/>
        <w:jc w:val="left"/>
        <w:sectPr w:rsidR="00C5175D" w:rsidSect="00E1507E">
          <w:pgSz w:w="15840" w:h="12240" w:orient="landscape"/>
          <w:pgMar w:top="1418" w:right="1418" w:bottom="1418" w:left="1418" w:header="720" w:footer="720" w:gutter="0"/>
          <w:cols w:space="720"/>
        </w:sectPr>
      </w:pPr>
      <w:bookmarkStart w:id="11" w:name="_r1hf0b7seek" w:colFirst="0" w:colLast="0"/>
      <w:bookmarkEnd w:id="11"/>
    </w:p>
    <w:p w14:paraId="738BEE17" w14:textId="77777777" w:rsidR="00C5175D" w:rsidRDefault="00000000">
      <w:pPr>
        <w:pStyle w:val="Heading1"/>
        <w:tabs>
          <w:tab w:val="left" w:pos="720"/>
          <w:tab w:val="center" w:pos="4702"/>
        </w:tabs>
      </w:pPr>
      <w:bookmarkStart w:id="12" w:name="_42h4z19zsbb5" w:colFirst="0" w:colLast="0"/>
      <w:bookmarkEnd w:id="12"/>
      <w:r>
        <w:lastRenderedPageBreak/>
        <w:t>Abstract</w:t>
      </w:r>
    </w:p>
    <w:p w14:paraId="5A39D1B4" w14:textId="77777777" w:rsidR="00C5175D" w:rsidRDefault="00000000">
      <w:pPr>
        <w:rPr>
          <w:b/>
          <w:u w:val="single"/>
        </w:rPr>
      </w:pPr>
      <w:r>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772ECF36" w14:textId="77777777" w:rsidR="00C5175D" w:rsidRDefault="00C5175D">
      <w:pPr>
        <w:tabs>
          <w:tab w:val="left" w:pos="720"/>
          <w:tab w:val="center" w:pos="4702"/>
        </w:tabs>
      </w:pPr>
    </w:p>
    <w:p w14:paraId="59D04F3D" w14:textId="77777777" w:rsidR="00C5175D" w:rsidRDefault="00000000">
      <w:pPr>
        <w:spacing w:before="180" w:after="240" w:line="480" w:lineRule="auto"/>
      </w:pPr>
      <w:r>
        <w:t>The representativeness heuristic is the phenomenon that people make predictions not by statistically considering prior evidence, but by the representativeness of the evidence to the target of prediction . In a Registered Report experiment with a US American sample on Prolific (</w:t>
      </w:r>
      <w:r>
        <w:rPr>
          <w:i/>
        </w:rPr>
        <w:t>N</w:t>
      </w:r>
      <w:r>
        <w:t xml:space="preserve"> = 1309), we conducted a conceptual replication of Studies 1 and 2 and a close replication of Studies 3 to 7 from Kahneman and Tversky (1973). </w:t>
      </w:r>
      <w:r>
        <w:rPr>
          <w:color w:val="FF0000"/>
        </w:rPr>
        <w:t>[The following is a demo placeholder based on the random simulated and will be updated following data collection.]</w:t>
      </w:r>
      <w:r>
        <w:t xml:space="preserve"> We found support for the effects of [...] (effects + 95% CI). We found mixed support for the effects of [...] (effects + 95% CI). However, we failed to find support for the effects of [...] (effects + 95% CI). Extending the replication, we [found/failed to find] support for [...]. Overall, we concluded that [...]. Materials, data, and code are available on: </w:t>
      </w:r>
      <w:hyperlink r:id="rId16">
        <w:r>
          <w:rPr>
            <w:color w:val="1155CC"/>
            <w:u w:val="single"/>
          </w:rPr>
          <w:t>https://osf.io/8zhcj/</w:t>
        </w:r>
      </w:hyperlink>
      <w:r>
        <w:t xml:space="preserve"> </w:t>
      </w:r>
    </w:p>
    <w:p w14:paraId="277CC47B" w14:textId="77777777" w:rsidR="00C5175D" w:rsidRDefault="00C5175D">
      <w:pPr>
        <w:spacing w:before="180" w:after="240" w:line="480" w:lineRule="auto"/>
        <w:rPr>
          <w:i/>
        </w:rPr>
      </w:pPr>
    </w:p>
    <w:p w14:paraId="788A7D0B" w14:textId="77777777" w:rsidR="00C5175D" w:rsidRDefault="00000000">
      <w:pPr>
        <w:spacing w:before="180" w:after="240" w:line="480" w:lineRule="auto"/>
      </w:pPr>
      <w:r>
        <w:rPr>
          <w:i/>
        </w:rPr>
        <w:t>Keywords:</w:t>
      </w:r>
      <w:r>
        <w:t xml:space="preserve"> representativeness heuristic, bias, judgment and decision making, registered report, replication</w:t>
      </w:r>
    </w:p>
    <w:p w14:paraId="73EC1172" w14:textId="77777777" w:rsidR="00C5175D" w:rsidRDefault="00000000">
      <w:pPr>
        <w:pStyle w:val="Heading1"/>
        <w:rPr>
          <w:highlight w:val="yellow"/>
        </w:rPr>
      </w:pPr>
      <w:bookmarkStart w:id="13" w:name="_r6mwwqh1lyj7" w:colFirst="0" w:colLast="0"/>
      <w:bookmarkEnd w:id="13"/>
      <w:r>
        <w:br w:type="page"/>
      </w:r>
    </w:p>
    <w:p w14:paraId="42662565" w14:textId="77777777" w:rsidR="00C5175D" w:rsidRDefault="00000000">
      <w:pPr>
        <w:pStyle w:val="Heading1"/>
      </w:pPr>
      <w:bookmarkStart w:id="14" w:name="_40murwycjf2w" w:colFirst="0" w:colLast="0"/>
      <w:bookmarkEnd w:id="14"/>
      <w:r>
        <w:lastRenderedPageBreak/>
        <w:t>Representativeness heuristic in intuitive predictions: Replication Registered Report of problems reviewed in Kahneman and Tversky (1973) [Stage 1]</w:t>
      </w:r>
    </w:p>
    <w:p w14:paraId="63B56B95" w14:textId="77777777" w:rsidR="00C5175D" w:rsidRDefault="00000000">
      <w:pPr>
        <w:rPr>
          <w:color w:val="FF0000"/>
        </w:rPr>
      </w:pPr>
      <w:r>
        <w:rPr>
          <w:color w:val="FF0000"/>
        </w:rPr>
        <w:t>[IMPORTANT: Section is written in the past tense to simulate what the manuscript will look like after data collection, yet no pre-registration or data collection took place yet.]</w:t>
      </w:r>
    </w:p>
    <w:p w14:paraId="41ED0F71" w14:textId="77777777" w:rsidR="00C5175D" w:rsidRDefault="00C5175D">
      <w:pPr>
        <w:rPr>
          <w:color w:val="FF0000"/>
        </w:rPr>
      </w:pPr>
    </w:p>
    <w:p w14:paraId="3E763380" w14:textId="77777777" w:rsidR="00C5175D" w:rsidRDefault="00000000">
      <w:pPr>
        <w:pStyle w:val="Heading2"/>
        <w:rPr>
          <w:b w:val="0"/>
          <w:color w:val="000000"/>
          <w:highlight w:val="white"/>
        </w:rPr>
      </w:pPr>
      <w:bookmarkStart w:id="15" w:name="i6qmpjg86dzg" w:colFirst="0" w:colLast="0"/>
      <w:bookmarkEnd w:id="15"/>
      <w:r>
        <w:rPr>
          <w:highlight w:val="white"/>
        </w:rPr>
        <w:t>Background</w:t>
      </w:r>
    </w:p>
    <w:p w14:paraId="57A279FC" w14:textId="77777777" w:rsidR="00C5175D" w:rsidRDefault="00000000">
      <w:pPr>
        <w:pBdr>
          <w:top w:val="nil"/>
          <w:left w:val="nil"/>
          <w:bottom w:val="nil"/>
          <w:right w:val="nil"/>
          <w:between w:val="nil"/>
        </w:pBdr>
        <w:spacing w:before="180" w:after="240" w:line="480" w:lineRule="auto"/>
        <w:ind w:firstLine="680"/>
        <w:rPr>
          <w:highlight w:val="white"/>
        </w:rPr>
      </w:pPr>
      <w:r>
        <w:rPr>
          <w:highlight w:val="white"/>
        </w:rPr>
        <w:t xml:space="preserve">Kahneman and Tversky (1973) introduced and reviewed the “representativeness heuristic” as a mental shortcut in which people tend to make predictions, evaluations, or classifications more based on representativeness - the degree of resemblance of essential features of the target (e.g., fit with stereotypes, belonging to categories) - than based on objective evidence and statistical information. This is related to yet different from the “availability heuristic”, a mental shortcut in which people tend to make predictions, evaluations, or classifications more based on the ease-of-recall of related examples than based on objective evidence (Tversky &amp; Kahneman, 1973). While both heuristics may be helpful in some circumstances, they may result in systematic biases with real-life implications. </w:t>
      </w:r>
    </w:p>
    <w:p w14:paraId="0F2E9323" w14:textId="77777777" w:rsidR="00C5175D" w:rsidRDefault="00000000">
      <w:pPr>
        <w:pBdr>
          <w:top w:val="nil"/>
          <w:left w:val="nil"/>
          <w:bottom w:val="nil"/>
          <w:right w:val="nil"/>
          <w:between w:val="nil"/>
        </w:pBdr>
        <w:spacing w:before="180" w:after="240" w:line="480" w:lineRule="auto"/>
        <w:ind w:firstLine="680"/>
        <w:rPr>
          <w:color w:val="000000"/>
        </w:rPr>
      </w:pPr>
      <w:r>
        <w:rPr>
          <w:highlight w:val="white"/>
        </w:rPr>
        <w:t>In their review, Kahneman and Tversky (1973) presented the results of seven studies which showed that when making predictions, people shift evaluations towards their predictions of representativeness based on available information of the assessed target. This suggests that people seem to disregard prior probabilities according to Bayes’ theorem and the accuracy or relevance of the evidence</w:t>
      </w:r>
      <w:r>
        <w:t xml:space="preserve">. Kahneman and Tversky (1973) concluded that the representativeness heuristic affects both categorical and numerical predictions, is influenced by the consistency of input variables for prediction, and is difficult to avoid despite having relevant statistical knowledge or knowing about the effect. Their seminal work has an immense impact on </w:t>
      </w:r>
      <w:r>
        <w:lastRenderedPageBreak/>
        <w:t>psychology, economics, policy, and beyond, and is considered the foundation of and related to the Nobel Memorial Prize in Economic Sciences recognition Kahneman received for his work in 2002.</w:t>
      </w:r>
    </w:p>
    <w:p w14:paraId="08CF7059" w14:textId="77777777" w:rsidR="00C5175D" w:rsidRDefault="00000000">
      <w:pPr>
        <w:pBdr>
          <w:top w:val="nil"/>
          <w:left w:val="nil"/>
          <w:bottom w:val="nil"/>
          <w:right w:val="nil"/>
          <w:between w:val="nil"/>
        </w:pBdr>
        <w:spacing w:before="180" w:after="240" w:line="480" w:lineRule="auto"/>
        <w:ind w:firstLine="680"/>
        <w:rPr>
          <w:color w:val="000000"/>
        </w:rPr>
      </w:pPr>
      <w:r>
        <w:rPr>
          <w:highlight w:val="white"/>
        </w:rPr>
        <w:t>We conducted a</w:t>
      </w:r>
      <w:r>
        <w:rPr>
          <w:color w:val="000000"/>
          <w:highlight w:val="white"/>
        </w:rPr>
        <w:t xml:space="preserve"> replication and extension Registered R</w:t>
      </w:r>
      <w:r>
        <w:rPr>
          <w:highlight w:val="white"/>
        </w:rPr>
        <w:t xml:space="preserve">eport </w:t>
      </w:r>
      <w:r>
        <w:rPr>
          <w:color w:val="000000"/>
          <w:highlight w:val="white"/>
        </w:rPr>
        <w:t xml:space="preserve">of </w:t>
      </w:r>
      <w:r>
        <w:rPr>
          <w:highlight w:val="white"/>
        </w:rPr>
        <w:t>Kahneman and Tversky (1973)</w:t>
      </w:r>
      <w:r>
        <w:rPr>
          <w:color w:val="000000"/>
        </w:rPr>
        <w:t xml:space="preserve"> </w:t>
      </w:r>
      <w:r>
        <w:rPr>
          <w:highlight w:val="white"/>
        </w:rPr>
        <w:t xml:space="preserve">with the following </w:t>
      </w:r>
      <w:r>
        <w:t xml:space="preserve">main </w:t>
      </w:r>
      <w:r>
        <w:rPr>
          <w:color w:val="000000"/>
          <w:highlight w:val="white"/>
        </w:rPr>
        <w:t xml:space="preserve">goals. </w:t>
      </w:r>
      <w:r>
        <w:rPr>
          <w:highlight w:val="white"/>
        </w:rPr>
        <w:t xml:space="preserve">Our </w:t>
      </w:r>
      <w:r>
        <w:rPr>
          <w:color w:val="000000"/>
          <w:highlight w:val="white"/>
        </w:rPr>
        <w:t>first goal was to conduct an independent close</w:t>
      </w:r>
      <w:r>
        <w:rPr>
          <w:highlight w:val="white"/>
        </w:rPr>
        <w:t xml:space="preserve"> and well-powered </w:t>
      </w:r>
      <w:r>
        <w:rPr>
          <w:color w:val="000000"/>
          <w:highlight w:val="white"/>
        </w:rPr>
        <w:t xml:space="preserve">replication of </w:t>
      </w:r>
      <w:r>
        <w:t>the seminal empirical studies initially used to demonstrate the representativeness heuristic</w:t>
      </w:r>
      <w:r>
        <w:rPr>
          <w:color w:val="000000"/>
          <w:highlight w:val="white"/>
        </w:rPr>
        <w:t xml:space="preserve">. </w:t>
      </w:r>
      <w:r>
        <w:t xml:space="preserve">Our </w:t>
      </w:r>
      <w:r>
        <w:rPr>
          <w:color w:val="000000"/>
        </w:rPr>
        <w:t xml:space="preserve">second goal </w:t>
      </w:r>
      <w:r>
        <w:t>was to extend the target article’s design in various aspects, such as in examining people’s confidence in their numerical predictions, and whether statistical knowledge is associated with the persistence of the representativeness heuristic.</w:t>
      </w:r>
    </w:p>
    <w:p w14:paraId="1915B683" w14:textId="77777777" w:rsidR="00C5175D" w:rsidRDefault="00000000">
      <w:pPr>
        <w:pBdr>
          <w:top w:val="nil"/>
          <w:left w:val="nil"/>
          <w:bottom w:val="nil"/>
          <w:right w:val="nil"/>
          <w:between w:val="nil"/>
        </w:pBdr>
        <w:spacing w:before="180" w:after="240" w:line="480" w:lineRule="auto"/>
        <w:ind w:firstLine="680"/>
        <w:rPr>
          <w:color w:val="000000"/>
        </w:rPr>
      </w:pPr>
      <w:r>
        <w:rPr>
          <w:color w:val="000000"/>
        </w:rPr>
        <w:t xml:space="preserve">We begin by introducing the literature on </w:t>
      </w:r>
      <w:r>
        <w:t>the representativeness heuristic</w:t>
      </w:r>
      <w:r>
        <w:rPr>
          <w:color w:val="000000"/>
        </w:rPr>
        <w:t xml:space="preserve"> and the chosen article for replication -</w:t>
      </w:r>
      <w:r>
        <w:t xml:space="preserve"> </w:t>
      </w:r>
      <w:r>
        <w:rPr>
          <w:highlight w:val="white"/>
        </w:rPr>
        <w:t>Kahneman and Tversky (1973)</w:t>
      </w:r>
      <w:r>
        <w:rPr>
          <w:color w:val="000000"/>
        </w:rPr>
        <w:t xml:space="preserve">. </w:t>
      </w:r>
      <w:r>
        <w:t xml:space="preserve">We then discuss our motivations for the current replication, review </w:t>
      </w:r>
      <w:r>
        <w:rPr>
          <w:highlight w:val="white"/>
        </w:rPr>
        <w:t xml:space="preserve">Kahneman and Tversky (1973), and </w:t>
      </w:r>
      <w:r>
        <w:t xml:space="preserve">outline the chosen studies from the target article, their experimental design, and our adaptations and extensions. </w:t>
      </w:r>
    </w:p>
    <w:p w14:paraId="7107918F" w14:textId="77777777" w:rsidR="00C5175D" w:rsidRDefault="00000000">
      <w:pPr>
        <w:pStyle w:val="Heading2"/>
      </w:pPr>
      <w:r>
        <w:t>Representativeness heuristic: Review by Kahneman and Tversky (1973)</w:t>
      </w:r>
    </w:p>
    <w:p w14:paraId="4A681036" w14:textId="77777777" w:rsidR="00C5175D" w:rsidRDefault="00000000">
      <w:pPr>
        <w:pBdr>
          <w:top w:val="nil"/>
          <w:left w:val="nil"/>
          <w:bottom w:val="nil"/>
          <w:right w:val="nil"/>
          <w:between w:val="nil"/>
        </w:pBdr>
        <w:spacing w:before="180" w:after="240" w:line="480" w:lineRule="auto"/>
        <w:ind w:firstLine="680"/>
      </w:pPr>
      <w:r>
        <w:t xml:space="preserve">Kahneman and Tversky (1973) chose seven studies that demonstrate representativeness heuristic. Their first demonstration (Study 1) pertained to categorical predictions. They first asked a group of participants (the base rates group) to estimate the base rates of enrolment in nine fields of graduate specialization (e.g., business administration, computer science, engineering, etc.). They then proceeded to give two other groups a description of an individual called Tom W. which fits the stereotype of an engineer yet is broad and vague enough to match any profession. Participants in the similarity group ranked the same nine fields in terms of how similar Tom W. is to a typical graduate student in that field, and those in the likelihood group ranked the nine fields </w:t>
      </w:r>
      <w:r>
        <w:lastRenderedPageBreak/>
        <w:t xml:space="preserve">in terms of the likelihood that Tom W. is now a graduate student in each of the fields. Their results indicated that the correlation between the likelihood rankings and the similarity rankings was very high and that the correlation between likelihood rankings and the base rates was very low. Kahneman and Tversky (1973) concluded that this meant the participants made predictions almost as if rating how similar (i.e., representative) the description of Tom W. is to the typical student in each field instead of considering the base rates (i.e., the prior probabilities). </w:t>
      </w:r>
    </w:p>
    <w:p w14:paraId="1542CBCD" w14:textId="77777777" w:rsidR="00C5175D" w:rsidRDefault="00000000">
      <w:pPr>
        <w:pBdr>
          <w:top w:val="nil"/>
          <w:left w:val="nil"/>
          <w:bottom w:val="nil"/>
          <w:right w:val="nil"/>
          <w:between w:val="nil"/>
        </w:pBdr>
        <w:spacing w:before="180" w:after="240" w:line="480" w:lineRule="auto"/>
        <w:ind w:firstLine="680"/>
      </w:pPr>
      <w:r>
        <w:t xml:space="preserve">Another example of the representativeness heuristic was provided in </w:t>
      </w:r>
      <w:r>
        <w:rPr>
          <w:highlight w:val="white"/>
        </w:rPr>
        <w:t xml:space="preserve">Kahneman and Tversky’s (1973) </w:t>
      </w:r>
      <w:r>
        <w:t>third study (</w:t>
      </w:r>
      <w:r>
        <w:rPr>
          <w:highlight w:val="white"/>
        </w:rPr>
        <w:t xml:space="preserve">Study 3), </w:t>
      </w:r>
      <w:r>
        <w:t>which investigated the effect of individuating evidence on the neglect of base rates</w:t>
      </w:r>
      <w:r>
        <w:rPr>
          <w:highlight w:val="white"/>
        </w:rPr>
        <w:t>. Imagine a sample of 30 engineers and 70 lawyers, with an individual described as having “</w:t>
      </w:r>
      <w:r>
        <w:t xml:space="preserve">high intelligence, although lacking in true creativity. … a need for order and clarity, and for neat and tidy systems in which every detail finds its appropriate place.” (p. 238). When participants were asked about the probability of this person being an engineer from the sample, due to the description resembling that of a typical engineer, participants gave estimates disproportionately higher than 30%. This seems consistent with the idea of the representativeness heuristic. In other words, people would have based their prediction on how the currently available evidence is representative of the target of prediction and disregarded the prior probabilities. </w:t>
      </w:r>
    </w:p>
    <w:p w14:paraId="3E912554" w14:textId="77777777" w:rsidR="00C5175D" w:rsidRDefault="00000000">
      <w:pPr>
        <w:spacing w:before="200" w:line="523" w:lineRule="auto"/>
        <w:ind w:firstLine="720"/>
        <w:sectPr w:rsidR="00C5175D" w:rsidSect="00E1507E">
          <w:pgSz w:w="12240" w:h="15840"/>
          <w:pgMar w:top="1418" w:right="1418" w:bottom="1418" w:left="1418" w:header="720" w:footer="720" w:gutter="0"/>
          <w:cols w:space="720"/>
        </w:sectPr>
      </w:pPr>
      <w:r>
        <w:t xml:space="preserve">Other studies presented in the target article expanded on the construct of the representativeness heuristic in different aspects: Study 2 also investigated the representativeness heuristic in categorical predictions using the famous Tom W. description, finding that manipulations of expected accuracy had no effect on participants’ predictions; Study 4 (prediction vs evaluation) investigated numerical predictions, finding no support for differences in the variability of participants’ predictions and evaluations, which was consistent with the </w:t>
      </w:r>
      <w:r>
        <w:lastRenderedPageBreak/>
        <w:t xml:space="preserve">representativeness hypothesis; Study 5 (prediction vs translation) found support for a potential property of prediction by representativeness wherein participants would translate input values from a scale to the other; Study 6 (effect of consistency) found support for the potential factor of consistency in input evidence which may lead to predictions by representativeness; Study 7 (persistence of non-regressive intuitions) demonstrated how failure to consider regression to the mean may persist despite statistical knowledge. Each of these studies contributed uniquely to the conceptualization of the phenomenon that is the representativeness heuristic. We summarized the setup of Studies 1 to 7, along with the corresponding hypotheses and findings from the target article in Tables 1 and 2. </w:t>
      </w:r>
    </w:p>
    <w:p w14:paraId="6151E7A6" w14:textId="77777777" w:rsidR="00C5175D" w:rsidRDefault="00000000">
      <w:pPr>
        <w:pStyle w:val="Heading6"/>
        <w:rPr>
          <w:i/>
        </w:rPr>
      </w:pPr>
      <w:bookmarkStart w:id="16" w:name="_wn8r7v7yzxsy" w:colFirst="0" w:colLast="0"/>
      <w:bookmarkEnd w:id="16"/>
      <w:r>
        <w:lastRenderedPageBreak/>
        <w:t>Table 1</w:t>
      </w:r>
      <w:r>
        <w:br/>
      </w:r>
      <w:r>
        <w:rPr>
          <w:i/>
        </w:rPr>
        <w:t>Kahneman and Tversky (1973) Studies 1 to 7: Summary of hypotheses and findings</w:t>
      </w:r>
    </w:p>
    <w:tbl>
      <w:tblPr>
        <w:tblStyle w:val="a1"/>
        <w:tblpPr w:leftFromText="180" w:rightFromText="180" w:topFromText="180" w:bottomFromText="180" w:vertAnchor="text" w:tblpX="-990"/>
        <w:tblW w:w="15240" w:type="dxa"/>
        <w:tblBorders>
          <w:top w:val="nil"/>
          <w:left w:val="nil"/>
          <w:bottom w:val="nil"/>
          <w:right w:val="nil"/>
          <w:insideH w:val="nil"/>
          <w:insideV w:val="nil"/>
        </w:tblBorders>
        <w:tblLayout w:type="fixed"/>
        <w:tblLook w:val="0400" w:firstRow="0" w:lastRow="0" w:firstColumn="0" w:lastColumn="0" w:noHBand="0" w:noVBand="1"/>
      </w:tblPr>
      <w:tblGrid>
        <w:gridCol w:w="1260"/>
        <w:gridCol w:w="6585"/>
        <w:gridCol w:w="3735"/>
        <w:gridCol w:w="3660"/>
      </w:tblGrid>
      <w:tr w:rsidR="00C5175D" w14:paraId="20105E65" w14:textId="77777777" w:rsidTr="001F7DA2">
        <w:trPr>
          <w:tblHeader/>
        </w:trPr>
        <w:tc>
          <w:tcPr>
            <w:tcW w:w="1260" w:type="dxa"/>
            <w:tcBorders>
              <w:top w:val="single" w:sz="4" w:space="0" w:color="000000"/>
              <w:left w:val="nil"/>
              <w:bottom w:val="single" w:sz="4" w:space="0" w:color="000000"/>
              <w:right w:val="nil"/>
            </w:tcBorders>
            <w:tcMar>
              <w:top w:w="0" w:type="dxa"/>
              <w:left w:w="115" w:type="dxa"/>
              <w:bottom w:w="0" w:type="dxa"/>
              <w:right w:w="115" w:type="dxa"/>
            </w:tcMar>
            <w:vAlign w:val="top"/>
          </w:tcPr>
          <w:p w14:paraId="1E30A6DF" w14:textId="77777777" w:rsidR="00C5175D" w:rsidRDefault="00000000">
            <w:pPr>
              <w:spacing w:after="120"/>
              <w:jc w:val="center"/>
              <w:rPr>
                <w:b/>
                <w:sz w:val="24"/>
                <w:szCs w:val="24"/>
              </w:rPr>
            </w:pPr>
            <w:r>
              <w:rPr>
                <w:b/>
                <w:sz w:val="24"/>
                <w:szCs w:val="24"/>
              </w:rPr>
              <w:lastRenderedPageBreak/>
              <w:t xml:space="preserve">Study </w:t>
            </w:r>
          </w:p>
        </w:tc>
        <w:tc>
          <w:tcPr>
            <w:tcW w:w="6585" w:type="dxa"/>
            <w:tcBorders>
              <w:top w:val="single" w:sz="4" w:space="0" w:color="000000"/>
              <w:left w:val="nil"/>
              <w:bottom w:val="single" w:sz="4" w:space="0" w:color="000000"/>
              <w:right w:val="nil"/>
            </w:tcBorders>
            <w:tcMar>
              <w:top w:w="0" w:type="dxa"/>
              <w:left w:w="115" w:type="dxa"/>
              <w:bottom w:w="0" w:type="dxa"/>
              <w:right w:w="115" w:type="dxa"/>
            </w:tcMar>
            <w:vAlign w:val="top"/>
          </w:tcPr>
          <w:p w14:paraId="4B7E6B23" w14:textId="77777777" w:rsidR="00C5175D" w:rsidRDefault="00000000">
            <w:pPr>
              <w:spacing w:after="120"/>
              <w:rPr>
                <w:b/>
                <w:sz w:val="24"/>
                <w:szCs w:val="24"/>
              </w:rPr>
            </w:pPr>
            <w:r>
              <w:rPr>
                <w:b/>
                <w:sz w:val="24"/>
                <w:szCs w:val="24"/>
              </w:rPr>
              <w:t>Scenario</w:t>
            </w:r>
          </w:p>
        </w:tc>
        <w:tc>
          <w:tcPr>
            <w:tcW w:w="3735" w:type="dxa"/>
            <w:tcBorders>
              <w:top w:val="single" w:sz="4" w:space="0" w:color="000000"/>
              <w:left w:val="nil"/>
              <w:bottom w:val="single" w:sz="4" w:space="0" w:color="000000"/>
              <w:right w:val="nil"/>
            </w:tcBorders>
            <w:tcMar>
              <w:top w:w="0" w:type="dxa"/>
              <w:left w:w="115" w:type="dxa"/>
              <w:bottom w:w="0" w:type="dxa"/>
              <w:right w:w="115" w:type="dxa"/>
            </w:tcMar>
            <w:vAlign w:val="top"/>
          </w:tcPr>
          <w:p w14:paraId="4BE10B69" w14:textId="77777777" w:rsidR="00C5175D" w:rsidRDefault="00000000">
            <w:pPr>
              <w:spacing w:after="120"/>
              <w:rPr>
                <w:b/>
                <w:sz w:val="24"/>
                <w:szCs w:val="24"/>
              </w:rPr>
            </w:pPr>
            <w:r>
              <w:rPr>
                <w:b/>
                <w:sz w:val="24"/>
                <w:szCs w:val="24"/>
              </w:rPr>
              <w:t>Hypothesis</w:t>
            </w:r>
          </w:p>
        </w:tc>
        <w:tc>
          <w:tcPr>
            <w:tcW w:w="3660" w:type="dxa"/>
            <w:tcBorders>
              <w:top w:val="single" w:sz="4" w:space="0" w:color="000000"/>
              <w:left w:val="nil"/>
              <w:bottom w:val="single" w:sz="4" w:space="0" w:color="000000"/>
              <w:right w:val="nil"/>
            </w:tcBorders>
            <w:tcMar>
              <w:top w:w="0" w:type="dxa"/>
              <w:left w:w="115" w:type="dxa"/>
              <w:bottom w:w="0" w:type="dxa"/>
              <w:right w:w="115" w:type="dxa"/>
            </w:tcMar>
            <w:vAlign w:val="top"/>
          </w:tcPr>
          <w:p w14:paraId="137F91FD" w14:textId="77777777" w:rsidR="00C5175D" w:rsidRDefault="00000000">
            <w:pPr>
              <w:spacing w:after="120"/>
              <w:rPr>
                <w:b/>
                <w:sz w:val="24"/>
                <w:szCs w:val="24"/>
              </w:rPr>
            </w:pPr>
            <w:r>
              <w:rPr>
                <w:b/>
                <w:sz w:val="24"/>
                <w:szCs w:val="24"/>
              </w:rPr>
              <w:t xml:space="preserve">Findings of the target article </w:t>
            </w:r>
          </w:p>
        </w:tc>
      </w:tr>
      <w:tr w:rsidR="00C5175D" w14:paraId="3862F4DC" w14:textId="77777777" w:rsidTr="001F7DA2">
        <w:tc>
          <w:tcPr>
            <w:tcW w:w="1260" w:type="dxa"/>
            <w:tcBorders>
              <w:top w:val="single" w:sz="4" w:space="0" w:color="000000"/>
              <w:left w:val="nil"/>
              <w:bottom w:val="nil"/>
              <w:right w:val="nil"/>
            </w:tcBorders>
            <w:tcMar>
              <w:top w:w="0" w:type="dxa"/>
              <w:left w:w="115" w:type="dxa"/>
              <w:bottom w:w="0" w:type="dxa"/>
              <w:right w:w="115" w:type="dxa"/>
            </w:tcMar>
            <w:vAlign w:val="top"/>
          </w:tcPr>
          <w:p w14:paraId="2F02071C" w14:textId="77777777" w:rsidR="00C5175D" w:rsidRDefault="00000000">
            <w:pPr>
              <w:spacing w:after="120"/>
              <w:jc w:val="center"/>
            </w:pPr>
            <w:r>
              <w:t>1</w:t>
            </w:r>
          </w:p>
        </w:tc>
        <w:tc>
          <w:tcPr>
            <w:tcW w:w="6585" w:type="dxa"/>
            <w:tcBorders>
              <w:top w:val="single" w:sz="4" w:space="0" w:color="000000"/>
              <w:left w:val="nil"/>
              <w:bottom w:val="nil"/>
              <w:right w:val="nil"/>
            </w:tcBorders>
            <w:tcMar>
              <w:top w:w="0" w:type="dxa"/>
              <w:left w:w="115" w:type="dxa"/>
              <w:bottom w:w="0" w:type="dxa"/>
              <w:right w:w="115" w:type="dxa"/>
            </w:tcMar>
            <w:vAlign w:val="top"/>
          </w:tcPr>
          <w:p w14:paraId="7BD77C68" w14:textId="77777777" w:rsidR="00C5175D" w:rsidRDefault="00000000">
            <w:pPr>
              <w:spacing w:after="120"/>
            </w:pPr>
            <w:r>
              <w:rPr>
                <w:i/>
              </w:rPr>
              <w:t>Similarity and predictions (Tom W.).</w:t>
            </w:r>
            <w:r>
              <w:t xml:space="preserve"> Three conditions:</w:t>
            </w:r>
          </w:p>
          <w:p w14:paraId="14CCADAD" w14:textId="77777777" w:rsidR="00C5175D" w:rsidRDefault="00000000">
            <w:pPr>
              <w:spacing w:after="120"/>
            </w:pPr>
            <w:r>
              <w:t>a) Base rates (</w:t>
            </w:r>
            <w:r>
              <w:rPr>
                <w:i/>
              </w:rPr>
              <w:t>n</w:t>
            </w:r>
            <w:r>
              <w:t xml:space="preserve"> = 69): Participants asked to</w:t>
            </w:r>
            <w:r>
              <w:rPr>
                <w:color w:val="333333"/>
              </w:rPr>
              <w:t xml:space="preserve"> </w:t>
            </w:r>
            <w:r>
              <w:t>consider percentage of first year US students enrolled in nine fields of specialization (e.g., business, computer science, law)</w:t>
            </w:r>
          </w:p>
          <w:p w14:paraId="0B2F7E1F" w14:textId="77777777" w:rsidR="00C5175D" w:rsidRDefault="00000000">
            <w:pPr>
              <w:spacing w:after="120"/>
            </w:pPr>
            <w:r>
              <w:t>b) Similarity (</w:t>
            </w:r>
            <w:r>
              <w:rPr>
                <w:i/>
              </w:rPr>
              <w:t>n</w:t>
            </w:r>
            <w:r>
              <w:t xml:space="preserve"> = 65): Participants were given a personality description of Tom W. and asked to rank the nine fields in order of a typical student’s similarity with Tom W.</w:t>
            </w:r>
          </w:p>
          <w:p w14:paraId="38062E8C" w14:textId="77777777" w:rsidR="00C5175D" w:rsidRDefault="00000000">
            <w:pPr>
              <w:spacing w:after="120"/>
            </w:pPr>
            <w:r>
              <w:t>c) Likelihood prediction (</w:t>
            </w:r>
            <w:r>
              <w:rPr>
                <w:i/>
              </w:rPr>
              <w:t>n</w:t>
            </w:r>
            <w:r>
              <w:t xml:space="preserve"> = 114): Participants were given a personality description of Tom W. and asked to rank the nine fields in order of a typical student’s similarity with Tom W.</w:t>
            </w:r>
          </w:p>
        </w:tc>
        <w:tc>
          <w:tcPr>
            <w:tcW w:w="3735" w:type="dxa"/>
            <w:tcBorders>
              <w:top w:val="single" w:sz="4" w:space="0" w:color="000000"/>
              <w:left w:val="nil"/>
              <w:bottom w:val="nil"/>
              <w:right w:val="nil"/>
            </w:tcBorders>
            <w:tcMar>
              <w:top w:w="0" w:type="dxa"/>
              <w:left w:w="115" w:type="dxa"/>
              <w:bottom w:w="0" w:type="dxa"/>
              <w:right w:w="115" w:type="dxa"/>
            </w:tcMar>
            <w:vAlign w:val="top"/>
          </w:tcPr>
          <w:p w14:paraId="60348F0B" w14:textId="77777777" w:rsidR="00C5175D" w:rsidRDefault="00000000">
            <w:pPr>
              <w:spacing w:after="120"/>
            </w:pPr>
            <w:r>
              <w:t>The association between the likelihood and similarity rankings is stronger than the association between likelihood and the base rates.</w:t>
            </w:r>
          </w:p>
        </w:tc>
        <w:tc>
          <w:tcPr>
            <w:tcW w:w="3660" w:type="dxa"/>
            <w:tcBorders>
              <w:top w:val="single" w:sz="4" w:space="0" w:color="000000"/>
              <w:left w:val="nil"/>
              <w:bottom w:val="nil"/>
              <w:right w:val="nil"/>
            </w:tcBorders>
            <w:tcMar>
              <w:top w:w="0" w:type="dxa"/>
              <w:left w:w="115" w:type="dxa"/>
              <w:bottom w:w="0" w:type="dxa"/>
              <w:right w:w="115" w:type="dxa"/>
            </w:tcMar>
            <w:vAlign w:val="top"/>
          </w:tcPr>
          <w:p w14:paraId="5B607F32" w14:textId="77777777" w:rsidR="00C5175D" w:rsidRDefault="00000000">
            <w:pPr>
              <w:spacing w:after="120"/>
            </w:pPr>
            <w:r>
              <w:t>The correlation between likelihood rankings and similarity was .97, whereas that between likelihood and base rates was -.65.</w:t>
            </w:r>
          </w:p>
          <w:p w14:paraId="1FFC9814" w14:textId="77777777" w:rsidR="00C5175D" w:rsidRDefault="00C5175D">
            <w:pPr>
              <w:spacing w:after="120"/>
            </w:pPr>
          </w:p>
        </w:tc>
      </w:tr>
      <w:tr w:rsidR="00C5175D" w14:paraId="7CECEF5F" w14:textId="77777777" w:rsidTr="001F7DA2">
        <w:tc>
          <w:tcPr>
            <w:tcW w:w="1260" w:type="dxa"/>
            <w:tcBorders>
              <w:top w:val="nil"/>
              <w:left w:val="nil"/>
              <w:bottom w:val="nil"/>
              <w:right w:val="nil"/>
            </w:tcBorders>
            <w:tcMar>
              <w:top w:w="0" w:type="dxa"/>
              <w:left w:w="115" w:type="dxa"/>
              <w:bottom w:w="0" w:type="dxa"/>
              <w:right w:w="115" w:type="dxa"/>
            </w:tcMar>
            <w:vAlign w:val="top"/>
          </w:tcPr>
          <w:p w14:paraId="47585B3C" w14:textId="77777777" w:rsidR="00C5175D" w:rsidRDefault="00000000">
            <w:pPr>
              <w:spacing w:after="120"/>
              <w:jc w:val="center"/>
            </w:pPr>
            <w:r>
              <w:t>2</w:t>
            </w:r>
          </w:p>
        </w:tc>
        <w:tc>
          <w:tcPr>
            <w:tcW w:w="6585" w:type="dxa"/>
            <w:tcBorders>
              <w:top w:val="nil"/>
              <w:left w:val="nil"/>
              <w:bottom w:val="nil"/>
              <w:right w:val="nil"/>
            </w:tcBorders>
            <w:tcMar>
              <w:top w:w="0" w:type="dxa"/>
              <w:left w:w="115" w:type="dxa"/>
              <w:bottom w:w="0" w:type="dxa"/>
              <w:right w:w="115" w:type="dxa"/>
            </w:tcMar>
            <w:vAlign w:val="top"/>
          </w:tcPr>
          <w:p w14:paraId="23B0F94C" w14:textId="77777777" w:rsidR="00C5175D" w:rsidRDefault="00000000">
            <w:pPr>
              <w:spacing w:after="120"/>
            </w:pPr>
            <w:r>
              <w:rPr>
                <w:i/>
              </w:rPr>
              <w:t>Similarity and predictions (manipulation of expected accuracy)</w:t>
            </w:r>
            <w:r>
              <w:t>. Similar setup as Study 1:</w:t>
            </w:r>
          </w:p>
          <w:p w14:paraId="57588CAF" w14:textId="77777777" w:rsidR="00C5175D" w:rsidRDefault="00000000">
            <w:pPr>
              <w:spacing w:after="120"/>
            </w:pPr>
            <w:r>
              <w:t>a) Base rate and similarity rating (</w:t>
            </w:r>
            <w:r>
              <w:rPr>
                <w:i/>
              </w:rPr>
              <w:t>n</w:t>
            </w:r>
            <w:r>
              <w:t xml:space="preserve"> = 69): Participants were given 5 thumbnail personality sketches of ninth-grade boys allegedly written by a counselor on the basis of an interview in the context of a longitudinal study. Then they were asked to rank how similar it is to their “image of the typical first-year graduate in that field” (p. 240) (the same 9 fields from Study 1 Tom W.) for each of the ninth-grade boys. Afterwards, participants estimated the base rate frequency of 9 fields.</w:t>
            </w:r>
          </w:p>
          <w:p w14:paraId="7B19F8A0" w14:textId="77777777" w:rsidR="00C5175D" w:rsidRDefault="00000000">
            <w:pPr>
              <w:spacing w:before="200" w:after="120"/>
            </w:pPr>
            <w:r>
              <w:t>b) Likelihood prediction (high accuracy) (</w:t>
            </w:r>
            <w:r>
              <w:rPr>
                <w:i/>
              </w:rPr>
              <w:t>n</w:t>
            </w:r>
            <w:r>
              <w:t xml:space="preserve"> = 55): Participants were told that accuracy in predictions was high and then asked to rank the nine fields according to "the likelihood that the person described is now a graduate student in that field.” (p. 240). Participants also estimated the probability that their first choice was correct.</w:t>
            </w:r>
          </w:p>
          <w:p w14:paraId="2E641746" w14:textId="77777777" w:rsidR="00C5175D" w:rsidRDefault="00000000">
            <w:pPr>
              <w:spacing w:before="200" w:after="120"/>
            </w:pPr>
            <w:r>
              <w:t>c) Likelihood prediction (low accuracy) (</w:t>
            </w:r>
            <w:r>
              <w:rPr>
                <w:i/>
              </w:rPr>
              <w:t>n</w:t>
            </w:r>
            <w:r>
              <w:t xml:space="preserve"> = 50): Participants were told that accuracy in predictions was low and then asked to rank the nine fields according to "the likelihood that the person described is now a graduate student in that field.” (p. 240). Participants also estimated the probability that their first choice was correct.</w:t>
            </w:r>
          </w:p>
        </w:tc>
        <w:tc>
          <w:tcPr>
            <w:tcW w:w="3735" w:type="dxa"/>
            <w:tcBorders>
              <w:top w:val="nil"/>
              <w:left w:val="nil"/>
              <w:bottom w:val="nil"/>
              <w:right w:val="nil"/>
            </w:tcBorders>
            <w:tcMar>
              <w:top w:w="0" w:type="dxa"/>
              <w:left w:w="115" w:type="dxa"/>
              <w:bottom w:w="0" w:type="dxa"/>
              <w:right w:w="115" w:type="dxa"/>
            </w:tcMar>
            <w:vAlign w:val="top"/>
          </w:tcPr>
          <w:p w14:paraId="50DDA9BA" w14:textId="77777777" w:rsidR="00C5175D" w:rsidRDefault="00000000">
            <w:pPr>
              <w:spacing w:after="120"/>
            </w:pPr>
            <w:r>
              <w:t>a) For each of the five personality sketches, the association between the likelihood and similarity rankings is stronger than the association between likelihood and the base rates.</w:t>
            </w:r>
          </w:p>
          <w:p w14:paraId="62C5217B" w14:textId="77777777" w:rsidR="00C5175D" w:rsidRDefault="00000000">
            <w:pPr>
              <w:spacing w:after="120"/>
            </w:pPr>
            <w:r>
              <w:t>b) The association between the likelihood rankings and base rates would not be significantly different between the high and low accuracy groups. [null hypothesis]</w:t>
            </w:r>
          </w:p>
          <w:p w14:paraId="3FA24E84" w14:textId="77777777" w:rsidR="00C5175D" w:rsidRDefault="00000000">
            <w:pPr>
              <w:spacing w:after="120"/>
            </w:pPr>
            <w:r>
              <w:t>c) The association between likelihood rankings and base rates is stronger for the null description than the other descriptions.</w:t>
            </w:r>
          </w:p>
        </w:tc>
        <w:tc>
          <w:tcPr>
            <w:tcW w:w="3660" w:type="dxa"/>
            <w:tcBorders>
              <w:top w:val="nil"/>
              <w:left w:val="nil"/>
              <w:bottom w:val="nil"/>
              <w:right w:val="nil"/>
            </w:tcBorders>
            <w:tcMar>
              <w:top w:w="0" w:type="dxa"/>
              <w:left w:w="115" w:type="dxa"/>
              <w:bottom w:w="0" w:type="dxa"/>
              <w:right w:w="115" w:type="dxa"/>
            </w:tcMar>
            <w:vAlign w:val="top"/>
          </w:tcPr>
          <w:p w14:paraId="50AAE7D5" w14:textId="77777777" w:rsidR="00C5175D" w:rsidRDefault="00000000">
            <w:pPr>
              <w:spacing w:after="120"/>
            </w:pPr>
            <w:r>
              <w:t>a) For the law description, the correlation between likelihood rankings and similarity was .93, whilst that between likelihood and base rates was .33; similarly, for the computer science description for that with similarity was .96 and that with base rates was -.35; medicine description: .92 compared to .27; library science description: .88 compared to -.03; business administration description: .88 compared to .62.</w:t>
            </w:r>
          </w:p>
          <w:p w14:paraId="478CB3F7" w14:textId="77777777" w:rsidR="00C5175D" w:rsidRDefault="00000000">
            <w:pPr>
              <w:spacing w:after="120"/>
            </w:pPr>
            <w:r>
              <w:t>b) The correlations between the likelihood rankings and base rates were not significantly different for the high accuracy group (</w:t>
            </w:r>
            <w:r>
              <w:rPr>
                <w:i/>
              </w:rPr>
              <w:t>r</w:t>
            </w:r>
            <w:r>
              <w:t xml:space="preserve"> = .13) compared to the low accuracy group (</w:t>
            </w:r>
            <w:r>
              <w:rPr>
                <w:i/>
              </w:rPr>
              <w:t>r</w:t>
            </w:r>
            <w:r>
              <w:t xml:space="preserve"> = .16) (</w:t>
            </w:r>
            <w:r>
              <w:rPr>
                <w:i/>
              </w:rPr>
              <w:t>t</w:t>
            </w:r>
            <w:r>
              <w:t xml:space="preserve">(103) = 0.42, </w:t>
            </w:r>
            <w:r>
              <w:rPr>
                <w:i/>
              </w:rPr>
              <w:t>p</w:t>
            </w:r>
            <w:r>
              <w:t xml:space="preserve"> = N/A).</w:t>
            </w:r>
          </w:p>
          <w:p w14:paraId="7BE0DF8C" w14:textId="77777777" w:rsidR="00C5175D" w:rsidRDefault="00000000">
            <w:pPr>
              <w:spacing w:after="120"/>
            </w:pPr>
            <w:r>
              <w:t xml:space="preserve">c) The correlation between likelihood rankings and base rates for the null description was </w:t>
            </w:r>
            <w:r>
              <w:rPr>
                <w:i/>
              </w:rPr>
              <w:t>r</w:t>
            </w:r>
            <w:r>
              <w:t xml:space="preserve"> = .74.</w:t>
            </w:r>
          </w:p>
        </w:tc>
      </w:tr>
      <w:tr w:rsidR="00C5175D" w14:paraId="08565F1E" w14:textId="77777777" w:rsidTr="001F7DA2">
        <w:tc>
          <w:tcPr>
            <w:tcW w:w="1260" w:type="dxa"/>
            <w:tcBorders>
              <w:top w:val="nil"/>
              <w:left w:val="nil"/>
              <w:bottom w:val="nil"/>
              <w:right w:val="nil"/>
            </w:tcBorders>
            <w:tcMar>
              <w:top w:w="0" w:type="dxa"/>
              <w:left w:w="115" w:type="dxa"/>
              <w:bottom w:w="0" w:type="dxa"/>
              <w:right w:w="115" w:type="dxa"/>
            </w:tcMar>
            <w:vAlign w:val="top"/>
          </w:tcPr>
          <w:p w14:paraId="28A816E9" w14:textId="77777777" w:rsidR="00C5175D" w:rsidRDefault="00000000">
            <w:pPr>
              <w:spacing w:after="120"/>
              <w:jc w:val="center"/>
            </w:pPr>
            <w:r>
              <w:lastRenderedPageBreak/>
              <w:t>3</w:t>
            </w:r>
          </w:p>
        </w:tc>
        <w:tc>
          <w:tcPr>
            <w:tcW w:w="6585" w:type="dxa"/>
            <w:tcBorders>
              <w:top w:val="nil"/>
              <w:left w:val="nil"/>
              <w:bottom w:val="nil"/>
              <w:right w:val="nil"/>
            </w:tcBorders>
            <w:tcMar>
              <w:top w:w="0" w:type="dxa"/>
              <w:left w:w="115" w:type="dxa"/>
              <w:bottom w:w="0" w:type="dxa"/>
              <w:right w:w="115" w:type="dxa"/>
            </w:tcMar>
            <w:vAlign w:val="top"/>
          </w:tcPr>
          <w:p w14:paraId="5383A4D0" w14:textId="77777777" w:rsidR="00C5175D" w:rsidRDefault="00000000">
            <w:pPr>
              <w:spacing w:after="120"/>
            </w:pPr>
            <w:r>
              <w:rPr>
                <w:i/>
              </w:rPr>
              <w:t>Prior vs individuating evidence:</w:t>
            </w:r>
            <w:r>
              <w:t xml:space="preserve"> Participants were given 5 descriptions (and 1 null description) of individuals supposedly randomly chosen from a sample of 100 engineers/ lawyers.</w:t>
            </w:r>
          </w:p>
          <w:p w14:paraId="7C5693EE" w14:textId="77777777" w:rsidR="00C5175D" w:rsidRDefault="00000000">
            <w:pPr>
              <w:widowControl w:val="0"/>
              <w:spacing w:before="200" w:after="120"/>
            </w:pPr>
            <w:r>
              <w:t>High engineer condition (</w:t>
            </w:r>
            <w:r>
              <w:rPr>
                <w:i/>
              </w:rPr>
              <w:t>n</w:t>
            </w:r>
            <w:r>
              <w:t xml:space="preserve"> = 86): Initial sample was 70 engineers/ 30 lawyers.</w:t>
            </w:r>
          </w:p>
          <w:p w14:paraId="2075FF88" w14:textId="77777777" w:rsidR="00C5175D" w:rsidRDefault="00000000">
            <w:pPr>
              <w:widowControl w:val="0"/>
              <w:spacing w:before="200" w:after="120"/>
            </w:pPr>
            <w:r>
              <w:t>Low engineer condition (</w:t>
            </w:r>
            <w:r>
              <w:rPr>
                <w:i/>
              </w:rPr>
              <w:t>n</w:t>
            </w:r>
            <w:r>
              <w:t xml:space="preserve"> = 85): Initial sample was 30 engineers/ 70 lawyers.</w:t>
            </w:r>
          </w:p>
          <w:p w14:paraId="69D8D7CD" w14:textId="77777777" w:rsidR="00C5175D" w:rsidRDefault="00000000">
            <w:pPr>
              <w:widowControl w:val="0"/>
              <w:spacing w:before="200" w:after="120"/>
            </w:pPr>
            <w:r>
              <w:t>Participants asked to predict the probability of each description belonging to an engineer.</w:t>
            </w:r>
          </w:p>
        </w:tc>
        <w:tc>
          <w:tcPr>
            <w:tcW w:w="3735" w:type="dxa"/>
            <w:tcBorders>
              <w:top w:val="nil"/>
              <w:left w:val="nil"/>
              <w:bottom w:val="nil"/>
              <w:right w:val="nil"/>
            </w:tcBorders>
            <w:tcMar>
              <w:top w:w="0" w:type="dxa"/>
              <w:left w:w="115" w:type="dxa"/>
              <w:bottom w:w="0" w:type="dxa"/>
              <w:right w:w="115" w:type="dxa"/>
            </w:tcMar>
            <w:vAlign w:val="top"/>
          </w:tcPr>
          <w:p w14:paraId="3EDBB3AE" w14:textId="77777777" w:rsidR="00C5175D" w:rsidRDefault="00000000">
            <w:pPr>
              <w:spacing w:after="120"/>
            </w:pPr>
            <w:r>
              <w:t>a) The mean judged probabilities combined from the 5 descriptions are not different between the high and low engineer conditions. [null hypothesis]</w:t>
            </w:r>
          </w:p>
          <w:p w14:paraId="0D88FCBF" w14:textId="77777777" w:rsidR="00C5175D" w:rsidRDefault="00000000">
            <w:pPr>
              <w:spacing w:after="120"/>
            </w:pPr>
            <w:r>
              <w:t>b) (Descriptive analysis) On the plot of the median judged probabilities in the high engineer condition against the low engineer condition, only the point representing the null condition (which does not contain any individuating information) would lie on the Bayesian prediction line.</w:t>
            </w:r>
          </w:p>
        </w:tc>
        <w:tc>
          <w:tcPr>
            <w:tcW w:w="3660" w:type="dxa"/>
            <w:tcBorders>
              <w:top w:val="nil"/>
              <w:left w:val="nil"/>
              <w:bottom w:val="nil"/>
              <w:right w:val="nil"/>
            </w:tcBorders>
            <w:tcMar>
              <w:top w:w="0" w:type="dxa"/>
              <w:left w:w="115" w:type="dxa"/>
              <w:bottom w:w="0" w:type="dxa"/>
              <w:right w:w="115" w:type="dxa"/>
            </w:tcMar>
            <w:vAlign w:val="top"/>
          </w:tcPr>
          <w:p w14:paraId="5B54D964" w14:textId="77777777" w:rsidR="00C5175D" w:rsidRDefault="00000000">
            <w:pPr>
              <w:spacing w:after="120"/>
            </w:pPr>
            <w:r>
              <w:t>a) The mean judged probabilities combined from the 5 descriptions were different between the high (</w:t>
            </w:r>
            <w:r>
              <w:rPr>
                <w:i/>
              </w:rPr>
              <w:t>M</w:t>
            </w:r>
            <w:r>
              <w:t xml:space="preserve"> = 55%) and low (</w:t>
            </w:r>
            <w:r>
              <w:rPr>
                <w:i/>
              </w:rPr>
              <w:t>M</w:t>
            </w:r>
            <w:r>
              <w:t xml:space="preserve"> = 50%) engineer condition (</w:t>
            </w:r>
            <w:r>
              <w:rPr>
                <w:i/>
              </w:rPr>
              <w:t>t</w:t>
            </w:r>
            <w:r>
              <w:t xml:space="preserve">(169) = 3.23, </w:t>
            </w:r>
            <w:r>
              <w:rPr>
                <w:i/>
              </w:rPr>
              <w:t>p</w:t>
            </w:r>
            <w:r>
              <w:t xml:space="preserve"> &lt; .01). [contrary to expected effect from the hypothesis]</w:t>
            </w:r>
          </w:p>
          <w:p w14:paraId="6124BF65" w14:textId="77777777" w:rsidR="00C5175D" w:rsidRDefault="00000000">
            <w:pPr>
              <w:spacing w:after="120"/>
            </w:pPr>
            <w:r>
              <w:t>(effect was interpreted as very small through descriptive analyses and taken to show that the median judged probabilities were visually closer to the identity line than the curved line of the correct relation according to Bayes’ rule)</w:t>
            </w:r>
          </w:p>
          <w:p w14:paraId="59CF7F60" w14:textId="77777777" w:rsidR="00C5175D" w:rsidRDefault="00000000">
            <w:pPr>
              <w:spacing w:after="120"/>
            </w:pPr>
            <w:r>
              <w:t>b) (Descriptive analysis) Only the point representing the null condition laid on the Bayesian prediction line.</w:t>
            </w:r>
          </w:p>
        </w:tc>
      </w:tr>
      <w:tr w:rsidR="00C5175D" w14:paraId="02A8FE24" w14:textId="77777777" w:rsidTr="001F7DA2">
        <w:tc>
          <w:tcPr>
            <w:tcW w:w="1260" w:type="dxa"/>
            <w:tcBorders>
              <w:top w:val="nil"/>
              <w:left w:val="nil"/>
              <w:bottom w:val="nil"/>
              <w:right w:val="nil"/>
            </w:tcBorders>
            <w:tcMar>
              <w:top w:w="0" w:type="dxa"/>
              <w:left w:w="115" w:type="dxa"/>
              <w:bottom w:w="0" w:type="dxa"/>
              <w:right w:w="115" w:type="dxa"/>
            </w:tcMar>
            <w:vAlign w:val="top"/>
          </w:tcPr>
          <w:p w14:paraId="748BC22F" w14:textId="77777777" w:rsidR="00C5175D" w:rsidRDefault="00000000">
            <w:pPr>
              <w:spacing w:after="120"/>
              <w:jc w:val="center"/>
            </w:pPr>
            <w:r>
              <w:t>4</w:t>
            </w:r>
          </w:p>
        </w:tc>
        <w:tc>
          <w:tcPr>
            <w:tcW w:w="6585" w:type="dxa"/>
            <w:tcBorders>
              <w:top w:val="nil"/>
              <w:left w:val="nil"/>
              <w:bottom w:val="nil"/>
              <w:right w:val="nil"/>
            </w:tcBorders>
            <w:tcMar>
              <w:top w:w="0" w:type="dxa"/>
              <w:left w:w="115" w:type="dxa"/>
              <w:bottom w:w="0" w:type="dxa"/>
              <w:right w:w="115" w:type="dxa"/>
            </w:tcMar>
            <w:vAlign w:val="top"/>
          </w:tcPr>
          <w:p w14:paraId="30A57F6F" w14:textId="77777777" w:rsidR="00C5175D" w:rsidRDefault="00000000">
            <w:pPr>
              <w:spacing w:after="120"/>
            </w:pPr>
            <w:r>
              <w:rPr>
                <w:i/>
              </w:rPr>
              <w:t xml:space="preserve">Prediction vs evaluation: </w:t>
            </w:r>
            <w:r>
              <w:t>2 (adjectives/ reports) x 2 (evaluation/ prediction) design.</w:t>
            </w:r>
          </w:p>
          <w:p w14:paraId="581690A0" w14:textId="77777777" w:rsidR="00C5175D" w:rsidRDefault="00000000">
            <w:pPr>
              <w:spacing w:after="120"/>
            </w:pPr>
            <w:r>
              <w:t>Participants were either given adjectives or reports describing freshmen’s intellectual quality and character. Reports contained additional information about the students’ adjustment to college.</w:t>
            </w:r>
          </w:p>
          <w:p w14:paraId="74B73904" w14:textId="77777777" w:rsidR="00C5175D" w:rsidRDefault="00000000">
            <w:pPr>
              <w:spacing w:after="120"/>
            </w:pPr>
            <w:r>
              <w:t>Participants then either asked to evaluate the percentage of students in the entire class whose descriptions indicate a higher academic ability, or to predict the grade point average achieved by each student at the end of his freshman year and his class standing in percentiles. Sample sizes: adjectives-evaluation (</w:t>
            </w:r>
            <w:r>
              <w:rPr>
                <w:i/>
              </w:rPr>
              <w:t>n</w:t>
            </w:r>
            <w:r>
              <w:t xml:space="preserve"> = 38), adjectives-prediction (</w:t>
            </w:r>
            <w:r>
              <w:rPr>
                <w:i/>
              </w:rPr>
              <w:t>n</w:t>
            </w:r>
            <w:r>
              <w:t xml:space="preserve"> = 36), reports-evaluation (</w:t>
            </w:r>
            <w:r>
              <w:rPr>
                <w:i/>
              </w:rPr>
              <w:t>n</w:t>
            </w:r>
            <w:r>
              <w:t xml:space="preserve"> = 37), reports-prediction (</w:t>
            </w:r>
            <w:r>
              <w:rPr>
                <w:i/>
              </w:rPr>
              <w:t>n</w:t>
            </w:r>
            <w:r>
              <w:t xml:space="preserve"> = 63).</w:t>
            </w:r>
          </w:p>
        </w:tc>
        <w:tc>
          <w:tcPr>
            <w:tcW w:w="3735" w:type="dxa"/>
            <w:tcBorders>
              <w:top w:val="nil"/>
              <w:left w:val="nil"/>
              <w:bottom w:val="nil"/>
              <w:right w:val="nil"/>
            </w:tcBorders>
            <w:tcMar>
              <w:top w:w="0" w:type="dxa"/>
              <w:left w:w="115" w:type="dxa"/>
              <w:bottom w:w="0" w:type="dxa"/>
              <w:right w:w="115" w:type="dxa"/>
            </w:tcMar>
            <w:vAlign w:val="top"/>
          </w:tcPr>
          <w:p w14:paraId="34134810" w14:textId="77777777" w:rsidR="00C5175D" w:rsidRDefault="00000000">
            <w:pPr>
              <w:spacing w:after="120"/>
            </w:pPr>
            <w:r>
              <w:t xml:space="preserve">a) Comparing at the adjectives level, the mean SD is not different between the evaluation and prediction condition. </w:t>
            </w:r>
            <w:r>
              <w:br/>
              <w:t>[null hypothesis]</w:t>
            </w:r>
          </w:p>
          <w:p w14:paraId="62C06028" w14:textId="77777777" w:rsidR="00C5175D" w:rsidRDefault="00000000">
            <w:pPr>
              <w:spacing w:after="120"/>
            </w:pPr>
            <w:r>
              <w:t xml:space="preserve">b) Comparing at the reports level, the mean SD is not different between the evaluation and prediction condition. </w:t>
            </w:r>
            <w:r>
              <w:br/>
              <w:t>[null hypothesis]</w:t>
            </w:r>
          </w:p>
        </w:tc>
        <w:tc>
          <w:tcPr>
            <w:tcW w:w="3660" w:type="dxa"/>
            <w:tcBorders>
              <w:top w:val="nil"/>
              <w:left w:val="nil"/>
              <w:bottom w:val="nil"/>
              <w:right w:val="nil"/>
            </w:tcBorders>
            <w:tcMar>
              <w:top w:w="0" w:type="dxa"/>
              <w:left w:w="115" w:type="dxa"/>
              <w:bottom w:w="0" w:type="dxa"/>
              <w:right w:w="115" w:type="dxa"/>
            </w:tcMar>
            <w:vAlign w:val="top"/>
          </w:tcPr>
          <w:p w14:paraId="0935D047" w14:textId="77777777" w:rsidR="00C5175D" w:rsidRDefault="00000000">
            <w:pPr>
              <w:spacing w:after="120"/>
            </w:pPr>
            <w:r>
              <w:t>a) Comparing at the adjectives level, the mean SD were not significantly different between the evaluation (</w:t>
            </w:r>
            <w:r>
              <w:rPr>
                <w:i/>
              </w:rPr>
              <w:t>M</w:t>
            </w:r>
            <w:r>
              <w:t xml:space="preserve"> = 25.7) and prediction (</w:t>
            </w:r>
            <w:r>
              <w:rPr>
                <w:i/>
              </w:rPr>
              <w:t>M</w:t>
            </w:r>
            <w:r>
              <w:t xml:space="preserve"> = 24.0) conditions (</w:t>
            </w:r>
            <w:r>
              <w:rPr>
                <w:i/>
              </w:rPr>
              <w:t>t</w:t>
            </w:r>
            <w:r>
              <w:t xml:space="preserve">(72) = 1.25, </w:t>
            </w:r>
            <w:r>
              <w:rPr>
                <w:i/>
              </w:rPr>
              <w:t>p</w:t>
            </w:r>
            <w:r>
              <w:t xml:space="preserve"> = N/A).</w:t>
            </w:r>
          </w:p>
          <w:p w14:paraId="7083DCED" w14:textId="77777777" w:rsidR="00C5175D" w:rsidRDefault="00000000">
            <w:pPr>
              <w:spacing w:after="120"/>
            </w:pPr>
            <w:r>
              <w:t>b) Comparing at the reports level, the mean SD were not significantly different between the evaluation (</w:t>
            </w:r>
            <w:r>
              <w:rPr>
                <w:i/>
              </w:rPr>
              <w:t>M</w:t>
            </w:r>
            <w:r>
              <w:t xml:space="preserve"> = 22.2) and prediction (</w:t>
            </w:r>
            <w:r>
              <w:rPr>
                <w:i/>
              </w:rPr>
              <w:t>M</w:t>
            </w:r>
            <w:r>
              <w:t xml:space="preserve"> = 21.4) conditions (</w:t>
            </w:r>
            <w:r>
              <w:rPr>
                <w:i/>
              </w:rPr>
              <w:t>t</w:t>
            </w:r>
            <w:r>
              <w:t xml:space="preserve">(98) = 0.75, </w:t>
            </w:r>
            <w:r>
              <w:rPr>
                <w:i/>
              </w:rPr>
              <w:t>p</w:t>
            </w:r>
            <w:r>
              <w:t xml:space="preserve"> = N/A).</w:t>
            </w:r>
          </w:p>
          <w:p w14:paraId="0DBF6597" w14:textId="77777777" w:rsidR="00C5175D" w:rsidRDefault="00000000">
            <w:pPr>
              <w:spacing w:after="120"/>
            </w:pPr>
            <w:r>
              <w:t xml:space="preserve"> </w:t>
            </w:r>
          </w:p>
        </w:tc>
      </w:tr>
      <w:tr w:rsidR="00C5175D" w14:paraId="2754BF49" w14:textId="77777777" w:rsidTr="001F7DA2">
        <w:tc>
          <w:tcPr>
            <w:tcW w:w="1260" w:type="dxa"/>
            <w:tcBorders>
              <w:top w:val="nil"/>
              <w:left w:val="nil"/>
              <w:bottom w:val="nil"/>
              <w:right w:val="nil"/>
            </w:tcBorders>
            <w:tcMar>
              <w:top w:w="0" w:type="dxa"/>
              <w:left w:w="115" w:type="dxa"/>
              <w:bottom w:w="0" w:type="dxa"/>
              <w:right w:w="115" w:type="dxa"/>
            </w:tcMar>
            <w:vAlign w:val="top"/>
          </w:tcPr>
          <w:p w14:paraId="282A6BF8" w14:textId="77777777" w:rsidR="00C5175D" w:rsidRDefault="00000000">
            <w:pPr>
              <w:spacing w:after="120"/>
              <w:jc w:val="center"/>
            </w:pPr>
            <w:r>
              <w:t>5</w:t>
            </w:r>
          </w:p>
        </w:tc>
        <w:tc>
          <w:tcPr>
            <w:tcW w:w="6585" w:type="dxa"/>
            <w:tcBorders>
              <w:top w:val="nil"/>
              <w:left w:val="nil"/>
              <w:bottom w:val="nil"/>
              <w:right w:val="nil"/>
            </w:tcBorders>
            <w:tcMar>
              <w:top w:w="0" w:type="dxa"/>
              <w:left w:w="115" w:type="dxa"/>
              <w:bottom w:w="0" w:type="dxa"/>
              <w:right w:w="115" w:type="dxa"/>
            </w:tcMar>
            <w:vAlign w:val="top"/>
          </w:tcPr>
          <w:p w14:paraId="7E7CC81B" w14:textId="77777777" w:rsidR="00C5175D" w:rsidRDefault="00000000">
            <w:pPr>
              <w:spacing w:after="120"/>
            </w:pPr>
            <w:r>
              <w:rPr>
                <w:i/>
              </w:rPr>
              <w:t xml:space="preserve">Prediction vs translation. </w:t>
            </w:r>
            <w:r>
              <w:t>Three conditions:</w:t>
            </w:r>
          </w:p>
          <w:p w14:paraId="1415C1CD" w14:textId="77777777" w:rsidR="00C5175D" w:rsidRDefault="00000000">
            <w:pPr>
              <w:spacing w:after="120"/>
              <w:rPr>
                <w:color w:val="1F1F1F"/>
              </w:rPr>
            </w:pPr>
            <w:r>
              <w:rPr>
                <w:color w:val="1F1F1F"/>
                <w:highlight w:val="white"/>
              </w:rPr>
              <w:lastRenderedPageBreak/>
              <w:t>a) Academic achievement (</w:t>
            </w:r>
            <w:r>
              <w:rPr>
                <w:i/>
                <w:color w:val="1F1F1F"/>
                <w:highlight w:val="white"/>
              </w:rPr>
              <w:t>n</w:t>
            </w:r>
            <w:r>
              <w:rPr>
                <w:color w:val="1F1F1F"/>
                <w:highlight w:val="white"/>
              </w:rPr>
              <w:t xml:space="preserve"> = 32): </w:t>
            </w:r>
            <w:r>
              <w:rPr>
                <w:color w:val="1F1F1F"/>
              </w:rPr>
              <w:t>Participants were given 10 percentile scores representing the academic achievements of different freshmen.</w:t>
            </w:r>
          </w:p>
          <w:p w14:paraId="21B8910B" w14:textId="77777777" w:rsidR="00C5175D" w:rsidRDefault="00000000">
            <w:pPr>
              <w:shd w:val="clear" w:color="auto" w:fill="FFFFFF"/>
              <w:spacing w:after="120"/>
              <w:rPr>
                <w:color w:val="1F1F1F"/>
              </w:rPr>
            </w:pPr>
            <w:r>
              <w:rPr>
                <w:color w:val="1F1F1F"/>
              </w:rPr>
              <w:t>b) Mental concentration (</w:t>
            </w:r>
            <w:r>
              <w:rPr>
                <w:i/>
                <w:color w:val="1F1F1F"/>
              </w:rPr>
              <w:t>n</w:t>
            </w:r>
            <w:r>
              <w:rPr>
                <w:color w:val="1F1F1F"/>
              </w:rPr>
              <w:t xml:space="preserve"> = 37): Participants were given 10 percentile scores representing the scores on a mental concentration test of different freshmen and told that the test is unreliable.</w:t>
            </w:r>
          </w:p>
          <w:p w14:paraId="40A115FB" w14:textId="77777777" w:rsidR="00C5175D" w:rsidRDefault="00000000">
            <w:pPr>
              <w:shd w:val="clear" w:color="auto" w:fill="FFFFFF"/>
              <w:spacing w:after="120"/>
              <w:rPr>
                <w:color w:val="1F1F1F"/>
              </w:rPr>
            </w:pPr>
            <w:r>
              <w:rPr>
                <w:color w:val="1F1F1F"/>
              </w:rPr>
              <w:t>c) Sense of humor (</w:t>
            </w:r>
            <w:r>
              <w:rPr>
                <w:i/>
                <w:color w:val="1F1F1F"/>
              </w:rPr>
              <w:t>n</w:t>
            </w:r>
            <w:r>
              <w:rPr>
                <w:color w:val="1F1F1F"/>
              </w:rPr>
              <w:t xml:space="preserve"> = 35): Participants were given 10 percentile scores representing the sense of humor of different freshmen and told that sense of humor is not an accurate predictor of GPA.</w:t>
            </w:r>
          </w:p>
          <w:p w14:paraId="7ED526DB" w14:textId="77777777" w:rsidR="00C5175D" w:rsidRDefault="00000000">
            <w:pPr>
              <w:shd w:val="clear" w:color="auto" w:fill="FFFFFF"/>
              <w:spacing w:after="120"/>
            </w:pPr>
            <w:r>
              <w:rPr>
                <w:color w:val="1F1F1F"/>
              </w:rPr>
              <w:t>All participants were told to give their best guesses of each of the 10 students’ GPA.</w:t>
            </w:r>
          </w:p>
        </w:tc>
        <w:tc>
          <w:tcPr>
            <w:tcW w:w="3735" w:type="dxa"/>
            <w:tcBorders>
              <w:top w:val="nil"/>
              <w:left w:val="nil"/>
              <w:bottom w:val="nil"/>
              <w:right w:val="nil"/>
            </w:tcBorders>
            <w:tcMar>
              <w:top w:w="0" w:type="dxa"/>
              <w:left w:w="115" w:type="dxa"/>
              <w:bottom w:w="0" w:type="dxa"/>
              <w:right w:w="115" w:type="dxa"/>
            </w:tcMar>
            <w:vAlign w:val="top"/>
          </w:tcPr>
          <w:p w14:paraId="5240963F" w14:textId="77777777" w:rsidR="00C5175D" w:rsidRDefault="00000000">
            <w:pPr>
              <w:spacing w:after="120"/>
            </w:pPr>
            <w:r>
              <w:lastRenderedPageBreak/>
              <w:t>a) The predictions of academic achievement and mental concentration conditions are not different. [null hypothesis]</w:t>
            </w:r>
          </w:p>
          <w:p w14:paraId="12D0BDF0" w14:textId="77777777" w:rsidR="00C5175D" w:rsidRDefault="00000000">
            <w:pPr>
              <w:spacing w:after="120"/>
            </w:pPr>
            <w:r>
              <w:lastRenderedPageBreak/>
              <w:t>b) The predictions between the mental concentration and sense of humor conditions are not different. [null hypothesis]</w:t>
            </w:r>
          </w:p>
        </w:tc>
        <w:tc>
          <w:tcPr>
            <w:tcW w:w="3660" w:type="dxa"/>
            <w:tcBorders>
              <w:top w:val="nil"/>
              <w:left w:val="nil"/>
              <w:bottom w:val="nil"/>
              <w:right w:val="nil"/>
            </w:tcBorders>
            <w:tcMar>
              <w:top w:w="0" w:type="dxa"/>
              <w:left w:w="115" w:type="dxa"/>
              <w:bottom w:w="0" w:type="dxa"/>
              <w:right w:w="115" w:type="dxa"/>
            </w:tcMar>
            <w:vAlign w:val="top"/>
          </w:tcPr>
          <w:p w14:paraId="6D136BDD" w14:textId="77777777" w:rsidR="00C5175D" w:rsidRDefault="00000000">
            <w:pPr>
              <w:spacing w:after="120"/>
            </w:pPr>
            <w:r>
              <w:lastRenderedPageBreak/>
              <w:t>a) The mean predicted GPA between the academic achievement (</w:t>
            </w:r>
            <w:r>
              <w:rPr>
                <w:i/>
              </w:rPr>
              <w:t>M</w:t>
            </w:r>
            <w:r>
              <w:t xml:space="preserve"> = 2.27) and mental concentration (</w:t>
            </w:r>
            <w:r>
              <w:rPr>
                <w:i/>
              </w:rPr>
              <w:t>M</w:t>
            </w:r>
            <w:r>
              <w:t xml:space="preserve"> = 2.35) </w:t>
            </w:r>
            <w:r>
              <w:lastRenderedPageBreak/>
              <w:t>conditions were not significantly different (</w:t>
            </w:r>
            <w:r>
              <w:rPr>
                <w:i/>
              </w:rPr>
              <w:t xml:space="preserve">p </w:t>
            </w:r>
            <w:r>
              <w:t xml:space="preserve">= N/A). </w:t>
            </w:r>
          </w:p>
          <w:p w14:paraId="1D1DE8A9" w14:textId="77777777" w:rsidR="00C5175D" w:rsidRDefault="00000000">
            <w:pPr>
              <w:spacing w:after="120"/>
            </w:pPr>
            <w:r>
              <w:t>b) The mean predicted GPA of the sense of humor (</w:t>
            </w:r>
            <w:r>
              <w:rPr>
                <w:i/>
              </w:rPr>
              <w:t>M</w:t>
            </w:r>
            <w:r>
              <w:t xml:space="preserve"> = 2.46) was significantly higher than that in the mental concentration (</w:t>
            </w:r>
            <w:r>
              <w:rPr>
                <w:i/>
              </w:rPr>
              <w:t>M</w:t>
            </w:r>
            <w:r>
              <w:t xml:space="preserve"> = 2.35) (</w:t>
            </w:r>
            <w:r>
              <w:rPr>
                <w:i/>
              </w:rPr>
              <w:t xml:space="preserve">p </w:t>
            </w:r>
            <w:r>
              <w:t xml:space="preserve">= .05). </w:t>
            </w:r>
          </w:p>
          <w:p w14:paraId="1F735A1D" w14:textId="77777777" w:rsidR="00C5175D" w:rsidRDefault="00000000">
            <w:pPr>
              <w:spacing w:after="120"/>
            </w:pPr>
            <w:r>
              <w:t xml:space="preserve"> </w:t>
            </w:r>
          </w:p>
        </w:tc>
      </w:tr>
      <w:tr w:rsidR="00C5175D" w14:paraId="1A4AD377" w14:textId="77777777" w:rsidTr="001F7DA2">
        <w:tc>
          <w:tcPr>
            <w:tcW w:w="1260" w:type="dxa"/>
            <w:tcBorders>
              <w:top w:val="nil"/>
              <w:left w:val="nil"/>
              <w:bottom w:val="nil"/>
              <w:right w:val="nil"/>
            </w:tcBorders>
            <w:tcMar>
              <w:top w:w="0" w:type="dxa"/>
              <w:left w:w="115" w:type="dxa"/>
              <w:bottom w:w="0" w:type="dxa"/>
              <w:right w:w="115" w:type="dxa"/>
            </w:tcMar>
            <w:vAlign w:val="top"/>
          </w:tcPr>
          <w:p w14:paraId="793B288F" w14:textId="77777777" w:rsidR="00C5175D" w:rsidRDefault="00000000">
            <w:pPr>
              <w:spacing w:after="120"/>
              <w:jc w:val="center"/>
            </w:pPr>
            <w:r>
              <w:lastRenderedPageBreak/>
              <w:t>6</w:t>
            </w:r>
          </w:p>
        </w:tc>
        <w:tc>
          <w:tcPr>
            <w:tcW w:w="6585" w:type="dxa"/>
            <w:tcBorders>
              <w:top w:val="nil"/>
              <w:left w:val="nil"/>
              <w:bottom w:val="nil"/>
              <w:right w:val="nil"/>
            </w:tcBorders>
            <w:tcMar>
              <w:top w:w="0" w:type="dxa"/>
              <w:left w:w="115" w:type="dxa"/>
              <w:bottom w:w="0" w:type="dxa"/>
              <w:right w:w="115" w:type="dxa"/>
            </w:tcMar>
            <w:vAlign w:val="top"/>
          </w:tcPr>
          <w:p w14:paraId="6D8FFC5E" w14:textId="77777777" w:rsidR="00C5175D" w:rsidRDefault="00000000">
            <w:pPr>
              <w:spacing w:after="120"/>
            </w:pPr>
            <w:r>
              <w:rPr>
                <w:i/>
              </w:rPr>
              <w:t>Effect of consistency:</w:t>
            </w:r>
            <w:r>
              <w:t xml:space="preserve"> Participants were given a student’s scores from a pair of aptitude tests that were correlated, and another student’s scores from another pair of aptitude tests that were uncorrelated. They were asked to predict the GPA for each student and report their confidence in predictions for each prediction.</w:t>
            </w:r>
          </w:p>
        </w:tc>
        <w:tc>
          <w:tcPr>
            <w:tcW w:w="3735" w:type="dxa"/>
            <w:tcBorders>
              <w:top w:val="nil"/>
              <w:left w:val="nil"/>
              <w:bottom w:val="nil"/>
              <w:right w:val="nil"/>
            </w:tcBorders>
            <w:tcMar>
              <w:top w:w="0" w:type="dxa"/>
              <w:left w:w="115" w:type="dxa"/>
              <w:bottom w:w="0" w:type="dxa"/>
              <w:right w:w="115" w:type="dxa"/>
            </w:tcMar>
            <w:vAlign w:val="top"/>
          </w:tcPr>
          <w:p w14:paraId="47D19D41" w14:textId="77777777" w:rsidR="00C5175D" w:rsidRDefault="00000000">
            <w:pPr>
              <w:spacing w:after="120"/>
            </w:pPr>
            <w:r>
              <w:t>Participants are more confident when predicting from the correlated tests compared to the uncorrelated tests.</w:t>
            </w:r>
          </w:p>
        </w:tc>
        <w:tc>
          <w:tcPr>
            <w:tcW w:w="3660" w:type="dxa"/>
            <w:tcBorders>
              <w:top w:val="nil"/>
              <w:left w:val="nil"/>
              <w:bottom w:val="nil"/>
              <w:right w:val="nil"/>
            </w:tcBorders>
            <w:tcMar>
              <w:top w:w="0" w:type="dxa"/>
              <w:left w:w="115" w:type="dxa"/>
              <w:bottom w:w="0" w:type="dxa"/>
              <w:right w:w="115" w:type="dxa"/>
            </w:tcMar>
            <w:vAlign w:val="top"/>
          </w:tcPr>
          <w:p w14:paraId="4F8AB13C" w14:textId="77777777" w:rsidR="00C5175D" w:rsidRDefault="00000000">
            <w:pPr>
              <w:spacing w:after="120"/>
            </w:pPr>
            <w:r>
              <w:t>Participants were significantly more confident when predicting from the correlated tests (</w:t>
            </w:r>
            <w:r>
              <w:rPr>
                <w:i/>
              </w:rPr>
              <w:t>t</w:t>
            </w:r>
            <w:r>
              <w:t xml:space="preserve">(129) = 4.80, </w:t>
            </w:r>
            <w:r>
              <w:rPr>
                <w:i/>
              </w:rPr>
              <w:t>p</w:t>
            </w:r>
            <w:r>
              <w:t xml:space="preserve"> &lt; .001)</w:t>
            </w:r>
          </w:p>
          <w:p w14:paraId="16BE36D9" w14:textId="77777777" w:rsidR="00C5175D" w:rsidRDefault="00000000">
            <w:pPr>
              <w:spacing w:after="120"/>
            </w:pPr>
            <w:r>
              <w:t xml:space="preserve"> </w:t>
            </w:r>
          </w:p>
        </w:tc>
      </w:tr>
      <w:tr w:rsidR="00C5175D" w14:paraId="238A71B3" w14:textId="77777777" w:rsidTr="001F7DA2">
        <w:tc>
          <w:tcPr>
            <w:tcW w:w="1260" w:type="dxa"/>
            <w:tcBorders>
              <w:top w:val="nil"/>
              <w:left w:val="nil"/>
              <w:bottom w:val="single" w:sz="8" w:space="0" w:color="000000"/>
              <w:right w:val="nil"/>
            </w:tcBorders>
            <w:tcMar>
              <w:top w:w="0" w:type="dxa"/>
              <w:left w:w="115" w:type="dxa"/>
              <w:bottom w:w="0" w:type="dxa"/>
              <w:right w:w="115" w:type="dxa"/>
            </w:tcMar>
            <w:vAlign w:val="top"/>
          </w:tcPr>
          <w:p w14:paraId="439F2B49" w14:textId="77777777" w:rsidR="00C5175D" w:rsidRDefault="00000000">
            <w:pPr>
              <w:spacing w:after="120"/>
              <w:jc w:val="center"/>
            </w:pPr>
            <w:r>
              <w:t>7</w:t>
            </w:r>
          </w:p>
        </w:tc>
        <w:tc>
          <w:tcPr>
            <w:tcW w:w="6585" w:type="dxa"/>
            <w:tcBorders>
              <w:top w:val="nil"/>
              <w:left w:val="nil"/>
              <w:bottom w:val="single" w:sz="8" w:space="0" w:color="000000"/>
              <w:right w:val="nil"/>
            </w:tcBorders>
            <w:tcMar>
              <w:top w:w="0" w:type="dxa"/>
              <w:left w:w="115" w:type="dxa"/>
              <w:bottom w:w="0" w:type="dxa"/>
              <w:right w:w="115" w:type="dxa"/>
            </w:tcMar>
            <w:vAlign w:val="top"/>
          </w:tcPr>
          <w:p w14:paraId="4C4C6C0E" w14:textId="77777777" w:rsidR="00C5175D" w:rsidRDefault="00000000">
            <w:pPr>
              <w:spacing w:after="120"/>
            </w:pPr>
            <w:r>
              <w:rPr>
                <w:i/>
              </w:rPr>
              <w:t xml:space="preserve">Persistence of non-regressive intuitions: </w:t>
            </w:r>
            <w:r>
              <w:t>Graduate psychology students (</w:t>
            </w:r>
            <w:r>
              <w:rPr>
                <w:i/>
              </w:rPr>
              <w:t>n</w:t>
            </w:r>
            <w:r>
              <w:t xml:space="preserve"> = 108) were told that a randomly selected individual scored 140 on an IQ test. Participants were asked to give the 95% CI of the true score of that individual.</w:t>
            </w:r>
          </w:p>
        </w:tc>
        <w:tc>
          <w:tcPr>
            <w:tcW w:w="3735" w:type="dxa"/>
            <w:tcBorders>
              <w:top w:val="nil"/>
              <w:left w:val="nil"/>
              <w:bottom w:val="single" w:sz="8" w:space="0" w:color="000000"/>
              <w:right w:val="nil"/>
            </w:tcBorders>
            <w:tcMar>
              <w:top w:w="0" w:type="dxa"/>
              <w:left w:w="115" w:type="dxa"/>
              <w:bottom w:w="0" w:type="dxa"/>
              <w:right w:w="115" w:type="dxa"/>
            </w:tcMar>
            <w:vAlign w:val="top"/>
          </w:tcPr>
          <w:p w14:paraId="2ADA3B71" w14:textId="77777777" w:rsidR="00C5175D" w:rsidRDefault="00000000">
            <w:pPr>
              <w:spacing w:after="120"/>
            </w:pPr>
            <w:r>
              <w:t xml:space="preserve">Participants are more likely to give non-regressive 95% CI symmetric around 140 than regressive 95% CI. </w:t>
            </w:r>
          </w:p>
        </w:tc>
        <w:tc>
          <w:tcPr>
            <w:tcW w:w="3660" w:type="dxa"/>
            <w:tcBorders>
              <w:top w:val="nil"/>
              <w:left w:val="nil"/>
              <w:bottom w:val="single" w:sz="8" w:space="0" w:color="000000"/>
              <w:right w:val="nil"/>
            </w:tcBorders>
            <w:tcMar>
              <w:top w:w="0" w:type="dxa"/>
              <w:left w:w="115" w:type="dxa"/>
              <w:bottom w:w="0" w:type="dxa"/>
              <w:right w:w="115" w:type="dxa"/>
            </w:tcMar>
            <w:vAlign w:val="top"/>
          </w:tcPr>
          <w:p w14:paraId="1127162D" w14:textId="77777777" w:rsidR="00C5175D" w:rsidRDefault="00000000">
            <w:pPr>
              <w:spacing w:after="120"/>
            </w:pPr>
            <w:r>
              <w:t>The majority of participants gave 95% CI symmetric around 140 (73 out of 108), 24 out of 108 stated regressive 95% CI, and 11 out of 108 stated counter-regressive 95% CI.</w:t>
            </w:r>
          </w:p>
        </w:tc>
      </w:tr>
    </w:tbl>
    <w:p w14:paraId="1470D39C" w14:textId="77777777" w:rsidR="00887923" w:rsidRDefault="00887923">
      <w:pPr>
        <w:pStyle w:val="Heading6"/>
        <w:spacing w:before="120"/>
      </w:pPr>
      <w:bookmarkStart w:id="17" w:name="_z759c9na0rib" w:colFirst="0" w:colLast="0"/>
      <w:bookmarkEnd w:id="17"/>
    </w:p>
    <w:p w14:paraId="19319F15" w14:textId="77777777" w:rsidR="00887923" w:rsidRDefault="00887923">
      <w:r>
        <w:br w:type="page"/>
      </w:r>
    </w:p>
    <w:p w14:paraId="1138A018" w14:textId="4772C663" w:rsidR="00C5175D" w:rsidRDefault="00000000">
      <w:pPr>
        <w:pStyle w:val="Heading6"/>
        <w:spacing w:before="120"/>
        <w:rPr>
          <w:i/>
        </w:rPr>
      </w:pPr>
      <w:r>
        <w:lastRenderedPageBreak/>
        <w:t>Table</w:t>
      </w:r>
      <w:bookmarkStart w:id="18" w:name="kix.xv6labba5f90" w:colFirst="0" w:colLast="0"/>
      <w:bookmarkEnd w:id="18"/>
      <w:r>
        <w:t xml:space="preserve"> 2</w:t>
      </w:r>
      <w:r>
        <w:rPr>
          <w:b/>
        </w:rPr>
        <w:br/>
      </w:r>
      <w:r>
        <w:rPr>
          <w:i/>
          <w:sz w:val="22"/>
          <w:szCs w:val="22"/>
        </w:rPr>
        <w:t>Kahneman and Tversky (1973)</w:t>
      </w:r>
      <w:r>
        <w:rPr>
          <w:i/>
        </w:rPr>
        <w:t xml:space="preserve"> Studies 1 to 7: Summary of findings </w:t>
      </w:r>
    </w:p>
    <w:tbl>
      <w:tblPr>
        <w:tblStyle w:val="a2"/>
        <w:tblW w:w="13590"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3600"/>
        <w:gridCol w:w="1665"/>
        <w:gridCol w:w="2010"/>
        <w:gridCol w:w="3600"/>
        <w:gridCol w:w="1275"/>
        <w:gridCol w:w="630"/>
        <w:gridCol w:w="810"/>
      </w:tblGrid>
      <w:tr w:rsidR="00C5175D" w14:paraId="109B17CB" w14:textId="77777777" w:rsidTr="001F7DA2">
        <w:tc>
          <w:tcPr>
            <w:tcW w:w="13590" w:type="dxa"/>
            <w:gridSpan w:val="7"/>
            <w:tcBorders>
              <w:top w:val="single" w:sz="4" w:space="0" w:color="000000"/>
              <w:bottom w:val="single" w:sz="4" w:space="0" w:color="000000"/>
            </w:tcBorders>
            <w:vAlign w:val="top"/>
          </w:tcPr>
          <w:p w14:paraId="446277CF" w14:textId="77777777" w:rsidR="00C5175D" w:rsidRDefault="00000000">
            <w:pPr>
              <w:spacing w:after="60"/>
              <w:rPr>
                <w:b/>
              </w:rPr>
            </w:pPr>
            <w:r>
              <w:rPr>
                <w:b/>
              </w:rPr>
              <w:t>Experiment 1 (</w:t>
            </w:r>
            <w:r>
              <w:rPr>
                <w:b/>
                <w:i/>
              </w:rPr>
              <w:t xml:space="preserve">N </w:t>
            </w:r>
            <w:r>
              <w:rPr>
                <w:b/>
              </w:rPr>
              <w:t xml:space="preserve">= 248) </w:t>
            </w:r>
          </w:p>
        </w:tc>
      </w:tr>
      <w:tr w:rsidR="00C5175D" w14:paraId="2625A6C8" w14:textId="77777777" w:rsidTr="001F7DA2">
        <w:tc>
          <w:tcPr>
            <w:tcW w:w="3600" w:type="dxa"/>
            <w:tcBorders>
              <w:top w:val="single" w:sz="4" w:space="0" w:color="000000"/>
              <w:bottom w:val="single" w:sz="4" w:space="0" w:color="000000"/>
            </w:tcBorders>
            <w:vAlign w:val="top"/>
          </w:tcPr>
          <w:p w14:paraId="28EC8730" w14:textId="77777777" w:rsidR="00C5175D"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150AF802"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60D927B6"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05D559CC"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64E29111" w14:textId="77777777" w:rsidR="00C5175D"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62E42E96"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66DC2288" w14:textId="77777777" w:rsidR="00C5175D" w:rsidRDefault="00C5175D">
            <w:pPr>
              <w:spacing w:after="60"/>
              <w:jc w:val="right"/>
              <w:rPr>
                <w:b/>
              </w:rPr>
            </w:pPr>
          </w:p>
        </w:tc>
      </w:tr>
      <w:tr w:rsidR="00C5175D" w14:paraId="650C8C82" w14:textId="77777777" w:rsidTr="001F7DA2">
        <w:trPr>
          <w:trHeight w:val="220"/>
        </w:trPr>
        <w:tc>
          <w:tcPr>
            <w:tcW w:w="10875" w:type="dxa"/>
            <w:gridSpan w:val="4"/>
            <w:tcBorders>
              <w:top w:val="single" w:sz="4" w:space="0" w:color="000000"/>
            </w:tcBorders>
            <w:vAlign w:val="top"/>
          </w:tcPr>
          <w:p w14:paraId="0D7C054D" w14:textId="77777777" w:rsidR="00C5175D" w:rsidRDefault="00000000">
            <w:pPr>
              <w:spacing w:after="60"/>
            </w:pPr>
            <w:r>
              <w:t xml:space="preserve">Correlation between likelihood rankings and similarity rankings </w:t>
            </w:r>
          </w:p>
        </w:tc>
        <w:tc>
          <w:tcPr>
            <w:tcW w:w="1275" w:type="dxa"/>
            <w:tcBorders>
              <w:top w:val="single" w:sz="4" w:space="0" w:color="000000"/>
            </w:tcBorders>
            <w:vAlign w:val="top"/>
          </w:tcPr>
          <w:p w14:paraId="69E408C0" w14:textId="77777777" w:rsidR="00C5175D" w:rsidRDefault="00000000">
            <w:pPr>
              <w:spacing w:after="60"/>
              <w:jc w:val="right"/>
            </w:pPr>
            <w:r>
              <w:rPr>
                <w:i/>
              </w:rPr>
              <w:t xml:space="preserve">r </w:t>
            </w:r>
            <w:r>
              <w:t>= .97</w:t>
            </w:r>
          </w:p>
        </w:tc>
        <w:tc>
          <w:tcPr>
            <w:tcW w:w="630" w:type="dxa"/>
            <w:tcBorders>
              <w:top w:val="single" w:sz="4" w:space="0" w:color="000000"/>
            </w:tcBorders>
            <w:vAlign w:val="top"/>
          </w:tcPr>
          <w:p w14:paraId="6C30AD47" w14:textId="77777777" w:rsidR="00C5175D" w:rsidRDefault="00C5175D">
            <w:pPr>
              <w:spacing w:after="60"/>
              <w:jc w:val="right"/>
            </w:pPr>
          </w:p>
        </w:tc>
        <w:tc>
          <w:tcPr>
            <w:tcW w:w="810" w:type="dxa"/>
            <w:tcBorders>
              <w:top w:val="single" w:sz="4" w:space="0" w:color="000000"/>
            </w:tcBorders>
            <w:vAlign w:val="top"/>
          </w:tcPr>
          <w:p w14:paraId="22745C7B" w14:textId="77777777" w:rsidR="00C5175D" w:rsidRDefault="00C5175D">
            <w:pPr>
              <w:spacing w:after="60"/>
              <w:jc w:val="right"/>
            </w:pPr>
          </w:p>
        </w:tc>
      </w:tr>
      <w:tr w:rsidR="00C5175D" w14:paraId="7275ED18" w14:textId="77777777" w:rsidTr="001F7DA2">
        <w:trPr>
          <w:trHeight w:val="220"/>
        </w:trPr>
        <w:tc>
          <w:tcPr>
            <w:tcW w:w="10875" w:type="dxa"/>
            <w:gridSpan w:val="4"/>
            <w:vAlign w:val="top"/>
          </w:tcPr>
          <w:p w14:paraId="2D774F6A" w14:textId="77777777" w:rsidR="00C5175D" w:rsidRDefault="00000000">
            <w:pPr>
              <w:spacing w:after="60"/>
            </w:pPr>
            <w:r>
              <w:t xml:space="preserve">Correlation between likelihood rankings and base rates </w:t>
            </w:r>
          </w:p>
        </w:tc>
        <w:tc>
          <w:tcPr>
            <w:tcW w:w="1275" w:type="dxa"/>
            <w:vAlign w:val="top"/>
          </w:tcPr>
          <w:p w14:paraId="552E5678" w14:textId="77777777" w:rsidR="00C5175D" w:rsidRDefault="00000000">
            <w:pPr>
              <w:spacing w:after="60"/>
              <w:jc w:val="right"/>
            </w:pPr>
            <w:r>
              <w:rPr>
                <w:i/>
              </w:rPr>
              <w:t>r</w:t>
            </w:r>
            <w:r>
              <w:t xml:space="preserve"> = -.65</w:t>
            </w:r>
          </w:p>
        </w:tc>
        <w:tc>
          <w:tcPr>
            <w:tcW w:w="630" w:type="dxa"/>
            <w:vAlign w:val="top"/>
          </w:tcPr>
          <w:p w14:paraId="6DB825F0" w14:textId="77777777" w:rsidR="00C5175D" w:rsidRDefault="00C5175D">
            <w:pPr>
              <w:spacing w:after="60"/>
              <w:jc w:val="right"/>
            </w:pPr>
          </w:p>
        </w:tc>
        <w:tc>
          <w:tcPr>
            <w:tcW w:w="810" w:type="dxa"/>
            <w:vAlign w:val="top"/>
          </w:tcPr>
          <w:p w14:paraId="4C945B0D" w14:textId="77777777" w:rsidR="00C5175D" w:rsidRDefault="00C5175D">
            <w:pPr>
              <w:spacing w:after="60"/>
              <w:jc w:val="right"/>
            </w:pPr>
          </w:p>
        </w:tc>
      </w:tr>
      <w:tr w:rsidR="00C5175D" w14:paraId="24440B5B" w14:textId="77777777" w:rsidTr="001F7DA2">
        <w:tc>
          <w:tcPr>
            <w:tcW w:w="13590" w:type="dxa"/>
            <w:gridSpan w:val="7"/>
            <w:tcBorders>
              <w:top w:val="single" w:sz="4" w:space="0" w:color="000000"/>
              <w:bottom w:val="single" w:sz="4" w:space="0" w:color="000000"/>
            </w:tcBorders>
            <w:vAlign w:val="top"/>
          </w:tcPr>
          <w:p w14:paraId="311596B9" w14:textId="77777777" w:rsidR="00C5175D" w:rsidRDefault="00000000">
            <w:pPr>
              <w:spacing w:after="60"/>
              <w:rPr>
                <w:b/>
              </w:rPr>
            </w:pPr>
            <w:r>
              <w:rPr>
                <w:b/>
              </w:rPr>
              <w:t>Experiment 2 (</w:t>
            </w:r>
            <w:r>
              <w:rPr>
                <w:b/>
                <w:i/>
              </w:rPr>
              <w:t xml:space="preserve">N </w:t>
            </w:r>
            <w:r>
              <w:rPr>
                <w:b/>
              </w:rPr>
              <w:t xml:space="preserve">= 174) </w:t>
            </w:r>
          </w:p>
        </w:tc>
      </w:tr>
      <w:tr w:rsidR="00C5175D" w14:paraId="2D60381E" w14:textId="77777777" w:rsidTr="001F7DA2">
        <w:tc>
          <w:tcPr>
            <w:tcW w:w="3600" w:type="dxa"/>
            <w:tcBorders>
              <w:top w:val="single" w:sz="4" w:space="0" w:color="000000"/>
              <w:bottom w:val="single" w:sz="4" w:space="0" w:color="000000"/>
            </w:tcBorders>
            <w:vAlign w:val="top"/>
          </w:tcPr>
          <w:p w14:paraId="617454DC" w14:textId="77777777" w:rsidR="00C5175D"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46E85B9B"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B0F216C"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6E821D73"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10B0B03A" w14:textId="77777777" w:rsidR="00C5175D"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656566D4"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7E26B0F9" w14:textId="77777777" w:rsidR="00C5175D" w:rsidRDefault="00C5175D">
            <w:pPr>
              <w:spacing w:after="60"/>
              <w:jc w:val="right"/>
              <w:rPr>
                <w:b/>
              </w:rPr>
            </w:pPr>
          </w:p>
        </w:tc>
      </w:tr>
      <w:tr w:rsidR="00C5175D" w14:paraId="33EBD95E" w14:textId="77777777" w:rsidTr="001F7DA2">
        <w:trPr>
          <w:trHeight w:val="220"/>
        </w:trPr>
        <w:tc>
          <w:tcPr>
            <w:tcW w:w="10875" w:type="dxa"/>
            <w:gridSpan w:val="4"/>
            <w:vAlign w:val="top"/>
          </w:tcPr>
          <w:p w14:paraId="5F55B3E2" w14:textId="77777777" w:rsidR="00C5175D" w:rsidRDefault="00000000">
            <w:pPr>
              <w:spacing w:after="60"/>
            </w:pPr>
            <w:r>
              <w:t>Law description: likelihood — similarity</w:t>
            </w:r>
          </w:p>
        </w:tc>
        <w:tc>
          <w:tcPr>
            <w:tcW w:w="1275" w:type="dxa"/>
            <w:tcBorders>
              <w:top w:val="single" w:sz="4" w:space="0" w:color="000000"/>
            </w:tcBorders>
            <w:vAlign w:val="top"/>
          </w:tcPr>
          <w:p w14:paraId="75E2CEE6" w14:textId="77777777" w:rsidR="00C5175D" w:rsidRDefault="00000000">
            <w:pPr>
              <w:spacing w:after="60"/>
              <w:jc w:val="right"/>
            </w:pPr>
            <w:r>
              <w:rPr>
                <w:i/>
              </w:rPr>
              <w:t>r</w:t>
            </w:r>
            <w:r>
              <w:t xml:space="preserve"> =.93</w:t>
            </w:r>
          </w:p>
        </w:tc>
        <w:tc>
          <w:tcPr>
            <w:tcW w:w="630" w:type="dxa"/>
            <w:tcBorders>
              <w:top w:val="single" w:sz="4" w:space="0" w:color="000000"/>
            </w:tcBorders>
            <w:vAlign w:val="top"/>
          </w:tcPr>
          <w:p w14:paraId="192839AE" w14:textId="77777777" w:rsidR="00C5175D" w:rsidRDefault="00C5175D">
            <w:pPr>
              <w:spacing w:after="60"/>
              <w:jc w:val="right"/>
            </w:pPr>
          </w:p>
        </w:tc>
        <w:tc>
          <w:tcPr>
            <w:tcW w:w="810" w:type="dxa"/>
            <w:tcBorders>
              <w:top w:val="single" w:sz="4" w:space="0" w:color="000000"/>
            </w:tcBorders>
            <w:vAlign w:val="top"/>
          </w:tcPr>
          <w:p w14:paraId="37397FE2" w14:textId="77777777" w:rsidR="00C5175D" w:rsidRDefault="00C5175D">
            <w:pPr>
              <w:spacing w:after="60"/>
              <w:jc w:val="right"/>
            </w:pPr>
          </w:p>
        </w:tc>
      </w:tr>
      <w:tr w:rsidR="00C5175D" w14:paraId="33E92515" w14:textId="77777777" w:rsidTr="001F7DA2">
        <w:trPr>
          <w:trHeight w:val="220"/>
        </w:trPr>
        <w:tc>
          <w:tcPr>
            <w:tcW w:w="10875" w:type="dxa"/>
            <w:gridSpan w:val="4"/>
            <w:vAlign w:val="top"/>
          </w:tcPr>
          <w:p w14:paraId="79FEC3EF" w14:textId="77777777" w:rsidR="00C5175D" w:rsidRDefault="00000000">
            <w:pPr>
              <w:spacing w:after="60"/>
            </w:pPr>
            <w:r>
              <w:t xml:space="preserve">Law description: likelihood — base rates </w:t>
            </w:r>
          </w:p>
        </w:tc>
        <w:tc>
          <w:tcPr>
            <w:tcW w:w="1275" w:type="dxa"/>
            <w:vAlign w:val="top"/>
          </w:tcPr>
          <w:p w14:paraId="3DAFB165" w14:textId="77777777" w:rsidR="00C5175D" w:rsidRDefault="00000000">
            <w:pPr>
              <w:spacing w:after="60"/>
              <w:jc w:val="right"/>
            </w:pPr>
            <w:r>
              <w:rPr>
                <w:i/>
              </w:rPr>
              <w:t>r</w:t>
            </w:r>
            <w:r>
              <w:t xml:space="preserve"> = .33</w:t>
            </w:r>
          </w:p>
        </w:tc>
        <w:tc>
          <w:tcPr>
            <w:tcW w:w="630" w:type="dxa"/>
            <w:vAlign w:val="top"/>
          </w:tcPr>
          <w:p w14:paraId="1835360D" w14:textId="77777777" w:rsidR="00C5175D" w:rsidRDefault="00C5175D">
            <w:pPr>
              <w:spacing w:after="60"/>
              <w:jc w:val="right"/>
            </w:pPr>
          </w:p>
        </w:tc>
        <w:tc>
          <w:tcPr>
            <w:tcW w:w="810" w:type="dxa"/>
            <w:vAlign w:val="top"/>
          </w:tcPr>
          <w:p w14:paraId="4C6759B4" w14:textId="77777777" w:rsidR="00C5175D" w:rsidRDefault="00C5175D">
            <w:pPr>
              <w:spacing w:after="60"/>
              <w:jc w:val="right"/>
            </w:pPr>
          </w:p>
        </w:tc>
      </w:tr>
      <w:tr w:rsidR="00C5175D" w14:paraId="18148D8F" w14:textId="77777777" w:rsidTr="001F7DA2">
        <w:trPr>
          <w:trHeight w:val="220"/>
        </w:trPr>
        <w:tc>
          <w:tcPr>
            <w:tcW w:w="10875" w:type="dxa"/>
            <w:gridSpan w:val="4"/>
            <w:vAlign w:val="top"/>
          </w:tcPr>
          <w:p w14:paraId="1240768A" w14:textId="77777777" w:rsidR="00C5175D" w:rsidRDefault="00000000">
            <w:pPr>
              <w:spacing w:after="60"/>
            </w:pPr>
            <w:r>
              <w:t xml:space="preserve">Computer science description: likelihood — similarity </w:t>
            </w:r>
          </w:p>
        </w:tc>
        <w:tc>
          <w:tcPr>
            <w:tcW w:w="1275" w:type="dxa"/>
            <w:vAlign w:val="top"/>
          </w:tcPr>
          <w:p w14:paraId="4E1052CA" w14:textId="77777777" w:rsidR="00C5175D" w:rsidRDefault="00000000">
            <w:pPr>
              <w:spacing w:after="60"/>
              <w:jc w:val="right"/>
            </w:pPr>
            <w:r>
              <w:rPr>
                <w:i/>
              </w:rPr>
              <w:t xml:space="preserve">r </w:t>
            </w:r>
            <w:r>
              <w:t>= .96</w:t>
            </w:r>
          </w:p>
        </w:tc>
        <w:tc>
          <w:tcPr>
            <w:tcW w:w="630" w:type="dxa"/>
            <w:vAlign w:val="top"/>
          </w:tcPr>
          <w:p w14:paraId="6344F43C" w14:textId="77777777" w:rsidR="00C5175D" w:rsidRDefault="00C5175D">
            <w:pPr>
              <w:spacing w:after="60"/>
              <w:jc w:val="right"/>
            </w:pPr>
          </w:p>
        </w:tc>
        <w:tc>
          <w:tcPr>
            <w:tcW w:w="810" w:type="dxa"/>
            <w:vAlign w:val="top"/>
          </w:tcPr>
          <w:p w14:paraId="675A8E5E" w14:textId="77777777" w:rsidR="00C5175D" w:rsidRDefault="00C5175D">
            <w:pPr>
              <w:spacing w:after="60"/>
              <w:jc w:val="right"/>
            </w:pPr>
          </w:p>
        </w:tc>
      </w:tr>
      <w:tr w:rsidR="00C5175D" w14:paraId="1A1031C8" w14:textId="77777777" w:rsidTr="001F7DA2">
        <w:trPr>
          <w:trHeight w:val="220"/>
        </w:trPr>
        <w:tc>
          <w:tcPr>
            <w:tcW w:w="10875" w:type="dxa"/>
            <w:gridSpan w:val="4"/>
            <w:vAlign w:val="top"/>
          </w:tcPr>
          <w:p w14:paraId="67875F85" w14:textId="77777777" w:rsidR="00C5175D" w:rsidRDefault="00000000">
            <w:pPr>
              <w:spacing w:after="60"/>
            </w:pPr>
            <w:r>
              <w:t xml:space="preserve">Computer science description: likelihood — base rates </w:t>
            </w:r>
          </w:p>
        </w:tc>
        <w:tc>
          <w:tcPr>
            <w:tcW w:w="1275" w:type="dxa"/>
            <w:vAlign w:val="top"/>
          </w:tcPr>
          <w:p w14:paraId="4F68507A" w14:textId="77777777" w:rsidR="00C5175D" w:rsidRDefault="00000000">
            <w:pPr>
              <w:spacing w:after="60"/>
              <w:jc w:val="right"/>
            </w:pPr>
            <w:r>
              <w:rPr>
                <w:i/>
              </w:rPr>
              <w:t>r</w:t>
            </w:r>
            <w:r>
              <w:t xml:space="preserve"> = -.35</w:t>
            </w:r>
          </w:p>
        </w:tc>
        <w:tc>
          <w:tcPr>
            <w:tcW w:w="630" w:type="dxa"/>
            <w:vAlign w:val="top"/>
          </w:tcPr>
          <w:p w14:paraId="6FE42605" w14:textId="77777777" w:rsidR="00C5175D" w:rsidRDefault="00C5175D">
            <w:pPr>
              <w:spacing w:after="60"/>
              <w:jc w:val="right"/>
            </w:pPr>
          </w:p>
        </w:tc>
        <w:tc>
          <w:tcPr>
            <w:tcW w:w="810" w:type="dxa"/>
            <w:vAlign w:val="top"/>
          </w:tcPr>
          <w:p w14:paraId="1E937585" w14:textId="77777777" w:rsidR="00C5175D" w:rsidRDefault="00C5175D">
            <w:pPr>
              <w:spacing w:after="60"/>
              <w:jc w:val="right"/>
            </w:pPr>
          </w:p>
        </w:tc>
      </w:tr>
      <w:tr w:rsidR="00C5175D" w14:paraId="06FDEE1F" w14:textId="77777777" w:rsidTr="001F7DA2">
        <w:trPr>
          <w:trHeight w:val="220"/>
        </w:trPr>
        <w:tc>
          <w:tcPr>
            <w:tcW w:w="10875" w:type="dxa"/>
            <w:gridSpan w:val="4"/>
            <w:vAlign w:val="top"/>
          </w:tcPr>
          <w:p w14:paraId="7A527D8D" w14:textId="77777777" w:rsidR="00C5175D" w:rsidRDefault="00000000">
            <w:pPr>
              <w:spacing w:after="60"/>
            </w:pPr>
            <w:r>
              <w:t>Medicine description: likelihood — similarity</w:t>
            </w:r>
          </w:p>
        </w:tc>
        <w:tc>
          <w:tcPr>
            <w:tcW w:w="1275" w:type="dxa"/>
            <w:vAlign w:val="top"/>
          </w:tcPr>
          <w:p w14:paraId="49A77765" w14:textId="77777777" w:rsidR="00C5175D" w:rsidRDefault="00000000">
            <w:pPr>
              <w:spacing w:after="60"/>
              <w:jc w:val="right"/>
            </w:pPr>
            <w:r>
              <w:rPr>
                <w:i/>
              </w:rPr>
              <w:t>r</w:t>
            </w:r>
            <w:r>
              <w:t xml:space="preserve"> = .92</w:t>
            </w:r>
          </w:p>
        </w:tc>
        <w:tc>
          <w:tcPr>
            <w:tcW w:w="630" w:type="dxa"/>
            <w:vAlign w:val="top"/>
          </w:tcPr>
          <w:p w14:paraId="389C2A32" w14:textId="77777777" w:rsidR="00C5175D" w:rsidRDefault="00C5175D">
            <w:pPr>
              <w:spacing w:after="60"/>
              <w:jc w:val="right"/>
            </w:pPr>
          </w:p>
        </w:tc>
        <w:tc>
          <w:tcPr>
            <w:tcW w:w="810" w:type="dxa"/>
            <w:vAlign w:val="top"/>
          </w:tcPr>
          <w:p w14:paraId="5A0B8519" w14:textId="77777777" w:rsidR="00C5175D" w:rsidRDefault="00C5175D">
            <w:pPr>
              <w:spacing w:after="60"/>
              <w:jc w:val="right"/>
            </w:pPr>
          </w:p>
        </w:tc>
      </w:tr>
      <w:tr w:rsidR="00C5175D" w14:paraId="0EFD7754" w14:textId="77777777" w:rsidTr="001F7DA2">
        <w:trPr>
          <w:trHeight w:val="220"/>
        </w:trPr>
        <w:tc>
          <w:tcPr>
            <w:tcW w:w="10875" w:type="dxa"/>
            <w:gridSpan w:val="4"/>
            <w:vAlign w:val="top"/>
          </w:tcPr>
          <w:p w14:paraId="56A4CD2A" w14:textId="77777777" w:rsidR="00C5175D" w:rsidRDefault="00000000">
            <w:pPr>
              <w:spacing w:after="60"/>
            </w:pPr>
            <w:r>
              <w:t>Medicine description: likelihood — base rates</w:t>
            </w:r>
          </w:p>
        </w:tc>
        <w:tc>
          <w:tcPr>
            <w:tcW w:w="1275" w:type="dxa"/>
            <w:vAlign w:val="top"/>
          </w:tcPr>
          <w:p w14:paraId="0B5F9D0D" w14:textId="77777777" w:rsidR="00C5175D" w:rsidRDefault="00000000">
            <w:pPr>
              <w:spacing w:after="60"/>
              <w:jc w:val="right"/>
            </w:pPr>
            <w:r>
              <w:rPr>
                <w:i/>
              </w:rPr>
              <w:t xml:space="preserve">r </w:t>
            </w:r>
            <w:r>
              <w:t>= .27</w:t>
            </w:r>
          </w:p>
        </w:tc>
        <w:tc>
          <w:tcPr>
            <w:tcW w:w="630" w:type="dxa"/>
            <w:vAlign w:val="top"/>
          </w:tcPr>
          <w:p w14:paraId="6E18B890" w14:textId="77777777" w:rsidR="00C5175D" w:rsidRDefault="00C5175D">
            <w:pPr>
              <w:spacing w:after="60"/>
              <w:jc w:val="right"/>
            </w:pPr>
          </w:p>
        </w:tc>
        <w:tc>
          <w:tcPr>
            <w:tcW w:w="810" w:type="dxa"/>
            <w:vAlign w:val="top"/>
          </w:tcPr>
          <w:p w14:paraId="456D5909" w14:textId="77777777" w:rsidR="00C5175D" w:rsidRDefault="00C5175D">
            <w:pPr>
              <w:spacing w:after="60"/>
              <w:jc w:val="right"/>
            </w:pPr>
          </w:p>
        </w:tc>
      </w:tr>
      <w:tr w:rsidR="00C5175D" w14:paraId="3394FBE3" w14:textId="77777777" w:rsidTr="001F7DA2">
        <w:trPr>
          <w:trHeight w:val="220"/>
        </w:trPr>
        <w:tc>
          <w:tcPr>
            <w:tcW w:w="10875" w:type="dxa"/>
            <w:gridSpan w:val="4"/>
            <w:vAlign w:val="top"/>
          </w:tcPr>
          <w:p w14:paraId="2CD788D0" w14:textId="77777777" w:rsidR="00C5175D" w:rsidRDefault="00000000">
            <w:pPr>
              <w:spacing w:after="60"/>
            </w:pPr>
            <w:r>
              <w:t xml:space="preserve">Library science description: likelihood — similarity </w:t>
            </w:r>
          </w:p>
        </w:tc>
        <w:tc>
          <w:tcPr>
            <w:tcW w:w="1275" w:type="dxa"/>
            <w:vAlign w:val="top"/>
          </w:tcPr>
          <w:p w14:paraId="63A86F59" w14:textId="77777777" w:rsidR="00C5175D" w:rsidRDefault="00000000">
            <w:pPr>
              <w:spacing w:after="60"/>
              <w:jc w:val="right"/>
            </w:pPr>
            <w:r>
              <w:rPr>
                <w:i/>
              </w:rPr>
              <w:t>r</w:t>
            </w:r>
            <w:r>
              <w:t xml:space="preserve"> = .88</w:t>
            </w:r>
          </w:p>
        </w:tc>
        <w:tc>
          <w:tcPr>
            <w:tcW w:w="630" w:type="dxa"/>
            <w:vAlign w:val="top"/>
          </w:tcPr>
          <w:p w14:paraId="4FC496BA" w14:textId="77777777" w:rsidR="00C5175D" w:rsidRDefault="00C5175D">
            <w:pPr>
              <w:spacing w:after="60"/>
              <w:jc w:val="right"/>
            </w:pPr>
          </w:p>
        </w:tc>
        <w:tc>
          <w:tcPr>
            <w:tcW w:w="810" w:type="dxa"/>
            <w:vAlign w:val="top"/>
          </w:tcPr>
          <w:p w14:paraId="43D73EE7" w14:textId="77777777" w:rsidR="00C5175D" w:rsidRDefault="00C5175D">
            <w:pPr>
              <w:spacing w:after="60"/>
              <w:jc w:val="right"/>
            </w:pPr>
          </w:p>
        </w:tc>
      </w:tr>
      <w:tr w:rsidR="00C5175D" w14:paraId="3284D0F2" w14:textId="77777777" w:rsidTr="001F7DA2">
        <w:trPr>
          <w:trHeight w:val="220"/>
        </w:trPr>
        <w:tc>
          <w:tcPr>
            <w:tcW w:w="10875" w:type="dxa"/>
            <w:gridSpan w:val="4"/>
            <w:vAlign w:val="top"/>
          </w:tcPr>
          <w:p w14:paraId="758FF061" w14:textId="77777777" w:rsidR="00C5175D" w:rsidRDefault="00000000">
            <w:pPr>
              <w:spacing w:after="60"/>
            </w:pPr>
            <w:r>
              <w:t>Library science description: likelihood — base rates</w:t>
            </w:r>
          </w:p>
        </w:tc>
        <w:tc>
          <w:tcPr>
            <w:tcW w:w="1275" w:type="dxa"/>
            <w:vAlign w:val="top"/>
          </w:tcPr>
          <w:p w14:paraId="2E05ACEE" w14:textId="77777777" w:rsidR="00C5175D" w:rsidRDefault="00000000">
            <w:pPr>
              <w:spacing w:after="60"/>
              <w:jc w:val="right"/>
            </w:pPr>
            <w:r>
              <w:rPr>
                <w:i/>
              </w:rPr>
              <w:t>r</w:t>
            </w:r>
            <w:r>
              <w:t xml:space="preserve"> = .03</w:t>
            </w:r>
          </w:p>
        </w:tc>
        <w:tc>
          <w:tcPr>
            <w:tcW w:w="630" w:type="dxa"/>
            <w:vAlign w:val="top"/>
          </w:tcPr>
          <w:p w14:paraId="2AC7EB52" w14:textId="77777777" w:rsidR="00C5175D" w:rsidRDefault="00C5175D">
            <w:pPr>
              <w:spacing w:after="60"/>
              <w:jc w:val="right"/>
            </w:pPr>
          </w:p>
        </w:tc>
        <w:tc>
          <w:tcPr>
            <w:tcW w:w="810" w:type="dxa"/>
            <w:vAlign w:val="top"/>
          </w:tcPr>
          <w:p w14:paraId="529B7FDB" w14:textId="77777777" w:rsidR="00C5175D" w:rsidRDefault="00C5175D">
            <w:pPr>
              <w:spacing w:after="60"/>
              <w:jc w:val="right"/>
            </w:pPr>
          </w:p>
        </w:tc>
      </w:tr>
      <w:tr w:rsidR="00C5175D" w14:paraId="76CAD440" w14:textId="77777777" w:rsidTr="001F7DA2">
        <w:trPr>
          <w:trHeight w:val="220"/>
        </w:trPr>
        <w:tc>
          <w:tcPr>
            <w:tcW w:w="10875" w:type="dxa"/>
            <w:gridSpan w:val="4"/>
            <w:vAlign w:val="top"/>
          </w:tcPr>
          <w:p w14:paraId="2C50AC55" w14:textId="77777777" w:rsidR="00C5175D" w:rsidRDefault="00000000">
            <w:pPr>
              <w:spacing w:after="60"/>
            </w:pPr>
            <w:r>
              <w:t xml:space="preserve">Business administration description: likelihood — similarity </w:t>
            </w:r>
          </w:p>
        </w:tc>
        <w:tc>
          <w:tcPr>
            <w:tcW w:w="1275" w:type="dxa"/>
            <w:vAlign w:val="top"/>
          </w:tcPr>
          <w:p w14:paraId="2DEFF93E" w14:textId="77777777" w:rsidR="00C5175D" w:rsidRDefault="00000000">
            <w:pPr>
              <w:spacing w:after="60"/>
              <w:jc w:val="right"/>
            </w:pPr>
            <w:r>
              <w:rPr>
                <w:i/>
              </w:rPr>
              <w:t>r</w:t>
            </w:r>
            <w:r>
              <w:t xml:space="preserve"> = .88</w:t>
            </w:r>
          </w:p>
        </w:tc>
        <w:tc>
          <w:tcPr>
            <w:tcW w:w="630" w:type="dxa"/>
            <w:vAlign w:val="top"/>
          </w:tcPr>
          <w:p w14:paraId="6A399A7C" w14:textId="77777777" w:rsidR="00C5175D" w:rsidRDefault="00C5175D">
            <w:pPr>
              <w:spacing w:after="60"/>
              <w:jc w:val="right"/>
            </w:pPr>
          </w:p>
        </w:tc>
        <w:tc>
          <w:tcPr>
            <w:tcW w:w="810" w:type="dxa"/>
            <w:vAlign w:val="top"/>
          </w:tcPr>
          <w:p w14:paraId="3EE87484" w14:textId="77777777" w:rsidR="00C5175D" w:rsidRDefault="00C5175D">
            <w:pPr>
              <w:spacing w:after="60"/>
              <w:jc w:val="right"/>
            </w:pPr>
          </w:p>
        </w:tc>
      </w:tr>
      <w:tr w:rsidR="00C5175D" w14:paraId="53BAA6D3" w14:textId="77777777" w:rsidTr="001F7DA2">
        <w:trPr>
          <w:trHeight w:val="220"/>
        </w:trPr>
        <w:tc>
          <w:tcPr>
            <w:tcW w:w="10875" w:type="dxa"/>
            <w:gridSpan w:val="4"/>
            <w:vAlign w:val="top"/>
          </w:tcPr>
          <w:p w14:paraId="5E3D9575" w14:textId="77777777" w:rsidR="00C5175D" w:rsidRDefault="00000000">
            <w:pPr>
              <w:spacing w:after="60"/>
            </w:pPr>
            <w:r>
              <w:t>Business administration description: likelihood — base rates</w:t>
            </w:r>
          </w:p>
        </w:tc>
        <w:tc>
          <w:tcPr>
            <w:tcW w:w="1275" w:type="dxa"/>
            <w:vAlign w:val="top"/>
          </w:tcPr>
          <w:p w14:paraId="7B9B8D3B" w14:textId="77777777" w:rsidR="00C5175D" w:rsidRDefault="00000000">
            <w:pPr>
              <w:spacing w:after="60"/>
              <w:jc w:val="right"/>
            </w:pPr>
            <w:r>
              <w:rPr>
                <w:i/>
              </w:rPr>
              <w:t xml:space="preserve">r </w:t>
            </w:r>
            <w:r>
              <w:t>= .62</w:t>
            </w:r>
          </w:p>
        </w:tc>
        <w:tc>
          <w:tcPr>
            <w:tcW w:w="630" w:type="dxa"/>
            <w:vAlign w:val="top"/>
          </w:tcPr>
          <w:p w14:paraId="19860792" w14:textId="77777777" w:rsidR="00C5175D" w:rsidRDefault="00C5175D">
            <w:pPr>
              <w:spacing w:after="60"/>
              <w:jc w:val="right"/>
            </w:pPr>
          </w:p>
        </w:tc>
        <w:tc>
          <w:tcPr>
            <w:tcW w:w="810" w:type="dxa"/>
            <w:vAlign w:val="top"/>
          </w:tcPr>
          <w:p w14:paraId="45DD3EAF" w14:textId="77777777" w:rsidR="00C5175D" w:rsidRDefault="00C5175D">
            <w:pPr>
              <w:spacing w:after="60"/>
              <w:jc w:val="right"/>
            </w:pPr>
          </w:p>
        </w:tc>
      </w:tr>
      <w:tr w:rsidR="00C5175D" w14:paraId="39557C56" w14:textId="77777777" w:rsidTr="001F7DA2">
        <w:trPr>
          <w:trHeight w:val="220"/>
        </w:trPr>
        <w:tc>
          <w:tcPr>
            <w:tcW w:w="7275" w:type="dxa"/>
            <w:gridSpan w:val="3"/>
            <w:vAlign w:val="top"/>
          </w:tcPr>
          <w:p w14:paraId="3A9ED208" w14:textId="77777777" w:rsidR="00C5175D" w:rsidRDefault="00000000">
            <w:pPr>
              <w:spacing w:after="60"/>
            </w:pPr>
            <w:r>
              <w:t xml:space="preserve">Correlations in high accuracy vs low accuracy group </w:t>
            </w:r>
          </w:p>
        </w:tc>
        <w:tc>
          <w:tcPr>
            <w:tcW w:w="4875" w:type="dxa"/>
            <w:gridSpan w:val="2"/>
            <w:vAlign w:val="top"/>
          </w:tcPr>
          <w:p w14:paraId="79EC4D87" w14:textId="77777777" w:rsidR="00C5175D" w:rsidRDefault="00000000">
            <w:pPr>
              <w:spacing w:after="60"/>
              <w:jc w:val="right"/>
            </w:pPr>
            <w:r>
              <w:rPr>
                <w:i/>
              </w:rPr>
              <w:t>t</w:t>
            </w:r>
            <w:r>
              <w:t xml:space="preserve">(103) = 0.42, </w:t>
            </w:r>
            <w:r>
              <w:rPr>
                <w:i/>
              </w:rPr>
              <w:t>p</w:t>
            </w:r>
            <w:r>
              <w:t xml:space="preserve"> = ns</w:t>
            </w:r>
          </w:p>
        </w:tc>
        <w:tc>
          <w:tcPr>
            <w:tcW w:w="630" w:type="dxa"/>
            <w:vAlign w:val="top"/>
          </w:tcPr>
          <w:p w14:paraId="79671EF6" w14:textId="77777777" w:rsidR="00C5175D" w:rsidRDefault="00C5175D">
            <w:pPr>
              <w:spacing w:after="60"/>
              <w:jc w:val="right"/>
            </w:pPr>
          </w:p>
        </w:tc>
        <w:tc>
          <w:tcPr>
            <w:tcW w:w="810" w:type="dxa"/>
            <w:vAlign w:val="top"/>
          </w:tcPr>
          <w:p w14:paraId="041BCB5E" w14:textId="77777777" w:rsidR="00C5175D" w:rsidRDefault="00C5175D">
            <w:pPr>
              <w:spacing w:after="60"/>
              <w:jc w:val="right"/>
            </w:pPr>
          </w:p>
        </w:tc>
      </w:tr>
      <w:tr w:rsidR="00C5175D" w14:paraId="6A1F1C6E" w14:textId="77777777" w:rsidTr="001F7DA2">
        <w:tc>
          <w:tcPr>
            <w:tcW w:w="13590" w:type="dxa"/>
            <w:gridSpan w:val="7"/>
            <w:tcBorders>
              <w:top w:val="single" w:sz="4" w:space="0" w:color="000000"/>
              <w:bottom w:val="single" w:sz="4" w:space="0" w:color="000000"/>
            </w:tcBorders>
            <w:vAlign w:val="top"/>
          </w:tcPr>
          <w:p w14:paraId="1F8FC902" w14:textId="77777777" w:rsidR="00C5175D" w:rsidRDefault="00000000">
            <w:pPr>
              <w:spacing w:after="60"/>
              <w:rPr>
                <w:b/>
              </w:rPr>
            </w:pPr>
            <w:r>
              <w:rPr>
                <w:b/>
              </w:rPr>
              <w:t>Experiment 3 (</w:t>
            </w:r>
            <w:r>
              <w:rPr>
                <w:b/>
                <w:i/>
              </w:rPr>
              <w:t xml:space="preserve">N </w:t>
            </w:r>
            <w:r>
              <w:rPr>
                <w:b/>
              </w:rPr>
              <w:t xml:space="preserve">= 171) </w:t>
            </w:r>
          </w:p>
        </w:tc>
      </w:tr>
      <w:tr w:rsidR="00C5175D" w14:paraId="00C4DE32" w14:textId="77777777" w:rsidTr="001F7DA2">
        <w:tc>
          <w:tcPr>
            <w:tcW w:w="3600" w:type="dxa"/>
            <w:tcBorders>
              <w:top w:val="single" w:sz="4" w:space="0" w:color="000000"/>
              <w:bottom w:val="single" w:sz="4" w:space="0" w:color="000000"/>
            </w:tcBorders>
            <w:vAlign w:val="top"/>
          </w:tcPr>
          <w:p w14:paraId="46928579" w14:textId="77777777" w:rsidR="00C5175D"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7E1740CE"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D1E1479"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660446B0"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4D18BAE2" w14:textId="77777777" w:rsidR="00C5175D"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48C64DFD" w14:textId="77777777" w:rsidR="00C5175D" w:rsidRDefault="00000000">
            <w:pPr>
              <w:spacing w:after="60"/>
              <w:jc w:val="right"/>
              <w:rPr>
                <w:b/>
                <w:i/>
              </w:rPr>
            </w:pPr>
            <w:r>
              <w:rPr>
                <w:b/>
                <w:i/>
              </w:rPr>
              <w:t>df</w:t>
            </w:r>
          </w:p>
        </w:tc>
        <w:tc>
          <w:tcPr>
            <w:tcW w:w="810" w:type="dxa"/>
            <w:tcBorders>
              <w:top w:val="single" w:sz="4" w:space="0" w:color="000000"/>
              <w:bottom w:val="single" w:sz="4" w:space="0" w:color="000000"/>
            </w:tcBorders>
            <w:vAlign w:val="top"/>
          </w:tcPr>
          <w:p w14:paraId="7AAAAD3C" w14:textId="77777777" w:rsidR="00C5175D" w:rsidRDefault="00000000">
            <w:pPr>
              <w:spacing w:after="60"/>
              <w:jc w:val="right"/>
              <w:rPr>
                <w:b/>
              </w:rPr>
            </w:pPr>
            <w:r>
              <w:rPr>
                <w:b/>
                <w:i/>
              </w:rPr>
              <w:t>p</w:t>
            </w:r>
          </w:p>
        </w:tc>
      </w:tr>
      <w:tr w:rsidR="00C5175D" w14:paraId="0FAD6C9D" w14:textId="77777777" w:rsidTr="001F7DA2">
        <w:trPr>
          <w:trHeight w:val="220"/>
        </w:trPr>
        <w:tc>
          <w:tcPr>
            <w:tcW w:w="10875" w:type="dxa"/>
            <w:gridSpan w:val="4"/>
            <w:tcBorders>
              <w:top w:val="single" w:sz="4" w:space="0" w:color="000000"/>
            </w:tcBorders>
            <w:vAlign w:val="top"/>
          </w:tcPr>
          <w:p w14:paraId="1B8CE056" w14:textId="77777777" w:rsidR="00C5175D" w:rsidRDefault="00000000">
            <w:pPr>
              <w:spacing w:after="60"/>
            </w:pPr>
            <w:r>
              <w:t xml:space="preserve">Mean difference in judged probabilities in high compared to low engineer condition </w:t>
            </w:r>
          </w:p>
        </w:tc>
        <w:tc>
          <w:tcPr>
            <w:tcW w:w="1275" w:type="dxa"/>
            <w:tcBorders>
              <w:top w:val="single" w:sz="4" w:space="0" w:color="000000"/>
            </w:tcBorders>
            <w:vAlign w:val="top"/>
          </w:tcPr>
          <w:p w14:paraId="0686F141" w14:textId="77777777" w:rsidR="00C5175D" w:rsidRDefault="00000000">
            <w:pPr>
              <w:spacing w:after="60"/>
              <w:jc w:val="right"/>
            </w:pPr>
            <w:r>
              <w:rPr>
                <w:i/>
              </w:rPr>
              <w:t>t</w:t>
            </w:r>
            <w:r>
              <w:t xml:space="preserve"> = 3.23</w:t>
            </w:r>
          </w:p>
        </w:tc>
        <w:tc>
          <w:tcPr>
            <w:tcW w:w="630" w:type="dxa"/>
            <w:tcBorders>
              <w:top w:val="single" w:sz="4" w:space="0" w:color="000000"/>
            </w:tcBorders>
            <w:vAlign w:val="top"/>
          </w:tcPr>
          <w:p w14:paraId="01E1F776" w14:textId="77777777" w:rsidR="00C5175D" w:rsidRDefault="00000000">
            <w:pPr>
              <w:spacing w:after="60"/>
              <w:jc w:val="right"/>
            </w:pPr>
            <w:r>
              <w:t>169</w:t>
            </w:r>
          </w:p>
        </w:tc>
        <w:tc>
          <w:tcPr>
            <w:tcW w:w="810" w:type="dxa"/>
            <w:tcBorders>
              <w:top w:val="single" w:sz="4" w:space="0" w:color="000000"/>
            </w:tcBorders>
            <w:vAlign w:val="top"/>
          </w:tcPr>
          <w:p w14:paraId="54DF2579" w14:textId="77777777" w:rsidR="00C5175D" w:rsidRDefault="00000000">
            <w:pPr>
              <w:spacing w:after="60"/>
              <w:jc w:val="right"/>
            </w:pPr>
            <w:r>
              <w:t>&lt; .01</w:t>
            </w:r>
          </w:p>
        </w:tc>
      </w:tr>
      <w:tr w:rsidR="00C5175D" w14:paraId="464694AE" w14:textId="77777777" w:rsidTr="001F7DA2">
        <w:tc>
          <w:tcPr>
            <w:tcW w:w="13590" w:type="dxa"/>
            <w:gridSpan w:val="7"/>
            <w:tcBorders>
              <w:top w:val="single" w:sz="4" w:space="0" w:color="000000"/>
              <w:bottom w:val="single" w:sz="4" w:space="0" w:color="000000"/>
            </w:tcBorders>
            <w:vAlign w:val="top"/>
          </w:tcPr>
          <w:p w14:paraId="0B2C8713" w14:textId="77777777" w:rsidR="00C5175D" w:rsidRDefault="00000000">
            <w:pPr>
              <w:spacing w:after="60"/>
              <w:rPr>
                <w:b/>
              </w:rPr>
            </w:pPr>
            <w:r>
              <w:rPr>
                <w:b/>
              </w:rPr>
              <w:t>Experiment 4 (</w:t>
            </w:r>
            <w:r>
              <w:rPr>
                <w:b/>
                <w:i/>
              </w:rPr>
              <w:t xml:space="preserve">N </w:t>
            </w:r>
            <w:r>
              <w:rPr>
                <w:b/>
              </w:rPr>
              <w:t xml:space="preserve">= 174) </w:t>
            </w:r>
          </w:p>
        </w:tc>
      </w:tr>
      <w:tr w:rsidR="00C5175D" w14:paraId="22D27FB5" w14:textId="77777777" w:rsidTr="001F7DA2">
        <w:tc>
          <w:tcPr>
            <w:tcW w:w="3600" w:type="dxa"/>
            <w:tcBorders>
              <w:top w:val="single" w:sz="4" w:space="0" w:color="000000"/>
              <w:bottom w:val="single" w:sz="4" w:space="0" w:color="000000"/>
            </w:tcBorders>
            <w:vAlign w:val="top"/>
          </w:tcPr>
          <w:p w14:paraId="1CC2BA91" w14:textId="77777777" w:rsidR="00C5175D"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757C20F8"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3609B132"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2CDFA29B"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1A6DED2D" w14:textId="77777777" w:rsidR="00C5175D"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06309B29" w14:textId="77777777" w:rsidR="00C5175D" w:rsidRDefault="00000000">
            <w:pPr>
              <w:spacing w:after="60"/>
              <w:jc w:val="right"/>
              <w:rPr>
                <w:b/>
                <w:i/>
              </w:rPr>
            </w:pPr>
            <w:r>
              <w:rPr>
                <w:b/>
                <w:i/>
              </w:rPr>
              <w:t>df</w:t>
            </w:r>
          </w:p>
        </w:tc>
        <w:tc>
          <w:tcPr>
            <w:tcW w:w="810" w:type="dxa"/>
            <w:tcBorders>
              <w:top w:val="single" w:sz="4" w:space="0" w:color="000000"/>
              <w:bottom w:val="single" w:sz="4" w:space="0" w:color="000000"/>
            </w:tcBorders>
            <w:vAlign w:val="top"/>
          </w:tcPr>
          <w:p w14:paraId="11BD3622" w14:textId="77777777" w:rsidR="00C5175D" w:rsidRDefault="00C5175D">
            <w:pPr>
              <w:spacing w:after="60"/>
              <w:jc w:val="right"/>
              <w:rPr>
                <w:b/>
              </w:rPr>
            </w:pPr>
          </w:p>
        </w:tc>
      </w:tr>
      <w:tr w:rsidR="00C5175D" w14:paraId="7853BB29" w14:textId="77777777" w:rsidTr="001F7DA2">
        <w:trPr>
          <w:trHeight w:val="220"/>
        </w:trPr>
        <w:tc>
          <w:tcPr>
            <w:tcW w:w="10875" w:type="dxa"/>
            <w:gridSpan w:val="4"/>
            <w:tcBorders>
              <w:top w:val="single" w:sz="4" w:space="0" w:color="000000"/>
            </w:tcBorders>
            <w:vAlign w:val="top"/>
          </w:tcPr>
          <w:p w14:paraId="007A15EE" w14:textId="77777777" w:rsidR="00C5175D" w:rsidRDefault="00000000">
            <w:pPr>
              <w:spacing w:after="60"/>
            </w:pPr>
            <w:r>
              <w:t xml:space="preserve">Adjectives: Mean difference in SD in evaluation compared to prediction condition </w:t>
            </w:r>
          </w:p>
        </w:tc>
        <w:tc>
          <w:tcPr>
            <w:tcW w:w="1275" w:type="dxa"/>
            <w:tcBorders>
              <w:top w:val="single" w:sz="4" w:space="0" w:color="000000"/>
            </w:tcBorders>
            <w:vAlign w:val="top"/>
          </w:tcPr>
          <w:p w14:paraId="66A7F066" w14:textId="77777777" w:rsidR="00C5175D" w:rsidRDefault="00000000">
            <w:pPr>
              <w:spacing w:after="60"/>
              <w:jc w:val="right"/>
            </w:pPr>
            <w:r>
              <w:rPr>
                <w:i/>
              </w:rPr>
              <w:t>t</w:t>
            </w:r>
            <w:r>
              <w:t xml:space="preserve"> = 1.25</w:t>
            </w:r>
          </w:p>
        </w:tc>
        <w:tc>
          <w:tcPr>
            <w:tcW w:w="630" w:type="dxa"/>
            <w:tcBorders>
              <w:top w:val="single" w:sz="4" w:space="0" w:color="000000"/>
            </w:tcBorders>
            <w:vAlign w:val="top"/>
          </w:tcPr>
          <w:p w14:paraId="53BE67F3" w14:textId="77777777" w:rsidR="00C5175D" w:rsidRDefault="00000000">
            <w:pPr>
              <w:spacing w:after="60"/>
              <w:jc w:val="right"/>
            </w:pPr>
            <w:r>
              <w:t>72</w:t>
            </w:r>
          </w:p>
        </w:tc>
        <w:tc>
          <w:tcPr>
            <w:tcW w:w="810" w:type="dxa"/>
            <w:tcBorders>
              <w:top w:val="single" w:sz="4" w:space="0" w:color="000000"/>
            </w:tcBorders>
            <w:vAlign w:val="top"/>
          </w:tcPr>
          <w:p w14:paraId="4AA6B3FD" w14:textId="77777777" w:rsidR="00C5175D" w:rsidRDefault="00C5175D">
            <w:pPr>
              <w:spacing w:after="60"/>
              <w:jc w:val="right"/>
            </w:pPr>
          </w:p>
        </w:tc>
      </w:tr>
      <w:tr w:rsidR="00C5175D" w14:paraId="0DD5ECA0" w14:textId="77777777" w:rsidTr="001F7DA2">
        <w:trPr>
          <w:trHeight w:val="220"/>
        </w:trPr>
        <w:tc>
          <w:tcPr>
            <w:tcW w:w="10875" w:type="dxa"/>
            <w:gridSpan w:val="4"/>
            <w:vAlign w:val="top"/>
          </w:tcPr>
          <w:p w14:paraId="3F401452" w14:textId="77777777" w:rsidR="00C5175D" w:rsidRDefault="00000000">
            <w:pPr>
              <w:spacing w:after="60"/>
            </w:pPr>
            <w:r>
              <w:t>Reports: Mean difference in SD in evaluation compared to prediction condition</w:t>
            </w:r>
          </w:p>
        </w:tc>
        <w:tc>
          <w:tcPr>
            <w:tcW w:w="1275" w:type="dxa"/>
            <w:vAlign w:val="top"/>
          </w:tcPr>
          <w:p w14:paraId="18587485" w14:textId="77777777" w:rsidR="00C5175D" w:rsidRDefault="00000000">
            <w:pPr>
              <w:spacing w:after="60"/>
              <w:jc w:val="right"/>
            </w:pPr>
            <w:r>
              <w:rPr>
                <w:i/>
              </w:rPr>
              <w:t>t</w:t>
            </w:r>
            <w:r>
              <w:t xml:space="preserve"> = 0.75</w:t>
            </w:r>
          </w:p>
        </w:tc>
        <w:tc>
          <w:tcPr>
            <w:tcW w:w="630" w:type="dxa"/>
            <w:vAlign w:val="top"/>
          </w:tcPr>
          <w:p w14:paraId="147AC6EB" w14:textId="77777777" w:rsidR="00C5175D" w:rsidRDefault="00000000">
            <w:pPr>
              <w:spacing w:after="60"/>
              <w:jc w:val="right"/>
            </w:pPr>
            <w:r>
              <w:t>98</w:t>
            </w:r>
          </w:p>
        </w:tc>
        <w:tc>
          <w:tcPr>
            <w:tcW w:w="810" w:type="dxa"/>
            <w:vAlign w:val="top"/>
          </w:tcPr>
          <w:p w14:paraId="452DEC7A" w14:textId="77777777" w:rsidR="00C5175D" w:rsidRDefault="00C5175D">
            <w:pPr>
              <w:spacing w:after="60"/>
              <w:jc w:val="right"/>
            </w:pPr>
          </w:p>
        </w:tc>
      </w:tr>
      <w:tr w:rsidR="00C5175D" w14:paraId="487114F7" w14:textId="77777777" w:rsidTr="001F7DA2">
        <w:tc>
          <w:tcPr>
            <w:tcW w:w="13590" w:type="dxa"/>
            <w:gridSpan w:val="7"/>
            <w:tcBorders>
              <w:top w:val="single" w:sz="4" w:space="0" w:color="000000"/>
              <w:bottom w:val="single" w:sz="4" w:space="0" w:color="000000"/>
            </w:tcBorders>
            <w:vAlign w:val="top"/>
          </w:tcPr>
          <w:p w14:paraId="62E3639B" w14:textId="77777777" w:rsidR="00C5175D" w:rsidRDefault="00000000">
            <w:pPr>
              <w:spacing w:after="60"/>
              <w:rPr>
                <w:b/>
              </w:rPr>
            </w:pPr>
            <w:r>
              <w:rPr>
                <w:b/>
              </w:rPr>
              <w:t>Experiment 5 (</w:t>
            </w:r>
            <w:r>
              <w:rPr>
                <w:b/>
                <w:i/>
              </w:rPr>
              <w:t xml:space="preserve">N </w:t>
            </w:r>
            <w:r>
              <w:rPr>
                <w:b/>
              </w:rPr>
              <w:t xml:space="preserve">= 104) </w:t>
            </w:r>
          </w:p>
        </w:tc>
      </w:tr>
      <w:tr w:rsidR="00C5175D" w14:paraId="504A6ED6" w14:textId="77777777" w:rsidTr="001F7DA2">
        <w:tc>
          <w:tcPr>
            <w:tcW w:w="3600" w:type="dxa"/>
            <w:tcBorders>
              <w:top w:val="single" w:sz="4" w:space="0" w:color="000000"/>
              <w:bottom w:val="single" w:sz="4" w:space="0" w:color="000000"/>
            </w:tcBorders>
            <w:vAlign w:val="top"/>
          </w:tcPr>
          <w:p w14:paraId="353E1189" w14:textId="77777777" w:rsidR="00C5175D"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29338B63"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39772DE8"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2C28E810"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385B6BEE" w14:textId="77777777" w:rsidR="00C5175D"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26485331"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3FAC4E73" w14:textId="77777777" w:rsidR="00C5175D" w:rsidRDefault="00000000">
            <w:pPr>
              <w:spacing w:after="60"/>
              <w:jc w:val="right"/>
              <w:rPr>
                <w:b/>
              </w:rPr>
            </w:pPr>
            <w:r>
              <w:rPr>
                <w:b/>
                <w:i/>
              </w:rPr>
              <w:t>p</w:t>
            </w:r>
          </w:p>
        </w:tc>
      </w:tr>
      <w:tr w:rsidR="00C5175D" w14:paraId="45DADB41" w14:textId="77777777" w:rsidTr="001F7DA2">
        <w:trPr>
          <w:trHeight w:val="220"/>
        </w:trPr>
        <w:tc>
          <w:tcPr>
            <w:tcW w:w="10875" w:type="dxa"/>
            <w:gridSpan w:val="4"/>
            <w:tcBorders>
              <w:top w:val="single" w:sz="4" w:space="0" w:color="000000"/>
            </w:tcBorders>
            <w:vAlign w:val="top"/>
          </w:tcPr>
          <w:p w14:paraId="528AF882" w14:textId="77777777" w:rsidR="00C5175D" w:rsidRDefault="00000000">
            <w:pPr>
              <w:spacing w:after="60"/>
            </w:pPr>
            <w:r>
              <w:lastRenderedPageBreak/>
              <w:t xml:space="preserve">Academic achievement — mental concentration: Mean difference in predicted GPA </w:t>
            </w:r>
          </w:p>
        </w:tc>
        <w:tc>
          <w:tcPr>
            <w:tcW w:w="1275" w:type="dxa"/>
            <w:tcBorders>
              <w:top w:val="single" w:sz="4" w:space="0" w:color="000000"/>
            </w:tcBorders>
            <w:vAlign w:val="top"/>
          </w:tcPr>
          <w:p w14:paraId="386C7B3A" w14:textId="77777777" w:rsidR="00C5175D" w:rsidRDefault="00000000">
            <w:pPr>
              <w:spacing w:after="60"/>
              <w:jc w:val="right"/>
            </w:pPr>
            <w:r>
              <w:rPr>
                <w:i/>
              </w:rPr>
              <w:t>t*</w:t>
            </w:r>
            <w:r>
              <w:t xml:space="preserve"> = N/A</w:t>
            </w:r>
          </w:p>
        </w:tc>
        <w:tc>
          <w:tcPr>
            <w:tcW w:w="630" w:type="dxa"/>
            <w:tcBorders>
              <w:top w:val="single" w:sz="4" w:space="0" w:color="000000"/>
            </w:tcBorders>
            <w:vAlign w:val="top"/>
          </w:tcPr>
          <w:p w14:paraId="34C03E68" w14:textId="77777777" w:rsidR="00C5175D" w:rsidRDefault="00C5175D">
            <w:pPr>
              <w:spacing w:after="60"/>
              <w:jc w:val="right"/>
            </w:pPr>
          </w:p>
        </w:tc>
        <w:tc>
          <w:tcPr>
            <w:tcW w:w="810" w:type="dxa"/>
            <w:tcBorders>
              <w:top w:val="single" w:sz="4" w:space="0" w:color="000000"/>
            </w:tcBorders>
            <w:vAlign w:val="top"/>
          </w:tcPr>
          <w:p w14:paraId="4E26E98E" w14:textId="77777777" w:rsidR="00C5175D" w:rsidRDefault="00000000">
            <w:pPr>
              <w:spacing w:after="60"/>
              <w:jc w:val="right"/>
            </w:pPr>
            <w:r>
              <w:t>ns</w:t>
            </w:r>
          </w:p>
        </w:tc>
      </w:tr>
      <w:tr w:rsidR="00C5175D" w14:paraId="4B06C5CC" w14:textId="77777777" w:rsidTr="001F7DA2">
        <w:trPr>
          <w:trHeight w:val="220"/>
        </w:trPr>
        <w:tc>
          <w:tcPr>
            <w:tcW w:w="10875" w:type="dxa"/>
            <w:gridSpan w:val="4"/>
            <w:vAlign w:val="top"/>
          </w:tcPr>
          <w:p w14:paraId="781A3150" w14:textId="77777777" w:rsidR="00C5175D" w:rsidRDefault="00000000">
            <w:pPr>
              <w:spacing w:after="60"/>
            </w:pPr>
            <w:r>
              <w:t>Academic achievement — mental concentration: Mean difference in SD of predicted GPA</w:t>
            </w:r>
          </w:p>
        </w:tc>
        <w:tc>
          <w:tcPr>
            <w:tcW w:w="1275" w:type="dxa"/>
            <w:vAlign w:val="top"/>
          </w:tcPr>
          <w:p w14:paraId="1FE2CF10" w14:textId="77777777" w:rsidR="00C5175D" w:rsidRDefault="00000000">
            <w:pPr>
              <w:spacing w:after="60"/>
              <w:jc w:val="right"/>
              <w:rPr>
                <w:i/>
              </w:rPr>
            </w:pPr>
            <w:r>
              <w:rPr>
                <w:i/>
              </w:rPr>
              <w:t>t*</w:t>
            </w:r>
            <w:r>
              <w:t xml:space="preserve"> = N/A</w:t>
            </w:r>
          </w:p>
        </w:tc>
        <w:tc>
          <w:tcPr>
            <w:tcW w:w="630" w:type="dxa"/>
            <w:vAlign w:val="top"/>
          </w:tcPr>
          <w:p w14:paraId="5B2E5C2C" w14:textId="77777777" w:rsidR="00C5175D" w:rsidRDefault="00C5175D">
            <w:pPr>
              <w:spacing w:after="60"/>
              <w:jc w:val="right"/>
            </w:pPr>
          </w:p>
        </w:tc>
        <w:tc>
          <w:tcPr>
            <w:tcW w:w="810" w:type="dxa"/>
            <w:vAlign w:val="top"/>
          </w:tcPr>
          <w:p w14:paraId="1C92E924" w14:textId="77777777" w:rsidR="00C5175D" w:rsidRDefault="00000000">
            <w:pPr>
              <w:spacing w:after="60"/>
              <w:jc w:val="right"/>
            </w:pPr>
            <w:r>
              <w:t>ns</w:t>
            </w:r>
          </w:p>
        </w:tc>
      </w:tr>
      <w:tr w:rsidR="00C5175D" w14:paraId="4642792D" w14:textId="77777777" w:rsidTr="001F7DA2">
        <w:trPr>
          <w:trHeight w:val="220"/>
        </w:trPr>
        <w:tc>
          <w:tcPr>
            <w:tcW w:w="10875" w:type="dxa"/>
            <w:gridSpan w:val="4"/>
            <w:vAlign w:val="top"/>
          </w:tcPr>
          <w:p w14:paraId="5DDEF408" w14:textId="77777777" w:rsidR="00C5175D" w:rsidRDefault="00000000">
            <w:pPr>
              <w:spacing w:after="60"/>
            </w:pPr>
            <w:r>
              <w:t>Academic achievement — mental concentration: Difference in slope of the regression of predicted GPA on the input scores</w:t>
            </w:r>
          </w:p>
        </w:tc>
        <w:tc>
          <w:tcPr>
            <w:tcW w:w="1275" w:type="dxa"/>
            <w:vAlign w:val="top"/>
          </w:tcPr>
          <w:p w14:paraId="4D44B757" w14:textId="77777777" w:rsidR="00C5175D" w:rsidRDefault="00000000">
            <w:pPr>
              <w:spacing w:after="60"/>
              <w:jc w:val="right"/>
              <w:rPr>
                <w:i/>
              </w:rPr>
            </w:pPr>
            <w:r>
              <w:rPr>
                <w:i/>
              </w:rPr>
              <w:t>t*</w:t>
            </w:r>
            <w:r>
              <w:t xml:space="preserve"> = N/A</w:t>
            </w:r>
          </w:p>
        </w:tc>
        <w:tc>
          <w:tcPr>
            <w:tcW w:w="630" w:type="dxa"/>
            <w:vAlign w:val="top"/>
          </w:tcPr>
          <w:p w14:paraId="603A55AD" w14:textId="77777777" w:rsidR="00C5175D" w:rsidRDefault="00C5175D">
            <w:pPr>
              <w:spacing w:after="60"/>
              <w:jc w:val="right"/>
            </w:pPr>
          </w:p>
        </w:tc>
        <w:tc>
          <w:tcPr>
            <w:tcW w:w="810" w:type="dxa"/>
            <w:vAlign w:val="top"/>
          </w:tcPr>
          <w:p w14:paraId="38F5BC38" w14:textId="77777777" w:rsidR="00C5175D" w:rsidRDefault="00000000">
            <w:pPr>
              <w:spacing w:after="60"/>
              <w:jc w:val="right"/>
            </w:pPr>
            <w:r>
              <w:t>ns</w:t>
            </w:r>
          </w:p>
        </w:tc>
      </w:tr>
      <w:tr w:rsidR="00C5175D" w14:paraId="4B41E689" w14:textId="77777777" w:rsidTr="001F7DA2">
        <w:trPr>
          <w:trHeight w:val="220"/>
        </w:trPr>
        <w:tc>
          <w:tcPr>
            <w:tcW w:w="10875" w:type="dxa"/>
            <w:gridSpan w:val="4"/>
            <w:vAlign w:val="top"/>
          </w:tcPr>
          <w:p w14:paraId="7F2F7C19" w14:textId="77777777" w:rsidR="00C5175D" w:rsidRDefault="00000000">
            <w:pPr>
              <w:spacing w:after="60"/>
            </w:pPr>
            <w:r>
              <w:t xml:space="preserve">Academic achievement — mental concentration: Difference in correlation between predicted GPA and input scores </w:t>
            </w:r>
          </w:p>
        </w:tc>
        <w:tc>
          <w:tcPr>
            <w:tcW w:w="1275" w:type="dxa"/>
            <w:vAlign w:val="top"/>
          </w:tcPr>
          <w:p w14:paraId="5BB8D998" w14:textId="77777777" w:rsidR="00C5175D" w:rsidRDefault="00000000">
            <w:pPr>
              <w:spacing w:after="60"/>
              <w:jc w:val="right"/>
              <w:rPr>
                <w:i/>
              </w:rPr>
            </w:pPr>
            <w:r>
              <w:rPr>
                <w:i/>
              </w:rPr>
              <w:t>t*</w:t>
            </w:r>
            <w:r>
              <w:t xml:space="preserve"> = N/A</w:t>
            </w:r>
          </w:p>
        </w:tc>
        <w:tc>
          <w:tcPr>
            <w:tcW w:w="630" w:type="dxa"/>
            <w:vAlign w:val="top"/>
          </w:tcPr>
          <w:p w14:paraId="5D8088A3" w14:textId="77777777" w:rsidR="00C5175D" w:rsidRDefault="00C5175D">
            <w:pPr>
              <w:spacing w:after="60"/>
              <w:jc w:val="right"/>
            </w:pPr>
          </w:p>
        </w:tc>
        <w:tc>
          <w:tcPr>
            <w:tcW w:w="810" w:type="dxa"/>
            <w:vAlign w:val="top"/>
          </w:tcPr>
          <w:p w14:paraId="2706CF0D" w14:textId="77777777" w:rsidR="00C5175D" w:rsidRDefault="00000000">
            <w:pPr>
              <w:spacing w:after="60"/>
              <w:jc w:val="right"/>
            </w:pPr>
            <w:r>
              <w:t>ns</w:t>
            </w:r>
          </w:p>
        </w:tc>
      </w:tr>
      <w:tr w:rsidR="00C5175D" w14:paraId="4F9802A4" w14:textId="77777777" w:rsidTr="001F7DA2">
        <w:trPr>
          <w:trHeight w:val="220"/>
        </w:trPr>
        <w:tc>
          <w:tcPr>
            <w:tcW w:w="10875" w:type="dxa"/>
            <w:gridSpan w:val="4"/>
            <w:vAlign w:val="top"/>
          </w:tcPr>
          <w:p w14:paraId="3A35F42E" w14:textId="77777777" w:rsidR="00C5175D" w:rsidRDefault="00000000">
            <w:pPr>
              <w:spacing w:after="60"/>
            </w:pPr>
            <w:r>
              <w:t xml:space="preserve">Mental concentration — sense of humor: Mean difference in predicted GPA </w:t>
            </w:r>
          </w:p>
        </w:tc>
        <w:tc>
          <w:tcPr>
            <w:tcW w:w="1275" w:type="dxa"/>
            <w:vAlign w:val="top"/>
          </w:tcPr>
          <w:p w14:paraId="42E55D74" w14:textId="77777777" w:rsidR="00C5175D" w:rsidRDefault="00000000">
            <w:pPr>
              <w:spacing w:after="60"/>
              <w:jc w:val="right"/>
              <w:rPr>
                <w:i/>
              </w:rPr>
            </w:pPr>
            <w:r>
              <w:rPr>
                <w:i/>
              </w:rPr>
              <w:t>t*</w:t>
            </w:r>
            <w:r>
              <w:t xml:space="preserve"> = N/A</w:t>
            </w:r>
          </w:p>
        </w:tc>
        <w:tc>
          <w:tcPr>
            <w:tcW w:w="630" w:type="dxa"/>
            <w:vAlign w:val="top"/>
          </w:tcPr>
          <w:p w14:paraId="743F15B0" w14:textId="77777777" w:rsidR="00C5175D" w:rsidRDefault="00C5175D">
            <w:pPr>
              <w:spacing w:after="60"/>
              <w:jc w:val="right"/>
            </w:pPr>
          </w:p>
        </w:tc>
        <w:tc>
          <w:tcPr>
            <w:tcW w:w="810" w:type="dxa"/>
            <w:vAlign w:val="top"/>
          </w:tcPr>
          <w:p w14:paraId="332FE604" w14:textId="77777777" w:rsidR="00C5175D" w:rsidRDefault="00000000">
            <w:pPr>
              <w:spacing w:after="60"/>
              <w:jc w:val="right"/>
            </w:pPr>
            <w:r>
              <w:t>.05</w:t>
            </w:r>
          </w:p>
        </w:tc>
      </w:tr>
      <w:tr w:rsidR="00C5175D" w14:paraId="3132EFD5" w14:textId="77777777" w:rsidTr="001F7DA2">
        <w:trPr>
          <w:trHeight w:val="220"/>
        </w:trPr>
        <w:tc>
          <w:tcPr>
            <w:tcW w:w="10875" w:type="dxa"/>
            <w:gridSpan w:val="4"/>
            <w:vAlign w:val="top"/>
          </w:tcPr>
          <w:p w14:paraId="15AA2998" w14:textId="77777777" w:rsidR="00C5175D" w:rsidRDefault="00000000">
            <w:pPr>
              <w:spacing w:after="60"/>
            </w:pPr>
            <w:r>
              <w:t>Mental concentration — sense of humor: Mean difference in SD of predicted GPA</w:t>
            </w:r>
          </w:p>
        </w:tc>
        <w:tc>
          <w:tcPr>
            <w:tcW w:w="1275" w:type="dxa"/>
            <w:vAlign w:val="top"/>
          </w:tcPr>
          <w:p w14:paraId="3C0A61CB" w14:textId="77777777" w:rsidR="00C5175D" w:rsidRDefault="00000000">
            <w:pPr>
              <w:spacing w:after="60"/>
              <w:jc w:val="right"/>
              <w:rPr>
                <w:i/>
              </w:rPr>
            </w:pPr>
            <w:r>
              <w:rPr>
                <w:i/>
              </w:rPr>
              <w:t>t*</w:t>
            </w:r>
            <w:r>
              <w:t xml:space="preserve"> = N/A</w:t>
            </w:r>
          </w:p>
        </w:tc>
        <w:tc>
          <w:tcPr>
            <w:tcW w:w="630" w:type="dxa"/>
            <w:vAlign w:val="top"/>
          </w:tcPr>
          <w:p w14:paraId="75567DB6" w14:textId="77777777" w:rsidR="00C5175D" w:rsidRDefault="00C5175D">
            <w:pPr>
              <w:spacing w:after="60"/>
              <w:jc w:val="right"/>
            </w:pPr>
          </w:p>
        </w:tc>
        <w:tc>
          <w:tcPr>
            <w:tcW w:w="810" w:type="dxa"/>
            <w:vAlign w:val="top"/>
          </w:tcPr>
          <w:p w14:paraId="1221AE93" w14:textId="77777777" w:rsidR="00C5175D" w:rsidRDefault="00000000">
            <w:pPr>
              <w:spacing w:after="60"/>
              <w:jc w:val="right"/>
            </w:pPr>
            <w:r>
              <w:t>.01</w:t>
            </w:r>
          </w:p>
        </w:tc>
      </w:tr>
      <w:tr w:rsidR="00C5175D" w14:paraId="36C088B1" w14:textId="77777777" w:rsidTr="001F7DA2">
        <w:trPr>
          <w:trHeight w:val="220"/>
        </w:trPr>
        <w:tc>
          <w:tcPr>
            <w:tcW w:w="10875" w:type="dxa"/>
            <w:gridSpan w:val="4"/>
            <w:vAlign w:val="top"/>
          </w:tcPr>
          <w:p w14:paraId="0A277B39" w14:textId="77777777" w:rsidR="00C5175D" w:rsidRDefault="00000000">
            <w:pPr>
              <w:spacing w:after="60"/>
            </w:pPr>
            <w:r>
              <w:t>Mental concentration — sense of humor: Difference in slope of the regression of predicted GPA on the input scores</w:t>
            </w:r>
          </w:p>
        </w:tc>
        <w:tc>
          <w:tcPr>
            <w:tcW w:w="1275" w:type="dxa"/>
            <w:vAlign w:val="top"/>
          </w:tcPr>
          <w:p w14:paraId="27AF0011" w14:textId="77777777" w:rsidR="00C5175D" w:rsidRDefault="00000000">
            <w:pPr>
              <w:spacing w:after="60"/>
              <w:jc w:val="right"/>
              <w:rPr>
                <w:i/>
              </w:rPr>
            </w:pPr>
            <w:r>
              <w:rPr>
                <w:i/>
              </w:rPr>
              <w:t>t*</w:t>
            </w:r>
            <w:r>
              <w:t xml:space="preserve"> = N/A</w:t>
            </w:r>
          </w:p>
        </w:tc>
        <w:tc>
          <w:tcPr>
            <w:tcW w:w="630" w:type="dxa"/>
            <w:vAlign w:val="top"/>
          </w:tcPr>
          <w:p w14:paraId="7FA25527" w14:textId="77777777" w:rsidR="00C5175D" w:rsidRDefault="00C5175D">
            <w:pPr>
              <w:spacing w:after="60"/>
              <w:jc w:val="right"/>
            </w:pPr>
          </w:p>
        </w:tc>
        <w:tc>
          <w:tcPr>
            <w:tcW w:w="810" w:type="dxa"/>
            <w:vAlign w:val="top"/>
          </w:tcPr>
          <w:p w14:paraId="11A9B63A" w14:textId="77777777" w:rsidR="00C5175D" w:rsidRDefault="00000000">
            <w:pPr>
              <w:spacing w:after="60"/>
              <w:jc w:val="right"/>
            </w:pPr>
            <w:r>
              <w:t>.01</w:t>
            </w:r>
          </w:p>
        </w:tc>
      </w:tr>
      <w:tr w:rsidR="00C5175D" w14:paraId="655D0EF1" w14:textId="77777777" w:rsidTr="001F7DA2">
        <w:trPr>
          <w:trHeight w:val="220"/>
        </w:trPr>
        <w:tc>
          <w:tcPr>
            <w:tcW w:w="10875" w:type="dxa"/>
            <w:gridSpan w:val="4"/>
            <w:vAlign w:val="top"/>
          </w:tcPr>
          <w:p w14:paraId="1348BBEE" w14:textId="77777777" w:rsidR="00C5175D" w:rsidRDefault="00000000">
            <w:pPr>
              <w:spacing w:after="60"/>
            </w:pPr>
            <w:r>
              <w:t xml:space="preserve">Mental concentration — sense of humor: Difference in correlation between predicted GPA and input scores </w:t>
            </w:r>
          </w:p>
        </w:tc>
        <w:tc>
          <w:tcPr>
            <w:tcW w:w="1275" w:type="dxa"/>
            <w:vAlign w:val="top"/>
          </w:tcPr>
          <w:p w14:paraId="685E53D4" w14:textId="77777777" w:rsidR="00C5175D" w:rsidRDefault="00000000">
            <w:pPr>
              <w:spacing w:after="60"/>
              <w:jc w:val="right"/>
              <w:rPr>
                <w:i/>
              </w:rPr>
            </w:pPr>
            <w:r>
              <w:rPr>
                <w:i/>
              </w:rPr>
              <w:t>t*</w:t>
            </w:r>
            <w:r>
              <w:t xml:space="preserve"> = N/A</w:t>
            </w:r>
          </w:p>
        </w:tc>
        <w:tc>
          <w:tcPr>
            <w:tcW w:w="630" w:type="dxa"/>
            <w:vAlign w:val="top"/>
          </w:tcPr>
          <w:p w14:paraId="05C2D8F7" w14:textId="77777777" w:rsidR="00C5175D" w:rsidRDefault="00C5175D">
            <w:pPr>
              <w:spacing w:after="60"/>
              <w:jc w:val="right"/>
            </w:pPr>
          </w:p>
        </w:tc>
        <w:tc>
          <w:tcPr>
            <w:tcW w:w="810" w:type="dxa"/>
            <w:vAlign w:val="top"/>
          </w:tcPr>
          <w:p w14:paraId="1F0A3341" w14:textId="77777777" w:rsidR="00C5175D" w:rsidRDefault="00000000">
            <w:pPr>
              <w:spacing w:after="60"/>
              <w:jc w:val="right"/>
            </w:pPr>
            <w:r>
              <w:t>ns</w:t>
            </w:r>
          </w:p>
        </w:tc>
      </w:tr>
      <w:tr w:rsidR="00C5175D" w14:paraId="33191CB5" w14:textId="77777777" w:rsidTr="001F7DA2">
        <w:trPr>
          <w:trHeight w:val="220"/>
        </w:trPr>
        <w:tc>
          <w:tcPr>
            <w:tcW w:w="10875" w:type="dxa"/>
            <w:gridSpan w:val="4"/>
            <w:vAlign w:val="top"/>
          </w:tcPr>
          <w:p w14:paraId="3E131495" w14:textId="77777777" w:rsidR="00C5175D" w:rsidRDefault="00000000">
            <w:pPr>
              <w:spacing w:after="60"/>
            </w:pPr>
            <w:r>
              <w:t>Academic achievement: Correlation between predicted GPA and input scores</w:t>
            </w:r>
          </w:p>
        </w:tc>
        <w:tc>
          <w:tcPr>
            <w:tcW w:w="1275" w:type="dxa"/>
            <w:vAlign w:val="top"/>
          </w:tcPr>
          <w:p w14:paraId="7D097A95" w14:textId="77777777" w:rsidR="00C5175D" w:rsidRDefault="00000000">
            <w:pPr>
              <w:spacing w:after="60"/>
              <w:jc w:val="right"/>
            </w:pPr>
            <w:r>
              <w:rPr>
                <w:i/>
              </w:rPr>
              <w:t>r</w:t>
            </w:r>
            <w:r>
              <w:t xml:space="preserve"> = .97</w:t>
            </w:r>
          </w:p>
        </w:tc>
        <w:tc>
          <w:tcPr>
            <w:tcW w:w="630" w:type="dxa"/>
            <w:vAlign w:val="top"/>
          </w:tcPr>
          <w:p w14:paraId="6FB099E4" w14:textId="77777777" w:rsidR="00C5175D" w:rsidRDefault="00C5175D">
            <w:pPr>
              <w:spacing w:after="60"/>
              <w:jc w:val="right"/>
            </w:pPr>
          </w:p>
        </w:tc>
        <w:tc>
          <w:tcPr>
            <w:tcW w:w="810" w:type="dxa"/>
            <w:vAlign w:val="top"/>
          </w:tcPr>
          <w:p w14:paraId="650CB218" w14:textId="77777777" w:rsidR="00C5175D" w:rsidRDefault="00000000">
            <w:pPr>
              <w:spacing w:after="60"/>
              <w:jc w:val="right"/>
            </w:pPr>
            <w:r>
              <w:t>N/A</w:t>
            </w:r>
          </w:p>
        </w:tc>
      </w:tr>
      <w:tr w:rsidR="00C5175D" w14:paraId="6598AEF2" w14:textId="77777777" w:rsidTr="001F7DA2">
        <w:trPr>
          <w:trHeight w:val="220"/>
        </w:trPr>
        <w:tc>
          <w:tcPr>
            <w:tcW w:w="10875" w:type="dxa"/>
            <w:gridSpan w:val="4"/>
            <w:vAlign w:val="top"/>
          </w:tcPr>
          <w:p w14:paraId="656F2B5C" w14:textId="77777777" w:rsidR="00C5175D" w:rsidRDefault="00000000">
            <w:pPr>
              <w:spacing w:after="60"/>
            </w:pPr>
            <w:r>
              <w:t>Mental concentration: Correlation between predicted GPA and input scores</w:t>
            </w:r>
          </w:p>
        </w:tc>
        <w:tc>
          <w:tcPr>
            <w:tcW w:w="1275" w:type="dxa"/>
            <w:vAlign w:val="top"/>
          </w:tcPr>
          <w:p w14:paraId="74DF5FEE" w14:textId="77777777" w:rsidR="00C5175D" w:rsidRDefault="00000000">
            <w:pPr>
              <w:spacing w:after="60"/>
              <w:jc w:val="right"/>
            </w:pPr>
            <w:r>
              <w:rPr>
                <w:i/>
              </w:rPr>
              <w:t xml:space="preserve">r </w:t>
            </w:r>
            <w:r>
              <w:t>= .95</w:t>
            </w:r>
          </w:p>
        </w:tc>
        <w:tc>
          <w:tcPr>
            <w:tcW w:w="630" w:type="dxa"/>
            <w:vAlign w:val="top"/>
          </w:tcPr>
          <w:p w14:paraId="387022CD" w14:textId="77777777" w:rsidR="00C5175D" w:rsidRDefault="00C5175D">
            <w:pPr>
              <w:spacing w:after="60"/>
              <w:jc w:val="right"/>
            </w:pPr>
          </w:p>
        </w:tc>
        <w:tc>
          <w:tcPr>
            <w:tcW w:w="810" w:type="dxa"/>
            <w:vAlign w:val="top"/>
          </w:tcPr>
          <w:p w14:paraId="40F3D755" w14:textId="77777777" w:rsidR="00C5175D" w:rsidRDefault="00000000">
            <w:pPr>
              <w:spacing w:after="60"/>
              <w:jc w:val="right"/>
            </w:pPr>
            <w:r>
              <w:t>N/A</w:t>
            </w:r>
          </w:p>
        </w:tc>
      </w:tr>
      <w:tr w:rsidR="00C5175D" w14:paraId="1A83F0D0" w14:textId="77777777" w:rsidTr="001F7DA2">
        <w:trPr>
          <w:trHeight w:val="220"/>
        </w:trPr>
        <w:tc>
          <w:tcPr>
            <w:tcW w:w="10875" w:type="dxa"/>
            <w:gridSpan w:val="4"/>
            <w:vAlign w:val="top"/>
          </w:tcPr>
          <w:p w14:paraId="2D7C564D" w14:textId="77777777" w:rsidR="00C5175D" w:rsidRDefault="00000000">
            <w:pPr>
              <w:spacing w:after="60"/>
            </w:pPr>
            <w:r>
              <w:t>Sense of humor: Correlation between predicted GPA and input scores</w:t>
            </w:r>
          </w:p>
        </w:tc>
        <w:tc>
          <w:tcPr>
            <w:tcW w:w="1275" w:type="dxa"/>
            <w:vAlign w:val="top"/>
          </w:tcPr>
          <w:p w14:paraId="1607A064" w14:textId="77777777" w:rsidR="00C5175D" w:rsidRDefault="00000000">
            <w:pPr>
              <w:spacing w:after="60"/>
              <w:jc w:val="right"/>
            </w:pPr>
            <w:r>
              <w:rPr>
                <w:i/>
              </w:rPr>
              <w:t xml:space="preserve">r </w:t>
            </w:r>
            <w:r>
              <w:t>= .94</w:t>
            </w:r>
          </w:p>
        </w:tc>
        <w:tc>
          <w:tcPr>
            <w:tcW w:w="630" w:type="dxa"/>
            <w:vAlign w:val="top"/>
          </w:tcPr>
          <w:p w14:paraId="3DA0DCB1" w14:textId="77777777" w:rsidR="00C5175D" w:rsidRDefault="00C5175D">
            <w:pPr>
              <w:spacing w:after="60"/>
              <w:jc w:val="right"/>
            </w:pPr>
          </w:p>
        </w:tc>
        <w:tc>
          <w:tcPr>
            <w:tcW w:w="810" w:type="dxa"/>
            <w:vAlign w:val="top"/>
          </w:tcPr>
          <w:p w14:paraId="5F3F4D43" w14:textId="77777777" w:rsidR="00C5175D" w:rsidRDefault="00000000">
            <w:pPr>
              <w:spacing w:after="60"/>
              <w:jc w:val="right"/>
            </w:pPr>
            <w:r>
              <w:t>N/A</w:t>
            </w:r>
          </w:p>
        </w:tc>
      </w:tr>
      <w:tr w:rsidR="00C5175D" w14:paraId="490A8B58" w14:textId="77777777" w:rsidTr="001F7DA2">
        <w:tc>
          <w:tcPr>
            <w:tcW w:w="13590" w:type="dxa"/>
            <w:gridSpan w:val="7"/>
            <w:tcBorders>
              <w:top w:val="single" w:sz="4" w:space="0" w:color="000000"/>
              <w:bottom w:val="single" w:sz="4" w:space="0" w:color="000000"/>
            </w:tcBorders>
            <w:vAlign w:val="top"/>
          </w:tcPr>
          <w:p w14:paraId="52BA1D80" w14:textId="77777777" w:rsidR="00C5175D" w:rsidRDefault="00000000">
            <w:pPr>
              <w:spacing w:after="60"/>
              <w:rPr>
                <w:b/>
              </w:rPr>
            </w:pPr>
            <w:r>
              <w:rPr>
                <w:b/>
              </w:rPr>
              <w:t>Experiment 6 (</w:t>
            </w:r>
            <w:r>
              <w:rPr>
                <w:b/>
                <w:i/>
              </w:rPr>
              <w:t xml:space="preserve">N </w:t>
            </w:r>
            <w:r>
              <w:rPr>
                <w:b/>
              </w:rPr>
              <w:t xml:space="preserve">= 130**) </w:t>
            </w:r>
          </w:p>
        </w:tc>
      </w:tr>
      <w:tr w:rsidR="00C5175D" w14:paraId="181877F8" w14:textId="77777777" w:rsidTr="001F7DA2">
        <w:tc>
          <w:tcPr>
            <w:tcW w:w="3600" w:type="dxa"/>
            <w:tcBorders>
              <w:top w:val="single" w:sz="4" w:space="0" w:color="000000"/>
              <w:bottom w:val="single" w:sz="4" w:space="0" w:color="000000"/>
            </w:tcBorders>
            <w:vAlign w:val="top"/>
          </w:tcPr>
          <w:p w14:paraId="349092A0" w14:textId="77777777" w:rsidR="00C5175D"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2955CDEE"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BC9FA14"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6E8BAA34"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7F0D7E07" w14:textId="77777777" w:rsidR="00C5175D"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43A8DD89" w14:textId="77777777" w:rsidR="00C5175D" w:rsidRDefault="00000000">
            <w:pPr>
              <w:spacing w:after="60"/>
              <w:jc w:val="right"/>
              <w:rPr>
                <w:b/>
                <w:i/>
              </w:rPr>
            </w:pPr>
            <w:r>
              <w:rPr>
                <w:b/>
                <w:i/>
              </w:rPr>
              <w:t>df</w:t>
            </w:r>
          </w:p>
        </w:tc>
        <w:tc>
          <w:tcPr>
            <w:tcW w:w="810" w:type="dxa"/>
            <w:tcBorders>
              <w:top w:val="single" w:sz="4" w:space="0" w:color="000000"/>
              <w:bottom w:val="single" w:sz="4" w:space="0" w:color="000000"/>
            </w:tcBorders>
            <w:vAlign w:val="top"/>
          </w:tcPr>
          <w:p w14:paraId="4047A883" w14:textId="77777777" w:rsidR="00C5175D" w:rsidRDefault="00000000">
            <w:pPr>
              <w:spacing w:after="60"/>
              <w:jc w:val="right"/>
              <w:rPr>
                <w:b/>
              </w:rPr>
            </w:pPr>
            <w:r>
              <w:rPr>
                <w:b/>
                <w:i/>
              </w:rPr>
              <w:t>p</w:t>
            </w:r>
          </w:p>
        </w:tc>
      </w:tr>
      <w:tr w:rsidR="00C5175D" w14:paraId="2A386D4F" w14:textId="77777777" w:rsidTr="001F7DA2">
        <w:trPr>
          <w:trHeight w:val="220"/>
        </w:trPr>
        <w:tc>
          <w:tcPr>
            <w:tcW w:w="10875" w:type="dxa"/>
            <w:gridSpan w:val="4"/>
            <w:tcBorders>
              <w:top w:val="single" w:sz="4" w:space="0" w:color="000000"/>
            </w:tcBorders>
            <w:vAlign w:val="top"/>
          </w:tcPr>
          <w:p w14:paraId="7DBF186B" w14:textId="77777777" w:rsidR="00C5175D" w:rsidRDefault="00000000">
            <w:pPr>
              <w:spacing w:after="60"/>
            </w:pPr>
            <w:r>
              <w:t>Mean difference in confidence in prediction when predicting from correlated versus uncorrelated pairs of aptitude tests</w:t>
            </w:r>
          </w:p>
        </w:tc>
        <w:tc>
          <w:tcPr>
            <w:tcW w:w="1275" w:type="dxa"/>
            <w:tcBorders>
              <w:top w:val="single" w:sz="4" w:space="0" w:color="000000"/>
            </w:tcBorders>
            <w:vAlign w:val="top"/>
          </w:tcPr>
          <w:p w14:paraId="2718AAF9" w14:textId="77777777" w:rsidR="00C5175D" w:rsidRDefault="00000000">
            <w:pPr>
              <w:spacing w:after="60"/>
              <w:jc w:val="right"/>
            </w:pPr>
            <w:r>
              <w:rPr>
                <w:i/>
              </w:rPr>
              <w:t>t</w:t>
            </w:r>
            <w:r>
              <w:t xml:space="preserve"> = 4.80</w:t>
            </w:r>
          </w:p>
        </w:tc>
        <w:tc>
          <w:tcPr>
            <w:tcW w:w="630" w:type="dxa"/>
            <w:tcBorders>
              <w:top w:val="single" w:sz="4" w:space="0" w:color="000000"/>
            </w:tcBorders>
            <w:vAlign w:val="top"/>
          </w:tcPr>
          <w:p w14:paraId="7863CDB9" w14:textId="77777777" w:rsidR="00C5175D" w:rsidRDefault="00000000">
            <w:pPr>
              <w:spacing w:after="60"/>
              <w:jc w:val="right"/>
            </w:pPr>
            <w:r>
              <w:t>129</w:t>
            </w:r>
          </w:p>
        </w:tc>
        <w:tc>
          <w:tcPr>
            <w:tcW w:w="810" w:type="dxa"/>
            <w:tcBorders>
              <w:top w:val="single" w:sz="4" w:space="0" w:color="000000"/>
            </w:tcBorders>
            <w:vAlign w:val="top"/>
          </w:tcPr>
          <w:p w14:paraId="27D8260C" w14:textId="77777777" w:rsidR="00C5175D" w:rsidRDefault="00000000">
            <w:pPr>
              <w:spacing w:after="60"/>
              <w:jc w:val="right"/>
            </w:pPr>
            <w:r>
              <w:t>&lt; .001</w:t>
            </w:r>
          </w:p>
        </w:tc>
      </w:tr>
      <w:tr w:rsidR="00C5175D" w14:paraId="39B061FA" w14:textId="77777777" w:rsidTr="001F7DA2">
        <w:tc>
          <w:tcPr>
            <w:tcW w:w="13590" w:type="dxa"/>
            <w:gridSpan w:val="7"/>
            <w:tcBorders>
              <w:top w:val="single" w:sz="4" w:space="0" w:color="000000"/>
              <w:bottom w:val="single" w:sz="4" w:space="0" w:color="000000"/>
            </w:tcBorders>
            <w:vAlign w:val="top"/>
          </w:tcPr>
          <w:p w14:paraId="51C62619" w14:textId="77777777" w:rsidR="00C5175D" w:rsidRDefault="00000000">
            <w:pPr>
              <w:spacing w:after="60"/>
              <w:rPr>
                <w:b/>
              </w:rPr>
            </w:pPr>
            <w:r>
              <w:rPr>
                <w:b/>
              </w:rPr>
              <w:t>Experiment 7 (</w:t>
            </w:r>
            <w:r>
              <w:rPr>
                <w:b/>
                <w:i/>
              </w:rPr>
              <w:t xml:space="preserve">N </w:t>
            </w:r>
            <w:r>
              <w:rPr>
                <w:b/>
              </w:rPr>
              <w:t xml:space="preserve">= 108) </w:t>
            </w:r>
          </w:p>
        </w:tc>
      </w:tr>
      <w:tr w:rsidR="00C5175D" w14:paraId="20EB6057" w14:textId="77777777" w:rsidTr="001F7DA2">
        <w:tc>
          <w:tcPr>
            <w:tcW w:w="3600" w:type="dxa"/>
            <w:tcBorders>
              <w:top w:val="single" w:sz="4" w:space="0" w:color="000000"/>
              <w:bottom w:val="single" w:sz="4" w:space="0" w:color="000000"/>
            </w:tcBorders>
            <w:vAlign w:val="top"/>
          </w:tcPr>
          <w:p w14:paraId="3EAB85F1" w14:textId="77777777" w:rsidR="00C5175D"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553E4B63" w14:textId="77777777" w:rsidR="00C5175D" w:rsidRDefault="00C5175D">
            <w:pPr>
              <w:spacing w:after="60"/>
              <w:jc w:val="right"/>
              <w:rPr>
                <w:b/>
              </w:rPr>
            </w:pPr>
          </w:p>
        </w:tc>
        <w:tc>
          <w:tcPr>
            <w:tcW w:w="2010" w:type="dxa"/>
            <w:tcBorders>
              <w:top w:val="single" w:sz="4" w:space="0" w:color="000000"/>
              <w:bottom w:val="single" w:sz="4" w:space="0" w:color="000000"/>
            </w:tcBorders>
            <w:vAlign w:val="top"/>
          </w:tcPr>
          <w:p w14:paraId="51DEF0D3" w14:textId="77777777" w:rsidR="00C5175D" w:rsidRDefault="00C5175D">
            <w:pPr>
              <w:spacing w:after="60"/>
              <w:jc w:val="right"/>
              <w:rPr>
                <w:b/>
              </w:rPr>
            </w:pPr>
          </w:p>
        </w:tc>
        <w:tc>
          <w:tcPr>
            <w:tcW w:w="3600" w:type="dxa"/>
            <w:tcBorders>
              <w:top w:val="single" w:sz="4" w:space="0" w:color="000000"/>
              <w:bottom w:val="single" w:sz="4" w:space="0" w:color="000000"/>
            </w:tcBorders>
            <w:vAlign w:val="top"/>
          </w:tcPr>
          <w:p w14:paraId="70C9C303" w14:textId="77777777" w:rsidR="00C5175D" w:rsidRDefault="00C5175D">
            <w:pPr>
              <w:spacing w:after="60"/>
              <w:jc w:val="right"/>
              <w:rPr>
                <w:b/>
              </w:rPr>
            </w:pPr>
          </w:p>
        </w:tc>
        <w:tc>
          <w:tcPr>
            <w:tcW w:w="1275" w:type="dxa"/>
            <w:tcBorders>
              <w:top w:val="single" w:sz="4" w:space="0" w:color="000000"/>
              <w:bottom w:val="single" w:sz="4" w:space="0" w:color="000000"/>
            </w:tcBorders>
            <w:vAlign w:val="top"/>
          </w:tcPr>
          <w:p w14:paraId="074B4DAB" w14:textId="77777777" w:rsidR="00C5175D"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6EEF4B19" w14:textId="77777777" w:rsidR="00C5175D" w:rsidRDefault="00C5175D">
            <w:pPr>
              <w:spacing w:after="60"/>
              <w:jc w:val="right"/>
              <w:rPr>
                <w:b/>
              </w:rPr>
            </w:pPr>
          </w:p>
        </w:tc>
        <w:tc>
          <w:tcPr>
            <w:tcW w:w="810" w:type="dxa"/>
            <w:tcBorders>
              <w:top w:val="single" w:sz="4" w:space="0" w:color="000000"/>
              <w:bottom w:val="single" w:sz="4" w:space="0" w:color="000000"/>
            </w:tcBorders>
            <w:vAlign w:val="top"/>
          </w:tcPr>
          <w:p w14:paraId="6D20DDD7" w14:textId="77777777" w:rsidR="00C5175D" w:rsidRDefault="00C5175D">
            <w:pPr>
              <w:spacing w:after="60"/>
              <w:jc w:val="right"/>
              <w:rPr>
                <w:b/>
              </w:rPr>
            </w:pPr>
          </w:p>
        </w:tc>
      </w:tr>
      <w:tr w:rsidR="00C5175D" w14:paraId="19D9DA8B" w14:textId="77777777" w:rsidTr="001F7DA2">
        <w:trPr>
          <w:trHeight w:val="220"/>
        </w:trPr>
        <w:tc>
          <w:tcPr>
            <w:tcW w:w="7275" w:type="dxa"/>
            <w:gridSpan w:val="3"/>
            <w:tcBorders>
              <w:top w:val="single" w:sz="4" w:space="0" w:color="000000"/>
            </w:tcBorders>
            <w:vAlign w:val="top"/>
          </w:tcPr>
          <w:p w14:paraId="00DBBE5B" w14:textId="77777777" w:rsidR="00C5175D" w:rsidRDefault="00000000">
            <w:pPr>
              <w:spacing w:after="60"/>
            </w:pPr>
            <w:r>
              <w:t>Proportion of participants giving non-regressive 95% CI symmetric around 140</w:t>
            </w:r>
          </w:p>
        </w:tc>
        <w:tc>
          <w:tcPr>
            <w:tcW w:w="5505" w:type="dxa"/>
            <w:gridSpan w:val="3"/>
            <w:tcBorders>
              <w:top w:val="single" w:sz="4" w:space="0" w:color="000000"/>
            </w:tcBorders>
            <w:vAlign w:val="top"/>
          </w:tcPr>
          <w:p w14:paraId="092246E2" w14:textId="77777777" w:rsidR="00C5175D" w:rsidRDefault="00000000">
            <w:pPr>
              <w:spacing w:after="60"/>
              <w:jc w:val="right"/>
            </w:pPr>
            <w:r>
              <w:t>67.59% (73/ 108)</w:t>
            </w:r>
          </w:p>
        </w:tc>
        <w:tc>
          <w:tcPr>
            <w:tcW w:w="810" w:type="dxa"/>
            <w:tcBorders>
              <w:top w:val="single" w:sz="4" w:space="0" w:color="000000"/>
            </w:tcBorders>
            <w:vAlign w:val="top"/>
          </w:tcPr>
          <w:p w14:paraId="03060AD2" w14:textId="77777777" w:rsidR="00C5175D" w:rsidRDefault="00C5175D">
            <w:pPr>
              <w:spacing w:after="60"/>
              <w:jc w:val="right"/>
            </w:pPr>
          </w:p>
        </w:tc>
      </w:tr>
      <w:tr w:rsidR="00C5175D" w14:paraId="00010480" w14:textId="77777777" w:rsidTr="001F7DA2">
        <w:trPr>
          <w:trHeight w:val="220"/>
        </w:trPr>
        <w:tc>
          <w:tcPr>
            <w:tcW w:w="7275" w:type="dxa"/>
            <w:gridSpan w:val="3"/>
            <w:vAlign w:val="top"/>
          </w:tcPr>
          <w:p w14:paraId="55A1C3D4" w14:textId="77777777" w:rsidR="00C5175D" w:rsidRDefault="00000000">
            <w:pPr>
              <w:spacing w:after="60"/>
            </w:pPr>
            <w:r>
              <w:t>Proportion of participants giving regressive 95% CI</w:t>
            </w:r>
          </w:p>
        </w:tc>
        <w:tc>
          <w:tcPr>
            <w:tcW w:w="5505" w:type="dxa"/>
            <w:gridSpan w:val="3"/>
            <w:vAlign w:val="top"/>
          </w:tcPr>
          <w:p w14:paraId="39E26D20" w14:textId="77777777" w:rsidR="00C5175D" w:rsidRDefault="00000000">
            <w:pPr>
              <w:spacing w:after="60"/>
              <w:jc w:val="right"/>
            </w:pPr>
            <w:r>
              <w:t>22.22% (24/ 108)</w:t>
            </w:r>
          </w:p>
        </w:tc>
        <w:tc>
          <w:tcPr>
            <w:tcW w:w="810" w:type="dxa"/>
            <w:vAlign w:val="top"/>
          </w:tcPr>
          <w:p w14:paraId="3E814356" w14:textId="77777777" w:rsidR="00C5175D" w:rsidRDefault="00C5175D">
            <w:pPr>
              <w:spacing w:after="60"/>
              <w:jc w:val="right"/>
            </w:pPr>
          </w:p>
        </w:tc>
      </w:tr>
      <w:tr w:rsidR="00C5175D" w14:paraId="34CEF23E" w14:textId="77777777" w:rsidTr="001F7DA2">
        <w:trPr>
          <w:trHeight w:val="220"/>
        </w:trPr>
        <w:tc>
          <w:tcPr>
            <w:tcW w:w="7275" w:type="dxa"/>
            <w:gridSpan w:val="3"/>
            <w:tcBorders>
              <w:bottom w:val="single" w:sz="4" w:space="0" w:color="000000"/>
            </w:tcBorders>
            <w:vAlign w:val="top"/>
          </w:tcPr>
          <w:p w14:paraId="42165633" w14:textId="77777777" w:rsidR="00C5175D" w:rsidRDefault="00000000">
            <w:pPr>
              <w:spacing w:after="60"/>
            </w:pPr>
            <w:r>
              <w:t>Proportion of participants giving counter-regressive 95% CI</w:t>
            </w:r>
          </w:p>
        </w:tc>
        <w:tc>
          <w:tcPr>
            <w:tcW w:w="5505" w:type="dxa"/>
            <w:gridSpan w:val="3"/>
            <w:tcBorders>
              <w:bottom w:val="single" w:sz="4" w:space="0" w:color="000000"/>
            </w:tcBorders>
            <w:vAlign w:val="top"/>
          </w:tcPr>
          <w:p w14:paraId="6DF5C91A" w14:textId="77777777" w:rsidR="00C5175D" w:rsidRDefault="00000000">
            <w:pPr>
              <w:spacing w:after="60"/>
              <w:jc w:val="right"/>
            </w:pPr>
            <w:r>
              <w:t>10.19% (11/ 108)</w:t>
            </w:r>
          </w:p>
        </w:tc>
        <w:tc>
          <w:tcPr>
            <w:tcW w:w="810" w:type="dxa"/>
            <w:tcBorders>
              <w:bottom w:val="single" w:sz="4" w:space="0" w:color="000000"/>
            </w:tcBorders>
            <w:vAlign w:val="top"/>
          </w:tcPr>
          <w:p w14:paraId="0930EBB3" w14:textId="77777777" w:rsidR="00C5175D" w:rsidRDefault="00C5175D">
            <w:pPr>
              <w:spacing w:after="60"/>
              <w:jc w:val="right"/>
            </w:pPr>
          </w:p>
        </w:tc>
      </w:tr>
    </w:tbl>
    <w:p w14:paraId="0230018E" w14:textId="77777777" w:rsidR="00C5175D" w:rsidRDefault="00000000">
      <w:pPr>
        <w:spacing w:after="160"/>
        <w:sectPr w:rsidR="00C5175D" w:rsidSect="00E1507E">
          <w:pgSz w:w="15840" w:h="12240" w:orient="landscape"/>
          <w:pgMar w:top="1417" w:right="1417" w:bottom="1417" w:left="1417" w:header="720" w:footer="720" w:gutter="0"/>
          <w:cols w:space="720"/>
        </w:sectPr>
      </w:pPr>
      <w:r>
        <w:rPr>
          <w:i/>
        </w:rPr>
        <w:t>Note</w:t>
      </w:r>
      <w:r>
        <w:t xml:space="preserve">. </w:t>
      </w:r>
      <w:r>
        <w:rPr>
          <w:i/>
        </w:rPr>
        <w:t>p</w:t>
      </w:r>
      <w:r>
        <w:t xml:space="preserve"> values, effect sizes, and 95% CIs not listed in the table were not reported in the target article. ns = not significant. CIL = lower bounds for CIs. CIH = higher bounds of CIs. * = [test not specified by original authors, assumed to be t-test]. ** inferred from </w:t>
      </w:r>
      <w:r>
        <w:rPr>
          <w:i/>
        </w:rPr>
        <w:t>df</w:t>
      </w:r>
      <w:r>
        <w:t xml:space="preserve"> of t-test +1; not reported in target article</w:t>
      </w:r>
    </w:p>
    <w:p w14:paraId="06B84D93" w14:textId="77777777" w:rsidR="00C5175D" w:rsidRDefault="00000000">
      <w:pPr>
        <w:pStyle w:val="Heading3"/>
        <w:spacing w:before="200" w:line="523" w:lineRule="auto"/>
      </w:pPr>
      <w:bookmarkStart w:id="19" w:name="_vf4m8rh6e8ti" w:colFirst="0" w:colLast="0"/>
      <w:bookmarkEnd w:id="19"/>
      <w:r>
        <w:lastRenderedPageBreak/>
        <w:t xml:space="preserve">Replication attempts </w:t>
      </w:r>
    </w:p>
    <w:p w14:paraId="6784C197" w14:textId="77777777" w:rsidR="00C5175D" w:rsidRDefault="00000000">
      <w:pPr>
        <w:pBdr>
          <w:top w:val="nil"/>
          <w:left w:val="nil"/>
          <w:bottom w:val="nil"/>
          <w:right w:val="nil"/>
          <w:between w:val="nil"/>
        </w:pBdr>
        <w:spacing w:before="180" w:after="240" w:line="480" w:lineRule="auto"/>
        <w:ind w:firstLine="680"/>
      </w:pPr>
      <w:r>
        <w:t>Since Kahneman and Tversky’s (1973) seminal publication on the representativeness heuristic, several direct and many conceptual replications have been conducted, with most focusing on Study 3, and relatively fewer on Study 1. Some of those studies were the basis for heated debates in the judgment and decision-making literature.</w:t>
      </w:r>
    </w:p>
    <w:p w14:paraId="6B03AFBC" w14:textId="77777777" w:rsidR="00C5175D" w:rsidRDefault="00000000">
      <w:pPr>
        <w:pBdr>
          <w:top w:val="nil"/>
          <w:left w:val="nil"/>
          <w:bottom w:val="nil"/>
          <w:right w:val="nil"/>
          <w:between w:val="nil"/>
        </w:pBdr>
        <w:spacing w:before="180" w:after="240" w:line="480" w:lineRule="auto"/>
        <w:ind w:firstLine="680"/>
      </w:pPr>
      <w:r>
        <w:t xml:space="preserve">One of the closest replications of Study 3 (engineer-lawyer problem) was done by Gigerenzer et al. (1988), who gave real descriptions of engineers and lawyers to 97 participants and asked them to predict the probabilities of the randomly selected descriptions belonging to an engineer. Although they also found support for participants’ predictions deviations from Bayes’ theorem, effects were far weaker. Furthermore, Gigerenzer et al. (1988) conducted an extension in which instead of being verbally told that the description was randomly selected, participants were visually shown the process of randomly drawing a description, which further reduced the deviation from Bayesian predictions. Following this, Baratgin and Noveck (2000) successfully replicated Gigerenzer et al.'s (1988) results in a close replication. They also further examined the effect of cueing the complementarity of predictions by asking participants to also predict the probability of the given individual being from the other profession, and by telling participants that their two predicted probabilities should add up to 100% (since there are only two possible professions in the question). Baratgin and Noveck (2000) discovered that the more directly the participants were told to consider complementarity, the closer the participants’ predictions were to the Bayesian predictions. </w:t>
      </w:r>
    </w:p>
    <w:p w14:paraId="0779B3D0" w14:textId="77777777" w:rsidR="00C5175D" w:rsidRDefault="00000000">
      <w:pPr>
        <w:pBdr>
          <w:top w:val="nil"/>
          <w:left w:val="nil"/>
          <w:bottom w:val="nil"/>
          <w:right w:val="nil"/>
          <w:between w:val="nil"/>
        </w:pBdr>
        <w:spacing w:before="180" w:after="240" w:line="480" w:lineRule="auto"/>
        <w:ind w:firstLine="680"/>
      </w:pPr>
      <w:r>
        <w:t xml:space="preserve">Other less close replications of Study 3 suggested that reducing the representativeness of the descriptions could increase the use of base rates (Fischhoff &amp; Bar-Hillel, 1984), that cueing </w:t>
      </w:r>
      <w:r>
        <w:lastRenderedPageBreak/>
        <w:t xml:space="preserve">the use of logic could increase consideration of base rates (Morsanyi &amp; Handley, 2012), and that the Bayesian model might not accurately reflect how participants use base rates in the first place (Novemsky &amp; Kronzon, 1999). </w:t>
      </w:r>
    </w:p>
    <w:p w14:paraId="62F3F76B" w14:textId="77777777" w:rsidR="00C5175D" w:rsidRDefault="00000000">
      <w:pPr>
        <w:spacing w:before="200" w:line="523" w:lineRule="auto"/>
        <w:ind w:firstLine="720"/>
      </w:pPr>
      <w:r>
        <w:t xml:space="preserve">These replication efforts reflect the issue that the theoretical foundation and definition of the representativeness heuristic is still under controversy. In their original review paper, Kahneman and Tversky (1973) suggested that people predict by representativeness when they “select or order outcomes by the degree to which the outcomes represent the essential features of the evidence” (p. 237-238), but what constitutes essential features was not explained in detail, nor was there further theoretical elaborations on why people may tend to predict by representativeness. In a later review article, Kahneman and Frederick (2002) connected the representativeness heuristic to the dual-process model of cognitive processes (i.e., System 1 and System 2). They contended that the Tom W. study (i.e., Study 1 in the context of this paper) was an illustration of how System 2, responsible for careful and effortful thinking, was not able to correct the intuitive judgment of predicting by representativeness and not base rates when it was not prompted to do so. Kahneman and Frederick (2002) further referenced the results of the engineer-lawyer study (i.e., Study 3 in the context of this paper), in which participants predicted by representativeness despite being directly prompted about the base rates (i.e., there being 30 engineers in the described sample), and they suggested that the System 2 might be especially weak at correcting the representativeness heuristic. On the other hand, results from Gigerenzer et al. (1988) suggested that base rate neglect was much less prominent when participants were cued about the probabilistic nature of the prediction task or when participants were familiar with the context of predictions (i.e., making predictions about soccer matches). Based on these results, </w:t>
      </w:r>
      <w:r>
        <w:lastRenderedPageBreak/>
        <w:t xml:space="preserve">Gigerenzer et al. (1988) argued that base rate neglect may not be as general to human thinking as originally conceptualized, but rather depended on the presentation of the judgment problem. In response, Kahneman and Frederick (2002) maintained that the studies showing the conditions in which people do not predict by representativeness were simply illustrating the limitations of System 2 but not the conceptualization of the representativeness heuristic. It is evident that the definition and underlying theory for the representativeness heuristic has been subject to heated debate. </w:t>
      </w:r>
    </w:p>
    <w:p w14:paraId="4467C14D" w14:textId="77777777" w:rsidR="00C5175D" w:rsidRDefault="00000000">
      <w:pPr>
        <w:pBdr>
          <w:top w:val="nil"/>
          <w:left w:val="nil"/>
          <w:bottom w:val="nil"/>
          <w:right w:val="nil"/>
          <w:between w:val="nil"/>
        </w:pBdr>
        <w:spacing w:before="180" w:after="240" w:line="480" w:lineRule="auto"/>
        <w:ind w:firstLine="680"/>
      </w:pPr>
      <w:r>
        <w:t xml:space="preserve">Finally, Koehler (1996) raised some doubts regarding representativeness heuristic. Reviewing work building on Kahneman and Tversky (1973), Koehler (1996) argued that the effect of the representativeness heuristic is not large enough to clearly conclude that base rates are largely ignored, and that variations in the presentation of the task (e.g., showing that the sampling of descriptions is random and repeated) may further reduce the effect. </w:t>
      </w:r>
    </w:p>
    <w:p w14:paraId="5B6F835C" w14:textId="77777777" w:rsidR="00C5175D" w:rsidRDefault="00000000">
      <w:pPr>
        <w:pBdr>
          <w:top w:val="nil"/>
          <w:left w:val="nil"/>
          <w:bottom w:val="nil"/>
          <w:right w:val="nil"/>
          <w:between w:val="nil"/>
        </w:pBdr>
        <w:spacing w:before="180" w:after="240" w:line="480" w:lineRule="auto"/>
        <w:ind w:firstLine="680"/>
      </w:pPr>
      <w:r>
        <w:t>In summary, Kahneman and Tversky (1973) have been extremely influential, yet have also been the subject of some debate with mixed findings and doubts regarding robustness, effect size, and interpretation. Much of the literature has focused on the paradigm in Study 3, yet - as far as we know</w:t>
      </w:r>
      <w:r>
        <w:rPr>
          <w:vertAlign w:val="superscript"/>
        </w:rPr>
        <w:footnoteReference w:id="2"/>
      </w:r>
      <w:r>
        <w:t xml:space="preserve"> - with no comprehensive replication of all seven studies described in Kahneman and Tversky (1973) together looking at the effects systematically.</w:t>
      </w:r>
    </w:p>
    <w:p w14:paraId="600F38D6" w14:textId="77777777" w:rsidR="00C5175D" w:rsidRDefault="00000000">
      <w:pPr>
        <w:pStyle w:val="Heading2"/>
      </w:pPr>
      <w:bookmarkStart w:id="20" w:name="_9ynua0d6vuo5" w:colFirst="0" w:colLast="0"/>
      <w:bookmarkEnd w:id="20"/>
      <w:r>
        <w:lastRenderedPageBreak/>
        <w:t>Choice of article for replication: Kahneman and Tversky (1973)</w:t>
      </w:r>
    </w:p>
    <w:p w14:paraId="43045078" w14:textId="77777777" w:rsidR="00C5175D" w:rsidRDefault="00000000">
      <w:pPr>
        <w:pBdr>
          <w:top w:val="nil"/>
          <w:left w:val="nil"/>
          <w:bottom w:val="nil"/>
          <w:right w:val="nil"/>
          <w:between w:val="nil"/>
        </w:pBdr>
        <w:spacing w:before="180" w:after="240" w:line="480" w:lineRule="auto"/>
        <w:ind w:firstLine="680"/>
      </w:pPr>
      <w:r>
        <w:t xml:space="preserve">We embarked on a Replication Registered Report of </w:t>
      </w:r>
      <w:r>
        <w:rPr>
          <w:highlight w:val="white"/>
        </w:rPr>
        <w:t>Kahneman and Tversky (1973) with several adjustments and added extensions</w:t>
      </w:r>
      <w:r>
        <w:t xml:space="preserve">. We opted to include all seven studies in the target article. 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Nosek et al., 2022; Zwaan et al., 2018). </w:t>
      </w:r>
    </w:p>
    <w:p w14:paraId="178FE68F" w14:textId="77777777" w:rsidR="00C5175D" w:rsidRDefault="00000000">
      <w:pPr>
        <w:pBdr>
          <w:top w:val="nil"/>
          <w:left w:val="nil"/>
          <w:bottom w:val="nil"/>
          <w:right w:val="nil"/>
          <w:between w:val="nil"/>
        </w:pBdr>
        <w:spacing w:before="180" w:after="240" w:line="480" w:lineRule="auto"/>
        <w:ind w:firstLine="680"/>
      </w:pPr>
      <w:r>
        <w:t xml:space="preserve">We chose </w:t>
      </w:r>
      <w:r>
        <w:rPr>
          <w:highlight w:val="white"/>
        </w:rPr>
        <w:t>Kahneman and Tversky (1973)</w:t>
      </w:r>
      <w:r>
        <w:t xml:space="preserve"> </w:t>
      </w:r>
      <w:r>
        <w:rPr>
          <w:color w:val="000000"/>
        </w:rPr>
        <w:t xml:space="preserve">based on </w:t>
      </w:r>
      <w:r>
        <w:t xml:space="preserve">several </w:t>
      </w:r>
      <w:r>
        <w:rPr>
          <w:color w:val="000000"/>
        </w:rPr>
        <w:t>factors:</w:t>
      </w:r>
      <w:r>
        <w:t xml:space="preserve"> the </w:t>
      </w:r>
      <w:r>
        <w:rPr>
          <w:color w:val="222222"/>
        </w:rPr>
        <w:t xml:space="preserve">potential for improvements in methodology and/or theory, </w:t>
      </w:r>
      <w:r>
        <w:rPr>
          <w:color w:val="000000"/>
        </w:rPr>
        <w:t xml:space="preserve">its academic and practical </w:t>
      </w:r>
      <w:r>
        <w:t xml:space="preserve">impact, potential for further extensions to examine the effect of consistency in numerical predictions and that of statistical knowledge on the persistence of the heuristic with better methods, and the </w:t>
      </w:r>
      <w:r>
        <w:rPr>
          <w:color w:val="000000"/>
        </w:rPr>
        <w:t xml:space="preserve">absence of direct replications. </w:t>
      </w:r>
    </w:p>
    <w:p w14:paraId="068CC30F" w14:textId="77777777" w:rsidR="00C5175D" w:rsidRDefault="00000000">
      <w:pPr>
        <w:pBdr>
          <w:top w:val="nil"/>
          <w:left w:val="nil"/>
          <w:bottom w:val="nil"/>
          <w:right w:val="nil"/>
          <w:between w:val="nil"/>
        </w:pBdr>
        <w:spacing w:before="180" w:after="240" w:line="480" w:lineRule="auto"/>
        <w:ind w:firstLine="680"/>
      </w:pPr>
      <w:r>
        <w:rPr>
          <w:color w:val="000000"/>
        </w:rPr>
        <w:t xml:space="preserve">The article </w:t>
      </w:r>
      <w:r>
        <w:t xml:space="preserve">had an extraordinary </w:t>
      </w:r>
      <w:r>
        <w:rPr>
          <w:color w:val="000000"/>
        </w:rPr>
        <w:t>impact on scholarly research in the are</w:t>
      </w:r>
      <w:r>
        <w:t xml:space="preserve">as of social psychology, judgment and decision making, behavioral economics, law, policy, and many other fields. </w:t>
      </w:r>
      <w:r>
        <w:rPr>
          <w:color w:val="000000"/>
        </w:rPr>
        <w:t>At the time of writing (</w:t>
      </w:r>
      <w:r>
        <w:t>January, 2024)</w:t>
      </w:r>
      <w:r>
        <w:rPr>
          <w:color w:val="000000"/>
        </w:rPr>
        <w:t xml:space="preserve">, there were </w:t>
      </w:r>
      <w:r>
        <w:t xml:space="preserve">9803 </w:t>
      </w:r>
      <w:r>
        <w:rPr>
          <w:color w:val="000000"/>
        </w:rPr>
        <w:t xml:space="preserve">Google Scholar citations of the article and </w:t>
      </w:r>
      <w:r>
        <w:t>a few</w:t>
      </w:r>
      <w:r>
        <w:rPr>
          <w:color w:val="000000"/>
        </w:rPr>
        <w:t xml:space="preserve"> important follow-up theoretical and empirical articles</w:t>
      </w:r>
      <w:r>
        <w:t>.</w:t>
      </w:r>
      <w:r>
        <w:rPr>
          <w:color w:val="000000"/>
        </w:rPr>
        <w:t xml:space="preserve"> </w:t>
      </w:r>
      <w:r>
        <w:t xml:space="preserve">For example, Gigerenzer et al. (1988) engaged in a heated debate regarding the results of Kahneman and Tversky (1973) about the very nature and interpretation of heuristics and biases, and Koehler (1996) commented on the theoretical and practical problems of the effect size and applicability of the representativeness heuristic. </w:t>
      </w:r>
    </w:p>
    <w:p w14:paraId="6123D862" w14:textId="77777777" w:rsidR="00C5175D" w:rsidRDefault="00000000">
      <w:pPr>
        <w:spacing w:before="180" w:after="240" w:line="480" w:lineRule="auto"/>
        <w:ind w:firstLine="680"/>
      </w:pPr>
      <w:r>
        <w:t xml:space="preserve">We consider conducting a comprehensive replication of many similar studies reviewed in a single review article as an important and promising research direction. We previously </w:t>
      </w:r>
      <w:r>
        <w:lastRenderedPageBreak/>
        <w:t xml:space="preserve">conducted systematic replications of seminal review papers (Au &amp; Feldman, 2020; Hong &amp; Feldman, 2024; Li &amp; Feldman, 2024) and of papers reviewing a large number of empirical studies on a single phenomenon (Mayiwar et al., 2024 replication of a different article by Kahneman and Tversky, 1972). We see much value in those, especially as for the target phenomenon they allow for: 1) a comprehensive empirical test of many different methods, and 2) the examination of in-person consistency in responding to many problems and scenarios. </w:t>
      </w:r>
    </w:p>
    <w:p w14:paraId="373121CF" w14:textId="77777777" w:rsidR="00C5175D" w:rsidRDefault="00000000">
      <w:pPr>
        <w:spacing w:before="180" w:after="240" w:line="480" w:lineRule="auto"/>
        <w:ind w:firstLine="680"/>
      </w:pPr>
      <w:r>
        <w:t xml:space="preserve">The design of the studies in this paper allowed for the straightforward inclusion of extensions to allow for additional tests and insights on Study 4 and Study 7 of the target article, which respectively examined how confidence in predictions may be related to numerical predictions, and how an individual’s statistical knowledge affect the persistence of non-regressive intuitions. We observed that the original measures of certainty in predictions in Study 4 can be tested in a more direct way, and that the study design of Study 7 can be improved to reduce the influence of potential artifacts. More detailed descriptions of the extensions can be found further down in the extension section. </w:t>
      </w:r>
    </w:p>
    <w:p w14:paraId="72EAE5DA" w14:textId="77777777" w:rsidR="00C5175D" w:rsidRDefault="00000000">
      <w:pPr>
        <w:spacing w:before="180" w:after="240" w:line="480" w:lineRule="auto"/>
        <w:ind w:firstLine="680"/>
        <w:rPr>
          <w:color w:val="000000"/>
        </w:rPr>
      </w:pPr>
      <w:r>
        <w:rPr>
          <w:color w:val="222222"/>
          <w:highlight w:val="white"/>
        </w:rPr>
        <w:t xml:space="preserve">When we analyzed the article we realized that some analyses were in need of revisiting and improvement. The analyses in Study 3, 4, 5, and 7 in the original were reliant on null effects that were attempted to be substantiated through nonsignificant </w:t>
      </w:r>
      <w:r>
        <w:rPr>
          <w:i/>
          <w:color w:val="222222"/>
          <w:highlight w:val="white"/>
        </w:rPr>
        <w:t>p</w:t>
      </w:r>
      <w:r>
        <w:rPr>
          <w:color w:val="222222"/>
          <w:highlight w:val="white"/>
        </w:rPr>
        <w:t xml:space="preserve"> values in t-tests. In this replication, we aimed to improve on those by first replicating the testing of null hypotheses using Null Hypothesis Significance Testing (NHST), reframing null hypotheses to their alternatives, and if we indeed find that we fail to reject the null and find support for the alternative, then we will supplement those with Bayesian statistics to quantify support for the null. Furthermore, Study 2 of the target article involved deception regarding participants’ perceived predictive accuracy, which we deemed unnecessary and unconvincing. Our replication modified the study </w:t>
      </w:r>
      <w:r>
        <w:rPr>
          <w:color w:val="222222"/>
          <w:highlight w:val="white"/>
        </w:rPr>
        <w:lastRenderedPageBreak/>
        <w:t>design such that participants self-reported their perceived predictive accuracy instead such that a correlational analysis can be run without the need for deception.</w:t>
      </w:r>
    </w:p>
    <w:p w14:paraId="3880CC5D" w14:textId="77777777" w:rsidR="00C5175D" w:rsidRDefault="00000000">
      <w:pPr>
        <w:spacing w:before="180" w:after="240" w:line="523" w:lineRule="auto"/>
        <w:ind w:firstLine="720"/>
      </w:pPr>
      <w:r>
        <w:t xml:space="preserve">Despite its impact, to our knowledge, there are currently only a few published direct replications of only a few of the studies reviewed. </w:t>
      </w:r>
      <w:r>
        <w:rPr>
          <w:color w:val="000000"/>
        </w:rPr>
        <w:t>We therefore aime</w:t>
      </w:r>
      <w:r>
        <w:t>d</w:t>
      </w:r>
      <w:r>
        <w:rPr>
          <w:color w:val="000000"/>
        </w:rPr>
        <w:t xml:space="preserve"> to revisit the classic phenomenon to examine the reproducibility and replicability of the </w:t>
      </w:r>
      <w:r>
        <w:t xml:space="preserve">phenomenon </w:t>
      </w:r>
      <w:r>
        <w:rPr>
          <w:color w:val="000000"/>
        </w:rPr>
        <w:t xml:space="preserve">with an independent </w:t>
      </w:r>
      <w:r>
        <w:rPr>
          <w:color w:val="000000"/>
          <w:highlight w:val="white"/>
        </w:rPr>
        <w:t xml:space="preserve">well-powered close replication and extension </w:t>
      </w:r>
      <w:r>
        <w:rPr>
          <w:highlight w:val="white"/>
        </w:rPr>
        <w:t>Registered</w:t>
      </w:r>
      <w:r>
        <w:rPr>
          <w:color w:val="000000"/>
          <w:highlight w:val="white"/>
        </w:rPr>
        <w:t xml:space="preserve"> Report of </w:t>
      </w:r>
      <w:r>
        <w:rPr>
          <w:highlight w:val="white"/>
        </w:rPr>
        <w:t>Kahneman and Tversky (1973)</w:t>
      </w:r>
      <w:r>
        <w:t xml:space="preserve"> </w:t>
      </w:r>
      <w:r>
        <w:rPr>
          <w:color w:val="000000"/>
        </w:rPr>
        <w:t xml:space="preserve">. </w:t>
      </w:r>
    </w:p>
    <w:p w14:paraId="402CE27A" w14:textId="77777777" w:rsidR="00C5175D" w:rsidRDefault="00000000">
      <w:pPr>
        <w:pStyle w:val="Heading2"/>
      </w:pPr>
      <w:bookmarkStart w:id="21" w:name="_8ftreny4exj2" w:colFirst="0" w:colLast="0"/>
      <w:bookmarkEnd w:id="21"/>
      <w:r>
        <w:t>Extensions</w:t>
      </w:r>
    </w:p>
    <w:p w14:paraId="14F9423B" w14:textId="77777777" w:rsidR="00C5175D" w:rsidRDefault="00000000">
      <w:pPr>
        <w:spacing w:before="180" w:after="240" w:line="480" w:lineRule="auto"/>
        <w:ind w:firstLine="680"/>
      </w:pPr>
      <w:r>
        <w:t xml:space="preserve">We aimed to extend the replication study by considering more straightforward measures of certainty in Study 4 and improving the study design of Study 7 with correlation analyses to reduce artifacts and investigate the strength of the effect in greater detail. </w:t>
      </w:r>
    </w:p>
    <w:p w14:paraId="396E9817" w14:textId="77777777" w:rsidR="00C5175D" w:rsidRDefault="00000000">
      <w:pPr>
        <w:pStyle w:val="Heading3"/>
        <w:ind w:left="0" w:firstLine="720"/>
      </w:pPr>
      <w:bookmarkStart w:id="22" w:name="_4uprieey21od" w:colFirst="0" w:colLast="0"/>
      <w:bookmarkEnd w:id="22"/>
      <w:r>
        <w:t>Study 4: Directly measuring confidence in predictions</w:t>
      </w:r>
    </w:p>
    <w:p w14:paraId="62CD8F35" w14:textId="77777777" w:rsidR="00C5175D" w:rsidRDefault="00000000">
      <w:pPr>
        <w:spacing w:line="480" w:lineRule="auto"/>
        <w:ind w:firstLine="720"/>
      </w:pPr>
      <w:r>
        <w:t xml:space="preserve">In Study 4 of the target article, Kahneman and Tversky (1973) theorized that when given information of different individuals to predict from, people would be more certain about the accuracy of their answers if people made predictions based on representativeness, which would be reflected in a larger standard deviation within their answers. In other words, participants would see that descriptions of each individual are representative of a distinctly different characteristic, which would give them higher certainty in making varied predictions for each of them. In our extension, in addition to replicating the SD analyses, we directly asked the participants to report their confidence in their predictions, which we theorized would give a more straightforward estimate of participants’ confidence due to predicting by representativeness. </w:t>
      </w:r>
    </w:p>
    <w:p w14:paraId="02FBD0D4" w14:textId="77777777" w:rsidR="00C5175D" w:rsidRDefault="00000000">
      <w:pPr>
        <w:pStyle w:val="Heading3"/>
      </w:pPr>
      <w:bookmarkStart w:id="23" w:name="_g68av3syefew" w:colFirst="0" w:colLast="0"/>
      <w:bookmarkEnd w:id="23"/>
      <w:r>
        <w:lastRenderedPageBreak/>
        <w:t>Study 7: Correlational analysis of regressive intuitions and statistical knowledge</w:t>
      </w:r>
    </w:p>
    <w:p w14:paraId="11871010" w14:textId="77777777" w:rsidR="00C5175D" w:rsidRDefault="00000000">
      <w:pPr>
        <w:spacing w:before="180" w:after="240" w:line="480" w:lineRule="auto"/>
        <w:ind w:firstLine="680"/>
      </w:pPr>
      <w:r>
        <w:t>For Study 7, the target article recruited psychology graduate students who supposedly should have prior knowledge of statistics and regression, then asked them a statistical problem which was meant to test their ability to consider regression to the mean, which most failed in. We observed that this design might have left room for artifacts such as whether the students were actually adept at psychology statistics, whether the university taught statistics well, etc. As such, we modified the study design where participants would be asked the same original problem but then would self-report their level of statistical knowledge instead. This design can alleviate the ecological issues of the original and would allow for a correlation analysis which can better capture the size and direction of the effect.</w:t>
      </w:r>
    </w:p>
    <w:p w14:paraId="057FEE64" w14:textId="77777777" w:rsidR="00C5175D" w:rsidRDefault="00000000">
      <w:pPr>
        <w:spacing w:before="200" w:line="523" w:lineRule="auto"/>
        <w:ind w:firstLine="720"/>
      </w:pPr>
      <w:r>
        <w:t>From a theoretical standpoint, the relationship between statistical knowledge and non-regressive intuitions might seem slightly removed from the phenomenon of the representativeness heuristic. However, Kahneman and Frederick (2002) reported that statistical expertise did not help avoid predicting by representativeness unless prompted. However, there is some evidence that numeracy moderated some of the classic effects in decision-making. In four studies, Peters et al. (2006) showed that numeracy moderated four classic effects (e.g., framing effects), and our replication found similar yet weaker support for three of those (Zhu &amp; Feldman, 2023), showing that numeracy does not always lead to better evaluations, and sometimes tends to back-fire. We added an extension to Study 7 to examine the association between statistical knowledge and the effect.</w:t>
      </w:r>
    </w:p>
    <w:p w14:paraId="17E91BC4" w14:textId="77777777" w:rsidR="00C5175D" w:rsidRDefault="00000000">
      <w:pPr>
        <w:pStyle w:val="Heading2"/>
      </w:pPr>
      <w:bookmarkStart w:id="24" w:name="_36ga4qx6a45i" w:colFirst="0" w:colLast="0"/>
      <w:bookmarkEnd w:id="24"/>
      <w:r>
        <w:lastRenderedPageBreak/>
        <w:t>Overview of replication and extension</w:t>
      </w:r>
    </w:p>
    <w:p w14:paraId="64DAF2D6" w14:textId="77777777" w:rsidR="00C5175D" w:rsidRDefault="00000000">
      <w:pPr>
        <w:pBdr>
          <w:top w:val="nil"/>
          <w:left w:val="nil"/>
          <w:bottom w:val="nil"/>
          <w:right w:val="nil"/>
          <w:between w:val="nil"/>
        </w:pBdr>
        <w:spacing w:before="180" w:after="240" w:line="480" w:lineRule="auto"/>
        <w:ind w:firstLine="680"/>
      </w:pPr>
      <w:r>
        <w:rPr>
          <w:highlight w:val="white"/>
        </w:rPr>
        <w:t>Kahneman and Tversky’s (1973)</w:t>
      </w:r>
      <w:r>
        <w:rPr>
          <w:color w:val="000000"/>
        </w:rPr>
        <w:t xml:space="preserve"> empirical work consisted of </w:t>
      </w:r>
      <w:r>
        <w:t>seven</w:t>
      </w:r>
      <w:r>
        <w:rPr>
          <w:color w:val="000000"/>
        </w:rPr>
        <w:t xml:space="preserve"> experiments, and </w:t>
      </w:r>
      <w:r>
        <w:t>we aimed to include</w:t>
      </w:r>
      <w:r>
        <w:rPr>
          <w:color w:val="000000"/>
        </w:rPr>
        <w:t xml:space="preserve"> </w:t>
      </w:r>
      <w:r>
        <w:t xml:space="preserve">all seven. We combined Studies 1 and 2 due to their similar design and made a slight adjustment to the design to avoid using deception. Participants were randomly assigned to one of three groups to give the base rates of nine fields of specialization, to rank the nine fields in order of similarity with five described individuals, or to predict the likelihood rankings of these five individuals being a student in the nine fields. Participants in the likelihood group also reported their self-perceived accuracy in predictions. We tested the correlations between the likelihood rankings, similarity rankings, base rates, and self-perceived accuracy. </w:t>
      </w:r>
    </w:p>
    <w:p w14:paraId="3EA2E444" w14:textId="77777777" w:rsidR="00C5175D" w:rsidRDefault="00000000">
      <w:pPr>
        <w:pBdr>
          <w:top w:val="nil"/>
          <w:left w:val="nil"/>
          <w:bottom w:val="nil"/>
          <w:right w:val="nil"/>
          <w:between w:val="nil"/>
        </w:pBdr>
        <w:spacing w:before="180" w:after="240" w:line="480" w:lineRule="auto"/>
        <w:ind w:firstLine="680"/>
      </w:pPr>
      <w:r>
        <w:t xml:space="preserve">In Study 3, participants were given descriptions of individuals supposedly randomly drawn from a sample of engineers and lawyers. Half of the participants were told the sample consisted of 30 engineers and 70 lawyers, and another half was told the sample was 70 engineers and 30 lawyers. We tested the differences in the mean probability judgements between the groups and whether predictions fit the curved line of the correct relation according to Bayes’ rule. </w:t>
      </w:r>
    </w:p>
    <w:p w14:paraId="0A1BED75" w14:textId="77777777" w:rsidR="00C5175D" w:rsidRDefault="00000000">
      <w:pPr>
        <w:pBdr>
          <w:top w:val="nil"/>
          <w:left w:val="nil"/>
          <w:bottom w:val="nil"/>
          <w:right w:val="nil"/>
          <w:between w:val="nil"/>
        </w:pBdr>
        <w:spacing w:before="180" w:after="240" w:line="480" w:lineRule="auto"/>
        <w:ind w:firstLine="680"/>
      </w:pPr>
      <w:r>
        <w:t xml:space="preserve">In Study 4, participants were given either adjectives or reports (between-subjects) about freshmen and asked to make either evaluations or predictions of their academic ability. We tested the differences in SD between the four conditions and extended the original study to test the differences in confidence in estimations between the conditions. </w:t>
      </w:r>
    </w:p>
    <w:p w14:paraId="6C71526E" w14:textId="77777777" w:rsidR="00C5175D" w:rsidRDefault="00000000">
      <w:pPr>
        <w:pBdr>
          <w:top w:val="nil"/>
          <w:left w:val="nil"/>
          <w:bottom w:val="nil"/>
          <w:right w:val="nil"/>
          <w:between w:val="nil"/>
        </w:pBdr>
        <w:spacing w:before="180" w:after="240" w:line="480" w:lineRule="auto"/>
        <w:ind w:firstLine="680"/>
      </w:pPr>
      <w:r>
        <w:t xml:space="preserve">In Study 5, participants were given input scores supposedly representing academic achievement, mental concentration, or sense of humor of ten students (between-subjects), then they gave predictions about their GPA. We tested the differences in mean predicted GPA, SD, and correlation between the conditions. </w:t>
      </w:r>
    </w:p>
    <w:p w14:paraId="52743740" w14:textId="77777777" w:rsidR="00C5175D" w:rsidRDefault="00000000">
      <w:pPr>
        <w:pBdr>
          <w:top w:val="nil"/>
          <w:left w:val="nil"/>
          <w:bottom w:val="nil"/>
          <w:right w:val="nil"/>
          <w:between w:val="nil"/>
        </w:pBdr>
        <w:spacing w:before="180" w:after="240" w:line="480" w:lineRule="auto"/>
        <w:ind w:firstLine="680"/>
      </w:pPr>
      <w:r>
        <w:lastRenderedPageBreak/>
        <w:t xml:space="preserve">In Study 6, participants were given two pairs of aptitude tests in which one pair was correlated and the other was not. Participants predicted the corresponding student’s GPA for each pair of tests and reported their confidence in prediction. We tested the mean difference in confidence in predictions between the two pairs of tests. </w:t>
      </w:r>
    </w:p>
    <w:p w14:paraId="4F7884AA" w14:textId="77777777" w:rsidR="00C5175D" w:rsidRDefault="00000000">
      <w:pPr>
        <w:pBdr>
          <w:top w:val="nil"/>
          <w:left w:val="nil"/>
          <w:bottom w:val="nil"/>
          <w:right w:val="nil"/>
          <w:between w:val="nil"/>
        </w:pBdr>
        <w:spacing w:before="180" w:after="240" w:line="480" w:lineRule="auto"/>
        <w:ind w:firstLine="680"/>
        <w:sectPr w:rsidR="00C5175D" w:rsidSect="00E1507E">
          <w:pgSz w:w="12240" w:h="15840"/>
          <w:pgMar w:top="1418" w:right="1418" w:bottom="1418" w:left="1418" w:header="720" w:footer="720" w:gutter="0"/>
          <w:cols w:space="720"/>
        </w:sectPr>
      </w:pPr>
      <w:r>
        <w:t>In Study 7, participants were asked about a statistical problem regarding confidence intervals. Participants answered with a 95% CI and self-reported their levels of statistical knowledge. We replicated the descriptives of the proportions of participants giving non-regressive, regressive, and counter-regressive confidence intervals. We extended the original study to test the correlation between participants’ level of statistical knowledge and the degree of regression in their answers.</w:t>
      </w:r>
    </w:p>
    <w:p w14:paraId="5D86559B" w14:textId="77777777" w:rsidR="00C5175D" w:rsidRDefault="00000000">
      <w:pPr>
        <w:pStyle w:val="Heading2"/>
      </w:pPr>
      <w:bookmarkStart w:id="25" w:name="_oushlwmn2qq9" w:colFirst="0" w:colLast="0"/>
      <w:bookmarkEnd w:id="25"/>
      <w:r>
        <w:lastRenderedPageBreak/>
        <w:t>Deviations</w:t>
      </w:r>
    </w:p>
    <w:p w14:paraId="058F1213" w14:textId="77777777" w:rsidR="00C5175D" w:rsidRDefault="00000000">
      <w:pPr>
        <w:spacing w:before="180" w:after="240" w:line="480" w:lineRule="auto"/>
        <w:ind w:firstLine="680"/>
      </w:pPr>
      <w:r>
        <w:t>We made a few adjustments with reference to the target article design, summarized in Table 3.</w:t>
      </w:r>
    </w:p>
    <w:p w14:paraId="5CB5128E" w14:textId="77777777" w:rsidR="00C5175D" w:rsidRDefault="00000000">
      <w:pPr>
        <w:pStyle w:val="Heading6"/>
      </w:pPr>
      <w:bookmarkStart w:id="26" w:name="_xa0fqo9ghu6e" w:colFirst="0" w:colLast="0"/>
      <w:bookmarkEnd w:id="26"/>
      <w:r>
        <w:t>Table 3</w:t>
      </w:r>
      <w:r>
        <w:br/>
      </w:r>
      <w:r>
        <w:rPr>
          <w:i/>
        </w:rPr>
        <w:t>Replication and extension adjustments to the target article’s methods and design</w:t>
      </w:r>
      <w:r>
        <w:t xml:space="preserve"> </w:t>
      </w:r>
    </w:p>
    <w:tbl>
      <w:tblPr>
        <w:tblStyle w:val="a3"/>
        <w:tblW w:w="14640" w:type="dxa"/>
        <w:tblInd w:w="-870" w:type="dxa"/>
        <w:tblBorders>
          <w:top w:val="nil"/>
          <w:left w:val="nil"/>
          <w:bottom w:val="nil"/>
          <w:right w:val="nil"/>
          <w:insideH w:val="nil"/>
          <w:insideV w:val="nil"/>
        </w:tblBorders>
        <w:tblLayout w:type="fixed"/>
        <w:tblLook w:val="0600" w:firstRow="0" w:lastRow="0" w:firstColumn="0" w:lastColumn="0" w:noHBand="1" w:noVBand="1"/>
      </w:tblPr>
      <w:tblGrid>
        <w:gridCol w:w="1035"/>
        <w:gridCol w:w="1815"/>
        <w:gridCol w:w="3930"/>
        <w:gridCol w:w="3930"/>
        <w:gridCol w:w="3930"/>
      </w:tblGrid>
      <w:tr w:rsidR="00C5175D" w14:paraId="313D09AE" w14:textId="77777777" w:rsidTr="001F7DA2">
        <w:trPr>
          <w:trHeight w:val="605"/>
          <w:tblHeader/>
        </w:trPr>
        <w:tc>
          <w:tcPr>
            <w:tcW w:w="1035" w:type="dxa"/>
            <w:tcBorders>
              <w:top w:val="single" w:sz="8" w:space="0" w:color="000000"/>
              <w:left w:val="nil"/>
              <w:bottom w:val="single" w:sz="8" w:space="0" w:color="000000"/>
              <w:right w:val="nil"/>
            </w:tcBorders>
            <w:tcMar>
              <w:top w:w="100" w:type="dxa"/>
              <w:left w:w="120" w:type="dxa"/>
              <w:bottom w:w="100" w:type="dxa"/>
              <w:right w:w="120" w:type="dxa"/>
            </w:tcMar>
          </w:tcPr>
          <w:p w14:paraId="2995BF82" w14:textId="77777777" w:rsidR="00C5175D" w:rsidRDefault="00000000">
            <w:pPr>
              <w:spacing w:after="0" w:line="276" w:lineRule="auto"/>
              <w:jc w:val="center"/>
              <w:rPr>
                <w:b/>
                <w:sz w:val="22"/>
                <w:szCs w:val="22"/>
              </w:rPr>
            </w:pPr>
            <w:r>
              <w:rPr>
                <w:b/>
                <w:sz w:val="22"/>
                <w:szCs w:val="22"/>
              </w:rPr>
              <w:t>Studies</w:t>
            </w:r>
          </w:p>
        </w:tc>
        <w:tc>
          <w:tcPr>
            <w:tcW w:w="1815" w:type="dxa"/>
            <w:tcBorders>
              <w:top w:val="single" w:sz="8" w:space="0" w:color="000000"/>
              <w:left w:val="nil"/>
              <w:bottom w:val="single" w:sz="8" w:space="0" w:color="000000"/>
              <w:right w:val="nil"/>
            </w:tcBorders>
            <w:tcMar>
              <w:top w:w="100" w:type="dxa"/>
              <w:left w:w="120" w:type="dxa"/>
              <w:bottom w:w="100" w:type="dxa"/>
              <w:right w:w="120" w:type="dxa"/>
            </w:tcMar>
          </w:tcPr>
          <w:p w14:paraId="70E0A39C" w14:textId="77777777" w:rsidR="00C5175D" w:rsidRDefault="00000000">
            <w:pPr>
              <w:spacing w:after="0" w:line="276" w:lineRule="auto"/>
              <w:rPr>
                <w:b/>
                <w:sz w:val="22"/>
                <w:szCs w:val="22"/>
              </w:rPr>
            </w:pPr>
            <w:r>
              <w:rPr>
                <w:b/>
                <w:sz w:val="22"/>
                <w:szCs w:val="22"/>
              </w:rPr>
              <w:t>Factor</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74F17927" w14:textId="77777777" w:rsidR="00C5175D" w:rsidRDefault="00000000">
            <w:pPr>
              <w:spacing w:after="0" w:line="276" w:lineRule="auto"/>
              <w:rPr>
                <w:b/>
                <w:sz w:val="22"/>
                <w:szCs w:val="22"/>
              </w:rPr>
            </w:pPr>
            <w:r>
              <w:rPr>
                <w:b/>
                <w:sz w:val="22"/>
                <w:szCs w:val="22"/>
              </w:rPr>
              <w:t>Target article</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6EC1B325" w14:textId="77777777" w:rsidR="00C5175D" w:rsidRDefault="00000000">
            <w:pPr>
              <w:spacing w:after="0" w:line="276" w:lineRule="auto"/>
              <w:rPr>
                <w:b/>
                <w:sz w:val="22"/>
                <w:szCs w:val="22"/>
              </w:rPr>
            </w:pPr>
            <w:r>
              <w:rPr>
                <w:b/>
                <w:sz w:val="22"/>
                <w:szCs w:val="22"/>
              </w:rPr>
              <w:t>Adjustment in current study</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18027486" w14:textId="77777777" w:rsidR="00C5175D" w:rsidRDefault="00000000">
            <w:pPr>
              <w:spacing w:after="0" w:line="276" w:lineRule="auto"/>
              <w:rPr>
                <w:b/>
                <w:sz w:val="22"/>
                <w:szCs w:val="22"/>
              </w:rPr>
            </w:pPr>
            <w:r>
              <w:rPr>
                <w:b/>
                <w:sz w:val="22"/>
                <w:szCs w:val="22"/>
              </w:rPr>
              <w:t>Reason for change / Justifications</w:t>
            </w:r>
          </w:p>
        </w:tc>
      </w:tr>
      <w:tr w:rsidR="00C5175D" w14:paraId="796134E0" w14:textId="77777777" w:rsidTr="001F7DA2">
        <w:trPr>
          <w:trHeight w:val="470"/>
        </w:trPr>
        <w:tc>
          <w:tcPr>
            <w:tcW w:w="1035" w:type="dxa"/>
            <w:tcBorders>
              <w:top w:val="nil"/>
              <w:left w:val="nil"/>
              <w:bottom w:val="nil"/>
              <w:right w:val="nil"/>
            </w:tcBorders>
            <w:tcMar>
              <w:top w:w="100" w:type="dxa"/>
              <w:left w:w="120" w:type="dxa"/>
              <w:bottom w:w="100" w:type="dxa"/>
              <w:right w:w="120" w:type="dxa"/>
            </w:tcMar>
          </w:tcPr>
          <w:p w14:paraId="0DA91941" w14:textId="77777777" w:rsidR="00C5175D" w:rsidRDefault="00000000">
            <w:pPr>
              <w:spacing w:after="0" w:line="276" w:lineRule="auto"/>
              <w:jc w:val="center"/>
            </w:pPr>
            <w:r>
              <w:t>1 and 2</w:t>
            </w:r>
          </w:p>
        </w:tc>
        <w:tc>
          <w:tcPr>
            <w:tcW w:w="1815" w:type="dxa"/>
            <w:tcBorders>
              <w:top w:val="nil"/>
              <w:left w:val="nil"/>
              <w:bottom w:val="nil"/>
              <w:right w:val="nil"/>
            </w:tcBorders>
            <w:tcMar>
              <w:top w:w="100" w:type="dxa"/>
              <w:left w:w="120" w:type="dxa"/>
              <w:bottom w:w="100" w:type="dxa"/>
              <w:right w:w="120" w:type="dxa"/>
            </w:tcMar>
          </w:tcPr>
          <w:p w14:paraId="2B3A7934" w14:textId="77777777" w:rsidR="00C5175D" w:rsidRDefault="00000000">
            <w:pPr>
              <w:spacing w:after="0" w:line="276" w:lineRule="auto"/>
            </w:pPr>
            <w:r>
              <w:t xml:space="preserve">Study design </w:t>
            </w:r>
          </w:p>
        </w:tc>
        <w:tc>
          <w:tcPr>
            <w:tcW w:w="3930" w:type="dxa"/>
            <w:tcBorders>
              <w:top w:val="nil"/>
              <w:left w:val="nil"/>
              <w:bottom w:val="nil"/>
              <w:right w:val="nil"/>
            </w:tcBorders>
            <w:tcMar>
              <w:top w:w="100" w:type="dxa"/>
              <w:left w:w="120" w:type="dxa"/>
              <w:bottom w:w="100" w:type="dxa"/>
              <w:right w:w="120" w:type="dxa"/>
            </w:tcMar>
          </w:tcPr>
          <w:p w14:paraId="7D488845" w14:textId="77777777" w:rsidR="00C5175D" w:rsidRDefault="00000000">
            <w:pPr>
              <w:spacing w:after="0" w:line="276" w:lineRule="auto"/>
            </w:pPr>
            <w:r>
              <w:t>Studies 1 and 2 were originally carried out separately with different samples.</w:t>
            </w:r>
          </w:p>
        </w:tc>
        <w:tc>
          <w:tcPr>
            <w:tcW w:w="3930" w:type="dxa"/>
            <w:tcBorders>
              <w:top w:val="nil"/>
              <w:left w:val="nil"/>
              <w:bottom w:val="nil"/>
              <w:right w:val="nil"/>
            </w:tcBorders>
            <w:tcMar>
              <w:top w:w="100" w:type="dxa"/>
              <w:left w:w="120" w:type="dxa"/>
              <w:bottom w:w="100" w:type="dxa"/>
              <w:right w:w="120" w:type="dxa"/>
            </w:tcMar>
          </w:tcPr>
          <w:p w14:paraId="62A0AABD" w14:textId="77777777" w:rsidR="00C5175D" w:rsidRDefault="00000000">
            <w:pPr>
              <w:spacing w:after="0" w:line="276" w:lineRule="auto"/>
            </w:pPr>
            <w:r>
              <w:t>Studies 1 and 2 were combined to be run with one single sample and random allocation between conditions.</w:t>
            </w:r>
          </w:p>
        </w:tc>
        <w:tc>
          <w:tcPr>
            <w:tcW w:w="3930" w:type="dxa"/>
            <w:tcBorders>
              <w:top w:val="nil"/>
              <w:left w:val="nil"/>
              <w:bottom w:val="nil"/>
              <w:right w:val="nil"/>
            </w:tcBorders>
            <w:tcMar>
              <w:top w:w="100" w:type="dxa"/>
              <w:left w:w="120" w:type="dxa"/>
              <w:bottom w:w="100" w:type="dxa"/>
              <w:right w:w="120" w:type="dxa"/>
            </w:tcMar>
          </w:tcPr>
          <w:p w14:paraId="48C2EF40" w14:textId="77777777" w:rsidR="00C5175D" w:rsidRDefault="00000000">
            <w:pPr>
              <w:spacing w:after="0" w:line="276" w:lineRule="auto"/>
            </w:pPr>
            <w:r>
              <w:t xml:space="preserve">The experimental design of Studies 1 and 2 were extremely similar (comparing base rates, similarity, and likelihood rankings). </w:t>
            </w:r>
          </w:p>
        </w:tc>
      </w:tr>
      <w:tr w:rsidR="00C5175D" w14:paraId="2EC4D682" w14:textId="77777777" w:rsidTr="001F7DA2">
        <w:trPr>
          <w:trHeight w:val="470"/>
        </w:trPr>
        <w:tc>
          <w:tcPr>
            <w:tcW w:w="1035" w:type="dxa"/>
            <w:tcBorders>
              <w:top w:val="nil"/>
              <w:left w:val="nil"/>
              <w:bottom w:val="nil"/>
              <w:right w:val="nil"/>
            </w:tcBorders>
            <w:tcMar>
              <w:top w:w="100" w:type="dxa"/>
              <w:left w:w="120" w:type="dxa"/>
              <w:bottom w:w="100" w:type="dxa"/>
              <w:right w:w="120" w:type="dxa"/>
            </w:tcMar>
          </w:tcPr>
          <w:p w14:paraId="21367248" w14:textId="77777777" w:rsidR="00C5175D" w:rsidRDefault="00000000">
            <w:pPr>
              <w:spacing w:after="0" w:line="276" w:lineRule="auto"/>
              <w:jc w:val="center"/>
            </w:pPr>
            <w:r>
              <w:t>2</w:t>
            </w:r>
          </w:p>
        </w:tc>
        <w:tc>
          <w:tcPr>
            <w:tcW w:w="1815" w:type="dxa"/>
            <w:tcBorders>
              <w:top w:val="nil"/>
              <w:left w:val="nil"/>
              <w:bottom w:val="nil"/>
              <w:right w:val="nil"/>
            </w:tcBorders>
            <w:tcMar>
              <w:top w:w="100" w:type="dxa"/>
              <w:left w:w="120" w:type="dxa"/>
              <w:bottom w:w="100" w:type="dxa"/>
              <w:right w:w="120" w:type="dxa"/>
            </w:tcMar>
          </w:tcPr>
          <w:p w14:paraId="40CB0634" w14:textId="77777777" w:rsidR="00C5175D" w:rsidRDefault="00000000">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47B9CEC2" w14:textId="77777777" w:rsidR="00C5175D" w:rsidRDefault="00000000">
            <w:pPr>
              <w:spacing w:after="0" w:line="276" w:lineRule="auto"/>
            </w:pPr>
            <w:r>
              <w:t>All participants in the similarity and prediction conditions read all personality sketches.</w:t>
            </w:r>
          </w:p>
        </w:tc>
        <w:tc>
          <w:tcPr>
            <w:tcW w:w="3930" w:type="dxa"/>
            <w:tcBorders>
              <w:top w:val="nil"/>
              <w:left w:val="nil"/>
              <w:bottom w:val="nil"/>
              <w:right w:val="nil"/>
            </w:tcBorders>
            <w:tcMar>
              <w:top w:w="100" w:type="dxa"/>
              <w:left w:w="120" w:type="dxa"/>
              <w:bottom w:w="100" w:type="dxa"/>
              <w:right w:w="120" w:type="dxa"/>
            </w:tcMar>
          </w:tcPr>
          <w:p w14:paraId="3E3DC876" w14:textId="77777777" w:rsidR="00C5175D" w:rsidRDefault="00000000">
            <w:pPr>
              <w:spacing w:after="0" w:line="276" w:lineRule="auto"/>
            </w:pPr>
            <w:r>
              <w:t>In our combined Studies 1 and 2, participants in the similarity and likelihood conditions only read one out of six personality sketches.</w:t>
            </w:r>
          </w:p>
        </w:tc>
        <w:tc>
          <w:tcPr>
            <w:tcW w:w="3930" w:type="dxa"/>
            <w:tcBorders>
              <w:top w:val="nil"/>
              <w:left w:val="nil"/>
              <w:bottom w:val="nil"/>
              <w:right w:val="nil"/>
            </w:tcBorders>
            <w:tcMar>
              <w:top w:w="100" w:type="dxa"/>
              <w:left w:w="120" w:type="dxa"/>
              <w:bottom w:w="100" w:type="dxa"/>
              <w:right w:w="120" w:type="dxa"/>
            </w:tcMar>
          </w:tcPr>
          <w:p w14:paraId="6340247E" w14:textId="77777777" w:rsidR="00C5175D" w:rsidRDefault="00000000">
            <w:pPr>
              <w:spacing w:after="0" w:line="276" w:lineRule="auto"/>
            </w:pPr>
            <w:r>
              <w:t>Concerns of participant fatigue due to the combined study design of running all seven studies with one sample.</w:t>
            </w:r>
          </w:p>
        </w:tc>
      </w:tr>
      <w:tr w:rsidR="00C5175D" w14:paraId="59C0ECC9" w14:textId="77777777" w:rsidTr="001F7DA2">
        <w:trPr>
          <w:trHeight w:val="470"/>
        </w:trPr>
        <w:tc>
          <w:tcPr>
            <w:tcW w:w="1035" w:type="dxa"/>
            <w:tcBorders>
              <w:top w:val="nil"/>
              <w:left w:val="nil"/>
              <w:bottom w:val="nil"/>
              <w:right w:val="nil"/>
            </w:tcBorders>
            <w:tcMar>
              <w:top w:w="100" w:type="dxa"/>
              <w:left w:w="120" w:type="dxa"/>
              <w:bottom w:w="100" w:type="dxa"/>
              <w:right w:w="120" w:type="dxa"/>
            </w:tcMar>
          </w:tcPr>
          <w:p w14:paraId="5065FFCF" w14:textId="77777777" w:rsidR="00C5175D" w:rsidRDefault="00000000">
            <w:pPr>
              <w:spacing w:after="0" w:line="276" w:lineRule="auto"/>
              <w:jc w:val="center"/>
            </w:pPr>
            <w:r>
              <w:t>2</w:t>
            </w:r>
          </w:p>
        </w:tc>
        <w:tc>
          <w:tcPr>
            <w:tcW w:w="1815" w:type="dxa"/>
            <w:tcBorders>
              <w:top w:val="nil"/>
              <w:left w:val="nil"/>
              <w:bottom w:val="nil"/>
              <w:right w:val="nil"/>
            </w:tcBorders>
            <w:tcMar>
              <w:top w:w="100" w:type="dxa"/>
              <w:left w:w="120" w:type="dxa"/>
              <w:bottom w:w="100" w:type="dxa"/>
              <w:right w:w="120" w:type="dxa"/>
            </w:tcMar>
          </w:tcPr>
          <w:p w14:paraId="74138615" w14:textId="77777777" w:rsidR="00C5175D" w:rsidRDefault="00000000">
            <w:pPr>
              <w:spacing w:after="0" w:line="276" w:lineRule="auto"/>
            </w:pPr>
            <w:r>
              <w:t>Conditions, DV</w:t>
            </w:r>
          </w:p>
        </w:tc>
        <w:tc>
          <w:tcPr>
            <w:tcW w:w="3930" w:type="dxa"/>
            <w:tcBorders>
              <w:top w:val="nil"/>
              <w:left w:val="nil"/>
              <w:bottom w:val="nil"/>
              <w:right w:val="nil"/>
            </w:tcBorders>
            <w:tcMar>
              <w:top w:w="100" w:type="dxa"/>
              <w:left w:w="120" w:type="dxa"/>
              <w:bottom w:w="100" w:type="dxa"/>
              <w:right w:w="120" w:type="dxa"/>
            </w:tcMar>
          </w:tcPr>
          <w:p w14:paraId="2C0BC453" w14:textId="77777777" w:rsidR="00C5175D" w:rsidRDefault="00000000">
            <w:pPr>
              <w:spacing w:after="0" w:line="276" w:lineRule="auto"/>
            </w:pPr>
            <w:r>
              <w:t>Participants in the prediction condition were further split between the high and low accuracy conditions.</w:t>
            </w:r>
          </w:p>
        </w:tc>
        <w:tc>
          <w:tcPr>
            <w:tcW w:w="3930" w:type="dxa"/>
            <w:tcBorders>
              <w:top w:val="nil"/>
              <w:left w:val="nil"/>
              <w:bottom w:val="nil"/>
              <w:right w:val="nil"/>
            </w:tcBorders>
            <w:tcMar>
              <w:top w:w="100" w:type="dxa"/>
              <w:left w:w="120" w:type="dxa"/>
              <w:bottom w:w="100" w:type="dxa"/>
              <w:right w:w="120" w:type="dxa"/>
            </w:tcMar>
          </w:tcPr>
          <w:p w14:paraId="5A775ED2" w14:textId="77777777" w:rsidR="00C5175D" w:rsidRDefault="00000000">
            <w:pPr>
              <w:spacing w:after="0" w:line="276" w:lineRule="auto"/>
            </w:pPr>
            <w:r>
              <w:t>Participants were not split between high and low accuracy conditions, instead all participants in the prediction condition were asked to report their self-perceived accuracy.</w:t>
            </w:r>
          </w:p>
        </w:tc>
        <w:tc>
          <w:tcPr>
            <w:tcW w:w="3930" w:type="dxa"/>
            <w:tcBorders>
              <w:top w:val="nil"/>
              <w:left w:val="nil"/>
              <w:bottom w:val="nil"/>
              <w:right w:val="nil"/>
            </w:tcBorders>
            <w:tcMar>
              <w:top w:w="100" w:type="dxa"/>
              <w:left w:w="120" w:type="dxa"/>
              <w:bottom w:w="100" w:type="dxa"/>
              <w:right w:w="120" w:type="dxa"/>
            </w:tcMar>
          </w:tcPr>
          <w:p w14:paraId="307D80BF" w14:textId="77777777" w:rsidR="00C5175D" w:rsidRDefault="00000000">
            <w:pPr>
              <w:spacing w:after="0" w:line="276" w:lineRule="auto"/>
            </w:pPr>
            <w:r>
              <w:t xml:space="preserve">Target article involved deceiving participants about their predictive accuracy, which we considered unnecessary and unconvincing. Furthermore, the original authors reported that the manipulation did affect the participants' prediction. In this case, modifying the experimental manipulation into a correlational </w:t>
            </w:r>
            <w:r>
              <w:lastRenderedPageBreak/>
              <w:t>approach may help detect the difference in greater detail.</w:t>
            </w:r>
          </w:p>
        </w:tc>
      </w:tr>
      <w:tr w:rsidR="00C5175D" w14:paraId="1DD7E546" w14:textId="77777777" w:rsidTr="001F7DA2">
        <w:trPr>
          <w:trHeight w:val="470"/>
        </w:trPr>
        <w:tc>
          <w:tcPr>
            <w:tcW w:w="1035" w:type="dxa"/>
            <w:tcBorders>
              <w:top w:val="nil"/>
              <w:left w:val="nil"/>
              <w:bottom w:val="nil"/>
              <w:right w:val="nil"/>
            </w:tcBorders>
            <w:tcMar>
              <w:top w:w="100" w:type="dxa"/>
              <w:left w:w="120" w:type="dxa"/>
              <w:bottom w:w="100" w:type="dxa"/>
              <w:right w:w="120" w:type="dxa"/>
            </w:tcMar>
          </w:tcPr>
          <w:p w14:paraId="5948CD36" w14:textId="77777777" w:rsidR="00C5175D" w:rsidRDefault="00000000">
            <w:pPr>
              <w:spacing w:after="0" w:line="276" w:lineRule="auto"/>
              <w:jc w:val="center"/>
            </w:pPr>
            <w:r>
              <w:lastRenderedPageBreak/>
              <w:t>2</w:t>
            </w:r>
          </w:p>
        </w:tc>
        <w:tc>
          <w:tcPr>
            <w:tcW w:w="1815" w:type="dxa"/>
            <w:tcBorders>
              <w:top w:val="nil"/>
              <w:left w:val="nil"/>
              <w:bottom w:val="nil"/>
              <w:right w:val="nil"/>
            </w:tcBorders>
            <w:tcMar>
              <w:top w:w="100" w:type="dxa"/>
              <w:left w:w="120" w:type="dxa"/>
              <w:bottom w:w="100" w:type="dxa"/>
              <w:right w:w="120" w:type="dxa"/>
            </w:tcMar>
          </w:tcPr>
          <w:p w14:paraId="58F56390" w14:textId="77777777" w:rsidR="00C5175D" w:rsidRDefault="00000000">
            <w:pPr>
              <w:spacing w:after="0" w:line="276" w:lineRule="auto"/>
            </w:pPr>
            <w:r>
              <w:t>Materials</w:t>
            </w:r>
          </w:p>
        </w:tc>
        <w:tc>
          <w:tcPr>
            <w:tcW w:w="3930" w:type="dxa"/>
            <w:tcBorders>
              <w:top w:val="nil"/>
              <w:left w:val="nil"/>
              <w:bottom w:val="nil"/>
              <w:right w:val="nil"/>
            </w:tcBorders>
            <w:tcMar>
              <w:top w:w="100" w:type="dxa"/>
              <w:left w:w="120" w:type="dxa"/>
              <w:bottom w:w="100" w:type="dxa"/>
              <w:right w:w="120" w:type="dxa"/>
            </w:tcMar>
          </w:tcPr>
          <w:p w14:paraId="58F96813" w14:textId="77777777" w:rsidR="00C5175D" w:rsidRDefault="00000000">
            <w:pPr>
              <w:spacing w:after="0" w:line="276" w:lineRule="auto"/>
            </w:pPr>
            <w:r>
              <w:t>Participants were told that the descriptions shown were thumbnail personality sketches of ninth-grade boys allegedly written by counselors (authors did not clarify whether these were artificially created).</w:t>
            </w:r>
          </w:p>
        </w:tc>
        <w:tc>
          <w:tcPr>
            <w:tcW w:w="3930" w:type="dxa"/>
            <w:tcBorders>
              <w:top w:val="nil"/>
              <w:left w:val="nil"/>
              <w:bottom w:val="nil"/>
              <w:right w:val="nil"/>
            </w:tcBorders>
            <w:tcMar>
              <w:top w:w="100" w:type="dxa"/>
              <w:left w:w="120" w:type="dxa"/>
              <w:bottom w:w="100" w:type="dxa"/>
              <w:right w:w="120" w:type="dxa"/>
            </w:tcMar>
          </w:tcPr>
          <w:p w14:paraId="731A75CB" w14:textId="77777777" w:rsidR="00C5175D" w:rsidRDefault="00000000">
            <w:pPr>
              <w:spacing w:after="0" w:line="276" w:lineRule="auto"/>
            </w:pPr>
            <w:r>
              <w:t>Personality sketches used for the hypothetical individuals that were implied to be in business administration, computer science, law, library science, and medicine were generated by ChatGPT (detailed in the supplementary). The engineering (Tom W.) description was from the target article. Participants were not told about how the descriptions were obtained.</w:t>
            </w:r>
          </w:p>
        </w:tc>
        <w:tc>
          <w:tcPr>
            <w:tcW w:w="3930" w:type="dxa"/>
            <w:tcBorders>
              <w:top w:val="nil"/>
              <w:left w:val="nil"/>
              <w:bottom w:val="nil"/>
              <w:right w:val="nil"/>
            </w:tcBorders>
            <w:tcMar>
              <w:top w:w="100" w:type="dxa"/>
              <w:left w:w="120" w:type="dxa"/>
              <w:bottom w:w="100" w:type="dxa"/>
              <w:right w:w="120" w:type="dxa"/>
            </w:tcMar>
          </w:tcPr>
          <w:p w14:paraId="5925E53B" w14:textId="77777777" w:rsidR="00C5175D" w:rsidRDefault="00000000">
            <w:pPr>
              <w:spacing w:after="0" w:line="276" w:lineRule="auto"/>
            </w:pPr>
            <w:r>
              <w:t>Lack of documentation in the target article and difficulties in finding the original materials in subsequent replications.</w:t>
            </w:r>
          </w:p>
        </w:tc>
      </w:tr>
      <w:tr w:rsidR="00C5175D" w14:paraId="12A95777"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7E8363ED" w14:textId="77777777" w:rsidR="00C5175D" w:rsidRDefault="00000000">
            <w:pPr>
              <w:spacing w:after="0" w:line="276" w:lineRule="auto"/>
              <w:jc w:val="center"/>
            </w:pPr>
            <w:r>
              <w:t>3</w:t>
            </w:r>
          </w:p>
        </w:tc>
        <w:tc>
          <w:tcPr>
            <w:tcW w:w="1815" w:type="dxa"/>
            <w:tcBorders>
              <w:top w:val="nil"/>
              <w:left w:val="nil"/>
              <w:bottom w:val="nil"/>
              <w:right w:val="nil"/>
            </w:tcBorders>
            <w:tcMar>
              <w:top w:w="100" w:type="dxa"/>
              <w:left w:w="120" w:type="dxa"/>
              <w:bottom w:w="100" w:type="dxa"/>
              <w:right w:w="120" w:type="dxa"/>
            </w:tcMar>
          </w:tcPr>
          <w:p w14:paraId="119D6F77" w14:textId="77777777" w:rsidR="00C5175D" w:rsidRDefault="00000000">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5FC9DF27" w14:textId="77777777" w:rsidR="00C5175D" w:rsidRDefault="00000000">
            <w:pPr>
              <w:spacing w:after="0" w:line="276" w:lineRule="auto"/>
            </w:pPr>
            <w:r>
              <w:t xml:space="preserve">All participants in the high and low engineer conditions were shown all six descriptions. </w:t>
            </w:r>
          </w:p>
        </w:tc>
        <w:tc>
          <w:tcPr>
            <w:tcW w:w="3930" w:type="dxa"/>
            <w:tcBorders>
              <w:top w:val="nil"/>
              <w:left w:val="nil"/>
              <w:bottom w:val="nil"/>
              <w:right w:val="nil"/>
            </w:tcBorders>
            <w:tcMar>
              <w:top w:w="100" w:type="dxa"/>
              <w:left w:w="120" w:type="dxa"/>
              <w:bottom w:w="100" w:type="dxa"/>
              <w:right w:w="120" w:type="dxa"/>
            </w:tcMar>
          </w:tcPr>
          <w:p w14:paraId="5E82BA7A" w14:textId="77777777" w:rsidR="00C5175D" w:rsidRDefault="00000000">
            <w:pPr>
              <w:spacing w:after="0" w:line="276" w:lineRule="auto"/>
            </w:pPr>
            <w:r>
              <w:t>Participants in the high and low engineer conditions only read one out of six descriptions.</w:t>
            </w:r>
          </w:p>
        </w:tc>
        <w:tc>
          <w:tcPr>
            <w:tcW w:w="3930" w:type="dxa"/>
            <w:tcBorders>
              <w:top w:val="nil"/>
              <w:left w:val="nil"/>
              <w:bottom w:val="nil"/>
              <w:right w:val="nil"/>
            </w:tcBorders>
            <w:tcMar>
              <w:top w:w="100" w:type="dxa"/>
              <w:left w:w="120" w:type="dxa"/>
              <w:bottom w:w="100" w:type="dxa"/>
              <w:right w:w="120" w:type="dxa"/>
            </w:tcMar>
          </w:tcPr>
          <w:p w14:paraId="5838B5F5" w14:textId="77777777" w:rsidR="00C5175D" w:rsidRDefault="00000000">
            <w:pPr>
              <w:spacing w:after="0" w:line="276" w:lineRule="auto"/>
            </w:pPr>
            <w:r>
              <w:t>Concerns of participant fatigue due to the combined study design of running all seven studies with one sample.</w:t>
            </w:r>
          </w:p>
        </w:tc>
      </w:tr>
      <w:tr w:rsidR="00C5175D" w14:paraId="4527D1EC"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058D3372" w14:textId="77777777" w:rsidR="00C5175D" w:rsidRDefault="00000000">
            <w:pPr>
              <w:spacing w:after="0" w:line="276" w:lineRule="auto"/>
              <w:jc w:val="center"/>
            </w:pPr>
            <w:r>
              <w:t>3</w:t>
            </w:r>
          </w:p>
        </w:tc>
        <w:tc>
          <w:tcPr>
            <w:tcW w:w="1815" w:type="dxa"/>
            <w:tcBorders>
              <w:top w:val="nil"/>
              <w:left w:val="nil"/>
              <w:bottom w:val="nil"/>
              <w:right w:val="nil"/>
            </w:tcBorders>
            <w:tcMar>
              <w:top w:w="100" w:type="dxa"/>
              <w:left w:w="120" w:type="dxa"/>
              <w:bottom w:w="100" w:type="dxa"/>
              <w:right w:w="120" w:type="dxa"/>
            </w:tcMar>
          </w:tcPr>
          <w:p w14:paraId="14FB4D45" w14:textId="77777777" w:rsidR="00C5175D" w:rsidRDefault="00000000">
            <w:pPr>
              <w:spacing w:after="0" w:line="276" w:lineRule="auto"/>
            </w:pPr>
            <w:r>
              <w:t>Procedural details</w:t>
            </w:r>
          </w:p>
        </w:tc>
        <w:tc>
          <w:tcPr>
            <w:tcW w:w="3930" w:type="dxa"/>
            <w:tcBorders>
              <w:top w:val="nil"/>
              <w:left w:val="nil"/>
              <w:bottom w:val="nil"/>
              <w:right w:val="nil"/>
            </w:tcBorders>
            <w:tcMar>
              <w:top w:w="100" w:type="dxa"/>
              <w:left w:w="120" w:type="dxa"/>
              <w:bottom w:w="100" w:type="dxa"/>
              <w:right w:w="120" w:type="dxa"/>
            </w:tcMar>
          </w:tcPr>
          <w:p w14:paraId="07D01408" w14:textId="77777777" w:rsidR="00C5175D" w:rsidRDefault="00000000">
            <w:pPr>
              <w:spacing w:after="0" w:line="276" w:lineRule="auto"/>
            </w:pPr>
            <w:r>
              <w:t>Target article included the prompt “The same task has been performed by a panel of experts, who were highly accurate in assigning probabilities to the various descriptions. You will be paid a bonus to the extent that your estimates come close to those of the expert panel.”</w:t>
            </w:r>
          </w:p>
        </w:tc>
        <w:tc>
          <w:tcPr>
            <w:tcW w:w="3930" w:type="dxa"/>
            <w:tcBorders>
              <w:top w:val="nil"/>
              <w:left w:val="nil"/>
              <w:bottom w:val="nil"/>
              <w:right w:val="nil"/>
            </w:tcBorders>
            <w:tcMar>
              <w:top w:w="100" w:type="dxa"/>
              <w:left w:w="120" w:type="dxa"/>
              <w:bottom w:w="100" w:type="dxa"/>
              <w:right w:w="120" w:type="dxa"/>
            </w:tcMar>
          </w:tcPr>
          <w:p w14:paraId="549D20B7" w14:textId="77777777" w:rsidR="00C5175D" w:rsidRDefault="00000000">
            <w:pPr>
              <w:spacing w:after="0"/>
            </w:pPr>
            <w:r>
              <w:t xml:space="preserve">Removed in our replication. </w:t>
            </w:r>
          </w:p>
        </w:tc>
        <w:tc>
          <w:tcPr>
            <w:tcW w:w="3930" w:type="dxa"/>
            <w:tcBorders>
              <w:top w:val="nil"/>
              <w:left w:val="nil"/>
              <w:bottom w:val="nil"/>
              <w:right w:val="nil"/>
            </w:tcBorders>
            <w:tcMar>
              <w:top w:w="100" w:type="dxa"/>
              <w:left w:w="120" w:type="dxa"/>
              <w:bottom w:w="100" w:type="dxa"/>
              <w:right w:w="120" w:type="dxa"/>
            </w:tcMar>
          </w:tcPr>
          <w:p w14:paraId="2AFCF3F5" w14:textId="77777777" w:rsidR="00C5175D" w:rsidRDefault="00000000">
            <w:pPr>
              <w:spacing w:after="0" w:line="276" w:lineRule="auto"/>
            </w:pPr>
            <w:r>
              <w:t>The original implementation was very unclear, leaving too many questions open. We did not consider this to be core to the hypotheses or the empirical demonstration and therefore instead opted for a simple execution with no reference to that panel or to issuing bonuses.</w:t>
            </w:r>
          </w:p>
        </w:tc>
      </w:tr>
      <w:tr w:rsidR="00C5175D" w14:paraId="13E75024"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23AD355C" w14:textId="77777777" w:rsidR="00C5175D" w:rsidRDefault="00000000">
            <w:pPr>
              <w:spacing w:after="0" w:line="276" w:lineRule="auto"/>
              <w:jc w:val="center"/>
            </w:pPr>
            <w:r>
              <w:lastRenderedPageBreak/>
              <w:t>3</w:t>
            </w:r>
          </w:p>
        </w:tc>
        <w:tc>
          <w:tcPr>
            <w:tcW w:w="1815" w:type="dxa"/>
            <w:tcBorders>
              <w:top w:val="nil"/>
              <w:left w:val="nil"/>
              <w:bottom w:val="nil"/>
              <w:right w:val="nil"/>
            </w:tcBorders>
            <w:tcMar>
              <w:top w:w="100" w:type="dxa"/>
              <w:left w:w="120" w:type="dxa"/>
              <w:bottom w:w="100" w:type="dxa"/>
              <w:right w:w="120" w:type="dxa"/>
            </w:tcMar>
          </w:tcPr>
          <w:p w14:paraId="46E4D01B" w14:textId="77777777" w:rsidR="00C5175D" w:rsidRDefault="00000000">
            <w:pPr>
              <w:spacing w:after="0" w:line="276" w:lineRule="auto"/>
            </w:pPr>
            <w:r>
              <w:t xml:space="preserve">Materials </w:t>
            </w:r>
          </w:p>
        </w:tc>
        <w:tc>
          <w:tcPr>
            <w:tcW w:w="3930" w:type="dxa"/>
            <w:tcBorders>
              <w:top w:val="nil"/>
              <w:left w:val="nil"/>
              <w:bottom w:val="nil"/>
              <w:right w:val="nil"/>
            </w:tcBorders>
            <w:tcMar>
              <w:top w:w="100" w:type="dxa"/>
              <w:left w:w="120" w:type="dxa"/>
              <w:bottom w:w="100" w:type="dxa"/>
              <w:right w:w="120" w:type="dxa"/>
            </w:tcMar>
          </w:tcPr>
          <w:p w14:paraId="531072CD" w14:textId="77777777" w:rsidR="00C5175D" w:rsidRDefault="00000000">
            <w:pPr>
              <w:spacing w:after="0" w:line="276" w:lineRule="auto"/>
            </w:pPr>
            <w:r>
              <w:t>Original authors reused the Tom W. description from Study 1 as an engineer description for Study 3.</w:t>
            </w:r>
          </w:p>
        </w:tc>
        <w:tc>
          <w:tcPr>
            <w:tcW w:w="3930" w:type="dxa"/>
            <w:tcBorders>
              <w:top w:val="nil"/>
              <w:left w:val="nil"/>
              <w:bottom w:val="nil"/>
              <w:right w:val="nil"/>
            </w:tcBorders>
            <w:tcMar>
              <w:top w:w="100" w:type="dxa"/>
              <w:left w:w="120" w:type="dxa"/>
              <w:bottom w:w="100" w:type="dxa"/>
              <w:right w:w="120" w:type="dxa"/>
            </w:tcMar>
          </w:tcPr>
          <w:p w14:paraId="3910F7E4" w14:textId="77777777" w:rsidR="00C5175D" w:rsidRDefault="00000000">
            <w:pPr>
              <w:spacing w:after="0" w:line="276" w:lineRule="auto"/>
            </w:pPr>
            <w:r>
              <w:t xml:space="preserve">We replaced the Tom W. description with another engineer description generated by ChatGPT (detailed in the supplementary). Moreover, we added one lawyer description referenced by Gigerenzer et al. (1988). </w:t>
            </w:r>
          </w:p>
        </w:tc>
        <w:tc>
          <w:tcPr>
            <w:tcW w:w="3930" w:type="dxa"/>
            <w:tcBorders>
              <w:top w:val="nil"/>
              <w:left w:val="nil"/>
              <w:bottom w:val="nil"/>
              <w:right w:val="nil"/>
            </w:tcBorders>
            <w:tcMar>
              <w:top w:w="100" w:type="dxa"/>
              <w:left w:w="120" w:type="dxa"/>
              <w:bottom w:w="100" w:type="dxa"/>
              <w:right w:w="120" w:type="dxa"/>
            </w:tcMar>
          </w:tcPr>
          <w:p w14:paraId="5B02C25D" w14:textId="77777777" w:rsidR="00C5175D" w:rsidRDefault="00000000">
            <w:pPr>
              <w:spacing w:after="0" w:line="276" w:lineRule="auto"/>
            </w:pPr>
            <w:r>
              <w:t>For the reused Tom W. description, the concern was of artifacts due to familiarity with the questions from Studies 1 and 2 since all seven studies were run with one sample. For the lawyer's description, replacement was due to lack of documentation in the target article and difficulties in finding the original materials in subsequent replications.</w:t>
            </w:r>
          </w:p>
        </w:tc>
      </w:tr>
      <w:tr w:rsidR="00C5175D" w14:paraId="7103FCAA"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2BFA2D33" w14:textId="77777777" w:rsidR="00C5175D" w:rsidRDefault="00000000">
            <w:pPr>
              <w:spacing w:after="0" w:line="276" w:lineRule="auto"/>
              <w:jc w:val="center"/>
            </w:pPr>
            <w:r>
              <w:t>4</w:t>
            </w:r>
          </w:p>
        </w:tc>
        <w:tc>
          <w:tcPr>
            <w:tcW w:w="1815" w:type="dxa"/>
            <w:tcBorders>
              <w:top w:val="nil"/>
              <w:left w:val="nil"/>
              <w:bottom w:val="nil"/>
              <w:right w:val="nil"/>
            </w:tcBorders>
            <w:tcMar>
              <w:top w:w="100" w:type="dxa"/>
              <w:left w:w="120" w:type="dxa"/>
              <w:bottom w:w="100" w:type="dxa"/>
              <w:right w:w="120" w:type="dxa"/>
            </w:tcMar>
          </w:tcPr>
          <w:p w14:paraId="37A4D93E" w14:textId="77777777" w:rsidR="00C5175D" w:rsidRDefault="00000000">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4A2EDF96" w14:textId="77777777" w:rsidR="00C5175D" w:rsidRDefault="00000000">
            <w:pPr>
              <w:spacing w:after="0" w:line="276" w:lineRule="auto"/>
            </w:pPr>
            <w:r>
              <w:t xml:space="preserve">All participants in the adjectives and reports conditions were shown all descriptions. </w:t>
            </w:r>
          </w:p>
        </w:tc>
        <w:tc>
          <w:tcPr>
            <w:tcW w:w="3930" w:type="dxa"/>
            <w:tcBorders>
              <w:top w:val="nil"/>
              <w:left w:val="nil"/>
              <w:bottom w:val="nil"/>
              <w:right w:val="nil"/>
            </w:tcBorders>
            <w:tcMar>
              <w:top w:w="100" w:type="dxa"/>
              <w:left w:w="120" w:type="dxa"/>
              <w:bottom w:w="100" w:type="dxa"/>
              <w:right w:w="120" w:type="dxa"/>
            </w:tcMar>
          </w:tcPr>
          <w:p w14:paraId="034462F3" w14:textId="77777777" w:rsidR="00C5175D" w:rsidRDefault="00000000">
            <w:pPr>
              <w:spacing w:after="0" w:line="276" w:lineRule="auto"/>
            </w:pPr>
            <w:r>
              <w:t xml:space="preserve">Participants in the adjectives and reports conditions were only shown one out of nine descriptions. </w:t>
            </w:r>
          </w:p>
        </w:tc>
        <w:tc>
          <w:tcPr>
            <w:tcW w:w="3930" w:type="dxa"/>
            <w:tcBorders>
              <w:top w:val="nil"/>
              <w:left w:val="nil"/>
              <w:bottom w:val="nil"/>
              <w:right w:val="nil"/>
            </w:tcBorders>
            <w:tcMar>
              <w:top w:w="100" w:type="dxa"/>
              <w:left w:w="120" w:type="dxa"/>
              <w:bottom w:w="100" w:type="dxa"/>
              <w:right w:w="120" w:type="dxa"/>
            </w:tcMar>
          </w:tcPr>
          <w:p w14:paraId="7194B581" w14:textId="77777777" w:rsidR="00C5175D" w:rsidRDefault="00000000">
            <w:pPr>
              <w:spacing w:after="0" w:line="276" w:lineRule="auto"/>
            </w:pPr>
            <w:r>
              <w:t>Concerns of participant fatigue due to the combined study design of running all seven studies with one sample.</w:t>
            </w:r>
          </w:p>
        </w:tc>
      </w:tr>
      <w:tr w:rsidR="00C5175D" w14:paraId="2F2AE219"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4100FEC4" w14:textId="77777777" w:rsidR="00C5175D" w:rsidRDefault="00000000">
            <w:pPr>
              <w:spacing w:after="0" w:line="276" w:lineRule="auto"/>
              <w:jc w:val="center"/>
            </w:pPr>
            <w:r>
              <w:t>4</w:t>
            </w:r>
          </w:p>
        </w:tc>
        <w:tc>
          <w:tcPr>
            <w:tcW w:w="1815" w:type="dxa"/>
            <w:tcBorders>
              <w:top w:val="nil"/>
              <w:left w:val="nil"/>
              <w:bottom w:val="nil"/>
              <w:right w:val="nil"/>
            </w:tcBorders>
            <w:tcMar>
              <w:top w:w="100" w:type="dxa"/>
              <w:left w:w="120" w:type="dxa"/>
              <w:bottom w:w="100" w:type="dxa"/>
              <w:right w:w="120" w:type="dxa"/>
            </w:tcMar>
          </w:tcPr>
          <w:p w14:paraId="5E3A8C87" w14:textId="77777777" w:rsidR="00C5175D" w:rsidRDefault="00000000">
            <w:pPr>
              <w:spacing w:after="0" w:line="276" w:lineRule="auto"/>
            </w:pPr>
            <w:r>
              <w:t>Procedures</w:t>
            </w:r>
          </w:p>
        </w:tc>
        <w:tc>
          <w:tcPr>
            <w:tcW w:w="3930" w:type="dxa"/>
            <w:tcBorders>
              <w:top w:val="nil"/>
              <w:left w:val="nil"/>
              <w:bottom w:val="nil"/>
              <w:right w:val="nil"/>
            </w:tcBorders>
            <w:tcMar>
              <w:top w:w="100" w:type="dxa"/>
              <w:left w:w="120" w:type="dxa"/>
              <w:bottom w:w="100" w:type="dxa"/>
              <w:right w:w="120" w:type="dxa"/>
            </w:tcMar>
          </w:tcPr>
          <w:p w14:paraId="072E0365" w14:textId="77777777" w:rsidR="00C5175D" w:rsidRDefault="00000000">
            <w:pPr>
              <w:spacing w:after="0" w:line="276" w:lineRule="auto"/>
            </w:pPr>
            <w:r>
              <w:t>Participants in the evaluation condition were asked to estimate “the percentage of students in the entire class whose descriptions indicate a higher academic ability.”</w:t>
            </w:r>
          </w:p>
        </w:tc>
        <w:tc>
          <w:tcPr>
            <w:tcW w:w="3930" w:type="dxa"/>
            <w:tcBorders>
              <w:top w:val="nil"/>
              <w:left w:val="nil"/>
              <w:bottom w:val="nil"/>
              <w:right w:val="nil"/>
            </w:tcBorders>
            <w:tcMar>
              <w:top w:w="100" w:type="dxa"/>
              <w:left w:w="120" w:type="dxa"/>
              <w:bottom w:w="100" w:type="dxa"/>
              <w:right w:w="120" w:type="dxa"/>
            </w:tcMar>
          </w:tcPr>
          <w:p w14:paraId="0B44DFD5" w14:textId="77777777" w:rsidR="00C5175D" w:rsidRDefault="00000000">
            <w:pPr>
              <w:spacing w:after="0" w:line="276" w:lineRule="auto"/>
            </w:pPr>
            <w:r>
              <w:t>The prompt was modified to “estimate, in terms of a percentile score, how impressive the described student is to you in terms of academic ability compared to the other students in the entire class (Example: a percentile score of 65 means that you consider this student to be more impressive in terms of academic ability than 65% of his class)”</w:t>
            </w:r>
          </w:p>
        </w:tc>
        <w:tc>
          <w:tcPr>
            <w:tcW w:w="3930" w:type="dxa"/>
            <w:tcBorders>
              <w:top w:val="nil"/>
              <w:left w:val="nil"/>
              <w:bottom w:val="nil"/>
              <w:right w:val="nil"/>
            </w:tcBorders>
            <w:tcMar>
              <w:top w:w="100" w:type="dxa"/>
              <w:left w:w="120" w:type="dxa"/>
              <w:bottom w:w="100" w:type="dxa"/>
              <w:right w:w="120" w:type="dxa"/>
            </w:tcMar>
          </w:tcPr>
          <w:p w14:paraId="6C4BB350" w14:textId="77777777" w:rsidR="00C5175D" w:rsidRDefault="00000000">
            <w:pPr>
              <w:spacing w:after="0" w:line="276" w:lineRule="auto"/>
            </w:pPr>
            <w:r>
              <w:t>The original prompt seemed to be counter-intuitive in direction compared to the plots of the original results, with a lower percentile score implying being more impressed.</w:t>
            </w:r>
          </w:p>
        </w:tc>
      </w:tr>
      <w:tr w:rsidR="00C5175D" w14:paraId="2D41AF5D"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1B30B16D" w14:textId="77777777" w:rsidR="00C5175D" w:rsidRDefault="00000000">
            <w:pPr>
              <w:spacing w:after="0" w:line="276" w:lineRule="auto"/>
              <w:jc w:val="center"/>
            </w:pPr>
            <w:r>
              <w:lastRenderedPageBreak/>
              <w:t>4</w:t>
            </w:r>
          </w:p>
        </w:tc>
        <w:tc>
          <w:tcPr>
            <w:tcW w:w="1815" w:type="dxa"/>
            <w:tcBorders>
              <w:top w:val="nil"/>
              <w:left w:val="nil"/>
              <w:bottom w:val="nil"/>
              <w:right w:val="nil"/>
            </w:tcBorders>
            <w:tcMar>
              <w:top w:w="100" w:type="dxa"/>
              <w:left w:w="120" w:type="dxa"/>
              <w:bottom w:w="100" w:type="dxa"/>
              <w:right w:w="120" w:type="dxa"/>
            </w:tcMar>
          </w:tcPr>
          <w:p w14:paraId="36135BFE" w14:textId="77777777" w:rsidR="00C5175D" w:rsidRDefault="00000000">
            <w:pPr>
              <w:spacing w:after="0" w:line="276" w:lineRule="auto"/>
            </w:pPr>
            <w:r>
              <w:t>Materials</w:t>
            </w:r>
          </w:p>
        </w:tc>
        <w:tc>
          <w:tcPr>
            <w:tcW w:w="3930" w:type="dxa"/>
            <w:tcBorders>
              <w:top w:val="nil"/>
              <w:left w:val="nil"/>
              <w:bottom w:val="nil"/>
              <w:right w:val="nil"/>
            </w:tcBorders>
            <w:tcMar>
              <w:top w:w="100" w:type="dxa"/>
              <w:left w:w="120" w:type="dxa"/>
              <w:bottom w:w="100" w:type="dxa"/>
              <w:right w:w="120" w:type="dxa"/>
            </w:tcMar>
          </w:tcPr>
          <w:p w14:paraId="1FBCFE5C" w14:textId="77777777" w:rsidR="00C5175D" w:rsidRDefault="00000000">
            <w:pPr>
              <w:spacing w:after="0" w:line="276" w:lineRule="auto"/>
            </w:pPr>
            <w:r>
              <w:t>Original descriptions of adjectives and reports were used.</w:t>
            </w:r>
          </w:p>
        </w:tc>
        <w:tc>
          <w:tcPr>
            <w:tcW w:w="3930" w:type="dxa"/>
            <w:tcBorders>
              <w:top w:val="nil"/>
              <w:left w:val="nil"/>
              <w:bottom w:val="nil"/>
              <w:right w:val="nil"/>
            </w:tcBorders>
            <w:tcMar>
              <w:top w:w="100" w:type="dxa"/>
              <w:left w:w="120" w:type="dxa"/>
              <w:bottom w:w="100" w:type="dxa"/>
              <w:right w:w="120" w:type="dxa"/>
            </w:tcMar>
          </w:tcPr>
          <w:p w14:paraId="3076D628" w14:textId="77777777" w:rsidR="00C5175D" w:rsidRDefault="00000000">
            <w:pPr>
              <w:spacing w:after="0" w:line="276" w:lineRule="auto"/>
            </w:pPr>
            <w:r>
              <w:t>We generated eight additional adjective descriptions consisting of five adjectives and nine reports descriptions using ChatGPT based on the only original adjective description available in the target article: “intelligent, self-confident, well-read, hard- working, and inquisitive” (p. 243)</w:t>
            </w:r>
          </w:p>
        </w:tc>
        <w:tc>
          <w:tcPr>
            <w:tcW w:w="3930" w:type="dxa"/>
            <w:tcBorders>
              <w:top w:val="nil"/>
              <w:left w:val="nil"/>
              <w:bottom w:val="nil"/>
              <w:right w:val="nil"/>
            </w:tcBorders>
            <w:tcMar>
              <w:top w:w="100" w:type="dxa"/>
              <w:left w:w="120" w:type="dxa"/>
              <w:bottom w:w="100" w:type="dxa"/>
              <w:right w:w="120" w:type="dxa"/>
            </w:tcMar>
          </w:tcPr>
          <w:p w14:paraId="5A0281FD" w14:textId="77777777" w:rsidR="00C5175D" w:rsidRDefault="00000000">
            <w:pPr>
              <w:spacing w:after="0" w:line="276" w:lineRule="auto"/>
            </w:pPr>
            <w:r>
              <w:t>Lack of documentation in the target article and difficulties in finding the original materials in subsequent replications.</w:t>
            </w:r>
          </w:p>
        </w:tc>
      </w:tr>
      <w:tr w:rsidR="00C5175D" w14:paraId="3020C546"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4BF13E34" w14:textId="77777777" w:rsidR="00C5175D" w:rsidRDefault="00000000">
            <w:pPr>
              <w:spacing w:after="0" w:line="276" w:lineRule="auto"/>
              <w:jc w:val="center"/>
            </w:pPr>
            <w:r>
              <w:t>4</w:t>
            </w:r>
          </w:p>
        </w:tc>
        <w:tc>
          <w:tcPr>
            <w:tcW w:w="1815" w:type="dxa"/>
            <w:tcBorders>
              <w:top w:val="nil"/>
              <w:left w:val="nil"/>
              <w:bottom w:val="nil"/>
              <w:right w:val="nil"/>
            </w:tcBorders>
            <w:tcMar>
              <w:top w:w="100" w:type="dxa"/>
              <w:left w:w="120" w:type="dxa"/>
              <w:bottom w:w="100" w:type="dxa"/>
              <w:right w:w="120" w:type="dxa"/>
            </w:tcMar>
          </w:tcPr>
          <w:p w14:paraId="00EC2C4F" w14:textId="77777777" w:rsidR="00C5175D" w:rsidRDefault="00000000">
            <w:pPr>
              <w:spacing w:after="0" w:line="276" w:lineRule="auto"/>
            </w:pPr>
            <w:r>
              <w:t>Dependent variable</w:t>
            </w:r>
          </w:p>
        </w:tc>
        <w:tc>
          <w:tcPr>
            <w:tcW w:w="3930" w:type="dxa"/>
            <w:tcBorders>
              <w:top w:val="nil"/>
              <w:left w:val="nil"/>
              <w:bottom w:val="nil"/>
              <w:right w:val="nil"/>
            </w:tcBorders>
            <w:tcMar>
              <w:top w:w="100" w:type="dxa"/>
              <w:left w:w="120" w:type="dxa"/>
              <w:bottom w:w="100" w:type="dxa"/>
              <w:right w:w="120" w:type="dxa"/>
            </w:tcMar>
          </w:tcPr>
          <w:p w14:paraId="7F6C76E3" w14:textId="77777777" w:rsidR="00C5175D" w:rsidRDefault="00000000">
            <w:pPr>
              <w:spacing w:after="0" w:line="276" w:lineRule="auto"/>
            </w:pPr>
            <w:r>
              <w:t>A direct measure of confidence in estimations was not included.</w:t>
            </w:r>
          </w:p>
        </w:tc>
        <w:tc>
          <w:tcPr>
            <w:tcW w:w="3930" w:type="dxa"/>
            <w:tcBorders>
              <w:top w:val="nil"/>
              <w:left w:val="nil"/>
              <w:bottom w:val="nil"/>
              <w:right w:val="nil"/>
            </w:tcBorders>
            <w:tcMar>
              <w:top w:w="100" w:type="dxa"/>
              <w:left w:w="120" w:type="dxa"/>
              <w:bottom w:w="100" w:type="dxa"/>
              <w:right w:w="120" w:type="dxa"/>
            </w:tcMar>
          </w:tcPr>
          <w:p w14:paraId="7F19D866" w14:textId="77777777" w:rsidR="00C5175D" w:rsidRDefault="00000000">
            <w:pPr>
              <w:spacing w:after="0" w:line="276" w:lineRule="auto"/>
            </w:pPr>
            <w:r>
              <w:t>We included a direct self-reported measure of confidence in estimations as an extension.</w:t>
            </w:r>
          </w:p>
        </w:tc>
        <w:tc>
          <w:tcPr>
            <w:tcW w:w="3930" w:type="dxa"/>
            <w:tcBorders>
              <w:top w:val="nil"/>
              <w:left w:val="nil"/>
              <w:bottom w:val="nil"/>
              <w:right w:val="nil"/>
            </w:tcBorders>
            <w:tcMar>
              <w:top w:w="100" w:type="dxa"/>
              <w:left w:w="120" w:type="dxa"/>
              <w:bottom w:w="100" w:type="dxa"/>
              <w:right w:w="120" w:type="dxa"/>
            </w:tcMar>
          </w:tcPr>
          <w:p w14:paraId="1D8FC90D" w14:textId="77777777" w:rsidR="00C5175D" w:rsidRDefault="00000000">
            <w:pPr>
              <w:spacing w:after="0" w:line="276" w:lineRule="auto"/>
            </w:pPr>
            <w:r>
              <w:t>This could more directly measure the concept of certainty in predictions compared to the indirect approach of inferring through SD in predictions in the target article.</w:t>
            </w:r>
          </w:p>
        </w:tc>
      </w:tr>
      <w:tr w:rsidR="00C5175D" w14:paraId="531DB62E"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743CE831" w14:textId="77777777" w:rsidR="00C5175D" w:rsidRDefault="00000000">
            <w:pPr>
              <w:spacing w:after="0" w:line="276" w:lineRule="auto"/>
              <w:jc w:val="center"/>
            </w:pPr>
            <w:r>
              <w:t>5</w:t>
            </w:r>
          </w:p>
        </w:tc>
        <w:tc>
          <w:tcPr>
            <w:tcW w:w="1815" w:type="dxa"/>
            <w:tcBorders>
              <w:top w:val="nil"/>
              <w:left w:val="nil"/>
              <w:bottom w:val="nil"/>
              <w:right w:val="nil"/>
            </w:tcBorders>
            <w:tcMar>
              <w:top w:w="100" w:type="dxa"/>
              <w:left w:w="120" w:type="dxa"/>
              <w:bottom w:w="100" w:type="dxa"/>
              <w:right w:w="120" w:type="dxa"/>
            </w:tcMar>
          </w:tcPr>
          <w:p w14:paraId="5FA490DE" w14:textId="77777777" w:rsidR="00C5175D" w:rsidRDefault="00000000">
            <w:pPr>
              <w:spacing w:after="0" w:line="276" w:lineRule="auto"/>
            </w:pPr>
            <w:r>
              <w:t>Procedures</w:t>
            </w:r>
          </w:p>
        </w:tc>
        <w:tc>
          <w:tcPr>
            <w:tcW w:w="3930" w:type="dxa"/>
            <w:tcBorders>
              <w:top w:val="nil"/>
              <w:left w:val="nil"/>
              <w:bottom w:val="nil"/>
              <w:right w:val="nil"/>
            </w:tcBorders>
            <w:tcMar>
              <w:top w:w="100" w:type="dxa"/>
              <w:left w:w="120" w:type="dxa"/>
              <w:bottom w:w="100" w:type="dxa"/>
              <w:right w:w="120" w:type="dxa"/>
            </w:tcMar>
          </w:tcPr>
          <w:p w14:paraId="4756723C" w14:textId="77777777" w:rsidR="00C5175D" w:rsidRDefault="00000000">
            <w:pPr>
              <w:spacing w:after="0" w:line="276" w:lineRule="auto"/>
            </w:pPr>
            <w:r>
              <w:t xml:space="preserve">The original prompt for the GPA prediction was “... give your best guess about his grade point average for </w:t>
            </w:r>
            <w:r>
              <w:rPr>
                <w:i/>
              </w:rPr>
              <w:t xml:space="preserve">that </w:t>
            </w:r>
            <w:r>
              <w:t xml:space="preserve">year” </w:t>
            </w:r>
          </w:p>
        </w:tc>
        <w:tc>
          <w:tcPr>
            <w:tcW w:w="3930" w:type="dxa"/>
            <w:tcBorders>
              <w:top w:val="nil"/>
              <w:left w:val="nil"/>
              <w:bottom w:val="nil"/>
              <w:right w:val="nil"/>
            </w:tcBorders>
            <w:tcMar>
              <w:top w:w="100" w:type="dxa"/>
              <w:left w:w="120" w:type="dxa"/>
              <w:bottom w:w="100" w:type="dxa"/>
              <w:right w:w="120" w:type="dxa"/>
            </w:tcMar>
          </w:tcPr>
          <w:p w14:paraId="5A693C9D" w14:textId="77777777" w:rsidR="00C5175D" w:rsidRDefault="00000000">
            <w:pPr>
              <w:spacing w:after="0" w:line="276" w:lineRule="auto"/>
            </w:pPr>
            <w:r>
              <w:t xml:space="preserve">The prompt was modified to “... give your best guess about his grade point average for the </w:t>
            </w:r>
            <w:r>
              <w:rPr>
                <w:i/>
              </w:rPr>
              <w:t xml:space="preserve">second </w:t>
            </w:r>
            <w:r>
              <w:t>year” (the changed word is italicized).</w:t>
            </w:r>
          </w:p>
        </w:tc>
        <w:tc>
          <w:tcPr>
            <w:tcW w:w="3930" w:type="dxa"/>
            <w:tcBorders>
              <w:top w:val="nil"/>
              <w:left w:val="nil"/>
              <w:bottom w:val="nil"/>
              <w:right w:val="nil"/>
            </w:tcBorders>
            <w:tcMar>
              <w:top w:w="100" w:type="dxa"/>
              <w:left w:w="120" w:type="dxa"/>
              <w:bottom w:w="100" w:type="dxa"/>
              <w:right w:w="120" w:type="dxa"/>
            </w:tcMar>
          </w:tcPr>
          <w:p w14:paraId="1247448E" w14:textId="77777777" w:rsidR="00C5175D" w:rsidRDefault="00000000">
            <w:pPr>
              <w:spacing w:after="0" w:line="276" w:lineRule="auto"/>
            </w:pPr>
            <w:r>
              <w:t>The original phrasing being ambiguous and potentially making participants confused about using scores on academic achievement to predict GPA in the same year.</w:t>
            </w:r>
          </w:p>
        </w:tc>
      </w:tr>
      <w:tr w:rsidR="00C5175D" w14:paraId="47F96F7B" w14:textId="77777777" w:rsidTr="001F7DA2">
        <w:trPr>
          <w:trHeight w:val="525"/>
        </w:trPr>
        <w:tc>
          <w:tcPr>
            <w:tcW w:w="1035" w:type="dxa"/>
            <w:tcBorders>
              <w:top w:val="nil"/>
              <w:left w:val="nil"/>
              <w:bottom w:val="nil"/>
              <w:right w:val="nil"/>
            </w:tcBorders>
            <w:tcMar>
              <w:top w:w="100" w:type="dxa"/>
              <w:left w:w="120" w:type="dxa"/>
              <w:bottom w:w="100" w:type="dxa"/>
              <w:right w:w="120" w:type="dxa"/>
            </w:tcMar>
          </w:tcPr>
          <w:p w14:paraId="35E2DE33" w14:textId="77777777" w:rsidR="00C5175D" w:rsidRDefault="00000000">
            <w:pPr>
              <w:spacing w:after="0" w:line="276" w:lineRule="auto"/>
              <w:jc w:val="center"/>
            </w:pPr>
            <w:r>
              <w:t>6</w:t>
            </w:r>
          </w:p>
        </w:tc>
        <w:tc>
          <w:tcPr>
            <w:tcW w:w="1815" w:type="dxa"/>
            <w:tcBorders>
              <w:top w:val="nil"/>
              <w:left w:val="nil"/>
              <w:bottom w:val="nil"/>
              <w:right w:val="nil"/>
            </w:tcBorders>
            <w:tcMar>
              <w:top w:w="100" w:type="dxa"/>
              <w:left w:w="120" w:type="dxa"/>
              <w:bottom w:w="100" w:type="dxa"/>
              <w:right w:w="120" w:type="dxa"/>
            </w:tcMar>
          </w:tcPr>
          <w:p w14:paraId="5B731C0C" w14:textId="77777777" w:rsidR="00C5175D" w:rsidRDefault="00000000">
            <w:pPr>
              <w:spacing w:after="0" w:line="276" w:lineRule="auto"/>
            </w:pPr>
            <w:r>
              <w:t xml:space="preserve">Materials </w:t>
            </w:r>
          </w:p>
        </w:tc>
        <w:tc>
          <w:tcPr>
            <w:tcW w:w="3930" w:type="dxa"/>
            <w:tcBorders>
              <w:top w:val="nil"/>
              <w:left w:val="nil"/>
              <w:bottom w:val="nil"/>
              <w:right w:val="nil"/>
            </w:tcBorders>
            <w:tcMar>
              <w:top w:w="100" w:type="dxa"/>
              <w:left w:w="120" w:type="dxa"/>
              <w:bottom w:w="100" w:type="dxa"/>
              <w:right w:w="120" w:type="dxa"/>
            </w:tcMar>
          </w:tcPr>
          <w:p w14:paraId="6A07EA2C" w14:textId="77777777" w:rsidR="00C5175D" w:rsidRDefault="00000000">
            <w:pPr>
              <w:spacing w:after="0" w:line="276" w:lineRule="auto"/>
            </w:pPr>
            <w:r>
              <w:t>The scores used for the correlated and uncorrelated pairs of aptitude tests were not specified.</w:t>
            </w:r>
          </w:p>
        </w:tc>
        <w:tc>
          <w:tcPr>
            <w:tcW w:w="3930" w:type="dxa"/>
            <w:tcBorders>
              <w:top w:val="nil"/>
              <w:left w:val="nil"/>
              <w:bottom w:val="nil"/>
              <w:right w:val="nil"/>
            </w:tcBorders>
            <w:tcMar>
              <w:top w:w="100" w:type="dxa"/>
              <w:left w:w="120" w:type="dxa"/>
              <w:bottom w:w="100" w:type="dxa"/>
              <w:right w:w="120" w:type="dxa"/>
            </w:tcMar>
          </w:tcPr>
          <w:p w14:paraId="4CAF96D1" w14:textId="77777777" w:rsidR="00C5175D" w:rsidRDefault="00000000">
            <w:pPr>
              <w:spacing w:after="0" w:line="276" w:lineRule="auto"/>
            </w:pPr>
            <w:r>
              <w:t>For the correlated pairs of tests, the scores were 80 and 89; for the uncorrelated pairs of tests, the scores were 80 and 63.</w:t>
            </w:r>
          </w:p>
        </w:tc>
        <w:tc>
          <w:tcPr>
            <w:tcW w:w="3930" w:type="dxa"/>
            <w:tcBorders>
              <w:top w:val="nil"/>
              <w:left w:val="nil"/>
              <w:bottom w:val="nil"/>
              <w:right w:val="nil"/>
            </w:tcBorders>
            <w:tcMar>
              <w:top w:w="100" w:type="dxa"/>
              <w:left w:w="120" w:type="dxa"/>
              <w:bottom w:w="100" w:type="dxa"/>
              <w:right w:w="120" w:type="dxa"/>
            </w:tcMar>
          </w:tcPr>
          <w:p w14:paraId="07399AEF" w14:textId="77777777" w:rsidR="00C5175D" w:rsidRDefault="00000000">
            <w:pPr>
              <w:spacing w:after="0" w:line="276" w:lineRule="auto"/>
            </w:pPr>
            <w:r>
              <w:t>Lack of documentation in the target article and difficulties in finding the original materials in subsequent replications.</w:t>
            </w:r>
          </w:p>
        </w:tc>
      </w:tr>
      <w:tr w:rsidR="00C5175D" w14:paraId="74EED7B5" w14:textId="77777777" w:rsidTr="001F7DA2">
        <w:trPr>
          <w:trHeight w:val="470"/>
        </w:trPr>
        <w:tc>
          <w:tcPr>
            <w:tcW w:w="1035" w:type="dxa"/>
            <w:tcBorders>
              <w:top w:val="nil"/>
              <w:left w:val="nil"/>
              <w:bottom w:val="nil"/>
              <w:right w:val="nil"/>
            </w:tcBorders>
            <w:tcMar>
              <w:top w:w="100" w:type="dxa"/>
              <w:left w:w="120" w:type="dxa"/>
              <w:bottom w:w="100" w:type="dxa"/>
              <w:right w:w="120" w:type="dxa"/>
            </w:tcMar>
          </w:tcPr>
          <w:p w14:paraId="4736A56A" w14:textId="77777777" w:rsidR="00C5175D" w:rsidRDefault="00000000">
            <w:pPr>
              <w:spacing w:after="0" w:line="276" w:lineRule="auto"/>
              <w:jc w:val="center"/>
            </w:pPr>
            <w:r>
              <w:lastRenderedPageBreak/>
              <w:t>7</w:t>
            </w:r>
          </w:p>
        </w:tc>
        <w:tc>
          <w:tcPr>
            <w:tcW w:w="1815" w:type="dxa"/>
            <w:tcBorders>
              <w:top w:val="nil"/>
              <w:left w:val="nil"/>
              <w:bottom w:val="nil"/>
              <w:right w:val="nil"/>
            </w:tcBorders>
            <w:tcMar>
              <w:top w:w="100" w:type="dxa"/>
              <w:left w:w="120" w:type="dxa"/>
              <w:bottom w:w="100" w:type="dxa"/>
              <w:right w:w="120" w:type="dxa"/>
            </w:tcMar>
          </w:tcPr>
          <w:p w14:paraId="1674A449" w14:textId="77777777" w:rsidR="00C5175D" w:rsidRDefault="00000000">
            <w:pPr>
              <w:spacing w:after="0" w:line="276" w:lineRule="auto"/>
            </w:pPr>
            <w:r>
              <w:t>Sample</w:t>
            </w:r>
          </w:p>
        </w:tc>
        <w:tc>
          <w:tcPr>
            <w:tcW w:w="3930" w:type="dxa"/>
            <w:tcBorders>
              <w:top w:val="nil"/>
              <w:left w:val="nil"/>
              <w:bottom w:val="nil"/>
              <w:right w:val="nil"/>
            </w:tcBorders>
            <w:tcMar>
              <w:top w:w="100" w:type="dxa"/>
              <w:left w:w="120" w:type="dxa"/>
              <w:bottom w:w="100" w:type="dxa"/>
              <w:right w:w="120" w:type="dxa"/>
            </w:tcMar>
          </w:tcPr>
          <w:p w14:paraId="13CF30A8" w14:textId="77777777" w:rsidR="00C5175D" w:rsidRDefault="00000000">
            <w:pPr>
              <w:spacing w:after="0" w:line="276" w:lineRule="auto"/>
            </w:pPr>
            <w:r>
              <w:t>The sample was graduate students in psychology affiliated with the authors.</w:t>
            </w:r>
          </w:p>
        </w:tc>
        <w:tc>
          <w:tcPr>
            <w:tcW w:w="3930" w:type="dxa"/>
            <w:tcBorders>
              <w:top w:val="nil"/>
              <w:left w:val="nil"/>
              <w:bottom w:val="nil"/>
              <w:right w:val="nil"/>
            </w:tcBorders>
            <w:tcMar>
              <w:top w:w="100" w:type="dxa"/>
              <w:left w:w="120" w:type="dxa"/>
              <w:bottom w:w="100" w:type="dxa"/>
              <w:right w:w="120" w:type="dxa"/>
            </w:tcMar>
          </w:tcPr>
          <w:p w14:paraId="0E8A4FFC" w14:textId="77777777" w:rsidR="00C5175D" w:rsidRDefault="00000000">
            <w:pPr>
              <w:spacing w:after="0" w:line="276" w:lineRule="auto"/>
            </w:pPr>
            <w:r>
              <w:t>A sample of Americans recruited through Prolific.</w:t>
            </w:r>
          </w:p>
        </w:tc>
        <w:tc>
          <w:tcPr>
            <w:tcW w:w="3930" w:type="dxa"/>
            <w:tcBorders>
              <w:top w:val="nil"/>
              <w:left w:val="nil"/>
              <w:bottom w:val="nil"/>
              <w:right w:val="nil"/>
            </w:tcBorders>
            <w:tcMar>
              <w:top w:w="100" w:type="dxa"/>
              <w:left w:w="120" w:type="dxa"/>
              <w:bottom w:w="100" w:type="dxa"/>
              <w:right w:w="120" w:type="dxa"/>
            </w:tcMar>
          </w:tcPr>
          <w:p w14:paraId="6B2B3DCD" w14:textId="77777777" w:rsidR="00C5175D" w:rsidRDefault="00000000">
            <w:pPr>
              <w:spacing w:after="0" w:line="276" w:lineRule="auto"/>
            </w:pPr>
            <w:r>
              <w:t xml:space="preserve">Avoiding artifacts, and practical limitations. </w:t>
            </w:r>
          </w:p>
        </w:tc>
      </w:tr>
      <w:tr w:rsidR="00C5175D" w14:paraId="4B9715A3" w14:textId="77777777" w:rsidTr="001F7DA2">
        <w:trPr>
          <w:trHeight w:val="470"/>
        </w:trPr>
        <w:tc>
          <w:tcPr>
            <w:tcW w:w="1035" w:type="dxa"/>
            <w:tcBorders>
              <w:top w:val="nil"/>
              <w:left w:val="nil"/>
              <w:bottom w:val="nil"/>
              <w:right w:val="nil"/>
            </w:tcBorders>
            <w:tcMar>
              <w:top w:w="100" w:type="dxa"/>
              <w:left w:w="120" w:type="dxa"/>
              <w:bottom w:w="100" w:type="dxa"/>
              <w:right w:w="120" w:type="dxa"/>
            </w:tcMar>
          </w:tcPr>
          <w:p w14:paraId="09D62CE0" w14:textId="77777777" w:rsidR="00C5175D" w:rsidRDefault="00000000">
            <w:pPr>
              <w:spacing w:after="0" w:line="276" w:lineRule="auto"/>
              <w:jc w:val="center"/>
            </w:pPr>
            <w:r>
              <w:t>7</w:t>
            </w:r>
          </w:p>
        </w:tc>
        <w:tc>
          <w:tcPr>
            <w:tcW w:w="1815" w:type="dxa"/>
            <w:tcBorders>
              <w:top w:val="nil"/>
              <w:left w:val="nil"/>
              <w:bottom w:val="nil"/>
              <w:right w:val="nil"/>
            </w:tcBorders>
            <w:tcMar>
              <w:top w:w="100" w:type="dxa"/>
              <w:left w:w="120" w:type="dxa"/>
              <w:bottom w:w="100" w:type="dxa"/>
              <w:right w:w="120" w:type="dxa"/>
            </w:tcMar>
          </w:tcPr>
          <w:p w14:paraId="78843310" w14:textId="77777777" w:rsidR="00C5175D" w:rsidRDefault="00000000">
            <w:pPr>
              <w:spacing w:after="0" w:line="276" w:lineRule="auto"/>
            </w:pPr>
            <w:r>
              <w:t xml:space="preserve">Procedures </w:t>
            </w:r>
          </w:p>
        </w:tc>
        <w:tc>
          <w:tcPr>
            <w:tcW w:w="3930" w:type="dxa"/>
            <w:tcBorders>
              <w:top w:val="nil"/>
              <w:left w:val="nil"/>
              <w:bottom w:val="nil"/>
              <w:right w:val="nil"/>
            </w:tcBorders>
            <w:tcMar>
              <w:top w:w="100" w:type="dxa"/>
              <w:left w:w="120" w:type="dxa"/>
              <w:bottom w:w="100" w:type="dxa"/>
              <w:right w:w="120" w:type="dxa"/>
            </w:tcMar>
          </w:tcPr>
          <w:p w14:paraId="02A7D4AB" w14:textId="77777777" w:rsidR="00C5175D" w:rsidRDefault="00000000">
            <w:pPr>
              <w:spacing w:after="0" w:line="276" w:lineRule="auto"/>
            </w:pPr>
            <w:r>
              <w:t>The prompt of the target article did not explain the concept of IQ scores except that “... an IQ score is the sum of a "true" score and a random error of measurement which is normally distributed” (Kahneman &amp; Tversky, 1973, p. 250).</w:t>
            </w:r>
          </w:p>
        </w:tc>
        <w:tc>
          <w:tcPr>
            <w:tcW w:w="3930" w:type="dxa"/>
            <w:tcBorders>
              <w:top w:val="nil"/>
              <w:left w:val="nil"/>
              <w:bottom w:val="nil"/>
              <w:right w:val="nil"/>
            </w:tcBorders>
            <w:tcMar>
              <w:top w:w="100" w:type="dxa"/>
              <w:left w:w="120" w:type="dxa"/>
              <w:bottom w:w="100" w:type="dxa"/>
              <w:right w:w="120" w:type="dxa"/>
            </w:tcMar>
          </w:tcPr>
          <w:p w14:paraId="7B964E4D" w14:textId="77777777" w:rsidR="00C5175D" w:rsidRDefault="00000000">
            <w:pPr>
              <w:spacing w:after="0"/>
            </w:pPr>
            <w:r>
              <w:t>The sentence “The average IQ test score is 100, and 68% of all people are between 85 and 115” was added in the prompt.</w:t>
            </w:r>
          </w:p>
        </w:tc>
        <w:tc>
          <w:tcPr>
            <w:tcW w:w="3930" w:type="dxa"/>
            <w:tcBorders>
              <w:top w:val="nil"/>
              <w:left w:val="nil"/>
              <w:bottom w:val="nil"/>
              <w:right w:val="nil"/>
            </w:tcBorders>
            <w:tcMar>
              <w:top w:w="100" w:type="dxa"/>
              <w:left w:w="120" w:type="dxa"/>
              <w:bottom w:w="100" w:type="dxa"/>
              <w:right w:w="120" w:type="dxa"/>
            </w:tcMar>
          </w:tcPr>
          <w:p w14:paraId="5046EA4B" w14:textId="77777777" w:rsidR="00C5175D" w:rsidRDefault="00000000">
            <w:pPr>
              <w:spacing w:after="0" w:line="276" w:lineRule="auto"/>
            </w:pPr>
            <w:r>
              <w:t xml:space="preserve">Some participants might not be familiar with the statistical properties of IQ scores. </w:t>
            </w:r>
          </w:p>
        </w:tc>
      </w:tr>
      <w:tr w:rsidR="00C5175D" w14:paraId="47FBE43C" w14:textId="77777777" w:rsidTr="001F7DA2">
        <w:trPr>
          <w:trHeight w:val="470"/>
        </w:trPr>
        <w:tc>
          <w:tcPr>
            <w:tcW w:w="1035" w:type="dxa"/>
            <w:tcBorders>
              <w:top w:val="nil"/>
              <w:left w:val="nil"/>
              <w:bottom w:val="single" w:sz="8" w:space="0" w:color="000000"/>
              <w:right w:val="nil"/>
            </w:tcBorders>
            <w:tcMar>
              <w:top w:w="100" w:type="dxa"/>
              <w:left w:w="120" w:type="dxa"/>
              <w:bottom w:w="100" w:type="dxa"/>
              <w:right w:w="120" w:type="dxa"/>
            </w:tcMar>
          </w:tcPr>
          <w:p w14:paraId="7E25F89C" w14:textId="77777777" w:rsidR="00C5175D" w:rsidRDefault="00000000">
            <w:pPr>
              <w:spacing w:after="0" w:line="276" w:lineRule="auto"/>
              <w:jc w:val="center"/>
            </w:pPr>
            <w:r>
              <w:t>7</w:t>
            </w:r>
          </w:p>
        </w:tc>
        <w:tc>
          <w:tcPr>
            <w:tcW w:w="1815" w:type="dxa"/>
            <w:tcBorders>
              <w:top w:val="nil"/>
              <w:left w:val="nil"/>
              <w:bottom w:val="single" w:sz="8" w:space="0" w:color="000000"/>
              <w:right w:val="nil"/>
            </w:tcBorders>
            <w:tcMar>
              <w:top w:w="100" w:type="dxa"/>
              <w:left w:w="120" w:type="dxa"/>
              <w:bottom w:w="100" w:type="dxa"/>
              <w:right w:w="120" w:type="dxa"/>
            </w:tcMar>
          </w:tcPr>
          <w:p w14:paraId="11BF762E" w14:textId="77777777" w:rsidR="00C5175D" w:rsidRDefault="00000000">
            <w:pPr>
              <w:spacing w:after="0" w:line="276" w:lineRule="auto"/>
            </w:pPr>
            <w:r>
              <w:t>DV</w:t>
            </w:r>
          </w:p>
        </w:tc>
        <w:tc>
          <w:tcPr>
            <w:tcW w:w="3930" w:type="dxa"/>
            <w:tcBorders>
              <w:top w:val="nil"/>
              <w:left w:val="nil"/>
              <w:bottom w:val="single" w:sz="8" w:space="0" w:color="000000"/>
              <w:right w:val="nil"/>
            </w:tcBorders>
            <w:tcMar>
              <w:top w:w="100" w:type="dxa"/>
              <w:left w:w="120" w:type="dxa"/>
              <w:bottom w:w="100" w:type="dxa"/>
              <w:right w:w="120" w:type="dxa"/>
            </w:tcMar>
          </w:tcPr>
          <w:p w14:paraId="79257FC6" w14:textId="77777777" w:rsidR="00C5175D" w:rsidRDefault="00000000">
            <w:pPr>
              <w:spacing w:after="0" w:line="276" w:lineRule="auto"/>
            </w:pPr>
            <w:r>
              <w:t>A measure of statistical knowledge was not included.</w:t>
            </w:r>
          </w:p>
        </w:tc>
        <w:tc>
          <w:tcPr>
            <w:tcW w:w="3930" w:type="dxa"/>
            <w:tcBorders>
              <w:top w:val="nil"/>
              <w:left w:val="nil"/>
              <w:bottom w:val="single" w:sz="8" w:space="0" w:color="000000"/>
              <w:right w:val="nil"/>
            </w:tcBorders>
            <w:tcMar>
              <w:top w:w="100" w:type="dxa"/>
              <w:left w:w="120" w:type="dxa"/>
              <w:bottom w:w="100" w:type="dxa"/>
              <w:right w:w="120" w:type="dxa"/>
            </w:tcMar>
          </w:tcPr>
          <w:p w14:paraId="2EA3D08F" w14:textId="77777777" w:rsidR="00C5175D" w:rsidRDefault="00000000">
            <w:pPr>
              <w:spacing w:after="0" w:line="276" w:lineRule="auto"/>
            </w:pPr>
            <w:r>
              <w:t>Three extension measurements of participants’ self-reported level of statistical knowledge, usage, and training were included.</w:t>
            </w:r>
          </w:p>
        </w:tc>
        <w:tc>
          <w:tcPr>
            <w:tcW w:w="3930" w:type="dxa"/>
            <w:tcBorders>
              <w:top w:val="nil"/>
              <w:left w:val="nil"/>
              <w:bottom w:val="single" w:sz="8" w:space="0" w:color="000000"/>
              <w:right w:val="nil"/>
            </w:tcBorders>
            <w:tcMar>
              <w:top w:w="100" w:type="dxa"/>
              <w:left w:w="120" w:type="dxa"/>
              <w:bottom w:w="100" w:type="dxa"/>
              <w:right w:w="120" w:type="dxa"/>
            </w:tcMar>
          </w:tcPr>
          <w:p w14:paraId="5D84BAB7" w14:textId="77777777" w:rsidR="00C5175D" w:rsidRDefault="00000000">
            <w:pPr>
              <w:spacing w:after="0" w:line="276" w:lineRule="auto"/>
            </w:pPr>
            <w:r>
              <w:t>This could better capture the effect of prior statistical knowledge on the persistence of non-regressive intuitions whilst avoiding the potential artifacts in the original design.</w:t>
            </w:r>
          </w:p>
        </w:tc>
      </w:tr>
    </w:tbl>
    <w:p w14:paraId="256F9EE6" w14:textId="77777777" w:rsidR="00C5175D" w:rsidRDefault="00C5175D">
      <w:pPr>
        <w:pStyle w:val="Heading2"/>
        <w:sectPr w:rsidR="00C5175D" w:rsidSect="00E1507E">
          <w:pgSz w:w="15840" w:h="12240" w:orient="landscape"/>
          <w:pgMar w:top="1417" w:right="1417" w:bottom="1417" w:left="1417" w:header="720" w:footer="720" w:gutter="0"/>
          <w:cols w:space="720"/>
        </w:sectPr>
      </w:pPr>
    </w:p>
    <w:p w14:paraId="462FB3DF" w14:textId="77777777" w:rsidR="00C5175D" w:rsidRDefault="00000000">
      <w:pPr>
        <w:pStyle w:val="Heading2"/>
      </w:pPr>
      <w:r>
        <w:lastRenderedPageBreak/>
        <w:t>Pre-registration and open-science</w:t>
      </w:r>
    </w:p>
    <w:p w14:paraId="2F145571" w14:textId="77777777" w:rsidR="00C5175D" w:rsidRDefault="00000000">
      <w:pPr>
        <w:spacing w:before="180" w:after="240" w:line="480" w:lineRule="auto"/>
        <w:ind w:firstLine="680"/>
      </w:pPr>
      <w:r>
        <w:t xml:space="preserve">We provided all materials, data, and code on: </w:t>
      </w:r>
      <w:hyperlink r:id="rId17">
        <w:r>
          <w:rPr>
            <w:color w:val="1155CC"/>
            <w:u w:val="single"/>
          </w:rPr>
          <w:t>https://osf.io/8zhcj/</w:t>
        </w:r>
      </w:hyperlink>
      <w:r>
        <w:t>. This project received Peer Community in Registered Report Stage 1 in-principle acceptance ((</w:t>
      </w:r>
      <w:r>
        <w:rPr>
          <w:color w:val="FF0000"/>
        </w:rPr>
        <w:t>Enter link after IPA</w:t>
      </w:r>
      <w:r>
        <w:t>); (</w:t>
      </w:r>
      <w:r>
        <w:rPr>
          <w:color w:val="FF0000"/>
        </w:rPr>
        <w:t>Enter link after IPA</w:t>
      </w:r>
      <w:r>
        <w:t>)) after which we created a frozen pre-registration version of the entire Stage 1 packet (</w:t>
      </w:r>
      <w:r>
        <w:rPr>
          <w:color w:val="FF0000"/>
        </w:rPr>
        <w:t>Enter link after IPA</w:t>
      </w:r>
      <w:r>
        <w:t>) and proceeded to data collection. All measures, manipulations, exclusions conducted for this investigation are reported, and data collection was completed before analyses. This Registered Report was written using the Registered Report template by Feldman (2023).</w:t>
      </w:r>
    </w:p>
    <w:p w14:paraId="3A1EAB50" w14:textId="77777777" w:rsidR="00C5175D" w:rsidRDefault="00000000">
      <w:pPr>
        <w:pStyle w:val="Heading1"/>
      </w:pPr>
      <w:r>
        <w:t>Method: All studies</w:t>
      </w:r>
    </w:p>
    <w:p w14:paraId="459EFF0B" w14:textId="77777777" w:rsidR="00C5175D" w:rsidRDefault="00000000">
      <w:pPr>
        <w:rPr>
          <w:color w:val="FF0000"/>
        </w:rPr>
      </w:pPr>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7FAB20CF" w14:textId="77777777" w:rsidR="00C5175D" w:rsidRDefault="00000000">
      <w:pPr>
        <w:spacing w:line="480" w:lineRule="auto"/>
      </w:pPr>
      <w:r>
        <w:tab/>
        <w:t>This section reported the methodology that applied to all six studies. The exact details regarding design, manipulations, measures, and corresponding results for each of the studies were reported in the subsequent sections separately.</w:t>
      </w:r>
    </w:p>
    <w:p w14:paraId="6316A0E7" w14:textId="77777777" w:rsidR="00C5175D" w:rsidRDefault="00000000">
      <w:pPr>
        <w:pStyle w:val="Heading2"/>
        <w:ind w:firstLine="680"/>
      </w:pPr>
      <w:bookmarkStart w:id="27" w:name="nfuh90tlpp2i" w:colFirst="0" w:colLast="0"/>
      <w:bookmarkStart w:id="28" w:name="_b9vdu49ki0zr" w:colFirst="0" w:colLast="0"/>
      <w:bookmarkEnd w:id="27"/>
      <w:bookmarkEnd w:id="28"/>
      <w:r>
        <w:t>Power and sensitivity analyses</w:t>
      </w:r>
    </w:p>
    <w:p w14:paraId="7627B9EC" w14:textId="77777777" w:rsidR="00C5175D" w:rsidRDefault="00000000">
      <w:pPr>
        <w:spacing w:line="480" w:lineRule="auto"/>
        <w:ind w:firstLine="720"/>
      </w:pPr>
      <w:r>
        <w:t>Effect sizes, confidence intervals, and power were calculated with the help of a guide by Jané et al. (2024) and R (Version 4.3.2; R Core team, 2023) using packages “pwr” (version 1.3-0) for the factors that the authors found support for in the target article (flagged as significant results).</w:t>
      </w:r>
    </w:p>
    <w:p w14:paraId="6D14842C" w14:textId="77777777" w:rsidR="00C5175D" w:rsidRDefault="00000000">
      <w:pPr>
        <w:spacing w:before="180" w:after="240" w:line="480" w:lineRule="auto"/>
        <w:ind w:firstLine="680"/>
        <w:rPr>
          <w:highlight w:val="white"/>
        </w:rPr>
      </w:pPr>
      <w:r>
        <w:t>We attempted to calculate effect sizes (ES) based on the effects reported in the target article, yet in most cases the</w:t>
      </w:r>
      <w:r>
        <w:rPr>
          <w:highlight w:val="white"/>
        </w:rPr>
        <w:t xml:space="preserve"> target article did not report effect sizes, utilized tests that were not </w:t>
      </w:r>
      <w:r>
        <w:rPr>
          <w:highlight w:val="white"/>
        </w:rPr>
        <w:lastRenderedPageBreak/>
        <w:t xml:space="preserve">compatible with participant-level power analyses (e.g., item-level correlations in Studies 1 and 2), and aimed to test null effects with NHST (perfectly understandable given the times) rather than aiming to reject the null hypothesis or using more appropriate methods </w:t>
      </w:r>
      <w:r>
        <w:t>(we discuss these challenges further in the “Effect size calculations of the target article effects” section of the supplementary)</w:t>
      </w:r>
      <w:r>
        <w:rPr>
          <w:highlight w:val="white"/>
        </w:rPr>
        <w:t xml:space="preserve">. We concluded that this made conducting power analyses either relatively unhelpful or difficult. </w:t>
      </w:r>
    </w:p>
    <w:p w14:paraId="471F8C7C" w14:textId="00C78051" w:rsidR="00C5175D" w:rsidRDefault="00000000">
      <w:pPr>
        <w:spacing w:before="180" w:after="240" w:line="480" w:lineRule="auto"/>
        <w:ind w:firstLine="680"/>
      </w:pPr>
      <w:del w:id="29" w:author="PCIRR-S1-RNR3" w:date="2024-05-24T14:31:00Z" w16du:dateUtc="2024-05-24T11:31:00Z">
        <w:r>
          <w:rPr>
            <w:highlight w:val="white"/>
          </w:rPr>
          <w:delText>We instead aimed for</w:delText>
        </w:r>
      </w:del>
      <w:ins w:id="30" w:author="PCIRR-S1-RNR3" w:date="2024-05-24T14:31:00Z" w16du:dateUtc="2024-05-24T11:31:00Z">
        <w:r w:rsidR="00FC238B">
          <w:rPr>
            <w:color w:val="000000"/>
            <w:shd w:val="clear" w:color="auto" w:fill="FFFFFF"/>
          </w:rPr>
          <w:t>On Prolific, we set to collect</w:t>
        </w:r>
      </w:ins>
      <w:r w:rsidR="00FC238B" w:rsidRPr="001F7DA2">
        <w:rPr>
          <w:color w:val="000000"/>
          <w:shd w:val="clear" w:color="auto" w:fill="FFFFFF"/>
        </w:rPr>
        <w:t xml:space="preserve"> a </w:t>
      </w:r>
      <w:del w:id="31" w:author="PCIRR-S1-RNR3" w:date="2024-05-24T14:31:00Z" w16du:dateUtc="2024-05-24T11:31:00Z">
        <w:r>
          <w:rPr>
            <w:highlight w:val="white"/>
          </w:rPr>
          <w:delText xml:space="preserve">minimum </w:delText>
        </w:r>
      </w:del>
      <w:r w:rsidR="00FC238B" w:rsidRPr="001F7DA2">
        <w:rPr>
          <w:color w:val="000000"/>
          <w:shd w:val="clear" w:color="auto" w:fill="FFFFFF"/>
        </w:rPr>
        <w:t>sample of 800</w:t>
      </w:r>
      <w:ins w:id="32" w:author="PCIRR-S1-RNR3" w:date="2024-05-24T14:31:00Z" w16du:dateUtc="2024-05-24T11:31:00Z">
        <w:r w:rsidR="00FC238B">
          <w:rPr>
            <w:rStyle w:val="FootnoteReference"/>
            <w:color w:val="000000"/>
            <w:shd w:val="clear" w:color="auto" w:fill="FFFFFF"/>
          </w:rPr>
          <w:footnoteReference w:id="3"/>
        </w:r>
      </w:ins>
      <w:r w:rsidR="00FC238B" w:rsidRPr="001F7DA2">
        <w:rPr>
          <w:color w:val="000000"/>
          <w:shd w:val="clear" w:color="auto" w:fill="FFFFFF"/>
        </w:rPr>
        <w:t xml:space="preserve"> participants (200 participants per experimental condition in Study 4, which has the greatest number of conditions), which is over three times larger than the samples reported in the target article. </w:t>
      </w:r>
      <w:r w:rsidR="00FC238B">
        <w:t xml:space="preserve">We conducted a sensitivity analysis using Gpower (Faul et al., 2007), which indicated that a sample of 800 with a target alpha of .005, we could detect </w:t>
      </w:r>
      <w:r w:rsidR="00FC238B">
        <w:rPr>
          <w:i/>
        </w:rPr>
        <w:t>f</w:t>
      </w:r>
      <w:r w:rsidR="00FC238B">
        <w:t xml:space="preserve"> = 0.16 for the 2 by 6 ANOVA in Study 3, </w:t>
      </w:r>
      <w:r w:rsidR="00FC238B">
        <w:rPr>
          <w:i/>
        </w:rPr>
        <w:t>f</w:t>
      </w:r>
      <w:r w:rsidR="00FC238B">
        <w:t xml:space="preserve"> = 0.16 for the 2 by 2 ANOVA in Study 4, </w:t>
      </w:r>
      <w:r w:rsidR="00FC238B">
        <w:rPr>
          <w:i/>
        </w:rPr>
        <w:t>d</w:t>
      </w:r>
      <w:r w:rsidR="00FC238B">
        <w:t xml:space="preserve"> = 0.39 for the independent samples t-test in Study 5, </w:t>
      </w:r>
      <w:r w:rsidR="00FC238B">
        <w:rPr>
          <w:i/>
        </w:rPr>
        <w:t>d</w:t>
      </w:r>
      <w:r w:rsidR="00FC238B">
        <w:t xml:space="preserve"> = 0.16 for the paired samples t-test in Study 6, and </w:t>
      </w:r>
      <w:r w:rsidR="00FC238B">
        <w:rPr>
          <w:i/>
        </w:rPr>
        <w:t>r</w:t>
      </w:r>
      <w:r w:rsidR="00FC238B">
        <w:t xml:space="preserve"> = 0.16 for the bivariate correlation in Study 7. These are commonly considered small to moderate effects in social psychology (Jané et al., 2024). </w:t>
      </w:r>
      <w:r w:rsidR="00FC238B">
        <w:rPr>
          <w:highlight w:val="white"/>
        </w:rPr>
        <w:t xml:space="preserve">As a reminder, to allow for an easy comparison, the target article’s Study 1 had 248 participants, Study 2 had 174 participants, Study 3 had 171 participants, Study 4 had 174 participants, Study 5 had 104 participants, Study 6 had 130 participants, and Study 7 had 108 participants. We provided more information regarding the difficulties with calculations of effect sizes and power in the “Power analysis” subsection of the supplementary materials. </w:t>
      </w:r>
    </w:p>
    <w:p w14:paraId="205D5EAB" w14:textId="77777777" w:rsidR="00C5175D" w:rsidRDefault="00000000">
      <w:pPr>
        <w:pStyle w:val="Heading2"/>
      </w:pPr>
      <w:bookmarkStart w:id="34" w:name="_5p7n9ko05z36" w:colFirst="0" w:colLast="0"/>
      <w:bookmarkEnd w:id="34"/>
      <w:r>
        <w:lastRenderedPageBreak/>
        <w:t>Participants</w:t>
      </w:r>
    </w:p>
    <w:p w14:paraId="390595FF" w14:textId="77777777" w:rsidR="00C5175D" w:rsidRDefault="00000000">
      <w:pPr>
        <w:spacing w:before="180" w:after="240"/>
        <w:rPr>
          <w:color w:val="FF0000"/>
        </w:rPr>
      </w:pPr>
      <w:r>
        <w:rPr>
          <w:color w:val="FF0000"/>
        </w:rPr>
        <w:t xml:space="preserve">[To demonstrate what the results would look like after data collection we simulated a dataset of 1309 participants using Qualtrics and reported our analyses based on that dataset. Results will later be updated in full to a sample of </w:t>
      </w:r>
      <w:r>
        <w:rPr>
          <w:color w:val="FF0000"/>
          <w:u w:val="single"/>
        </w:rPr>
        <w:t>800</w:t>
      </w:r>
      <w:r>
        <w:rPr>
          <w:color w:val="FF0000"/>
        </w:rPr>
        <w:t xml:space="preserve"> and the real data.]</w:t>
      </w:r>
    </w:p>
    <w:p w14:paraId="2658233E" w14:textId="77777777" w:rsidR="00C5175D" w:rsidRDefault="00000000">
      <w:pPr>
        <w:spacing w:before="180" w:after="240" w:line="480" w:lineRule="auto"/>
        <w:ind w:firstLine="680"/>
      </w:pPr>
      <w:r>
        <w:t xml:space="preserve">We recruited a total of 1309 US Americans on Prolific (Palan &amp; Schitter, 2018; </w:t>
      </w:r>
      <w:r>
        <w:rPr>
          <w:i/>
        </w:rPr>
        <w:t>M</w:t>
      </w:r>
      <w:r>
        <w:rPr>
          <w:i/>
          <w:vertAlign w:val="subscript"/>
        </w:rPr>
        <w:t xml:space="preserve">age </w:t>
      </w:r>
      <w:r>
        <w:t xml:space="preserve">= 49.83, </w:t>
      </w:r>
      <w:r>
        <w:rPr>
          <w:i/>
        </w:rPr>
        <w:t>SD</w:t>
      </w:r>
      <w:r>
        <w:t xml:space="preserve"> = 28.33; 330 females, 325 males, 654 other or did not disclose). Participants were 18 years old and above and were born, raised, and residing in the US. We targeted US Americans using Prolific’s filters. We restricted the location to the US using “standard sample”, we set it to “Nationality: United States”, “Country of birth: United States”, “Minimum Approval Rate: 90, Maximum Approval Rate: 100”, “Minimum Submissions: 50, Maximum Submissions: 100000”. We note that [TBD] subjects began the survey but [TBD] did not proceed beyond the consent and verifications. We summarized a comparison of the target article sample and the replication samples in Table 4.</w:t>
      </w:r>
    </w:p>
    <w:p w14:paraId="1E4CBF91" w14:textId="77777777" w:rsidR="00C5175D" w:rsidRDefault="00000000">
      <w:pPr>
        <w:spacing w:before="240" w:after="240"/>
        <w:jc w:val="both"/>
        <w:rPr>
          <w:color w:val="FF0000"/>
        </w:rPr>
      </w:pPr>
      <w:r>
        <w:rPr>
          <w:color w:val="FF0000"/>
        </w:rPr>
        <w:t>[Stage 1 note: We will first pretest the survey duration and technical feedback with 30 participants to make sure our time run estimate was accurate and adjusted pay as needed, the data of the 30 participants will not be analyzed other than to assess survey completion duration, feedback regarding possible technical issues and payment, and needed pay adjustments. Unless in the case of serious technical issues that affect data quality and require survey modification, these participants will be included in the overall analyses.]</w:t>
      </w:r>
    </w:p>
    <w:p w14:paraId="015DE071" w14:textId="77777777" w:rsidR="00C5175D" w:rsidRDefault="00000000">
      <w:pPr>
        <w:spacing w:before="240" w:after="240"/>
        <w:jc w:val="both"/>
        <w:rPr>
          <w:color w:val="FF0000"/>
        </w:rPr>
      </w:pPr>
      <w:r>
        <w:rPr>
          <w:color w:val="FF0000"/>
        </w:rPr>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p>
    <w:p w14:paraId="0977FC76" w14:textId="77777777" w:rsidR="00C5175D" w:rsidRDefault="00000000">
      <w:pPr>
        <w:pStyle w:val="Heading6"/>
      </w:pPr>
      <w:bookmarkStart w:id="35" w:name="_99280m6he2u7" w:colFirst="0" w:colLast="0"/>
      <w:bookmarkEnd w:id="35"/>
      <w:r>
        <w:br w:type="page"/>
      </w:r>
    </w:p>
    <w:p w14:paraId="5B1CF131" w14:textId="77777777" w:rsidR="00C5175D" w:rsidRDefault="00000000">
      <w:pPr>
        <w:pStyle w:val="Heading6"/>
        <w:rPr>
          <w:i/>
        </w:rPr>
      </w:pPr>
      <w:bookmarkStart w:id="36" w:name="_9ndr5nb7vi" w:colFirst="0" w:colLast="0"/>
      <w:bookmarkEnd w:id="36"/>
      <w:r>
        <w:lastRenderedPageBreak/>
        <w:t>Table 4</w:t>
      </w:r>
      <w:r>
        <w:br/>
      </w:r>
      <w:r>
        <w:rPr>
          <w:i/>
        </w:rPr>
        <w:t>Difference and similarities between original study and replication</w:t>
      </w:r>
    </w:p>
    <w:tbl>
      <w:tblPr>
        <w:tblStyle w:val="a4"/>
        <w:tblW w:w="7755"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2642"/>
        <w:gridCol w:w="2510"/>
        <w:gridCol w:w="51"/>
      </w:tblGrid>
      <w:tr w:rsidR="001F7DA2" w14:paraId="5CD73521" w14:textId="77777777" w:rsidTr="001F7DA2">
        <w:trPr>
          <w:gridAfter w:val="1"/>
          <w:wAfter w:w="51" w:type="dxa"/>
        </w:trPr>
        <w:tc>
          <w:tcPr>
            <w:tcW w:w="2552" w:type="dxa"/>
            <w:tcBorders>
              <w:top w:val="single" w:sz="12" w:space="0" w:color="000000"/>
              <w:left w:val="nil"/>
              <w:bottom w:val="single" w:sz="6" w:space="0" w:color="000000"/>
              <w:right w:val="single" w:sz="4" w:space="0" w:color="FFFFFF"/>
            </w:tcBorders>
          </w:tcPr>
          <w:p w14:paraId="005DBE3B" w14:textId="77777777" w:rsidR="00C5175D" w:rsidRDefault="00C5175D">
            <w:pPr>
              <w:spacing w:after="0" w:line="276" w:lineRule="auto"/>
            </w:pPr>
          </w:p>
        </w:tc>
        <w:tc>
          <w:tcPr>
            <w:tcW w:w="2642" w:type="dxa"/>
            <w:tcBorders>
              <w:top w:val="single" w:sz="12" w:space="0" w:color="000000"/>
              <w:left w:val="single" w:sz="4" w:space="0" w:color="FFFFFF"/>
              <w:bottom w:val="single" w:sz="6" w:space="0" w:color="000000"/>
              <w:right w:val="single" w:sz="4" w:space="0" w:color="FFFFFF"/>
            </w:tcBorders>
          </w:tcPr>
          <w:p w14:paraId="27579BED" w14:textId="77777777" w:rsidR="00C5175D" w:rsidRDefault="00000000">
            <w:pPr>
              <w:spacing w:after="0"/>
            </w:pPr>
            <w:r>
              <w:t>Kahneman and Tversky (1973)</w:t>
            </w:r>
          </w:p>
        </w:tc>
        <w:tc>
          <w:tcPr>
            <w:tcW w:w="2510" w:type="dxa"/>
            <w:tcBorders>
              <w:top w:val="single" w:sz="12" w:space="0" w:color="000000"/>
              <w:left w:val="nil"/>
              <w:bottom w:val="single" w:sz="6" w:space="0" w:color="000000"/>
              <w:right w:val="nil"/>
            </w:tcBorders>
          </w:tcPr>
          <w:p w14:paraId="6705994E" w14:textId="77777777" w:rsidR="00C5175D" w:rsidRDefault="00000000">
            <w:pPr>
              <w:spacing w:after="0" w:line="276" w:lineRule="auto"/>
            </w:pPr>
            <w:r>
              <w:rPr>
                <w:sz w:val="22"/>
                <w:szCs w:val="22"/>
              </w:rPr>
              <w:t>US on Prolific</w:t>
            </w:r>
          </w:p>
        </w:tc>
      </w:tr>
      <w:tr w:rsidR="00C5175D" w14:paraId="43B65C8D" w14:textId="77777777" w:rsidTr="001F7DA2">
        <w:tc>
          <w:tcPr>
            <w:tcW w:w="2552" w:type="dxa"/>
            <w:tcBorders>
              <w:top w:val="nil"/>
              <w:left w:val="nil"/>
              <w:bottom w:val="nil"/>
              <w:right w:val="single" w:sz="4" w:space="0" w:color="FFFFFF"/>
            </w:tcBorders>
          </w:tcPr>
          <w:p w14:paraId="471E0D20" w14:textId="77777777" w:rsidR="00C5175D" w:rsidRDefault="00000000">
            <w:pPr>
              <w:spacing w:after="0" w:line="276" w:lineRule="auto"/>
            </w:pPr>
            <w:r>
              <w:t>Sample size</w:t>
            </w:r>
          </w:p>
        </w:tc>
        <w:tc>
          <w:tcPr>
            <w:tcW w:w="2642" w:type="dxa"/>
            <w:tcBorders>
              <w:top w:val="nil"/>
              <w:left w:val="single" w:sz="4" w:space="0" w:color="FFFFFF"/>
              <w:bottom w:val="nil"/>
              <w:right w:val="single" w:sz="4" w:space="0" w:color="FFFFFF"/>
            </w:tcBorders>
          </w:tcPr>
          <w:p w14:paraId="66EA722B" w14:textId="77777777" w:rsidR="00C5175D" w:rsidRDefault="00000000">
            <w:pPr>
              <w:spacing w:after="0" w:line="276" w:lineRule="auto"/>
            </w:pPr>
            <w:r>
              <w:t>Study 1: 248</w:t>
            </w:r>
            <w:r>
              <w:br/>
              <w:t>Study 2: 174</w:t>
            </w:r>
            <w:r>
              <w:br/>
              <w:t>Study 3: 171</w:t>
            </w:r>
            <w:r>
              <w:br/>
              <w:t>Study 4: 174</w:t>
            </w:r>
            <w:r>
              <w:br/>
              <w:t>Study 5: 104</w:t>
            </w:r>
            <w:r>
              <w:br/>
              <w:t>Study 6: 130</w:t>
            </w:r>
            <w:r>
              <w:br/>
              <w:t>Study 7: 108</w:t>
            </w:r>
          </w:p>
        </w:tc>
        <w:tc>
          <w:tcPr>
            <w:tcW w:w="2561" w:type="dxa"/>
            <w:gridSpan w:val="2"/>
            <w:tcBorders>
              <w:top w:val="nil"/>
              <w:left w:val="nil"/>
              <w:bottom w:val="nil"/>
              <w:right w:val="nil"/>
            </w:tcBorders>
          </w:tcPr>
          <w:p w14:paraId="4B2ACAE4" w14:textId="77777777" w:rsidR="00C5175D" w:rsidRDefault="00000000">
            <w:pPr>
              <w:spacing w:after="0" w:line="276" w:lineRule="auto"/>
            </w:pPr>
            <w:r>
              <w:t>1309</w:t>
            </w:r>
          </w:p>
        </w:tc>
      </w:tr>
      <w:tr w:rsidR="00C5175D" w14:paraId="7F9B5A8F" w14:textId="77777777" w:rsidTr="001F7DA2">
        <w:tc>
          <w:tcPr>
            <w:tcW w:w="2552" w:type="dxa"/>
            <w:tcBorders>
              <w:top w:val="nil"/>
              <w:left w:val="nil"/>
              <w:bottom w:val="nil"/>
              <w:right w:val="single" w:sz="4" w:space="0" w:color="FFFFFF"/>
            </w:tcBorders>
          </w:tcPr>
          <w:p w14:paraId="46097140" w14:textId="77777777" w:rsidR="00C5175D" w:rsidRDefault="00000000">
            <w:pPr>
              <w:spacing w:after="0" w:line="276" w:lineRule="auto"/>
            </w:pPr>
            <w:r>
              <w:t>Geographic origin</w:t>
            </w:r>
          </w:p>
        </w:tc>
        <w:tc>
          <w:tcPr>
            <w:tcW w:w="2642" w:type="dxa"/>
            <w:tcBorders>
              <w:top w:val="nil"/>
              <w:left w:val="single" w:sz="4" w:space="0" w:color="FFFFFF"/>
              <w:bottom w:val="nil"/>
              <w:right w:val="single" w:sz="4" w:space="0" w:color="FFFFFF"/>
            </w:tcBorders>
          </w:tcPr>
          <w:p w14:paraId="734A90E5" w14:textId="77777777" w:rsidR="00C5175D" w:rsidRDefault="00000000">
            <w:pPr>
              <w:spacing w:after="0" w:line="276" w:lineRule="auto"/>
            </w:pPr>
            <w:r>
              <w:t>Unclear, but those specified were US American</w:t>
            </w:r>
            <w:r>
              <w:rPr>
                <w:vertAlign w:val="superscript"/>
              </w:rPr>
              <w:footnoteReference w:id="4"/>
            </w:r>
            <w:r>
              <w:t>, and given authors’ base, possibly Israeli samples.</w:t>
            </w:r>
          </w:p>
        </w:tc>
        <w:tc>
          <w:tcPr>
            <w:tcW w:w="2561" w:type="dxa"/>
            <w:gridSpan w:val="2"/>
            <w:tcBorders>
              <w:top w:val="nil"/>
              <w:left w:val="nil"/>
              <w:bottom w:val="nil"/>
              <w:right w:val="nil"/>
            </w:tcBorders>
          </w:tcPr>
          <w:p w14:paraId="0EA58992" w14:textId="77777777" w:rsidR="00C5175D" w:rsidRDefault="00000000">
            <w:pPr>
              <w:spacing w:after="0" w:line="276" w:lineRule="auto"/>
            </w:pPr>
            <w:r>
              <w:t>US American</w:t>
            </w:r>
          </w:p>
        </w:tc>
      </w:tr>
      <w:tr w:rsidR="00C5175D" w14:paraId="7E7846A0" w14:textId="77777777" w:rsidTr="001F7DA2">
        <w:tc>
          <w:tcPr>
            <w:tcW w:w="2552" w:type="dxa"/>
            <w:tcBorders>
              <w:top w:val="nil"/>
              <w:left w:val="nil"/>
              <w:bottom w:val="nil"/>
              <w:right w:val="single" w:sz="4" w:space="0" w:color="FFFFFF"/>
            </w:tcBorders>
          </w:tcPr>
          <w:p w14:paraId="05EE2CD1" w14:textId="77777777" w:rsidR="00C5175D" w:rsidRDefault="00000000">
            <w:pPr>
              <w:spacing w:after="0" w:line="276" w:lineRule="auto"/>
            </w:pPr>
            <w:r>
              <w:t xml:space="preserve">Gender </w:t>
            </w:r>
          </w:p>
        </w:tc>
        <w:tc>
          <w:tcPr>
            <w:tcW w:w="2642" w:type="dxa"/>
            <w:tcBorders>
              <w:top w:val="nil"/>
              <w:left w:val="single" w:sz="4" w:space="0" w:color="FFFFFF"/>
              <w:bottom w:val="nil"/>
              <w:right w:val="single" w:sz="4" w:space="0" w:color="FFFFFF"/>
            </w:tcBorders>
          </w:tcPr>
          <w:p w14:paraId="1D3A13FC" w14:textId="77777777" w:rsidR="00C5175D" w:rsidRDefault="00000000">
            <w:pPr>
              <w:spacing w:after="0" w:line="276" w:lineRule="auto"/>
              <w:rPr>
                <w:sz w:val="22"/>
                <w:szCs w:val="22"/>
              </w:rPr>
            </w:pPr>
            <w:r>
              <w:t>N/A</w:t>
            </w:r>
          </w:p>
        </w:tc>
        <w:tc>
          <w:tcPr>
            <w:tcW w:w="2561" w:type="dxa"/>
            <w:gridSpan w:val="2"/>
            <w:tcBorders>
              <w:top w:val="nil"/>
              <w:left w:val="nil"/>
              <w:bottom w:val="nil"/>
              <w:right w:val="nil"/>
            </w:tcBorders>
          </w:tcPr>
          <w:p w14:paraId="581D7E04" w14:textId="77777777" w:rsidR="00C5175D" w:rsidRDefault="00000000">
            <w:pPr>
              <w:spacing w:after="0" w:line="276" w:lineRule="auto"/>
              <w:rPr>
                <w:sz w:val="22"/>
                <w:szCs w:val="22"/>
              </w:rPr>
            </w:pPr>
            <w:r>
              <w:t xml:space="preserve">325 </w:t>
            </w:r>
            <w:r>
              <w:rPr>
                <w:sz w:val="22"/>
                <w:szCs w:val="22"/>
              </w:rPr>
              <w:t xml:space="preserve">males, </w:t>
            </w:r>
            <w:r>
              <w:t xml:space="preserve">330 </w:t>
            </w:r>
            <w:r>
              <w:rPr>
                <w:sz w:val="22"/>
                <w:szCs w:val="22"/>
              </w:rPr>
              <w:t>females, 654 other/did not disclose</w:t>
            </w:r>
          </w:p>
        </w:tc>
      </w:tr>
      <w:tr w:rsidR="00C5175D" w14:paraId="323E019C" w14:textId="77777777" w:rsidTr="001F7DA2">
        <w:tc>
          <w:tcPr>
            <w:tcW w:w="2552" w:type="dxa"/>
            <w:tcBorders>
              <w:top w:val="nil"/>
              <w:left w:val="nil"/>
              <w:bottom w:val="nil"/>
              <w:right w:val="single" w:sz="4" w:space="0" w:color="FFFFFF"/>
            </w:tcBorders>
          </w:tcPr>
          <w:p w14:paraId="673A6CE5" w14:textId="77777777" w:rsidR="00C5175D" w:rsidRDefault="00000000">
            <w:pPr>
              <w:spacing w:after="0" w:line="276" w:lineRule="auto"/>
            </w:pPr>
            <w:r>
              <w:t>Median age (years)</w:t>
            </w:r>
          </w:p>
        </w:tc>
        <w:tc>
          <w:tcPr>
            <w:tcW w:w="2642" w:type="dxa"/>
            <w:tcBorders>
              <w:top w:val="nil"/>
              <w:left w:val="single" w:sz="4" w:space="0" w:color="FFFFFF"/>
              <w:bottom w:val="nil"/>
              <w:right w:val="single" w:sz="4" w:space="0" w:color="FFFFFF"/>
            </w:tcBorders>
          </w:tcPr>
          <w:p w14:paraId="4770884C" w14:textId="77777777" w:rsidR="00C5175D" w:rsidRDefault="00000000">
            <w:pPr>
              <w:spacing w:after="0" w:line="276" w:lineRule="auto"/>
            </w:pPr>
            <w:r>
              <w:t>N/A</w:t>
            </w:r>
          </w:p>
        </w:tc>
        <w:tc>
          <w:tcPr>
            <w:tcW w:w="2561" w:type="dxa"/>
            <w:gridSpan w:val="2"/>
            <w:tcBorders>
              <w:top w:val="nil"/>
              <w:left w:val="nil"/>
              <w:bottom w:val="nil"/>
              <w:right w:val="nil"/>
            </w:tcBorders>
          </w:tcPr>
          <w:p w14:paraId="4329B628" w14:textId="77777777" w:rsidR="00C5175D" w:rsidRDefault="00000000">
            <w:pPr>
              <w:spacing w:after="0" w:line="276" w:lineRule="auto"/>
            </w:pPr>
            <w:r>
              <w:t>50</w:t>
            </w:r>
          </w:p>
        </w:tc>
      </w:tr>
      <w:tr w:rsidR="00C5175D" w14:paraId="58A8DC9B" w14:textId="77777777" w:rsidTr="001F7DA2">
        <w:tc>
          <w:tcPr>
            <w:tcW w:w="2552" w:type="dxa"/>
            <w:tcBorders>
              <w:top w:val="nil"/>
              <w:left w:val="nil"/>
              <w:bottom w:val="nil"/>
              <w:right w:val="single" w:sz="4" w:space="0" w:color="FFFFFF"/>
            </w:tcBorders>
          </w:tcPr>
          <w:p w14:paraId="0FD098CA" w14:textId="77777777" w:rsidR="00C5175D" w:rsidRDefault="00000000">
            <w:pPr>
              <w:spacing w:after="0" w:line="276" w:lineRule="auto"/>
            </w:pPr>
            <w:r>
              <w:t>Average age (years)</w:t>
            </w:r>
          </w:p>
        </w:tc>
        <w:tc>
          <w:tcPr>
            <w:tcW w:w="2642" w:type="dxa"/>
            <w:tcBorders>
              <w:top w:val="nil"/>
              <w:left w:val="single" w:sz="4" w:space="0" w:color="FFFFFF"/>
              <w:bottom w:val="nil"/>
              <w:right w:val="single" w:sz="4" w:space="0" w:color="FFFFFF"/>
            </w:tcBorders>
          </w:tcPr>
          <w:p w14:paraId="50822C10" w14:textId="77777777" w:rsidR="00C5175D" w:rsidRDefault="00000000">
            <w:pPr>
              <w:spacing w:after="0" w:line="276" w:lineRule="auto"/>
            </w:pPr>
            <w:r>
              <w:t>N/A</w:t>
            </w:r>
          </w:p>
        </w:tc>
        <w:tc>
          <w:tcPr>
            <w:tcW w:w="2561" w:type="dxa"/>
            <w:gridSpan w:val="2"/>
            <w:tcBorders>
              <w:top w:val="nil"/>
              <w:left w:val="nil"/>
              <w:bottom w:val="nil"/>
              <w:right w:val="nil"/>
            </w:tcBorders>
          </w:tcPr>
          <w:p w14:paraId="2CE141DF" w14:textId="77777777" w:rsidR="00C5175D" w:rsidRDefault="00000000">
            <w:pPr>
              <w:spacing w:after="0" w:line="276" w:lineRule="auto"/>
            </w:pPr>
            <w:r>
              <w:t>49.83</w:t>
            </w:r>
          </w:p>
        </w:tc>
      </w:tr>
      <w:tr w:rsidR="00C5175D" w14:paraId="3D5883D8" w14:textId="77777777" w:rsidTr="001F7DA2">
        <w:tc>
          <w:tcPr>
            <w:tcW w:w="2552" w:type="dxa"/>
            <w:tcBorders>
              <w:top w:val="nil"/>
              <w:left w:val="nil"/>
              <w:bottom w:val="nil"/>
              <w:right w:val="single" w:sz="4" w:space="0" w:color="FFFFFF"/>
            </w:tcBorders>
          </w:tcPr>
          <w:p w14:paraId="612402EB" w14:textId="77777777" w:rsidR="00C5175D" w:rsidRDefault="00000000">
            <w:pPr>
              <w:spacing w:after="0" w:line="276" w:lineRule="auto"/>
            </w:pPr>
            <w:r>
              <w:t>Standard deviation age (years)</w:t>
            </w:r>
          </w:p>
        </w:tc>
        <w:tc>
          <w:tcPr>
            <w:tcW w:w="2642" w:type="dxa"/>
            <w:tcBorders>
              <w:top w:val="nil"/>
              <w:left w:val="single" w:sz="4" w:space="0" w:color="FFFFFF"/>
              <w:bottom w:val="nil"/>
              <w:right w:val="single" w:sz="4" w:space="0" w:color="FFFFFF"/>
            </w:tcBorders>
          </w:tcPr>
          <w:p w14:paraId="3D90DEB1" w14:textId="77777777" w:rsidR="00C5175D" w:rsidRDefault="00000000">
            <w:pPr>
              <w:spacing w:after="0" w:line="276" w:lineRule="auto"/>
            </w:pPr>
            <w:r>
              <w:t>N/A</w:t>
            </w:r>
          </w:p>
        </w:tc>
        <w:tc>
          <w:tcPr>
            <w:tcW w:w="2561" w:type="dxa"/>
            <w:gridSpan w:val="2"/>
            <w:tcBorders>
              <w:top w:val="nil"/>
              <w:left w:val="nil"/>
              <w:bottom w:val="nil"/>
              <w:right w:val="nil"/>
            </w:tcBorders>
          </w:tcPr>
          <w:p w14:paraId="79BC06A9" w14:textId="77777777" w:rsidR="00C5175D" w:rsidRDefault="00000000">
            <w:pPr>
              <w:spacing w:after="0" w:line="276" w:lineRule="auto"/>
            </w:pPr>
            <w:r>
              <w:t>28.33</w:t>
            </w:r>
          </w:p>
        </w:tc>
      </w:tr>
      <w:tr w:rsidR="00C5175D" w14:paraId="738038F4" w14:textId="77777777" w:rsidTr="001F7DA2">
        <w:tc>
          <w:tcPr>
            <w:tcW w:w="2552" w:type="dxa"/>
            <w:tcBorders>
              <w:top w:val="nil"/>
              <w:left w:val="nil"/>
              <w:bottom w:val="nil"/>
              <w:right w:val="single" w:sz="4" w:space="0" w:color="FFFFFF"/>
            </w:tcBorders>
          </w:tcPr>
          <w:p w14:paraId="07C6D874" w14:textId="77777777" w:rsidR="00C5175D" w:rsidRDefault="00000000">
            <w:pPr>
              <w:spacing w:after="0" w:line="276" w:lineRule="auto"/>
            </w:pPr>
            <w:r>
              <w:t>Age range (years)</w:t>
            </w:r>
          </w:p>
        </w:tc>
        <w:tc>
          <w:tcPr>
            <w:tcW w:w="2642" w:type="dxa"/>
            <w:tcBorders>
              <w:top w:val="nil"/>
              <w:left w:val="single" w:sz="4" w:space="0" w:color="FFFFFF"/>
              <w:bottom w:val="nil"/>
              <w:right w:val="single" w:sz="4" w:space="0" w:color="FFFFFF"/>
            </w:tcBorders>
          </w:tcPr>
          <w:p w14:paraId="726A8B97" w14:textId="77777777" w:rsidR="00C5175D" w:rsidRDefault="00000000">
            <w:pPr>
              <w:spacing w:after="0" w:line="276" w:lineRule="auto"/>
            </w:pPr>
            <w:r>
              <w:t>N/A</w:t>
            </w:r>
          </w:p>
        </w:tc>
        <w:tc>
          <w:tcPr>
            <w:tcW w:w="2561" w:type="dxa"/>
            <w:gridSpan w:val="2"/>
            <w:tcBorders>
              <w:top w:val="nil"/>
              <w:left w:val="nil"/>
              <w:bottom w:val="nil"/>
              <w:right w:val="nil"/>
            </w:tcBorders>
          </w:tcPr>
          <w:p w14:paraId="7C7A1B8F" w14:textId="77777777" w:rsidR="00C5175D" w:rsidRDefault="00000000">
            <w:pPr>
              <w:spacing w:after="0" w:line="276" w:lineRule="auto"/>
            </w:pPr>
            <w:r>
              <w:t>0-100</w:t>
            </w:r>
          </w:p>
        </w:tc>
      </w:tr>
      <w:tr w:rsidR="00C5175D" w14:paraId="63648A1E" w14:textId="77777777" w:rsidTr="001F7DA2">
        <w:tc>
          <w:tcPr>
            <w:tcW w:w="2552" w:type="dxa"/>
            <w:tcBorders>
              <w:top w:val="nil"/>
              <w:left w:val="nil"/>
              <w:bottom w:val="nil"/>
              <w:right w:val="single" w:sz="4" w:space="0" w:color="FFFFFF"/>
            </w:tcBorders>
          </w:tcPr>
          <w:p w14:paraId="1915DA29" w14:textId="77777777" w:rsidR="00C5175D" w:rsidRDefault="00000000">
            <w:pPr>
              <w:spacing w:after="0" w:line="276" w:lineRule="auto"/>
            </w:pPr>
            <w:r>
              <w:t>Medium (location)</w:t>
            </w:r>
          </w:p>
        </w:tc>
        <w:tc>
          <w:tcPr>
            <w:tcW w:w="2642" w:type="dxa"/>
            <w:tcBorders>
              <w:top w:val="nil"/>
              <w:left w:val="single" w:sz="4" w:space="0" w:color="FFFFFF"/>
              <w:bottom w:val="nil"/>
              <w:right w:val="single" w:sz="4" w:space="0" w:color="FFFFFF"/>
            </w:tcBorders>
          </w:tcPr>
          <w:p w14:paraId="765F118F" w14:textId="77777777" w:rsidR="00C5175D" w:rsidRDefault="00000000">
            <w:pPr>
              <w:spacing w:after="0" w:line="276" w:lineRule="auto"/>
            </w:pPr>
            <w:r>
              <w:t>N/A</w:t>
            </w:r>
          </w:p>
        </w:tc>
        <w:tc>
          <w:tcPr>
            <w:tcW w:w="2561" w:type="dxa"/>
            <w:gridSpan w:val="2"/>
            <w:tcBorders>
              <w:top w:val="nil"/>
              <w:left w:val="nil"/>
              <w:bottom w:val="nil"/>
              <w:right w:val="nil"/>
            </w:tcBorders>
          </w:tcPr>
          <w:p w14:paraId="3831A3C5" w14:textId="77777777" w:rsidR="00C5175D" w:rsidRDefault="00000000">
            <w:pPr>
              <w:spacing w:after="0" w:line="276" w:lineRule="auto"/>
            </w:pPr>
            <w:r>
              <w:t>Computer (online)</w:t>
            </w:r>
          </w:p>
        </w:tc>
      </w:tr>
      <w:tr w:rsidR="00C5175D" w14:paraId="3FECF917" w14:textId="77777777" w:rsidTr="001F7DA2">
        <w:tc>
          <w:tcPr>
            <w:tcW w:w="2552" w:type="dxa"/>
            <w:tcBorders>
              <w:top w:val="nil"/>
              <w:left w:val="nil"/>
              <w:bottom w:val="nil"/>
              <w:right w:val="single" w:sz="4" w:space="0" w:color="FFFFFF"/>
            </w:tcBorders>
          </w:tcPr>
          <w:p w14:paraId="23137AAA" w14:textId="77777777" w:rsidR="00C5175D" w:rsidRDefault="00000000">
            <w:pPr>
              <w:spacing w:after="0" w:line="276" w:lineRule="auto"/>
            </w:pPr>
            <w:r>
              <w:t>Compensation</w:t>
            </w:r>
          </w:p>
        </w:tc>
        <w:tc>
          <w:tcPr>
            <w:tcW w:w="2642" w:type="dxa"/>
            <w:tcBorders>
              <w:top w:val="nil"/>
              <w:left w:val="single" w:sz="4" w:space="0" w:color="FFFFFF"/>
              <w:bottom w:val="nil"/>
              <w:right w:val="single" w:sz="4" w:space="0" w:color="FFFFFF"/>
            </w:tcBorders>
          </w:tcPr>
          <w:p w14:paraId="3D559676" w14:textId="77777777" w:rsidR="00C5175D" w:rsidRDefault="00000000">
            <w:pPr>
              <w:spacing w:after="0" w:line="276" w:lineRule="auto"/>
            </w:pPr>
            <w:r>
              <w:t>Payment (amount not specified)</w:t>
            </w:r>
          </w:p>
        </w:tc>
        <w:tc>
          <w:tcPr>
            <w:tcW w:w="2561" w:type="dxa"/>
            <w:gridSpan w:val="2"/>
            <w:tcBorders>
              <w:top w:val="nil"/>
              <w:left w:val="nil"/>
              <w:bottom w:val="nil"/>
              <w:right w:val="nil"/>
            </w:tcBorders>
          </w:tcPr>
          <w:p w14:paraId="177A0A61" w14:textId="77777777" w:rsidR="00C5175D" w:rsidRDefault="00000000">
            <w:pPr>
              <w:spacing w:after="0" w:line="276" w:lineRule="auto"/>
            </w:pPr>
            <w:r>
              <w:t>Nominal payment</w:t>
            </w:r>
          </w:p>
        </w:tc>
      </w:tr>
      <w:tr w:rsidR="00C5175D" w14:paraId="15D9F074" w14:textId="77777777" w:rsidTr="001F7DA2">
        <w:tc>
          <w:tcPr>
            <w:tcW w:w="2552" w:type="dxa"/>
            <w:tcBorders>
              <w:top w:val="nil"/>
              <w:left w:val="nil"/>
              <w:bottom w:val="single" w:sz="4" w:space="0" w:color="000000"/>
              <w:right w:val="single" w:sz="4" w:space="0" w:color="FFFFFF"/>
            </w:tcBorders>
          </w:tcPr>
          <w:p w14:paraId="011CB6A2" w14:textId="77777777" w:rsidR="00C5175D" w:rsidRDefault="00000000">
            <w:pPr>
              <w:spacing w:after="0" w:line="276" w:lineRule="auto"/>
            </w:pPr>
            <w:r>
              <w:t xml:space="preserve">Year </w:t>
            </w:r>
          </w:p>
        </w:tc>
        <w:tc>
          <w:tcPr>
            <w:tcW w:w="2642" w:type="dxa"/>
            <w:tcBorders>
              <w:top w:val="nil"/>
              <w:left w:val="single" w:sz="4" w:space="0" w:color="FFFFFF"/>
              <w:bottom w:val="single" w:sz="4" w:space="0" w:color="000000"/>
              <w:right w:val="single" w:sz="4" w:space="0" w:color="FFFFFF"/>
            </w:tcBorders>
          </w:tcPr>
          <w:p w14:paraId="45971F12" w14:textId="77777777" w:rsidR="00C5175D" w:rsidRDefault="00000000">
            <w:pPr>
              <w:spacing w:after="0" w:line="276" w:lineRule="auto"/>
            </w:pPr>
            <w:r>
              <w:t>1973 or before</w:t>
            </w:r>
          </w:p>
        </w:tc>
        <w:tc>
          <w:tcPr>
            <w:tcW w:w="2561" w:type="dxa"/>
            <w:gridSpan w:val="2"/>
            <w:tcBorders>
              <w:top w:val="nil"/>
              <w:left w:val="nil"/>
              <w:bottom w:val="single" w:sz="4" w:space="0" w:color="000000"/>
              <w:right w:val="nil"/>
            </w:tcBorders>
          </w:tcPr>
          <w:p w14:paraId="518FD48C" w14:textId="77777777" w:rsidR="00C5175D" w:rsidRDefault="00000000">
            <w:pPr>
              <w:spacing w:after="0" w:line="276" w:lineRule="auto"/>
            </w:pPr>
            <w:r>
              <w:t>2024</w:t>
            </w:r>
          </w:p>
        </w:tc>
      </w:tr>
    </w:tbl>
    <w:p w14:paraId="64EA53B3" w14:textId="77777777" w:rsidR="00C5175D" w:rsidRDefault="00000000">
      <w:r>
        <w:rPr>
          <w:i/>
        </w:rPr>
        <w:t>Note</w:t>
      </w:r>
      <w:r>
        <w:t>. N/A = unknown, not provided.</w:t>
      </w:r>
    </w:p>
    <w:p w14:paraId="0C99F7C3" w14:textId="77777777" w:rsidR="00C5175D" w:rsidRDefault="00000000">
      <w:pPr>
        <w:pStyle w:val="Heading3"/>
      </w:pPr>
      <w:bookmarkStart w:id="37" w:name="_8g3we8u9gqux" w:colFirst="0" w:colLast="0"/>
      <w:bookmarkEnd w:id="37"/>
      <w:r>
        <w:br w:type="page"/>
      </w:r>
    </w:p>
    <w:p w14:paraId="09C29F60" w14:textId="77777777" w:rsidR="00C5175D" w:rsidRDefault="00000000">
      <w:pPr>
        <w:pStyle w:val="Heading3"/>
      </w:pPr>
      <w:bookmarkStart w:id="38" w:name="yl56krt971a4" w:colFirst="0" w:colLast="0"/>
      <w:bookmarkStart w:id="39" w:name="_5wghxeq9mswr" w:colFirst="0" w:colLast="0"/>
      <w:bookmarkEnd w:id="38"/>
      <w:bookmarkEnd w:id="39"/>
      <w:r>
        <w:lastRenderedPageBreak/>
        <w:t>Design: Replication and Extension</w:t>
      </w:r>
    </w:p>
    <w:p w14:paraId="0A68EDCF" w14:textId="77777777" w:rsidR="00C5175D" w:rsidRDefault="00000000">
      <w:pPr>
        <w:spacing w:line="523" w:lineRule="auto"/>
        <w:ind w:firstLine="720"/>
      </w:pPr>
      <w:r>
        <w:t xml:space="preserve">In the target article, the studies were all conducted separately with independent samples, some with more than a single sample in the different conditions. We ran the seven studies together in a single unified data collection. The display of scenarios and conditions was counterbalanced using the randomizer “evenly present” function in Qualtrics. This unified design combining replications of several studies into a singular data collection was previously tested successfully in many of the replications and extensions conducted by our team (e.g., Petrov et al., 2023; Vonasch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w:t>
      </w:r>
    </w:p>
    <w:p w14:paraId="7677E00F" w14:textId="516A2173" w:rsidR="00C5175D" w:rsidRDefault="00000000">
      <w:r>
        <w:rPr>
          <w:color w:val="FF0000"/>
        </w:rPr>
        <w:t xml:space="preserve">[Note: </w:t>
      </w:r>
      <w:r w:rsidR="005A7072">
        <w:rPr>
          <w:color w:val="FF0000"/>
        </w:rPr>
        <w:t>W</w:t>
      </w:r>
      <w:r>
        <w:rPr>
          <w:color w:val="FF0000"/>
        </w:rPr>
        <w:t>e will test for order effects</w:t>
      </w:r>
      <w:r w:rsidR="00DB2872">
        <w:rPr>
          <w:color w:val="FF0000"/>
        </w:rPr>
        <w:t xml:space="preserve">, with </w:t>
      </w:r>
      <w:r>
        <w:rPr>
          <w:color w:val="FF0000"/>
        </w:rPr>
        <w:t>each study when it is displayed first. See “data analysis strategy” section.]</w:t>
      </w:r>
    </w:p>
    <w:p w14:paraId="6FDB92B0" w14:textId="77777777" w:rsidR="00C5175D" w:rsidRDefault="00000000">
      <w:pPr>
        <w:pStyle w:val="Heading2"/>
      </w:pPr>
      <w:bookmarkStart w:id="40" w:name="_ospff9t2ps1p" w:colFirst="0" w:colLast="0"/>
      <w:bookmarkEnd w:id="40"/>
      <w:r>
        <w:t>Procedure</w:t>
      </w:r>
    </w:p>
    <w:p w14:paraId="559751DD" w14:textId="77777777" w:rsidR="00C5175D" w:rsidRDefault="00000000">
      <w:pPr>
        <w:spacing w:before="180" w:after="240" w:line="276" w:lineRule="auto"/>
      </w:pPr>
      <w:r>
        <w:t>[</w:t>
      </w:r>
      <w:r>
        <w:rPr>
          <w:i/>
          <w:color w:val="FF0000"/>
        </w:rPr>
        <w:t>For review: The Qualtrics survey .QSF file and an exported DOCX file are provided on the OSF folder. A preview link of the Qualtrics survey is provided on</w:t>
      </w:r>
      <w:r>
        <w:rPr>
          <w:i/>
        </w:rPr>
        <w:t>:</w:t>
      </w:r>
      <w:hyperlink r:id="rId18">
        <w:r>
          <w:rPr>
            <w:i/>
          </w:rPr>
          <w:t xml:space="preserve"> </w:t>
        </w:r>
      </w:hyperlink>
      <w:r>
        <w:br/>
        <w:t>[</w:t>
      </w:r>
      <w:hyperlink r:id="rId19">
        <w:r>
          <w:rPr>
            <w:color w:val="1155CC"/>
            <w:u w:val="single"/>
          </w:rPr>
          <w:t>https://hku.au1.qualtrics.com/jfe/preview/previewId/fcd268ef-ea89-46d4-9cf6-50cbb78a3df5/SV_eznJKe4H21mPy8S?Q_CHL=preview&amp;Q_SurveyVersionID=current</w:t>
        </w:r>
      </w:hyperlink>
      <w:r>
        <w:t xml:space="preserve"> ]</w:t>
      </w:r>
    </w:p>
    <w:p w14:paraId="292C62BA" w14:textId="77777777" w:rsidR="00C5175D" w:rsidRDefault="00C5175D">
      <w:pPr>
        <w:spacing w:before="180" w:after="240" w:line="276" w:lineRule="auto"/>
      </w:pPr>
    </w:p>
    <w:p w14:paraId="26D45270" w14:textId="77777777" w:rsidR="00C5175D" w:rsidRDefault="00000000">
      <w:pPr>
        <w:spacing w:before="180" w:after="240" w:line="480" w:lineRule="auto"/>
        <w:ind w:firstLine="720"/>
      </w:pPr>
      <w:r>
        <w:t xml:space="preserve">We reconstructed the target’s stimuli and adjusted it to an online Qualtrics survey based on the information provided in the article. Participants indicated their consent, with questions confirming their eligibility, understanding, agreement with study terms, and ability to </w:t>
      </w:r>
      <w:r>
        <w:lastRenderedPageBreak/>
        <w:t>comprehend and attend to the survey, which they must answer with a “yes” and required responses in order to proceed to the study. Three of the four questions also served as attention checks, with the order of the options being rotated (yes, no, not sure). Participants completed the six studies of the combined Studies 1 and 2, and Studies 3 to 7, in random presentation order. Afterwards, participants reported their level of statistics knowledge.</w:t>
      </w:r>
    </w:p>
    <w:p w14:paraId="3A6B5680" w14:textId="77777777" w:rsidR="00C5175D" w:rsidRDefault="00000000">
      <w:pPr>
        <w:spacing w:after="0" w:line="523" w:lineRule="auto"/>
        <w:ind w:firstLine="720"/>
      </w:pPr>
      <w:r>
        <w:t xml:space="preserve">At the end of the experiment, participants answered a number of funneling and demographic questions, and were debriefed. </w:t>
      </w:r>
    </w:p>
    <w:p w14:paraId="42E22EBD" w14:textId="77777777" w:rsidR="00C5175D" w:rsidRDefault="00000000">
      <w:pPr>
        <w:pStyle w:val="Heading2"/>
      </w:pPr>
      <w:bookmarkStart w:id="41" w:name="nj8y8o2r678" w:colFirst="0" w:colLast="0"/>
      <w:bookmarkEnd w:id="41"/>
      <w:r>
        <w:t>Evaluation criteria for replication findings</w:t>
      </w:r>
    </w:p>
    <w:p w14:paraId="7A27D203" w14:textId="77777777" w:rsidR="00C5175D" w:rsidRDefault="00000000">
      <w:pPr>
        <w:pBdr>
          <w:top w:val="nil"/>
          <w:left w:val="nil"/>
          <w:bottom w:val="nil"/>
          <w:right w:val="nil"/>
          <w:between w:val="nil"/>
        </w:pBdr>
        <w:spacing w:before="180" w:after="240" w:line="480" w:lineRule="auto"/>
        <w:ind w:firstLine="680"/>
      </w:pPr>
      <w:r>
        <w:t>Although the effect sizes for the original Study 3 to 7 were not reported, the item-level correlations for Studies 1 and 2 were reported. As such, w</w:t>
      </w:r>
      <w:r>
        <w:rPr>
          <w:color w:val="000000"/>
        </w:rPr>
        <w:t xml:space="preserve">e aimed to compare the replication effects with the original effects in the target article using the criteria set by LeBel </w:t>
      </w:r>
      <w:r>
        <w:t xml:space="preserve">et al. </w:t>
      </w:r>
      <w:r>
        <w:rPr>
          <w:color w:val="000000"/>
        </w:rPr>
        <w:t xml:space="preserve">(2019) (see section </w:t>
      </w:r>
      <w:r>
        <w:t>“Replication evaluation” in the supplementary</w:t>
      </w:r>
      <w:r>
        <w:rPr>
          <w:color w:val="000000"/>
        </w:rPr>
        <w:t>)</w:t>
      </w:r>
      <w:r>
        <w:t>.</w:t>
      </w:r>
    </w:p>
    <w:p w14:paraId="64B0B69F" w14:textId="77777777" w:rsidR="00C5175D" w:rsidRDefault="00000000">
      <w:pPr>
        <w:pBdr>
          <w:top w:val="nil"/>
          <w:left w:val="nil"/>
          <w:bottom w:val="nil"/>
          <w:right w:val="nil"/>
          <w:between w:val="nil"/>
        </w:pBdr>
        <w:spacing w:before="180" w:after="240" w:line="480" w:lineRule="auto"/>
        <w:ind w:firstLine="680"/>
      </w:pPr>
      <w:r>
        <w:t>We pre-registered our overall strategy to conclude a successful replication if at least 4 out of the 6 studies showed a signal in the same direction as the target article, a failed replication if only 0 or 1 studies, and mixed findings if 2 or 3 studies.</w:t>
      </w:r>
    </w:p>
    <w:p w14:paraId="6A5AE393" w14:textId="77777777" w:rsidR="00C5175D" w:rsidRDefault="00000000">
      <w:pPr>
        <w:pStyle w:val="Heading2"/>
      </w:pPr>
      <w:r>
        <w:t>Replication closeness evaluation</w:t>
      </w:r>
    </w:p>
    <w:p w14:paraId="3BD97B3C" w14:textId="77777777" w:rsidR="00C5175D"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5</w:t>
      </w:r>
      <w:r>
        <w:rPr>
          <w:color w:val="000000"/>
        </w:rPr>
        <w:t xml:space="preserve">. We summarized the replication as a close replication for Studies 3 to </w:t>
      </w:r>
      <w:r>
        <w:t>7</w:t>
      </w:r>
      <w:r>
        <w:rPr>
          <w:color w:val="000000"/>
        </w:rPr>
        <w:t>, and a conceptual replication for Studies 1</w:t>
      </w:r>
      <w:r>
        <w:t xml:space="preserve"> and</w:t>
      </w:r>
      <w:r>
        <w:rPr>
          <w:color w:val="000000"/>
        </w:rPr>
        <w:t xml:space="preserve"> 2.</w:t>
      </w:r>
      <w:r>
        <w:br w:type="page"/>
      </w:r>
    </w:p>
    <w:p w14:paraId="215977CD" w14:textId="77777777" w:rsidR="00C5175D" w:rsidRDefault="00000000">
      <w:pPr>
        <w:pStyle w:val="Heading6"/>
        <w:rPr>
          <w:i/>
        </w:rPr>
      </w:pPr>
      <w:bookmarkStart w:id="42" w:name="d3b15wwf5to0" w:colFirst="0" w:colLast="0"/>
      <w:bookmarkStart w:id="43" w:name="_qqhufbcpy39v" w:colFirst="0" w:colLast="0"/>
      <w:bookmarkEnd w:id="42"/>
      <w:bookmarkEnd w:id="43"/>
      <w:r>
        <w:lastRenderedPageBreak/>
        <w:t>Table 5</w:t>
      </w:r>
      <w:r>
        <w:br/>
      </w:r>
      <w:r>
        <w:rPr>
          <w:i/>
        </w:rPr>
        <w:t>Classification of the replication based on LeBel et al. (2018)</w:t>
      </w:r>
    </w:p>
    <w:tbl>
      <w:tblPr>
        <w:tblStyle w:val="a5"/>
        <w:tblW w:w="10293" w:type="dxa"/>
        <w:jc w:val="center"/>
        <w:tblBorders>
          <w:top w:val="nil"/>
          <w:left w:val="nil"/>
          <w:bottom w:val="nil"/>
          <w:right w:val="nil"/>
          <w:insideH w:val="nil"/>
          <w:insideV w:val="nil"/>
        </w:tblBorders>
        <w:tblLayout w:type="fixed"/>
        <w:tblLook w:val="0600" w:firstRow="0" w:lastRow="0" w:firstColumn="0" w:lastColumn="0" w:noHBand="1" w:noVBand="1"/>
      </w:tblPr>
      <w:tblGrid>
        <w:gridCol w:w="2293"/>
        <w:gridCol w:w="1445"/>
        <w:gridCol w:w="6555"/>
      </w:tblGrid>
      <w:tr w:rsidR="00C5175D" w14:paraId="2D104A19" w14:textId="77777777" w:rsidTr="001F7DA2">
        <w:trPr>
          <w:cantSplit/>
          <w:jc w:val="center"/>
        </w:trPr>
        <w:tc>
          <w:tcPr>
            <w:tcW w:w="2292" w:type="dxa"/>
            <w:tcBorders>
              <w:top w:val="single" w:sz="8" w:space="0" w:color="000000"/>
              <w:left w:val="nil"/>
              <w:bottom w:val="single" w:sz="8" w:space="0" w:color="000000"/>
              <w:right w:val="nil"/>
            </w:tcBorders>
            <w:tcMar>
              <w:left w:w="120" w:type="dxa"/>
              <w:right w:w="120" w:type="dxa"/>
            </w:tcMar>
          </w:tcPr>
          <w:p w14:paraId="0055C67F" w14:textId="77777777" w:rsidR="00C5175D" w:rsidRDefault="00000000">
            <w:pPr>
              <w:spacing w:after="0" w:line="259" w:lineRule="auto"/>
              <w:rPr>
                <w:b/>
              </w:rPr>
            </w:pPr>
            <w:r>
              <w:rPr>
                <w:b/>
              </w:rPr>
              <w:t>Design facet</w:t>
            </w:r>
          </w:p>
        </w:tc>
        <w:tc>
          <w:tcPr>
            <w:tcW w:w="1445" w:type="dxa"/>
            <w:tcBorders>
              <w:top w:val="single" w:sz="8" w:space="0" w:color="000000"/>
              <w:left w:val="nil"/>
              <w:bottom w:val="single" w:sz="8" w:space="0" w:color="000000"/>
              <w:right w:val="nil"/>
            </w:tcBorders>
            <w:tcMar>
              <w:left w:w="120" w:type="dxa"/>
              <w:right w:w="120" w:type="dxa"/>
            </w:tcMar>
          </w:tcPr>
          <w:p w14:paraId="75ACB380" w14:textId="77777777" w:rsidR="00C5175D" w:rsidRDefault="00000000">
            <w:pPr>
              <w:spacing w:after="0" w:line="259" w:lineRule="auto"/>
              <w:rPr>
                <w:b/>
              </w:rPr>
            </w:pPr>
            <w:r>
              <w:rPr>
                <w:b/>
              </w:rPr>
              <w:t>Replication</w:t>
            </w:r>
          </w:p>
        </w:tc>
        <w:tc>
          <w:tcPr>
            <w:tcW w:w="6554" w:type="dxa"/>
            <w:tcBorders>
              <w:top w:val="single" w:sz="8" w:space="0" w:color="000000"/>
              <w:left w:val="nil"/>
              <w:bottom w:val="single" w:sz="8" w:space="0" w:color="000000"/>
              <w:right w:val="nil"/>
            </w:tcBorders>
            <w:tcMar>
              <w:left w:w="120" w:type="dxa"/>
              <w:right w:w="120" w:type="dxa"/>
            </w:tcMar>
          </w:tcPr>
          <w:p w14:paraId="7D6F2CA2" w14:textId="77777777" w:rsidR="00C5175D" w:rsidRDefault="00000000">
            <w:pPr>
              <w:spacing w:after="0" w:line="259" w:lineRule="auto"/>
              <w:rPr>
                <w:b/>
              </w:rPr>
            </w:pPr>
            <w:r>
              <w:rPr>
                <w:b/>
              </w:rPr>
              <w:t>Details of deviation and severity</w:t>
            </w:r>
          </w:p>
        </w:tc>
      </w:tr>
      <w:tr w:rsidR="00C5175D" w14:paraId="20B11405" w14:textId="77777777" w:rsidTr="001F7DA2">
        <w:trPr>
          <w:cantSplit/>
          <w:jc w:val="center"/>
        </w:trPr>
        <w:tc>
          <w:tcPr>
            <w:tcW w:w="2292" w:type="dxa"/>
            <w:tcBorders>
              <w:top w:val="single" w:sz="8" w:space="0" w:color="000000"/>
              <w:left w:val="nil"/>
              <w:bottom w:val="nil"/>
              <w:right w:val="nil"/>
            </w:tcBorders>
            <w:tcMar>
              <w:left w:w="120" w:type="dxa"/>
              <w:right w:w="120" w:type="dxa"/>
            </w:tcMar>
          </w:tcPr>
          <w:p w14:paraId="64F775AD" w14:textId="77777777" w:rsidR="00C5175D" w:rsidRDefault="00000000">
            <w:pPr>
              <w:spacing w:after="0" w:line="259" w:lineRule="auto"/>
              <w:rPr>
                <w:sz w:val="22"/>
                <w:szCs w:val="22"/>
              </w:rPr>
            </w:pPr>
            <w:r>
              <w:rPr>
                <w:sz w:val="22"/>
                <w:szCs w:val="22"/>
              </w:rPr>
              <w:t>Effect/hypothesis</w:t>
            </w:r>
          </w:p>
        </w:tc>
        <w:tc>
          <w:tcPr>
            <w:tcW w:w="1445" w:type="dxa"/>
            <w:tcBorders>
              <w:top w:val="single" w:sz="8" w:space="0" w:color="000000"/>
              <w:left w:val="nil"/>
              <w:bottom w:val="nil"/>
              <w:right w:val="nil"/>
            </w:tcBorders>
            <w:tcMar>
              <w:left w:w="120" w:type="dxa"/>
              <w:right w:w="120" w:type="dxa"/>
            </w:tcMar>
          </w:tcPr>
          <w:p w14:paraId="046A4A77" w14:textId="77777777" w:rsidR="00C5175D" w:rsidRDefault="00000000">
            <w:pPr>
              <w:spacing w:after="0" w:line="259" w:lineRule="auto"/>
              <w:rPr>
                <w:sz w:val="22"/>
                <w:szCs w:val="22"/>
              </w:rPr>
            </w:pPr>
            <w:r>
              <w:rPr>
                <w:sz w:val="22"/>
                <w:szCs w:val="22"/>
              </w:rPr>
              <w:t>Same</w:t>
            </w:r>
          </w:p>
        </w:tc>
        <w:tc>
          <w:tcPr>
            <w:tcW w:w="6554" w:type="dxa"/>
            <w:tcBorders>
              <w:top w:val="single" w:sz="8" w:space="0" w:color="000000"/>
              <w:left w:val="nil"/>
              <w:bottom w:val="nil"/>
              <w:right w:val="nil"/>
            </w:tcBorders>
            <w:tcMar>
              <w:left w:w="120" w:type="dxa"/>
              <w:right w:w="120" w:type="dxa"/>
            </w:tcMar>
          </w:tcPr>
          <w:p w14:paraId="7CB757D2" w14:textId="77777777" w:rsidR="00C5175D" w:rsidRDefault="00C5175D">
            <w:pPr>
              <w:spacing w:after="0" w:line="259" w:lineRule="auto"/>
            </w:pPr>
          </w:p>
        </w:tc>
      </w:tr>
      <w:tr w:rsidR="00C5175D" w14:paraId="437B6E8E" w14:textId="77777777" w:rsidTr="001F7DA2">
        <w:trPr>
          <w:cantSplit/>
          <w:jc w:val="center"/>
        </w:trPr>
        <w:tc>
          <w:tcPr>
            <w:tcW w:w="2292" w:type="dxa"/>
            <w:tcBorders>
              <w:top w:val="nil"/>
              <w:left w:val="nil"/>
              <w:bottom w:val="nil"/>
              <w:right w:val="nil"/>
            </w:tcBorders>
            <w:tcMar>
              <w:left w:w="120" w:type="dxa"/>
              <w:right w:w="120" w:type="dxa"/>
            </w:tcMar>
          </w:tcPr>
          <w:p w14:paraId="4459B9B1" w14:textId="77777777" w:rsidR="00C5175D" w:rsidRDefault="00000000">
            <w:pPr>
              <w:spacing w:after="0" w:line="259" w:lineRule="auto"/>
              <w:rPr>
                <w:sz w:val="22"/>
                <w:szCs w:val="22"/>
              </w:rPr>
            </w:pPr>
            <w:r>
              <w:rPr>
                <w:sz w:val="22"/>
                <w:szCs w:val="22"/>
              </w:rPr>
              <w:t>IV construct</w:t>
            </w:r>
          </w:p>
        </w:tc>
        <w:tc>
          <w:tcPr>
            <w:tcW w:w="1445" w:type="dxa"/>
            <w:tcBorders>
              <w:top w:val="nil"/>
              <w:left w:val="nil"/>
              <w:bottom w:val="nil"/>
              <w:right w:val="nil"/>
            </w:tcBorders>
            <w:tcMar>
              <w:left w:w="120" w:type="dxa"/>
              <w:right w:w="120" w:type="dxa"/>
            </w:tcMar>
          </w:tcPr>
          <w:p w14:paraId="413585C8" w14:textId="77777777" w:rsidR="00C5175D" w:rsidRDefault="00000000">
            <w:pPr>
              <w:spacing w:after="0" w:line="259" w:lineRule="auto"/>
              <w:rPr>
                <w:sz w:val="22"/>
                <w:szCs w:val="22"/>
              </w:rPr>
            </w:pPr>
            <w:r>
              <w:rPr>
                <w:sz w:val="22"/>
                <w:szCs w:val="22"/>
              </w:rPr>
              <w:t>Same</w:t>
            </w:r>
          </w:p>
        </w:tc>
        <w:tc>
          <w:tcPr>
            <w:tcW w:w="6554" w:type="dxa"/>
            <w:tcBorders>
              <w:top w:val="nil"/>
              <w:left w:val="nil"/>
              <w:bottom w:val="nil"/>
              <w:right w:val="nil"/>
            </w:tcBorders>
            <w:tcMar>
              <w:left w:w="120" w:type="dxa"/>
              <w:right w:w="120" w:type="dxa"/>
            </w:tcMar>
          </w:tcPr>
          <w:p w14:paraId="3D5A1243" w14:textId="77777777" w:rsidR="00C5175D" w:rsidRDefault="00C5175D">
            <w:pPr>
              <w:spacing w:after="0" w:line="259" w:lineRule="auto"/>
            </w:pPr>
          </w:p>
        </w:tc>
      </w:tr>
      <w:tr w:rsidR="00C5175D" w14:paraId="2F57B8D7" w14:textId="77777777" w:rsidTr="001F7DA2">
        <w:trPr>
          <w:cantSplit/>
          <w:jc w:val="center"/>
        </w:trPr>
        <w:tc>
          <w:tcPr>
            <w:tcW w:w="2292" w:type="dxa"/>
            <w:tcBorders>
              <w:top w:val="nil"/>
              <w:left w:val="nil"/>
              <w:bottom w:val="nil"/>
              <w:right w:val="nil"/>
            </w:tcBorders>
            <w:tcMar>
              <w:left w:w="120" w:type="dxa"/>
              <w:right w:w="120" w:type="dxa"/>
            </w:tcMar>
          </w:tcPr>
          <w:p w14:paraId="714D0BBC" w14:textId="77777777" w:rsidR="00C5175D" w:rsidRDefault="00000000">
            <w:pPr>
              <w:spacing w:after="0" w:line="259" w:lineRule="auto"/>
              <w:rPr>
                <w:sz w:val="22"/>
                <w:szCs w:val="22"/>
              </w:rPr>
            </w:pPr>
            <w:r>
              <w:rPr>
                <w:sz w:val="22"/>
                <w:szCs w:val="22"/>
              </w:rPr>
              <w:t>DV construct</w:t>
            </w:r>
          </w:p>
        </w:tc>
        <w:tc>
          <w:tcPr>
            <w:tcW w:w="1445" w:type="dxa"/>
            <w:tcBorders>
              <w:top w:val="nil"/>
              <w:left w:val="nil"/>
              <w:bottom w:val="nil"/>
              <w:right w:val="nil"/>
            </w:tcBorders>
            <w:tcMar>
              <w:left w:w="120" w:type="dxa"/>
              <w:right w:w="120" w:type="dxa"/>
            </w:tcMar>
          </w:tcPr>
          <w:p w14:paraId="33C81672" w14:textId="77777777" w:rsidR="00C5175D" w:rsidRDefault="00000000">
            <w:pPr>
              <w:spacing w:after="0" w:line="259" w:lineRule="auto"/>
              <w:rPr>
                <w:sz w:val="22"/>
                <w:szCs w:val="22"/>
              </w:rPr>
            </w:pPr>
            <w:r>
              <w:rPr>
                <w:sz w:val="22"/>
                <w:szCs w:val="22"/>
              </w:rPr>
              <w:t>Same</w:t>
            </w:r>
          </w:p>
        </w:tc>
        <w:tc>
          <w:tcPr>
            <w:tcW w:w="6554" w:type="dxa"/>
            <w:tcBorders>
              <w:top w:val="nil"/>
              <w:left w:val="nil"/>
              <w:bottom w:val="nil"/>
              <w:right w:val="nil"/>
            </w:tcBorders>
            <w:tcMar>
              <w:left w:w="120" w:type="dxa"/>
              <w:right w:w="120" w:type="dxa"/>
            </w:tcMar>
          </w:tcPr>
          <w:p w14:paraId="1E11E3AA" w14:textId="77777777" w:rsidR="00C5175D" w:rsidRDefault="00C5175D">
            <w:pPr>
              <w:spacing w:after="0" w:line="259" w:lineRule="auto"/>
              <w:rPr>
                <w:sz w:val="22"/>
                <w:szCs w:val="22"/>
              </w:rPr>
            </w:pPr>
          </w:p>
        </w:tc>
      </w:tr>
      <w:tr w:rsidR="00C5175D" w14:paraId="30BCEFF9" w14:textId="77777777" w:rsidTr="001F7DA2">
        <w:trPr>
          <w:cantSplit/>
          <w:jc w:val="center"/>
        </w:trPr>
        <w:tc>
          <w:tcPr>
            <w:tcW w:w="2292" w:type="dxa"/>
            <w:tcBorders>
              <w:top w:val="nil"/>
              <w:left w:val="nil"/>
              <w:bottom w:val="nil"/>
              <w:right w:val="nil"/>
            </w:tcBorders>
            <w:tcMar>
              <w:left w:w="120" w:type="dxa"/>
              <w:right w:w="120" w:type="dxa"/>
            </w:tcMar>
          </w:tcPr>
          <w:p w14:paraId="535ADFE7" w14:textId="77777777" w:rsidR="00C5175D" w:rsidRDefault="00000000">
            <w:pPr>
              <w:spacing w:after="0" w:line="259" w:lineRule="auto"/>
              <w:rPr>
                <w:sz w:val="22"/>
                <w:szCs w:val="22"/>
              </w:rPr>
            </w:pPr>
            <w:r>
              <w:rPr>
                <w:sz w:val="22"/>
                <w:szCs w:val="22"/>
              </w:rPr>
              <w:t>IV operationalization</w:t>
            </w:r>
          </w:p>
        </w:tc>
        <w:tc>
          <w:tcPr>
            <w:tcW w:w="1445" w:type="dxa"/>
            <w:tcBorders>
              <w:top w:val="nil"/>
              <w:left w:val="nil"/>
              <w:bottom w:val="nil"/>
              <w:right w:val="nil"/>
            </w:tcBorders>
            <w:tcMar>
              <w:left w:w="120" w:type="dxa"/>
              <w:right w:w="120" w:type="dxa"/>
            </w:tcMar>
          </w:tcPr>
          <w:p w14:paraId="604C8BEA" w14:textId="77777777" w:rsidR="00C5175D" w:rsidRDefault="00000000">
            <w:pPr>
              <w:spacing w:after="0" w:line="259" w:lineRule="auto"/>
              <w:rPr>
                <w:sz w:val="22"/>
                <w:szCs w:val="22"/>
              </w:rPr>
            </w:pPr>
            <w:r>
              <w:rPr>
                <w:sz w:val="22"/>
                <w:szCs w:val="22"/>
              </w:rPr>
              <w:t>Similar</w:t>
            </w:r>
          </w:p>
        </w:tc>
        <w:tc>
          <w:tcPr>
            <w:tcW w:w="6554" w:type="dxa"/>
            <w:tcBorders>
              <w:top w:val="nil"/>
              <w:left w:val="nil"/>
              <w:bottom w:val="nil"/>
              <w:right w:val="nil"/>
            </w:tcBorders>
            <w:tcMar>
              <w:left w:w="120" w:type="dxa"/>
              <w:right w:w="120" w:type="dxa"/>
            </w:tcMar>
          </w:tcPr>
          <w:p w14:paraId="73A07888" w14:textId="77777777" w:rsidR="00C5175D" w:rsidRDefault="00000000">
            <w:pPr>
              <w:spacing w:after="0" w:line="259" w:lineRule="auto"/>
              <w:rPr>
                <w:sz w:val="22"/>
                <w:szCs w:val="22"/>
              </w:rPr>
            </w:pPr>
            <w:r>
              <w:rPr>
                <w:sz w:val="22"/>
                <w:szCs w:val="22"/>
              </w:rPr>
              <w:t xml:space="preserve">Study 2: We did not implement the deception of accuracy, and instead changed to a continuous measure testing for a correlation. </w:t>
            </w:r>
            <w:r>
              <w:rPr>
                <w:sz w:val="22"/>
                <w:szCs w:val="22"/>
              </w:rPr>
              <w:br/>
              <w:t>Studies 1-2: Combined design, changes to the studies and analyses to fit combined design.</w:t>
            </w:r>
          </w:p>
          <w:p w14:paraId="6E3CE227" w14:textId="77777777" w:rsidR="00C5175D" w:rsidRDefault="00000000">
            <w:pPr>
              <w:spacing w:after="0" w:line="259" w:lineRule="auto"/>
              <w:rPr>
                <w:sz w:val="22"/>
                <w:szCs w:val="22"/>
              </w:rPr>
            </w:pPr>
            <w:r>
              <w:rPr>
                <w:sz w:val="22"/>
                <w:szCs w:val="22"/>
              </w:rPr>
              <w:t xml:space="preserve">Study 7: Statistical knowledge was measured as a continuous self-reported individual differences factor. </w:t>
            </w:r>
          </w:p>
        </w:tc>
      </w:tr>
      <w:tr w:rsidR="00C5175D" w14:paraId="02ABCBA8" w14:textId="77777777" w:rsidTr="001F7DA2">
        <w:trPr>
          <w:cantSplit/>
          <w:jc w:val="center"/>
        </w:trPr>
        <w:tc>
          <w:tcPr>
            <w:tcW w:w="2292" w:type="dxa"/>
            <w:tcBorders>
              <w:top w:val="nil"/>
              <w:left w:val="nil"/>
              <w:bottom w:val="nil"/>
              <w:right w:val="nil"/>
            </w:tcBorders>
            <w:tcMar>
              <w:left w:w="120" w:type="dxa"/>
              <w:right w:w="120" w:type="dxa"/>
            </w:tcMar>
          </w:tcPr>
          <w:p w14:paraId="5B4EFC65" w14:textId="77777777" w:rsidR="00C5175D" w:rsidRDefault="00000000">
            <w:pPr>
              <w:spacing w:after="0" w:line="259" w:lineRule="auto"/>
              <w:rPr>
                <w:sz w:val="22"/>
                <w:szCs w:val="22"/>
              </w:rPr>
            </w:pPr>
            <w:r>
              <w:rPr>
                <w:sz w:val="22"/>
                <w:szCs w:val="22"/>
              </w:rPr>
              <w:t>DV operationalization</w:t>
            </w:r>
          </w:p>
        </w:tc>
        <w:tc>
          <w:tcPr>
            <w:tcW w:w="1445" w:type="dxa"/>
            <w:tcBorders>
              <w:top w:val="nil"/>
              <w:left w:val="nil"/>
              <w:bottom w:val="nil"/>
              <w:right w:val="nil"/>
            </w:tcBorders>
            <w:tcMar>
              <w:left w:w="120" w:type="dxa"/>
              <w:right w:w="120" w:type="dxa"/>
            </w:tcMar>
          </w:tcPr>
          <w:p w14:paraId="00359FD6" w14:textId="77777777" w:rsidR="00C5175D" w:rsidRDefault="00000000">
            <w:pPr>
              <w:spacing w:after="0" w:line="259" w:lineRule="auto"/>
              <w:rPr>
                <w:sz w:val="22"/>
                <w:szCs w:val="22"/>
              </w:rPr>
            </w:pPr>
            <w:r>
              <w:rPr>
                <w:sz w:val="22"/>
                <w:szCs w:val="22"/>
              </w:rPr>
              <w:t>Same</w:t>
            </w:r>
          </w:p>
        </w:tc>
        <w:tc>
          <w:tcPr>
            <w:tcW w:w="6554" w:type="dxa"/>
            <w:tcBorders>
              <w:top w:val="nil"/>
              <w:left w:val="nil"/>
              <w:bottom w:val="nil"/>
              <w:right w:val="nil"/>
            </w:tcBorders>
            <w:tcMar>
              <w:left w:w="120" w:type="dxa"/>
              <w:right w:w="120" w:type="dxa"/>
            </w:tcMar>
          </w:tcPr>
          <w:p w14:paraId="244192DC" w14:textId="77777777" w:rsidR="00C5175D" w:rsidRDefault="00C5175D">
            <w:pPr>
              <w:spacing w:after="0" w:line="259" w:lineRule="auto"/>
              <w:rPr>
                <w:sz w:val="22"/>
                <w:szCs w:val="22"/>
              </w:rPr>
            </w:pPr>
          </w:p>
        </w:tc>
      </w:tr>
      <w:tr w:rsidR="00C5175D" w14:paraId="0187ECCC" w14:textId="77777777" w:rsidTr="001F7DA2">
        <w:trPr>
          <w:cantSplit/>
          <w:jc w:val="center"/>
        </w:trPr>
        <w:tc>
          <w:tcPr>
            <w:tcW w:w="2292" w:type="dxa"/>
            <w:tcBorders>
              <w:top w:val="nil"/>
              <w:left w:val="nil"/>
              <w:bottom w:val="nil"/>
              <w:right w:val="nil"/>
            </w:tcBorders>
            <w:tcMar>
              <w:left w:w="120" w:type="dxa"/>
              <w:right w:w="120" w:type="dxa"/>
            </w:tcMar>
          </w:tcPr>
          <w:p w14:paraId="13B0A3B5" w14:textId="77777777" w:rsidR="00C5175D" w:rsidRDefault="00000000">
            <w:pPr>
              <w:spacing w:after="0" w:line="259" w:lineRule="auto"/>
              <w:rPr>
                <w:sz w:val="22"/>
                <w:szCs w:val="22"/>
              </w:rPr>
            </w:pPr>
            <w:r>
              <w:rPr>
                <w:sz w:val="22"/>
                <w:szCs w:val="22"/>
              </w:rPr>
              <w:t>IV stimuli</w:t>
            </w:r>
          </w:p>
        </w:tc>
        <w:tc>
          <w:tcPr>
            <w:tcW w:w="1445" w:type="dxa"/>
            <w:tcBorders>
              <w:top w:val="nil"/>
              <w:left w:val="nil"/>
              <w:bottom w:val="nil"/>
              <w:right w:val="nil"/>
            </w:tcBorders>
            <w:tcMar>
              <w:left w:w="120" w:type="dxa"/>
              <w:right w:w="120" w:type="dxa"/>
            </w:tcMar>
          </w:tcPr>
          <w:p w14:paraId="7A8508A8" w14:textId="77777777" w:rsidR="00C5175D" w:rsidRDefault="00000000">
            <w:pPr>
              <w:spacing w:after="0" w:line="259" w:lineRule="auto"/>
              <w:rPr>
                <w:sz w:val="22"/>
                <w:szCs w:val="22"/>
              </w:rPr>
            </w:pPr>
            <w:r>
              <w:rPr>
                <w:sz w:val="22"/>
                <w:szCs w:val="22"/>
              </w:rPr>
              <w:t>Similar / Unknown</w:t>
            </w:r>
          </w:p>
        </w:tc>
        <w:tc>
          <w:tcPr>
            <w:tcW w:w="6554" w:type="dxa"/>
            <w:tcBorders>
              <w:top w:val="nil"/>
              <w:left w:val="nil"/>
              <w:bottom w:val="nil"/>
              <w:right w:val="nil"/>
            </w:tcBorders>
            <w:tcMar>
              <w:left w:w="120" w:type="dxa"/>
              <w:right w:w="120" w:type="dxa"/>
            </w:tcMar>
          </w:tcPr>
          <w:p w14:paraId="5CAA04D3" w14:textId="77777777" w:rsidR="00C5175D" w:rsidRDefault="00000000">
            <w:pPr>
              <w:spacing w:after="0" w:line="259" w:lineRule="auto"/>
            </w:pPr>
            <w:r>
              <w:rPr>
                <w:sz w:val="22"/>
                <w:szCs w:val="22"/>
              </w:rPr>
              <w:t xml:space="preserve">Due to lack of original documentation, we attempted to replicate the materials used for Study 1, 2, 3, 4, and 6 by creating new stimuli with the help of ChatGPT. </w:t>
            </w:r>
          </w:p>
        </w:tc>
      </w:tr>
      <w:tr w:rsidR="00C5175D" w14:paraId="4B6E3D41" w14:textId="77777777" w:rsidTr="001F7DA2">
        <w:trPr>
          <w:cantSplit/>
          <w:jc w:val="center"/>
        </w:trPr>
        <w:tc>
          <w:tcPr>
            <w:tcW w:w="2292" w:type="dxa"/>
            <w:tcBorders>
              <w:top w:val="nil"/>
              <w:left w:val="nil"/>
              <w:bottom w:val="nil"/>
              <w:right w:val="nil"/>
            </w:tcBorders>
            <w:tcMar>
              <w:left w:w="120" w:type="dxa"/>
              <w:right w:w="120" w:type="dxa"/>
            </w:tcMar>
          </w:tcPr>
          <w:p w14:paraId="5693EEED" w14:textId="77777777" w:rsidR="00C5175D" w:rsidRDefault="00000000">
            <w:pPr>
              <w:spacing w:after="0" w:line="259" w:lineRule="auto"/>
              <w:rPr>
                <w:sz w:val="22"/>
                <w:szCs w:val="22"/>
              </w:rPr>
            </w:pPr>
            <w:r>
              <w:rPr>
                <w:sz w:val="22"/>
                <w:szCs w:val="22"/>
              </w:rPr>
              <w:t>DV stimuli</w:t>
            </w:r>
          </w:p>
        </w:tc>
        <w:tc>
          <w:tcPr>
            <w:tcW w:w="1445" w:type="dxa"/>
            <w:tcBorders>
              <w:top w:val="nil"/>
              <w:left w:val="nil"/>
              <w:bottom w:val="nil"/>
              <w:right w:val="nil"/>
            </w:tcBorders>
            <w:tcMar>
              <w:left w:w="120" w:type="dxa"/>
              <w:right w:w="120" w:type="dxa"/>
            </w:tcMar>
          </w:tcPr>
          <w:p w14:paraId="0441E95F" w14:textId="77777777" w:rsidR="00C5175D" w:rsidRDefault="00000000">
            <w:pPr>
              <w:spacing w:after="0" w:line="259" w:lineRule="auto"/>
              <w:rPr>
                <w:sz w:val="22"/>
                <w:szCs w:val="22"/>
              </w:rPr>
            </w:pPr>
            <w:r>
              <w:rPr>
                <w:sz w:val="22"/>
                <w:szCs w:val="22"/>
              </w:rPr>
              <w:t>Similar</w:t>
            </w:r>
          </w:p>
        </w:tc>
        <w:tc>
          <w:tcPr>
            <w:tcW w:w="6554" w:type="dxa"/>
            <w:tcBorders>
              <w:top w:val="nil"/>
              <w:left w:val="nil"/>
              <w:bottom w:val="nil"/>
              <w:right w:val="nil"/>
            </w:tcBorders>
            <w:tcMar>
              <w:left w:w="120" w:type="dxa"/>
              <w:right w:w="120" w:type="dxa"/>
            </w:tcMar>
          </w:tcPr>
          <w:p w14:paraId="6FA29655" w14:textId="77777777" w:rsidR="00C5175D" w:rsidRDefault="00000000">
            <w:pPr>
              <w:spacing w:after="0" w:line="259" w:lineRule="auto"/>
              <w:rPr>
                <w:sz w:val="22"/>
                <w:szCs w:val="22"/>
              </w:rPr>
            </w:pPr>
            <w:r>
              <w:rPr>
                <w:sz w:val="22"/>
                <w:szCs w:val="22"/>
              </w:rPr>
              <w:t>The wordings for the DV of Study 4 and 5 were adjusted to provide better clarity.</w:t>
            </w:r>
          </w:p>
        </w:tc>
      </w:tr>
      <w:tr w:rsidR="00C5175D" w14:paraId="3470639F" w14:textId="77777777" w:rsidTr="001F7DA2">
        <w:trPr>
          <w:cantSplit/>
          <w:jc w:val="center"/>
        </w:trPr>
        <w:tc>
          <w:tcPr>
            <w:tcW w:w="2292" w:type="dxa"/>
            <w:tcBorders>
              <w:top w:val="nil"/>
              <w:left w:val="nil"/>
              <w:bottom w:val="nil"/>
              <w:right w:val="nil"/>
            </w:tcBorders>
            <w:tcMar>
              <w:left w:w="120" w:type="dxa"/>
              <w:right w:w="120" w:type="dxa"/>
            </w:tcMar>
          </w:tcPr>
          <w:p w14:paraId="5F30C28C" w14:textId="77777777" w:rsidR="00C5175D" w:rsidRDefault="00000000">
            <w:pPr>
              <w:spacing w:after="0" w:line="259" w:lineRule="auto"/>
              <w:rPr>
                <w:sz w:val="22"/>
                <w:szCs w:val="22"/>
              </w:rPr>
            </w:pPr>
            <w:r>
              <w:rPr>
                <w:sz w:val="22"/>
                <w:szCs w:val="22"/>
              </w:rPr>
              <w:t>Procedural details</w:t>
            </w:r>
          </w:p>
        </w:tc>
        <w:tc>
          <w:tcPr>
            <w:tcW w:w="1445" w:type="dxa"/>
            <w:tcBorders>
              <w:top w:val="nil"/>
              <w:left w:val="nil"/>
              <w:bottom w:val="nil"/>
              <w:right w:val="nil"/>
            </w:tcBorders>
            <w:tcMar>
              <w:left w:w="120" w:type="dxa"/>
              <w:right w:w="120" w:type="dxa"/>
            </w:tcMar>
          </w:tcPr>
          <w:p w14:paraId="6CA47030" w14:textId="77777777" w:rsidR="00C5175D" w:rsidRDefault="00000000">
            <w:pPr>
              <w:spacing w:after="0" w:line="259" w:lineRule="auto"/>
              <w:rPr>
                <w:sz w:val="22"/>
                <w:szCs w:val="22"/>
              </w:rPr>
            </w:pPr>
            <w:r>
              <w:rPr>
                <w:sz w:val="22"/>
                <w:szCs w:val="22"/>
              </w:rPr>
              <w:t>Different</w:t>
            </w:r>
          </w:p>
        </w:tc>
        <w:tc>
          <w:tcPr>
            <w:tcW w:w="6554" w:type="dxa"/>
            <w:tcBorders>
              <w:top w:val="nil"/>
              <w:left w:val="nil"/>
              <w:bottom w:val="nil"/>
              <w:right w:val="nil"/>
            </w:tcBorders>
            <w:tcMar>
              <w:left w:w="120" w:type="dxa"/>
              <w:right w:w="120" w:type="dxa"/>
            </w:tcMar>
          </w:tcPr>
          <w:p w14:paraId="7B70E0E3" w14:textId="77777777" w:rsidR="00C5175D" w:rsidRDefault="00000000">
            <w:pPr>
              <w:spacing w:after="0" w:line="259" w:lineRule="auto"/>
              <w:rPr>
                <w:sz w:val="22"/>
                <w:szCs w:val="22"/>
              </w:rPr>
            </w:pPr>
            <w:r>
              <w:rPr>
                <w:sz w:val="22"/>
                <w:szCs w:val="22"/>
              </w:rPr>
              <w:t xml:space="preserve">All seven studies were run with one sample. Task instructions were adjusted to improve clarity. </w:t>
            </w:r>
          </w:p>
        </w:tc>
      </w:tr>
      <w:tr w:rsidR="00C5175D" w14:paraId="41F7D457" w14:textId="77777777" w:rsidTr="001F7DA2">
        <w:trPr>
          <w:cantSplit/>
          <w:jc w:val="center"/>
        </w:trPr>
        <w:tc>
          <w:tcPr>
            <w:tcW w:w="2292" w:type="dxa"/>
            <w:tcBorders>
              <w:top w:val="nil"/>
              <w:left w:val="nil"/>
              <w:bottom w:val="nil"/>
              <w:right w:val="nil"/>
            </w:tcBorders>
            <w:tcMar>
              <w:left w:w="120" w:type="dxa"/>
              <w:right w:w="120" w:type="dxa"/>
            </w:tcMar>
          </w:tcPr>
          <w:p w14:paraId="56AA87AD" w14:textId="77777777" w:rsidR="00C5175D" w:rsidRDefault="00000000">
            <w:pPr>
              <w:spacing w:after="0" w:line="259" w:lineRule="auto"/>
              <w:rPr>
                <w:sz w:val="22"/>
                <w:szCs w:val="22"/>
              </w:rPr>
            </w:pPr>
            <w:r>
              <w:rPr>
                <w:sz w:val="22"/>
                <w:szCs w:val="22"/>
              </w:rPr>
              <w:t>Physical settings</w:t>
            </w:r>
          </w:p>
        </w:tc>
        <w:tc>
          <w:tcPr>
            <w:tcW w:w="1445" w:type="dxa"/>
            <w:tcBorders>
              <w:top w:val="nil"/>
              <w:left w:val="nil"/>
              <w:bottom w:val="nil"/>
              <w:right w:val="nil"/>
            </w:tcBorders>
            <w:tcMar>
              <w:left w:w="120" w:type="dxa"/>
              <w:right w:w="120" w:type="dxa"/>
            </w:tcMar>
          </w:tcPr>
          <w:p w14:paraId="6723EB89" w14:textId="77777777" w:rsidR="00C5175D" w:rsidRDefault="00000000">
            <w:pPr>
              <w:spacing w:after="0" w:line="259" w:lineRule="auto"/>
              <w:rPr>
                <w:sz w:val="22"/>
                <w:szCs w:val="22"/>
              </w:rPr>
            </w:pPr>
            <w:r>
              <w:rPr>
                <w:sz w:val="22"/>
                <w:szCs w:val="22"/>
              </w:rPr>
              <w:t>Different</w:t>
            </w:r>
          </w:p>
        </w:tc>
        <w:tc>
          <w:tcPr>
            <w:tcW w:w="6554" w:type="dxa"/>
            <w:tcBorders>
              <w:top w:val="nil"/>
              <w:left w:val="nil"/>
              <w:bottom w:val="nil"/>
              <w:right w:val="nil"/>
            </w:tcBorders>
            <w:tcMar>
              <w:left w:w="120" w:type="dxa"/>
              <w:right w:w="120" w:type="dxa"/>
            </w:tcMar>
          </w:tcPr>
          <w:p w14:paraId="680FD1FD" w14:textId="77777777" w:rsidR="00C5175D" w:rsidRDefault="00000000">
            <w:pPr>
              <w:spacing w:after="0" w:line="259" w:lineRule="auto"/>
              <w:rPr>
                <w:sz w:val="22"/>
                <w:szCs w:val="22"/>
              </w:rPr>
            </w:pPr>
            <w:r>
              <w:rPr>
                <w:sz w:val="22"/>
                <w:szCs w:val="22"/>
              </w:rPr>
              <w:t xml:space="preserve">All participants participated online using a computer. </w:t>
            </w:r>
          </w:p>
        </w:tc>
      </w:tr>
      <w:tr w:rsidR="00C5175D" w14:paraId="681877B8" w14:textId="77777777" w:rsidTr="001F7DA2">
        <w:trPr>
          <w:cantSplit/>
          <w:jc w:val="center"/>
        </w:trPr>
        <w:tc>
          <w:tcPr>
            <w:tcW w:w="2292" w:type="dxa"/>
            <w:tcBorders>
              <w:top w:val="nil"/>
              <w:left w:val="nil"/>
              <w:bottom w:val="nil"/>
              <w:right w:val="nil"/>
            </w:tcBorders>
            <w:tcMar>
              <w:left w:w="120" w:type="dxa"/>
              <w:right w:w="120" w:type="dxa"/>
            </w:tcMar>
          </w:tcPr>
          <w:p w14:paraId="5B99E9FE" w14:textId="77777777" w:rsidR="00C5175D" w:rsidRDefault="00000000">
            <w:pPr>
              <w:spacing w:after="0" w:line="259" w:lineRule="auto"/>
              <w:rPr>
                <w:sz w:val="22"/>
                <w:szCs w:val="22"/>
              </w:rPr>
            </w:pPr>
            <w:r>
              <w:rPr>
                <w:sz w:val="22"/>
                <w:szCs w:val="22"/>
              </w:rPr>
              <w:t>Contextual variables</w:t>
            </w:r>
          </w:p>
        </w:tc>
        <w:tc>
          <w:tcPr>
            <w:tcW w:w="1445" w:type="dxa"/>
            <w:tcBorders>
              <w:top w:val="nil"/>
              <w:left w:val="nil"/>
              <w:bottom w:val="nil"/>
              <w:right w:val="nil"/>
            </w:tcBorders>
            <w:tcMar>
              <w:left w:w="120" w:type="dxa"/>
              <w:right w:w="120" w:type="dxa"/>
            </w:tcMar>
          </w:tcPr>
          <w:p w14:paraId="3AB28DB1" w14:textId="77777777" w:rsidR="00C5175D" w:rsidRDefault="00000000">
            <w:pPr>
              <w:spacing w:after="0" w:line="259" w:lineRule="auto"/>
              <w:rPr>
                <w:sz w:val="22"/>
                <w:szCs w:val="22"/>
              </w:rPr>
            </w:pPr>
            <w:r>
              <w:rPr>
                <w:sz w:val="22"/>
                <w:szCs w:val="22"/>
              </w:rPr>
              <w:t>Different</w:t>
            </w:r>
          </w:p>
        </w:tc>
        <w:tc>
          <w:tcPr>
            <w:tcW w:w="6554" w:type="dxa"/>
            <w:tcBorders>
              <w:top w:val="nil"/>
              <w:left w:val="nil"/>
              <w:bottom w:val="nil"/>
              <w:right w:val="nil"/>
            </w:tcBorders>
            <w:tcMar>
              <w:left w:w="120" w:type="dxa"/>
              <w:right w:w="120" w:type="dxa"/>
            </w:tcMar>
          </w:tcPr>
          <w:p w14:paraId="6EF27FA9" w14:textId="77777777" w:rsidR="00C5175D" w:rsidRDefault="00000000">
            <w:pPr>
              <w:spacing w:after="0" w:line="259" w:lineRule="auto"/>
              <w:rPr>
                <w:sz w:val="22"/>
                <w:szCs w:val="22"/>
              </w:rPr>
            </w:pPr>
            <w:r>
              <w:rPr>
                <w:sz w:val="22"/>
                <w:szCs w:val="22"/>
              </w:rPr>
              <w:t>It has been 50 years since the original study was published.</w:t>
            </w:r>
          </w:p>
        </w:tc>
      </w:tr>
      <w:tr w:rsidR="00C5175D" w14:paraId="55A9EF8C" w14:textId="77777777" w:rsidTr="001F7DA2">
        <w:trPr>
          <w:cantSplit/>
          <w:jc w:val="center"/>
        </w:trPr>
        <w:tc>
          <w:tcPr>
            <w:tcW w:w="2292" w:type="dxa"/>
            <w:tcBorders>
              <w:top w:val="nil"/>
              <w:left w:val="nil"/>
              <w:bottom w:val="single" w:sz="8" w:space="0" w:color="000000"/>
              <w:right w:val="nil"/>
            </w:tcBorders>
            <w:tcMar>
              <w:left w:w="120" w:type="dxa"/>
              <w:right w:w="120" w:type="dxa"/>
            </w:tcMar>
          </w:tcPr>
          <w:p w14:paraId="0DB5BB78" w14:textId="77777777" w:rsidR="00C5175D" w:rsidRDefault="00000000">
            <w:pPr>
              <w:spacing w:after="0" w:line="259" w:lineRule="auto"/>
              <w:rPr>
                <w:sz w:val="22"/>
                <w:szCs w:val="22"/>
              </w:rPr>
            </w:pPr>
            <w:r>
              <w:rPr>
                <w:sz w:val="22"/>
                <w:szCs w:val="22"/>
              </w:rPr>
              <w:t>Population</w:t>
            </w:r>
          </w:p>
        </w:tc>
        <w:tc>
          <w:tcPr>
            <w:tcW w:w="1445" w:type="dxa"/>
            <w:tcBorders>
              <w:top w:val="nil"/>
              <w:left w:val="nil"/>
              <w:bottom w:val="single" w:sz="8" w:space="0" w:color="000000"/>
              <w:right w:val="nil"/>
            </w:tcBorders>
            <w:tcMar>
              <w:left w:w="120" w:type="dxa"/>
              <w:right w:w="120" w:type="dxa"/>
            </w:tcMar>
          </w:tcPr>
          <w:p w14:paraId="0FE5941B" w14:textId="77777777" w:rsidR="00C5175D" w:rsidRDefault="00000000">
            <w:pPr>
              <w:spacing w:after="0" w:line="259" w:lineRule="auto"/>
              <w:rPr>
                <w:sz w:val="22"/>
                <w:szCs w:val="22"/>
              </w:rPr>
            </w:pPr>
            <w:r>
              <w:rPr>
                <w:sz w:val="22"/>
                <w:szCs w:val="22"/>
              </w:rPr>
              <w:t>Unknown / Similar</w:t>
            </w:r>
          </w:p>
        </w:tc>
        <w:tc>
          <w:tcPr>
            <w:tcW w:w="6554" w:type="dxa"/>
            <w:tcBorders>
              <w:top w:val="nil"/>
              <w:left w:val="nil"/>
              <w:bottom w:val="single" w:sz="8" w:space="0" w:color="000000"/>
              <w:right w:val="nil"/>
            </w:tcBorders>
            <w:tcMar>
              <w:left w:w="120" w:type="dxa"/>
              <w:right w:w="120" w:type="dxa"/>
            </w:tcMar>
          </w:tcPr>
          <w:p w14:paraId="756F9B69" w14:textId="77777777" w:rsidR="00C5175D" w:rsidRDefault="00000000">
            <w:pPr>
              <w:spacing w:after="0" w:line="259" w:lineRule="auto"/>
              <w:rPr>
                <w:sz w:val="22"/>
                <w:szCs w:val="22"/>
              </w:rPr>
            </w:pPr>
            <w:r>
              <w:rPr>
                <w:sz w:val="22"/>
                <w:szCs w:val="22"/>
              </w:rPr>
              <w:t xml:space="preserve">Population characteristics in the original were lacking except for the note that “subjects in the studies reported in this paper were paid volunteers recruited through a student paper at the University of Oregon.” (Kahneman &amp; Tversky, 1973, p. 238). </w:t>
            </w:r>
          </w:p>
        </w:tc>
      </w:tr>
      <w:tr w:rsidR="00C5175D" w14:paraId="4F460334" w14:textId="77777777" w:rsidTr="001F7DA2">
        <w:trPr>
          <w:cantSplit/>
          <w:trHeight w:val="460"/>
          <w:jc w:val="center"/>
        </w:trPr>
        <w:tc>
          <w:tcPr>
            <w:tcW w:w="2292" w:type="dxa"/>
            <w:tcBorders>
              <w:top w:val="single" w:sz="8" w:space="0" w:color="000000"/>
              <w:left w:val="nil"/>
              <w:bottom w:val="single" w:sz="8" w:space="0" w:color="000000"/>
              <w:right w:val="nil"/>
            </w:tcBorders>
            <w:tcMar>
              <w:left w:w="120" w:type="dxa"/>
              <w:right w:w="120" w:type="dxa"/>
            </w:tcMar>
          </w:tcPr>
          <w:p w14:paraId="7357B6FB" w14:textId="77777777" w:rsidR="00C5175D" w:rsidRDefault="00000000">
            <w:pPr>
              <w:spacing w:after="0" w:line="259" w:lineRule="auto"/>
              <w:rPr>
                <w:sz w:val="22"/>
                <w:szCs w:val="22"/>
              </w:rPr>
            </w:pPr>
            <w:r>
              <w:rPr>
                <w:sz w:val="22"/>
                <w:szCs w:val="22"/>
              </w:rPr>
              <w:t>Replication classification</w:t>
            </w:r>
          </w:p>
        </w:tc>
        <w:tc>
          <w:tcPr>
            <w:tcW w:w="7999" w:type="dxa"/>
            <w:gridSpan w:val="2"/>
            <w:tcBorders>
              <w:top w:val="single" w:sz="8" w:space="0" w:color="000000"/>
              <w:left w:val="nil"/>
              <w:bottom w:val="single" w:sz="8" w:space="0" w:color="000000"/>
              <w:right w:val="nil"/>
            </w:tcBorders>
            <w:tcMar>
              <w:left w:w="120" w:type="dxa"/>
              <w:right w:w="120" w:type="dxa"/>
            </w:tcMar>
          </w:tcPr>
          <w:p w14:paraId="0713B552" w14:textId="77777777" w:rsidR="00C5175D" w:rsidRDefault="00000000">
            <w:pPr>
              <w:spacing w:after="0" w:line="259" w:lineRule="auto"/>
              <w:rPr>
                <w:sz w:val="22"/>
                <w:szCs w:val="22"/>
              </w:rPr>
            </w:pPr>
            <w:r>
              <w:rPr>
                <w:sz w:val="22"/>
                <w:szCs w:val="22"/>
              </w:rPr>
              <w:t>Studies 1-2: Far replication.</w:t>
            </w:r>
          </w:p>
          <w:p w14:paraId="1A1FC144" w14:textId="77777777" w:rsidR="00C5175D" w:rsidRDefault="00000000">
            <w:pPr>
              <w:spacing w:after="0" w:line="259" w:lineRule="auto"/>
              <w:rPr>
                <w:sz w:val="22"/>
                <w:szCs w:val="22"/>
              </w:rPr>
            </w:pPr>
            <w:r>
              <w:rPr>
                <w:sz w:val="22"/>
                <w:szCs w:val="22"/>
              </w:rPr>
              <w:t>Studies 3-7: Close replication</w:t>
            </w:r>
          </w:p>
        </w:tc>
      </w:tr>
    </w:tbl>
    <w:p w14:paraId="4BF5AFE4" w14:textId="77777777" w:rsidR="00C5175D" w:rsidRDefault="00000000">
      <w:pPr>
        <w:rPr>
          <w:sz w:val="22"/>
          <w:szCs w:val="22"/>
        </w:rPr>
      </w:pPr>
      <w:r>
        <w:rPr>
          <w:i/>
          <w:sz w:val="22"/>
          <w:szCs w:val="22"/>
        </w:rPr>
        <w:t>Note</w:t>
      </w:r>
      <w:r>
        <w:rPr>
          <w:sz w:val="22"/>
          <w:szCs w:val="22"/>
        </w:rPr>
        <w:t>. Criteria for evaluation of replications by LeBel et al. (2018). "Similar" category was added to the LeBel et al. (2018) typology to refer to minor deviations or extensions aimed to adjust the study to the target sample that are not expected to have major implications on replication success.</w:t>
      </w:r>
    </w:p>
    <w:p w14:paraId="2B699B0A" w14:textId="77777777" w:rsidR="00C5175D" w:rsidRDefault="00000000">
      <w:pPr>
        <w:pStyle w:val="Heading2"/>
      </w:pPr>
      <w:bookmarkStart w:id="44" w:name="_uo9y35yypt9v" w:colFirst="0" w:colLast="0"/>
      <w:bookmarkEnd w:id="44"/>
      <w:r>
        <w:lastRenderedPageBreak/>
        <w:t>Data analysis strategy</w:t>
      </w:r>
    </w:p>
    <w:p w14:paraId="0D6DA6FA" w14:textId="77777777" w:rsidR="00C5175D" w:rsidRDefault="00000000">
      <w:pPr>
        <w:spacing w:before="180" w:after="240" w:line="523" w:lineRule="auto"/>
        <w:ind w:firstLine="680"/>
      </w:pPr>
      <w:r>
        <w:t>We set our target alpha to .005 for all analyses. The decision was aiming to account for the unified design of seven studies with some studies having multiple analyses. We performed the analyses for all studies with R (Version: 4.3.2) with packages “ggplot2” (Version: 3.5.0), “ggstatsplot” (Version: 0.12.2), “haven” (Version: 2.5.4), “knitr” (Version: 1.45), “effectsize” (Version: 0.8.6), “jmv” (Version: 2.4.11), “dplyr” (Version: 1.1.4), “car” (Version: 3.1.2), “remotes” (Version: 2.4.2.1), “varBF” (Version: 0.0.1), and “grateful” (Version: 0.2.4) (see provided full Rmarkdown code based on simulated data in the OSF folder). The Bayesian analyses for Studies 3, 4 (extension), and 5 were performed with the “jsq” module on JAMOVI.</w:t>
      </w:r>
    </w:p>
    <w:p w14:paraId="42AB7E37" w14:textId="77777777" w:rsidR="00C5175D" w:rsidRDefault="00000000">
      <w:pPr>
        <w:pStyle w:val="Heading3"/>
      </w:pPr>
      <w:bookmarkStart w:id="45" w:name="_n5rrhbytiyv5" w:colFirst="0" w:colLast="0"/>
      <w:bookmarkEnd w:id="45"/>
      <w:r>
        <w:t>Outliers and exclusions</w:t>
      </w:r>
    </w:p>
    <w:p w14:paraId="4815E310" w14:textId="77777777" w:rsidR="00C5175D" w:rsidRDefault="00000000">
      <w:pPr>
        <w:spacing w:before="180" w:after="240" w:line="523" w:lineRule="auto"/>
      </w:pPr>
      <w:r>
        <w:tab/>
        <w:t>We did not classify outliers in this study. All data from participants who successfully completed the survey were included.</w:t>
      </w:r>
    </w:p>
    <w:p w14:paraId="0AB4C9E9" w14:textId="77777777" w:rsidR="00C5175D" w:rsidRDefault="00000000">
      <w:pPr>
        <w:pStyle w:val="Heading3"/>
      </w:pPr>
      <w:bookmarkStart w:id="46" w:name="_od3bybly1pby" w:colFirst="0" w:colLast="0"/>
      <w:bookmarkEnd w:id="46"/>
      <w:r>
        <w:t>Order effects</w:t>
      </w:r>
    </w:p>
    <w:p w14:paraId="54B2B51A" w14:textId="77777777" w:rsidR="00C5175D" w:rsidRDefault="00000000">
      <w:pPr>
        <w:spacing w:before="240" w:after="240" w:line="523" w:lineRule="auto"/>
        <w:ind w:firstLine="720"/>
      </w:pPr>
      <w:r>
        <w:t xml:space="preserve">One deviation from the target article is that we combined all studies to a unified design such that all participants complete all studies/scenarios in one setting in random order. We considered this to be a stronger design with many advantages, yet one disadvantage is that answers to one scenario may bias participants’ answers to following scenarios. </w:t>
      </w:r>
    </w:p>
    <w:p w14:paraId="66DA8EE5" w14:textId="6FDAADC8" w:rsidR="00C5175D" w:rsidRDefault="00000000" w:rsidP="00716462">
      <w:pPr>
        <w:spacing w:before="240" w:after="240" w:line="523" w:lineRule="auto"/>
        <w:ind w:firstLine="720"/>
      </w:pPr>
      <w:r>
        <w:t>We, therefore, pre-registered that we would examine order as a</w:t>
      </w:r>
      <w:r w:rsidR="00487E34">
        <w:t>n exploratory</w:t>
      </w:r>
      <w:r>
        <w:t xml:space="preserve"> moderator</w:t>
      </w:r>
      <w:r w:rsidR="00716462" w:rsidRPr="00716462">
        <w:t xml:space="preserve">, meaning that we will run the analyses first with the study displayed first and then with the study not displayed first, and report the differences between the two, and examine whether the </w:t>
      </w:r>
      <w:r w:rsidR="00716462" w:rsidRPr="00716462">
        <w:lastRenderedPageBreak/>
        <w:t>confidence intervals of the effect overlap</w:t>
      </w:r>
      <w:r>
        <w:t>. To compensate for multiple comparisons and the increased likelihood of capitalizing on chance, we set the alpha for the additional analyses to a stricter .001.</w:t>
      </w:r>
    </w:p>
    <w:p w14:paraId="69A8C8F8" w14:textId="77777777" w:rsidR="00C5175D" w:rsidRDefault="00000000">
      <w:pPr>
        <w:rPr>
          <w:color w:val="FF0000"/>
        </w:rPr>
      </w:pPr>
      <w:r>
        <w:rPr>
          <w:color w:val="FF0000"/>
        </w:rPr>
        <w:t>[TBD conclusion based on our experience with a unified design so far: We found [no] differences in conclusions]</w:t>
      </w:r>
    </w:p>
    <w:p w14:paraId="0B32D3E0" w14:textId="77777777" w:rsidR="00C5175D" w:rsidRDefault="00000000">
      <w:pPr>
        <w:pStyle w:val="Heading3"/>
      </w:pPr>
      <w:bookmarkStart w:id="47" w:name="_4d5k3m79apr5" w:colFirst="0" w:colLast="0"/>
      <w:bookmarkEnd w:id="47"/>
      <w:r>
        <w:t>Bayesian analyses</w:t>
      </w:r>
    </w:p>
    <w:p w14:paraId="37F6DC91" w14:textId="77777777" w:rsidR="00C5175D" w:rsidRDefault="00000000">
      <w:pPr>
        <w:spacing w:before="180" w:after="240" w:line="523" w:lineRule="auto"/>
        <w:ind w:firstLine="720"/>
      </w:pPr>
      <w:r>
        <w:t xml:space="preserve">We pre-registered that in case we failed to find support for the hypothesis for any of the studies, we would run a complementary Bayesian analysis for that study using a prior of 0.707 to quantify support for the null. </w:t>
      </w:r>
    </w:p>
    <w:p w14:paraId="14787641" w14:textId="77777777" w:rsidR="00C5175D" w:rsidRDefault="00000000">
      <w:pPr>
        <w:pStyle w:val="Heading1"/>
        <w:spacing w:before="180" w:line="523" w:lineRule="auto"/>
      </w:pPr>
      <w:bookmarkStart w:id="48" w:name="_cx2qxerzzzko" w:colFirst="0" w:colLast="0"/>
      <w:bookmarkEnd w:id="48"/>
      <w:r>
        <w:t>Studies 1 and 2: Similarity and predictions</w:t>
      </w:r>
    </w:p>
    <w:p w14:paraId="6C5D4B57" w14:textId="77777777" w:rsidR="00C5175D" w:rsidRDefault="00000000">
      <w:pPr>
        <w:pStyle w:val="Heading2"/>
      </w:pPr>
      <w:bookmarkStart w:id="49" w:name="_ro2lvbllbmni" w:colFirst="0" w:colLast="0"/>
      <w:bookmarkEnd w:id="49"/>
      <w:r>
        <w:t>Design</w:t>
      </w:r>
    </w:p>
    <w:p w14:paraId="52203D7E" w14:textId="77777777" w:rsidR="00C5175D" w:rsidRDefault="00000000">
      <w:pPr>
        <w:spacing w:before="180" w:after="240" w:line="480" w:lineRule="auto"/>
        <w:ind w:firstLine="680"/>
      </w:pPr>
      <w:r>
        <w:t xml:space="preserve">We combined Studies 1 and 2 into a unified between-subjects design contrasting three conditions: base rates, similarity, and likelihood. We summarized the design in Table 6. </w:t>
      </w:r>
    </w:p>
    <w:p w14:paraId="39E3F266" w14:textId="77777777" w:rsidR="00C5175D" w:rsidRDefault="00000000">
      <w:pPr>
        <w:pStyle w:val="Heading6"/>
      </w:pPr>
      <w:bookmarkStart w:id="50" w:name="_s5ayo4xoslm" w:colFirst="0" w:colLast="0"/>
      <w:bookmarkEnd w:id="50"/>
      <w:r>
        <w:br w:type="page"/>
      </w:r>
    </w:p>
    <w:p w14:paraId="78D714E8" w14:textId="77777777" w:rsidR="00C5175D" w:rsidRDefault="00000000">
      <w:pPr>
        <w:pStyle w:val="Heading6"/>
      </w:pPr>
      <w:bookmarkStart w:id="51" w:name="kix.5w65b1fww7yc" w:colFirst="0" w:colLast="0"/>
      <w:bookmarkStart w:id="52" w:name="_i415dtza3mka" w:colFirst="0" w:colLast="0"/>
      <w:bookmarkEnd w:id="51"/>
      <w:bookmarkEnd w:id="52"/>
      <w:r>
        <w:lastRenderedPageBreak/>
        <w:t>Table 6</w:t>
      </w:r>
      <w:r>
        <w:br/>
      </w:r>
      <w:r>
        <w:rPr>
          <w:i/>
        </w:rPr>
        <w:t>Studies 1 and 2 (similarity and predictions): Experimental design [Between subject]</w:t>
      </w:r>
    </w:p>
    <w:tbl>
      <w:tblPr>
        <w:tblStyle w:val="a6"/>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2"/>
        <w:gridCol w:w="3366"/>
        <w:gridCol w:w="3366"/>
      </w:tblGrid>
      <w:tr w:rsidR="00C5175D" w14:paraId="3DC4CEAB" w14:textId="77777777" w:rsidTr="001F7DA2">
        <w:tc>
          <w:tcPr>
            <w:tcW w:w="2671" w:type="dxa"/>
            <w:tcBorders>
              <w:left w:val="nil"/>
              <w:right w:val="nil"/>
            </w:tcBorders>
            <w:shd w:val="clear" w:color="auto" w:fill="auto"/>
            <w:tcMar>
              <w:top w:w="100" w:type="dxa"/>
              <w:left w:w="100" w:type="dxa"/>
              <w:bottom w:w="100" w:type="dxa"/>
              <w:right w:w="100" w:type="dxa"/>
            </w:tcMar>
          </w:tcPr>
          <w:p w14:paraId="6E4A1106" w14:textId="77777777" w:rsidR="00C5175D" w:rsidRDefault="00000000">
            <w:pPr>
              <w:spacing w:after="0"/>
              <w:rPr>
                <w:b/>
                <w:sz w:val="22"/>
                <w:szCs w:val="22"/>
                <w:u w:val="single"/>
              </w:rPr>
            </w:pPr>
            <w:r>
              <w:rPr>
                <w:b/>
                <w:sz w:val="22"/>
                <w:szCs w:val="22"/>
                <w:u w:val="single"/>
              </w:rPr>
              <w:t>Base rates condition</w:t>
            </w:r>
          </w:p>
          <w:p w14:paraId="2A7C000D" w14:textId="77777777" w:rsidR="00C5175D" w:rsidRDefault="00000000">
            <w:pPr>
              <w:spacing w:after="0"/>
              <w:rPr>
                <w:sz w:val="22"/>
                <w:szCs w:val="22"/>
              </w:rPr>
            </w:pPr>
            <w:r>
              <w:rPr>
                <w:sz w:val="22"/>
                <w:szCs w:val="22"/>
              </w:rPr>
              <w:t xml:space="preserve">Participants estimated the percentage of current first year graduate students enrolled in nine fields of specialization: </w:t>
            </w:r>
          </w:p>
          <w:p w14:paraId="721AC9B6" w14:textId="77777777" w:rsidR="00C5175D" w:rsidRDefault="00C5175D">
            <w:pPr>
              <w:spacing w:after="0"/>
              <w:rPr>
                <w:sz w:val="22"/>
                <w:szCs w:val="22"/>
              </w:rPr>
            </w:pPr>
          </w:p>
          <w:p w14:paraId="08B946E7" w14:textId="77777777" w:rsidR="00C5175D" w:rsidRDefault="00000000">
            <w:pPr>
              <w:spacing w:after="0"/>
              <w:rPr>
                <w:sz w:val="22"/>
                <w:szCs w:val="22"/>
              </w:rPr>
            </w:pPr>
            <w:r>
              <w:rPr>
                <w:sz w:val="22"/>
                <w:szCs w:val="22"/>
              </w:rPr>
              <w:t>Business administration</w:t>
            </w:r>
          </w:p>
          <w:p w14:paraId="46E1C217" w14:textId="77777777" w:rsidR="00C5175D" w:rsidRDefault="00000000">
            <w:pPr>
              <w:spacing w:after="0"/>
              <w:rPr>
                <w:sz w:val="22"/>
                <w:szCs w:val="22"/>
              </w:rPr>
            </w:pPr>
            <w:r>
              <w:rPr>
                <w:sz w:val="22"/>
                <w:szCs w:val="22"/>
              </w:rPr>
              <w:t>Computer science; Engineering; Humanities and education; Law; Library science; Medicine; Physical and life sciences; Social sciences and social work.</w:t>
            </w:r>
          </w:p>
        </w:tc>
        <w:tc>
          <w:tcPr>
            <w:tcW w:w="3366" w:type="dxa"/>
            <w:tcBorders>
              <w:left w:val="nil"/>
              <w:right w:val="nil"/>
            </w:tcBorders>
            <w:shd w:val="clear" w:color="auto" w:fill="auto"/>
            <w:tcMar>
              <w:top w:w="100" w:type="dxa"/>
              <w:left w:w="100" w:type="dxa"/>
              <w:bottom w:w="100" w:type="dxa"/>
              <w:right w:w="100" w:type="dxa"/>
            </w:tcMar>
          </w:tcPr>
          <w:p w14:paraId="5DDFD2B5" w14:textId="77777777" w:rsidR="00C5175D" w:rsidRDefault="00000000">
            <w:pPr>
              <w:spacing w:after="0"/>
              <w:rPr>
                <w:b/>
                <w:sz w:val="22"/>
                <w:szCs w:val="22"/>
                <w:u w:val="single"/>
              </w:rPr>
            </w:pPr>
            <w:r>
              <w:rPr>
                <w:b/>
                <w:sz w:val="22"/>
                <w:szCs w:val="22"/>
                <w:u w:val="single"/>
              </w:rPr>
              <w:t>Similarity condition</w:t>
            </w:r>
          </w:p>
          <w:p w14:paraId="6EA3483C" w14:textId="77777777" w:rsidR="00C5175D" w:rsidRDefault="00000000">
            <w:pPr>
              <w:spacing w:after="0"/>
              <w:rPr>
                <w:sz w:val="22"/>
                <w:szCs w:val="22"/>
              </w:rPr>
            </w:pPr>
            <w:r>
              <w:rPr>
                <w:sz w:val="22"/>
                <w:szCs w:val="22"/>
              </w:rPr>
              <w:t>Participants were given a personality sketch of an individual which is implied to be either an engineering, a computer science, law, medicine, library science, or business administration student (random assignment; between subjects) and asked to rank how similar he is to the typical graduate student in the nine fields of specialization.</w:t>
            </w:r>
          </w:p>
        </w:tc>
        <w:tc>
          <w:tcPr>
            <w:tcW w:w="3366" w:type="dxa"/>
            <w:tcBorders>
              <w:left w:val="nil"/>
              <w:right w:val="nil"/>
            </w:tcBorders>
            <w:shd w:val="clear" w:color="auto" w:fill="auto"/>
            <w:tcMar>
              <w:top w:w="100" w:type="dxa"/>
              <w:left w:w="100" w:type="dxa"/>
              <w:bottom w:w="100" w:type="dxa"/>
              <w:right w:w="100" w:type="dxa"/>
            </w:tcMar>
          </w:tcPr>
          <w:p w14:paraId="091727E0" w14:textId="77777777" w:rsidR="00C5175D" w:rsidRDefault="00000000">
            <w:pPr>
              <w:spacing w:after="0"/>
              <w:rPr>
                <w:b/>
                <w:sz w:val="22"/>
                <w:szCs w:val="22"/>
                <w:u w:val="single"/>
              </w:rPr>
            </w:pPr>
            <w:r>
              <w:rPr>
                <w:b/>
                <w:sz w:val="22"/>
                <w:szCs w:val="22"/>
                <w:u w:val="single"/>
              </w:rPr>
              <w:t>Predictions condition</w:t>
            </w:r>
          </w:p>
          <w:p w14:paraId="58617C70" w14:textId="77777777" w:rsidR="00C5175D" w:rsidRDefault="00000000">
            <w:pPr>
              <w:spacing w:after="0"/>
              <w:rPr>
                <w:sz w:val="22"/>
                <w:szCs w:val="22"/>
              </w:rPr>
            </w:pPr>
            <w:r>
              <w:rPr>
                <w:sz w:val="22"/>
                <w:szCs w:val="22"/>
              </w:rPr>
              <w:t xml:space="preserve">Participants were presented with personality sketches of individuals fitting stereotypes of engineering, computer science, law, medicine, library science, or business administration students (random assignment; between subjects) and also a null description. </w:t>
            </w:r>
          </w:p>
          <w:p w14:paraId="2EEFBA24" w14:textId="77777777" w:rsidR="00C5175D" w:rsidRDefault="00000000">
            <w:pPr>
              <w:spacing w:after="0"/>
            </w:pPr>
            <w:r>
              <w:rPr>
                <w:sz w:val="22"/>
                <w:szCs w:val="22"/>
              </w:rPr>
              <w:t>They ranked the nine fields of specialization in order of likelihood the person is a graduate from that field.</w:t>
            </w:r>
          </w:p>
        </w:tc>
      </w:tr>
      <w:tr w:rsidR="00C5175D" w14:paraId="6DC6AEF5" w14:textId="77777777" w:rsidTr="001F7DA2">
        <w:trPr>
          <w:trHeight w:val="440"/>
        </w:trPr>
        <w:tc>
          <w:tcPr>
            <w:tcW w:w="2671" w:type="dxa"/>
            <w:tcBorders>
              <w:left w:val="nil"/>
              <w:right w:val="nil"/>
            </w:tcBorders>
            <w:shd w:val="clear" w:color="auto" w:fill="auto"/>
            <w:tcMar>
              <w:top w:w="100" w:type="dxa"/>
              <w:left w:w="100" w:type="dxa"/>
              <w:bottom w:w="100" w:type="dxa"/>
              <w:right w:w="100" w:type="dxa"/>
            </w:tcMar>
          </w:tcPr>
          <w:p w14:paraId="42395CEC" w14:textId="77777777" w:rsidR="00C5175D" w:rsidRDefault="00000000">
            <w:pPr>
              <w:spacing w:after="0"/>
              <w:rPr>
                <w:sz w:val="22"/>
                <w:szCs w:val="22"/>
              </w:rPr>
            </w:pPr>
            <w:r>
              <w:rPr>
                <w:sz w:val="22"/>
                <w:szCs w:val="22"/>
              </w:rPr>
              <w:t>Dependent variable: [Studies 1 and 2]</w:t>
            </w:r>
          </w:p>
          <w:p w14:paraId="2DAEABAB" w14:textId="77777777" w:rsidR="00C5175D" w:rsidRDefault="00000000">
            <w:pPr>
              <w:spacing w:after="0"/>
              <w:rPr>
                <w:sz w:val="22"/>
                <w:szCs w:val="22"/>
              </w:rPr>
            </w:pPr>
            <w:r>
              <w:rPr>
                <w:b/>
                <w:sz w:val="22"/>
                <w:szCs w:val="22"/>
                <w:u w:val="single"/>
              </w:rPr>
              <w:t>Judged base rates</w:t>
            </w:r>
            <w:r>
              <w:rPr>
                <w:sz w:val="22"/>
                <w:szCs w:val="22"/>
              </w:rPr>
              <w:t xml:space="preserve"> </w:t>
            </w:r>
            <w:r>
              <w:rPr>
                <w:sz w:val="22"/>
                <w:szCs w:val="22"/>
              </w:rPr>
              <w:br/>
              <w:t xml:space="preserve">Scale: </w:t>
            </w:r>
          </w:p>
          <w:p w14:paraId="20FC821C" w14:textId="77777777" w:rsidR="00C5175D" w:rsidRDefault="00000000">
            <w:pPr>
              <w:spacing w:after="0"/>
              <w:rPr>
                <w:sz w:val="22"/>
                <w:szCs w:val="22"/>
              </w:rPr>
            </w:pPr>
            <w:r>
              <w:rPr>
                <w:sz w:val="22"/>
                <w:szCs w:val="22"/>
              </w:rPr>
              <w:t xml:space="preserve">0% = </w:t>
            </w:r>
            <w:r>
              <w:rPr>
                <w:i/>
                <w:sz w:val="22"/>
                <w:szCs w:val="22"/>
              </w:rPr>
              <w:t>None enrolled</w:t>
            </w:r>
            <w:r>
              <w:rPr>
                <w:sz w:val="22"/>
                <w:szCs w:val="22"/>
              </w:rPr>
              <w:t xml:space="preserve">; </w:t>
            </w:r>
          </w:p>
          <w:p w14:paraId="12182E7D" w14:textId="77777777" w:rsidR="00C5175D" w:rsidRDefault="00000000">
            <w:pPr>
              <w:spacing w:after="0"/>
              <w:rPr>
                <w:i/>
                <w:sz w:val="22"/>
                <w:szCs w:val="22"/>
              </w:rPr>
            </w:pPr>
            <w:r>
              <w:rPr>
                <w:sz w:val="22"/>
                <w:szCs w:val="22"/>
              </w:rPr>
              <w:t xml:space="preserve">100% = </w:t>
            </w:r>
            <w:r>
              <w:rPr>
                <w:i/>
                <w:sz w:val="22"/>
                <w:szCs w:val="22"/>
              </w:rPr>
              <w:t>All enrolled</w:t>
            </w:r>
          </w:p>
          <w:p w14:paraId="44BC1B5F" w14:textId="77777777" w:rsidR="00C5175D" w:rsidRDefault="00000000">
            <w:pPr>
              <w:spacing w:after="0"/>
              <w:rPr>
                <w:sz w:val="22"/>
                <w:szCs w:val="22"/>
              </w:rPr>
            </w:pPr>
            <w:r>
              <w:rPr>
                <w:sz w:val="22"/>
                <w:szCs w:val="22"/>
              </w:rPr>
              <w:t>(all nine must add up to 100%)</w:t>
            </w:r>
          </w:p>
          <w:p w14:paraId="7F72DA8F" w14:textId="77777777" w:rsidR="00C5175D" w:rsidRDefault="00C5175D">
            <w:pPr>
              <w:spacing w:after="0"/>
              <w:rPr>
                <w:sz w:val="22"/>
                <w:szCs w:val="22"/>
              </w:rPr>
            </w:pPr>
          </w:p>
        </w:tc>
        <w:tc>
          <w:tcPr>
            <w:tcW w:w="3366" w:type="dxa"/>
            <w:tcBorders>
              <w:left w:val="nil"/>
              <w:right w:val="nil"/>
            </w:tcBorders>
            <w:shd w:val="clear" w:color="auto" w:fill="auto"/>
            <w:tcMar>
              <w:top w:w="100" w:type="dxa"/>
              <w:left w:w="100" w:type="dxa"/>
              <w:bottom w:w="100" w:type="dxa"/>
              <w:right w:w="100" w:type="dxa"/>
            </w:tcMar>
          </w:tcPr>
          <w:p w14:paraId="743791FD" w14:textId="77777777" w:rsidR="00C5175D" w:rsidRDefault="00000000">
            <w:pPr>
              <w:spacing w:after="0"/>
              <w:rPr>
                <w:sz w:val="22"/>
                <w:szCs w:val="22"/>
              </w:rPr>
            </w:pPr>
            <w:r>
              <w:rPr>
                <w:sz w:val="22"/>
                <w:szCs w:val="22"/>
              </w:rPr>
              <w:t>Dependent variable:</w:t>
            </w:r>
          </w:p>
          <w:p w14:paraId="12E8826F" w14:textId="77777777" w:rsidR="00C5175D" w:rsidRDefault="00000000">
            <w:pPr>
              <w:spacing w:after="0"/>
              <w:rPr>
                <w:b/>
                <w:sz w:val="22"/>
                <w:szCs w:val="22"/>
                <w:u w:val="single"/>
              </w:rPr>
            </w:pPr>
            <w:r>
              <w:rPr>
                <w:sz w:val="22"/>
                <w:szCs w:val="22"/>
              </w:rPr>
              <w:t>[Study 1]</w:t>
            </w:r>
          </w:p>
          <w:p w14:paraId="7CE0A8F9" w14:textId="77777777" w:rsidR="00C5175D" w:rsidRDefault="00000000">
            <w:pPr>
              <w:spacing w:after="0"/>
              <w:rPr>
                <w:sz w:val="22"/>
                <w:szCs w:val="22"/>
              </w:rPr>
            </w:pPr>
            <w:r>
              <w:rPr>
                <w:b/>
                <w:sz w:val="22"/>
                <w:szCs w:val="22"/>
                <w:u w:val="single"/>
              </w:rPr>
              <w:t>Similarity ranking</w:t>
            </w:r>
            <w:r>
              <w:rPr>
                <w:sz w:val="22"/>
                <w:szCs w:val="22"/>
              </w:rPr>
              <w:t xml:space="preserve"> </w:t>
            </w:r>
          </w:p>
          <w:p w14:paraId="51BF51B1" w14:textId="77777777" w:rsidR="00C5175D" w:rsidRDefault="00000000">
            <w:pPr>
              <w:spacing w:after="0"/>
              <w:rPr>
                <w:sz w:val="22"/>
                <w:szCs w:val="22"/>
              </w:rPr>
            </w:pPr>
            <w:r>
              <w:rPr>
                <w:sz w:val="22"/>
                <w:szCs w:val="22"/>
              </w:rPr>
              <w:t>Participants rank similarity.</w:t>
            </w:r>
          </w:p>
          <w:p w14:paraId="33ADC93F" w14:textId="77777777" w:rsidR="00C5175D" w:rsidRDefault="00000000">
            <w:pPr>
              <w:spacing w:after="0"/>
              <w:rPr>
                <w:sz w:val="22"/>
                <w:szCs w:val="22"/>
              </w:rPr>
            </w:pPr>
            <w:r>
              <w:rPr>
                <w:sz w:val="22"/>
                <w:szCs w:val="22"/>
              </w:rPr>
              <w:t xml:space="preserve">Scale: </w:t>
            </w:r>
          </w:p>
          <w:p w14:paraId="2D0E367A" w14:textId="77777777" w:rsidR="00C5175D" w:rsidRDefault="00000000">
            <w:pPr>
              <w:spacing w:after="0"/>
              <w:rPr>
                <w:sz w:val="22"/>
                <w:szCs w:val="22"/>
              </w:rPr>
            </w:pPr>
            <w:r>
              <w:rPr>
                <w:sz w:val="22"/>
                <w:szCs w:val="22"/>
              </w:rPr>
              <w:t xml:space="preserve">1 = </w:t>
            </w:r>
            <w:r>
              <w:rPr>
                <w:i/>
                <w:sz w:val="22"/>
                <w:szCs w:val="22"/>
              </w:rPr>
              <w:t>Most similar</w:t>
            </w:r>
            <w:r>
              <w:rPr>
                <w:sz w:val="22"/>
                <w:szCs w:val="22"/>
              </w:rPr>
              <w:t xml:space="preserve">; 9 = </w:t>
            </w:r>
            <w:r>
              <w:rPr>
                <w:i/>
                <w:sz w:val="22"/>
                <w:szCs w:val="22"/>
              </w:rPr>
              <w:t>Least similar</w:t>
            </w:r>
          </w:p>
          <w:p w14:paraId="154CAFD4" w14:textId="77777777" w:rsidR="00C5175D" w:rsidRDefault="00C5175D">
            <w:pPr>
              <w:spacing w:after="0"/>
              <w:rPr>
                <w:sz w:val="22"/>
                <w:szCs w:val="22"/>
              </w:rPr>
            </w:pPr>
          </w:p>
          <w:p w14:paraId="3A0212C3" w14:textId="77777777" w:rsidR="00C5175D" w:rsidRDefault="00000000">
            <w:pPr>
              <w:spacing w:after="0"/>
              <w:rPr>
                <w:sz w:val="22"/>
                <w:szCs w:val="22"/>
              </w:rPr>
            </w:pPr>
            <w:r>
              <w:rPr>
                <w:sz w:val="22"/>
                <w:szCs w:val="22"/>
              </w:rPr>
              <w:t>(Qualtrics ranking question type)</w:t>
            </w:r>
          </w:p>
          <w:p w14:paraId="7C9685E6" w14:textId="77777777" w:rsidR="00C5175D" w:rsidRDefault="00C5175D">
            <w:pPr>
              <w:spacing w:after="0"/>
              <w:rPr>
                <w:sz w:val="22"/>
                <w:szCs w:val="22"/>
              </w:rPr>
            </w:pPr>
          </w:p>
        </w:tc>
        <w:tc>
          <w:tcPr>
            <w:tcW w:w="3366" w:type="dxa"/>
            <w:tcBorders>
              <w:left w:val="nil"/>
              <w:right w:val="nil"/>
            </w:tcBorders>
            <w:shd w:val="clear" w:color="auto" w:fill="auto"/>
            <w:tcMar>
              <w:top w:w="100" w:type="dxa"/>
              <w:left w:w="100" w:type="dxa"/>
              <w:bottom w:w="100" w:type="dxa"/>
              <w:right w:w="100" w:type="dxa"/>
            </w:tcMar>
          </w:tcPr>
          <w:p w14:paraId="359BB833" w14:textId="77777777" w:rsidR="00C5175D" w:rsidRDefault="00000000">
            <w:pPr>
              <w:spacing w:after="0"/>
              <w:rPr>
                <w:sz w:val="22"/>
                <w:szCs w:val="22"/>
              </w:rPr>
            </w:pPr>
            <w:r>
              <w:rPr>
                <w:sz w:val="22"/>
                <w:szCs w:val="22"/>
              </w:rPr>
              <w:t>Dependent variables:</w:t>
            </w:r>
          </w:p>
          <w:p w14:paraId="31F648E1" w14:textId="77777777" w:rsidR="00C5175D" w:rsidRDefault="00000000">
            <w:pPr>
              <w:spacing w:after="0"/>
              <w:rPr>
                <w:sz w:val="22"/>
                <w:szCs w:val="22"/>
              </w:rPr>
            </w:pPr>
            <w:r>
              <w:rPr>
                <w:sz w:val="22"/>
                <w:szCs w:val="22"/>
              </w:rPr>
              <w:t>[Study 2]</w:t>
            </w:r>
          </w:p>
          <w:p w14:paraId="5056BD19" w14:textId="77777777" w:rsidR="00C5175D" w:rsidRDefault="00000000">
            <w:pPr>
              <w:spacing w:after="0"/>
              <w:rPr>
                <w:b/>
                <w:sz w:val="22"/>
                <w:szCs w:val="22"/>
                <w:u w:val="single"/>
              </w:rPr>
            </w:pPr>
            <w:r>
              <w:rPr>
                <w:b/>
                <w:sz w:val="22"/>
                <w:szCs w:val="22"/>
                <w:u w:val="single"/>
              </w:rPr>
              <w:t>Likelihood ranking</w:t>
            </w:r>
          </w:p>
          <w:p w14:paraId="2AA14E5C" w14:textId="77777777" w:rsidR="00C5175D" w:rsidRDefault="00000000">
            <w:pPr>
              <w:spacing w:after="0"/>
              <w:rPr>
                <w:sz w:val="22"/>
                <w:szCs w:val="22"/>
              </w:rPr>
            </w:pPr>
            <w:r>
              <w:rPr>
                <w:sz w:val="22"/>
                <w:szCs w:val="22"/>
              </w:rPr>
              <w:t xml:space="preserve">Participants rank likelihood. Scale: </w:t>
            </w:r>
          </w:p>
          <w:p w14:paraId="0947F6F1" w14:textId="77777777" w:rsidR="00C5175D" w:rsidRDefault="00000000">
            <w:pPr>
              <w:spacing w:after="0"/>
              <w:rPr>
                <w:i/>
                <w:sz w:val="22"/>
                <w:szCs w:val="22"/>
              </w:rPr>
            </w:pPr>
            <w:r>
              <w:rPr>
                <w:sz w:val="22"/>
                <w:szCs w:val="22"/>
              </w:rPr>
              <w:t xml:space="preserve">1 = </w:t>
            </w:r>
            <w:r>
              <w:rPr>
                <w:i/>
                <w:sz w:val="22"/>
                <w:szCs w:val="22"/>
              </w:rPr>
              <w:t>Most likely</w:t>
            </w:r>
            <w:r>
              <w:rPr>
                <w:sz w:val="22"/>
                <w:szCs w:val="22"/>
              </w:rPr>
              <w:t xml:space="preserve">; 9 = </w:t>
            </w:r>
            <w:r>
              <w:rPr>
                <w:i/>
                <w:sz w:val="22"/>
                <w:szCs w:val="22"/>
              </w:rPr>
              <w:t>Least likely</w:t>
            </w:r>
          </w:p>
          <w:p w14:paraId="28D93506" w14:textId="77777777" w:rsidR="00C5175D" w:rsidRDefault="00C5175D">
            <w:pPr>
              <w:spacing w:after="0"/>
              <w:rPr>
                <w:sz w:val="22"/>
                <w:szCs w:val="22"/>
              </w:rPr>
            </w:pPr>
          </w:p>
          <w:p w14:paraId="2FD3E6DF" w14:textId="77777777" w:rsidR="00C5175D" w:rsidRDefault="00000000">
            <w:pPr>
              <w:spacing w:after="0"/>
              <w:rPr>
                <w:sz w:val="22"/>
                <w:szCs w:val="22"/>
              </w:rPr>
            </w:pPr>
            <w:r>
              <w:rPr>
                <w:b/>
                <w:sz w:val="22"/>
                <w:szCs w:val="22"/>
                <w:u w:val="single"/>
              </w:rPr>
              <w:t>Accuracy estimation:</w:t>
            </w:r>
            <w:r>
              <w:rPr>
                <w:sz w:val="22"/>
                <w:szCs w:val="22"/>
              </w:rPr>
              <w:t xml:space="preserve"> </w:t>
            </w:r>
            <w:r>
              <w:rPr>
                <w:sz w:val="22"/>
                <w:szCs w:val="22"/>
              </w:rPr>
              <w:br/>
              <w:t>Participants estimated the probability accuracy.</w:t>
            </w:r>
          </w:p>
          <w:p w14:paraId="6F4CBB9F" w14:textId="77777777" w:rsidR="00C5175D" w:rsidRDefault="00000000">
            <w:pPr>
              <w:spacing w:after="0"/>
              <w:rPr>
                <w:sz w:val="22"/>
                <w:szCs w:val="22"/>
              </w:rPr>
            </w:pPr>
            <w:r>
              <w:rPr>
                <w:sz w:val="22"/>
                <w:szCs w:val="22"/>
              </w:rPr>
              <w:t>Scale: 0% to 100%</w:t>
            </w:r>
          </w:p>
        </w:tc>
      </w:tr>
    </w:tbl>
    <w:p w14:paraId="7A32D1EE" w14:textId="77777777" w:rsidR="00C5175D" w:rsidRDefault="00C5175D"/>
    <w:p w14:paraId="0AAC8B14" w14:textId="77777777" w:rsidR="00C5175D" w:rsidRDefault="00000000">
      <w:pPr>
        <w:pStyle w:val="Heading2"/>
      </w:pPr>
      <w:bookmarkStart w:id="53" w:name="_qqbypwok3r7l" w:colFirst="0" w:colLast="0"/>
      <w:bookmarkEnd w:id="53"/>
      <w:r>
        <w:t xml:space="preserve">Manipulations </w:t>
      </w:r>
    </w:p>
    <w:p w14:paraId="18603C3C" w14:textId="77777777" w:rsidR="00C5175D" w:rsidRDefault="00000000">
      <w:pPr>
        <w:spacing w:before="180" w:after="240" w:line="480" w:lineRule="auto"/>
        <w:ind w:firstLine="720"/>
      </w:pPr>
      <w:r>
        <w:t xml:space="preserve">In Studies 1 and 2, participants were evenly and randomly assigned into one of three conditions: base rate, similarity, or prediction. </w:t>
      </w:r>
    </w:p>
    <w:p w14:paraId="3EF38597" w14:textId="77777777" w:rsidR="00C5175D" w:rsidRDefault="00000000">
      <w:pPr>
        <w:spacing w:before="180" w:after="240" w:line="480" w:lineRule="auto"/>
        <w:ind w:firstLine="720"/>
      </w:pPr>
      <w:r>
        <w:t xml:space="preserve">In the base rate condition, participants were asked to guess the percentage of current first year graduate students enrolled in nine fields of specialization (e.g., business administration, computer science, engineering, etc.). In the similarity condition, participants were further evenly and randomly split into groups to be shown either the business administration, computer science, engineering, law, library science, or medicine description. They were then asked to rank how </w:t>
      </w:r>
      <w:r>
        <w:lastRenderedPageBreak/>
        <w:t xml:space="preserve">similar the described individual is to the typical graduate student in the nine fields of specialization. In the prediction condition, participants were similarly split into groups to be shown one of the six aforementioned descriptions, but were instead asked to rank the nine fields of specialization on the likelihood of the described individual being a graduate from that field. The prediction condition participants were further given a null description which provided no information about an individual Don T. except that he is a first-year graduate student and were asked to make the same likelihood rankings. </w:t>
      </w:r>
    </w:p>
    <w:p w14:paraId="1F58C9C0" w14:textId="77777777" w:rsidR="00C5175D" w:rsidRDefault="00000000">
      <w:pPr>
        <w:pStyle w:val="Heading2"/>
      </w:pPr>
      <w:bookmarkStart w:id="54" w:name="_m1hgy9sh9e5b" w:colFirst="0" w:colLast="0"/>
      <w:bookmarkEnd w:id="54"/>
      <w:r>
        <w:t xml:space="preserve">Measures </w:t>
      </w:r>
    </w:p>
    <w:p w14:paraId="2C4080B3" w14:textId="77777777" w:rsidR="00C5175D" w:rsidRDefault="00000000">
      <w:pPr>
        <w:pStyle w:val="Heading3"/>
      </w:pPr>
      <w:bookmarkStart w:id="55" w:name="_k5x1ivay2kdu" w:colFirst="0" w:colLast="0"/>
      <w:bookmarkEnd w:id="55"/>
      <w:r>
        <w:t xml:space="preserve">Judged base rates </w:t>
      </w:r>
    </w:p>
    <w:p w14:paraId="4196247A" w14:textId="77777777" w:rsidR="00C5175D" w:rsidRDefault="00000000">
      <w:pPr>
        <w:spacing w:after="0" w:line="480" w:lineRule="auto"/>
        <w:ind w:firstLine="720"/>
      </w:pPr>
      <w:r>
        <w:t>Participants reported their estimates of the percentage of current first year graduate students enrolled in the nine fields of specialization of business administration, computer science, engineering, humanities and education, law, library science, medicine, physical and life sciences, and social science and social work</w:t>
      </w:r>
      <w:r>
        <w:rPr>
          <w:sz w:val="22"/>
          <w:szCs w:val="22"/>
        </w:rPr>
        <w:t xml:space="preserve"> </w:t>
      </w:r>
      <w:r>
        <w:t>(0% =</w:t>
      </w:r>
      <w:r>
        <w:rPr>
          <w:i/>
        </w:rPr>
        <w:t xml:space="preserve"> None enrolled</w:t>
      </w:r>
      <w:r>
        <w:t xml:space="preserve">, 100% = </w:t>
      </w:r>
      <w:r>
        <w:rPr>
          <w:i/>
        </w:rPr>
        <w:t>All enrolled</w:t>
      </w:r>
      <w:r>
        <w:t>).</w:t>
      </w:r>
    </w:p>
    <w:p w14:paraId="380220CE" w14:textId="77777777" w:rsidR="00C5175D" w:rsidRDefault="00000000">
      <w:pPr>
        <w:pStyle w:val="Heading3"/>
      </w:pPr>
      <w:bookmarkStart w:id="56" w:name="_ezb50ihfgl2i" w:colFirst="0" w:colLast="0"/>
      <w:bookmarkEnd w:id="56"/>
      <w:r>
        <w:t>Similarity ranking</w:t>
      </w:r>
    </w:p>
    <w:p w14:paraId="44B1596D" w14:textId="77777777" w:rsidR="00C5175D" w:rsidRDefault="00000000">
      <w:pPr>
        <w:spacing w:after="0" w:line="480" w:lineRule="auto"/>
        <w:ind w:firstLine="720"/>
      </w:pPr>
      <w:r>
        <w:t xml:space="preserve">Participants ranked the nine fields of specialization in terms of similarity between the individual description they were given and the typical student in that field. (1 = </w:t>
      </w:r>
      <w:r>
        <w:rPr>
          <w:i/>
        </w:rPr>
        <w:t>Most similar</w:t>
      </w:r>
      <w:r>
        <w:t xml:space="preserve">, 9 = </w:t>
      </w:r>
      <w:r>
        <w:rPr>
          <w:i/>
        </w:rPr>
        <w:t>Least similar</w:t>
      </w:r>
      <w:r>
        <w:t>).</w:t>
      </w:r>
    </w:p>
    <w:p w14:paraId="62C07539" w14:textId="77777777" w:rsidR="00C5175D" w:rsidRDefault="00000000">
      <w:pPr>
        <w:pStyle w:val="Heading3"/>
      </w:pPr>
      <w:bookmarkStart w:id="57" w:name="_njy9gohx4cgb" w:colFirst="0" w:colLast="0"/>
      <w:bookmarkEnd w:id="57"/>
      <w:r>
        <w:t>Likelihood ranking</w:t>
      </w:r>
    </w:p>
    <w:p w14:paraId="0C5E089E" w14:textId="77777777" w:rsidR="00C5175D" w:rsidRDefault="00000000">
      <w:pPr>
        <w:spacing w:after="0" w:line="480" w:lineRule="auto"/>
        <w:ind w:firstLine="720"/>
      </w:pPr>
      <w:r>
        <w:t xml:space="preserve">Participants ranked the nine fields of specialization in terms of the likelihood that the individual described is enrolled in that field. (1 = </w:t>
      </w:r>
      <w:r>
        <w:rPr>
          <w:i/>
        </w:rPr>
        <w:t>Most likely</w:t>
      </w:r>
      <w:r>
        <w:t xml:space="preserve">, 9 = </w:t>
      </w:r>
      <w:r>
        <w:rPr>
          <w:i/>
        </w:rPr>
        <w:t>Least likely</w:t>
      </w:r>
      <w:r>
        <w:t>).</w:t>
      </w:r>
    </w:p>
    <w:p w14:paraId="0E7D4103" w14:textId="77777777" w:rsidR="00C5175D" w:rsidRDefault="00000000">
      <w:pPr>
        <w:pStyle w:val="Heading3"/>
      </w:pPr>
      <w:bookmarkStart w:id="58" w:name="_ismo0hlxpogr" w:colFirst="0" w:colLast="0"/>
      <w:bookmarkEnd w:id="58"/>
      <w:r>
        <w:lastRenderedPageBreak/>
        <w:t>Self-perceived accuracy</w:t>
      </w:r>
    </w:p>
    <w:p w14:paraId="7633B8A0" w14:textId="77777777" w:rsidR="00C5175D" w:rsidRDefault="00000000">
      <w:pPr>
        <w:spacing w:after="0" w:line="480" w:lineRule="auto"/>
        <w:ind w:firstLine="720"/>
      </w:pPr>
      <w:r>
        <w:t>We modified the study design to incorporate the manipulation of perceived accuracy in the original Study 2 as a continuous measure of participants’ self-perceived accuracy. Specifically, participants reported the probability that they made correct predictions about the inquired likelihood for the individual shown (0% to 100% certainty).</w:t>
      </w:r>
    </w:p>
    <w:p w14:paraId="393EB63B" w14:textId="77777777" w:rsidR="00C5175D" w:rsidRDefault="00000000">
      <w:pPr>
        <w:pStyle w:val="Heading2"/>
        <w:spacing w:after="0"/>
      </w:pPr>
      <w:bookmarkStart w:id="59" w:name="_poja0q62w1m7" w:colFirst="0" w:colLast="0"/>
      <w:bookmarkEnd w:id="59"/>
      <w:r>
        <w:t>Data analysis strategy</w:t>
      </w:r>
    </w:p>
    <w:p w14:paraId="35E1C2B0" w14:textId="77777777" w:rsidR="00C5175D" w:rsidRDefault="00000000">
      <w:pPr>
        <w:pStyle w:val="Heading3"/>
      </w:pPr>
      <w:bookmarkStart w:id="60" w:name="_4ak1bevh9t64" w:colFirst="0" w:colLast="0"/>
      <w:bookmarkEnd w:id="60"/>
      <w:r>
        <w:t>Replication: As in the original</w:t>
      </w:r>
    </w:p>
    <w:p w14:paraId="30F697D4" w14:textId="77777777" w:rsidR="00C5175D" w:rsidRDefault="00000000">
      <w:pPr>
        <w:spacing w:before="180" w:after="240" w:line="480" w:lineRule="auto"/>
        <w:ind w:firstLine="680"/>
      </w:pPr>
      <w:r>
        <w:t xml:space="preserve">Mirroring the target article, we ran the following main analyses: a) For each of the six descriptions (business administration, computer science, engineering, library science, law, and medicine), we calculate the item-level correlation between the mean likelihood ranking and mean base rates for each of the nine fields of specialization; b) for each of the six descriptions, we calculate the item-level correlation between the mean likelihood ranking and mean similarity ranking for each of the nine fields of specialization. Deviating from the target article due to our combined study design, to address the same research question of the effect of participants’ self-perceived predictive accuracy, we calculated c) item-level correlations between the mean self-perceived accuracy in the six descriptions and the </w:t>
      </w:r>
      <w:r>
        <w:rPr>
          <w:i/>
        </w:rPr>
        <w:t>r</w:t>
      </w:r>
      <w:r>
        <w:t xml:space="preserve"> value of likelihood-base rates for the six descriptions. Finally, to match the target article, we calculated d) the correlation between mean base rates and mean likelihood rankings for the null description (the null was shown to all participants in the prediction condition).</w:t>
      </w:r>
    </w:p>
    <w:p w14:paraId="7F2B7B33" w14:textId="77777777" w:rsidR="00C5175D" w:rsidRDefault="00000000">
      <w:pPr>
        <w:spacing w:line="480" w:lineRule="auto"/>
      </w:pPr>
      <w:r>
        <w:tab/>
        <w:t xml:space="preserve">The target article did not report correlations between the base rates and the similarity rankings, likely because the question of interest was regarding whether individuals’ predictions (i.e., likelihood rankings) were more associated with prior probabilities (i.e., base rates) or with </w:t>
      </w:r>
      <w:r>
        <w:lastRenderedPageBreak/>
        <w:t>the representativeness of available evidence (i.e., similarity rankings). Yet, we thought it worthwhile to also test for the correlations between base rates and similarity rankings to see whether participants’ perception of representativeness matched up with the base rates as well. Therefore, we also conducted an additional analysis and for each of the six descriptions, we calculated e) the item-level correlation between the mean similarity ranking and mean base rates for each of the nine fields of specialization.</w:t>
      </w:r>
    </w:p>
    <w:p w14:paraId="422255E7" w14:textId="77777777" w:rsidR="00C5175D" w:rsidRDefault="00000000">
      <w:pPr>
        <w:pStyle w:val="Heading2"/>
      </w:pPr>
      <w:bookmarkStart w:id="61" w:name="_hye4zo1egk6k" w:colFirst="0" w:colLast="0"/>
      <w:bookmarkEnd w:id="61"/>
      <w:r>
        <w:t>Results and discussion</w:t>
      </w:r>
    </w:p>
    <w:p w14:paraId="3A465ADB" w14:textId="77777777" w:rsidR="00C5175D" w:rsidRDefault="00000000">
      <w:pPr>
        <w:rPr>
          <w:color w:val="FF0000"/>
        </w:rPr>
      </w:pPr>
      <w:r>
        <w:rPr>
          <w:color w:val="FF0000"/>
        </w:rPr>
        <w:t>[Reminder for Stage 2: Alpha is set to .005]</w:t>
      </w:r>
    </w:p>
    <w:p w14:paraId="38185887" w14:textId="77777777" w:rsidR="00C5175D" w:rsidRDefault="00000000">
      <w:pPr>
        <w:spacing w:line="480" w:lineRule="auto"/>
        <w:ind w:firstLine="720"/>
      </w:pPr>
      <w:r>
        <w:t xml:space="preserve">We summarized the mean estimated base rates, similarity rankings, and likelihood rankings for the nine areas of specialization in Table 7, the findings for Studies 1 and 2 in Table 8, and the mean reported self-perceived accuracy in predictions in the six descriptions in Table 9. </w:t>
      </w:r>
    </w:p>
    <w:p w14:paraId="19090C23" w14:textId="77777777" w:rsidR="00C5175D" w:rsidRDefault="00000000">
      <w:pPr>
        <w:rPr>
          <w:color w:val="FF0000"/>
        </w:rPr>
      </w:pPr>
      <w:r>
        <w:rPr>
          <w:color w:val="FF0000"/>
        </w:rPr>
        <w:t xml:space="preserve">[Note for reviewers: We observed that these mean values were skewed towards the fields of specialization that were presented earlier (e.g., mean base rates in the fields of business administration and computer science), which was mostly likely due to quirks in Qualtrics’ generated test responses for responses that most sum to 100 (50-50 for the first, 25-25 for the second, etc.). ] </w:t>
      </w:r>
    </w:p>
    <w:p w14:paraId="0B234D12" w14:textId="77777777" w:rsidR="00C5175D" w:rsidRDefault="00C5175D">
      <w:pPr>
        <w:pStyle w:val="Heading6"/>
        <w:sectPr w:rsidR="00C5175D" w:rsidSect="00E1507E">
          <w:pgSz w:w="12240" w:h="15840"/>
          <w:pgMar w:top="1417" w:right="1417" w:bottom="1417" w:left="1417" w:header="720" w:footer="720" w:gutter="0"/>
          <w:cols w:space="720"/>
        </w:sectPr>
      </w:pPr>
      <w:bookmarkStart w:id="62" w:name="_squphgyf2mkk" w:colFirst="0" w:colLast="0"/>
      <w:bookmarkEnd w:id="62"/>
    </w:p>
    <w:p w14:paraId="64506169" w14:textId="77777777" w:rsidR="00C5175D" w:rsidRDefault="00000000">
      <w:pPr>
        <w:pStyle w:val="Heading6"/>
        <w:rPr>
          <w:i/>
        </w:rPr>
      </w:pPr>
      <w:bookmarkStart w:id="63" w:name="_rw1chlvr9in7" w:colFirst="0" w:colLast="0"/>
      <w:bookmarkEnd w:id="63"/>
      <w:r>
        <w:lastRenderedPageBreak/>
        <w:t>Table 7</w:t>
      </w:r>
      <w:r>
        <w:br/>
      </w:r>
      <w:r>
        <w:rPr>
          <w:i/>
        </w:rPr>
        <w:t>Studies 1 and 2: Means of base rates, similarity rankings, and likelihood rankings in nine areas of specialization</w:t>
      </w:r>
    </w:p>
    <w:tbl>
      <w:tblPr>
        <w:tblStyle w:val="a7"/>
        <w:tblW w:w="15150" w:type="dxa"/>
        <w:tblInd w:w="-1005" w:type="dxa"/>
        <w:tblLayout w:type="fixed"/>
        <w:tblLook w:val="0600" w:firstRow="0" w:lastRow="0" w:firstColumn="0" w:lastColumn="0" w:noHBand="1" w:noVBand="1"/>
      </w:tblPr>
      <w:tblGrid>
        <w:gridCol w:w="1575"/>
        <w:gridCol w:w="969"/>
        <w:gridCol w:w="969"/>
        <w:gridCol w:w="969"/>
        <w:gridCol w:w="969"/>
        <w:gridCol w:w="969"/>
        <w:gridCol w:w="970"/>
        <w:gridCol w:w="970"/>
        <w:gridCol w:w="970"/>
        <w:gridCol w:w="970"/>
        <w:gridCol w:w="970"/>
        <w:gridCol w:w="970"/>
        <w:gridCol w:w="970"/>
        <w:gridCol w:w="970"/>
        <w:gridCol w:w="970"/>
      </w:tblGrid>
      <w:tr w:rsidR="00C5175D" w14:paraId="5551A29B" w14:textId="77777777" w:rsidTr="001F7DA2">
        <w:trPr>
          <w:trHeight w:val="320"/>
        </w:trPr>
        <w:tc>
          <w:tcPr>
            <w:tcW w:w="1575" w:type="dxa"/>
            <w:tcBorders>
              <w:top w:val="single" w:sz="8" w:space="0" w:color="000000"/>
              <w:bottom w:val="single" w:sz="8" w:space="0" w:color="000000"/>
            </w:tcBorders>
            <w:tcMar>
              <w:top w:w="20" w:type="dxa"/>
              <w:left w:w="20" w:type="dxa"/>
              <w:bottom w:w="100" w:type="dxa"/>
              <w:right w:w="20" w:type="dxa"/>
            </w:tcMar>
          </w:tcPr>
          <w:p w14:paraId="7AB5E9FC" w14:textId="77777777" w:rsidR="00C5175D" w:rsidRDefault="00C5175D">
            <w:pPr>
              <w:widowControl w:val="0"/>
              <w:spacing w:after="0"/>
              <w:rPr>
                <w:sz w:val="22"/>
                <w:szCs w:val="22"/>
              </w:rPr>
            </w:pPr>
          </w:p>
        </w:tc>
        <w:tc>
          <w:tcPr>
            <w:tcW w:w="969" w:type="dxa"/>
            <w:tcBorders>
              <w:top w:val="single" w:sz="8" w:space="0" w:color="000000"/>
              <w:bottom w:val="single" w:sz="8" w:space="0" w:color="000000"/>
            </w:tcBorders>
            <w:tcMar>
              <w:top w:w="20" w:type="dxa"/>
              <w:left w:w="20" w:type="dxa"/>
              <w:bottom w:w="100" w:type="dxa"/>
              <w:right w:w="20" w:type="dxa"/>
            </w:tcMar>
          </w:tcPr>
          <w:p w14:paraId="2FDE5784" w14:textId="77777777" w:rsidR="00C5175D" w:rsidRDefault="00000000">
            <w:pPr>
              <w:widowControl w:val="0"/>
              <w:spacing w:after="0"/>
              <w:jc w:val="center"/>
              <w:rPr>
                <w:b/>
                <w:sz w:val="22"/>
                <w:szCs w:val="22"/>
              </w:rPr>
            </w:pPr>
            <w:r>
              <w:rPr>
                <w:b/>
                <w:sz w:val="22"/>
                <w:szCs w:val="22"/>
              </w:rPr>
              <w:t>Base</w:t>
            </w:r>
          </w:p>
        </w:tc>
        <w:tc>
          <w:tcPr>
            <w:tcW w:w="5814" w:type="dxa"/>
            <w:gridSpan w:val="6"/>
            <w:tcBorders>
              <w:top w:val="single" w:sz="8" w:space="0" w:color="000000"/>
              <w:bottom w:val="single" w:sz="8" w:space="0" w:color="000000"/>
            </w:tcBorders>
            <w:tcMar>
              <w:top w:w="20" w:type="dxa"/>
              <w:left w:w="20" w:type="dxa"/>
              <w:bottom w:w="100" w:type="dxa"/>
              <w:right w:w="20" w:type="dxa"/>
            </w:tcMar>
          </w:tcPr>
          <w:p w14:paraId="7FD03D3D" w14:textId="77777777" w:rsidR="00C5175D" w:rsidRDefault="00000000">
            <w:pPr>
              <w:widowControl w:val="0"/>
              <w:spacing w:after="0"/>
              <w:jc w:val="center"/>
              <w:rPr>
                <w:b/>
                <w:sz w:val="22"/>
                <w:szCs w:val="22"/>
              </w:rPr>
            </w:pPr>
            <w:r>
              <w:rPr>
                <w:b/>
                <w:sz w:val="22"/>
                <w:szCs w:val="22"/>
              </w:rPr>
              <w:t>Similarity</w:t>
            </w:r>
          </w:p>
        </w:tc>
        <w:tc>
          <w:tcPr>
            <w:tcW w:w="6783" w:type="dxa"/>
            <w:gridSpan w:val="7"/>
            <w:tcBorders>
              <w:top w:val="single" w:sz="8" w:space="0" w:color="000000"/>
              <w:bottom w:val="single" w:sz="8" w:space="0" w:color="000000"/>
            </w:tcBorders>
            <w:tcMar>
              <w:top w:w="20" w:type="dxa"/>
              <w:left w:w="20" w:type="dxa"/>
              <w:bottom w:w="100" w:type="dxa"/>
              <w:right w:w="20" w:type="dxa"/>
            </w:tcMar>
          </w:tcPr>
          <w:p w14:paraId="72CA48A4" w14:textId="77777777" w:rsidR="00C5175D" w:rsidRDefault="00000000">
            <w:pPr>
              <w:widowControl w:val="0"/>
              <w:spacing w:after="0"/>
              <w:jc w:val="center"/>
              <w:rPr>
                <w:b/>
                <w:sz w:val="22"/>
                <w:szCs w:val="22"/>
              </w:rPr>
            </w:pPr>
            <w:r>
              <w:rPr>
                <w:b/>
                <w:sz w:val="22"/>
                <w:szCs w:val="22"/>
              </w:rPr>
              <w:t>Prediction</w:t>
            </w:r>
          </w:p>
        </w:tc>
      </w:tr>
      <w:tr w:rsidR="00C5175D" w14:paraId="11E34371" w14:textId="77777777" w:rsidTr="001F7DA2">
        <w:tc>
          <w:tcPr>
            <w:tcW w:w="1575" w:type="dxa"/>
            <w:tcBorders>
              <w:top w:val="single" w:sz="8" w:space="0" w:color="000000"/>
              <w:bottom w:val="single" w:sz="8" w:space="0" w:color="000000"/>
            </w:tcBorders>
            <w:tcMar>
              <w:top w:w="20" w:type="dxa"/>
              <w:left w:w="20" w:type="dxa"/>
              <w:bottom w:w="100" w:type="dxa"/>
              <w:right w:w="20" w:type="dxa"/>
            </w:tcMar>
          </w:tcPr>
          <w:p w14:paraId="37D7E4DB" w14:textId="77777777" w:rsidR="00C5175D" w:rsidRDefault="00C5175D">
            <w:pPr>
              <w:widowControl w:val="0"/>
              <w:spacing w:after="0"/>
              <w:rPr>
                <w:sz w:val="22"/>
                <w:szCs w:val="22"/>
              </w:rPr>
            </w:pPr>
          </w:p>
        </w:tc>
        <w:tc>
          <w:tcPr>
            <w:tcW w:w="969" w:type="dxa"/>
            <w:tcBorders>
              <w:top w:val="single" w:sz="8" w:space="0" w:color="000000"/>
              <w:bottom w:val="single" w:sz="8" w:space="0" w:color="000000"/>
            </w:tcBorders>
            <w:tcMar>
              <w:top w:w="20" w:type="dxa"/>
              <w:left w:w="20" w:type="dxa"/>
              <w:bottom w:w="100" w:type="dxa"/>
              <w:right w:w="20" w:type="dxa"/>
            </w:tcMar>
          </w:tcPr>
          <w:p w14:paraId="70738983" w14:textId="77777777" w:rsidR="00C5175D" w:rsidRDefault="00000000">
            <w:pPr>
              <w:widowControl w:val="0"/>
              <w:spacing w:after="0"/>
              <w:jc w:val="center"/>
              <w:rPr>
                <w:b/>
                <w:sz w:val="22"/>
                <w:szCs w:val="22"/>
              </w:rPr>
            </w:pPr>
            <w:r>
              <w:rPr>
                <w:b/>
                <w:sz w:val="22"/>
                <w:szCs w:val="22"/>
              </w:rPr>
              <w:t>Base</w:t>
            </w:r>
          </w:p>
        </w:tc>
        <w:tc>
          <w:tcPr>
            <w:tcW w:w="969" w:type="dxa"/>
            <w:tcBorders>
              <w:top w:val="single" w:sz="8" w:space="0" w:color="000000"/>
              <w:bottom w:val="single" w:sz="8" w:space="0" w:color="000000"/>
            </w:tcBorders>
            <w:tcMar>
              <w:top w:w="20" w:type="dxa"/>
              <w:left w:w="20" w:type="dxa"/>
              <w:bottom w:w="100" w:type="dxa"/>
              <w:right w:w="20" w:type="dxa"/>
            </w:tcMar>
          </w:tcPr>
          <w:p w14:paraId="1B6F4C45" w14:textId="77777777" w:rsidR="00C5175D" w:rsidRDefault="00000000">
            <w:pPr>
              <w:widowControl w:val="0"/>
              <w:spacing w:after="0"/>
              <w:jc w:val="center"/>
              <w:rPr>
                <w:b/>
                <w:sz w:val="22"/>
                <w:szCs w:val="22"/>
              </w:rPr>
            </w:pPr>
            <w:r>
              <w:rPr>
                <w:b/>
                <w:sz w:val="22"/>
                <w:szCs w:val="22"/>
              </w:rPr>
              <w:t>Business</w:t>
            </w:r>
          </w:p>
        </w:tc>
        <w:tc>
          <w:tcPr>
            <w:tcW w:w="969" w:type="dxa"/>
            <w:tcBorders>
              <w:top w:val="single" w:sz="8" w:space="0" w:color="000000"/>
              <w:bottom w:val="single" w:sz="8" w:space="0" w:color="000000"/>
            </w:tcBorders>
            <w:tcMar>
              <w:top w:w="20" w:type="dxa"/>
              <w:left w:w="20" w:type="dxa"/>
              <w:bottom w:w="100" w:type="dxa"/>
              <w:right w:w="20" w:type="dxa"/>
            </w:tcMar>
          </w:tcPr>
          <w:p w14:paraId="17CDB947" w14:textId="77777777" w:rsidR="00C5175D" w:rsidRDefault="00000000">
            <w:pPr>
              <w:widowControl w:val="0"/>
              <w:spacing w:after="0"/>
              <w:jc w:val="center"/>
              <w:rPr>
                <w:b/>
                <w:sz w:val="22"/>
                <w:szCs w:val="22"/>
              </w:rPr>
            </w:pPr>
            <w:r>
              <w:rPr>
                <w:b/>
                <w:sz w:val="22"/>
                <w:szCs w:val="22"/>
              </w:rPr>
              <w:t>Computer science</w:t>
            </w:r>
          </w:p>
        </w:tc>
        <w:tc>
          <w:tcPr>
            <w:tcW w:w="969" w:type="dxa"/>
            <w:tcBorders>
              <w:top w:val="single" w:sz="8" w:space="0" w:color="000000"/>
              <w:bottom w:val="single" w:sz="8" w:space="0" w:color="000000"/>
            </w:tcBorders>
            <w:tcMar>
              <w:top w:w="20" w:type="dxa"/>
              <w:left w:w="20" w:type="dxa"/>
              <w:bottom w:w="100" w:type="dxa"/>
              <w:right w:w="20" w:type="dxa"/>
            </w:tcMar>
          </w:tcPr>
          <w:p w14:paraId="4A4993D6" w14:textId="77777777" w:rsidR="00C5175D" w:rsidRDefault="00000000">
            <w:pPr>
              <w:widowControl w:val="0"/>
              <w:spacing w:after="0"/>
              <w:jc w:val="center"/>
              <w:rPr>
                <w:b/>
                <w:sz w:val="22"/>
                <w:szCs w:val="22"/>
              </w:rPr>
            </w:pPr>
            <w:r>
              <w:rPr>
                <w:b/>
                <w:sz w:val="22"/>
                <w:szCs w:val="22"/>
              </w:rPr>
              <w:t>Engineering</w:t>
            </w:r>
          </w:p>
        </w:tc>
        <w:tc>
          <w:tcPr>
            <w:tcW w:w="969" w:type="dxa"/>
            <w:tcBorders>
              <w:top w:val="single" w:sz="8" w:space="0" w:color="000000"/>
              <w:bottom w:val="single" w:sz="8" w:space="0" w:color="000000"/>
            </w:tcBorders>
            <w:tcMar>
              <w:top w:w="20" w:type="dxa"/>
              <w:left w:w="20" w:type="dxa"/>
              <w:bottom w:w="100" w:type="dxa"/>
              <w:right w:w="20" w:type="dxa"/>
            </w:tcMar>
          </w:tcPr>
          <w:p w14:paraId="03B957AE" w14:textId="77777777" w:rsidR="00C5175D" w:rsidRDefault="00000000">
            <w:pPr>
              <w:widowControl w:val="0"/>
              <w:spacing w:after="0"/>
              <w:jc w:val="center"/>
              <w:rPr>
                <w:b/>
                <w:sz w:val="22"/>
                <w:szCs w:val="22"/>
              </w:rPr>
            </w:pPr>
            <w:r>
              <w:rPr>
                <w:b/>
                <w:sz w:val="22"/>
                <w:szCs w:val="22"/>
              </w:rPr>
              <w:t>Law</w:t>
            </w:r>
          </w:p>
        </w:tc>
        <w:tc>
          <w:tcPr>
            <w:tcW w:w="969" w:type="dxa"/>
            <w:tcBorders>
              <w:top w:val="single" w:sz="8" w:space="0" w:color="000000"/>
              <w:bottom w:val="single" w:sz="8" w:space="0" w:color="000000"/>
            </w:tcBorders>
            <w:tcMar>
              <w:top w:w="20" w:type="dxa"/>
              <w:left w:w="20" w:type="dxa"/>
              <w:bottom w:w="100" w:type="dxa"/>
              <w:right w:w="20" w:type="dxa"/>
            </w:tcMar>
          </w:tcPr>
          <w:p w14:paraId="78656701" w14:textId="77777777" w:rsidR="00C5175D" w:rsidRDefault="00000000">
            <w:pPr>
              <w:widowControl w:val="0"/>
              <w:spacing w:after="0"/>
              <w:jc w:val="center"/>
              <w:rPr>
                <w:b/>
                <w:sz w:val="22"/>
                <w:szCs w:val="22"/>
              </w:rPr>
            </w:pPr>
            <w:r>
              <w:rPr>
                <w:b/>
                <w:sz w:val="22"/>
                <w:szCs w:val="22"/>
              </w:rPr>
              <w:t>Library</w:t>
            </w:r>
          </w:p>
          <w:p w14:paraId="652D856D" w14:textId="77777777" w:rsidR="00C5175D" w:rsidRDefault="00000000">
            <w:pPr>
              <w:widowControl w:val="0"/>
              <w:spacing w:after="0"/>
              <w:jc w:val="center"/>
              <w:rPr>
                <w:b/>
                <w:sz w:val="22"/>
                <w:szCs w:val="22"/>
              </w:rPr>
            </w:pPr>
            <w:r>
              <w:rPr>
                <w:b/>
                <w:sz w:val="22"/>
                <w:szCs w:val="22"/>
              </w:rPr>
              <w:t>science</w:t>
            </w:r>
          </w:p>
        </w:tc>
        <w:tc>
          <w:tcPr>
            <w:tcW w:w="969" w:type="dxa"/>
            <w:tcBorders>
              <w:top w:val="single" w:sz="8" w:space="0" w:color="000000"/>
              <w:bottom w:val="single" w:sz="8" w:space="0" w:color="000000"/>
            </w:tcBorders>
            <w:tcMar>
              <w:top w:w="20" w:type="dxa"/>
              <w:left w:w="20" w:type="dxa"/>
              <w:bottom w:w="100" w:type="dxa"/>
              <w:right w:w="20" w:type="dxa"/>
            </w:tcMar>
          </w:tcPr>
          <w:p w14:paraId="1E648E60" w14:textId="77777777" w:rsidR="00C5175D" w:rsidRDefault="00000000">
            <w:pPr>
              <w:widowControl w:val="0"/>
              <w:spacing w:after="0"/>
              <w:jc w:val="center"/>
              <w:rPr>
                <w:b/>
                <w:sz w:val="22"/>
                <w:szCs w:val="22"/>
              </w:rPr>
            </w:pPr>
            <w:r>
              <w:rPr>
                <w:b/>
                <w:sz w:val="22"/>
                <w:szCs w:val="22"/>
              </w:rPr>
              <w:t>Medicine</w:t>
            </w:r>
          </w:p>
        </w:tc>
        <w:tc>
          <w:tcPr>
            <w:tcW w:w="969" w:type="dxa"/>
            <w:tcBorders>
              <w:top w:val="single" w:sz="8" w:space="0" w:color="000000"/>
              <w:bottom w:val="single" w:sz="8" w:space="0" w:color="000000"/>
            </w:tcBorders>
            <w:tcMar>
              <w:top w:w="20" w:type="dxa"/>
              <w:left w:w="20" w:type="dxa"/>
              <w:bottom w:w="100" w:type="dxa"/>
              <w:right w:w="20" w:type="dxa"/>
            </w:tcMar>
          </w:tcPr>
          <w:p w14:paraId="12B6C24F" w14:textId="77777777" w:rsidR="00C5175D" w:rsidRDefault="00000000">
            <w:pPr>
              <w:widowControl w:val="0"/>
              <w:spacing w:after="0"/>
              <w:jc w:val="center"/>
              <w:rPr>
                <w:b/>
                <w:sz w:val="22"/>
                <w:szCs w:val="22"/>
              </w:rPr>
            </w:pPr>
            <w:r>
              <w:rPr>
                <w:b/>
                <w:sz w:val="22"/>
                <w:szCs w:val="22"/>
              </w:rPr>
              <w:t>Business</w:t>
            </w:r>
          </w:p>
        </w:tc>
        <w:tc>
          <w:tcPr>
            <w:tcW w:w="969" w:type="dxa"/>
            <w:tcBorders>
              <w:top w:val="single" w:sz="8" w:space="0" w:color="000000"/>
              <w:bottom w:val="single" w:sz="8" w:space="0" w:color="000000"/>
            </w:tcBorders>
            <w:tcMar>
              <w:top w:w="20" w:type="dxa"/>
              <w:left w:w="20" w:type="dxa"/>
              <w:bottom w:w="100" w:type="dxa"/>
              <w:right w:w="20" w:type="dxa"/>
            </w:tcMar>
          </w:tcPr>
          <w:p w14:paraId="0849047A" w14:textId="77777777" w:rsidR="00C5175D" w:rsidRDefault="00000000">
            <w:pPr>
              <w:widowControl w:val="0"/>
              <w:spacing w:after="0"/>
              <w:jc w:val="center"/>
              <w:rPr>
                <w:b/>
                <w:sz w:val="22"/>
                <w:szCs w:val="22"/>
              </w:rPr>
            </w:pPr>
            <w:r>
              <w:rPr>
                <w:b/>
                <w:sz w:val="22"/>
                <w:szCs w:val="22"/>
              </w:rPr>
              <w:t>Computer science</w:t>
            </w:r>
          </w:p>
        </w:tc>
        <w:tc>
          <w:tcPr>
            <w:tcW w:w="969" w:type="dxa"/>
            <w:tcBorders>
              <w:top w:val="single" w:sz="8" w:space="0" w:color="000000"/>
              <w:bottom w:val="single" w:sz="8" w:space="0" w:color="000000"/>
            </w:tcBorders>
            <w:tcMar>
              <w:top w:w="20" w:type="dxa"/>
              <w:left w:w="20" w:type="dxa"/>
              <w:bottom w:w="100" w:type="dxa"/>
              <w:right w:w="20" w:type="dxa"/>
            </w:tcMar>
          </w:tcPr>
          <w:p w14:paraId="743D8380" w14:textId="77777777" w:rsidR="00C5175D" w:rsidRDefault="00000000">
            <w:pPr>
              <w:widowControl w:val="0"/>
              <w:spacing w:after="0"/>
              <w:jc w:val="center"/>
              <w:rPr>
                <w:b/>
                <w:sz w:val="22"/>
                <w:szCs w:val="22"/>
              </w:rPr>
            </w:pPr>
            <w:r>
              <w:rPr>
                <w:b/>
                <w:sz w:val="22"/>
                <w:szCs w:val="22"/>
              </w:rPr>
              <w:t>Engineering</w:t>
            </w:r>
          </w:p>
        </w:tc>
        <w:tc>
          <w:tcPr>
            <w:tcW w:w="969" w:type="dxa"/>
            <w:tcBorders>
              <w:top w:val="single" w:sz="8" w:space="0" w:color="000000"/>
              <w:bottom w:val="single" w:sz="8" w:space="0" w:color="000000"/>
            </w:tcBorders>
            <w:tcMar>
              <w:top w:w="20" w:type="dxa"/>
              <w:left w:w="20" w:type="dxa"/>
              <w:bottom w:w="100" w:type="dxa"/>
              <w:right w:w="20" w:type="dxa"/>
            </w:tcMar>
          </w:tcPr>
          <w:p w14:paraId="76EAB4C4" w14:textId="77777777" w:rsidR="00C5175D" w:rsidRDefault="00000000">
            <w:pPr>
              <w:widowControl w:val="0"/>
              <w:spacing w:after="0"/>
              <w:jc w:val="center"/>
              <w:rPr>
                <w:b/>
                <w:sz w:val="22"/>
                <w:szCs w:val="22"/>
              </w:rPr>
            </w:pPr>
            <w:r>
              <w:rPr>
                <w:b/>
                <w:sz w:val="22"/>
                <w:szCs w:val="22"/>
              </w:rPr>
              <w:t>Law</w:t>
            </w:r>
          </w:p>
        </w:tc>
        <w:tc>
          <w:tcPr>
            <w:tcW w:w="969" w:type="dxa"/>
            <w:tcBorders>
              <w:top w:val="single" w:sz="8" w:space="0" w:color="000000"/>
              <w:bottom w:val="single" w:sz="8" w:space="0" w:color="000000"/>
            </w:tcBorders>
            <w:tcMar>
              <w:top w:w="20" w:type="dxa"/>
              <w:left w:w="20" w:type="dxa"/>
              <w:bottom w:w="100" w:type="dxa"/>
              <w:right w:w="20" w:type="dxa"/>
            </w:tcMar>
          </w:tcPr>
          <w:p w14:paraId="2525B95E" w14:textId="77777777" w:rsidR="00C5175D" w:rsidRDefault="00000000">
            <w:pPr>
              <w:widowControl w:val="0"/>
              <w:spacing w:after="0"/>
              <w:jc w:val="center"/>
              <w:rPr>
                <w:b/>
                <w:sz w:val="22"/>
                <w:szCs w:val="22"/>
              </w:rPr>
            </w:pPr>
            <w:r>
              <w:rPr>
                <w:b/>
                <w:sz w:val="22"/>
                <w:szCs w:val="22"/>
              </w:rPr>
              <w:t>Library</w:t>
            </w:r>
          </w:p>
          <w:p w14:paraId="33450FDC" w14:textId="77777777" w:rsidR="00C5175D" w:rsidRDefault="00000000">
            <w:pPr>
              <w:widowControl w:val="0"/>
              <w:spacing w:after="0"/>
              <w:jc w:val="center"/>
              <w:rPr>
                <w:b/>
                <w:sz w:val="22"/>
                <w:szCs w:val="22"/>
              </w:rPr>
            </w:pPr>
            <w:r>
              <w:rPr>
                <w:b/>
                <w:sz w:val="22"/>
                <w:szCs w:val="22"/>
              </w:rPr>
              <w:t>science</w:t>
            </w:r>
          </w:p>
        </w:tc>
        <w:tc>
          <w:tcPr>
            <w:tcW w:w="969" w:type="dxa"/>
            <w:tcBorders>
              <w:top w:val="single" w:sz="8" w:space="0" w:color="000000"/>
              <w:bottom w:val="single" w:sz="8" w:space="0" w:color="000000"/>
            </w:tcBorders>
            <w:tcMar>
              <w:top w:w="20" w:type="dxa"/>
              <w:left w:w="20" w:type="dxa"/>
              <w:bottom w:w="100" w:type="dxa"/>
              <w:right w:w="20" w:type="dxa"/>
            </w:tcMar>
          </w:tcPr>
          <w:p w14:paraId="7B7E340C" w14:textId="77777777" w:rsidR="00C5175D" w:rsidRDefault="00000000">
            <w:pPr>
              <w:widowControl w:val="0"/>
              <w:spacing w:after="0"/>
              <w:jc w:val="center"/>
              <w:rPr>
                <w:b/>
                <w:sz w:val="22"/>
                <w:szCs w:val="22"/>
              </w:rPr>
            </w:pPr>
            <w:r>
              <w:rPr>
                <w:b/>
                <w:sz w:val="22"/>
                <w:szCs w:val="22"/>
              </w:rPr>
              <w:t>Medicine</w:t>
            </w:r>
          </w:p>
        </w:tc>
        <w:tc>
          <w:tcPr>
            <w:tcW w:w="969" w:type="dxa"/>
            <w:tcBorders>
              <w:top w:val="single" w:sz="8" w:space="0" w:color="000000"/>
              <w:bottom w:val="single" w:sz="8" w:space="0" w:color="000000"/>
            </w:tcBorders>
            <w:tcMar>
              <w:top w:w="20" w:type="dxa"/>
              <w:left w:w="20" w:type="dxa"/>
              <w:bottom w:w="100" w:type="dxa"/>
              <w:right w:w="20" w:type="dxa"/>
            </w:tcMar>
          </w:tcPr>
          <w:p w14:paraId="339FBB5A" w14:textId="77777777" w:rsidR="00C5175D" w:rsidRDefault="00000000">
            <w:pPr>
              <w:widowControl w:val="0"/>
              <w:spacing w:after="0"/>
              <w:jc w:val="center"/>
              <w:rPr>
                <w:b/>
                <w:sz w:val="22"/>
                <w:szCs w:val="22"/>
              </w:rPr>
            </w:pPr>
            <w:r>
              <w:rPr>
                <w:b/>
                <w:sz w:val="22"/>
                <w:szCs w:val="22"/>
              </w:rPr>
              <w:t>Null</w:t>
            </w:r>
          </w:p>
        </w:tc>
      </w:tr>
      <w:tr w:rsidR="00C5175D" w14:paraId="64215BE4" w14:textId="77777777" w:rsidTr="001F7DA2">
        <w:tc>
          <w:tcPr>
            <w:tcW w:w="1575" w:type="dxa"/>
            <w:tcBorders>
              <w:top w:val="single" w:sz="8" w:space="0" w:color="000000"/>
            </w:tcBorders>
            <w:tcMar>
              <w:top w:w="20" w:type="dxa"/>
              <w:left w:w="20" w:type="dxa"/>
              <w:bottom w:w="100" w:type="dxa"/>
              <w:right w:w="20" w:type="dxa"/>
            </w:tcMar>
          </w:tcPr>
          <w:p w14:paraId="569EEE10" w14:textId="77777777" w:rsidR="00C5175D" w:rsidRDefault="00000000">
            <w:pPr>
              <w:widowControl w:val="0"/>
              <w:spacing w:after="0"/>
              <w:jc w:val="center"/>
              <w:rPr>
                <w:b/>
                <w:i/>
                <w:sz w:val="22"/>
                <w:szCs w:val="22"/>
              </w:rPr>
            </w:pPr>
            <w:r>
              <w:rPr>
                <w:b/>
                <w:i/>
                <w:sz w:val="22"/>
                <w:szCs w:val="22"/>
              </w:rPr>
              <w:t>n</w:t>
            </w:r>
          </w:p>
        </w:tc>
        <w:tc>
          <w:tcPr>
            <w:tcW w:w="969" w:type="dxa"/>
            <w:tcBorders>
              <w:right w:val="single" w:sz="8" w:space="0" w:color="000000"/>
            </w:tcBorders>
            <w:tcMar>
              <w:top w:w="20" w:type="dxa"/>
              <w:left w:w="20" w:type="dxa"/>
              <w:bottom w:w="100" w:type="dxa"/>
              <w:right w:w="20" w:type="dxa"/>
            </w:tcMar>
          </w:tcPr>
          <w:p w14:paraId="2A1FB581" w14:textId="77777777" w:rsidR="00C5175D" w:rsidRDefault="00000000">
            <w:pPr>
              <w:widowControl w:val="0"/>
              <w:spacing w:after="0"/>
              <w:jc w:val="center"/>
              <w:rPr>
                <w:sz w:val="22"/>
                <w:szCs w:val="22"/>
              </w:rPr>
            </w:pPr>
            <w:r>
              <w:rPr>
                <w:sz w:val="22"/>
                <w:szCs w:val="22"/>
              </w:rPr>
              <w:t>436</w:t>
            </w:r>
          </w:p>
        </w:tc>
        <w:tc>
          <w:tcPr>
            <w:tcW w:w="969" w:type="dxa"/>
            <w:tcBorders>
              <w:left w:val="single" w:sz="8" w:space="0" w:color="000000"/>
            </w:tcBorders>
            <w:tcMar>
              <w:top w:w="20" w:type="dxa"/>
              <w:left w:w="20" w:type="dxa"/>
              <w:bottom w:w="100" w:type="dxa"/>
              <w:right w:w="20" w:type="dxa"/>
            </w:tcMar>
          </w:tcPr>
          <w:p w14:paraId="1D82D99A" w14:textId="77777777" w:rsidR="00C5175D" w:rsidRDefault="00000000">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3FE2A437" w14:textId="77777777" w:rsidR="00C5175D" w:rsidRDefault="00000000">
            <w:pPr>
              <w:widowControl w:val="0"/>
              <w:spacing w:after="0"/>
              <w:jc w:val="center"/>
              <w:rPr>
                <w:sz w:val="22"/>
                <w:szCs w:val="22"/>
              </w:rPr>
            </w:pPr>
            <w:r>
              <w:rPr>
                <w:sz w:val="22"/>
                <w:szCs w:val="22"/>
              </w:rPr>
              <w:t>72</w:t>
            </w:r>
          </w:p>
        </w:tc>
        <w:tc>
          <w:tcPr>
            <w:tcW w:w="969" w:type="dxa"/>
            <w:tcMar>
              <w:top w:w="20" w:type="dxa"/>
              <w:left w:w="20" w:type="dxa"/>
              <w:bottom w:w="100" w:type="dxa"/>
              <w:right w:w="20" w:type="dxa"/>
            </w:tcMar>
          </w:tcPr>
          <w:p w14:paraId="74C29F74" w14:textId="77777777" w:rsidR="00C5175D" w:rsidRDefault="00000000">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696C1E4C" w14:textId="77777777" w:rsidR="00C5175D" w:rsidRDefault="00000000">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73D33EDF" w14:textId="77777777" w:rsidR="00C5175D" w:rsidRDefault="00000000">
            <w:pPr>
              <w:widowControl w:val="0"/>
              <w:spacing w:after="0"/>
              <w:jc w:val="center"/>
              <w:rPr>
                <w:sz w:val="22"/>
                <w:szCs w:val="22"/>
              </w:rPr>
            </w:pPr>
            <w:r>
              <w:rPr>
                <w:sz w:val="22"/>
                <w:szCs w:val="22"/>
              </w:rPr>
              <w:t>73</w:t>
            </w:r>
          </w:p>
        </w:tc>
        <w:tc>
          <w:tcPr>
            <w:tcW w:w="969" w:type="dxa"/>
            <w:tcBorders>
              <w:right w:val="single" w:sz="8" w:space="0" w:color="000000"/>
            </w:tcBorders>
            <w:tcMar>
              <w:top w:w="20" w:type="dxa"/>
              <w:left w:w="20" w:type="dxa"/>
              <w:bottom w:w="100" w:type="dxa"/>
              <w:right w:w="20" w:type="dxa"/>
            </w:tcMar>
          </w:tcPr>
          <w:p w14:paraId="0A1FD51F" w14:textId="77777777" w:rsidR="00C5175D" w:rsidRDefault="00000000">
            <w:pPr>
              <w:widowControl w:val="0"/>
              <w:spacing w:after="0"/>
              <w:jc w:val="center"/>
              <w:rPr>
                <w:sz w:val="22"/>
                <w:szCs w:val="22"/>
              </w:rPr>
            </w:pPr>
            <w:r>
              <w:rPr>
                <w:sz w:val="22"/>
                <w:szCs w:val="22"/>
              </w:rPr>
              <w:t>73</w:t>
            </w:r>
          </w:p>
        </w:tc>
        <w:tc>
          <w:tcPr>
            <w:tcW w:w="969" w:type="dxa"/>
            <w:tcBorders>
              <w:left w:val="single" w:sz="8" w:space="0" w:color="000000"/>
            </w:tcBorders>
            <w:tcMar>
              <w:top w:w="20" w:type="dxa"/>
              <w:left w:w="20" w:type="dxa"/>
              <w:bottom w:w="100" w:type="dxa"/>
              <w:right w:w="20" w:type="dxa"/>
            </w:tcMar>
          </w:tcPr>
          <w:p w14:paraId="023FAD27" w14:textId="77777777" w:rsidR="00C5175D" w:rsidRDefault="00000000">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5FE26F0F" w14:textId="77777777" w:rsidR="00C5175D" w:rsidRDefault="00000000">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0CCB6DA5" w14:textId="77777777" w:rsidR="00C5175D" w:rsidRDefault="00000000">
            <w:pPr>
              <w:widowControl w:val="0"/>
              <w:spacing w:after="0"/>
              <w:jc w:val="center"/>
              <w:rPr>
                <w:sz w:val="22"/>
                <w:szCs w:val="22"/>
              </w:rPr>
            </w:pPr>
            <w:r>
              <w:rPr>
                <w:sz w:val="22"/>
                <w:szCs w:val="22"/>
              </w:rPr>
              <w:t>72</w:t>
            </w:r>
          </w:p>
        </w:tc>
        <w:tc>
          <w:tcPr>
            <w:tcW w:w="969" w:type="dxa"/>
            <w:tcMar>
              <w:top w:w="20" w:type="dxa"/>
              <w:left w:w="20" w:type="dxa"/>
              <w:bottom w:w="100" w:type="dxa"/>
              <w:right w:w="20" w:type="dxa"/>
            </w:tcMar>
          </w:tcPr>
          <w:p w14:paraId="7339F93A" w14:textId="77777777" w:rsidR="00C5175D" w:rsidRDefault="00000000">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121B1F4F" w14:textId="77777777" w:rsidR="00C5175D" w:rsidRDefault="00000000">
            <w:pPr>
              <w:widowControl w:val="0"/>
              <w:spacing w:after="0"/>
              <w:jc w:val="center"/>
              <w:rPr>
                <w:sz w:val="22"/>
                <w:szCs w:val="22"/>
              </w:rPr>
            </w:pPr>
            <w:r>
              <w:rPr>
                <w:sz w:val="22"/>
                <w:szCs w:val="22"/>
              </w:rPr>
              <w:t>72</w:t>
            </w:r>
          </w:p>
        </w:tc>
        <w:tc>
          <w:tcPr>
            <w:tcW w:w="969" w:type="dxa"/>
            <w:tcMar>
              <w:top w:w="20" w:type="dxa"/>
              <w:left w:w="20" w:type="dxa"/>
              <w:bottom w:w="100" w:type="dxa"/>
              <w:right w:w="20" w:type="dxa"/>
            </w:tcMar>
          </w:tcPr>
          <w:p w14:paraId="358CC948" w14:textId="77777777" w:rsidR="00C5175D" w:rsidRDefault="00000000">
            <w:pPr>
              <w:widowControl w:val="0"/>
              <w:spacing w:after="0"/>
              <w:jc w:val="center"/>
              <w:rPr>
                <w:sz w:val="22"/>
                <w:szCs w:val="22"/>
              </w:rPr>
            </w:pPr>
            <w:r>
              <w:rPr>
                <w:sz w:val="22"/>
                <w:szCs w:val="22"/>
              </w:rPr>
              <w:t>73</w:t>
            </w:r>
          </w:p>
        </w:tc>
        <w:tc>
          <w:tcPr>
            <w:tcW w:w="969" w:type="dxa"/>
            <w:tcMar>
              <w:top w:w="20" w:type="dxa"/>
              <w:left w:w="20" w:type="dxa"/>
              <w:bottom w:w="100" w:type="dxa"/>
              <w:right w:w="20" w:type="dxa"/>
            </w:tcMar>
          </w:tcPr>
          <w:p w14:paraId="75128FBE" w14:textId="77777777" w:rsidR="00C5175D" w:rsidRDefault="00000000">
            <w:pPr>
              <w:widowControl w:val="0"/>
              <w:spacing w:after="0"/>
              <w:jc w:val="center"/>
              <w:rPr>
                <w:sz w:val="22"/>
                <w:szCs w:val="22"/>
              </w:rPr>
            </w:pPr>
            <w:r>
              <w:rPr>
                <w:sz w:val="22"/>
                <w:szCs w:val="22"/>
              </w:rPr>
              <w:t>436</w:t>
            </w:r>
          </w:p>
        </w:tc>
      </w:tr>
      <w:tr w:rsidR="00C5175D" w14:paraId="748B36DB" w14:textId="77777777" w:rsidTr="001F7DA2">
        <w:tc>
          <w:tcPr>
            <w:tcW w:w="1575" w:type="dxa"/>
            <w:tcBorders>
              <w:top w:val="single" w:sz="8" w:space="0" w:color="000000"/>
            </w:tcBorders>
            <w:tcMar>
              <w:top w:w="20" w:type="dxa"/>
              <w:left w:w="20" w:type="dxa"/>
              <w:bottom w:w="100" w:type="dxa"/>
              <w:right w:w="20" w:type="dxa"/>
            </w:tcMar>
          </w:tcPr>
          <w:p w14:paraId="6ECF1B02" w14:textId="77777777" w:rsidR="00C5175D" w:rsidRDefault="00000000">
            <w:pPr>
              <w:widowControl w:val="0"/>
              <w:spacing w:after="0"/>
              <w:rPr>
                <w:sz w:val="22"/>
                <w:szCs w:val="22"/>
              </w:rPr>
            </w:pPr>
            <w:r>
              <w:rPr>
                <w:sz w:val="22"/>
                <w:szCs w:val="22"/>
              </w:rPr>
              <w:t>Business administration</w:t>
            </w:r>
          </w:p>
        </w:tc>
        <w:tc>
          <w:tcPr>
            <w:tcW w:w="969" w:type="dxa"/>
            <w:tcBorders>
              <w:right w:val="single" w:sz="8" w:space="0" w:color="000000"/>
            </w:tcBorders>
            <w:tcMar>
              <w:top w:w="20" w:type="dxa"/>
              <w:left w:w="20" w:type="dxa"/>
              <w:bottom w:w="100" w:type="dxa"/>
              <w:right w:w="20" w:type="dxa"/>
            </w:tcMar>
          </w:tcPr>
          <w:p w14:paraId="1A4C0C1F" w14:textId="77777777" w:rsidR="00C5175D" w:rsidRDefault="00000000">
            <w:pPr>
              <w:widowControl w:val="0"/>
              <w:spacing w:after="0"/>
              <w:jc w:val="center"/>
              <w:rPr>
                <w:sz w:val="22"/>
                <w:szCs w:val="22"/>
              </w:rPr>
            </w:pPr>
            <w:r>
              <w:rPr>
                <w:sz w:val="22"/>
                <w:szCs w:val="22"/>
              </w:rPr>
              <w:t>50.08</w:t>
            </w:r>
          </w:p>
        </w:tc>
        <w:tc>
          <w:tcPr>
            <w:tcW w:w="969" w:type="dxa"/>
            <w:tcBorders>
              <w:left w:val="single" w:sz="8" w:space="0" w:color="000000"/>
            </w:tcBorders>
            <w:tcMar>
              <w:top w:w="20" w:type="dxa"/>
              <w:left w:w="20" w:type="dxa"/>
              <w:bottom w:w="100" w:type="dxa"/>
              <w:right w:w="20" w:type="dxa"/>
            </w:tcMar>
          </w:tcPr>
          <w:p w14:paraId="7279C66B" w14:textId="77777777" w:rsidR="00C5175D" w:rsidRDefault="00000000">
            <w:pPr>
              <w:widowControl w:val="0"/>
              <w:spacing w:after="0"/>
              <w:jc w:val="center"/>
              <w:rPr>
                <w:sz w:val="22"/>
                <w:szCs w:val="22"/>
              </w:rPr>
            </w:pPr>
            <w:r>
              <w:rPr>
                <w:sz w:val="22"/>
                <w:szCs w:val="22"/>
              </w:rPr>
              <w:t>5.25</w:t>
            </w:r>
          </w:p>
        </w:tc>
        <w:tc>
          <w:tcPr>
            <w:tcW w:w="969" w:type="dxa"/>
            <w:tcMar>
              <w:top w:w="20" w:type="dxa"/>
              <w:left w:w="20" w:type="dxa"/>
              <w:bottom w:w="100" w:type="dxa"/>
              <w:right w:w="20" w:type="dxa"/>
            </w:tcMar>
          </w:tcPr>
          <w:p w14:paraId="44BDE9D0" w14:textId="77777777" w:rsidR="00C5175D" w:rsidRDefault="00000000">
            <w:pPr>
              <w:widowControl w:val="0"/>
              <w:spacing w:after="0"/>
              <w:jc w:val="center"/>
              <w:rPr>
                <w:sz w:val="22"/>
                <w:szCs w:val="22"/>
              </w:rPr>
            </w:pPr>
            <w:r>
              <w:rPr>
                <w:sz w:val="22"/>
                <w:szCs w:val="22"/>
              </w:rPr>
              <w:t>4.50</w:t>
            </w:r>
          </w:p>
        </w:tc>
        <w:tc>
          <w:tcPr>
            <w:tcW w:w="969" w:type="dxa"/>
            <w:tcMar>
              <w:top w:w="20" w:type="dxa"/>
              <w:left w:w="20" w:type="dxa"/>
              <w:bottom w:w="100" w:type="dxa"/>
              <w:right w:w="20" w:type="dxa"/>
            </w:tcMar>
          </w:tcPr>
          <w:p w14:paraId="44BF9C9D" w14:textId="77777777" w:rsidR="00C5175D" w:rsidRDefault="00000000">
            <w:pPr>
              <w:widowControl w:val="0"/>
              <w:spacing w:after="0"/>
              <w:jc w:val="center"/>
              <w:rPr>
                <w:sz w:val="22"/>
                <w:szCs w:val="22"/>
              </w:rPr>
            </w:pPr>
            <w:r>
              <w:rPr>
                <w:sz w:val="22"/>
                <w:szCs w:val="22"/>
              </w:rPr>
              <w:t>5.40</w:t>
            </w:r>
          </w:p>
        </w:tc>
        <w:tc>
          <w:tcPr>
            <w:tcW w:w="969" w:type="dxa"/>
            <w:tcMar>
              <w:top w:w="20" w:type="dxa"/>
              <w:left w:w="20" w:type="dxa"/>
              <w:bottom w:w="100" w:type="dxa"/>
              <w:right w:w="20" w:type="dxa"/>
            </w:tcMar>
          </w:tcPr>
          <w:p w14:paraId="05E81AE4" w14:textId="77777777" w:rsidR="00C5175D" w:rsidRDefault="00000000">
            <w:pPr>
              <w:widowControl w:val="0"/>
              <w:spacing w:after="0"/>
              <w:jc w:val="center"/>
              <w:rPr>
                <w:sz w:val="22"/>
                <w:szCs w:val="22"/>
              </w:rPr>
            </w:pPr>
            <w:r>
              <w:rPr>
                <w:sz w:val="22"/>
                <w:szCs w:val="22"/>
              </w:rPr>
              <w:t>5.30</w:t>
            </w:r>
          </w:p>
        </w:tc>
        <w:tc>
          <w:tcPr>
            <w:tcW w:w="969" w:type="dxa"/>
            <w:tcMar>
              <w:top w:w="20" w:type="dxa"/>
              <w:left w:w="20" w:type="dxa"/>
              <w:bottom w:w="100" w:type="dxa"/>
              <w:right w:w="20" w:type="dxa"/>
            </w:tcMar>
          </w:tcPr>
          <w:p w14:paraId="345C46DD" w14:textId="77777777" w:rsidR="00C5175D" w:rsidRDefault="00000000">
            <w:pPr>
              <w:widowControl w:val="0"/>
              <w:spacing w:after="0"/>
              <w:jc w:val="center"/>
              <w:rPr>
                <w:sz w:val="22"/>
                <w:szCs w:val="22"/>
              </w:rPr>
            </w:pPr>
            <w:r>
              <w:rPr>
                <w:sz w:val="22"/>
                <w:szCs w:val="22"/>
              </w:rPr>
              <w:t>4.82</w:t>
            </w:r>
          </w:p>
        </w:tc>
        <w:tc>
          <w:tcPr>
            <w:tcW w:w="969" w:type="dxa"/>
            <w:tcBorders>
              <w:right w:val="single" w:sz="8" w:space="0" w:color="000000"/>
            </w:tcBorders>
            <w:tcMar>
              <w:top w:w="20" w:type="dxa"/>
              <w:left w:w="20" w:type="dxa"/>
              <w:bottom w:w="100" w:type="dxa"/>
              <w:right w:w="20" w:type="dxa"/>
            </w:tcMar>
          </w:tcPr>
          <w:p w14:paraId="5317624D" w14:textId="77777777" w:rsidR="00C5175D" w:rsidRDefault="00000000">
            <w:pPr>
              <w:widowControl w:val="0"/>
              <w:spacing w:after="0"/>
              <w:jc w:val="center"/>
              <w:rPr>
                <w:sz w:val="22"/>
                <w:szCs w:val="22"/>
              </w:rPr>
            </w:pPr>
            <w:r>
              <w:rPr>
                <w:sz w:val="22"/>
                <w:szCs w:val="22"/>
              </w:rPr>
              <w:t>5.21</w:t>
            </w:r>
          </w:p>
        </w:tc>
        <w:tc>
          <w:tcPr>
            <w:tcW w:w="969" w:type="dxa"/>
            <w:tcBorders>
              <w:left w:val="single" w:sz="8" w:space="0" w:color="000000"/>
            </w:tcBorders>
            <w:tcMar>
              <w:top w:w="20" w:type="dxa"/>
              <w:left w:w="20" w:type="dxa"/>
              <w:bottom w:w="100" w:type="dxa"/>
              <w:right w:w="20" w:type="dxa"/>
            </w:tcMar>
          </w:tcPr>
          <w:p w14:paraId="432311E5" w14:textId="77777777" w:rsidR="00C5175D" w:rsidRDefault="00000000">
            <w:pPr>
              <w:widowControl w:val="0"/>
              <w:spacing w:after="0"/>
              <w:jc w:val="center"/>
              <w:rPr>
                <w:sz w:val="22"/>
                <w:szCs w:val="22"/>
              </w:rPr>
            </w:pPr>
            <w:r>
              <w:rPr>
                <w:sz w:val="22"/>
                <w:szCs w:val="22"/>
              </w:rPr>
              <w:t>4.80</w:t>
            </w:r>
          </w:p>
        </w:tc>
        <w:tc>
          <w:tcPr>
            <w:tcW w:w="969" w:type="dxa"/>
            <w:tcMar>
              <w:top w:w="20" w:type="dxa"/>
              <w:left w:w="20" w:type="dxa"/>
              <w:bottom w:w="100" w:type="dxa"/>
              <w:right w:w="20" w:type="dxa"/>
            </w:tcMar>
          </w:tcPr>
          <w:p w14:paraId="33724393" w14:textId="77777777" w:rsidR="00C5175D" w:rsidRDefault="00000000">
            <w:pPr>
              <w:widowControl w:val="0"/>
              <w:spacing w:after="0"/>
              <w:jc w:val="center"/>
              <w:rPr>
                <w:sz w:val="22"/>
                <w:szCs w:val="22"/>
              </w:rPr>
            </w:pPr>
            <w:r>
              <w:rPr>
                <w:sz w:val="22"/>
                <w:szCs w:val="22"/>
              </w:rPr>
              <w:t>5.15</w:t>
            </w:r>
          </w:p>
        </w:tc>
        <w:tc>
          <w:tcPr>
            <w:tcW w:w="969" w:type="dxa"/>
            <w:tcMar>
              <w:top w:w="20" w:type="dxa"/>
              <w:left w:w="20" w:type="dxa"/>
              <w:bottom w:w="100" w:type="dxa"/>
              <w:right w:w="20" w:type="dxa"/>
            </w:tcMar>
          </w:tcPr>
          <w:p w14:paraId="41973FE2" w14:textId="77777777" w:rsidR="00C5175D" w:rsidRDefault="00000000">
            <w:pPr>
              <w:widowControl w:val="0"/>
              <w:spacing w:after="0"/>
              <w:jc w:val="center"/>
              <w:rPr>
                <w:sz w:val="22"/>
                <w:szCs w:val="22"/>
              </w:rPr>
            </w:pPr>
            <w:r>
              <w:rPr>
                <w:sz w:val="22"/>
                <w:szCs w:val="22"/>
              </w:rPr>
              <w:t>5.54</w:t>
            </w:r>
          </w:p>
        </w:tc>
        <w:tc>
          <w:tcPr>
            <w:tcW w:w="969" w:type="dxa"/>
            <w:tcMar>
              <w:top w:w="20" w:type="dxa"/>
              <w:left w:w="20" w:type="dxa"/>
              <w:bottom w:w="100" w:type="dxa"/>
              <w:right w:w="20" w:type="dxa"/>
            </w:tcMar>
          </w:tcPr>
          <w:p w14:paraId="627AA701" w14:textId="77777777" w:rsidR="00C5175D" w:rsidRDefault="00000000">
            <w:pPr>
              <w:widowControl w:val="0"/>
              <w:spacing w:after="0"/>
              <w:jc w:val="center"/>
              <w:rPr>
                <w:sz w:val="22"/>
                <w:szCs w:val="22"/>
              </w:rPr>
            </w:pPr>
            <w:r>
              <w:rPr>
                <w:sz w:val="22"/>
                <w:szCs w:val="22"/>
              </w:rPr>
              <w:t>5.33</w:t>
            </w:r>
          </w:p>
        </w:tc>
        <w:tc>
          <w:tcPr>
            <w:tcW w:w="969" w:type="dxa"/>
            <w:tcMar>
              <w:top w:w="20" w:type="dxa"/>
              <w:left w:w="20" w:type="dxa"/>
              <w:bottom w:w="100" w:type="dxa"/>
              <w:right w:w="20" w:type="dxa"/>
            </w:tcMar>
          </w:tcPr>
          <w:p w14:paraId="1665AC67" w14:textId="77777777" w:rsidR="00C5175D" w:rsidRDefault="00000000">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5593B97E" w14:textId="77777777" w:rsidR="00C5175D" w:rsidRDefault="00000000">
            <w:pPr>
              <w:widowControl w:val="0"/>
              <w:spacing w:after="0"/>
              <w:jc w:val="center"/>
              <w:rPr>
                <w:sz w:val="22"/>
                <w:szCs w:val="22"/>
              </w:rPr>
            </w:pPr>
            <w:r>
              <w:rPr>
                <w:sz w:val="22"/>
                <w:szCs w:val="22"/>
              </w:rPr>
              <w:t>4.85</w:t>
            </w:r>
          </w:p>
        </w:tc>
        <w:tc>
          <w:tcPr>
            <w:tcW w:w="969" w:type="dxa"/>
            <w:tcMar>
              <w:top w:w="20" w:type="dxa"/>
              <w:left w:w="20" w:type="dxa"/>
              <w:bottom w:w="100" w:type="dxa"/>
              <w:right w:w="20" w:type="dxa"/>
            </w:tcMar>
          </w:tcPr>
          <w:p w14:paraId="1F3FFAF4" w14:textId="77777777" w:rsidR="00C5175D" w:rsidRDefault="00000000">
            <w:pPr>
              <w:widowControl w:val="0"/>
              <w:spacing w:after="0"/>
              <w:jc w:val="center"/>
              <w:rPr>
                <w:sz w:val="22"/>
                <w:szCs w:val="22"/>
              </w:rPr>
            </w:pPr>
            <w:r>
              <w:rPr>
                <w:sz w:val="22"/>
                <w:szCs w:val="22"/>
              </w:rPr>
              <w:t>4.84</w:t>
            </w:r>
          </w:p>
        </w:tc>
      </w:tr>
      <w:tr w:rsidR="00C5175D" w14:paraId="5D41630B" w14:textId="77777777" w:rsidTr="001F7DA2">
        <w:tc>
          <w:tcPr>
            <w:tcW w:w="1575" w:type="dxa"/>
            <w:tcMar>
              <w:top w:w="20" w:type="dxa"/>
              <w:left w:w="20" w:type="dxa"/>
              <w:bottom w:w="100" w:type="dxa"/>
              <w:right w:w="20" w:type="dxa"/>
            </w:tcMar>
          </w:tcPr>
          <w:p w14:paraId="1BC4760F" w14:textId="77777777" w:rsidR="00C5175D" w:rsidRDefault="00000000">
            <w:pPr>
              <w:widowControl w:val="0"/>
              <w:spacing w:after="0"/>
              <w:rPr>
                <w:sz w:val="22"/>
                <w:szCs w:val="22"/>
              </w:rPr>
            </w:pPr>
            <w:r>
              <w:rPr>
                <w:sz w:val="22"/>
                <w:szCs w:val="22"/>
              </w:rPr>
              <w:t>Computer science</w:t>
            </w:r>
          </w:p>
        </w:tc>
        <w:tc>
          <w:tcPr>
            <w:tcW w:w="969" w:type="dxa"/>
            <w:tcBorders>
              <w:right w:val="single" w:sz="8" w:space="0" w:color="000000"/>
            </w:tcBorders>
            <w:tcMar>
              <w:top w:w="20" w:type="dxa"/>
              <w:left w:w="20" w:type="dxa"/>
              <w:bottom w:w="100" w:type="dxa"/>
              <w:right w:w="20" w:type="dxa"/>
            </w:tcMar>
          </w:tcPr>
          <w:p w14:paraId="5AF1D2B9" w14:textId="77777777" w:rsidR="00C5175D" w:rsidRDefault="00000000">
            <w:pPr>
              <w:widowControl w:val="0"/>
              <w:spacing w:after="0"/>
              <w:jc w:val="center"/>
              <w:rPr>
                <w:sz w:val="22"/>
                <w:szCs w:val="22"/>
              </w:rPr>
            </w:pPr>
            <w:r>
              <w:rPr>
                <w:sz w:val="22"/>
                <w:szCs w:val="22"/>
              </w:rPr>
              <w:t>25.30</w:t>
            </w:r>
          </w:p>
        </w:tc>
        <w:tc>
          <w:tcPr>
            <w:tcW w:w="969" w:type="dxa"/>
            <w:tcBorders>
              <w:left w:val="single" w:sz="8" w:space="0" w:color="000000"/>
            </w:tcBorders>
            <w:tcMar>
              <w:top w:w="20" w:type="dxa"/>
              <w:left w:w="20" w:type="dxa"/>
              <w:bottom w:w="100" w:type="dxa"/>
              <w:right w:w="20" w:type="dxa"/>
            </w:tcMar>
          </w:tcPr>
          <w:p w14:paraId="0A2DE2AB" w14:textId="77777777" w:rsidR="00C5175D" w:rsidRDefault="00000000">
            <w:pPr>
              <w:widowControl w:val="0"/>
              <w:spacing w:after="0"/>
              <w:jc w:val="center"/>
              <w:rPr>
                <w:sz w:val="22"/>
                <w:szCs w:val="22"/>
              </w:rPr>
            </w:pPr>
            <w:r>
              <w:rPr>
                <w:sz w:val="22"/>
                <w:szCs w:val="22"/>
              </w:rPr>
              <w:t>4.69</w:t>
            </w:r>
          </w:p>
        </w:tc>
        <w:tc>
          <w:tcPr>
            <w:tcW w:w="969" w:type="dxa"/>
            <w:tcMar>
              <w:top w:w="20" w:type="dxa"/>
              <w:left w:w="20" w:type="dxa"/>
              <w:bottom w:w="100" w:type="dxa"/>
              <w:right w:w="20" w:type="dxa"/>
            </w:tcMar>
          </w:tcPr>
          <w:p w14:paraId="1D5D7D56" w14:textId="77777777" w:rsidR="00C5175D" w:rsidRDefault="00000000">
            <w:pPr>
              <w:widowControl w:val="0"/>
              <w:spacing w:after="0"/>
              <w:jc w:val="center"/>
              <w:rPr>
                <w:sz w:val="22"/>
                <w:szCs w:val="22"/>
              </w:rPr>
            </w:pPr>
            <w:r>
              <w:rPr>
                <w:sz w:val="22"/>
                <w:szCs w:val="22"/>
              </w:rPr>
              <w:t>5.46</w:t>
            </w:r>
          </w:p>
        </w:tc>
        <w:tc>
          <w:tcPr>
            <w:tcW w:w="969" w:type="dxa"/>
            <w:tcMar>
              <w:top w:w="20" w:type="dxa"/>
              <w:left w:w="20" w:type="dxa"/>
              <w:bottom w:w="100" w:type="dxa"/>
              <w:right w:w="20" w:type="dxa"/>
            </w:tcMar>
          </w:tcPr>
          <w:p w14:paraId="269DFD19" w14:textId="77777777" w:rsidR="00C5175D" w:rsidRDefault="00000000">
            <w:pPr>
              <w:widowControl w:val="0"/>
              <w:spacing w:after="0"/>
              <w:jc w:val="center"/>
              <w:rPr>
                <w:sz w:val="22"/>
                <w:szCs w:val="22"/>
              </w:rPr>
            </w:pPr>
            <w:r>
              <w:rPr>
                <w:sz w:val="22"/>
                <w:szCs w:val="22"/>
              </w:rPr>
              <w:t>5.25</w:t>
            </w:r>
          </w:p>
        </w:tc>
        <w:tc>
          <w:tcPr>
            <w:tcW w:w="969" w:type="dxa"/>
            <w:tcMar>
              <w:top w:w="20" w:type="dxa"/>
              <w:left w:w="20" w:type="dxa"/>
              <w:bottom w:w="100" w:type="dxa"/>
              <w:right w:w="20" w:type="dxa"/>
            </w:tcMar>
          </w:tcPr>
          <w:p w14:paraId="16036C0B" w14:textId="77777777" w:rsidR="00C5175D" w:rsidRDefault="00000000">
            <w:pPr>
              <w:widowControl w:val="0"/>
              <w:spacing w:after="0"/>
              <w:jc w:val="center"/>
              <w:rPr>
                <w:sz w:val="22"/>
                <w:szCs w:val="22"/>
              </w:rPr>
            </w:pPr>
            <w:r>
              <w:rPr>
                <w:sz w:val="22"/>
                <w:szCs w:val="22"/>
              </w:rPr>
              <w:t>4.58</w:t>
            </w:r>
          </w:p>
        </w:tc>
        <w:tc>
          <w:tcPr>
            <w:tcW w:w="969" w:type="dxa"/>
            <w:tcMar>
              <w:top w:w="20" w:type="dxa"/>
              <w:left w:w="20" w:type="dxa"/>
              <w:bottom w:w="100" w:type="dxa"/>
              <w:right w:w="20" w:type="dxa"/>
            </w:tcMar>
          </w:tcPr>
          <w:p w14:paraId="1C54B22C" w14:textId="77777777" w:rsidR="00C5175D" w:rsidRDefault="00000000">
            <w:pPr>
              <w:widowControl w:val="0"/>
              <w:spacing w:after="0"/>
              <w:jc w:val="center"/>
              <w:rPr>
                <w:sz w:val="22"/>
                <w:szCs w:val="22"/>
              </w:rPr>
            </w:pPr>
            <w:r>
              <w:rPr>
                <w:sz w:val="22"/>
                <w:szCs w:val="22"/>
              </w:rPr>
              <w:t>4.55</w:t>
            </w:r>
          </w:p>
        </w:tc>
        <w:tc>
          <w:tcPr>
            <w:tcW w:w="969" w:type="dxa"/>
            <w:tcBorders>
              <w:right w:val="single" w:sz="8" w:space="0" w:color="000000"/>
            </w:tcBorders>
            <w:tcMar>
              <w:top w:w="20" w:type="dxa"/>
              <w:left w:w="20" w:type="dxa"/>
              <w:bottom w:w="100" w:type="dxa"/>
              <w:right w:w="20" w:type="dxa"/>
            </w:tcMar>
          </w:tcPr>
          <w:p w14:paraId="78440318" w14:textId="77777777" w:rsidR="00C5175D" w:rsidRDefault="00000000">
            <w:pPr>
              <w:widowControl w:val="0"/>
              <w:spacing w:after="0"/>
              <w:jc w:val="center"/>
              <w:rPr>
                <w:sz w:val="22"/>
                <w:szCs w:val="22"/>
              </w:rPr>
            </w:pPr>
            <w:r>
              <w:rPr>
                <w:sz w:val="22"/>
                <w:szCs w:val="22"/>
              </w:rPr>
              <w:t>5.23</w:t>
            </w:r>
          </w:p>
        </w:tc>
        <w:tc>
          <w:tcPr>
            <w:tcW w:w="969" w:type="dxa"/>
            <w:tcBorders>
              <w:left w:val="single" w:sz="8" w:space="0" w:color="000000"/>
            </w:tcBorders>
            <w:tcMar>
              <w:top w:w="20" w:type="dxa"/>
              <w:left w:w="20" w:type="dxa"/>
              <w:bottom w:w="100" w:type="dxa"/>
              <w:right w:w="20" w:type="dxa"/>
            </w:tcMar>
          </w:tcPr>
          <w:p w14:paraId="6437AA00" w14:textId="77777777" w:rsidR="00C5175D" w:rsidRDefault="00000000">
            <w:pPr>
              <w:widowControl w:val="0"/>
              <w:spacing w:after="0"/>
              <w:jc w:val="center"/>
              <w:rPr>
                <w:sz w:val="22"/>
                <w:szCs w:val="22"/>
              </w:rPr>
            </w:pPr>
            <w:r>
              <w:rPr>
                <w:sz w:val="22"/>
                <w:szCs w:val="22"/>
              </w:rPr>
              <w:t>5.26</w:t>
            </w:r>
          </w:p>
        </w:tc>
        <w:tc>
          <w:tcPr>
            <w:tcW w:w="969" w:type="dxa"/>
            <w:tcMar>
              <w:top w:w="20" w:type="dxa"/>
              <w:left w:w="20" w:type="dxa"/>
              <w:bottom w:w="100" w:type="dxa"/>
              <w:right w:w="20" w:type="dxa"/>
            </w:tcMar>
          </w:tcPr>
          <w:p w14:paraId="4681AC9F" w14:textId="77777777" w:rsidR="00C5175D" w:rsidRDefault="00000000">
            <w:pPr>
              <w:widowControl w:val="0"/>
              <w:spacing w:after="0"/>
              <w:jc w:val="center"/>
              <w:rPr>
                <w:sz w:val="22"/>
                <w:szCs w:val="22"/>
              </w:rPr>
            </w:pPr>
            <w:r>
              <w:rPr>
                <w:sz w:val="22"/>
                <w:szCs w:val="22"/>
              </w:rPr>
              <w:t>4.93</w:t>
            </w:r>
          </w:p>
        </w:tc>
        <w:tc>
          <w:tcPr>
            <w:tcW w:w="969" w:type="dxa"/>
            <w:tcMar>
              <w:top w:w="20" w:type="dxa"/>
              <w:left w:w="20" w:type="dxa"/>
              <w:bottom w:w="100" w:type="dxa"/>
              <w:right w:w="20" w:type="dxa"/>
            </w:tcMar>
          </w:tcPr>
          <w:p w14:paraId="77C83BCE" w14:textId="77777777" w:rsidR="00C5175D" w:rsidRDefault="00000000">
            <w:pPr>
              <w:widowControl w:val="0"/>
              <w:spacing w:after="0"/>
              <w:jc w:val="center"/>
              <w:rPr>
                <w:sz w:val="22"/>
                <w:szCs w:val="22"/>
              </w:rPr>
            </w:pPr>
            <w:r>
              <w:rPr>
                <w:sz w:val="22"/>
                <w:szCs w:val="22"/>
              </w:rPr>
              <w:t>4.71</w:t>
            </w:r>
          </w:p>
        </w:tc>
        <w:tc>
          <w:tcPr>
            <w:tcW w:w="969" w:type="dxa"/>
            <w:tcMar>
              <w:top w:w="20" w:type="dxa"/>
              <w:left w:w="20" w:type="dxa"/>
              <w:bottom w:w="100" w:type="dxa"/>
              <w:right w:w="20" w:type="dxa"/>
            </w:tcMar>
          </w:tcPr>
          <w:p w14:paraId="57AB4B31" w14:textId="77777777" w:rsidR="00C5175D" w:rsidRDefault="00000000">
            <w:pPr>
              <w:widowControl w:val="0"/>
              <w:spacing w:after="0"/>
              <w:jc w:val="center"/>
              <w:rPr>
                <w:sz w:val="22"/>
                <w:szCs w:val="22"/>
              </w:rPr>
            </w:pPr>
            <w:r>
              <w:rPr>
                <w:sz w:val="22"/>
                <w:szCs w:val="22"/>
              </w:rPr>
              <w:t>4.66</w:t>
            </w:r>
          </w:p>
        </w:tc>
        <w:tc>
          <w:tcPr>
            <w:tcW w:w="969" w:type="dxa"/>
            <w:tcMar>
              <w:top w:w="20" w:type="dxa"/>
              <w:left w:w="20" w:type="dxa"/>
              <w:bottom w:w="100" w:type="dxa"/>
              <w:right w:w="20" w:type="dxa"/>
            </w:tcMar>
          </w:tcPr>
          <w:p w14:paraId="61706C4B" w14:textId="77777777" w:rsidR="00C5175D" w:rsidRDefault="00000000">
            <w:pPr>
              <w:widowControl w:val="0"/>
              <w:spacing w:after="0"/>
              <w:jc w:val="center"/>
              <w:rPr>
                <w:sz w:val="22"/>
                <w:szCs w:val="22"/>
              </w:rPr>
            </w:pPr>
            <w:r>
              <w:rPr>
                <w:sz w:val="22"/>
                <w:szCs w:val="22"/>
              </w:rPr>
              <w:t>5.00</w:t>
            </w:r>
          </w:p>
        </w:tc>
        <w:tc>
          <w:tcPr>
            <w:tcW w:w="969" w:type="dxa"/>
            <w:tcMar>
              <w:top w:w="20" w:type="dxa"/>
              <w:left w:w="20" w:type="dxa"/>
              <w:bottom w:w="100" w:type="dxa"/>
              <w:right w:w="20" w:type="dxa"/>
            </w:tcMar>
          </w:tcPr>
          <w:p w14:paraId="30F75CC1" w14:textId="77777777" w:rsidR="00C5175D" w:rsidRDefault="00000000">
            <w:pPr>
              <w:widowControl w:val="0"/>
              <w:spacing w:after="0"/>
              <w:jc w:val="center"/>
              <w:rPr>
                <w:sz w:val="22"/>
                <w:szCs w:val="22"/>
              </w:rPr>
            </w:pPr>
            <w:r>
              <w:rPr>
                <w:sz w:val="22"/>
                <w:szCs w:val="22"/>
              </w:rPr>
              <w:t>5.19</w:t>
            </w:r>
          </w:p>
        </w:tc>
        <w:tc>
          <w:tcPr>
            <w:tcW w:w="969" w:type="dxa"/>
            <w:tcMar>
              <w:top w:w="20" w:type="dxa"/>
              <w:left w:w="20" w:type="dxa"/>
              <w:bottom w:w="100" w:type="dxa"/>
              <w:right w:w="20" w:type="dxa"/>
            </w:tcMar>
          </w:tcPr>
          <w:p w14:paraId="1CAE13FC" w14:textId="77777777" w:rsidR="00C5175D" w:rsidRDefault="00000000">
            <w:pPr>
              <w:widowControl w:val="0"/>
              <w:spacing w:after="0"/>
              <w:jc w:val="center"/>
              <w:rPr>
                <w:sz w:val="22"/>
                <w:szCs w:val="22"/>
              </w:rPr>
            </w:pPr>
            <w:r>
              <w:rPr>
                <w:sz w:val="22"/>
                <w:szCs w:val="22"/>
              </w:rPr>
              <w:t>4.95</w:t>
            </w:r>
          </w:p>
        </w:tc>
      </w:tr>
      <w:tr w:rsidR="00C5175D" w14:paraId="5FAD53E8" w14:textId="77777777" w:rsidTr="001F7DA2">
        <w:tc>
          <w:tcPr>
            <w:tcW w:w="1575" w:type="dxa"/>
            <w:tcMar>
              <w:top w:w="20" w:type="dxa"/>
              <w:left w:w="20" w:type="dxa"/>
              <w:bottom w:w="100" w:type="dxa"/>
              <w:right w:w="20" w:type="dxa"/>
            </w:tcMar>
          </w:tcPr>
          <w:p w14:paraId="30817530" w14:textId="77777777" w:rsidR="00C5175D" w:rsidRDefault="00000000">
            <w:pPr>
              <w:widowControl w:val="0"/>
              <w:spacing w:after="0"/>
              <w:rPr>
                <w:sz w:val="22"/>
                <w:szCs w:val="22"/>
              </w:rPr>
            </w:pPr>
            <w:r>
              <w:rPr>
                <w:sz w:val="22"/>
                <w:szCs w:val="22"/>
              </w:rPr>
              <w:t>Engineering</w:t>
            </w:r>
            <w:r>
              <w:rPr>
                <w:sz w:val="22"/>
                <w:szCs w:val="22"/>
              </w:rPr>
              <w:br/>
            </w:r>
          </w:p>
        </w:tc>
        <w:tc>
          <w:tcPr>
            <w:tcW w:w="969" w:type="dxa"/>
            <w:tcBorders>
              <w:right w:val="single" w:sz="8" w:space="0" w:color="000000"/>
            </w:tcBorders>
            <w:tcMar>
              <w:top w:w="20" w:type="dxa"/>
              <w:left w:w="20" w:type="dxa"/>
              <w:bottom w:w="100" w:type="dxa"/>
              <w:right w:w="20" w:type="dxa"/>
            </w:tcMar>
          </w:tcPr>
          <w:p w14:paraId="71798442" w14:textId="77777777" w:rsidR="00C5175D" w:rsidRDefault="00000000">
            <w:pPr>
              <w:widowControl w:val="0"/>
              <w:spacing w:after="0"/>
              <w:jc w:val="center"/>
              <w:rPr>
                <w:sz w:val="22"/>
                <w:szCs w:val="22"/>
              </w:rPr>
            </w:pPr>
            <w:r>
              <w:rPr>
                <w:sz w:val="22"/>
                <w:szCs w:val="22"/>
              </w:rPr>
              <w:t>11.80</w:t>
            </w:r>
          </w:p>
        </w:tc>
        <w:tc>
          <w:tcPr>
            <w:tcW w:w="969" w:type="dxa"/>
            <w:tcBorders>
              <w:left w:val="single" w:sz="8" w:space="0" w:color="000000"/>
            </w:tcBorders>
            <w:tcMar>
              <w:top w:w="20" w:type="dxa"/>
              <w:left w:w="20" w:type="dxa"/>
              <w:bottom w:w="100" w:type="dxa"/>
              <w:right w:w="20" w:type="dxa"/>
            </w:tcMar>
          </w:tcPr>
          <w:p w14:paraId="5DD3BF4D" w14:textId="77777777" w:rsidR="00C5175D" w:rsidRDefault="00000000">
            <w:pPr>
              <w:widowControl w:val="0"/>
              <w:spacing w:after="0"/>
              <w:jc w:val="center"/>
              <w:rPr>
                <w:sz w:val="22"/>
                <w:szCs w:val="22"/>
              </w:rPr>
            </w:pPr>
            <w:r>
              <w:rPr>
                <w:sz w:val="22"/>
                <w:szCs w:val="22"/>
              </w:rPr>
              <w:t>5.10</w:t>
            </w:r>
          </w:p>
        </w:tc>
        <w:tc>
          <w:tcPr>
            <w:tcW w:w="969" w:type="dxa"/>
            <w:tcMar>
              <w:top w:w="20" w:type="dxa"/>
              <w:left w:w="20" w:type="dxa"/>
              <w:bottom w:w="100" w:type="dxa"/>
              <w:right w:w="20" w:type="dxa"/>
            </w:tcMar>
          </w:tcPr>
          <w:p w14:paraId="1F5ED965" w14:textId="77777777" w:rsidR="00C5175D" w:rsidRDefault="00000000">
            <w:pPr>
              <w:widowControl w:val="0"/>
              <w:spacing w:after="0"/>
              <w:jc w:val="center"/>
              <w:rPr>
                <w:sz w:val="22"/>
                <w:szCs w:val="22"/>
              </w:rPr>
            </w:pPr>
            <w:r>
              <w:rPr>
                <w:sz w:val="22"/>
                <w:szCs w:val="22"/>
              </w:rPr>
              <w:t>4.82</w:t>
            </w:r>
          </w:p>
        </w:tc>
        <w:tc>
          <w:tcPr>
            <w:tcW w:w="969" w:type="dxa"/>
            <w:tcMar>
              <w:top w:w="20" w:type="dxa"/>
              <w:left w:w="20" w:type="dxa"/>
              <w:bottom w:w="100" w:type="dxa"/>
              <w:right w:w="20" w:type="dxa"/>
            </w:tcMar>
          </w:tcPr>
          <w:p w14:paraId="14C6CB2A" w14:textId="77777777" w:rsidR="00C5175D" w:rsidRDefault="00000000">
            <w:pPr>
              <w:widowControl w:val="0"/>
              <w:spacing w:after="0"/>
              <w:jc w:val="center"/>
              <w:rPr>
                <w:sz w:val="22"/>
                <w:szCs w:val="22"/>
              </w:rPr>
            </w:pPr>
            <w:r>
              <w:rPr>
                <w:sz w:val="22"/>
                <w:szCs w:val="22"/>
              </w:rPr>
              <w:t>5.44</w:t>
            </w:r>
          </w:p>
        </w:tc>
        <w:tc>
          <w:tcPr>
            <w:tcW w:w="969" w:type="dxa"/>
            <w:tcMar>
              <w:top w:w="20" w:type="dxa"/>
              <w:left w:w="20" w:type="dxa"/>
              <w:bottom w:w="100" w:type="dxa"/>
              <w:right w:w="20" w:type="dxa"/>
            </w:tcMar>
          </w:tcPr>
          <w:p w14:paraId="296CCB13" w14:textId="77777777" w:rsidR="00C5175D" w:rsidRDefault="00000000">
            <w:pPr>
              <w:widowControl w:val="0"/>
              <w:spacing w:after="0"/>
              <w:jc w:val="center"/>
              <w:rPr>
                <w:sz w:val="22"/>
                <w:szCs w:val="22"/>
              </w:rPr>
            </w:pPr>
            <w:r>
              <w:rPr>
                <w:sz w:val="22"/>
                <w:szCs w:val="22"/>
              </w:rPr>
              <w:t>5.04</w:t>
            </w:r>
          </w:p>
        </w:tc>
        <w:tc>
          <w:tcPr>
            <w:tcW w:w="969" w:type="dxa"/>
            <w:tcMar>
              <w:top w:w="20" w:type="dxa"/>
              <w:left w:w="20" w:type="dxa"/>
              <w:bottom w:w="100" w:type="dxa"/>
              <w:right w:w="20" w:type="dxa"/>
            </w:tcMar>
          </w:tcPr>
          <w:p w14:paraId="4DB74FF3" w14:textId="77777777" w:rsidR="00C5175D" w:rsidRDefault="00000000">
            <w:pPr>
              <w:widowControl w:val="0"/>
              <w:spacing w:after="0"/>
              <w:jc w:val="center"/>
              <w:rPr>
                <w:sz w:val="22"/>
                <w:szCs w:val="22"/>
              </w:rPr>
            </w:pPr>
            <w:r>
              <w:rPr>
                <w:sz w:val="22"/>
                <w:szCs w:val="22"/>
              </w:rPr>
              <w:t>5.03</w:t>
            </w:r>
          </w:p>
        </w:tc>
        <w:tc>
          <w:tcPr>
            <w:tcW w:w="969" w:type="dxa"/>
            <w:tcBorders>
              <w:right w:val="single" w:sz="8" w:space="0" w:color="000000"/>
            </w:tcBorders>
            <w:tcMar>
              <w:top w:w="20" w:type="dxa"/>
              <w:left w:w="20" w:type="dxa"/>
              <w:bottom w:w="100" w:type="dxa"/>
              <w:right w:w="20" w:type="dxa"/>
            </w:tcMar>
          </w:tcPr>
          <w:p w14:paraId="0C82F206" w14:textId="77777777" w:rsidR="00C5175D" w:rsidRDefault="00000000">
            <w:pPr>
              <w:widowControl w:val="0"/>
              <w:spacing w:after="0"/>
              <w:jc w:val="center"/>
              <w:rPr>
                <w:sz w:val="22"/>
                <w:szCs w:val="22"/>
              </w:rPr>
            </w:pPr>
            <w:r>
              <w:rPr>
                <w:sz w:val="22"/>
                <w:szCs w:val="22"/>
              </w:rPr>
              <w:t>4.92</w:t>
            </w:r>
          </w:p>
        </w:tc>
        <w:tc>
          <w:tcPr>
            <w:tcW w:w="969" w:type="dxa"/>
            <w:tcBorders>
              <w:left w:val="single" w:sz="8" w:space="0" w:color="000000"/>
            </w:tcBorders>
            <w:tcMar>
              <w:top w:w="20" w:type="dxa"/>
              <w:left w:w="20" w:type="dxa"/>
              <w:bottom w:w="100" w:type="dxa"/>
              <w:right w:w="20" w:type="dxa"/>
            </w:tcMar>
          </w:tcPr>
          <w:p w14:paraId="168B945E" w14:textId="77777777" w:rsidR="00C5175D" w:rsidRDefault="00000000">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03C798DE" w14:textId="77777777" w:rsidR="00C5175D" w:rsidRDefault="00000000">
            <w:pPr>
              <w:widowControl w:val="0"/>
              <w:spacing w:after="0"/>
              <w:jc w:val="center"/>
              <w:rPr>
                <w:sz w:val="22"/>
                <w:szCs w:val="22"/>
              </w:rPr>
            </w:pPr>
            <w:r>
              <w:rPr>
                <w:sz w:val="22"/>
                <w:szCs w:val="22"/>
              </w:rPr>
              <w:t>5.07</w:t>
            </w:r>
          </w:p>
        </w:tc>
        <w:tc>
          <w:tcPr>
            <w:tcW w:w="969" w:type="dxa"/>
            <w:tcMar>
              <w:top w:w="20" w:type="dxa"/>
              <w:left w:w="20" w:type="dxa"/>
              <w:bottom w:w="100" w:type="dxa"/>
              <w:right w:w="20" w:type="dxa"/>
            </w:tcMar>
          </w:tcPr>
          <w:p w14:paraId="1B403167" w14:textId="77777777" w:rsidR="00C5175D" w:rsidRDefault="00000000">
            <w:pPr>
              <w:widowControl w:val="0"/>
              <w:spacing w:after="0"/>
              <w:jc w:val="center"/>
              <w:rPr>
                <w:sz w:val="22"/>
                <w:szCs w:val="22"/>
              </w:rPr>
            </w:pPr>
            <w:r>
              <w:rPr>
                <w:sz w:val="22"/>
                <w:szCs w:val="22"/>
              </w:rPr>
              <w:t>4.99</w:t>
            </w:r>
          </w:p>
        </w:tc>
        <w:tc>
          <w:tcPr>
            <w:tcW w:w="969" w:type="dxa"/>
            <w:tcMar>
              <w:top w:w="20" w:type="dxa"/>
              <w:left w:w="20" w:type="dxa"/>
              <w:bottom w:w="100" w:type="dxa"/>
              <w:right w:w="20" w:type="dxa"/>
            </w:tcMar>
          </w:tcPr>
          <w:p w14:paraId="08B3EB1A" w14:textId="77777777" w:rsidR="00C5175D" w:rsidRDefault="00000000">
            <w:pPr>
              <w:widowControl w:val="0"/>
              <w:spacing w:after="0"/>
              <w:jc w:val="center"/>
              <w:rPr>
                <w:sz w:val="22"/>
                <w:szCs w:val="22"/>
              </w:rPr>
            </w:pPr>
            <w:r>
              <w:rPr>
                <w:sz w:val="22"/>
                <w:szCs w:val="22"/>
              </w:rPr>
              <w:t>5.21</w:t>
            </w:r>
          </w:p>
        </w:tc>
        <w:tc>
          <w:tcPr>
            <w:tcW w:w="969" w:type="dxa"/>
            <w:tcMar>
              <w:top w:w="20" w:type="dxa"/>
              <w:left w:w="20" w:type="dxa"/>
              <w:bottom w:w="100" w:type="dxa"/>
              <w:right w:w="20" w:type="dxa"/>
            </w:tcMar>
          </w:tcPr>
          <w:p w14:paraId="794EFE23" w14:textId="77777777" w:rsidR="00C5175D" w:rsidRDefault="00000000">
            <w:pPr>
              <w:widowControl w:val="0"/>
              <w:spacing w:after="0"/>
              <w:jc w:val="center"/>
              <w:rPr>
                <w:sz w:val="22"/>
                <w:szCs w:val="22"/>
              </w:rPr>
            </w:pPr>
            <w:r>
              <w:rPr>
                <w:sz w:val="22"/>
                <w:szCs w:val="22"/>
              </w:rPr>
              <w:t>5.04</w:t>
            </w:r>
          </w:p>
        </w:tc>
        <w:tc>
          <w:tcPr>
            <w:tcW w:w="969" w:type="dxa"/>
            <w:tcMar>
              <w:top w:w="20" w:type="dxa"/>
              <w:left w:w="20" w:type="dxa"/>
              <w:bottom w:w="100" w:type="dxa"/>
              <w:right w:w="20" w:type="dxa"/>
            </w:tcMar>
          </w:tcPr>
          <w:p w14:paraId="66787FAC" w14:textId="77777777" w:rsidR="00C5175D" w:rsidRDefault="00000000">
            <w:pPr>
              <w:widowControl w:val="0"/>
              <w:spacing w:after="0"/>
              <w:jc w:val="center"/>
              <w:rPr>
                <w:sz w:val="22"/>
                <w:szCs w:val="22"/>
              </w:rPr>
            </w:pPr>
            <w:r>
              <w:rPr>
                <w:sz w:val="22"/>
                <w:szCs w:val="22"/>
              </w:rPr>
              <w:t>4.99</w:t>
            </w:r>
          </w:p>
        </w:tc>
        <w:tc>
          <w:tcPr>
            <w:tcW w:w="969" w:type="dxa"/>
            <w:tcMar>
              <w:top w:w="20" w:type="dxa"/>
              <w:left w:w="20" w:type="dxa"/>
              <w:bottom w:w="100" w:type="dxa"/>
              <w:right w:w="20" w:type="dxa"/>
            </w:tcMar>
          </w:tcPr>
          <w:p w14:paraId="37C6C62C" w14:textId="77777777" w:rsidR="00C5175D" w:rsidRDefault="00000000">
            <w:pPr>
              <w:widowControl w:val="0"/>
              <w:spacing w:after="0"/>
              <w:jc w:val="center"/>
              <w:rPr>
                <w:sz w:val="22"/>
                <w:szCs w:val="22"/>
              </w:rPr>
            </w:pPr>
            <w:r>
              <w:rPr>
                <w:sz w:val="22"/>
                <w:szCs w:val="22"/>
              </w:rPr>
              <w:t>5.01</w:t>
            </w:r>
          </w:p>
        </w:tc>
      </w:tr>
      <w:tr w:rsidR="00C5175D" w14:paraId="1CCB6FEB" w14:textId="77777777" w:rsidTr="001F7DA2">
        <w:tc>
          <w:tcPr>
            <w:tcW w:w="1575" w:type="dxa"/>
            <w:tcMar>
              <w:top w:w="20" w:type="dxa"/>
              <w:left w:w="20" w:type="dxa"/>
              <w:bottom w:w="100" w:type="dxa"/>
              <w:right w:w="20" w:type="dxa"/>
            </w:tcMar>
          </w:tcPr>
          <w:p w14:paraId="1778E7E4" w14:textId="77777777" w:rsidR="00C5175D" w:rsidRDefault="00000000">
            <w:pPr>
              <w:widowControl w:val="0"/>
              <w:spacing w:after="0"/>
              <w:rPr>
                <w:sz w:val="22"/>
                <w:szCs w:val="22"/>
              </w:rPr>
            </w:pPr>
            <w:r>
              <w:rPr>
                <w:sz w:val="22"/>
                <w:szCs w:val="22"/>
              </w:rPr>
              <w:t>Humanities and education</w:t>
            </w:r>
          </w:p>
        </w:tc>
        <w:tc>
          <w:tcPr>
            <w:tcW w:w="969" w:type="dxa"/>
            <w:tcBorders>
              <w:right w:val="single" w:sz="8" w:space="0" w:color="000000"/>
            </w:tcBorders>
            <w:tcMar>
              <w:top w:w="20" w:type="dxa"/>
              <w:left w:w="20" w:type="dxa"/>
              <w:bottom w:w="100" w:type="dxa"/>
              <w:right w:w="20" w:type="dxa"/>
            </w:tcMar>
          </w:tcPr>
          <w:p w14:paraId="1464CBEE" w14:textId="77777777" w:rsidR="00C5175D" w:rsidRDefault="00000000">
            <w:pPr>
              <w:widowControl w:val="0"/>
              <w:spacing w:after="0"/>
              <w:jc w:val="center"/>
              <w:rPr>
                <w:sz w:val="22"/>
                <w:szCs w:val="22"/>
              </w:rPr>
            </w:pPr>
            <w:r>
              <w:rPr>
                <w:sz w:val="22"/>
                <w:szCs w:val="22"/>
              </w:rPr>
              <w:t>6.55</w:t>
            </w:r>
          </w:p>
        </w:tc>
        <w:tc>
          <w:tcPr>
            <w:tcW w:w="969" w:type="dxa"/>
            <w:tcBorders>
              <w:left w:val="single" w:sz="8" w:space="0" w:color="000000"/>
            </w:tcBorders>
            <w:tcMar>
              <w:top w:w="20" w:type="dxa"/>
              <w:left w:w="20" w:type="dxa"/>
              <w:bottom w:w="100" w:type="dxa"/>
              <w:right w:w="20" w:type="dxa"/>
            </w:tcMar>
          </w:tcPr>
          <w:p w14:paraId="79F0227A" w14:textId="77777777" w:rsidR="00C5175D" w:rsidRDefault="00000000">
            <w:pPr>
              <w:widowControl w:val="0"/>
              <w:spacing w:after="0"/>
              <w:jc w:val="center"/>
              <w:rPr>
                <w:sz w:val="22"/>
                <w:szCs w:val="22"/>
              </w:rPr>
            </w:pPr>
            <w:r>
              <w:rPr>
                <w:sz w:val="22"/>
                <w:szCs w:val="22"/>
              </w:rPr>
              <w:t>4.81</w:t>
            </w:r>
          </w:p>
        </w:tc>
        <w:tc>
          <w:tcPr>
            <w:tcW w:w="969" w:type="dxa"/>
            <w:tcMar>
              <w:top w:w="20" w:type="dxa"/>
              <w:left w:w="20" w:type="dxa"/>
              <w:bottom w:w="100" w:type="dxa"/>
              <w:right w:w="20" w:type="dxa"/>
            </w:tcMar>
          </w:tcPr>
          <w:p w14:paraId="0C67AB4B" w14:textId="77777777" w:rsidR="00C5175D" w:rsidRDefault="00000000">
            <w:pPr>
              <w:widowControl w:val="0"/>
              <w:spacing w:after="0"/>
              <w:jc w:val="center"/>
              <w:rPr>
                <w:sz w:val="22"/>
                <w:szCs w:val="22"/>
              </w:rPr>
            </w:pPr>
            <w:r>
              <w:rPr>
                <w:sz w:val="22"/>
                <w:szCs w:val="22"/>
              </w:rPr>
              <w:t>5.24</w:t>
            </w:r>
          </w:p>
        </w:tc>
        <w:tc>
          <w:tcPr>
            <w:tcW w:w="969" w:type="dxa"/>
            <w:tcMar>
              <w:top w:w="20" w:type="dxa"/>
              <w:left w:w="20" w:type="dxa"/>
              <w:bottom w:w="100" w:type="dxa"/>
              <w:right w:w="20" w:type="dxa"/>
            </w:tcMar>
          </w:tcPr>
          <w:p w14:paraId="0023113A" w14:textId="77777777" w:rsidR="00C5175D" w:rsidRDefault="00000000">
            <w:pPr>
              <w:widowControl w:val="0"/>
              <w:spacing w:after="0"/>
              <w:jc w:val="center"/>
              <w:rPr>
                <w:sz w:val="22"/>
                <w:szCs w:val="22"/>
              </w:rPr>
            </w:pPr>
            <w:r>
              <w:rPr>
                <w:sz w:val="22"/>
                <w:szCs w:val="22"/>
              </w:rPr>
              <w:t>4.62</w:t>
            </w:r>
          </w:p>
        </w:tc>
        <w:tc>
          <w:tcPr>
            <w:tcW w:w="969" w:type="dxa"/>
            <w:tcMar>
              <w:top w:w="20" w:type="dxa"/>
              <w:left w:w="20" w:type="dxa"/>
              <w:bottom w:w="100" w:type="dxa"/>
              <w:right w:w="20" w:type="dxa"/>
            </w:tcMar>
          </w:tcPr>
          <w:p w14:paraId="5C587B4A" w14:textId="77777777" w:rsidR="00C5175D" w:rsidRDefault="00000000">
            <w:pPr>
              <w:widowControl w:val="0"/>
              <w:spacing w:after="0"/>
              <w:jc w:val="center"/>
              <w:rPr>
                <w:sz w:val="22"/>
                <w:szCs w:val="22"/>
              </w:rPr>
            </w:pPr>
            <w:r>
              <w:rPr>
                <w:sz w:val="22"/>
                <w:szCs w:val="22"/>
              </w:rPr>
              <w:t>5.48</w:t>
            </w:r>
          </w:p>
        </w:tc>
        <w:tc>
          <w:tcPr>
            <w:tcW w:w="969" w:type="dxa"/>
            <w:tcMar>
              <w:top w:w="20" w:type="dxa"/>
              <w:left w:w="20" w:type="dxa"/>
              <w:bottom w:w="100" w:type="dxa"/>
              <w:right w:w="20" w:type="dxa"/>
            </w:tcMar>
          </w:tcPr>
          <w:p w14:paraId="497EBFF1" w14:textId="77777777" w:rsidR="00C5175D" w:rsidRDefault="00000000">
            <w:pPr>
              <w:widowControl w:val="0"/>
              <w:spacing w:after="0"/>
              <w:jc w:val="center"/>
              <w:rPr>
                <w:sz w:val="22"/>
                <w:szCs w:val="22"/>
              </w:rPr>
            </w:pPr>
            <w:r>
              <w:rPr>
                <w:sz w:val="22"/>
                <w:szCs w:val="22"/>
              </w:rPr>
              <w:t>5.63</w:t>
            </w:r>
          </w:p>
        </w:tc>
        <w:tc>
          <w:tcPr>
            <w:tcW w:w="969" w:type="dxa"/>
            <w:tcBorders>
              <w:right w:val="single" w:sz="8" w:space="0" w:color="000000"/>
            </w:tcBorders>
            <w:tcMar>
              <w:top w:w="20" w:type="dxa"/>
              <w:left w:w="20" w:type="dxa"/>
              <w:bottom w:w="100" w:type="dxa"/>
              <w:right w:w="20" w:type="dxa"/>
            </w:tcMar>
          </w:tcPr>
          <w:p w14:paraId="1E9664A8" w14:textId="77777777" w:rsidR="00C5175D" w:rsidRDefault="00000000">
            <w:pPr>
              <w:widowControl w:val="0"/>
              <w:spacing w:after="0"/>
              <w:jc w:val="center"/>
              <w:rPr>
                <w:sz w:val="22"/>
                <w:szCs w:val="22"/>
              </w:rPr>
            </w:pPr>
            <w:r>
              <w:rPr>
                <w:sz w:val="22"/>
                <w:szCs w:val="22"/>
              </w:rPr>
              <w:t>4.86</w:t>
            </w:r>
          </w:p>
        </w:tc>
        <w:tc>
          <w:tcPr>
            <w:tcW w:w="969" w:type="dxa"/>
            <w:tcBorders>
              <w:left w:val="single" w:sz="8" w:space="0" w:color="000000"/>
            </w:tcBorders>
            <w:tcMar>
              <w:top w:w="20" w:type="dxa"/>
              <w:left w:w="20" w:type="dxa"/>
              <w:bottom w:w="100" w:type="dxa"/>
              <w:right w:w="20" w:type="dxa"/>
            </w:tcMar>
          </w:tcPr>
          <w:p w14:paraId="0AA04E49" w14:textId="77777777" w:rsidR="00C5175D" w:rsidRDefault="00000000">
            <w:pPr>
              <w:widowControl w:val="0"/>
              <w:spacing w:after="0"/>
              <w:jc w:val="center"/>
              <w:rPr>
                <w:sz w:val="22"/>
                <w:szCs w:val="22"/>
              </w:rPr>
            </w:pPr>
            <w:r>
              <w:rPr>
                <w:sz w:val="22"/>
                <w:szCs w:val="22"/>
              </w:rPr>
              <w:t>5.33</w:t>
            </w:r>
          </w:p>
        </w:tc>
        <w:tc>
          <w:tcPr>
            <w:tcW w:w="969" w:type="dxa"/>
            <w:tcMar>
              <w:top w:w="20" w:type="dxa"/>
              <w:left w:w="20" w:type="dxa"/>
              <w:bottom w:w="100" w:type="dxa"/>
              <w:right w:w="20" w:type="dxa"/>
            </w:tcMar>
          </w:tcPr>
          <w:p w14:paraId="42E80469" w14:textId="77777777" w:rsidR="00C5175D" w:rsidRDefault="00000000">
            <w:pPr>
              <w:widowControl w:val="0"/>
              <w:spacing w:after="0"/>
              <w:jc w:val="center"/>
              <w:rPr>
                <w:sz w:val="22"/>
                <w:szCs w:val="22"/>
              </w:rPr>
            </w:pPr>
            <w:r>
              <w:rPr>
                <w:sz w:val="22"/>
                <w:szCs w:val="22"/>
              </w:rPr>
              <w:t>4.99</w:t>
            </w:r>
          </w:p>
        </w:tc>
        <w:tc>
          <w:tcPr>
            <w:tcW w:w="969" w:type="dxa"/>
            <w:tcMar>
              <w:top w:w="20" w:type="dxa"/>
              <w:left w:w="20" w:type="dxa"/>
              <w:bottom w:w="100" w:type="dxa"/>
              <w:right w:w="20" w:type="dxa"/>
            </w:tcMar>
          </w:tcPr>
          <w:p w14:paraId="59FE0B55" w14:textId="77777777" w:rsidR="00C5175D" w:rsidRDefault="00000000">
            <w:pPr>
              <w:widowControl w:val="0"/>
              <w:spacing w:after="0"/>
              <w:jc w:val="center"/>
              <w:rPr>
                <w:sz w:val="22"/>
                <w:szCs w:val="22"/>
              </w:rPr>
            </w:pPr>
            <w:r>
              <w:rPr>
                <w:sz w:val="22"/>
                <w:szCs w:val="22"/>
              </w:rPr>
              <w:t>4.94</w:t>
            </w:r>
          </w:p>
        </w:tc>
        <w:tc>
          <w:tcPr>
            <w:tcW w:w="969" w:type="dxa"/>
            <w:tcMar>
              <w:top w:w="20" w:type="dxa"/>
              <w:left w:w="20" w:type="dxa"/>
              <w:bottom w:w="100" w:type="dxa"/>
              <w:right w:w="20" w:type="dxa"/>
            </w:tcMar>
          </w:tcPr>
          <w:p w14:paraId="020597E5" w14:textId="77777777" w:rsidR="00C5175D" w:rsidRDefault="00000000">
            <w:pPr>
              <w:widowControl w:val="0"/>
              <w:spacing w:after="0"/>
              <w:jc w:val="center"/>
              <w:rPr>
                <w:sz w:val="22"/>
                <w:szCs w:val="22"/>
              </w:rPr>
            </w:pPr>
            <w:r>
              <w:rPr>
                <w:sz w:val="22"/>
                <w:szCs w:val="22"/>
              </w:rPr>
              <w:t>5.34</w:t>
            </w:r>
          </w:p>
        </w:tc>
        <w:tc>
          <w:tcPr>
            <w:tcW w:w="969" w:type="dxa"/>
            <w:tcMar>
              <w:top w:w="20" w:type="dxa"/>
              <w:left w:w="20" w:type="dxa"/>
              <w:bottom w:w="100" w:type="dxa"/>
              <w:right w:w="20" w:type="dxa"/>
            </w:tcMar>
          </w:tcPr>
          <w:p w14:paraId="2BA0E1C4" w14:textId="77777777" w:rsidR="00C5175D" w:rsidRDefault="00000000">
            <w:pPr>
              <w:widowControl w:val="0"/>
              <w:spacing w:after="0"/>
              <w:jc w:val="center"/>
              <w:rPr>
                <w:sz w:val="22"/>
                <w:szCs w:val="22"/>
              </w:rPr>
            </w:pPr>
            <w:r>
              <w:rPr>
                <w:sz w:val="22"/>
                <w:szCs w:val="22"/>
              </w:rPr>
              <w:t>5.14</w:t>
            </w:r>
          </w:p>
        </w:tc>
        <w:tc>
          <w:tcPr>
            <w:tcW w:w="969" w:type="dxa"/>
            <w:tcMar>
              <w:top w:w="20" w:type="dxa"/>
              <w:left w:w="20" w:type="dxa"/>
              <w:bottom w:w="100" w:type="dxa"/>
              <w:right w:w="20" w:type="dxa"/>
            </w:tcMar>
          </w:tcPr>
          <w:p w14:paraId="5601F12C" w14:textId="77777777" w:rsidR="00C5175D" w:rsidRDefault="00000000">
            <w:pPr>
              <w:widowControl w:val="0"/>
              <w:spacing w:after="0"/>
              <w:jc w:val="center"/>
              <w:rPr>
                <w:sz w:val="22"/>
                <w:szCs w:val="22"/>
              </w:rPr>
            </w:pPr>
            <w:r>
              <w:rPr>
                <w:sz w:val="22"/>
                <w:szCs w:val="22"/>
              </w:rPr>
              <w:t>5.12</w:t>
            </w:r>
          </w:p>
        </w:tc>
        <w:tc>
          <w:tcPr>
            <w:tcW w:w="969" w:type="dxa"/>
            <w:tcMar>
              <w:top w:w="20" w:type="dxa"/>
              <w:left w:w="20" w:type="dxa"/>
              <w:bottom w:w="100" w:type="dxa"/>
              <w:right w:w="20" w:type="dxa"/>
            </w:tcMar>
          </w:tcPr>
          <w:p w14:paraId="238E1514" w14:textId="77777777" w:rsidR="00C5175D" w:rsidRDefault="00000000">
            <w:pPr>
              <w:widowControl w:val="0"/>
              <w:spacing w:after="0"/>
              <w:jc w:val="center"/>
              <w:rPr>
                <w:sz w:val="22"/>
                <w:szCs w:val="22"/>
              </w:rPr>
            </w:pPr>
            <w:r>
              <w:rPr>
                <w:sz w:val="22"/>
                <w:szCs w:val="22"/>
              </w:rPr>
              <w:t>5.04</w:t>
            </w:r>
          </w:p>
        </w:tc>
      </w:tr>
      <w:tr w:rsidR="00C5175D" w14:paraId="5B387CBB" w14:textId="77777777" w:rsidTr="001F7DA2">
        <w:tc>
          <w:tcPr>
            <w:tcW w:w="1575" w:type="dxa"/>
            <w:tcMar>
              <w:top w:w="20" w:type="dxa"/>
              <w:left w:w="20" w:type="dxa"/>
              <w:bottom w:w="100" w:type="dxa"/>
              <w:right w:w="20" w:type="dxa"/>
            </w:tcMar>
          </w:tcPr>
          <w:p w14:paraId="43914112" w14:textId="77777777" w:rsidR="00C5175D" w:rsidRDefault="00000000">
            <w:pPr>
              <w:widowControl w:val="0"/>
              <w:spacing w:after="0"/>
              <w:rPr>
                <w:sz w:val="22"/>
                <w:szCs w:val="22"/>
              </w:rPr>
            </w:pPr>
            <w:r>
              <w:rPr>
                <w:sz w:val="22"/>
                <w:szCs w:val="22"/>
              </w:rPr>
              <w:t>Law</w:t>
            </w:r>
            <w:r>
              <w:rPr>
                <w:sz w:val="22"/>
                <w:szCs w:val="22"/>
              </w:rPr>
              <w:br/>
            </w:r>
          </w:p>
        </w:tc>
        <w:tc>
          <w:tcPr>
            <w:tcW w:w="969" w:type="dxa"/>
            <w:tcBorders>
              <w:right w:val="single" w:sz="8" w:space="0" w:color="000000"/>
            </w:tcBorders>
            <w:tcMar>
              <w:top w:w="20" w:type="dxa"/>
              <w:left w:w="20" w:type="dxa"/>
              <w:bottom w:w="100" w:type="dxa"/>
              <w:right w:w="20" w:type="dxa"/>
            </w:tcMar>
          </w:tcPr>
          <w:p w14:paraId="367A19F2" w14:textId="77777777" w:rsidR="00C5175D" w:rsidRDefault="00000000">
            <w:pPr>
              <w:widowControl w:val="0"/>
              <w:spacing w:after="0"/>
              <w:jc w:val="center"/>
              <w:rPr>
                <w:sz w:val="22"/>
                <w:szCs w:val="22"/>
              </w:rPr>
            </w:pPr>
            <w:r>
              <w:rPr>
                <w:sz w:val="22"/>
                <w:szCs w:val="22"/>
              </w:rPr>
              <w:t>3.17</w:t>
            </w:r>
          </w:p>
        </w:tc>
        <w:tc>
          <w:tcPr>
            <w:tcW w:w="969" w:type="dxa"/>
            <w:tcBorders>
              <w:left w:val="single" w:sz="8" w:space="0" w:color="000000"/>
            </w:tcBorders>
            <w:tcMar>
              <w:top w:w="20" w:type="dxa"/>
              <w:left w:w="20" w:type="dxa"/>
              <w:bottom w:w="100" w:type="dxa"/>
              <w:right w:w="20" w:type="dxa"/>
            </w:tcMar>
          </w:tcPr>
          <w:p w14:paraId="05421A8E" w14:textId="77777777" w:rsidR="00C5175D" w:rsidRDefault="00000000">
            <w:pPr>
              <w:widowControl w:val="0"/>
              <w:spacing w:after="0"/>
              <w:jc w:val="center"/>
              <w:rPr>
                <w:sz w:val="22"/>
                <w:szCs w:val="22"/>
              </w:rPr>
            </w:pPr>
            <w:r>
              <w:rPr>
                <w:sz w:val="22"/>
                <w:szCs w:val="22"/>
              </w:rPr>
              <w:t>4.92</w:t>
            </w:r>
          </w:p>
        </w:tc>
        <w:tc>
          <w:tcPr>
            <w:tcW w:w="969" w:type="dxa"/>
            <w:tcMar>
              <w:top w:w="20" w:type="dxa"/>
              <w:left w:w="20" w:type="dxa"/>
              <w:bottom w:w="100" w:type="dxa"/>
              <w:right w:w="20" w:type="dxa"/>
            </w:tcMar>
          </w:tcPr>
          <w:p w14:paraId="5401718E" w14:textId="77777777" w:rsidR="00C5175D" w:rsidRDefault="00000000">
            <w:pPr>
              <w:widowControl w:val="0"/>
              <w:spacing w:after="0"/>
              <w:jc w:val="center"/>
              <w:rPr>
                <w:sz w:val="22"/>
                <w:szCs w:val="22"/>
              </w:rPr>
            </w:pPr>
            <w:r>
              <w:rPr>
                <w:sz w:val="22"/>
                <w:szCs w:val="22"/>
              </w:rPr>
              <w:t>4.93</w:t>
            </w:r>
          </w:p>
        </w:tc>
        <w:tc>
          <w:tcPr>
            <w:tcW w:w="969" w:type="dxa"/>
            <w:tcMar>
              <w:top w:w="20" w:type="dxa"/>
              <w:left w:w="20" w:type="dxa"/>
              <w:bottom w:w="100" w:type="dxa"/>
              <w:right w:w="20" w:type="dxa"/>
            </w:tcMar>
          </w:tcPr>
          <w:p w14:paraId="566E48B9" w14:textId="77777777" w:rsidR="00C5175D" w:rsidRDefault="00000000">
            <w:pPr>
              <w:widowControl w:val="0"/>
              <w:spacing w:after="0"/>
              <w:jc w:val="center"/>
              <w:rPr>
                <w:sz w:val="22"/>
                <w:szCs w:val="22"/>
              </w:rPr>
            </w:pPr>
            <w:r>
              <w:rPr>
                <w:sz w:val="22"/>
                <w:szCs w:val="22"/>
              </w:rPr>
              <w:t>4.23</w:t>
            </w:r>
          </w:p>
        </w:tc>
        <w:tc>
          <w:tcPr>
            <w:tcW w:w="969" w:type="dxa"/>
            <w:tcMar>
              <w:top w:w="20" w:type="dxa"/>
              <w:left w:w="20" w:type="dxa"/>
              <w:bottom w:w="100" w:type="dxa"/>
              <w:right w:w="20" w:type="dxa"/>
            </w:tcMar>
          </w:tcPr>
          <w:p w14:paraId="5FE8CFE0" w14:textId="77777777" w:rsidR="00C5175D" w:rsidRDefault="00000000">
            <w:pPr>
              <w:widowControl w:val="0"/>
              <w:spacing w:after="0"/>
              <w:jc w:val="center"/>
              <w:rPr>
                <w:sz w:val="22"/>
                <w:szCs w:val="22"/>
              </w:rPr>
            </w:pPr>
            <w:r>
              <w:rPr>
                <w:sz w:val="22"/>
                <w:szCs w:val="22"/>
              </w:rPr>
              <w:t>4.85</w:t>
            </w:r>
          </w:p>
        </w:tc>
        <w:tc>
          <w:tcPr>
            <w:tcW w:w="969" w:type="dxa"/>
            <w:tcMar>
              <w:top w:w="20" w:type="dxa"/>
              <w:left w:w="20" w:type="dxa"/>
              <w:bottom w:w="100" w:type="dxa"/>
              <w:right w:w="20" w:type="dxa"/>
            </w:tcMar>
          </w:tcPr>
          <w:p w14:paraId="017BA915" w14:textId="77777777" w:rsidR="00C5175D" w:rsidRDefault="00000000">
            <w:pPr>
              <w:widowControl w:val="0"/>
              <w:spacing w:after="0"/>
              <w:jc w:val="center"/>
              <w:rPr>
                <w:sz w:val="22"/>
                <w:szCs w:val="22"/>
              </w:rPr>
            </w:pPr>
            <w:r>
              <w:rPr>
                <w:sz w:val="22"/>
                <w:szCs w:val="22"/>
              </w:rPr>
              <w:t>4.80</w:t>
            </w:r>
          </w:p>
        </w:tc>
        <w:tc>
          <w:tcPr>
            <w:tcW w:w="969" w:type="dxa"/>
            <w:tcBorders>
              <w:right w:val="single" w:sz="8" w:space="0" w:color="000000"/>
            </w:tcBorders>
            <w:tcMar>
              <w:top w:w="20" w:type="dxa"/>
              <w:left w:w="20" w:type="dxa"/>
              <w:bottom w:w="100" w:type="dxa"/>
              <w:right w:w="20" w:type="dxa"/>
            </w:tcMar>
          </w:tcPr>
          <w:p w14:paraId="001242E7" w14:textId="77777777" w:rsidR="00C5175D" w:rsidRDefault="00000000">
            <w:pPr>
              <w:widowControl w:val="0"/>
              <w:spacing w:after="0"/>
              <w:jc w:val="center"/>
              <w:rPr>
                <w:sz w:val="22"/>
                <w:szCs w:val="22"/>
              </w:rPr>
            </w:pPr>
            <w:r>
              <w:rPr>
                <w:sz w:val="22"/>
                <w:szCs w:val="22"/>
              </w:rPr>
              <w:t>4.77</w:t>
            </w:r>
          </w:p>
        </w:tc>
        <w:tc>
          <w:tcPr>
            <w:tcW w:w="969" w:type="dxa"/>
            <w:tcBorders>
              <w:left w:val="single" w:sz="8" w:space="0" w:color="000000"/>
            </w:tcBorders>
            <w:tcMar>
              <w:top w:w="20" w:type="dxa"/>
              <w:left w:w="20" w:type="dxa"/>
              <w:bottom w:w="100" w:type="dxa"/>
              <w:right w:w="20" w:type="dxa"/>
            </w:tcMar>
          </w:tcPr>
          <w:p w14:paraId="579D5B34" w14:textId="77777777" w:rsidR="00C5175D" w:rsidRDefault="00000000">
            <w:pPr>
              <w:widowControl w:val="0"/>
              <w:spacing w:after="0"/>
              <w:jc w:val="center"/>
              <w:rPr>
                <w:sz w:val="22"/>
                <w:szCs w:val="22"/>
              </w:rPr>
            </w:pPr>
            <w:r>
              <w:rPr>
                <w:sz w:val="22"/>
                <w:szCs w:val="22"/>
              </w:rPr>
              <w:t>4.85</w:t>
            </w:r>
          </w:p>
        </w:tc>
        <w:tc>
          <w:tcPr>
            <w:tcW w:w="969" w:type="dxa"/>
            <w:tcMar>
              <w:top w:w="20" w:type="dxa"/>
              <w:left w:w="20" w:type="dxa"/>
              <w:bottom w:w="100" w:type="dxa"/>
              <w:right w:w="20" w:type="dxa"/>
            </w:tcMar>
          </w:tcPr>
          <w:p w14:paraId="4AC0C393" w14:textId="77777777" w:rsidR="00C5175D" w:rsidRDefault="00000000">
            <w:pPr>
              <w:widowControl w:val="0"/>
              <w:spacing w:after="0"/>
              <w:jc w:val="center"/>
              <w:rPr>
                <w:sz w:val="22"/>
                <w:szCs w:val="22"/>
              </w:rPr>
            </w:pPr>
            <w:r>
              <w:rPr>
                <w:sz w:val="22"/>
                <w:szCs w:val="22"/>
              </w:rPr>
              <w:t>4.25</w:t>
            </w:r>
          </w:p>
        </w:tc>
        <w:tc>
          <w:tcPr>
            <w:tcW w:w="969" w:type="dxa"/>
            <w:tcMar>
              <w:top w:w="20" w:type="dxa"/>
              <w:left w:w="20" w:type="dxa"/>
              <w:bottom w:w="100" w:type="dxa"/>
              <w:right w:w="20" w:type="dxa"/>
            </w:tcMar>
          </w:tcPr>
          <w:p w14:paraId="601BBE62" w14:textId="77777777" w:rsidR="00C5175D" w:rsidRDefault="00000000">
            <w:pPr>
              <w:widowControl w:val="0"/>
              <w:spacing w:after="0"/>
              <w:jc w:val="center"/>
              <w:rPr>
                <w:sz w:val="22"/>
                <w:szCs w:val="22"/>
              </w:rPr>
            </w:pPr>
            <w:r>
              <w:rPr>
                <w:sz w:val="22"/>
                <w:szCs w:val="22"/>
              </w:rPr>
              <w:t>5.07</w:t>
            </w:r>
          </w:p>
        </w:tc>
        <w:tc>
          <w:tcPr>
            <w:tcW w:w="969" w:type="dxa"/>
            <w:tcMar>
              <w:top w:w="20" w:type="dxa"/>
              <w:left w:w="20" w:type="dxa"/>
              <w:bottom w:w="100" w:type="dxa"/>
              <w:right w:w="20" w:type="dxa"/>
            </w:tcMar>
          </w:tcPr>
          <w:p w14:paraId="2363A998" w14:textId="77777777" w:rsidR="00C5175D" w:rsidRDefault="00000000">
            <w:pPr>
              <w:widowControl w:val="0"/>
              <w:spacing w:after="0"/>
              <w:jc w:val="center"/>
              <w:rPr>
                <w:sz w:val="22"/>
                <w:szCs w:val="22"/>
              </w:rPr>
            </w:pPr>
            <w:r>
              <w:rPr>
                <w:sz w:val="22"/>
                <w:szCs w:val="22"/>
              </w:rPr>
              <w:t>5.01</w:t>
            </w:r>
          </w:p>
        </w:tc>
        <w:tc>
          <w:tcPr>
            <w:tcW w:w="969" w:type="dxa"/>
            <w:tcMar>
              <w:top w:w="20" w:type="dxa"/>
              <w:left w:w="20" w:type="dxa"/>
              <w:bottom w:w="100" w:type="dxa"/>
              <w:right w:w="20" w:type="dxa"/>
            </w:tcMar>
          </w:tcPr>
          <w:p w14:paraId="416DE697" w14:textId="77777777" w:rsidR="00C5175D" w:rsidRDefault="00000000">
            <w:pPr>
              <w:widowControl w:val="0"/>
              <w:spacing w:after="0"/>
              <w:jc w:val="center"/>
              <w:rPr>
                <w:sz w:val="22"/>
                <w:szCs w:val="22"/>
              </w:rPr>
            </w:pPr>
            <w:r>
              <w:rPr>
                <w:sz w:val="22"/>
                <w:szCs w:val="22"/>
              </w:rPr>
              <w:t>4.64</w:t>
            </w:r>
          </w:p>
        </w:tc>
        <w:tc>
          <w:tcPr>
            <w:tcW w:w="969" w:type="dxa"/>
            <w:tcMar>
              <w:top w:w="20" w:type="dxa"/>
              <w:left w:w="20" w:type="dxa"/>
              <w:bottom w:w="100" w:type="dxa"/>
              <w:right w:w="20" w:type="dxa"/>
            </w:tcMar>
          </w:tcPr>
          <w:p w14:paraId="3033F570" w14:textId="77777777" w:rsidR="00C5175D" w:rsidRDefault="00000000">
            <w:pPr>
              <w:widowControl w:val="0"/>
              <w:spacing w:after="0"/>
              <w:jc w:val="center"/>
              <w:rPr>
                <w:sz w:val="22"/>
                <w:szCs w:val="22"/>
              </w:rPr>
            </w:pPr>
            <w:r>
              <w:rPr>
                <w:sz w:val="22"/>
                <w:szCs w:val="22"/>
              </w:rPr>
              <w:t>4.75</w:t>
            </w:r>
          </w:p>
        </w:tc>
        <w:tc>
          <w:tcPr>
            <w:tcW w:w="969" w:type="dxa"/>
            <w:tcMar>
              <w:top w:w="20" w:type="dxa"/>
              <w:left w:w="20" w:type="dxa"/>
              <w:bottom w:w="100" w:type="dxa"/>
              <w:right w:w="20" w:type="dxa"/>
            </w:tcMar>
          </w:tcPr>
          <w:p w14:paraId="545BA792" w14:textId="77777777" w:rsidR="00C5175D" w:rsidRDefault="00000000">
            <w:pPr>
              <w:widowControl w:val="0"/>
              <w:spacing w:after="0"/>
              <w:jc w:val="center"/>
              <w:rPr>
                <w:sz w:val="22"/>
                <w:szCs w:val="22"/>
              </w:rPr>
            </w:pPr>
            <w:r>
              <w:rPr>
                <w:sz w:val="22"/>
                <w:szCs w:val="22"/>
              </w:rPr>
              <w:t>5.16</w:t>
            </w:r>
          </w:p>
        </w:tc>
      </w:tr>
      <w:tr w:rsidR="00C5175D" w14:paraId="78CB217F" w14:textId="77777777" w:rsidTr="001F7DA2">
        <w:tc>
          <w:tcPr>
            <w:tcW w:w="1575" w:type="dxa"/>
            <w:tcMar>
              <w:top w:w="20" w:type="dxa"/>
              <w:left w:w="20" w:type="dxa"/>
              <w:bottom w:w="100" w:type="dxa"/>
              <w:right w:w="20" w:type="dxa"/>
            </w:tcMar>
          </w:tcPr>
          <w:p w14:paraId="2115F2F8" w14:textId="77777777" w:rsidR="00C5175D" w:rsidRDefault="00000000">
            <w:pPr>
              <w:widowControl w:val="0"/>
              <w:spacing w:after="0"/>
              <w:rPr>
                <w:sz w:val="22"/>
                <w:szCs w:val="22"/>
              </w:rPr>
            </w:pPr>
            <w:r>
              <w:rPr>
                <w:sz w:val="22"/>
                <w:szCs w:val="22"/>
              </w:rPr>
              <w:t>Library science</w:t>
            </w:r>
            <w:r>
              <w:rPr>
                <w:sz w:val="22"/>
                <w:szCs w:val="22"/>
              </w:rPr>
              <w:br/>
            </w:r>
          </w:p>
        </w:tc>
        <w:tc>
          <w:tcPr>
            <w:tcW w:w="969" w:type="dxa"/>
            <w:tcBorders>
              <w:right w:val="single" w:sz="8" w:space="0" w:color="000000"/>
            </w:tcBorders>
            <w:tcMar>
              <w:top w:w="20" w:type="dxa"/>
              <w:left w:w="20" w:type="dxa"/>
              <w:bottom w:w="100" w:type="dxa"/>
              <w:right w:w="20" w:type="dxa"/>
            </w:tcMar>
          </w:tcPr>
          <w:p w14:paraId="6216D02F" w14:textId="77777777" w:rsidR="00C5175D" w:rsidRDefault="00000000">
            <w:pPr>
              <w:widowControl w:val="0"/>
              <w:spacing w:after="0"/>
              <w:jc w:val="center"/>
              <w:rPr>
                <w:sz w:val="22"/>
                <w:szCs w:val="22"/>
              </w:rPr>
            </w:pPr>
            <w:r>
              <w:rPr>
                <w:sz w:val="22"/>
                <w:szCs w:val="22"/>
              </w:rPr>
              <w:t>1.62</w:t>
            </w:r>
          </w:p>
        </w:tc>
        <w:tc>
          <w:tcPr>
            <w:tcW w:w="969" w:type="dxa"/>
            <w:tcBorders>
              <w:left w:val="single" w:sz="8" w:space="0" w:color="000000"/>
            </w:tcBorders>
            <w:tcMar>
              <w:top w:w="20" w:type="dxa"/>
              <w:left w:w="20" w:type="dxa"/>
              <w:bottom w:w="100" w:type="dxa"/>
              <w:right w:w="20" w:type="dxa"/>
            </w:tcMar>
          </w:tcPr>
          <w:p w14:paraId="203D8ED7" w14:textId="77777777" w:rsidR="00C5175D" w:rsidRDefault="00000000">
            <w:pPr>
              <w:widowControl w:val="0"/>
              <w:spacing w:after="0"/>
              <w:jc w:val="center"/>
              <w:rPr>
                <w:sz w:val="22"/>
                <w:szCs w:val="22"/>
              </w:rPr>
            </w:pPr>
            <w:r>
              <w:rPr>
                <w:sz w:val="22"/>
                <w:szCs w:val="22"/>
              </w:rPr>
              <w:t>5.01</w:t>
            </w:r>
          </w:p>
        </w:tc>
        <w:tc>
          <w:tcPr>
            <w:tcW w:w="969" w:type="dxa"/>
            <w:tcMar>
              <w:top w:w="20" w:type="dxa"/>
              <w:left w:w="20" w:type="dxa"/>
              <w:bottom w:w="100" w:type="dxa"/>
              <w:right w:w="20" w:type="dxa"/>
            </w:tcMar>
          </w:tcPr>
          <w:p w14:paraId="749D99EE" w14:textId="77777777" w:rsidR="00C5175D" w:rsidRDefault="00000000">
            <w:pPr>
              <w:widowControl w:val="0"/>
              <w:spacing w:after="0"/>
              <w:jc w:val="center"/>
              <w:rPr>
                <w:sz w:val="22"/>
                <w:szCs w:val="22"/>
              </w:rPr>
            </w:pPr>
            <w:r>
              <w:rPr>
                <w:sz w:val="22"/>
                <w:szCs w:val="22"/>
              </w:rPr>
              <w:t>5.40</w:t>
            </w:r>
          </w:p>
        </w:tc>
        <w:tc>
          <w:tcPr>
            <w:tcW w:w="969" w:type="dxa"/>
            <w:tcMar>
              <w:top w:w="20" w:type="dxa"/>
              <w:left w:w="20" w:type="dxa"/>
              <w:bottom w:w="100" w:type="dxa"/>
              <w:right w:w="20" w:type="dxa"/>
            </w:tcMar>
          </w:tcPr>
          <w:p w14:paraId="5D2738C5" w14:textId="77777777" w:rsidR="00C5175D" w:rsidRDefault="00000000">
            <w:pPr>
              <w:widowControl w:val="0"/>
              <w:spacing w:after="0"/>
              <w:jc w:val="center"/>
              <w:rPr>
                <w:sz w:val="22"/>
                <w:szCs w:val="22"/>
              </w:rPr>
            </w:pPr>
            <w:r>
              <w:rPr>
                <w:sz w:val="22"/>
                <w:szCs w:val="22"/>
              </w:rPr>
              <w:t>5.25</w:t>
            </w:r>
          </w:p>
        </w:tc>
        <w:tc>
          <w:tcPr>
            <w:tcW w:w="969" w:type="dxa"/>
            <w:tcMar>
              <w:top w:w="20" w:type="dxa"/>
              <w:left w:w="20" w:type="dxa"/>
              <w:bottom w:w="100" w:type="dxa"/>
              <w:right w:w="20" w:type="dxa"/>
            </w:tcMar>
          </w:tcPr>
          <w:p w14:paraId="44B9BA67" w14:textId="77777777" w:rsidR="00C5175D" w:rsidRDefault="00000000">
            <w:pPr>
              <w:widowControl w:val="0"/>
              <w:spacing w:after="0"/>
              <w:jc w:val="center"/>
              <w:rPr>
                <w:sz w:val="22"/>
                <w:szCs w:val="22"/>
              </w:rPr>
            </w:pPr>
            <w:r>
              <w:rPr>
                <w:sz w:val="22"/>
                <w:szCs w:val="22"/>
              </w:rPr>
              <w:t>5.10</w:t>
            </w:r>
          </w:p>
        </w:tc>
        <w:tc>
          <w:tcPr>
            <w:tcW w:w="969" w:type="dxa"/>
            <w:tcMar>
              <w:top w:w="20" w:type="dxa"/>
              <w:left w:w="20" w:type="dxa"/>
              <w:bottom w:w="100" w:type="dxa"/>
              <w:right w:w="20" w:type="dxa"/>
            </w:tcMar>
          </w:tcPr>
          <w:p w14:paraId="2430DD48" w14:textId="77777777" w:rsidR="00C5175D" w:rsidRDefault="00000000">
            <w:pPr>
              <w:widowControl w:val="0"/>
              <w:spacing w:after="0"/>
              <w:jc w:val="center"/>
              <w:rPr>
                <w:sz w:val="22"/>
                <w:szCs w:val="22"/>
              </w:rPr>
            </w:pPr>
            <w:r>
              <w:rPr>
                <w:sz w:val="22"/>
                <w:szCs w:val="22"/>
              </w:rPr>
              <w:t>5.16</w:t>
            </w:r>
          </w:p>
        </w:tc>
        <w:tc>
          <w:tcPr>
            <w:tcW w:w="969" w:type="dxa"/>
            <w:tcBorders>
              <w:right w:val="single" w:sz="8" w:space="0" w:color="000000"/>
            </w:tcBorders>
            <w:tcMar>
              <w:top w:w="20" w:type="dxa"/>
              <w:left w:w="20" w:type="dxa"/>
              <w:bottom w:w="100" w:type="dxa"/>
              <w:right w:w="20" w:type="dxa"/>
            </w:tcMar>
          </w:tcPr>
          <w:p w14:paraId="01A5E129" w14:textId="77777777" w:rsidR="00C5175D" w:rsidRDefault="00000000">
            <w:pPr>
              <w:widowControl w:val="0"/>
              <w:spacing w:after="0"/>
              <w:jc w:val="center"/>
              <w:rPr>
                <w:sz w:val="22"/>
                <w:szCs w:val="22"/>
              </w:rPr>
            </w:pPr>
            <w:r>
              <w:rPr>
                <w:sz w:val="22"/>
                <w:szCs w:val="22"/>
              </w:rPr>
              <w:t>4.52</w:t>
            </w:r>
          </w:p>
        </w:tc>
        <w:tc>
          <w:tcPr>
            <w:tcW w:w="969" w:type="dxa"/>
            <w:tcBorders>
              <w:left w:val="single" w:sz="8" w:space="0" w:color="000000"/>
            </w:tcBorders>
            <w:tcMar>
              <w:top w:w="20" w:type="dxa"/>
              <w:left w:w="20" w:type="dxa"/>
              <w:bottom w:w="100" w:type="dxa"/>
              <w:right w:w="20" w:type="dxa"/>
            </w:tcMar>
          </w:tcPr>
          <w:p w14:paraId="53BB98BE" w14:textId="77777777" w:rsidR="00C5175D" w:rsidRDefault="00000000">
            <w:pPr>
              <w:widowControl w:val="0"/>
              <w:spacing w:after="0"/>
              <w:jc w:val="center"/>
              <w:rPr>
                <w:sz w:val="22"/>
                <w:szCs w:val="22"/>
              </w:rPr>
            </w:pPr>
            <w:r>
              <w:rPr>
                <w:sz w:val="22"/>
                <w:szCs w:val="22"/>
              </w:rPr>
              <w:t>5.21</w:t>
            </w:r>
          </w:p>
        </w:tc>
        <w:tc>
          <w:tcPr>
            <w:tcW w:w="969" w:type="dxa"/>
            <w:tcMar>
              <w:top w:w="20" w:type="dxa"/>
              <w:left w:w="20" w:type="dxa"/>
              <w:bottom w:w="100" w:type="dxa"/>
              <w:right w:w="20" w:type="dxa"/>
            </w:tcMar>
          </w:tcPr>
          <w:p w14:paraId="5EDF895D" w14:textId="77777777" w:rsidR="00C5175D" w:rsidRDefault="00000000">
            <w:pPr>
              <w:widowControl w:val="0"/>
              <w:spacing w:after="0"/>
              <w:jc w:val="center"/>
              <w:rPr>
                <w:sz w:val="22"/>
                <w:szCs w:val="22"/>
              </w:rPr>
            </w:pPr>
            <w:r>
              <w:rPr>
                <w:sz w:val="22"/>
                <w:szCs w:val="22"/>
              </w:rPr>
              <w:t>4.84</w:t>
            </w:r>
          </w:p>
        </w:tc>
        <w:tc>
          <w:tcPr>
            <w:tcW w:w="969" w:type="dxa"/>
            <w:tcMar>
              <w:top w:w="20" w:type="dxa"/>
              <w:left w:w="20" w:type="dxa"/>
              <w:bottom w:w="100" w:type="dxa"/>
              <w:right w:w="20" w:type="dxa"/>
            </w:tcMar>
          </w:tcPr>
          <w:p w14:paraId="40A5A002" w14:textId="77777777" w:rsidR="00C5175D" w:rsidRDefault="00000000">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2CF843CB" w14:textId="77777777" w:rsidR="00C5175D" w:rsidRDefault="00000000">
            <w:pPr>
              <w:widowControl w:val="0"/>
              <w:spacing w:after="0"/>
              <w:jc w:val="center"/>
              <w:rPr>
                <w:sz w:val="22"/>
                <w:szCs w:val="22"/>
              </w:rPr>
            </w:pPr>
            <w:r>
              <w:rPr>
                <w:sz w:val="22"/>
                <w:szCs w:val="22"/>
              </w:rPr>
              <w:t>5.10</w:t>
            </w:r>
          </w:p>
        </w:tc>
        <w:tc>
          <w:tcPr>
            <w:tcW w:w="969" w:type="dxa"/>
            <w:tcMar>
              <w:top w:w="20" w:type="dxa"/>
              <w:left w:w="20" w:type="dxa"/>
              <w:bottom w:w="100" w:type="dxa"/>
              <w:right w:w="20" w:type="dxa"/>
            </w:tcMar>
          </w:tcPr>
          <w:p w14:paraId="4B4D9F22" w14:textId="77777777" w:rsidR="00C5175D" w:rsidRDefault="00000000">
            <w:pPr>
              <w:widowControl w:val="0"/>
              <w:spacing w:after="0"/>
              <w:jc w:val="center"/>
              <w:rPr>
                <w:sz w:val="22"/>
                <w:szCs w:val="22"/>
              </w:rPr>
            </w:pPr>
            <w:r>
              <w:rPr>
                <w:sz w:val="22"/>
                <w:szCs w:val="22"/>
              </w:rPr>
              <w:t>5.21</w:t>
            </w:r>
          </w:p>
        </w:tc>
        <w:tc>
          <w:tcPr>
            <w:tcW w:w="969" w:type="dxa"/>
            <w:tcMar>
              <w:top w:w="20" w:type="dxa"/>
              <w:left w:w="20" w:type="dxa"/>
              <w:bottom w:w="100" w:type="dxa"/>
              <w:right w:w="20" w:type="dxa"/>
            </w:tcMar>
          </w:tcPr>
          <w:p w14:paraId="7BDEB3C3" w14:textId="77777777" w:rsidR="00C5175D" w:rsidRDefault="00000000">
            <w:pPr>
              <w:widowControl w:val="0"/>
              <w:spacing w:after="0"/>
              <w:jc w:val="center"/>
              <w:rPr>
                <w:sz w:val="22"/>
                <w:szCs w:val="22"/>
              </w:rPr>
            </w:pPr>
            <w:r>
              <w:rPr>
                <w:sz w:val="22"/>
                <w:szCs w:val="22"/>
              </w:rPr>
              <w:t>4.93</w:t>
            </w:r>
          </w:p>
        </w:tc>
        <w:tc>
          <w:tcPr>
            <w:tcW w:w="969" w:type="dxa"/>
            <w:tcMar>
              <w:top w:w="20" w:type="dxa"/>
              <w:left w:w="20" w:type="dxa"/>
              <w:bottom w:w="100" w:type="dxa"/>
              <w:right w:w="20" w:type="dxa"/>
            </w:tcMar>
          </w:tcPr>
          <w:p w14:paraId="29A34CEE" w14:textId="77777777" w:rsidR="00C5175D" w:rsidRDefault="00000000">
            <w:pPr>
              <w:widowControl w:val="0"/>
              <w:spacing w:after="0"/>
              <w:jc w:val="center"/>
              <w:rPr>
                <w:sz w:val="22"/>
                <w:szCs w:val="22"/>
              </w:rPr>
            </w:pPr>
            <w:r>
              <w:rPr>
                <w:sz w:val="22"/>
                <w:szCs w:val="22"/>
              </w:rPr>
              <w:t>5.11</w:t>
            </w:r>
          </w:p>
        </w:tc>
      </w:tr>
      <w:tr w:rsidR="00C5175D" w14:paraId="45A4282E" w14:textId="77777777" w:rsidTr="001F7DA2">
        <w:tc>
          <w:tcPr>
            <w:tcW w:w="1575" w:type="dxa"/>
            <w:tcMar>
              <w:top w:w="20" w:type="dxa"/>
              <w:left w:w="20" w:type="dxa"/>
              <w:bottom w:w="100" w:type="dxa"/>
              <w:right w:w="20" w:type="dxa"/>
            </w:tcMar>
          </w:tcPr>
          <w:p w14:paraId="23D0F994" w14:textId="77777777" w:rsidR="00C5175D" w:rsidRDefault="00000000">
            <w:pPr>
              <w:widowControl w:val="0"/>
              <w:spacing w:after="0"/>
              <w:rPr>
                <w:sz w:val="22"/>
                <w:szCs w:val="22"/>
              </w:rPr>
            </w:pPr>
            <w:r>
              <w:rPr>
                <w:sz w:val="22"/>
                <w:szCs w:val="22"/>
              </w:rPr>
              <w:t>Medicine</w:t>
            </w:r>
            <w:r>
              <w:rPr>
                <w:sz w:val="22"/>
                <w:szCs w:val="22"/>
              </w:rPr>
              <w:br/>
            </w:r>
          </w:p>
        </w:tc>
        <w:tc>
          <w:tcPr>
            <w:tcW w:w="969" w:type="dxa"/>
            <w:tcBorders>
              <w:right w:val="single" w:sz="8" w:space="0" w:color="000000"/>
            </w:tcBorders>
            <w:tcMar>
              <w:top w:w="20" w:type="dxa"/>
              <w:left w:w="20" w:type="dxa"/>
              <w:bottom w:w="100" w:type="dxa"/>
              <w:right w:w="20" w:type="dxa"/>
            </w:tcMar>
          </w:tcPr>
          <w:p w14:paraId="230360BC" w14:textId="77777777" w:rsidR="00C5175D" w:rsidRDefault="00000000">
            <w:pPr>
              <w:widowControl w:val="0"/>
              <w:spacing w:after="0"/>
              <w:jc w:val="center"/>
              <w:rPr>
                <w:sz w:val="22"/>
                <w:szCs w:val="22"/>
              </w:rPr>
            </w:pPr>
            <w:r>
              <w:rPr>
                <w:sz w:val="22"/>
                <w:szCs w:val="22"/>
              </w:rPr>
              <w:t>0.75</w:t>
            </w:r>
          </w:p>
        </w:tc>
        <w:tc>
          <w:tcPr>
            <w:tcW w:w="969" w:type="dxa"/>
            <w:tcBorders>
              <w:left w:val="single" w:sz="8" w:space="0" w:color="000000"/>
            </w:tcBorders>
            <w:tcMar>
              <w:top w:w="20" w:type="dxa"/>
              <w:left w:w="20" w:type="dxa"/>
              <w:bottom w:w="100" w:type="dxa"/>
              <w:right w:w="20" w:type="dxa"/>
            </w:tcMar>
          </w:tcPr>
          <w:p w14:paraId="53A2C817" w14:textId="77777777" w:rsidR="00C5175D" w:rsidRDefault="00000000">
            <w:pPr>
              <w:widowControl w:val="0"/>
              <w:spacing w:after="0"/>
              <w:jc w:val="center"/>
              <w:rPr>
                <w:sz w:val="22"/>
                <w:szCs w:val="22"/>
              </w:rPr>
            </w:pPr>
            <w:r>
              <w:rPr>
                <w:sz w:val="22"/>
                <w:szCs w:val="22"/>
              </w:rPr>
              <w:t>5.03</w:t>
            </w:r>
          </w:p>
        </w:tc>
        <w:tc>
          <w:tcPr>
            <w:tcW w:w="969" w:type="dxa"/>
            <w:tcMar>
              <w:top w:w="20" w:type="dxa"/>
              <w:left w:w="20" w:type="dxa"/>
              <w:bottom w:w="100" w:type="dxa"/>
              <w:right w:w="20" w:type="dxa"/>
            </w:tcMar>
          </w:tcPr>
          <w:p w14:paraId="26E2F240" w14:textId="77777777" w:rsidR="00C5175D" w:rsidRDefault="00000000">
            <w:pPr>
              <w:widowControl w:val="0"/>
              <w:spacing w:after="0"/>
              <w:jc w:val="center"/>
              <w:rPr>
                <w:sz w:val="22"/>
                <w:szCs w:val="22"/>
              </w:rPr>
            </w:pPr>
            <w:r>
              <w:rPr>
                <w:sz w:val="22"/>
                <w:szCs w:val="22"/>
              </w:rPr>
              <w:t>5.08</w:t>
            </w:r>
          </w:p>
        </w:tc>
        <w:tc>
          <w:tcPr>
            <w:tcW w:w="969" w:type="dxa"/>
            <w:tcMar>
              <w:top w:w="20" w:type="dxa"/>
              <w:left w:w="20" w:type="dxa"/>
              <w:bottom w:w="100" w:type="dxa"/>
              <w:right w:w="20" w:type="dxa"/>
            </w:tcMar>
          </w:tcPr>
          <w:p w14:paraId="6B743732" w14:textId="77777777" w:rsidR="00C5175D" w:rsidRDefault="00000000">
            <w:pPr>
              <w:widowControl w:val="0"/>
              <w:spacing w:after="0"/>
              <w:jc w:val="center"/>
              <w:rPr>
                <w:sz w:val="22"/>
                <w:szCs w:val="22"/>
              </w:rPr>
            </w:pPr>
            <w:r>
              <w:rPr>
                <w:sz w:val="22"/>
                <w:szCs w:val="22"/>
              </w:rPr>
              <w:t>5.03</w:t>
            </w:r>
          </w:p>
        </w:tc>
        <w:tc>
          <w:tcPr>
            <w:tcW w:w="969" w:type="dxa"/>
            <w:tcMar>
              <w:top w:w="20" w:type="dxa"/>
              <w:left w:w="20" w:type="dxa"/>
              <w:bottom w:w="100" w:type="dxa"/>
              <w:right w:w="20" w:type="dxa"/>
            </w:tcMar>
          </w:tcPr>
          <w:p w14:paraId="647670F9" w14:textId="77777777" w:rsidR="00C5175D" w:rsidRDefault="00000000">
            <w:pPr>
              <w:widowControl w:val="0"/>
              <w:spacing w:after="0"/>
              <w:jc w:val="center"/>
              <w:rPr>
                <w:sz w:val="22"/>
                <w:szCs w:val="22"/>
              </w:rPr>
            </w:pPr>
            <w:r>
              <w:rPr>
                <w:sz w:val="22"/>
                <w:szCs w:val="22"/>
              </w:rPr>
              <w:t>4.82</w:t>
            </w:r>
          </w:p>
        </w:tc>
        <w:tc>
          <w:tcPr>
            <w:tcW w:w="969" w:type="dxa"/>
            <w:tcMar>
              <w:top w:w="20" w:type="dxa"/>
              <w:left w:w="20" w:type="dxa"/>
              <w:bottom w:w="100" w:type="dxa"/>
              <w:right w:w="20" w:type="dxa"/>
            </w:tcMar>
          </w:tcPr>
          <w:p w14:paraId="2ED8EB62" w14:textId="77777777" w:rsidR="00C5175D" w:rsidRDefault="00000000">
            <w:pPr>
              <w:widowControl w:val="0"/>
              <w:spacing w:after="0"/>
              <w:jc w:val="center"/>
              <w:rPr>
                <w:sz w:val="22"/>
                <w:szCs w:val="22"/>
              </w:rPr>
            </w:pPr>
            <w:r>
              <w:rPr>
                <w:sz w:val="22"/>
                <w:szCs w:val="22"/>
              </w:rPr>
              <w:t>5.01</w:t>
            </w:r>
          </w:p>
        </w:tc>
        <w:tc>
          <w:tcPr>
            <w:tcW w:w="969" w:type="dxa"/>
            <w:tcBorders>
              <w:right w:val="single" w:sz="8" w:space="0" w:color="000000"/>
            </w:tcBorders>
            <w:tcMar>
              <w:top w:w="20" w:type="dxa"/>
              <w:left w:w="20" w:type="dxa"/>
              <w:bottom w:w="100" w:type="dxa"/>
              <w:right w:w="20" w:type="dxa"/>
            </w:tcMar>
          </w:tcPr>
          <w:p w14:paraId="52CAC9CB" w14:textId="77777777" w:rsidR="00C5175D" w:rsidRDefault="00000000">
            <w:pPr>
              <w:widowControl w:val="0"/>
              <w:spacing w:after="0"/>
              <w:jc w:val="center"/>
              <w:rPr>
                <w:sz w:val="22"/>
                <w:szCs w:val="22"/>
              </w:rPr>
            </w:pPr>
            <w:r>
              <w:rPr>
                <w:sz w:val="22"/>
                <w:szCs w:val="22"/>
              </w:rPr>
              <w:t>4.90</w:t>
            </w:r>
          </w:p>
        </w:tc>
        <w:tc>
          <w:tcPr>
            <w:tcW w:w="969" w:type="dxa"/>
            <w:tcBorders>
              <w:left w:val="single" w:sz="8" w:space="0" w:color="000000"/>
            </w:tcBorders>
            <w:tcMar>
              <w:top w:w="20" w:type="dxa"/>
              <w:left w:w="20" w:type="dxa"/>
              <w:bottom w:w="100" w:type="dxa"/>
              <w:right w:w="20" w:type="dxa"/>
            </w:tcMar>
          </w:tcPr>
          <w:p w14:paraId="48AC5D9E" w14:textId="77777777" w:rsidR="00C5175D" w:rsidRDefault="00000000">
            <w:pPr>
              <w:widowControl w:val="0"/>
              <w:spacing w:after="0"/>
              <w:jc w:val="center"/>
              <w:rPr>
                <w:sz w:val="22"/>
                <w:szCs w:val="22"/>
              </w:rPr>
            </w:pPr>
            <w:r>
              <w:rPr>
                <w:sz w:val="22"/>
                <w:szCs w:val="22"/>
              </w:rPr>
              <w:t>5.58</w:t>
            </w:r>
          </w:p>
        </w:tc>
        <w:tc>
          <w:tcPr>
            <w:tcW w:w="969" w:type="dxa"/>
            <w:tcMar>
              <w:top w:w="20" w:type="dxa"/>
              <w:left w:w="20" w:type="dxa"/>
              <w:bottom w:w="100" w:type="dxa"/>
              <w:right w:w="20" w:type="dxa"/>
            </w:tcMar>
          </w:tcPr>
          <w:p w14:paraId="17904D51" w14:textId="77777777" w:rsidR="00C5175D" w:rsidRDefault="00000000">
            <w:pPr>
              <w:widowControl w:val="0"/>
              <w:spacing w:after="0"/>
              <w:jc w:val="center"/>
              <w:rPr>
                <w:sz w:val="22"/>
                <w:szCs w:val="22"/>
              </w:rPr>
            </w:pPr>
            <w:r>
              <w:rPr>
                <w:sz w:val="22"/>
                <w:szCs w:val="22"/>
              </w:rPr>
              <w:t>5.22</w:t>
            </w:r>
          </w:p>
        </w:tc>
        <w:tc>
          <w:tcPr>
            <w:tcW w:w="969" w:type="dxa"/>
            <w:tcMar>
              <w:top w:w="20" w:type="dxa"/>
              <w:left w:w="20" w:type="dxa"/>
              <w:bottom w:w="100" w:type="dxa"/>
              <w:right w:w="20" w:type="dxa"/>
            </w:tcMar>
          </w:tcPr>
          <w:p w14:paraId="15F2EAE1" w14:textId="77777777" w:rsidR="00C5175D" w:rsidRDefault="00000000">
            <w:pPr>
              <w:widowControl w:val="0"/>
              <w:spacing w:after="0"/>
              <w:jc w:val="center"/>
              <w:rPr>
                <w:sz w:val="22"/>
                <w:szCs w:val="22"/>
              </w:rPr>
            </w:pPr>
            <w:r>
              <w:rPr>
                <w:sz w:val="22"/>
                <w:szCs w:val="22"/>
              </w:rPr>
              <w:t>4.88</w:t>
            </w:r>
          </w:p>
        </w:tc>
        <w:tc>
          <w:tcPr>
            <w:tcW w:w="969" w:type="dxa"/>
            <w:tcMar>
              <w:top w:w="20" w:type="dxa"/>
              <w:left w:w="20" w:type="dxa"/>
              <w:bottom w:w="100" w:type="dxa"/>
              <w:right w:w="20" w:type="dxa"/>
            </w:tcMar>
          </w:tcPr>
          <w:p w14:paraId="23297409" w14:textId="77777777" w:rsidR="00C5175D" w:rsidRDefault="00000000">
            <w:pPr>
              <w:widowControl w:val="0"/>
              <w:spacing w:after="0"/>
              <w:jc w:val="center"/>
              <w:rPr>
                <w:sz w:val="22"/>
                <w:szCs w:val="22"/>
              </w:rPr>
            </w:pPr>
            <w:r>
              <w:rPr>
                <w:sz w:val="22"/>
                <w:szCs w:val="22"/>
              </w:rPr>
              <w:t>5.06</w:t>
            </w:r>
          </w:p>
        </w:tc>
        <w:tc>
          <w:tcPr>
            <w:tcW w:w="969" w:type="dxa"/>
            <w:tcMar>
              <w:top w:w="20" w:type="dxa"/>
              <w:left w:w="20" w:type="dxa"/>
              <w:bottom w:w="100" w:type="dxa"/>
              <w:right w:w="20" w:type="dxa"/>
            </w:tcMar>
          </w:tcPr>
          <w:p w14:paraId="08553CE3" w14:textId="77777777" w:rsidR="00C5175D" w:rsidRDefault="00000000">
            <w:pPr>
              <w:widowControl w:val="0"/>
              <w:spacing w:after="0"/>
              <w:jc w:val="center"/>
              <w:rPr>
                <w:sz w:val="22"/>
                <w:szCs w:val="22"/>
              </w:rPr>
            </w:pPr>
            <w:r>
              <w:rPr>
                <w:sz w:val="22"/>
                <w:szCs w:val="22"/>
              </w:rPr>
              <w:t>5.31</w:t>
            </w:r>
          </w:p>
        </w:tc>
        <w:tc>
          <w:tcPr>
            <w:tcW w:w="969" w:type="dxa"/>
            <w:tcMar>
              <w:top w:w="20" w:type="dxa"/>
              <w:left w:w="20" w:type="dxa"/>
              <w:bottom w:w="100" w:type="dxa"/>
              <w:right w:w="20" w:type="dxa"/>
            </w:tcMar>
          </w:tcPr>
          <w:p w14:paraId="490D8C1C" w14:textId="77777777" w:rsidR="00C5175D" w:rsidRDefault="00000000">
            <w:pPr>
              <w:widowControl w:val="0"/>
              <w:spacing w:after="0"/>
              <w:jc w:val="center"/>
              <w:rPr>
                <w:sz w:val="22"/>
                <w:szCs w:val="22"/>
              </w:rPr>
            </w:pPr>
            <w:r>
              <w:rPr>
                <w:sz w:val="22"/>
                <w:szCs w:val="22"/>
              </w:rPr>
              <w:t>4.82</w:t>
            </w:r>
          </w:p>
        </w:tc>
        <w:tc>
          <w:tcPr>
            <w:tcW w:w="969" w:type="dxa"/>
            <w:tcMar>
              <w:top w:w="20" w:type="dxa"/>
              <w:left w:w="20" w:type="dxa"/>
              <w:bottom w:w="100" w:type="dxa"/>
              <w:right w:w="20" w:type="dxa"/>
            </w:tcMar>
          </w:tcPr>
          <w:p w14:paraId="27C4D821" w14:textId="77777777" w:rsidR="00C5175D" w:rsidRDefault="00000000">
            <w:pPr>
              <w:widowControl w:val="0"/>
              <w:spacing w:after="0"/>
              <w:jc w:val="center"/>
              <w:rPr>
                <w:sz w:val="22"/>
                <w:szCs w:val="22"/>
              </w:rPr>
            </w:pPr>
            <w:r>
              <w:rPr>
                <w:sz w:val="22"/>
                <w:szCs w:val="22"/>
              </w:rPr>
              <w:t>4.70</w:t>
            </w:r>
          </w:p>
        </w:tc>
      </w:tr>
      <w:tr w:rsidR="00C5175D" w14:paraId="676DB9E1" w14:textId="77777777" w:rsidTr="001F7DA2">
        <w:tc>
          <w:tcPr>
            <w:tcW w:w="1575" w:type="dxa"/>
            <w:tcMar>
              <w:top w:w="20" w:type="dxa"/>
              <w:left w:w="20" w:type="dxa"/>
              <w:bottom w:w="100" w:type="dxa"/>
              <w:right w:w="20" w:type="dxa"/>
            </w:tcMar>
          </w:tcPr>
          <w:p w14:paraId="45A63D69" w14:textId="77777777" w:rsidR="00C5175D" w:rsidRDefault="00000000">
            <w:pPr>
              <w:widowControl w:val="0"/>
              <w:spacing w:after="0"/>
              <w:rPr>
                <w:sz w:val="22"/>
                <w:szCs w:val="22"/>
              </w:rPr>
            </w:pPr>
            <w:r>
              <w:rPr>
                <w:sz w:val="22"/>
                <w:szCs w:val="22"/>
              </w:rPr>
              <w:t>Physical and life sciences</w:t>
            </w:r>
          </w:p>
        </w:tc>
        <w:tc>
          <w:tcPr>
            <w:tcW w:w="969" w:type="dxa"/>
            <w:tcBorders>
              <w:right w:val="single" w:sz="8" w:space="0" w:color="000000"/>
            </w:tcBorders>
            <w:tcMar>
              <w:top w:w="20" w:type="dxa"/>
              <w:left w:w="20" w:type="dxa"/>
              <w:bottom w:w="100" w:type="dxa"/>
              <w:right w:w="20" w:type="dxa"/>
            </w:tcMar>
          </w:tcPr>
          <w:p w14:paraId="158EB0AD" w14:textId="77777777" w:rsidR="00C5175D" w:rsidRDefault="00000000">
            <w:pPr>
              <w:widowControl w:val="0"/>
              <w:spacing w:after="0"/>
              <w:jc w:val="center"/>
              <w:rPr>
                <w:sz w:val="22"/>
                <w:szCs w:val="22"/>
              </w:rPr>
            </w:pPr>
            <w:r>
              <w:rPr>
                <w:sz w:val="22"/>
                <w:szCs w:val="22"/>
              </w:rPr>
              <w:t>0.39</w:t>
            </w:r>
          </w:p>
        </w:tc>
        <w:tc>
          <w:tcPr>
            <w:tcW w:w="969" w:type="dxa"/>
            <w:tcBorders>
              <w:left w:val="single" w:sz="8" w:space="0" w:color="000000"/>
            </w:tcBorders>
            <w:tcMar>
              <w:top w:w="20" w:type="dxa"/>
              <w:left w:w="20" w:type="dxa"/>
              <w:bottom w:w="100" w:type="dxa"/>
              <w:right w:w="20" w:type="dxa"/>
            </w:tcMar>
          </w:tcPr>
          <w:p w14:paraId="1E1C93EC" w14:textId="77777777" w:rsidR="00C5175D" w:rsidRDefault="00000000">
            <w:pPr>
              <w:widowControl w:val="0"/>
              <w:spacing w:after="0"/>
              <w:jc w:val="center"/>
              <w:rPr>
                <w:sz w:val="22"/>
                <w:szCs w:val="22"/>
              </w:rPr>
            </w:pPr>
            <w:r>
              <w:rPr>
                <w:sz w:val="22"/>
                <w:szCs w:val="22"/>
              </w:rPr>
              <w:t>5.07</w:t>
            </w:r>
          </w:p>
        </w:tc>
        <w:tc>
          <w:tcPr>
            <w:tcW w:w="969" w:type="dxa"/>
            <w:tcMar>
              <w:top w:w="20" w:type="dxa"/>
              <w:left w:w="20" w:type="dxa"/>
              <w:bottom w:w="100" w:type="dxa"/>
              <w:right w:w="20" w:type="dxa"/>
            </w:tcMar>
          </w:tcPr>
          <w:p w14:paraId="49638B9E" w14:textId="77777777" w:rsidR="00C5175D" w:rsidRDefault="00000000">
            <w:pPr>
              <w:widowControl w:val="0"/>
              <w:spacing w:after="0"/>
              <w:jc w:val="center"/>
              <w:rPr>
                <w:sz w:val="22"/>
                <w:szCs w:val="22"/>
              </w:rPr>
            </w:pPr>
            <w:r>
              <w:rPr>
                <w:sz w:val="22"/>
                <w:szCs w:val="22"/>
              </w:rPr>
              <w:t>4.74</w:t>
            </w:r>
          </w:p>
        </w:tc>
        <w:tc>
          <w:tcPr>
            <w:tcW w:w="969" w:type="dxa"/>
            <w:tcMar>
              <w:top w:w="20" w:type="dxa"/>
              <w:left w:w="20" w:type="dxa"/>
              <w:bottom w:w="100" w:type="dxa"/>
              <w:right w:w="20" w:type="dxa"/>
            </w:tcMar>
          </w:tcPr>
          <w:p w14:paraId="0AEFFFCC" w14:textId="77777777" w:rsidR="00C5175D" w:rsidRDefault="00000000">
            <w:pPr>
              <w:widowControl w:val="0"/>
              <w:spacing w:after="0"/>
              <w:jc w:val="center"/>
              <w:rPr>
                <w:sz w:val="22"/>
                <w:szCs w:val="22"/>
              </w:rPr>
            </w:pPr>
            <w:r>
              <w:rPr>
                <w:sz w:val="22"/>
                <w:szCs w:val="22"/>
              </w:rPr>
              <w:t>4.78</w:t>
            </w:r>
          </w:p>
        </w:tc>
        <w:tc>
          <w:tcPr>
            <w:tcW w:w="969" w:type="dxa"/>
            <w:tcMar>
              <w:top w:w="20" w:type="dxa"/>
              <w:left w:w="20" w:type="dxa"/>
              <w:bottom w:w="100" w:type="dxa"/>
              <w:right w:w="20" w:type="dxa"/>
            </w:tcMar>
          </w:tcPr>
          <w:p w14:paraId="3434EEF4" w14:textId="77777777" w:rsidR="00C5175D" w:rsidRDefault="00000000">
            <w:pPr>
              <w:widowControl w:val="0"/>
              <w:spacing w:after="0"/>
              <w:jc w:val="center"/>
              <w:rPr>
                <w:sz w:val="22"/>
                <w:szCs w:val="22"/>
              </w:rPr>
            </w:pPr>
            <w:r>
              <w:rPr>
                <w:sz w:val="22"/>
                <w:szCs w:val="22"/>
              </w:rPr>
              <w:t>4.73</w:t>
            </w:r>
          </w:p>
        </w:tc>
        <w:tc>
          <w:tcPr>
            <w:tcW w:w="969" w:type="dxa"/>
            <w:tcMar>
              <w:top w:w="20" w:type="dxa"/>
              <w:left w:w="20" w:type="dxa"/>
              <w:bottom w:w="100" w:type="dxa"/>
              <w:right w:w="20" w:type="dxa"/>
            </w:tcMar>
          </w:tcPr>
          <w:p w14:paraId="6DBFE92B" w14:textId="77777777" w:rsidR="00C5175D" w:rsidRDefault="00000000">
            <w:pPr>
              <w:widowControl w:val="0"/>
              <w:spacing w:after="0"/>
              <w:jc w:val="center"/>
              <w:rPr>
                <w:sz w:val="22"/>
                <w:szCs w:val="22"/>
              </w:rPr>
            </w:pPr>
            <w:r>
              <w:rPr>
                <w:sz w:val="22"/>
                <w:szCs w:val="22"/>
              </w:rPr>
              <w:t>4.97</w:t>
            </w:r>
          </w:p>
        </w:tc>
        <w:tc>
          <w:tcPr>
            <w:tcW w:w="969" w:type="dxa"/>
            <w:tcBorders>
              <w:right w:val="single" w:sz="8" w:space="0" w:color="000000"/>
            </w:tcBorders>
            <w:tcMar>
              <w:top w:w="20" w:type="dxa"/>
              <w:left w:w="20" w:type="dxa"/>
              <w:bottom w:w="100" w:type="dxa"/>
              <w:right w:w="20" w:type="dxa"/>
            </w:tcMar>
          </w:tcPr>
          <w:p w14:paraId="7661115A" w14:textId="77777777" w:rsidR="00C5175D" w:rsidRDefault="00000000">
            <w:pPr>
              <w:widowControl w:val="0"/>
              <w:spacing w:after="0"/>
              <w:jc w:val="center"/>
              <w:rPr>
                <w:sz w:val="22"/>
                <w:szCs w:val="22"/>
              </w:rPr>
            </w:pPr>
            <w:r>
              <w:rPr>
                <w:sz w:val="22"/>
                <w:szCs w:val="22"/>
              </w:rPr>
              <w:t>5.73</w:t>
            </w:r>
          </w:p>
        </w:tc>
        <w:tc>
          <w:tcPr>
            <w:tcW w:w="969" w:type="dxa"/>
            <w:tcBorders>
              <w:left w:val="single" w:sz="8" w:space="0" w:color="000000"/>
            </w:tcBorders>
            <w:tcMar>
              <w:top w:w="20" w:type="dxa"/>
              <w:left w:w="20" w:type="dxa"/>
              <w:bottom w:w="100" w:type="dxa"/>
              <w:right w:w="20" w:type="dxa"/>
            </w:tcMar>
          </w:tcPr>
          <w:p w14:paraId="04E397EB" w14:textId="77777777" w:rsidR="00C5175D" w:rsidRDefault="00000000">
            <w:pPr>
              <w:widowControl w:val="0"/>
              <w:spacing w:after="0"/>
              <w:jc w:val="center"/>
              <w:rPr>
                <w:sz w:val="22"/>
                <w:szCs w:val="22"/>
              </w:rPr>
            </w:pPr>
            <w:r>
              <w:rPr>
                <w:sz w:val="22"/>
                <w:szCs w:val="22"/>
              </w:rPr>
              <w:t>5.11</w:t>
            </w:r>
          </w:p>
        </w:tc>
        <w:tc>
          <w:tcPr>
            <w:tcW w:w="969" w:type="dxa"/>
            <w:tcMar>
              <w:top w:w="20" w:type="dxa"/>
              <w:left w:w="20" w:type="dxa"/>
              <w:bottom w:w="100" w:type="dxa"/>
              <w:right w:w="20" w:type="dxa"/>
            </w:tcMar>
          </w:tcPr>
          <w:p w14:paraId="2A47CD57" w14:textId="77777777" w:rsidR="00C5175D" w:rsidRDefault="00000000">
            <w:pPr>
              <w:widowControl w:val="0"/>
              <w:spacing w:after="0"/>
              <w:jc w:val="center"/>
              <w:rPr>
                <w:sz w:val="22"/>
                <w:szCs w:val="22"/>
              </w:rPr>
            </w:pPr>
            <w:r>
              <w:rPr>
                <w:sz w:val="22"/>
                <w:szCs w:val="22"/>
              </w:rPr>
              <w:t>5.34</w:t>
            </w:r>
          </w:p>
        </w:tc>
        <w:tc>
          <w:tcPr>
            <w:tcW w:w="969" w:type="dxa"/>
            <w:tcMar>
              <w:top w:w="20" w:type="dxa"/>
              <w:left w:w="20" w:type="dxa"/>
              <w:bottom w:w="100" w:type="dxa"/>
              <w:right w:w="20" w:type="dxa"/>
            </w:tcMar>
          </w:tcPr>
          <w:p w14:paraId="1F9D5A93" w14:textId="77777777" w:rsidR="00C5175D" w:rsidRDefault="00000000">
            <w:pPr>
              <w:widowControl w:val="0"/>
              <w:spacing w:after="0"/>
              <w:jc w:val="center"/>
              <w:rPr>
                <w:sz w:val="22"/>
                <w:szCs w:val="22"/>
              </w:rPr>
            </w:pPr>
            <w:r>
              <w:rPr>
                <w:sz w:val="22"/>
                <w:szCs w:val="22"/>
              </w:rPr>
              <w:t>5.46</w:t>
            </w:r>
          </w:p>
        </w:tc>
        <w:tc>
          <w:tcPr>
            <w:tcW w:w="969" w:type="dxa"/>
            <w:tcMar>
              <w:top w:w="20" w:type="dxa"/>
              <w:left w:w="20" w:type="dxa"/>
              <w:bottom w:w="100" w:type="dxa"/>
              <w:right w:w="20" w:type="dxa"/>
            </w:tcMar>
          </w:tcPr>
          <w:p w14:paraId="72A87651" w14:textId="77777777" w:rsidR="00C5175D" w:rsidRDefault="00000000">
            <w:pPr>
              <w:widowControl w:val="0"/>
              <w:spacing w:after="0"/>
              <w:jc w:val="center"/>
              <w:rPr>
                <w:sz w:val="22"/>
                <w:szCs w:val="22"/>
              </w:rPr>
            </w:pPr>
            <w:r>
              <w:rPr>
                <w:sz w:val="22"/>
                <w:szCs w:val="22"/>
              </w:rPr>
              <w:t>4.30</w:t>
            </w:r>
          </w:p>
        </w:tc>
        <w:tc>
          <w:tcPr>
            <w:tcW w:w="969" w:type="dxa"/>
            <w:tcMar>
              <w:top w:w="20" w:type="dxa"/>
              <w:left w:w="20" w:type="dxa"/>
              <w:bottom w:w="100" w:type="dxa"/>
              <w:right w:w="20" w:type="dxa"/>
            </w:tcMar>
          </w:tcPr>
          <w:p w14:paraId="43CFF51D" w14:textId="77777777" w:rsidR="00C5175D" w:rsidRDefault="00000000">
            <w:pPr>
              <w:widowControl w:val="0"/>
              <w:spacing w:after="0"/>
              <w:jc w:val="center"/>
              <w:rPr>
                <w:sz w:val="22"/>
                <w:szCs w:val="22"/>
              </w:rPr>
            </w:pPr>
            <w:r>
              <w:rPr>
                <w:sz w:val="22"/>
                <w:szCs w:val="22"/>
              </w:rPr>
              <w:t>5.00</w:t>
            </w:r>
          </w:p>
        </w:tc>
        <w:tc>
          <w:tcPr>
            <w:tcW w:w="969" w:type="dxa"/>
            <w:tcMar>
              <w:top w:w="20" w:type="dxa"/>
              <w:left w:w="20" w:type="dxa"/>
              <w:bottom w:w="100" w:type="dxa"/>
              <w:right w:w="20" w:type="dxa"/>
            </w:tcMar>
          </w:tcPr>
          <w:p w14:paraId="1BFB44C3" w14:textId="77777777" w:rsidR="00C5175D" w:rsidRDefault="00000000">
            <w:pPr>
              <w:widowControl w:val="0"/>
              <w:spacing w:after="0"/>
              <w:jc w:val="center"/>
              <w:rPr>
                <w:sz w:val="22"/>
                <w:szCs w:val="22"/>
              </w:rPr>
            </w:pPr>
            <w:r>
              <w:rPr>
                <w:sz w:val="22"/>
                <w:szCs w:val="22"/>
              </w:rPr>
              <w:t>5.44</w:t>
            </w:r>
          </w:p>
        </w:tc>
        <w:tc>
          <w:tcPr>
            <w:tcW w:w="969" w:type="dxa"/>
            <w:tcMar>
              <w:top w:w="20" w:type="dxa"/>
              <w:left w:w="20" w:type="dxa"/>
              <w:bottom w:w="100" w:type="dxa"/>
              <w:right w:w="20" w:type="dxa"/>
            </w:tcMar>
          </w:tcPr>
          <w:p w14:paraId="11899D8C" w14:textId="77777777" w:rsidR="00C5175D" w:rsidRDefault="00000000">
            <w:pPr>
              <w:widowControl w:val="0"/>
              <w:spacing w:after="0"/>
              <w:jc w:val="center"/>
              <w:rPr>
                <w:sz w:val="22"/>
                <w:szCs w:val="22"/>
              </w:rPr>
            </w:pPr>
            <w:r>
              <w:rPr>
                <w:sz w:val="22"/>
                <w:szCs w:val="22"/>
              </w:rPr>
              <w:t>4.94</w:t>
            </w:r>
          </w:p>
        </w:tc>
      </w:tr>
      <w:tr w:rsidR="00C5175D" w14:paraId="3F5DE4D8" w14:textId="77777777" w:rsidTr="001F7DA2">
        <w:tc>
          <w:tcPr>
            <w:tcW w:w="1575" w:type="dxa"/>
            <w:tcBorders>
              <w:bottom w:val="single" w:sz="8" w:space="0" w:color="000000"/>
            </w:tcBorders>
            <w:tcMar>
              <w:top w:w="20" w:type="dxa"/>
              <w:left w:w="20" w:type="dxa"/>
              <w:bottom w:w="100" w:type="dxa"/>
              <w:right w:w="20" w:type="dxa"/>
            </w:tcMar>
          </w:tcPr>
          <w:p w14:paraId="7780EB84" w14:textId="77777777" w:rsidR="00C5175D" w:rsidRDefault="00000000">
            <w:pPr>
              <w:widowControl w:val="0"/>
              <w:spacing w:after="0"/>
              <w:rPr>
                <w:sz w:val="22"/>
                <w:szCs w:val="22"/>
              </w:rPr>
            </w:pPr>
            <w:r>
              <w:rPr>
                <w:sz w:val="22"/>
                <w:szCs w:val="22"/>
              </w:rPr>
              <w:t>Social science and social work</w:t>
            </w:r>
          </w:p>
        </w:tc>
        <w:tc>
          <w:tcPr>
            <w:tcW w:w="969" w:type="dxa"/>
            <w:tcBorders>
              <w:bottom w:val="single" w:sz="8" w:space="0" w:color="000000"/>
              <w:right w:val="single" w:sz="8" w:space="0" w:color="000000"/>
            </w:tcBorders>
            <w:tcMar>
              <w:top w:w="20" w:type="dxa"/>
              <w:left w:w="20" w:type="dxa"/>
              <w:bottom w:w="100" w:type="dxa"/>
              <w:right w:w="20" w:type="dxa"/>
            </w:tcMar>
          </w:tcPr>
          <w:p w14:paraId="27D80DAE" w14:textId="77777777" w:rsidR="00C5175D" w:rsidRDefault="00000000">
            <w:pPr>
              <w:widowControl w:val="0"/>
              <w:spacing w:after="0"/>
              <w:jc w:val="center"/>
              <w:rPr>
                <w:sz w:val="22"/>
                <w:szCs w:val="22"/>
              </w:rPr>
            </w:pPr>
            <w:r>
              <w:rPr>
                <w:sz w:val="22"/>
                <w:szCs w:val="22"/>
              </w:rPr>
              <w:t>0.34</w:t>
            </w:r>
          </w:p>
        </w:tc>
        <w:tc>
          <w:tcPr>
            <w:tcW w:w="969" w:type="dxa"/>
            <w:tcBorders>
              <w:left w:val="single" w:sz="8" w:space="0" w:color="000000"/>
              <w:bottom w:val="single" w:sz="8" w:space="0" w:color="000000"/>
            </w:tcBorders>
            <w:tcMar>
              <w:top w:w="20" w:type="dxa"/>
              <w:left w:w="20" w:type="dxa"/>
              <w:bottom w:w="100" w:type="dxa"/>
              <w:right w:w="20" w:type="dxa"/>
            </w:tcMar>
          </w:tcPr>
          <w:p w14:paraId="2691A740" w14:textId="77777777" w:rsidR="00C5175D" w:rsidRDefault="00000000">
            <w:pPr>
              <w:widowControl w:val="0"/>
              <w:spacing w:after="0"/>
              <w:jc w:val="center"/>
              <w:rPr>
                <w:sz w:val="22"/>
                <w:szCs w:val="22"/>
              </w:rPr>
            </w:pPr>
            <w:r>
              <w:rPr>
                <w:sz w:val="22"/>
                <w:szCs w:val="22"/>
              </w:rPr>
              <w:t>5.14</w:t>
            </w:r>
          </w:p>
        </w:tc>
        <w:tc>
          <w:tcPr>
            <w:tcW w:w="969" w:type="dxa"/>
            <w:tcBorders>
              <w:bottom w:val="single" w:sz="8" w:space="0" w:color="000000"/>
            </w:tcBorders>
            <w:tcMar>
              <w:top w:w="20" w:type="dxa"/>
              <w:left w:w="20" w:type="dxa"/>
              <w:bottom w:w="100" w:type="dxa"/>
              <w:right w:w="20" w:type="dxa"/>
            </w:tcMar>
          </w:tcPr>
          <w:p w14:paraId="3CCA1053" w14:textId="77777777" w:rsidR="00C5175D" w:rsidRDefault="00000000">
            <w:pPr>
              <w:widowControl w:val="0"/>
              <w:spacing w:after="0"/>
              <w:jc w:val="center"/>
              <w:rPr>
                <w:sz w:val="22"/>
                <w:szCs w:val="22"/>
              </w:rPr>
            </w:pPr>
            <w:r>
              <w:rPr>
                <w:sz w:val="22"/>
                <w:szCs w:val="22"/>
              </w:rPr>
              <w:t>4.83</w:t>
            </w:r>
          </w:p>
        </w:tc>
        <w:tc>
          <w:tcPr>
            <w:tcW w:w="969" w:type="dxa"/>
            <w:tcBorders>
              <w:bottom w:val="single" w:sz="8" w:space="0" w:color="000000"/>
            </w:tcBorders>
            <w:tcMar>
              <w:top w:w="20" w:type="dxa"/>
              <w:left w:w="20" w:type="dxa"/>
              <w:bottom w:w="100" w:type="dxa"/>
              <w:right w:w="20" w:type="dxa"/>
            </w:tcMar>
          </w:tcPr>
          <w:p w14:paraId="2EE12455" w14:textId="77777777" w:rsidR="00C5175D" w:rsidRDefault="00000000">
            <w:pPr>
              <w:widowControl w:val="0"/>
              <w:spacing w:after="0"/>
              <w:jc w:val="center"/>
              <w:rPr>
                <w:sz w:val="22"/>
                <w:szCs w:val="22"/>
              </w:rPr>
            </w:pPr>
            <w:r>
              <w:rPr>
                <w:sz w:val="22"/>
                <w:szCs w:val="22"/>
              </w:rPr>
              <w:t>5.01</w:t>
            </w:r>
          </w:p>
        </w:tc>
        <w:tc>
          <w:tcPr>
            <w:tcW w:w="969" w:type="dxa"/>
            <w:tcBorders>
              <w:bottom w:val="single" w:sz="8" w:space="0" w:color="000000"/>
            </w:tcBorders>
            <w:tcMar>
              <w:top w:w="20" w:type="dxa"/>
              <w:left w:w="20" w:type="dxa"/>
              <w:bottom w:w="100" w:type="dxa"/>
              <w:right w:w="20" w:type="dxa"/>
            </w:tcMar>
          </w:tcPr>
          <w:p w14:paraId="0E3BA51A" w14:textId="77777777" w:rsidR="00C5175D" w:rsidRDefault="00000000">
            <w:pPr>
              <w:widowControl w:val="0"/>
              <w:spacing w:after="0"/>
              <w:jc w:val="center"/>
              <w:rPr>
                <w:sz w:val="22"/>
                <w:szCs w:val="22"/>
              </w:rPr>
            </w:pPr>
            <w:r>
              <w:rPr>
                <w:sz w:val="22"/>
                <w:szCs w:val="22"/>
              </w:rPr>
              <w:t>5.11</w:t>
            </w:r>
          </w:p>
        </w:tc>
        <w:tc>
          <w:tcPr>
            <w:tcW w:w="969" w:type="dxa"/>
            <w:tcBorders>
              <w:bottom w:val="single" w:sz="8" w:space="0" w:color="000000"/>
            </w:tcBorders>
            <w:tcMar>
              <w:top w:w="20" w:type="dxa"/>
              <w:left w:w="20" w:type="dxa"/>
              <w:bottom w:w="100" w:type="dxa"/>
              <w:right w:w="20" w:type="dxa"/>
            </w:tcMar>
          </w:tcPr>
          <w:p w14:paraId="21399038" w14:textId="77777777" w:rsidR="00C5175D" w:rsidRDefault="00000000">
            <w:pPr>
              <w:widowControl w:val="0"/>
              <w:spacing w:after="0"/>
              <w:jc w:val="center"/>
              <w:rPr>
                <w:sz w:val="22"/>
                <w:szCs w:val="22"/>
              </w:rPr>
            </w:pPr>
            <w:r>
              <w:rPr>
                <w:sz w:val="22"/>
                <w:szCs w:val="22"/>
              </w:rPr>
              <w:t>5.03</w:t>
            </w:r>
          </w:p>
        </w:tc>
        <w:tc>
          <w:tcPr>
            <w:tcW w:w="969" w:type="dxa"/>
            <w:tcBorders>
              <w:bottom w:val="single" w:sz="8" w:space="0" w:color="000000"/>
              <w:right w:val="single" w:sz="8" w:space="0" w:color="000000"/>
            </w:tcBorders>
            <w:tcMar>
              <w:top w:w="20" w:type="dxa"/>
              <w:left w:w="20" w:type="dxa"/>
              <w:bottom w:w="100" w:type="dxa"/>
              <w:right w:w="20" w:type="dxa"/>
            </w:tcMar>
          </w:tcPr>
          <w:p w14:paraId="385E698B" w14:textId="77777777" w:rsidR="00C5175D" w:rsidRDefault="00000000">
            <w:pPr>
              <w:widowControl w:val="0"/>
              <w:spacing w:after="0"/>
              <w:jc w:val="center"/>
              <w:rPr>
                <w:sz w:val="22"/>
                <w:szCs w:val="22"/>
              </w:rPr>
            </w:pPr>
            <w:r>
              <w:rPr>
                <w:sz w:val="22"/>
                <w:szCs w:val="22"/>
              </w:rPr>
              <w:t>4.86</w:t>
            </w:r>
          </w:p>
        </w:tc>
        <w:tc>
          <w:tcPr>
            <w:tcW w:w="969" w:type="dxa"/>
            <w:tcBorders>
              <w:left w:val="single" w:sz="8" w:space="0" w:color="000000"/>
              <w:bottom w:val="single" w:sz="8" w:space="0" w:color="000000"/>
            </w:tcBorders>
            <w:tcMar>
              <w:top w:w="20" w:type="dxa"/>
              <w:left w:w="20" w:type="dxa"/>
              <w:bottom w:w="100" w:type="dxa"/>
              <w:right w:w="20" w:type="dxa"/>
            </w:tcMar>
          </w:tcPr>
          <w:p w14:paraId="1903D1FD" w14:textId="77777777" w:rsidR="00C5175D" w:rsidRDefault="00000000">
            <w:pPr>
              <w:widowControl w:val="0"/>
              <w:spacing w:after="0"/>
              <w:jc w:val="center"/>
              <w:rPr>
                <w:sz w:val="22"/>
                <w:szCs w:val="22"/>
              </w:rPr>
            </w:pPr>
            <w:r>
              <w:rPr>
                <w:sz w:val="22"/>
                <w:szCs w:val="22"/>
              </w:rPr>
              <w:t>4.14</w:t>
            </w:r>
          </w:p>
        </w:tc>
        <w:tc>
          <w:tcPr>
            <w:tcW w:w="969" w:type="dxa"/>
            <w:tcBorders>
              <w:bottom w:val="single" w:sz="8" w:space="0" w:color="000000"/>
            </w:tcBorders>
            <w:tcMar>
              <w:top w:w="20" w:type="dxa"/>
              <w:left w:w="20" w:type="dxa"/>
              <w:bottom w:w="100" w:type="dxa"/>
              <w:right w:w="20" w:type="dxa"/>
            </w:tcMar>
          </w:tcPr>
          <w:p w14:paraId="429B9E3E" w14:textId="77777777" w:rsidR="00C5175D" w:rsidRDefault="00000000">
            <w:pPr>
              <w:widowControl w:val="0"/>
              <w:spacing w:after="0"/>
              <w:jc w:val="center"/>
              <w:rPr>
                <w:sz w:val="22"/>
                <w:szCs w:val="22"/>
              </w:rPr>
            </w:pPr>
            <w:r>
              <w:rPr>
                <w:sz w:val="22"/>
                <w:szCs w:val="22"/>
              </w:rPr>
              <w:t>5.22</w:t>
            </w:r>
          </w:p>
        </w:tc>
        <w:tc>
          <w:tcPr>
            <w:tcW w:w="969" w:type="dxa"/>
            <w:tcBorders>
              <w:bottom w:val="single" w:sz="8" w:space="0" w:color="000000"/>
            </w:tcBorders>
            <w:tcMar>
              <w:top w:w="20" w:type="dxa"/>
              <w:left w:w="20" w:type="dxa"/>
              <w:bottom w:w="100" w:type="dxa"/>
              <w:right w:w="20" w:type="dxa"/>
            </w:tcMar>
          </w:tcPr>
          <w:p w14:paraId="6712875D" w14:textId="77777777" w:rsidR="00C5175D" w:rsidRDefault="00000000">
            <w:pPr>
              <w:widowControl w:val="0"/>
              <w:spacing w:after="0"/>
              <w:jc w:val="center"/>
              <w:rPr>
                <w:sz w:val="22"/>
                <w:szCs w:val="22"/>
              </w:rPr>
            </w:pPr>
            <w:r>
              <w:rPr>
                <w:sz w:val="22"/>
                <w:szCs w:val="22"/>
              </w:rPr>
              <w:t>4.68</w:t>
            </w:r>
          </w:p>
        </w:tc>
        <w:tc>
          <w:tcPr>
            <w:tcW w:w="969" w:type="dxa"/>
            <w:tcBorders>
              <w:bottom w:val="single" w:sz="8" w:space="0" w:color="000000"/>
            </w:tcBorders>
            <w:tcMar>
              <w:top w:w="20" w:type="dxa"/>
              <w:left w:w="20" w:type="dxa"/>
              <w:bottom w:w="100" w:type="dxa"/>
              <w:right w:w="20" w:type="dxa"/>
            </w:tcMar>
          </w:tcPr>
          <w:p w14:paraId="4CDFE8A1" w14:textId="77777777" w:rsidR="00C5175D" w:rsidRDefault="00000000">
            <w:pPr>
              <w:widowControl w:val="0"/>
              <w:spacing w:after="0"/>
              <w:jc w:val="center"/>
              <w:rPr>
                <w:sz w:val="22"/>
                <w:szCs w:val="22"/>
              </w:rPr>
            </w:pPr>
            <w:r>
              <w:rPr>
                <w:sz w:val="22"/>
                <w:szCs w:val="22"/>
              </w:rPr>
              <w:t>5.00</w:t>
            </w:r>
          </w:p>
        </w:tc>
        <w:tc>
          <w:tcPr>
            <w:tcW w:w="969" w:type="dxa"/>
            <w:tcBorders>
              <w:bottom w:val="single" w:sz="8" w:space="0" w:color="000000"/>
            </w:tcBorders>
            <w:tcMar>
              <w:top w:w="20" w:type="dxa"/>
              <w:left w:w="20" w:type="dxa"/>
              <w:bottom w:w="100" w:type="dxa"/>
              <w:right w:w="20" w:type="dxa"/>
            </w:tcMar>
          </w:tcPr>
          <w:p w14:paraId="44EC4D44" w14:textId="77777777" w:rsidR="00C5175D" w:rsidRDefault="00000000">
            <w:pPr>
              <w:widowControl w:val="0"/>
              <w:spacing w:after="0"/>
              <w:jc w:val="center"/>
              <w:rPr>
                <w:sz w:val="22"/>
                <w:szCs w:val="22"/>
              </w:rPr>
            </w:pPr>
            <w:r>
              <w:rPr>
                <w:sz w:val="22"/>
                <w:szCs w:val="22"/>
              </w:rPr>
              <w:t>4.93</w:t>
            </w:r>
          </w:p>
        </w:tc>
        <w:tc>
          <w:tcPr>
            <w:tcW w:w="969" w:type="dxa"/>
            <w:tcBorders>
              <w:bottom w:val="single" w:sz="8" w:space="0" w:color="000000"/>
            </w:tcBorders>
            <w:tcMar>
              <w:top w:w="20" w:type="dxa"/>
              <w:left w:w="20" w:type="dxa"/>
              <w:bottom w:w="100" w:type="dxa"/>
              <w:right w:w="20" w:type="dxa"/>
            </w:tcMar>
          </w:tcPr>
          <w:p w14:paraId="385D0F4F" w14:textId="77777777" w:rsidR="00C5175D" w:rsidRDefault="00000000">
            <w:pPr>
              <w:widowControl w:val="0"/>
              <w:spacing w:after="0"/>
              <w:jc w:val="center"/>
              <w:rPr>
                <w:sz w:val="22"/>
                <w:szCs w:val="22"/>
              </w:rPr>
            </w:pPr>
            <w:r>
              <w:rPr>
                <w:sz w:val="22"/>
                <w:szCs w:val="22"/>
              </w:rPr>
              <w:t>4.90</w:t>
            </w:r>
          </w:p>
        </w:tc>
        <w:tc>
          <w:tcPr>
            <w:tcW w:w="969" w:type="dxa"/>
            <w:tcBorders>
              <w:bottom w:val="single" w:sz="8" w:space="0" w:color="000000"/>
            </w:tcBorders>
            <w:tcMar>
              <w:top w:w="20" w:type="dxa"/>
              <w:left w:w="20" w:type="dxa"/>
              <w:bottom w:w="100" w:type="dxa"/>
              <w:right w:w="20" w:type="dxa"/>
            </w:tcMar>
          </w:tcPr>
          <w:p w14:paraId="652108DD" w14:textId="77777777" w:rsidR="00C5175D" w:rsidRDefault="00000000">
            <w:pPr>
              <w:widowControl w:val="0"/>
              <w:spacing w:after="0"/>
              <w:jc w:val="center"/>
              <w:rPr>
                <w:sz w:val="22"/>
                <w:szCs w:val="22"/>
              </w:rPr>
            </w:pPr>
            <w:r>
              <w:rPr>
                <w:sz w:val="22"/>
                <w:szCs w:val="22"/>
              </w:rPr>
              <w:t>5.26</w:t>
            </w:r>
          </w:p>
        </w:tc>
      </w:tr>
    </w:tbl>
    <w:p w14:paraId="10211527" w14:textId="77777777" w:rsidR="00C5175D" w:rsidRDefault="00000000">
      <w:r>
        <w:rPr>
          <w:i/>
        </w:rPr>
        <w:t>Note</w:t>
      </w:r>
      <w:r>
        <w:t xml:space="preserve">. The null description was shown to all participants in the likelihood prediction condition. </w:t>
      </w:r>
    </w:p>
    <w:p w14:paraId="6035351C" w14:textId="77777777" w:rsidR="00C5175D" w:rsidRDefault="00000000">
      <w:pPr>
        <w:pStyle w:val="Heading6"/>
        <w:rPr>
          <w:i/>
        </w:rPr>
      </w:pPr>
      <w:bookmarkStart w:id="64" w:name="_1n55n8rq6t54" w:colFirst="0" w:colLast="0"/>
      <w:bookmarkEnd w:id="64"/>
      <w:r>
        <w:lastRenderedPageBreak/>
        <w:t>Table 8</w:t>
      </w:r>
      <w:r>
        <w:br/>
      </w:r>
      <w:r>
        <w:rPr>
          <w:i/>
        </w:rPr>
        <w:t>Studies 1 and 2: Summary of statistical tests, effects, and evaluation</w:t>
      </w:r>
    </w:p>
    <w:tbl>
      <w:tblPr>
        <w:tblStyle w:val="a8"/>
        <w:tblW w:w="14955" w:type="dxa"/>
        <w:tblInd w:w="-750" w:type="dxa"/>
        <w:tblLayout w:type="fixed"/>
        <w:tblLook w:val="0400" w:firstRow="0" w:lastRow="0" w:firstColumn="0" w:lastColumn="0" w:noHBand="0" w:noVBand="1"/>
      </w:tblPr>
      <w:tblGrid>
        <w:gridCol w:w="1170"/>
        <w:gridCol w:w="5055"/>
        <w:gridCol w:w="1500"/>
        <w:gridCol w:w="1500"/>
        <w:gridCol w:w="1500"/>
        <w:gridCol w:w="1500"/>
        <w:gridCol w:w="2730"/>
      </w:tblGrid>
      <w:tr w:rsidR="00C5175D" w14:paraId="4DC4E638" w14:textId="77777777" w:rsidTr="001F7DA2">
        <w:trPr>
          <w:trHeight w:val="330"/>
          <w:tblHeader/>
        </w:trPr>
        <w:tc>
          <w:tcPr>
            <w:tcW w:w="1170" w:type="dxa"/>
            <w:tcBorders>
              <w:top w:val="single" w:sz="8" w:space="0" w:color="000000"/>
              <w:left w:val="nil"/>
              <w:bottom w:val="single" w:sz="8" w:space="0" w:color="000000"/>
              <w:right w:val="nil"/>
            </w:tcBorders>
            <w:shd w:val="clear" w:color="auto" w:fill="auto"/>
          </w:tcPr>
          <w:p w14:paraId="744358FF" w14:textId="77777777" w:rsidR="00C5175D" w:rsidRDefault="00C5175D">
            <w:pPr>
              <w:spacing w:after="0"/>
              <w:jc w:val="center"/>
              <w:rPr>
                <w:sz w:val="18"/>
                <w:szCs w:val="18"/>
              </w:rPr>
            </w:pPr>
          </w:p>
        </w:tc>
        <w:tc>
          <w:tcPr>
            <w:tcW w:w="5055" w:type="dxa"/>
            <w:tcBorders>
              <w:top w:val="single" w:sz="8" w:space="0" w:color="000000"/>
              <w:left w:val="nil"/>
              <w:bottom w:val="single" w:sz="8" w:space="0" w:color="000000"/>
              <w:right w:val="nil"/>
            </w:tcBorders>
            <w:shd w:val="clear" w:color="auto" w:fill="auto"/>
          </w:tcPr>
          <w:p w14:paraId="56BA2912" w14:textId="77777777" w:rsidR="00C5175D" w:rsidRDefault="00C5175D">
            <w:pPr>
              <w:spacing w:after="0"/>
              <w:jc w:val="center"/>
              <w:rPr>
                <w:sz w:val="18"/>
                <w:szCs w:val="18"/>
              </w:rPr>
            </w:pPr>
          </w:p>
        </w:tc>
        <w:tc>
          <w:tcPr>
            <w:tcW w:w="4500" w:type="dxa"/>
            <w:gridSpan w:val="3"/>
            <w:tcBorders>
              <w:top w:val="single" w:sz="8" w:space="0" w:color="000000"/>
              <w:left w:val="nil"/>
              <w:bottom w:val="single" w:sz="8" w:space="0" w:color="000000"/>
              <w:right w:val="nil"/>
            </w:tcBorders>
            <w:shd w:val="clear" w:color="auto" w:fill="auto"/>
          </w:tcPr>
          <w:p w14:paraId="3EC669E3" w14:textId="77777777" w:rsidR="00C5175D" w:rsidRDefault="00000000">
            <w:pPr>
              <w:spacing w:after="0"/>
              <w:jc w:val="center"/>
              <w:rPr>
                <w:b/>
                <w:sz w:val="18"/>
                <w:szCs w:val="18"/>
              </w:rPr>
            </w:pPr>
            <w:r>
              <w:rPr>
                <w:b/>
                <w:sz w:val="18"/>
                <w:szCs w:val="18"/>
              </w:rPr>
              <w:t xml:space="preserve">Replication </w:t>
            </w:r>
          </w:p>
        </w:tc>
        <w:tc>
          <w:tcPr>
            <w:tcW w:w="1500" w:type="dxa"/>
            <w:tcBorders>
              <w:top w:val="single" w:sz="8" w:space="0" w:color="000000"/>
              <w:left w:val="nil"/>
              <w:bottom w:val="single" w:sz="8" w:space="0" w:color="000000"/>
              <w:right w:val="nil"/>
            </w:tcBorders>
            <w:shd w:val="clear" w:color="auto" w:fill="auto"/>
          </w:tcPr>
          <w:p w14:paraId="5CD8F4D7" w14:textId="77777777" w:rsidR="00C5175D" w:rsidRDefault="00000000">
            <w:pPr>
              <w:spacing w:after="0"/>
              <w:jc w:val="center"/>
              <w:rPr>
                <w:b/>
                <w:sz w:val="18"/>
                <w:szCs w:val="18"/>
              </w:rPr>
            </w:pPr>
            <w:r>
              <w:rPr>
                <w:b/>
                <w:sz w:val="18"/>
                <w:szCs w:val="18"/>
              </w:rPr>
              <w:t>Target article</w:t>
            </w:r>
          </w:p>
        </w:tc>
        <w:tc>
          <w:tcPr>
            <w:tcW w:w="2730" w:type="dxa"/>
            <w:tcBorders>
              <w:top w:val="single" w:sz="8" w:space="0" w:color="000000"/>
              <w:left w:val="nil"/>
              <w:bottom w:val="single" w:sz="8" w:space="0" w:color="000000"/>
              <w:right w:val="nil"/>
            </w:tcBorders>
          </w:tcPr>
          <w:p w14:paraId="0A35D1F9" w14:textId="77777777" w:rsidR="00C5175D" w:rsidRDefault="00C5175D">
            <w:pPr>
              <w:spacing w:after="0"/>
              <w:jc w:val="center"/>
              <w:rPr>
                <w:b/>
                <w:sz w:val="18"/>
                <w:szCs w:val="18"/>
              </w:rPr>
            </w:pPr>
          </w:p>
        </w:tc>
      </w:tr>
      <w:tr w:rsidR="00C5175D" w14:paraId="1A685563" w14:textId="77777777" w:rsidTr="001F7DA2">
        <w:trPr>
          <w:trHeight w:val="330"/>
          <w:tblHeader/>
        </w:trPr>
        <w:tc>
          <w:tcPr>
            <w:tcW w:w="1170" w:type="dxa"/>
            <w:tcBorders>
              <w:top w:val="single" w:sz="8" w:space="0" w:color="000000"/>
              <w:left w:val="nil"/>
              <w:bottom w:val="single" w:sz="8" w:space="0" w:color="000000"/>
              <w:right w:val="nil"/>
            </w:tcBorders>
            <w:shd w:val="clear" w:color="auto" w:fill="auto"/>
          </w:tcPr>
          <w:p w14:paraId="15C0C4FE" w14:textId="77777777" w:rsidR="00C5175D" w:rsidRDefault="00000000">
            <w:pPr>
              <w:spacing w:after="0"/>
              <w:jc w:val="center"/>
              <w:rPr>
                <w:b/>
                <w:sz w:val="18"/>
                <w:szCs w:val="18"/>
              </w:rPr>
            </w:pPr>
            <w:r>
              <w:rPr>
                <w:b/>
                <w:sz w:val="18"/>
                <w:szCs w:val="18"/>
              </w:rPr>
              <w:t>Analysis</w:t>
            </w:r>
          </w:p>
        </w:tc>
        <w:tc>
          <w:tcPr>
            <w:tcW w:w="5055" w:type="dxa"/>
            <w:tcBorders>
              <w:top w:val="single" w:sz="8" w:space="0" w:color="000000"/>
              <w:left w:val="nil"/>
              <w:bottom w:val="single" w:sz="8" w:space="0" w:color="000000"/>
              <w:right w:val="nil"/>
            </w:tcBorders>
            <w:shd w:val="clear" w:color="auto" w:fill="auto"/>
          </w:tcPr>
          <w:p w14:paraId="1F52052A" w14:textId="77777777" w:rsidR="00C5175D" w:rsidRDefault="00000000">
            <w:pPr>
              <w:spacing w:after="0"/>
              <w:jc w:val="center"/>
              <w:rPr>
                <w:b/>
                <w:sz w:val="18"/>
                <w:szCs w:val="18"/>
              </w:rPr>
            </w:pPr>
            <w:r>
              <w:rPr>
                <w:b/>
                <w:sz w:val="18"/>
                <w:szCs w:val="18"/>
              </w:rPr>
              <w:t>DV</w:t>
            </w:r>
          </w:p>
        </w:tc>
        <w:tc>
          <w:tcPr>
            <w:tcW w:w="1500" w:type="dxa"/>
            <w:tcBorders>
              <w:top w:val="single" w:sz="8" w:space="0" w:color="000000"/>
              <w:left w:val="nil"/>
              <w:bottom w:val="single" w:sz="8" w:space="0" w:color="000000"/>
              <w:right w:val="nil"/>
            </w:tcBorders>
            <w:shd w:val="clear" w:color="auto" w:fill="auto"/>
          </w:tcPr>
          <w:p w14:paraId="289CDB46" w14:textId="77777777" w:rsidR="00C5175D" w:rsidRDefault="00000000">
            <w:pPr>
              <w:spacing w:after="0"/>
              <w:jc w:val="center"/>
              <w:rPr>
                <w:b/>
                <w:i/>
                <w:sz w:val="18"/>
                <w:szCs w:val="18"/>
              </w:rPr>
            </w:pPr>
            <w:r>
              <w:rPr>
                <w:b/>
                <w:i/>
                <w:sz w:val="18"/>
                <w:szCs w:val="18"/>
              </w:rPr>
              <w:t>r</w:t>
            </w:r>
          </w:p>
        </w:tc>
        <w:tc>
          <w:tcPr>
            <w:tcW w:w="1500" w:type="dxa"/>
            <w:tcBorders>
              <w:top w:val="single" w:sz="8" w:space="0" w:color="000000"/>
              <w:left w:val="nil"/>
              <w:bottom w:val="single" w:sz="8" w:space="0" w:color="000000"/>
              <w:right w:val="nil"/>
            </w:tcBorders>
            <w:shd w:val="clear" w:color="auto" w:fill="auto"/>
          </w:tcPr>
          <w:p w14:paraId="2494DD0E" w14:textId="77777777" w:rsidR="00C5175D" w:rsidRDefault="00000000">
            <w:pPr>
              <w:spacing w:after="0"/>
              <w:jc w:val="center"/>
              <w:rPr>
                <w:b/>
                <w:i/>
                <w:sz w:val="18"/>
                <w:szCs w:val="18"/>
              </w:rPr>
            </w:pPr>
            <w:r>
              <w:rPr>
                <w:b/>
                <w:i/>
                <w:sz w:val="18"/>
                <w:szCs w:val="18"/>
              </w:rPr>
              <w:t>p</w:t>
            </w:r>
          </w:p>
        </w:tc>
        <w:tc>
          <w:tcPr>
            <w:tcW w:w="1500" w:type="dxa"/>
            <w:tcBorders>
              <w:top w:val="single" w:sz="8" w:space="0" w:color="000000"/>
              <w:left w:val="nil"/>
              <w:bottom w:val="single" w:sz="8" w:space="0" w:color="000000"/>
              <w:right w:val="nil"/>
            </w:tcBorders>
            <w:shd w:val="clear" w:color="auto" w:fill="auto"/>
          </w:tcPr>
          <w:p w14:paraId="7DF126A4" w14:textId="77777777" w:rsidR="00C5175D" w:rsidRDefault="00000000">
            <w:pPr>
              <w:spacing w:after="0"/>
              <w:jc w:val="center"/>
              <w:rPr>
                <w:b/>
                <w:i/>
                <w:sz w:val="18"/>
                <w:szCs w:val="18"/>
              </w:rPr>
            </w:pPr>
            <w:r>
              <w:rPr>
                <w:b/>
                <w:sz w:val="18"/>
                <w:szCs w:val="18"/>
              </w:rPr>
              <w:t xml:space="preserve">95% </w:t>
            </w:r>
            <w:r>
              <w:rPr>
                <w:b/>
                <w:i/>
                <w:sz w:val="18"/>
                <w:szCs w:val="18"/>
              </w:rPr>
              <w:t>CI</w:t>
            </w:r>
          </w:p>
        </w:tc>
        <w:tc>
          <w:tcPr>
            <w:tcW w:w="1500" w:type="dxa"/>
            <w:tcBorders>
              <w:top w:val="single" w:sz="8" w:space="0" w:color="000000"/>
              <w:left w:val="nil"/>
              <w:bottom w:val="single" w:sz="8" w:space="0" w:color="000000"/>
              <w:right w:val="nil"/>
            </w:tcBorders>
            <w:shd w:val="clear" w:color="auto" w:fill="auto"/>
          </w:tcPr>
          <w:p w14:paraId="27646980" w14:textId="77777777" w:rsidR="00C5175D" w:rsidRDefault="00000000">
            <w:pPr>
              <w:spacing w:after="0"/>
              <w:jc w:val="center"/>
              <w:rPr>
                <w:b/>
                <w:sz w:val="18"/>
                <w:szCs w:val="18"/>
              </w:rPr>
            </w:pPr>
            <w:r>
              <w:rPr>
                <w:b/>
                <w:sz w:val="18"/>
                <w:szCs w:val="18"/>
              </w:rPr>
              <w:t>Effect</w:t>
            </w:r>
          </w:p>
        </w:tc>
        <w:tc>
          <w:tcPr>
            <w:tcW w:w="2730" w:type="dxa"/>
            <w:tcBorders>
              <w:top w:val="single" w:sz="8" w:space="0" w:color="000000"/>
              <w:left w:val="nil"/>
              <w:bottom w:val="single" w:sz="8" w:space="0" w:color="000000"/>
              <w:right w:val="nil"/>
            </w:tcBorders>
          </w:tcPr>
          <w:p w14:paraId="52301A28" w14:textId="77777777" w:rsidR="00C5175D" w:rsidRDefault="00000000">
            <w:pPr>
              <w:spacing w:after="0"/>
              <w:jc w:val="center"/>
              <w:rPr>
                <w:b/>
                <w:sz w:val="18"/>
                <w:szCs w:val="18"/>
              </w:rPr>
            </w:pPr>
            <w:r>
              <w:rPr>
                <w:b/>
                <w:sz w:val="18"/>
                <w:szCs w:val="18"/>
              </w:rPr>
              <w:t>Interpretation</w:t>
            </w:r>
          </w:p>
        </w:tc>
      </w:tr>
      <w:tr w:rsidR="00C5175D" w14:paraId="685946DB" w14:textId="77777777" w:rsidTr="001F7DA2">
        <w:trPr>
          <w:trHeight w:val="356"/>
        </w:trPr>
        <w:tc>
          <w:tcPr>
            <w:tcW w:w="1170" w:type="dxa"/>
            <w:tcBorders>
              <w:top w:val="single" w:sz="8" w:space="0" w:color="000000"/>
            </w:tcBorders>
          </w:tcPr>
          <w:p w14:paraId="2FA07D2D" w14:textId="77777777" w:rsidR="00C5175D" w:rsidRDefault="00000000">
            <w:pPr>
              <w:spacing w:after="60"/>
              <w:jc w:val="center"/>
              <w:rPr>
                <w:b/>
                <w:sz w:val="18"/>
                <w:szCs w:val="18"/>
              </w:rPr>
            </w:pPr>
            <w:r>
              <w:rPr>
                <w:b/>
                <w:sz w:val="18"/>
                <w:szCs w:val="18"/>
              </w:rPr>
              <w:t xml:space="preserve">a) </w:t>
            </w:r>
          </w:p>
        </w:tc>
        <w:tc>
          <w:tcPr>
            <w:tcW w:w="5055" w:type="dxa"/>
          </w:tcPr>
          <w:p w14:paraId="3AEEE264" w14:textId="77777777" w:rsidR="00C5175D" w:rsidRDefault="00000000">
            <w:pPr>
              <w:spacing w:after="0"/>
              <w:rPr>
                <w:sz w:val="18"/>
                <w:szCs w:val="18"/>
              </w:rPr>
            </w:pPr>
            <w:r>
              <w:rPr>
                <w:sz w:val="18"/>
                <w:szCs w:val="18"/>
              </w:rPr>
              <w:t>Business administration description: likelihood — base rates</w:t>
            </w:r>
          </w:p>
        </w:tc>
        <w:tc>
          <w:tcPr>
            <w:tcW w:w="1500" w:type="dxa"/>
            <w:tcBorders>
              <w:top w:val="single" w:sz="8" w:space="0" w:color="000000"/>
              <w:left w:val="nil"/>
              <w:bottom w:val="nil"/>
              <w:right w:val="nil"/>
            </w:tcBorders>
            <w:shd w:val="clear" w:color="auto" w:fill="auto"/>
          </w:tcPr>
          <w:p w14:paraId="796FF542" w14:textId="77777777" w:rsidR="00C5175D" w:rsidRDefault="00000000">
            <w:pPr>
              <w:spacing w:after="0"/>
              <w:jc w:val="right"/>
              <w:rPr>
                <w:sz w:val="18"/>
                <w:szCs w:val="18"/>
              </w:rPr>
            </w:pPr>
            <w:r>
              <w:rPr>
                <w:sz w:val="18"/>
                <w:szCs w:val="18"/>
              </w:rPr>
              <w:t>-.081</w:t>
            </w:r>
          </w:p>
        </w:tc>
        <w:tc>
          <w:tcPr>
            <w:tcW w:w="1500" w:type="dxa"/>
            <w:tcBorders>
              <w:top w:val="single" w:sz="8" w:space="0" w:color="000000"/>
              <w:left w:val="nil"/>
              <w:bottom w:val="nil"/>
              <w:right w:val="nil"/>
            </w:tcBorders>
            <w:shd w:val="clear" w:color="auto" w:fill="auto"/>
          </w:tcPr>
          <w:p w14:paraId="5720EA7F" w14:textId="77777777" w:rsidR="00C5175D" w:rsidRDefault="00000000">
            <w:pPr>
              <w:spacing w:after="0"/>
              <w:jc w:val="right"/>
              <w:rPr>
                <w:sz w:val="18"/>
                <w:szCs w:val="18"/>
              </w:rPr>
            </w:pPr>
            <w:r>
              <w:rPr>
                <w:sz w:val="18"/>
                <w:szCs w:val="18"/>
              </w:rPr>
              <w:t>.8</w:t>
            </w:r>
          </w:p>
        </w:tc>
        <w:tc>
          <w:tcPr>
            <w:tcW w:w="1500" w:type="dxa"/>
            <w:tcBorders>
              <w:top w:val="single" w:sz="8" w:space="0" w:color="000000"/>
              <w:left w:val="nil"/>
              <w:bottom w:val="nil"/>
              <w:right w:val="nil"/>
            </w:tcBorders>
            <w:shd w:val="clear" w:color="auto" w:fill="auto"/>
          </w:tcPr>
          <w:p w14:paraId="24D0FE5A" w14:textId="77777777" w:rsidR="00C5175D" w:rsidRDefault="00000000">
            <w:pPr>
              <w:spacing w:after="0"/>
              <w:jc w:val="right"/>
              <w:rPr>
                <w:sz w:val="18"/>
                <w:szCs w:val="18"/>
              </w:rPr>
            </w:pPr>
            <w:r>
              <w:rPr>
                <w:sz w:val="18"/>
                <w:szCs w:val="18"/>
              </w:rPr>
              <w:t>[-.707, .616]</w:t>
            </w:r>
          </w:p>
        </w:tc>
        <w:tc>
          <w:tcPr>
            <w:tcW w:w="1500" w:type="dxa"/>
            <w:tcBorders>
              <w:top w:val="single" w:sz="8" w:space="0" w:color="000000"/>
              <w:left w:val="nil"/>
              <w:bottom w:val="nil"/>
              <w:right w:val="nil"/>
            </w:tcBorders>
            <w:shd w:val="clear" w:color="auto" w:fill="auto"/>
          </w:tcPr>
          <w:p w14:paraId="00BA91F9" w14:textId="77777777" w:rsidR="00C5175D" w:rsidRDefault="00000000">
            <w:pPr>
              <w:spacing w:after="0"/>
              <w:jc w:val="right"/>
              <w:rPr>
                <w:sz w:val="18"/>
                <w:szCs w:val="18"/>
              </w:rPr>
            </w:pPr>
            <w:r>
              <w:rPr>
                <w:i/>
                <w:sz w:val="18"/>
                <w:szCs w:val="18"/>
              </w:rPr>
              <w:t>r</w:t>
            </w:r>
            <w:r>
              <w:rPr>
                <w:sz w:val="18"/>
                <w:szCs w:val="18"/>
              </w:rPr>
              <w:t xml:space="preserve"> = .62</w:t>
            </w:r>
          </w:p>
        </w:tc>
        <w:tc>
          <w:tcPr>
            <w:tcW w:w="2730" w:type="dxa"/>
            <w:tcBorders>
              <w:top w:val="single" w:sz="8" w:space="0" w:color="000000"/>
              <w:left w:val="nil"/>
              <w:bottom w:val="nil"/>
              <w:right w:val="nil"/>
            </w:tcBorders>
          </w:tcPr>
          <w:p w14:paraId="107EB7AE" w14:textId="77777777" w:rsidR="00C5175D" w:rsidRDefault="00000000">
            <w:pPr>
              <w:spacing w:after="0"/>
              <w:jc w:val="right"/>
              <w:rPr>
                <w:sz w:val="18"/>
                <w:szCs w:val="18"/>
              </w:rPr>
            </w:pPr>
            <w:r>
              <w:rPr>
                <w:sz w:val="18"/>
                <w:szCs w:val="18"/>
              </w:rPr>
              <w:t>no signal — inconsistent</w:t>
            </w:r>
          </w:p>
        </w:tc>
      </w:tr>
      <w:tr w:rsidR="00C5175D" w14:paraId="44EC9F27" w14:textId="77777777" w:rsidTr="001F7DA2">
        <w:trPr>
          <w:trHeight w:val="356"/>
        </w:trPr>
        <w:tc>
          <w:tcPr>
            <w:tcW w:w="1170" w:type="dxa"/>
          </w:tcPr>
          <w:p w14:paraId="44003130" w14:textId="77777777" w:rsidR="00C5175D" w:rsidRDefault="00C5175D">
            <w:pPr>
              <w:spacing w:after="60"/>
              <w:rPr>
                <w:b/>
                <w:sz w:val="18"/>
                <w:szCs w:val="18"/>
              </w:rPr>
            </w:pPr>
          </w:p>
        </w:tc>
        <w:tc>
          <w:tcPr>
            <w:tcW w:w="5055" w:type="dxa"/>
          </w:tcPr>
          <w:p w14:paraId="566BD6B4" w14:textId="77777777" w:rsidR="00C5175D" w:rsidRDefault="00000000">
            <w:pPr>
              <w:spacing w:after="0"/>
              <w:rPr>
                <w:sz w:val="18"/>
                <w:szCs w:val="18"/>
              </w:rPr>
            </w:pPr>
            <w:r>
              <w:rPr>
                <w:sz w:val="18"/>
                <w:szCs w:val="18"/>
              </w:rPr>
              <w:t xml:space="preserve">Computer science description: likelihood — base rates </w:t>
            </w:r>
          </w:p>
        </w:tc>
        <w:tc>
          <w:tcPr>
            <w:tcW w:w="1500" w:type="dxa"/>
            <w:tcBorders>
              <w:top w:val="nil"/>
              <w:left w:val="nil"/>
              <w:bottom w:val="nil"/>
              <w:right w:val="nil"/>
            </w:tcBorders>
            <w:shd w:val="clear" w:color="auto" w:fill="auto"/>
          </w:tcPr>
          <w:p w14:paraId="0218902F" w14:textId="77777777" w:rsidR="00C5175D" w:rsidRDefault="00000000">
            <w:pPr>
              <w:spacing w:after="0"/>
              <w:jc w:val="right"/>
              <w:rPr>
                <w:sz w:val="18"/>
                <w:szCs w:val="18"/>
              </w:rPr>
            </w:pPr>
            <w:r>
              <w:rPr>
                <w:sz w:val="18"/>
                <w:szCs w:val="18"/>
              </w:rPr>
              <w:t>.098</w:t>
            </w:r>
          </w:p>
        </w:tc>
        <w:tc>
          <w:tcPr>
            <w:tcW w:w="1500" w:type="dxa"/>
            <w:tcBorders>
              <w:top w:val="nil"/>
              <w:left w:val="nil"/>
              <w:bottom w:val="nil"/>
              <w:right w:val="nil"/>
            </w:tcBorders>
            <w:shd w:val="clear" w:color="auto" w:fill="auto"/>
          </w:tcPr>
          <w:p w14:paraId="036017EC" w14:textId="77777777" w:rsidR="00C5175D" w:rsidRDefault="00000000">
            <w:pPr>
              <w:spacing w:after="0"/>
              <w:jc w:val="right"/>
              <w:rPr>
                <w:sz w:val="18"/>
                <w:szCs w:val="18"/>
              </w:rPr>
            </w:pPr>
            <w:r>
              <w:rPr>
                <w:sz w:val="18"/>
                <w:szCs w:val="18"/>
              </w:rPr>
              <w:t>.8</w:t>
            </w:r>
          </w:p>
        </w:tc>
        <w:tc>
          <w:tcPr>
            <w:tcW w:w="1500" w:type="dxa"/>
            <w:tcBorders>
              <w:top w:val="nil"/>
              <w:left w:val="nil"/>
              <w:bottom w:val="nil"/>
              <w:right w:val="nil"/>
            </w:tcBorders>
            <w:shd w:val="clear" w:color="auto" w:fill="auto"/>
          </w:tcPr>
          <w:p w14:paraId="188258BC" w14:textId="77777777" w:rsidR="00C5175D" w:rsidRDefault="00000000">
            <w:pPr>
              <w:spacing w:after="0"/>
              <w:jc w:val="right"/>
              <w:rPr>
                <w:sz w:val="18"/>
                <w:szCs w:val="18"/>
              </w:rPr>
            </w:pPr>
            <w:r>
              <w:rPr>
                <w:sz w:val="18"/>
                <w:szCs w:val="18"/>
              </w:rPr>
              <w:t>[-.605, .716]</w:t>
            </w:r>
          </w:p>
        </w:tc>
        <w:tc>
          <w:tcPr>
            <w:tcW w:w="1500" w:type="dxa"/>
            <w:tcBorders>
              <w:top w:val="nil"/>
              <w:left w:val="nil"/>
              <w:bottom w:val="nil"/>
              <w:right w:val="nil"/>
            </w:tcBorders>
            <w:shd w:val="clear" w:color="auto" w:fill="auto"/>
          </w:tcPr>
          <w:p w14:paraId="5B92DDE8" w14:textId="77777777" w:rsidR="00C5175D" w:rsidRDefault="00000000">
            <w:pPr>
              <w:spacing w:after="0"/>
              <w:jc w:val="right"/>
              <w:rPr>
                <w:sz w:val="18"/>
                <w:szCs w:val="18"/>
              </w:rPr>
            </w:pPr>
            <w:r>
              <w:rPr>
                <w:i/>
                <w:sz w:val="18"/>
                <w:szCs w:val="18"/>
              </w:rPr>
              <w:t>r</w:t>
            </w:r>
            <w:r>
              <w:rPr>
                <w:sz w:val="18"/>
                <w:szCs w:val="18"/>
              </w:rPr>
              <w:t xml:space="preserve"> = -.35</w:t>
            </w:r>
          </w:p>
        </w:tc>
        <w:tc>
          <w:tcPr>
            <w:tcW w:w="2730" w:type="dxa"/>
            <w:tcBorders>
              <w:top w:val="nil"/>
              <w:left w:val="nil"/>
              <w:bottom w:val="nil"/>
              <w:right w:val="nil"/>
            </w:tcBorders>
          </w:tcPr>
          <w:p w14:paraId="2C57F206" w14:textId="77777777" w:rsidR="00C5175D" w:rsidRDefault="00000000">
            <w:pPr>
              <w:spacing w:after="0"/>
              <w:jc w:val="right"/>
              <w:rPr>
                <w:sz w:val="18"/>
                <w:szCs w:val="18"/>
              </w:rPr>
            </w:pPr>
            <w:r>
              <w:rPr>
                <w:sz w:val="18"/>
                <w:szCs w:val="18"/>
              </w:rPr>
              <w:t>no signal — inconsistent</w:t>
            </w:r>
          </w:p>
        </w:tc>
      </w:tr>
      <w:tr w:rsidR="00C5175D" w14:paraId="6074C0E2" w14:textId="77777777" w:rsidTr="001F7DA2">
        <w:trPr>
          <w:trHeight w:val="356"/>
        </w:trPr>
        <w:tc>
          <w:tcPr>
            <w:tcW w:w="1170" w:type="dxa"/>
          </w:tcPr>
          <w:p w14:paraId="44A2863E" w14:textId="77777777" w:rsidR="00C5175D" w:rsidRDefault="00C5175D">
            <w:pPr>
              <w:spacing w:after="60"/>
              <w:rPr>
                <w:b/>
                <w:sz w:val="18"/>
                <w:szCs w:val="18"/>
              </w:rPr>
            </w:pPr>
          </w:p>
        </w:tc>
        <w:tc>
          <w:tcPr>
            <w:tcW w:w="5055" w:type="dxa"/>
          </w:tcPr>
          <w:p w14:paraId="2A04C1A8" w14:textId="77777777" w:rsidR="00C5175D" w:rsidRDefault="00000000">
            <w:pPr>
              <w:spacing w:after="0"/>
              <w:rPr>
                <w:sz w:val="18"/>
                <w:szCs w:val="18"/>
              </w:rPr>
            </w:pPr>
            <w:r>
              <w:rPr>
                <w:sz w:val="18"/>
                <w:szCs w:val="18"/>
              </w:rPr>
              <w:t xml:space="preserve">Engineering description: likelihood — base rates </w:t>
            </w:r>
          </w:p>
        </w:tc>
        <w:tc>
          <w:tcPr>
            <w:tcW w:w="1500" w:type="dxa"/>
            <w:tcBorders>
              <w:top w:val="nil"/>
              <w:left w:val="nil"/>
              <w:bottom w:val="nil"/>
              <w:right w:val="nil"/>
            </w:tcBorders>
            <w:shd w:val="clear" w:color="auto" w:fill="auto"/>
          </w:tcPr>
          <w:p w14:paraId="1386084D" w14:textId="77777777" w:rsidR="00C5175D" w:rsidRDefault="00000000">
            <w:pPr>
              <w:spacing w:after="0"/>
              <w:jc w:val="right"/>
              <w:rPr>
                <w:sz w:val="18"/>
                <w:szCs w:val="18"/>
              </w:rPr>
            </w:pPr>
            <w:r>
              <w:rPr>
                <w:sz w:val="18"/>
                <w:szCs w:val="18"/>
              </w:rPr>
              <w:t>.454</w:t>
            </w:r>
          </w:p>
        </w:tc>
        <w:tc>
          <w:tcPr>
            <w:tcW w:w="1500" w:type="dxa"/>
            <w:tcBorders>
              <w:top w:val="nil"/>
              <w:left w:val="nil"/>
              <w:bottom w:val="nil"/>
              <w:right w:val="nil"/>
            </w:tcBorders>
            <w:shd w:val="clear" w:color="auto" w:fill="auto"/>
          </w:tcPr>
          <w:p w14:paraId="17F92347" w14:textId="77777777" w:rsidR="00C5175D" w:rsidRDefault="00000000">
            <w:pPr>
              <w:spacing w:after="0"/>
              <w:jc w:val="right"/>
              <w:rPr>
                <w:sz w:val="18"/>
                <w:szCs w:val="18"/>
              </w:rPr>
            </w:pPr>
            <w:r>
              <w:rPr>
                <w:sz w:val="18"/>
                <w:szCs w:val="18"/>
              </w:rPr>
              <w:t>.2</w:t>
            </w:r>
          </w:p>
        </w:tc>
        <w:tc>
          <w:tcPr>
            <w:tcW w:w="1500" w:type="dxa"/>
            <w:tcBorders>
              <w:top w:val="nil"/>
              <w:left w:val="nil"/>
              <w:bottom w:val="nil"/>
              <w:right w:val="nil"/>
            </w:tcBorders>
            <w:shd w:val="clear" w:color="auto" w:fill="auto"/>
          </w:tcPr>
          <w:p w14:paraId="4BCB2233" w14:textId="77777777" w:rsidR="00C5175D" w:rsidRDefault="00000000">
            <w:pPr>
              <w:spacing w:after="0"/>
              <w:jc w:val="right"/>
              <w:rPr>
                <w:sz w:val="18"/>
                <w:szCs w:val="18"/>
              </w:rPr>
            </w:pPr>
            <w:r>
              <w:rPr>
                <w:sz w:val="18"/>
                <w:szCs w:val="18"/>
              </w:rPr>
              <w:t>[-.301, .859]</w:t>
            </w:r>
          </w:p>
        </w:tc>
        <w:tc>
          <w:tcPr>
            <w:tcW w:w="1500" w:type="dxa"/>
            <w:tcBorders>
              <w:top w:val="nil"/>
              <w:left w:val="nil"/>
              <w:bottom w:val="nil"/>
              <w:right w:val="nil"/>
            </w:tcBorders>
            <w:shd w:val="clear" w:color="auto" w:fill="auto"/>
          </w:tcPr>
          <w:p w14:paraId="4AEBDC56" w14:textId="77777777" w:rsidR="00C5175D" w:rsidRDefault="00000000">
            <w:pPr>
              <w:spacing w:after="0"/>
              <w:jc w:val="right"/>
              <w:rPr>
                <w:sz w:val="18"/>
                <w:szCs w:val="18"/>
              </w:rPr>
            </w:pPr>
            <w:r>
              <w:rPr>
                <w:i/>
                <w:sz w:val="18"/>
                <w:szCs w:val="18"/>
              </w:rPr>
              <w:t>r</w:t>
            </w:r>
            <w:r>
              <w:rPr>
                <w:sz w:val="18"/>
                <w:szCs w:val="18"/>
              </w:rPr>
              <w:t xml:space="preserve"> = -.65</w:t>
            </w:r>
          </w:p>
        </w:tc>
        <w:tc>
          <w:tcPr>
            <w:tcW w:w="2730" w:type="dxa"/>
            <w:tcBorders>
              <w:top w:val="nil"/>
              <w:left w:val="nil"/>
              <w:bottom w:val="nil"/>
              <w:right w:val="nil"/>
            </w:tcBorders>
          </w:tcPr>
          <w:p w14:paraId="5570B8F7" w14:textId="77777777" w:rsidR="00C5175D" w:rsidRDefault="00000000">
            <w:pPr>
              <w:spacing w:after="0"/>
              <w:jc w:val="right"/>
              <w:rPr>
                <w:sz w:val="18"/>
                <w:szCs w:val="18"/>
              </w:rPr>
            </w:pPr>
            <w:r>
              <w:rPr>
                <w:sz w:val="18"/>
                <w:szCs w:val="18"/>
              </w:rPr>
              <w:t>no signal — inconsistent</w:t>
            </w:r>
          </w:p>
        </w:tc>
      </w:tr>
      <w:tr w:rsidR="00C5175D" w14:paraId="3D31B0B8" w14:textId="77777777" w:rsidTr="001F7DA2">
        <w:trPr>
          <w:trHeight w:val="356"/>
        </w:trPr>
        <w:tc>
          <w:tcPr>
            <w:tcW w:w="1170" w:type="dxa"/>
          </w:tcPr>
          <w:p w14:paraId="7A18802E" w14:textId="77777777" w:rsidR="00C5175D" w:rsidRDefault="00C5175D">
            <w:pPr>
              <w:spacing w:after="60"/>
              <w:rPr>
                <w:b/>
                <w:sz w:val="18"/>
                <w:szCs w:val="18"/>
              </w:rPr>
            </w:pPr>
          </w:p>
        </w:tc>
        <w:tc>
          <w:tcPr>
            <w:tcW w:w="5055" w:type="dxa"/>
          </w:tcPr>
          <w:p w14:paraId="18FA5C00" w14:textId="77777777" w:rsidR="00C5175D" w:rsidRDefault="00000000">
            <w:pPr>
              <w:spacing w:after="0"/>
              <w:rPr>
                <w:sz w:val="18"/>
                <w:szCs w:val="18"/>
              </w:rPr>
            </w:pPr>
            <w:r>
              <w:rPr>
                <w:sz w:val="18"/>
                <w:szCs w:val="18"/>
              </w:rPr>
              <w:t xml:space="preserve">Law description: likelihood — base rates </w:t>
            </w:r>
          </w:p>
        </w:tc>
        <w:tc>
          <w:tcPr>
            <w:tcW w:w="1500" w:type="dxa"/>
            <w:tcBorders>
              <w:top w:val="nil"/>
              <w:left w:val="nil"/>
              <w:bottom w:val="nil"/>
              <w:right w:val="nil"/>
            </w:tcBorders>
            <w:shd w:val="clear" w:color="auto" w:fill="auto"/>
          </w:tcPr>
          <w:p w14:paraId="57A82611" w14:textId="77777777" w:rsidR="00C5175D" w:rsidRDefault="00000000">
            <w:pPr>
              <w:spacing w:after="0"/>
              <w:jc w:val="right"/>
              <w:rPr>
                <w:sz w:val="18"/>
                <w:szCs w:val="18"/>
              </w:rPr>
            </w:pPr>
            <w:r>
              <w:rPr>
                <w:sz w:val="18"/>
                <w:szCs w:val="18"/>
              </w:rPr>
              <w:t>.280</w:t>
            </w:r>
          </w:p>
        </w:tc>
        <w:tc>
          <w:tcPr>
            <w:tcW w:w="1500" w:type="dxa"/>
            <w:tcBorders>
              <w:top w:val="nil"/>
              <w:left w:val="nil"/>
              <w:bottom w:val="nil"/>
              <w:right w:val="nil"/>
            </w:tcBorders>
            <w:shd w:val="clear" w:color="auto" w:fill="auto"/>
          </w:tcPr>
          <w:p w14:paraId="68C9519C" w14:textId="77777777" w:rsidR="00C5175D" w:rsidRDefault="00000000">
            <w:pPr>
              <w:spacing w:after="0"/>
              <w:jc w:val="right"/>
              <w:rPr>
                <w:sz w:val="18"/>
                <w:szCs w:val="18"/>
              </w:rPr>
            </w:pPr>
            <w:r>
              <w:rPr>
                <w:sz w:val="18"/>
                <w:szCs w:val="18"/>
              </w:rPr>
              <w:t>.5</w:t>
            </w:r>
          </w:p>
        </w:tc>
        <w:tc>
          <w:tcPr>
            <w:tcW w:w="1500" w:type="dxa"/>
            <w:tcBorders>
              <w:top w:val="nil"/>
              <w:left w:val="nil"/>
              <w:bottom w:val="nil"/>
              <w:right w:val="nil"/>
            </w:tcBorders>
            <w:shd w:val="clear" w:color="auto" w:fill="auto"/>
          </w:tcPr>
          <w:p w14:paraId="0E4CBC0B" w14:textId="77777777" w:rsidR="00C5175D" w:rsidRDefault="00000000">
            <w:pPr>
              <w:spacing w:after="0"/>
              <w:jc w:val="right"/>
              <w:rPr>
                <w:sz w:val="18"/>
                <w:szCs w:val="18"/>
              </w:rPr>
            </w:pPr>
            <w:r>
              <w:rPr>
                <w:sz w:val="18"/>
                <w:szCs w:val="18"/>
              </w:rPr>
              <w:t>[-.472, .796]</w:t>
            </w:r>
          </w:p>
        </w:tc>
        <w:tc>
          <w:tcPr>
            <w:tcW w:w="1500" w:type="dxa"/>
            <w:tcBorders>
              <w:top w:val="nil"/>
              <w:left w:val="nil"/>
              <w:bottom w:val="nil"/>
              <w:right w:val="nil"/>
            </w:tcBorders>
            <w:shd w:val="clear" w:color="auto" w:fill="auto"/>
          </w:tcPr>
          <w:p w14:paraId="30D6BAD4" w14:textId="77777777" w:rsidR="00C5175D" w:rsidRDefault="00000000">
            <w:pPr>
              <w:spacing w:after="0"/>
              <w:jc w:val="right"/>
              <w:rPr>
                <w:sz w:val="18"/>
                <w:szCs w:val="18"/>
              </w:rPr>
            </w:pPr>
            <w:r>
              <w:rPr>
                <w:sz w:val="18"/>
                <w:szCs w:val="18"/>
              </w:rPr>
              <w:t xml:space="preserve"> </w:t>
            </w:r>
            <w:r>
              <w:rPr>
                <w:i/>
                <w:sz w:val="18"/>
                <w:szCs w:val="18"/>
              </w:rPr>
              <w:t xml:space="preserve">r </w:t>
            </w:r>
            <w:r>
              <w:rPr>
                <w:sz w:val="18"/>
                <w:szCs w:val="18"/>
              </w:rPr>
              <w:t>= .33</w:t>
            </w:r>
          </w:p>
        </w:tc>
        <w:tc>
          <w:tcPr>
            <w:tcW w:w="2730" w:type="dxa"/>
            <w:tcBorders>
              <w:top w:val="nil"/>
              <w:left w:val="nil"/>
              <w:bottom w:val="nil"/>
              <w:right w:val="nil"/>
            </w:tcBorders>
          </w:tcPr>
          <w:p w14:paraId="38CA1FC6" w14:textId="77777777" w:rsidR="00C5175D" w:rsidRDefault="00000000">
            <w:pPr>
              <w:spacing w:after="0"/>
              <w:jc w:val="right"/>
              <w:rPr>
                <w:sz w:val="18"/>
                <w:szCs w:val="18"/>
              </w:rPr>
            </w:pPr>
            <w:r>
              <w:rPr>
                <w:sz w:val="18"/>
                <w:szCs w:val="18"/>
              </w:rPr>
              <w:t>no signal — consistent</w:t>
            </w:r>
          </w:p>
        </w:tc>
      </w:tr>
      <w:tr w:rsidR="00C5175D" w14:paraId="39B56ADA" w14:textId="77777777" w:rsidTr="001F7DA2">
        <w:trPr>
          <w:trHeight w:val="356"/>
        </w:trPr>
        <w:tc>
          <w:tcPr>
            <w:tcW w:w="1170" w:type="dxa"/>
          </w:tcPr>
          <w:p w14:paraId="365548C1" w14:textId="77777777" w:rsidR="00C5175D" w:rsidRDefault="00C5175D">
            <w:pPr>
              <w:spacing w:after="60"/>
              <w:rPr>
                <w:b/>
                <w:sz w:val="18"/>
                <w:szCs w:val="18"/>
              </w:rPr>
            </w:pPr>
          </w:p>
        </w:tc>
        <w:tc>
          <w:tcPr>
            <w:tcW w:w="5055" w:type="dxa"/>
          </w:tcPr>
          <w:p w14:paraId="00D4D9A7" w14:textId="77777777" w:rsidR="00C5175D" w:rsidRDefault="00000000">
            <w:pPr>
              <w:spacing w:after="0"/>
              <w:rPr>
                <w:sz w:val="18"/>
                <w:szCs w:val="18"/>
              </w:rPr>
            </w:pPr>
            <w:r>
              <w:rPr>
                <w:sz w:val="18"/>
                <w:szCs w:val="18"/>
              </w:rPr>
              <w:t>Library science description: likelihood — base rates</w:t>
            </w:r>
          </w:p>
        </w:tc>
        <w:tc>
          <w:tcPr>
            <w:tcW w:w="1500" w:type="dxa"/>
            <w:tcBorders>
              <w:top w:val="nil"/>
              <w:left w:val="nil"/>
              <w:bottom w:val="nil"/>
              <w:right w:val="nil"/>
            </w:tcBorders>
            <w:shd w:val="clear" w:color="auto" w:fill="auto"/>
          </w:tcPr>
          <w:p w14:paraId="00AE7E5D" w14:textId="77777777" w:rsidR="00C5175D" w:rsidRDefault="00000000">
            <w:pPr>
              <w:spacing w:after="0"/>
              <w:jc w:val="right"/>
              <w:rPr>
                <w:sz w:val="18"/>
                <w:szCs w:val="18"/>
              </w:rPr>
            </w:pPr>
            <w:r>
              <w:rPr>
                <w:sz w:val="18"/>
                <w:szCs w:val="18"/>
              </w:rPr>
              <w:t>-.436</w:t>
            </w:r>
          </w:p>
        </w:tc>
        <w:tc>
          <w:tcPr>
            <w:tcW w:w="1500" w:type="dxa"/>
            <w:tcBorders>
              <w:top w:val="nil"/>
              <w:left w:val="nil"/>
              <w:right w:val="nil"/>
            </w:tcBorders>
            <w:shd w:val="clear" w:color="auto" w:fill="auto"/>
          </w:tcPr>
          <w:p w14:paraId="41326D15" w14:textId="77777777" w:rsidR="00C5175D" w:rsidRDefault="00000000">
            <w:pPr>
              <w:spacing w:after="0"/>
              <w:jc w:val="right"/>
              <w:rPr>
                <w:sz w:val="18"/>
                <w:szCs w:val="18"/>
              </w:rPr>
            </w:pPr>
            <w:r>
              <w:rPr>
                <w:sz w:val="18"/>
                <w:szCs w:val="18"/>
              </w:rPr>
              <w:t>.2</w:t>
            </w:r>
          </w:p>
        </w:tc>
        <w:tc>
          <w:tcPr>
            <w:tcW w:w="1500" w:type="dxa"/>
            <w:tcBorders>
              <w:top w:val="nil"/>
              <w:left w:val="nil"/>
              <w:right w:val="nil"/>
            </w:tcBorders>
            <w:shd w:val="clear" w:color="auto" w:fill="auto"/>
          </w:tcPr>
          <w:p w14:paraId="468FA5EA" w14:textId="77777777" w:rsidR="00C5175D" w:rsidRDefault="00000000">
            <w:pPr>
              <w:spacing w:after="0"/>
              <w:jc w:val="right"/>
              <w:rPr>
                <w:sz w:val="18"/>
                <w:szCs w:val="18"/>
              </w:rPr>
            </w:pPr>
            <w:r>
              <w:rPr>
                <w:sz w:val="18"/>
                <w:szCs w:val="18"/>
              </w:rPr>
              <w:t>[-.853, .321]</w:t>
            </w:r>
          </w:p>
        </w:tc>
        <w:tc>
          <w:tcPr>
            <w:tcW w:w="1500" w:type="dxa"/>
            <w:tcBorders>
              <w:top w:val="nil"/>
              <w:left w:val="nil"/>
              <w:right w:val="nil"/>
            </w:tcBorders>
            <w:shd w:val="clear" w:color="auto" w:fill="auto"/>
          </w:tcPr>
          <w:p w14:paraId="0FDCE717" w14:textId="77777777" w:rsidR="00C5175D" w:rsidRDefault="00000000">
            <w:pPr>
              <w:spacing w:after="0"/>
              <w:jc w:val="right"/>
              <w:rPr>
                <w:sz w:val="18"/>
                <w:szCs w:val="18"/>
              </w:rPr>
            </w:pPr>
            <w:r>
              <w:rPr>
                <w:i/>
                <w:sz w:val="18"/>
                <w:szCs w:val="18"/>
              </w:rPr>
              <w:t xml:space="preserve">r </w:t>
            </w:r>
            <w:r>
              <w:rPr>
                <w:sz w:val="18"/>
                <w:szCs w:val="18"/>
              </w:rPr>
              <w:t>= -.03</w:t>
            </w:r>
          </w:p>
        </w:tc>
        <w:tc>
          <w:tcPr>
            <w:tcW w:w="2730" w:type="dxa"/>
            <w:tcBorders>
              <w:top w:val="nil"/>
              <w:left w:val="nil"/>
              <w:right w:val="nil"/>
            </w:tcBorders>
          </w:tcPr>
          <w:p w14:paraId="289A121B" w14:textId="77777777" w:rsidR="00C5175D" w:rsidRDefault="00000000">
            <w:pPr>
              <w:spacing w:after="0"/>
              <w:jc w:val="right"/>
              <w:rPr>
                <w:sz w:val="18"/>
                <w:szCs w:val="18"/>
              </w:rPr>
            </w:pPr>
            <w:r>
              <w:rPr>
                <w:sz w:val="18"/>
                <w:szCs w:val="18"/>
              </w:rPr>
              <w:t>no signal — consistent</w:t>
            </w:r>
          </w:p>
        </w:tc>
      </w:tr>
      <w:tr w:rsidR="00C5175D" w14:paraId="5983458F" w14:textId="77777777" w:rsidTr="001F7DA2">
        <w:trPr>
          <w:trHeight w:val="356"/>
        </w:trPr>
        <w:tc>
          <w:tcPr>
            <w:tcW w:w="1170" w:type="dxa"/>
          </w:tcPr>
          <w:p w14:paraId="7FD10D40" w14:textId="77777777" w:rsidR="00C5175D" w:rsidRDefault="00C5175D">
            <w:pPr>
              <w:spacing w:after="60"/>
              <w:rPr>
                <w:b/>
                <w:sz w:val="18"/>
                <w:szCs w:val="18"/>
              </w:rPr>
            </w:pPr>
          </w:p>
        </w:tc>
        <w:tc>
          <w:tcPr>
            <w:tcW w:w="5055" w:type="dxa"/>
          </w:tcPr>
          <w:p w14:paraId="11F64B36" w14:textId="77777777" w:rsidR="00C5175D" w:rsidRDefault="00000000">
            <w:pPr>
              <w:spacing w:after="0"/>
              <w:rPr>
                <w:sz w:val="18"/>
                <w:szCs w:val="18"/>
              </w:rPr>
            </w:pPr>
            <w:r>
              <w:rPr>
                <w:sz w:val="18"/>
                <w:szCs w:val="18"/>
              </w:rPr>
              <w:t>Medicine description: likelihood — base rates</w:t>
            </w:r>
          </w:p>
        </w:tc>
        <w:tc>
          <w:tcPr>
            <w:tcW w:w="1500" w:type="dxa"/>
            <w:tcBorders>
              <w:top w:val="nil"/>
              <w:left w:val="nil"/>
              <w:right w:val="nil"/>
            </w:tcBorders>
            <w:shd w:val="clear" w:color="auto" w:fill="auto"/>
          </w:tcPr>
          <w:p w14:paraId="30B00CF1" w14:textId="77777777" w:rsidR="00C5175D" w:rsidRDefault="00000000">
            <w:pPr>
              <w:spacing w:after="0"/>
              <w:jc w:val="right"/>
              <w:rPr>
                <w:sz w:val="18"/>
                <w:szCs w:val="18"/>
              </w:rPr>
            </w:pPr>
            <w:r>
              <w:rPr>
                <w:sz w:val="18"/>
                <w:szCs w:val="18"/>
              </w:rPr>
              <w:t>.102</w:t>
            </w:r>
          </w:p>
        </w:tc>
        <w:tc>
          <w:tcPr>
            <w:tcW w:w="1500" w:type="dxa"/>
            <w:tcBorders>
              <w:left w:val="nil"/>
              <w:right w:val="nil"/>
            </w:tcBorders>
            <w:shd w:val="clear" w:color="auto" w:fill="auto"/>
          </w:tcPr>
          <w:p w14:paraId="6CED4779" w14:textId="77777777" w:rsidR="00C5175D" w:rsidRDefault="00000000">
            <w:pPr>
              <w:spacing w:after="0"/>
              <w:jc w:val="right"/>
              <w:rPr>
                <w:sz w:val="18"/>
                <w:szCs w:val="18"/>
              </w:rPr>
            </w:pPr>
            <w:r>
              <w:rPr>
                <w:sz w:val="18"/>
                <w:szCs w:val="18"/>
              </w:rPr>
              <w:t>.8</w:t>
            </w:r>
          </w:p>
        </w:tc>
        <w:tc>
          <w:tcPr>
            <w:tcW w:w="1500" w:type="dxa"/>
            <w:tcBorders>
              <w:left w:val="nil"/>
              <w:right w:val="nil"/>
            </w:tcBorders>
            <w:shd w:val="clear" w:color="auto" w:fill="auto"/>
          </w:tcPr>
          <w:p w14:paraId="65DBE990" w14:textId="77777777" w:rsidR="00C5175D" w:rsidRDefault="00000000">
            <w:pPr>
              <w:spacing w:after="0"/>
              <w:jc w:val="right"/>
              <w:rPr>
                <w:sz w:val="18"/>
                <w:szCs w:val="18"/>
              </w:rPr>
            </w:pPr>
            <w:r>
              <w:rPr>
                <w:sz w:val="18"/>
                <w:szCs w:val="18"/>
              </w:rPr>
              <w:t>[-.717, .603]</w:t>
            </w:r>
          </w:p>
        </w:tc>
        <w:tc>
          <w:tcPr>
            <w:tcW w:w="1500" w:type="dxa"/>
            <w:tcBorders>
              <w:left w:val="nil"/>
              <w:right w:val="nil"/>
            </w:tcBorders>
            <w:shd w:val="clear" w:color="auto" w:fill="auto"/>
          </w:tcPr>
          <w:p w14:paraId="409C15D9" w14:textId="77777777" w:rsidR="00C5175D" w:rsidRDefault="00000000">
            <w:pPr>
              <w:spacing w:after="0"/>
              <w:jc w:val="right"/>
              <w:rPr>
                <w:sz w:val="18"/>
                <w:szCs w:val="18"/>
              </w:rPr>
            </w:pPr>
            <w:r>
              <w:rPr>
                <w:i/>
                <w:sz w:val="18"/>
                <w:szCs w:val="18"/>
              </w:rPr>
              <w:t>r</w:t>
            </w:r>
            <w:r>
              <w:rPr>
                <w:sz w:val="18"/>
                <w:szCs w:val="18"/>
              </w:rPr>
              <w:t xml:space="preserve"> = .27 </w:t>
            </w:r>
          </w:p>
        </w:tc>
        <w:tc>
          <w:tcPr>
            <w:tcW w:w="2730" w:type="dxa"/>
            <w:tcBorders>
              <w:left w:val="nil"/>
              <w:right w:val="nil"/>
            </w:tcBorders>
          </w:tcPr>
          <w:p w14:paraId="3EFF0C2F" w14:textId="77777777" w:rsidR="00C5175D" w:rsidRDefault="00000000">
            <w:pPr>
              <w:spacing w:after="0"/>
              <w:jc w:val="right"/>
              <w:rPr>
                <w:sz w:val="18"/>
                <w:szCs w:val="18"/>
              </w:rPr>
            </w:pPr>
            <w:r>
              <w:rPr>
                <w:sz w:val="18"/>
                <w:szCs w:val="18"/>
              </w:rPr>
              <w:t>no signal — inconsistent</w:t>
            </w:r>
          </w:p>
        </w:tc>
      </w:tr>
      <w:tr w:rsidR="00C5175D" w14:paraId="4635AF0E" w14:textId="77777777" w:rsidTr="001F7DA2">
        <w:trPr>
          <w:trHeight w:val="356"/>
        </w:trPr>
        <w:tc>
          <w:tcPr>
            <w:tcW w:w="1170" w:type="dxa"/>
          </w:tcPr>
          <w:p w14:paraId="1C105AAA" w14:textId="77777777" w:rsidR="00C5175D" w:rsidRDefault="00000000">
            <w:pPr>
              <w:spacing w:after="60"/>
              <w:jc w:val="center"/>
              <w:rPr>
                <w:b/>
                <w:sz w:val="18"/>
                <w:szCs w:val="18"/>
              </w:rPr>
            </w:pPr>
            <w:r>
              <w:rPr>
                <w:b/>
                <w:sz w:val="18"/>
                <w:szCs w:val="18"/>
              </w:rPr>
              <w:t>b)</w:t>
            </w:r>
          </w:p>
        </w:tc>
        <w:tc>
          <w:tcPr>
            <w:tcW w:w="5055" w:type="dxa"/>
          </w:tcPr>
          <w:p w14:paraId="3A72EBD2" w14:textId="77777777" w:rsidR="00C5175D" w:rsidRDefault="00000000">
            <w:pPr>
              <w:spacing w:after="0"/>
              <w:rPr>
                <w:sz w:val="18"/>
                <w:szCs w:val="18"/>
              </w:rPr>
            </w:pPr>
            <w:r>
              <w:rPr>
                <w:sz w:val="18"/>
                <w:szCs w:val="18"/>
              </w:rPr>
              <w:t xml:space="preserve">Business administration description: likelihood — similarity </w:t>
            </w:r>
          </w:p>
        </w:tc>
        <w:tc>
          <w:tcPr>
            <w:tcW w:w="1500" w:type="dxa"/>
            <w:tcBorders>
              <w:top w:val="nil"/>
              <w:left w:val="nil"/>
              <w:bottom w:val="nil"/>
              <w:right w:val="nil"/>
            </w:tcBorders>
            <w:shd w:val="clear" w:color="auto" w:fill="auto"/>
          </w:tcPr>
          <w:p w14:paraId="65CDBCBD" w14:textId="77777777" w:rsidR="00C5175D" w:rsidRDefault="00000000">
            <w:pPr>
              <w:spacing w:after="0"/>
              <w:jc w:val="right"/>
              <w:rPr>
                <w:sz w:val="18"/>
                <w:szCs w:val="18"/>
              </w:rPr>
            </w:pPr>
            <w:r>
              <w:rPr>
                <w:sz w:val="18"/>
                <w:szCs w:val="18"/>
              </w:rPr>
              <w:t>-.541</w:t>
            </w:r>
          </w:p>
        </w:tc>
        <w:tc>
          <w:tcPr>
            <w:tcW w:w="1500" w:type="dxa"/>
            <w:tcBorders>
              <w:top w:val="nil"/>
              <w:left w:val="nil"/>
              <w:bottom w:val="nil"/>
              <w:right w:val="nil"/>
            </w:tcBorders>
            <w:shd w:val="clear" w:color="auto" w:fill="auto"/>
          </w:tcPr>
          <w:p w14:paraId="20CE9C9E" w14:textId="77777777" w:rsidR="00C5175D" w:rsidRDefault="00000000">
            <w:pPr>
              <w:spacing w:after="0"/>
              <w:jc w:val="right"/>
              <w:rPr>
                <w:sz w:val="18"/>
                <w:szCs w:val="18"/>
              </w:rPr>
            </w:pPr>
            <w:r>
              <w:rPr>
                <w:sz w:val="18"/>
                <w:szCs w:val="18"/>
              </w:rPr>
              <w:t>.2</w:t>
            </w:r>
          </w:p>
        </w:tc>
        <w:tc>
          <w:tcPr>
            <w:tcW w:w="1500" w:type="dxa"/>
            <w:tcBorders>
              <w:top w:val="nil"/>
              <w:left w:val="nil"/>
              <w:bottom w:val="nil"/>
              <w:right w:val="nil"/>
            </w:tcBorders>
            <w:shd w:val="clear" w:color="auto" w:fill="auto"/>
          </w:tcPr>
          <w:p w14:paraId="315B19D7" w14:textId="77777777" w:rsidR="00C5175D" w:rsidRDefault="00000000">
            <w:pPr>
              <w:spacing w:after="0"/>
              <w:jc w:val="right"/>
              <w:rPr>
                <w:sz w:val="18"/>
                <w:szCs w:val="18"/>
              </w:rPr>
            </w:pPr>
            <w:r>
              <w:rPr>
                <w:sz w:val="18"/>
                <w:szCs w:val="18"/>
              </w:rPr>
              <w:t>[-.878, .228]</w:t>
            </w:r>
          </w:p>
        </w:tc>
        <w:tc>
          <w:tcPr>
            <w:tcW w:w="1500" w:type="dxa"/>
            <w:tcBorders>
              <w:left w:val="nil"/>
              <w:bottom w:val="nil"/>
              <w:right w:val="nil"/>
            </w:tcBorders>
            <w:shd w:val="clear" w:color="auto" w:fill="auto"/>
          </w:tcPr>
          <w:p w14:paraId="0EFB08AD" w14:textId="77777777" w:rsidR="00C5175D" w:rsidRDefault="00000000">
            <w:pPr>
              <w:spacing w:after="0"/>
              <w:jc w:val="right"/>
              <w:rPr>
                <w:sz w:val="18"/>
                <w:szCs w:val="18"/>
              </w:rPr>
            </w:pPr>
            <w:r>
              <w:rPr>
                <w:i/>
                <w:sz w:val="18"/>
                <w:szCs w:val="18"/>
              </w:rPr>
              <w:t>r</w:t>
            </w:r>
            <w:r>
              <w:rPr>
                <w:sz w:val="18"/>
                <w:szCs w:val="18"/>
              </w:rPr>
              <w:t xml:space="preserve"> = .88</w:t>
            </w:r>
          </w:p>
        </w:tc>
        <w:tc>
          <w:tcPr>
            <w:tcW w:w="2730" w:type="dxa"/>
            <w:tcBorders>
              <w:left w:val="nil"/>
              <w:bottom w:val="nil"/>
              <w:right w:val="nil"/>
            </w:tcBorders>
          </w:tcPr>
          <w:p w14:paraId="4F8897D5" w14:textId="77777777" w:rsidR="00C5175D" w:rsidRDefault="00000000">
            <w:pPr>
              <w:spacing w:after="0"/>
              <w:jc w:val="right"/>
              <w:rPr>
                <w:sz w:val="18"/>
                <w:szCs w:val="18"/>
              </w:rPr>
            </w:pPr>
            <w:r>
              <w:rPr>
                <w:sz w:val="18"/>
                <w:szCs w:val="18"/>
              </w:rPr>
              <w:t>no signal — inconsistent</w:t>
            </w:r>
          </w:p>
        </w:tc>
      </w:tr>
      <w:tr w:rsidR="00C5175D" w14:paraId="3587325A" w14:textId="77777777" w:rsidTr="001F7DA2">
        <w:trPr>
          <w:trHeight w:val="356"/>
        </w:trPr>
        <w:tc>
          <w:tcPr>
            <w:tcW w:w="1170" w:type="dxa"/>
          </w:tcPr>
          <w:p w14:paraId="14897C69" w14:textId="77777777" w:rsidR="00C5175D" w:rsidRDefault="00C5175D">
            <w:pPr>
              <w:spacing w:after="60"/>
              <w:rPr>
                <w:b/>
                <w:sz w:val="18"/>
                <w:szCs w:val="18"/>
              </w:rPr>
            </w:pPr>
          </w:p>
        </w:tc>
        <w:tc>
          <w:tcPr>
            <w:tcW w:w="5055" w:type="dxa"/>
          </w:tcPr>
          <w:p w14:paraId="79769731" w14:textId="77777777" w:rsidR="00C5175D" w:rsidRDefault="00000000">
            <w:pPr>
              <w:spacing w:after="0"/>
              <w:rPr>
                <w:sz w:val="18"/>
                <w:szCs w:val="18"/>
              </w:rPr>
            </w:pPr>
            <w:r>
              <w:rPr>
                <w:sz w:val="18"/>
                <w:szCs w:val="18"/>
              </w:rPr>
              <w:t xml:space="preserve">Computer science description: likelihood — similarity </w:t>
            </w:r>
          </w:p>
        </w:tc>
        <w:tc>
          <w:tcPr>
            <w:tcW w:w="1500" w:type="dxa"/>
            <w:tcBorders>
              <w:top w:val="nil"/>
              <w:left w:val="nil"/>
              <w:bottom w:val="nil"/>
              <w:right w:val="nil"/>
            </w:tcBorders>
            <w:shd w:val="clear" w:color="auto" w:fill="auto"/>
          </w:tcPr>
          <w:p w14:paraId="559324D7" w14:textId="77777777" w:rsidR="00C5175D" w:rsidRDefault="00000000">
            <w:pPr>
              <w:spacing w:after="0"/>
              <w:jc w:val="right"/>
              <w:rPr>
                <w:sz w:val="18"/>
                <w:szCs w:val="18"/>
              </w:rPr>
            </w:pPr>
            <w:r>
              <w:rPr>
                <w:sz w:val="18"/>
                <w:szCs w:val="18"/>
              </w:rPr>
              <w:t>-.295</w:t>
            </w:r>
          </w:p>
        </w:tc>
        <w:tc>
          <w:tcPr>
            <w:tcW w:w="1500" w:type="dxa"/>
            <w:tcBorders>
              <w:top w:val="nil"/>
              <w:left w:val="nil"/>
              <w:bottom w:val="nil"/>
              <w:right w:val="nil"/>
            </w:tcBorders>
            <w:shd w:val="clear" w:color="auto" w:fill="auto"/>
          </w:tcPr>
          <w:p w14:paraId="08F937A2" w14:textId="77777777" w:rsidR="00C5175D" w:rsidRDefault="00000000">
            <w:pPr>
              <w:spacing w:after="0"/>
              <w:jc w:val="right"/>
              <w:rPr>
                <w:sz w:val="18"/>
                <w:szCs w:val="18"/>
              </w:rPr>
            </w:pPr>
            <w:r>
              <w:rPr>
                <w:sz w:val="18"/>
                <w:szCs w:val="18"/>
              </w:rPr>
              <w:t>.4</w:t>
            </w:r>
          </w:p>
        </w:tc>
        <w:tc>
          <w:tcPr>
            <w:tcW w:w="1500" w:type="dxa"/>
            <w:tcBorders>
              <w:top w:val="nil"/>
              <w:left w:val="nil"/>
              <w:bottom w:val="nil"/>
              <w:right w:val="nil"/>
            </w:tcBorders>
            <w:shd w:val="clear" w:color="auto" w:fill="auto"/>
          </w:tcPr>
          <w:p w14:paraId="5BD7E810" w14:textId="77777777" w:rsidR="00C5175D" w:rsidRDefault="00000000">
            <w:pPr>
              <w:spacing w:after="0"/>
              <w:jc w:val="right"/>
              <w:rPr>
                <w:sz w:val="18"/>
                <w:szCs w:val="18"/>
              </w:rPr>
            </w:pPr>
            <w:r>
              <w:rPr>
                <w:sz w:val="18"/>
                <w:szCs w:val="18"/>
              </w:rPr>
              <w:t>[-.802, .459]</w:t>
            </w:r>
          </w:p>
        </w:tc>
        <w:tc>
          <w:tcPr>
            <w:tcW w:w="1500" w:type="dxa"/>
            <w:tcBorders>
              <w:top w:val="nil"/>
              <w:left w:val="nil"/>
              <w:bottom w:val="nil"/>
              <w:right w:val="nil"/>
            </w:tcBorders>
            <w:shd w:val="clear" w:color="auto" w:fill="auto"/>
          </w:tcPr>
          <w:p w14:paraId="04EEA015" w14:textId="77777777" w:rsidR="00C5175D" w:rsidRDefault="00000000">
            <w:pPr>
              <w:spacing w:after="0"/>
              <w:jc w:val="right"/>
              <w:rPr>
                <w:sz w:val="18"/>
                <w:szCs w:val="18"/>
              </w:rPr>
            </w:pPr>
            <w:r>
              <w:rPr>
                <w:i/>
                <w:sz w:val="18"/>
                <w:szCs w:val="18"/>
              </w:rPr>
              <w:t>r</w:t>
            </w:r>
            <w:r>
              <w:rPr>
                <w:sz w:val="18"/>
                <w:szCs w:val="18"/>
              </w:rPr>
              <w:t xml:space="preserve"> = .96 </w:t>
            </w:r>
          </w:p>
        </w:tc>
        <w:tc>
          <w:tcPr>
            <w:tcW w:w="2730" w:type="dxa"/>
            <w:tcBorders>
              <w:top w:val="nil"/>
              <w:left w:val="nil"/>
              <w:bottom w:val="nil"/>
              <w:right w:val="nil"/>
            </w:tcBorders>
          </w:tcPr>
          <w:p w14:paraId="517FF92E" w14:textId="77777777" w:rsidR="00C5175D" w:rsidRDefault="00000000">
            <w:pPr>
              <w:spacing w:after="0"/>
              <w:jc w:val="right"/>
              <w:rPr>
                <w:sz w:val="18"/>
                <w:szCs w:val="18"/>
              </w:rPr>
            </w:pPr>
            <w:r>
              <w:rPr>
                <w:sz w:val="18"/>
                <w:szCs w:val="18"/>
              </w:rPr>
              <w:t>no signal — consistent</w:t>
            </w:r>
          </w:p>
        </w:tc>
      </w:tr>
      <w:tr w:rsidR="00C5175D" w14:paraId="1D63BA5C" w14:textId="77777777" w:rsidTr="001F7DA2">
        <w:trPr>
          <w:trHeight w:val="356"/>
        </w:trPr>
        <w:tc>
          <w:tcPr>
            <w:tcW w:w="1170" w:type="dxa"/>
          </w:tcPr>
          <w:p w14:paraId="1EA37BF7" w14:textId="77777777" w:rsidR="00C5175D" w:rsidRDefault="00C5175D">
            <w:pPr>
              <w:spacing w:after="60"/>
              <w:rPr>
                <w:b/>
                <w:sz w:val="18"/>
                <w:szCs w:val="18"/>
              </w:rPr>
            </w:pPr>
          </w:p>
        </w:tc>
        <w:tc>
          <w:tcPr>
            <w:tcW w:w="5055" w:type="dxa"/>
          </w:tcPr>
          <w:p w14:paraId="00D78156" w14:textId="77777777" w:rsidR="00C5175D" w:rsidRDefault="00000000">
            <w:pPr>
              <w:spacing w:after="0"/>
              <w:rPr>
                <w:sz w:val="18"/>
                <w:szCs w:val="18"/>
              </w:rPr>
            </w:pPr>
            <w:r>
              <w:rPr>
                <w:sz w:val="18"/>
                <w:szCs w:val="18"/>
              </w:rPr>
              <w:t xml:space="preserve">Engineering description: likelihood — similarity </w:t>
            </w:r>
          </w:p>
        </w:tc>
        <w:tc>
          <w:tcPr>
            <w:tcW w:w="1500" w:type="dxa"/>
            <w:tcBorders>
              <w:top w:val="nil"/>
              <w:left w:val="nil"/>
              <w:bottom w:val="nil"/>
              <w:right w:val="nil"/>
            </w:tcBorders>
            <w:shd w:val="clear" w:color="auto" w:fill="auto"/>
          </w:tcPr>
          <w:p w14:paraId="6689621C" w14:textId="77777777" w:rsidR="00C5175D" w:rsidRDefault="00000000">
            <w:pPr>
              <w:spacing w:after="0"/>
              <w:jc w:val="right"/>
              <w:rPr>
                <w:sz w:val="18"/>
                <w:szCs w:val="18"/>
              </w:rPr>
            </w:pPr>
            <w:r>
              <w:rPr>
                <w:sz w:val="18"/>
                <w:szCs w:val="18"/>
              </w:rPr>
              <w:t xml:space="preserve"> -.069</w:t>
            </w:r>
          </w:p>
        </w:tc>
        <w:tc>
          <w:tcPr>
            <w:tcW w:w="1500" w:type="dxa"/>
            <w:tcBorders>
              <w:top w:val="nil"/>
              <w:left w:val="nil"/>
              <w:bottom w:val="nil"/>
              <w:right w:val="nil"/>
            </w:tcBorders>
            <w:shd w:val="clear" w:color="auto" w:fill="auto"/>
          </w:tcPr>
          <w:p w14:paraId="3F85A9E9" w14:textId="77777777" w:rsidR="00C5175D" w:rsidRDefault="00000000">
            <w:pPr>
              <w:spacing w:after="0"/>
              <w:jc w:val="right"/>
              <w:rPr>
                <w:sz w:val="18"/>
                <w:szCs w:val="18"/>
              </w:rPr>
            </w:pPr>
            <w:r>
              <w:rPr>
                <w:sz w:val="18"/>
                <w:szCs w:val="18"/>
              </w:rPr>
              <w:t>.9</w:t>
            </w:r>
          </w:p>
        </w:tc>
        <w:tc>
          <w:tcPr>
            <w:tcW w:w="1500" w:type="dxa"/>
            <w:tcBorders>
              <w:top w:val="nil"/>
              <w:left w:val="nil"/>
              <w:bottom w:val="nil"/>
              <w:right w:val="nil"/>
            </w:tcBorders>
            <w:shd w:val="clear" w:color="auto" w:fill="auto"/>
          </w:tcPr>
          <w:p w14:paraId="05D41781" w14:textId="77777777" w:rsidR="00C5175D" w:rsidRDefault="00000000">
            <w:pPr>
              <w:spacing w:after="0"/>
              <w:jc w:val="right"/>
              <w:rPr>
                <w:sz w:val="18"/>
                <w:szCs w:val="18"/>
              </w:rPr>
            </w:pPr>
            <w:r>
              <w:rPr>
                <w:sz w:val="18"/>
                <w:szCs w:val="18"/>
              </w:rPr>
              <w:t>[-.701, .624]</w:t>
            </w:r>
          </w:p>
        </w:tc>
        <w:tc>
          <w:tcPr>
            <w:tcW w:w="1500" w:type="dxa"/>
            <w:tcBorders>
              <w:top w:val="nil"/>
              <w:left w:val="nil"/>
              <w:bottom w:val="nil"/>
              <w:right w:val="nil"/>
            </w:tcBorders>
            <w:shd w:val="clear" w:color="auto" w:fill="auto"/>
          </w:tcPr>
          <w:p w14:paraId="34966AC2" w14:textId="77777777" w:rsidR="00C5175D" w:rsidRDefault="00000000">
            <w:pPr>
              <w:spacing w:after="0"/>
              <w:jc w:val="right"/>
              <w:rPr>
                <w:sz w:val="18"/>
                <w:szCs w:val="18"/>
              </w:rPr>
            </w:pPr>
            <w:r>
              <w:rPr>
                <w:i/>
                <w:sz w:val="18"/>
                <w:szCs w:val="18"/>
              </w:rPr>
              <w:t>r</w:t>
            </w:r>
            <w:r>
              <w:rPr>
                <w:sz w:val="18"/>
                <w:szCs w:val="18"/>
              </w:rPr>
              <w:t xml:space="preserve"> = .97</w:t>
            </w:r>
          </w:p>
        </w:tc>
        <w:tc>
          <w:tcPr>
            <w:tcW w:w="2730" w:type="dxa"/>
            <w:tcBorders>
              <w:top w:val="nil"/>
              <w:left w:val="nil"/>
              <w:bottom w:val="nil"/>
              <w:right w:val="nil"/>
            </w:tcBorders>
          </w:tcPr>
          <w:p w14:paraId="098A657A" w14:textId="77777777" w:rsidR="00C5175D" w:rsidRDefault="00000000">
            <w:pPr>
              <w:spacing w:after="0"/>
              <w:jc w:val="right"/>
              <w:rPr>
                <w:sz w:val="18"/>
                <w:szCs w:val="18"/>
              </w:rPr>
            </w:pPr>
            <w:r>
              <w:rPr>
                <w:sz w:val="18"/>
                <w:szCs w:val="18"/>
              </w:rPr>
              <w:t>no signal — consistent</w:t>
            </w:r>
          </w:p>
        </w:tc>
      </w:tr>
      <w:tr w:rsidR="00C5175D" w14:paraId="04210A22" w14:textId="77777777" w:rsidTr="001F7DA2">
        <w:trPr>
          <w:trHeight w:val="356"/>
        </w:trPr>
        <w:tc>
          <w:tcPr>
            <w:tcW w:w="1170" w:type="dxa"/>
          </w:tcPr>
          <w:p w14:paraId="15F12860" w14:textId="77777777" w:rsidR="00C5175D" w:rsidRDefault="00C5175D">
            <w:pPr>
              <w:spacing w:after="60"/>
              <w:rPr>
                <w:b/>
                <w:sz w:val="18"/>
                <w:szCs w:val="18"/>
              </w:rPr>
            </w:pPr>
          </w:p>
        </w:tc>
        <w:tc>
          <w:tcPr>
            <w:tcW w:w="5055" w:type="dxa"/>
          </w:tcPr>
          <w:p w14:paraId="5FA6B341" w14:textId="77777777" w:rsidR="00C5175D" w:rsidRDefault="00000000">
            <w:pPr>
              <w:spacing w:after="0"/>
              <w:rPr>
                <w:sz w:val="18"/>
                <w:szCs w:val="18"/>
              </w:rPr>
            </w:pPr>
            <w:r>
              <w:rPr>
                <w:sz w:val="18"/>
                <w:szCs w:val="18"/>
              </w:rPr>
              <w:t>Law description: likelihood — similarity</w:t>
            </w:r>
          </w:p>
        </w:tc>
        <w:tc>
          <w:tcPr>
            <w:tcW w:w="1500" w:type="dxa"/>
            <w:tcBorders>
              <w:left w:val="nil"/>
              <w:bottom w:val="nil"/>
              <w:right w:val="nil"/>
            </w:tcBorders>
            <w:shd w:val="clear" w:color="auto" w:fill="auto"/>
          </w:tcPr>
          <w:p w14:paraId="1937B04A" w14:textId="77777777" w:rsidR="00C5175D" w:rsidRDefault="00000000">
            <w:pPr>
              <w:spacing w:after="0"/>
              <w:jc w:val="right"/>
              <w:rPr>
                <w:sz w:val="18"/>
                <w:szCs w:val="18"/>
              </w:rPr>
            </w:pPr>
            <w:r>
              <w:rPr>
                <w:sz w:val="18"/>
                <w:szCs w:val="18"/>
              </w:rPr>
              <w:t>.797</w:t>
            </w:r>
          </w:p>
        </w:tc>
        <w:tc>
          <w:tcPr>
            <w:tcW w:w="1500" w:type="dxa"/>
            <w:tcBorders>
              <w:left w:val="nil"/>
              <w:bottom w:val="nil"/>
              <w:right w:val="nil"/>
            </w:tcBorders>
            <w:shd w:val="clear" w:color="auto" w:fill="auto"/>
          </w:tcPr>
          <w:p w14:paraId="0872BB09" w14:textId="77777777" w:rsidR="00C5175D" w:rsidRDefault="00000000">
            <w:pPr>
              <w:spacing w:after="0"/>
              <w:jc w:val="right"/>
              <w:rPr>
                <w:sz w:val="18"/>
                <w:szCs w:val="18"/>
              </w:rPr>
            </w:pPr>
            <w:r>
              <w:rPr>
                <w:sz w:val="18"/>
                <w:szCs w:val="18"/>
              </w:rPr>
              <w:t>.010</w:t>
            </w:r>
          </w:p>
        </w:tc>
        <w:tc>
          <w:tcPr>
            <w:tcW w:w="1500" w:type="dxa"/>
            <w:tcBorders>
              <w:left w:val="nil"/>
              <w:bottom w:val="nil"/>
              <w:right w:val="nil"/>
            </w:tcBorders>
            <w:shd w:val="clear" w:color="auto" w:fill="auto"/>
          </w:tcPr>
          <w:p w14:paraId="347E0BEE" w14:textId="77777777" w:rsidR="00C5175D" w:rsidRDefault="00000000">
            <w:pPr>
              <w:spacing w:after="0"/>
              <w:jc w:val="right"/>
              <w:rPr>
                <w:sz w:val="18"/>
                <w:szCs w:val="18"/>
              </w:rPr>
            </w:pPr>
            <w:r>
              <w:rPr>
                <w:sz w:val="18"/>
                <w:szCs w:val="18"/>
              </w:rPr>
              <w:t>[.282, .955]</w:t>
            </w:r>
          </w:p>
        </w:tc>
        <w:tc>
          <w:tcPr>
            <w:tcW w:w="1500" w:type="dxa"/>
            <w:tcBorders>
              <w:top w:val="nil"/>
              <w:left w:val="nil"/>
              <w:bottom w:val="nil"/>
              <w:right w:val="nil"/>
            </w:tcBorders>
            <w:shd w:val="clear" w:color="auto" w:fill="auto"/>
          </w:tcPr>
          <w:p w14:paraId="629C841F" w14:textId="77777777" w:rsidR="00C5175D" w:rsidRDefault="00000000">
            <w:pPr>
              <w:spacing w:after="0"/>
              <w:jc w:val="right"/>
              <w:rPr>
                <w:sz w:val="18"/>
                <w:szCs w:val="18"/>
              </w:rPr>
            </w:pPr>
            <w:r>
              <w:rPr>
                <w:i/>
                <w:sz w:val="18"/>
                <w:szCs w:val="18"/>
              </w:rPr>
              <w:t xml:space="preserve">r </w:t>
            </w:r>
            <w:r>
              <w:rPr>
                <w:sz w:val="18"/>
                <w:szCs w:val="18"/>
              </w:rPr>
              <w:t>= .93</w:t>
            </w:r>
          </w:p>
        </w:tc>
        <w:tc>
          <w:tcPr>
            <w:tcW w:w="2730" w:type="dxa"/>
            <w:tcBorders>
              <w:top w:val="nil"/>
              <w:left w:val="nil"/>
              <w:bottom w:val="nil"/>
              <w:right w:val="nil"/>
            </w:tcBorders>
          </w:tcPr>
          <w:p w14:paraId="29859139" w14:textId="77777777" w:rsidR="00C5175D" w:rsidRDefault="00000000">
            <w:pPr>
              <w:spacing w:after="0"/>
              <w:jc w:val="right"/>
              <w:rPr>
                <w:sz w:val="18"/>
                <w:szCs w:val="18"/>
              </w:rPr>
            </w:pPr>
            <w:r>
              <w:rPr>
                <w:sz w:val="18"/>
                <w:szCs w:val="18"/>
              </w:rPr>
              <w:t>signal — inconsistent, smaller</w:t>
            </w:r>
          </w:p>
        </w:tc>
      </w:tr>
      <w:tr w:rsidR="00C5175D" w14:paraId="3718A0A6" w14:textId="77777777" w:rsidTr="001F7DA2">
        <w:trPr>
          <w:trHeight w:val="356"/>
        </w:trPr>
        <w:tc>
          <w:tcPr>
            <w:tcW w:w="1170" w:type="dxa"/>
          </w:tcPr>
          <w:p w14:paraId="028E6657" w14:textId="77777777" w:rsidR="00C5175D" w:rsidRDefault="00C5175D">
            <w:pPr>
              <w:spacing w:after="60"/>
              <w:rPr>
                <w:b/>
                <w:sz w:val="18"/>
                <w:szCs w:val="18"/>
              </w:rPr>
            </w:pPr>
          </w:p>
        </w:tc>
        <w:tc>
          <w:tcPr>
            <w:tcW w:w="5055" w:type="dxa"/>
          </w:tcPr>
          <w:p w14:paraId="2BF8BC9F" w14:textId="77777777" w:rsidR="00C5175D" w:rsidRDefault="00000000">
            <w:pPr>
              <w:spacing w:after="0"/>
              <w:rPr>
                <w:sz w:val="18"/>
                <w:szCs w:val="18"/>
              </w:rPr>
            </w:pPr>
            <w:r>
              <w:rPr>
                <w:sz w:val="18"/>
                <w:szCs w:val="18"/>
              </w:rPr>
              <w:t xml:space="preserve">Library science description: likelihood — similarity </w:t>
            </w:r>
          </w:p>
        </w:tc>
        <w:tc>
          <w:tcPr>
            <w:tcW w:w="1500" w:type="dxa"/>
            <w:tcBorders>
              <w:top w:val="nil"/>
              <w:left w:val="nil"/>
              <w:bottom w:val="nil"/>
              <w:right w:val="nil"/>
            </w:tcBorders>
            <w:shd w:val="clear" w:color="auto" w:fill="auto"/>
          </w:tcPr>
          <w:p w14:paraId="0068EF44" w14:textId="77777777" w:rsidR="00C5175D" w:rsidRDefault="00000000">
            <w:pPr>
              <w:spacing w:after="0"/>
              <w:jc w:val="right"/>
              <w:rPr>
                <w:sz w:val="18"/>
                <w:szCs w:val="18"/>
              </w:rPr>
            </w:pPr>
            <w:r>
              <w:rPr>
                <w:sz w:val="18"/>
                <w:szCs w:val="18"/>
              </w:rPr>
              <w:t>.487</w:t>
            </w:r>
          </w:p>
        </w:tc>
        <w:tc>
          <w:tcPr>
            <w:tcW w:w="1500" w:type="dxa"/>
            <w:tcBorders>
              <w:top w:val="nil"/>
              <w:left w:val="nil"/>
              <w:bottom w:val="nil"/>
              <w:right w:val="nil"/>
            </w:tcBorders>
            <w:shd w:val="clear" w:color="auto" w:fill="auto"/>
          </w:tcPr>
          <w:p w14:paraId="54AFC377" w14:textId="77777777" w:rsidR="00C5175D" w:rsidRDefault="00000000">
            <w:pPr>
              <w:spacing w:after="0"/>
              <w:jc w:val="right"/>
              <w:rPr>
                <w:sz w:val="18"/>
                <w:szCs w:val="18"/>
              </w:rPr>
            </w:pPr>
            <w:r>
              <w:rPr>
                <w:sz w:val="18"/>
                <w:szCs w:val="18"/>
              </w:rPr>
              <w:t>.2</w:t>
            </w:r>
          </w:p>
        </w:tc>
        <w:tc>
          <w:tcPr>
            <w:tcW w:w="1500" w:type="dxa"/>
            <w:tcBorders>
              <w:top w:val="nil"/>
              <w:left w:val="nil"/>
              <w:bottom w:val="nil"/>
              <w:right w:val="nil"/>
            </w:tcBorders>
            <w:shd w:val="clear" w:color="auto" w:fill="auto"/>
          </w:tcPr>
          <w:p w14:paraId="75EA9C2C" w14:textId="77777777" w:rsidR="00C5175D" w:rsidRDefault="00000000">
            <w:pPr>
              <w:spacing w:after="0"/>
              <w:jc w:val="right"/>
              <w:rPr>
                <w:sz w:val="18"/>
                <w:szCs w:val="18"/>
              </w:rPr>
            </w:pPr>
            <w:r>
              <w:rPr>
                <w:sz w:val="18"/>
                <w:szCs w:val="18"/>
              </w:rPr>
              <w:t>[-.261, .870]</w:t>
            </w:r>
          </w:p>
        </w:tc>
        <w:tc>
          <w:tcPr>
            <w:tcW w:w="1500" w:type="dxa"/>
            <w:tcBorders>
              <w:top w:val="nil"/>
              <w:left w:val="nil"/>
              <w:bottom w:val="nil"/>
              <w:right w:val="nil"/>
            </w:tcBorders>
            <w:shd w:val="clear" w:color="auto" w:fill="auto"/>
          </w:tcPr>
          <w:p w14:paraId="44763A72" w14:textId="77777777" w:rsidR="00C5175D" w:rsidRDefault="00000000">
            <w:pPr>
              <w:spacing w:after="0"/>
              <w:jc w:val="right"/>
              <w:rPr>
                <w:sz w:val="18"/>
                <w:szCs w:val="18"/>
              </w:rPr>
            </w:pPr>
            <w:r>
              <w:rPr>
                <w:i/>
                <w:sz w:val="18"/>
                <w:szCs w:val="18"/>
              </w:rPr>
              <w:t>r</w:t>
            </w:r>
            <w:r>
              <w:rPr>
                <w:sz w:val="18"/>
                <w:szCs w:val="18"/>
              </w:rPr>
              <w:t xml:space="preserve"> = .88</w:t>
            </w:r>
          </w:p>
        </w:tc>
        <w:tc>
          <w:tcPr>
            <w:tcW w:w="2730" w:type="dxa"/>
            <w:tcBorders>
              <w:top w:val="nil"/>
              <w:left w:val="nil"/>
              <w:bottom w:val="nil"/>
              <w:right w:val="nil"/>
            </w:tcBorders>
          </w:tcPr>
          <w:p w14:paraId="06AD0800" w14:textId="77777777" w:rsidR="00C5175D" w:rsidRDefault="00000000">
            <w:pPr>
              <w:spacing w:after="0"/>
              <w:jc w:val="right"/>
              <w:rPr>
                <w:sz w:val="18"/>
                <w:szCs w:val="18"/>
              </w:rPr>
            </w:pPr>
            <w:r>
              <w:rPr>
                <w:sz w:val="18"/>
                <w:szCs w:val="18"/>
              </w:rPr>
              <w:t>no signal — inconsistent</w:t>
            </w:r>
          </w:p>
        </w:tc>
      </w:tr>
      <w:tr w:rsidR="00C5175D" w14:paraId="3C276C34" w14:textId="77777777" w:rsidTr="001F7DA2">
        <w:trPr>
          <w:trHeight w:val="356"/>
        </w:trPr>
        <w:tc>
          <w:tcPr>
            <w:tcW w:w="1170" w:type="dxa"/>
          </w:tcPr>
          <w:p w14:paraId="46D7C012" w14:textId="77777777" w:rsidR="00C5175D" w:rsidRDefault="00C5175D">
            <w:pPr>
              <w:spacing w:after="60"/>
              <w:rPr>
                <w:b/>
                <w:sz w:val="18"/>
                <w:szCs w:val="18"/>
              </w:rPr>
            </w:pPr>
          </w:p>
        </w:tc>
        <w:tc>
          <w:tcPr>
            <w:tcW w:w="5055" w:type="dxa"/>
          </w:tcPr>
          <w:p w14:paraId="5DF03C1E" w14:textId="77777777" w:rsidR="00C5175D" w:rsidRDefault="00000000">
            <w:pPr>
              <w:spacing w:after="0"/>
              <w:rPr>
                <w:sz w:val="18"/>
                <w:szCs w:val="18"/>
              </w:rPr>
            </w:pPr>
            <w:r>
              <w:rPr>
                <w:sz w:val="18"/>
                <w:szCs w:val="18"/>
              </w:rPr>
              <w:t>Medicine description: likelihood — similarity</w:t>
            </w:r>
          </w:p>
        </w:tc>
        <w:tc>
          <w:tcPr>
            <w:tcW w:w="1500" w:type="dxa"/>
            <w:tcBorders>
              <w:top w:val="nil"/>
              <w:left w:val="nil"/>
              <w:bottom w:val="nil"/>
              <w:right w:val="nil"/>
            </w:tcBorders>
            <w:shd w:val="clear" w:color="auto" w:fill="auto"/>
          </w:tcPr>
          <w:p w14:paraId="643F32F9" w14:textId="77777777" w:rsidR="00C5175D" w:rsidRDefault="00000000">
            <w:pPr>
              <w:spacing w:after="0"/>
              <w:jc w:val="right"/>
              <w:rPr>
                <w:sz w:val="18"/>
                <w:szCs w:val="18"/>
              </w:rPr>
            </w:pPr>
            <w:r>
              <w:rPr>
                <w:sz w:val="18"/>
                <w:szCs w:val="18"/>
              </w:rPr>
              <w:t>.729</w:t>
            </w:r>
          </w:p>
        </w:tc>
        <w:tc>
          <w:tcPr>
            <w:tcW w:w="1500" w:type="dxa"/>
            <w:tcBorders>
              <w:top w:val="nil"/>
              <w:left w:val="nil"/>
              <w:bottom w:val="nil"/>
              <w:right w:val="nil"/>
            </w:tcBorders>
            <w:shd w:val="clear" w:color="auto" w:fill="auto"/>
          </w:tcPr>
          <w:p w14:paraId="67935FC2" w14:textId="77777777" w:rsidR="00C5175D" w:rsidRDefault="00000000">
            <w:pPr>
              <w:spacing w:after="0"/>
              <w:jc w:val="right"/>
              <w:rPr>
                <w:sz w:val="18"/>
                <w:szCs w:val="18"/>
              </w:rPr>
            </w:pPr>
            <w:r>
              <w:rPr>
                <w:sz w:val="18"/>
                <w:szCs w:val="18"/>
              </w:rPr>
              <w:t>.026</w:t>
            </w:r>
          </w:p>
        </w:tc>
        <w:tc>
          <w:tcPr>
            <w:tcW w:w="1500" w:type="dxa"/>
            <w:tcBorders>
              <w:top w:val="nil"/>
              <w:left w:val="nil"/>
              <w:bottom w:val="nil"/>
              <w:right w:val="nil"/>
            </w:tcBorders>
            <w:shd w:val="clear" w:color="auto" w:fill="auto"/>
          </w:tcPr>
          <w:p w14:paraId="1BCD857F" w14:textId="77777777" w:rsidR="00C5175D" w:rsidRDefault="00000000">
            <w:pPr>
              <w:spacing w:after="0"/>
              <w:jc w:val="right"/>
              <w:rPr>
                <w:sz w:val="18"/>
                <w:szCs w:val="18"/>
              </w:rPr>
            </w:pPr>
            <w:r>
              <w:rPr>
                <w:sz w:val="18"/>
                <w:szCs w:val="18"/>
              </w:rPr>
              <w:t>[.126, .939]</w:t>
            </w:r>
          </w:p>
        </w:tc>
        <w:tc>
          <w:tcPr>
            <w:tcW w:w="1500" w:type="dxa"/>
            <w:tcBorders>
              <w:top w:val="nil"/>
              <w:left w:val="nil"/>
              <w:bottom w:val="nil"/>
              <w:right w:val="nil"/>
            </w:tcBorders>
            <w:shd w:val="clear" w:color="auto" w:fill="auto"/>
          </w:tcPr>
          <w:p w14:paraId="368721D1" w14:textId="77777777" w:rsidR="00C5175D" w:rsidRDefault="00000000">
            <w:pPr>
              <w:spacing w:after="0"/>
              <w:jc w:val="right"/>
              <w:rPr>
                <w:sz w:val="18"/>
                <w:szCs w:val="18"/>
              </w:rPr>
            </w:pPr>
            <w:r>
              <w:rPr>
                <w:i/>
                <w:sz w:val="18"/>
                <w:szCs w:val="18"/>
              </w:rPr>
              <w:t xml:space="preserve">r </w:t>
            </w:r>
            <w:r>
              <w:rPr>
                <w:sz w:val="18"/>
                <w:szCs w:val="18"/>
              </w:rPr>
              <w:t>= .92</w:t>
            </w:r>
          </w:p>
        </w:tc>
        <w:tc>
          <w:tcPr>
            <w:tcW w:w="2730" w:type="dxa"/>
            <w:tcBorders>
              <w:top w:val="nil"/>
              <w:left w:val="nil"/>
              <w:bottom w:val="nil"/>
              <w:right w:val="nil"/>
            </w:tcBorders>
          </w:tcPr>
          <w:p w14:paraId="7929301B" w14:textId="77777777" w:rsidR="00C5175D" w:rsidRDefault="00000000">
            <w:pPr>
              <w:spacing w:after="0"/>
              <w:jc w:val="right"/>
              <w:rPr>
                <w:sz w:val="18"/>
                <w:szCs w:val="18"/>
              </w:rPr>
            </w:pPr>
            <w:r>
              <w:rPr>
                <w:sz w:val="18"/>
                <w:szCs w:val="18"/>
              </w:rPr>
              <w:t>signal — inconsistent, smaller</w:t>
            </w:r>
          </w:p>
        </w:tc>
      </w:tr>
      <w:tr w:rsidR="00C5175D" w14:paraId="67452CCE" w14:textId="77777777" w:rsidTr="001F7DA2">
        <w:trPr>
          <w:trHeight w:val="356"/>
        </w:trPr>
        <w:tc>
          <w:tcPr>
            <w:tcW w:w="1170" w:type="dxa"/>
          </w:tcPr>
          <w:p w14:paraId="4F6ECC0C" w14:textId="77777777" w:rsidR="00C5175D" w:rsidRDefault="00000000">
            <w:pPr>
              <w:spacing w:after="60"/>
              <w:jc w:val="center"/>
              <w:rPr>
                <w:b/>
                <w:sz w:val="18"/>
                <w:szCs w:val="18"/>
              </w:rPr>
            </w:pPr>
            <w:r>
              <w:rPr>
                <w:b/>
                <w:sz w:val="18"/>
                <w:szCs w:val="18"/>
              </w:rPr>
              <w:t>c)</w:t>
            </w:r>
          </w:p>
        </w:tc>
        <w:tc>
          <w:tcPr>
            <w:tcW w:w="5055" w:type="dxa"/>
          </w:tcPr>
          <w:p w14:paraId="6896DB4C" w14:textId="77777777" w:rsidR="00C5175D" w:rsidRDefault="00000000">
            <w:pPr>
              <w:spacing w:after="0"/>
              <w:rPr>
                <w:sz w:val="18"/>
                <w:szCs w:val="18"/>
              </w:rPr>
            </w:pPr>
            <w:r>
              <w:rPr>
                <w:sz w:val="18"/>
                <w:szCs w:val="18"/>
              </w:rPr>
              <w:t>Self-perceived accuracy — likelihood-base rate correlation coefficients</w:t>
            </w:r>
          </w:p>
        </w:tc>
        <w:tc>
          <w:tcPr>
            <w:tcW w:w="1500" w:type="dxa"/>
            <w:tcBorders>
              <w:top w:val="nil"/>
              <w:left w:val="nil"/>
              <w:bottom w:val="nil"/>
              <w:right w:val="nil"/>
            </w:tcBorders>
            <w:shd w:val="clear" w:color="auto" w:fill="auto"/>
          </w:tcPr>
          <w:p w14:paraId="7E67E4DF" w14:textId="77777777" w:rsidR="00C5175D" w:rsidRDefault="00000000">
            <w:pPr>
              <w:spacing w:after="0"/>
              <w:jc w:val="right"/>
              <w:rPr>
                <w:sz w:val="18"/>
                <w:szCs w:val="18"/>
              </w:rPr>
            </w:pPr>
            <w:r>
              <w:rPr>
                <w:sz w:val="18"/>
                <w:szCs w:val="18"/>
              </w:rPr>
              <w:t>.464*</w:t>
            </w:r>
          </w:p>
        </w:tc>
        <w:tc>
          <w:tcPr>
            <w:tcW w:w="1500" w:type="dxa"/>
            <w:tcBorders>
              <w:top w:val="nil"/>
              <w:left w:val="nil"/>
              <w:bottom w:val="nil"/>
              <w:right w:val="nil"/>
            </w:tcBorders>
            <w:shd w:val="clear" w:color="auto" w:fill="auto"/>
          </w:tcPr>
          <w:p w14:paraId="72C43F49" w14:textId="77777777" w:rsidR="00C5175D" w:rsidRDefault="00000000">
            <w:pPr>
              <w:spacing w:after="0"/>
              <w:jc w:val="right"/>
              <w:rPr>
                <w:sz w:val="18"/>
                <w:szCs w:val="18"/>
              </w:rPr>
            </w:pPr>
            <w:r>
              <w:rPr>
                <w:sz w:val="18"/>
                <w:szCs w:val="18"/>
              </w:rPr>
              <w:t>.4</w:t>
            </w:r>
          </w:p>
        </w:tc>
        <w:tc>
          <w:tcPr>
            <w:tcW w:w="1500" w:type="dxa"/>
            <w:tcBorders>
              <w:top w:val="nil"/>
              <w:left w:val="nil"/>
              <w:bottom w:val="nil"/>
              <w:right w:val="nil"/>
            </w:tcBorders>
            <w:shd w:val="clear" w:color="auto" w:fill="auto"/>
          </w:tcPr>
          <w:p w14:paraId="6DBCD285" w14:textId="77777777" w:rsidR="00C5175D" w:rsidRDefault="00000000">
            <w:pPr>
              <w:spacing w:after="0"/>
              <w:jc w:val="right"/>
              <w:rPr>
                <w:sz w:val="18"/>
                <w:szCs w:val="18"/>
              </w:rPr>
            </w:pPr>
            <w:r>
              <w:rPr>
                <w:sz w:val="18"/>
                <w:szCs w:val="18"/>
              </w:rPr>
              <w:t>[-.557, .927]</w:t>
            </w:r>
          </w:p>
        </w:tc>
        <w:tc>
          <w:tcPr>
            <w:tcW w:w="1500" w:type="dxa"/>
            <w:tcBorders>
              <w:top w:val="nil"/>
              <w:left w:val="nil"/>
              <w:bottom w:val="nil"/>
              <w:right w:val="nil"/>
            </w:tcBorders>
            <w:shd w:val="clear" w:color="auto" w:fill="auto"/>
          </w:tcPr>
          <w:p w14:paraId="7FE53405" w14:textId="77777777" w:rsidR="00C5175D" w:rsidRDefault="00000000">
            <w:pPr>
              <w:spacing w:after="0"/>
              <w:jc w:val="right"/>
              <w:rPr>
                <w:sz w:val="18"/>
                <w:szCs w:val="18"/>
              </w:rPr>
            </w:pPr>
            <w:r>
              <w:rPr>
                <w:sz w:val="18"/>
                <w:szCs w:val="18"/>
              </w:rPr>
              <w:t>null effect</w:t>
            </w:r>
          </w:p>
        </w:tc>
        <w:tc>
          <w:tcPr>
            <w:tcW w:w="2730" w:type="dxa"/>
            <w:tcBorders>
              <w:top w:val="nil"/>
              <w:left w:val="nil"/>
              <w:bottom w:val="nil"/>
              <w:right w:val="nil"/>
            </w:tcBorders>
          </w:tcPr>
          <w:p w14:paraId="17099FD3" w14:textId="77777777" w:rsidR="00C5175D" w:rsidRDefault="00000000">
            <w:pPr>
              <w:spacing w:after="0"/>
              <w:jc w:val="right"/>
              <w:rPr>
                <w:sz w:val="18"/>
                <w:szCs w:val="18"/>
              </w:rPr>
            </w:pPr>
            <w:r>
              <w:rPr>
                <w:sz w:val="18"/>
                <w:szCs w:val="18"/>
              </w:rPr>
              <w:t>no signal — consistent</w:t>
            </w:r>
          </w:p>
        </w:tc>
      </w:tr>
      <w:tr w:rsidR="00C5175D" w14:paraId="14758E4C" w14:textId="77777777" w:rsidTr="001F7DA2">
        <w:trPr>
          <w:trHeight w:val="356"/>
        </w:trPr>
        <w:tc>
          <w:tcPr>
            <w:tcW w:w="1170" w:type="dxa"/>
          </w:tcPr>
          <w:p w14:paraId="63D4BBCB" w14:textId="77777777" w:rsidR="00C5175D" w:rsidRDefault="00000000">
            <w:pPr>
              <w:spacing w:after="60"/>
              <w:jc w:val="center"/>
              <w:rPr>
                <w:b/>
                <w:sz w:val="18"/>
                <w:szCs w:val="18"/>
              </w:rPr>
            </w:pPr>
            <w:r>
              <w:rPr>
                <w:b/>
                <w:sz w:val="18"/>
                <w:szCs w:val="18"/>
              </w:rPr>
              <w:t>d)</w:t>
            </w:r>
          </w:p>
        </w:tc>
        <w:tc>
          <w:tcPr>
            <w:tcW w:w="5055" w:type="dxa"/>
          </w:tcPr>
          <w:p w14:paraId="7335363B" w14:textId="77777777" w:rsidR="00C5175D" w:rsidRDefault="00000000">
            <w:pPr>
              <w:spacing w:after="0"/>
              <w:rPr>
                <w:sz w:val="18"/>
                <w:szCs w:val="18"/>
              </w:rPr>
            </w:pPr>
            <w:r>
              <w:rPr>
                <w:sz w:val="18"/>
                <w:szCs w:val="18"/>
              </w:rPr>
              <w:t xml:space="preserve">Null description: likelihood — base rates </w:t>
            </w:r>
          </w:p>
        </w:tc>
        <w:tc>
          <w:tcPr>
            <w:tcW w:w="1500" w:type="dxa"/>
            <w:tcBorders>
              <w:top w:val="nil"/>
              <w:left w:val="nil"/>
              <w:bottom w:val="nil"/>
              <w:right w:val="nil"/>
            </w:tcBorders>
            <w:shd w:val="clear" w:color="auto" w:fill="auto"/>
          </w:tcPr>
          <w:p w14:paraId="5B6E6D51" w14:textId="77777777" w:rsidR="00C5175D" w:rsidRDefault="00000000">
            <w:pPr>
              <w:spacing w:after="0"/>
              <w:jc w:val="right"/>
              <w:rPr>
                <w:sz w:val="18"/>
                <w:szCs w:val="18"/>
              </w:rPr>
            </w:pPr>
            <w:r>
              <w:rPr>
                <w:sz w:val="18"/>
                <w:szCs w:val="18"/>
              </w:rPr>
              <w:t>-.370</w:t>
            </w:r>
          </w:p>
        </w:tc>
        <w:tc>
          <w:tcPr>
            <w:tcW w:w="1500" w:type="dxa"/>
            <w:tcBorders>
              <w:top w:val="nil"/>
              <w:left w:val="nil"/>
              <w:bottom w:val="nil"/>
              <w:right w:val="nil"/>
            </w:tcBorders>
            <w:shd w:val="clear" w:color="auto" w:fill="auto"/>
          </w:tcPr>
          <w:p w14:paraId="3664AE3E" w14:textId="77777777" w:rsidR="00C5175D" w:rsidRDefault="00000000">
            <w:pPr>
              <w:spacing w:after="0"/>
              <w:jc w:val="right"/>
              <w:rPr>
                <w:sz w:val="18"/>
                <w:szCs w:val="18"/>
              </w:rPr>
            </w:pPr>
            <w:r>
              <w:rPr>
                <w:sz w:val="18"/>
                <w:szCs w:val="18"/>
              </w:rPr>
              <w:t>.3</w:t>
            </w:r>
          </w:p>
        </w:tc>
        <w:tc>
          <w:tcPr>
            <w:tcW w:w="1500" w:type="dxa"/>
            <w:tcBorders>
              <w:top w:val="nil"/>
              <w:left w:val="nil"/>
              <w:bottom w:val="nil"/>
              <w:right w:val="nil"/>
            </w:tcBorders>
            <w:shd w:val="clear" w:color="auto" w:fill="auto"/>
          </w:tcPr>
          <w:p w14:paraId="4F7D56FD" w14:textId="77777777" w:rsidR="00C5175D" w:rsidRDefault="00000000">
            <w:pPr>
              <w:spacing w:after="0"/>
              <w:jc w:val="right"/>
              <w:rPr>
                <w:sz w:val="18"/>
                <w:szCs w:val="18"/>
              </w:rPr>
            </w:pPr>
            <w:r>
              <w:rPr>
                <w:sz w:val="18"/>
                <w:szCs w:val="18"/>
              </w:rPr>
              <w:t>[-.830, .390]</w:t>
            </w:r>
          </w:p>
        </w:tc>
        <w:tc>
          <w:tcPr>
            <w:tcW w:w="1500" w:type="dxa"/>
            <w:tcBorders>
              <w:top w:val="nil"/>
              <w:left w:val="nil"/>
              <w:bottom w:val="nil"/>
              <w:right w:val="nil"/>
            </w:tcBorders>
            <w:shd w:val="clear" w:color="auto" w:fill="auto"/>
          </w:tcPr>
          <w:p w14:paraId="167F1948" w14:textId="77777777" w:rsidR="00C5175D" w:rsidRDefault="00000000">
            <w:pPr>
              <w:spacing w:after="0"/>
              <w:jc w:val="right"/>
              <w:rPr>
                <w:sz w:val="18"/>
                <w:szCs w:val="18"/>
              </w:rPr>
            </w:pPr>
            <w:r>
              <w:rPr>
                <w:i/>
                <w:sz w:val="18"/>
                <w:szCs w:val="18"/>
              </w:rPr>
              <w:t>r</w:t>
            </w:r>
            <w:r>
              <w:rPr>
                <w:sz w:val="18"/>
                <w:szCs w:val="18"/>
              </w:rPr>
              <w:t xml:space="preserve"> = .74</w:t>
            </w:r>
          </w:p>
        </w:tc>
        <w:tc>
          <w:tcPr>
            <w:tcW w:w="2730" w:type="dxa"/>
            <w:tcBorders>
              <w:top w:val="nil"/>
              <w:left w:val="nil"/>
              <w:bottom w:val="nil"/>
              <w:right w:val="nil"/>
            </w:tcBorders>
          </w:tcPr>
          <w:p w14:paraId="24F98BD1" w14:textId="77777777" w:rsidR="00C5175D" w:rsidRDefault="00000000">
            <w:pPr>
              <w:spacing w:after="0"/>
              <w:jc w:val="right"/>
              <w:rPr>
                <w:sz w:val="18"/>
                <w:szCs w:val="18"/>
              </w:rPr>
            </w:pPr>
            <w:r>
              <w:rPr>
                <w:sz w:val="18"/>
                <w:szCs w:val="18"/>
              </w:rPr>
              <w:t xml:space="preserve">no signal — inconsistent </w:t>
            </w:r>
          </w:p>
        </w:tc>
      </w:tr>
      <w:tr w:rsidR="00C5175D" w14:paraId="3B0C1B76" w14:textId="77777777" w:rsidTr="001F7DA2">
        <w:trPr>
          <w:trHeight w:val="356"/>
        </w:trPr>
        <w:tc>
          <w:tcPr>
            <w:tcW w:w="1170" w:type="dxa"/>
          </w:tcPr>
          <w:p w14:paraId="7CE0A404" w14:textId="77777777" w:rsidR="00C5175D" w:rsidRDefault="00000000">
            <w:pPr>
              <w:spacing w:after="60"/>
              <w:jc w:val="center"/>
              <w:rPr>
                <w:b/>
                <w:sz w:val="18"/>
                <w:szCs w:val="18"/>
              </w:rPr>
            </w:pPr>
            <w:r>
              <w:rPr>
                <w:b/>
                <w:sz w:val="18"/>
                <w:szCs w:val="18"/>
              </w:rPr>
              <w:t>f)</w:t>
            </w:r>
          </w:p>
        </w:tc>
        <w:tc>
          <w:tcPr>
            <w:tcW w:w="5055" w:type="dxa"/>
          </w:tcPr>
          <w:p w14:paraId="51012650" w14:textId="77777777" w:rsidR="00C5175D" w:rsidRDefault="00000000">
            <w:pPr>
              <w:spacing w:after="0"/>
              <w:rPr>
                <w:sz w:val="18"/>
                <w:szCs w:val="18"/>
              </w:rPr>
            </w:pPr>
            <w:r>
              <w:rPr>
                <w:sz w:val="18"/>
                <w:szCs w:val="18"/>
              </w:rPr>
              <w:t>Business administration description: similarity — base rates</w:t>
            </w:r>
          </w:p>
        </w:tc>
        <w:tc>
          <w:tcPr>
            <w:tcW w:w="1500" w:type="dxa"/>
            <w:tcBorders>
              <w:top w:val="nil"/>
              <w:left w:val="nil"/>
              <w:bottom w:val="nil"/>
              <w:right w:val="nil"/>
            </w:tcBorders>
            <w:shd w:val="clear" w:color="auto" w:fill="auto"/>
          </w:tcPr>
          <w:p w14:paraId="3427A474" w14:textId="77777777" w:rsidR="00C5175D" w:rsidRDefault="00000000">
            <w:pPr>
              <w:spacing w:after="0"/>
              <w:jc w:val="right"/>
              <w:rPr>
                <w:sz w:val="18"/>
                <w:szCs w:val="18"/>
              </w:rPr>
            </w:pPr>
            <w:r>
              <w:rPr>
                <w:sz w:val="18"/>
                <w:szCs w:val="18"/>
              </w:rPr>
              <w:t>.179</w:t>
            </w:r>
          </w:p>
        </w:tc>
        <w:tc>
          <w:tcPr>
            <w:tcW w:w="1500" w:type="dxa"/>
            <w:tcBorders>
              <w:top w:val="nil"/>
              <w:left w:val="nil"/>
              <w:bottom w:val="nil"/>
              <w:right w:val="nil"/>
            </w:tcBorders>
            <w:shd w:val="clear" w:color="auto" w:fill="auto"/>
          </w:tcPr>
          <w:p w14:paraId="6FDCC45D" w14:textId="77777777" w:rsidR="00C5175D" w:rsidRDefault="00000000">
            <w:pPr>
              <w:spacing w:after="0"/>
              <w:jc w:val="right"/>
              <w:rPr>
                <w:sz w:val="18"/>
                <w:szCs w:val="18"/>
              </w:rPr>
            </w:pPr>
            <w:r>
              <w:rPr>
                <w:sz w:val="18"/>
                <w:szCs w:val="18"/>
              </w:rPr>
              <w:t>.6</w:t>
            </w:r>
          </w:p>
        </w:tc>
        <w:tc>
          <w:tcPr>
            <w:tcW w:w="1500" w:type="dxa"/>
            <w:tcBorders>
              <w:top w:val="nil"/>
              <w:left w:val="nil"/>
              <w:bottom w:val="nil"/>
              <w:right w:val="nil"/>
            </w:tcBorders>
            <w:shd w:val="clear" w:color="auto" w:fill="auto"/>
          </w:tcPr>
          <w:p w14:paraId="036615E8" w14:textId="77777777" w:rsidR="00C5175D" w:rsidRDefault="00000000">
            <w:pPr>
              <w:spacing w:after="0"/>
              <w:jc w:val="right"/>
              <w:rPr>
                <w:sz w:val="18"/>
                <w:szCs w:val="18"/>
              </w:rPr>
            </w:pPr>
            <w:r>
              <w:rPr>
                <w:sz w:val="18"/>
                <w:szCs w:val="18"/>
              </w:rPr>
              <w:t>[-.551, .753]</w:t>
            </w:r>
          </w:p>
        </w:tc>
        <w:tc>
          <w:tcPr>
            <w:tcW w:w="1500" w:type="dxa"/>
            <w:tcBorders>
              <w:top w:val="nil"/>
              <w:left w:val="nil"/>
              <w:bottom w:val="nil"/>
              <w:right w:val="nil"/>
            </w:tcBorders>
            <w:shd w:val="clear" w:color="auto" w:fill="auto"/>
          </w:tcPr>
          <w:p w14:paraId="7E630AF7" w14:textId="77777777" w:rsidR="00C5175D" w:rsidRDefault="00C5175D">
            <w:pPr>
              <w:spacing w:after="0"/>
              <w:jc w:val="right"/>
              <w:rPr>
                <w:sz w:val="18"/>
                <w:szCs w:val="18"/>
              </w:rPr>
            </w:pPr>
          </w:p>
        </w:tc>
        <w:tc>
          <w:tcPr>
            <w:tcW w:w="2730" w:type="dxa"/>
            <w:tcBorders>
              <w:top w:val="nil"/>
              <w:left w:val="nil"/>
              <w:bottom w:val="nil"/>
              <w:right w:val="nil"/>
            </w:tcBorders>
          </w:tcPr>
          <w:p w14:paraId="38A8B3F2" w14:textId="77777777" w:rsidR="00C5175D" w:rsidRDefault="00C5175D">
            <w:pPr>
              <w:spacing w:after="0"/>
              <w:jc w:val="right"/>
              <w:rPr>
                <w:sz w:val="18"/>
                <w:szCs w:val="18"/>
              </w:rPr>
            </w:pPr>
          </w:p>
        </w:tc>
      </w:tr>
      <w:tr w:rsidR="00C5175D" w14:paraId="28CA6AE0" w14:textId="77777777" w:rsidTr="001F7DA2">
        <w:trPr>
          <w:trHeight w:val="356"/>
        </w:trPr>
        <w:tc>
          <w:tcPr>
            <w:tcW w:w="1170" w:type="dxa"/>
          </w:tcPr>
          <w:p w14:paraId="5A8661D2" w14:textId="77777777" w:rsidR="00C5175D" w:rsidRDefault="00C5175D">
            <w:pPr>
              <w:spacing w:after="60"/>
              <w:rPr>
                <w:b/>
                <w:sz w:val="18"/>
                <w:szCs w:val="18"/>
              </w:rPr>
            </w:pPr>
          </w:p>
        </w:tc>
        <w:tc>
          <w:tcPr>
            <w:tcW w:w="5055" w:type="dxa"/>
          </w:tcPr>
          <w:p w14:paraId="70639AF7" w14:textId="77777777" w:rsidR="00C5175D" w:rsidRDefault="00000000">
            <w:pPr>
              <w:spacing w:after="0"/>
              <w:rPr>
                <w:sz w:val="18"/>
                <w:szCs w:val="18"/>
              </w:rPr>
            </w:pPr>
            <w:r>
              <w:rPr>
                <w:sz w:val="18"/>
                <w:szCs w:val="18"/>
              </w:rPr>
              <w:t xml:space="preserve">Computer science description: similarity — base rates </w:t>
            </w:r>
          </w:p>
        </w:tc>
        <w:tc>
          <w:tcPr>
            <w:tcW w:w="1500" w:type="dxa"/>
            <w:tcBorders>
              <w:top w:val="nil"/>
              <w:left w:val="nil"/>
              <w:bottom w:val="nil"/>
              <w:right w:val="nil"/>
            </w:tcBorders>
            <w:shd w:val="clear" w:color="auto" w:fill="auto"/>
          </w:tcPr>
          <w:p w14:paraId="383CE23A" w14:textId="77777777" w:rsidR="00C5175D" w:rsidRDefault="00000000">
            <w:pPr>
              <w:spacing w:after="0"/>
              <w:jc w:val="right"/>
              <w:rPr>
                <w:sz w:val="18"/>
                <w:szCs w:val="18"/>
              </w:rPr>
            </w:pPr>
            <w:r>
              <w:rPr>
                <w:sz w:val="18"/>
                <w:szCs w:val="18"/>
              </w:rPr>
              <w:t>-.320</w:t>
            </w:r>
          </w:p>
        </w:tc>
        <w:tc>
          <w:tcPr>
            <w:tcW w:w="1500" w:type="dxa"/>
            <w:tcBorders>
              <w:top w:val="nil"/>
              <w:left w:val="nil"/>
              <w:bottom w:val="nil"/>
              <w:right w:val="nil"/>
            </w:tcBorders>
            <w:shd w:val="clear" w:color="auto" w:fill="auto"/>
          </w:tcPr>
          <w:p w14:paraId="12BFA583" w14:textId="77777777" w:rsidR="00C5175D" w:rsidRDefault="00000000">
            <w:pPr>
              <w:spacing w:after="0"/>
              <w:jc w:val="right"/>
              <w:rPr>
                <w:sz w:val="18"/>
                <w:szCs w:val="18"/>
              </w:rPr>
            </w:pPr>
            <w:r>
              <w:rPr>
                <w:sz w:val="18"/>
                <w:szCs w:val="18"/>
              </w:rPr>
              <w:t>.401</w:t>
            </w:r>
          </w:p>
        </w:tc>
        <w:tc>
          <w:tcPr>
            <w:tcW w:w="1500" w:type="dxa"/>
            <w:tcBorders>
              <w:top w:val="nil"/>
              <w:left w:val="nil"/>
              <w:bottom w:val="nil"/>
              <w:right w:val="nil"/>
            </w:tcBorders>
            <w:shd w:val="clear" w:color="auto" w:fill="auto"/>
          </w:tcPr>
          <w:p w14:paraId="5D3D4F48" w14:textId="77777777" w:rsidR="00C5175D" w:rsidRDefault="00000000">
            <w:pPr>
              <w:spacing w:after="0"/>
              <w:jc w:val="right"/>
              <w:rPr>
                <w:sz w:val="18"/>
                <w:szCs w:val="18"/>
              </w:rPr>
            </w:pPr>
            <w:r>
              <w:rPr>
                <w:sz w:val="18"/>
                <w:szCs w:val="18"/>
              </w:rPr>
              <w:t>[-.812, .437]</w:t>
            </w:r>
          </w:p>
        </w:tc>
        <w:tc>
          <w:tcPr>
            <w:tcW w:w="1500" w:type="dxa"/>
            <w:tcBorders>
              <w:top w:val="nil"/>
              <w:left w:val="nil"/>
              <w:bottom w:val="nil"/>
              <w:right w:val="nil"/>
            </w:tcBorders>
            <w:shd w:val="clear" w:color="auto" w:fill="auto"/>
          </w:tcPr>
          <w:p w14:paraId="14175BF2" w14:textId="77777777" w:rsidR="00C5175D" w:rsidRDefault="00C5175D">
            <w:pPr>
              <w:spacing w:after="0"/>
              <w:jc w:val="right"/>
              <w:rPr>
                <w:sz w:val="18"/>
                <w:szCs w:val="18"/>
              </w:rPr>
            </w:pPr>
          </w:p>
        </w:tc>
        <w:tc>
          <w:tcPr>
            <w:tcW w:w="2730" w:type="dxa"/>
            <w:tcBorders>
              <w:top w:val="nil"/>
              <w:left w:val="nil"/>
              <w:bottom w:val="nil"/>
              <w:right w:val="nil"/>
            </w:tcBorders>
          </w:tcPr>
          <w:p w14:paraId="5F2EFDC5" w14:textId="77777777" w:rsidR="00C5175D" w:rsidRDefault="00C5175D">
            <w:pPr>
              <w:spacing w:after="0"/>
              <w:jc w:val="right"/>
              <w:rPr>
                <w:sz w:val="18"/>
                <w:szCs w:val="18"/>
              </w:rPr>
            </w:pPr>
          </w:p>
        </w:tc>
      </w:tr>
      <w:tr w:rsidR="00C5175D" w14:paraId="15D53BBE" w14:textId="77777777" w:rsidTr="001F7DA2">
        <w:trPr>
          <w:trHeight w:val="356"/>
        </w:trPr>
        <w:tc>
          <w:tcPr>
            <w:tcW w:w="1170" w:type="dxa"/>
          </w:tcPr>
          <w:p w14:paraId="7872D3F6" w14:textId="77777777" w:rsidR="00C5175D" w:rsidRDefault="00C5175D">
            <w:pPr>
              <w:spacing w:after="60"/>
              <w:rPr>
                <w:b/>
                <w:sz w:val="18"/>
                <w:szCs w:val="18"/>
              </w:rPr>
            </w:pPr>
          </w:p>
        </w:tc>
        <w:tc>
          <w:tcPr>
            <w:tcW w:w="5055" w:type="dxa"/>
          </w:tcPr>
          <w:p w14:paraId="683A743C" w14:textId="77777777" w:rsidR="00C5175D" w:rsidRDefault="00000000">
            <w:pPr>
              <w:spacing w:after="0"/>
              <w:rPr>
                <w:sz w:val="18"/>
                <w:szCs w:val="18"/>
              </w:rPr>
            </w:pPr>
            <w:r>
              <w:rPr>
                <w:sz w:val="18"/>
                <w:szCs w:val="18"/>
              </w:rPr>
              <w:t xml:space="preserve">Engineering description: similarity — base rates </w:t>
            </w:r>
          </w:p>
        </w:tc>
        <w:tc>
          <w:tcPr>
            <w:tcW w:w="1500" w:type="dxa"/>
            <w:tcBorders>
              <w:top w:val="nil"/>
              <w:left w:val="nil"/>
              <w:bottom w:val="nil"/>
              <w:right w:val="nil"/>
            </w:tcBorders>
            <w:shd w:val="clear" w:color="auto" w:fill="auto"/>
          </w:tcPr>
          <w:p w14:paraId="258A02FB" w14:textId="77777777" w:rsidR="00C5175D" w:rsidRDefault="00000000">
            <w:pPr>
              <w:spacing w:after="0"/>
              <w:jc w:val="right"/>
              <w:rPr>
                <w:sz w:val="18"/>
                <w:szCs w:val="18"/>
              </w:rPr>
            </w:pPr>
            <w:r>
              <w:rPr>
                <w:sz w:val="18"/>
                <w:szCs w:val="18"/>
              </w:rPr>
              <w:t>.504</w:t>
            </w:r>
          </w:p>
        </w:tc>
        <w:tc>
          <w:tcPr>
            <w:tcW w:w="1500" w:type="dxa"/>
            <w:tcBorders>
              <w:top w:val="nil"/>
              <w:left w:val="nil"/>
              <w:bottom w:val="nil"/>
              <w:right w:val="nil"/>
            </w:tcBorders>
            <w:shd w:val="clear" w:color="auto" w:fill="auto"/>
          </w:tcPr>
          <w:p w14:paraId="3AA12137" w14:textId="77777777" w:rsidR="00C5175D" w:rsidRDefault="00000000">
            <w:pPr>
              <w:spacing w:after="0"/>
              <w:jc w:val="right"/>
              <w:rPr>
                <w:sz w:val="18"/>
                <w:szCs w:val="18"/>
              </w:rPr>
            </w:pPr>
            <w:r>
              <w:rPr>
                <w:sz w:val="18"/>
                <w:szCs w:val="18"/>
              </w:rPr>
              <w:t>.166</w:t>
            </w:r>
          </w:p>
        </w:tc>
        <w:tc>
          <w:tcPr>
            <w:tcW w:w="1500" w:type="dxa"/>
            <w:tcBorders>
              <w:top w:val="nil"/>
              <w:left w:val="nil"/>
              <w:bottom w:val="nil"/>
              <w:right w:val="nil"/>
            </w:tcBorders>
            <w:shd w:val="clear" w:color="auto" w:fill="auto"/>
          </w:tcPr>
          <w:p w14:paraId="52840023" w14:textId="77777777" w:rsidR="00C5175D" w:rsidRDefault="00000000">
            <w:pPr>
              <w:spacing w:after="0"/>
              <w:jc w:val="right"/>
              <w:rPr>
                <w:sz w:val="18"/>
                <w:szCs w:val="18"/>
              </w:rPr>
            </w:pPr>
            <w:r>
              <w:rPr>
                <w:sz w:val="18"/>
                <w:szCs w:val="18"/>
              </w:rPr>
              <w:t>[-.240, .875]</w:t>
            </w:r>
          </w:p>
        </w:tc>
        <w:tc>
          <w:tcPr>
            <w:tcW w:w="1500" w:type="dxa"/>
            <w:tcBorders>
              <w:top w:val="nil"/>
              <w:left w:val="nil"/>
              <w:bottom w:val="nil"/>
              <w:right w:val="nil"/>
            </w:tcBorders>
            <w:shd w:val="clear" w:color="auto" w:fill="auto"/>
          </w:tcPr>
          <w:p w14:paraId="2D0631A8" w14:textId="77777777" w:rsidR="00C5175D" w:rsidRDefault="00C5175D">
            <w:pPr>
              <w:spacing w:after="0"/>
              <w:jc w:val="right"/>
              <w:rPr>
                <w:sz w:val="18"/>
                <w:szCs w:val="18"/>
              </w:rPr>
            </w:pPr>
          </w:p>
        </w:tc>
        <w:tc>
          <w:tcPr>
            <w:tcW w:w="2730" w:type="dxa"/>
            <w:tcBorders>
              <w:top w:val="nil"/>
              <w:left w:val="nil"/>
              <w:bottom w:val="nil"/>
              <w:right w:val="nil"/>
            </w:tcBorders>
          </w:tcPr>
          <w:p w14:paraId="61ABC5EF" w14:textId="77777777" w:rsidR="00C5175D" w:rsidRDefault="00C5175D">
            <w:pPr>
              <w:spacing w:after="0"/>
              <w:jc w:val="right"/>
              <w:rPr>
                <w:sz w:val="18"/>
                <w:szCs w:val="18"/>
              </w:rPr>
            </w:pPr>
          </w:p>
        </w:tc>
      </w:tr>
      <w:tr w:rsidR="00C5175D" w14:paraId="3E649C92" w14:textId="77777777" w:rsidTr="001F7DA2">
        <w:trPr>
          <w:trHeight w:val="356"/>
        </w:trPr>
        <w:tc>
          <w:tcPr>
            <w:tcW w:w="1170" w:type="dxa"/>
          </w:tcPr>
          <w:p w14:paraId="30619A4D" w14:textId="77777777" w:rsidR="00C5175D" w:rsidRDefault="00C5175D">
            <w:pPr>
              <w:spacing w:after="60"/>
              <w:rPr>
                <w:b/>
                <w:sz w:val="18"/>
                <w:szCs w:val="18"/>
              </w:rPr>
            </w:pPr>
          </w:p>
        </w:tc>
        <w:tc>
          <w:tcPr>
            <w:tcW w:w="5055" w:type="dxa"/>
          </w:tcPr>
          <w:p w14:paraId="2B69513E" w14:textId="77777777" w:rsidR="00C5175D" w:rsidRDefault="00000000">
            <w:pPr>
              <w:spacing w:after="0"/>
              <w:rPr>
                <w:sz w:val="18"/>
                <w:szCs w:val="18"/>
              </w:rPr>
            </w:pPr>
            <w:r>
              <w:rPr>
                <w:sz w:val="18"/>
                <w:szCs w:val="18"/>
              </w:rPr>
              <w:t xml:space="preserve">Law description: similarity — base rates </w:t>
            </w:r>
          </w:p>
        </w:tc>
        <w:tc>
          <w:tcPr>
            <w:tcW w:w="1500" w:type="dxa"/>
            <w:tcBorders>
              <w:top w:val="nil"/>
              <w:left w:val="nil"/>
              <w:bottom w:val="nil"/>
              <w:right w:val="nil"/>
            </w:tcBorders>
            <w:shd w:val="clear" w:color="auto" w:fill="auto"/>
          </w:tcPr>
          <w:p w14:paraId="025E8621" w14:textId="77777777" w:rsidR="00C5175D" w:rsidRDefault="00000000">
            <w:pPr>
              <w:spacing w:after="0"/>
              <w:jc w:val="right"/>
              <w:rPr>
                <w:sz w:val="18"/>
                <w:szCs w:val="18"/>
              </w:rPr>
            </w:pPr>
            <w:r>
              <w:rPr>
                <w:sz w:val="18"/>
                <w:szCs w:val="18"/>
              </w:rPr>
              <w:t>.195</w:t>
            </w:r>
          </w:p>
        </w:tc>
        <w:tc>
          <w:tcPr>
            <w:tcW w:w="1500" w:type="dxa"/>
            <w:tcBorders>
              <w:top w:val="nil"/>
              <w:left w:val="nil"/>
              <w:bottom w:val="nil"/>
              <w:right w:val="nil"/>
            </w:tcBorders>
            <w:shd w:val="clear" w:color="auto" w:fill="auto"/>
          </w:tcPr>
          <w:p w14:paraId="7F4C41DA" w14:textId="77777777" w:rsidR="00C5175D" w:rsidRDefault="00000000">
            <w:pPr>
              <w:spacing w:after="0"/>
              <w:jc w:val="right"/>
              <w:rPr>
                <w:sz w:val="18"/>
                <w:szCs w:val="18"/>
              </w:rPr>
            </w:pPr>
            <w:r>
              <w:rPr>
                <w:sz w:val="18"/>
                <w:szCs w:val="18"/>
              </w:rPr>
              <w:t>.615</w:t>
            </w:r>
          </w:p>
        </w:tc>
        <w:tc>
          <w:tcPr>
            <w:tcW w:w="1500" w:type="dxa"/>
            <w:tcBorders>
              <w:top w:val="nil"/>
              <w:left w:val="nil"/>
              <w:bottom w:val="nil"/>
              <w:right w:val="nil"/>
            </w:tcBorders>
            <w:shd w:val="clear" w:color="auto" w:fill="auto"/>
          </w:tcPr>
          <w:p w14:paraId="2B874C4C" w14:textId="77777777" w:rsidR="00C5175D" w:rsidRDefault="00000000">
            <w:pPr>
              <w:spacing w:after="0"/>
              <w:jc w:val="right"/>
              <w:rPr>
                <w:sz w:val="18"/>
                <w:szCs w:val="18"/>
              </w:rPr>
            </w:pPr>
            <w:r>
              <w:rPr>
                <w:sz w:val="18"/>
                <w:szCs w:val="18"/>
              </w:rPr>
              <w:t>[-.539, .761]</w:t>
            </w:r>
          </w:p>
        </w:tc>
        <w:tc>
          <w:tcPr>
            <w:tcW w:w="1500" w:type="dxa"/>
            <w:tcBorders>
              <w:top w:val="nil"/>
              <w:left w:val="nil"/>
              <w:bottom w:val="nil"/>
              <w:right w:val="nil"/>
            </w:tcBorders>
            <w:shd w:val="clear" w:color="auto" w:fill="auto"/>
          </w:tcPr>
          <w:p w14:paraId="0086D302" w14:textId="77777777" w:rsidR="00C5175D" w:rsidRDefault="00C5175D">
            <w:pPr>
              <w:spacing w:after="0"/>
              <w:jc w:val="right"/>
              <w:rPr>
                <w:sz w:val="18"/>
                <w:szCs w:val="18"/>
              </w:rPr>
            </w:pPr>
          </w:p>
        </w:tc>
        <w:tc>
          <w:tcPr>
            <w:tcW w:w="2730" w:type="dxa"/>
            <w:tcBorders>
              <w:top w:val="nil"/>
              <w:left w:val="nil"/>
              <w:bottom w:val="nil"/>
              <w:right w:val="nil"/>
            </w:tcBorders>
          </w:tcPr>
          <w:p w14:paraId="4F59AD92" w14:textId="77777777" w:rsidR="00C5175D" w:rsidRDefault="00C5175D">
            <w:pPr>
              <w:spacing w:after="0"/>
              <w:jc w:val="right"/>
              <w:rPr>
                <w:sz w:val="18"/>
                <w:szCs w:val="18"/>
              </w:rPr>
            </w:pPr>
          </w:p>
        </w:tc>
      </w:tr>
      <w:tr w:rsidR="00C5175D" w14:paraId="16C116B7" w14:textId="77777777" w:rsidTr="001F7DA2">
        <w:trPr>
          <w:trHeight w:val="356"/>
        </w:trPr>
        <w:tc>
          <w:tcPr>
            <w:tcW w:w="1170" w:type="dxa"/>
          </w:tcPr>
          <w:p w14:paraId="34D76CE0" w14:textId="77777777" w:rsidR="00C5175D" w:rsidRDefault="00C5175D">
            <w:pPr>
              <w:spacing w:after="60"/>
              <w:rPr>
                <w:sz w:val="18"/>
                <w:szCs w:val="18"/>
              </w:rPr>
            </w:pPr>
          </w:p>
        </w:tc>
        <w:tc>
          <w:tcPr>
            <w:tcW w:w="5055" w:type="dxa"/>
          </w:tcPr>
          <w:p w14:paraId="47788D10" w14:textId="77777777" w:rsidR="00C5175D" w:rsidRDefault="00000000">
            <w:pPr>
              <w:spacing w:after="0"/>
              <w:rPr>
                <w:sz w:val="18"/>
                <w:szCs w:val="18"/>
              </w:rPr>
            </w:pPr>
            <w:r>
              <w:rPr>
                <w:sz w:val="18"/>
                <w:szCs w:val="18"/>
              </w:rPr>
              <w:t>Library science description: similarity — base rates</w:t>
            </w:r>
          </w:p>
        </w:tc>
        <w:tc>
          <w:tcPr>
            <w:tcW w:w="1500" w:type="dxa"/>
            <w:tcBorders>
              <w:top w:val="nil"/>
              <w:left w:val="nil"/>
              <w:bottom w:val="nil"/>
              <w:right w:val="nil"/>
            </w:tcBorders>
            <w:shd w:val="clear" w:color="auto" w:fill="auto"/>
          </w:tcPr>
          <w:p w14:paraId="76C887C9" w14:textId="77777777" w:rsidR="00C5175D" w:rsidRDefault="00000000">
            <w:pPr>
              <w:spacing w:after="0"/>
              <w:jc w:val="right"/>
              <w:rPr>
                <w:sz w:val="18"/>
                <w:szCs w:val="18"/>
              </w:rPr>
            </w:pPr>
            <w:r>
              <w:rPr>
                <w:sz w:val="18"/>
                <w:szCs w:val="18"/>
              </w:rPr>
              <w:t>-.410</w:t>
            </w:r>
          </w:p>
        </w:tc>
        <w:tc>
          <w:tcPr>
            <w:tcW w:w="1500" w:type="dxa"/>
            <w:tcBorders>
              <w:top w:val="nil"/>
              <w:left w:val="nil"/>
              <w:bottom w:val="nil"/>
              <w:right w:val="nil"/>
            </w:tcBorders>
            <w:shd w:val="clear" w:color="auto" w:fill="auto"/>
          </w:tcPr>
          <w:p w14:paraId="060E1638" w14:textId="77777777" w:rsidR="00C5175D" w:rsidRDefault="00000000">
            <w:pPr>
              <w:spacing w:after="0"/>
              <w:jc w:val="right"/>
              <w:rPr>
                <w:sz w:val="18"/>
                <w:szCs w:val="18"/>
              </w:rPr>
            </w:pPr>
            <w:r>
              <w:rPr>
                <w:sz w:val="18"/>
                <w:szCs w:val="18"/>
              </w:rPr>
              <w:t>.272</w:t>
            </w:r>
          </w:p>
        </w:tc>
        <w:tc>
          <w:tcPr>
            <w:tcW w:w="1500" w:type="dxa"/>
            <w:tcBorders>
              <w:top w:val="nil"/>
              <w:left w:val="nil"/>
              <w:bottom w:val="nil"/>
              <w:right w:val="nil"/>
            </w:tcBorders>
            <w:shd w:val="clear" w:color="auto" w:fill="auto"/>
          </w:tcPr>
          <w:p w14:paraId="657720E8" w14:textId="77777777" w:rsidR="00C5175D" w:rsidRDefault="00000000">
            <w:pPr>
              <w:spacing w:after="0"/>
              <w:jc w:val="right"/>
              <w:rPr>
                <w:sz w:val="18"/>
                <w:szCs w:val="18"/>
              </w:rPr>
            </w:pPr>
            <w:r>
              <w:rPr>
                <w:sz w:val="18"/>
                <w:szCs w:val="18"/>
              </w:rPr>
              <w:t>[-.844, .349]</w:t>
            </w:r>
          </w:p>
        </w:tc>
        <w:tc>
          <w:tcPr>
            <w:tcW w:w="1500" w:type="dxa"/>
            <w:tcBorders>
              <w:top w:val="nil"/>
              <w:left w:val="nil"/>
              <w:bottom w:val="nil"/>
              <w:right w:val="nil"/>
            </w:tcBorders>
            <w:shd w:val="clear" w:color="auto" w:fill="auto"/>
          </w:tcPr>
          <w:p w14:paraId="263657D3" w14:textId="77777777" w:rsidR="00C5175D" w:rsidRDefault="00C5175D">
            <w:pPr>
              <w:spacing w:after="0"/>
              <w:jc w:val="right"/>
              <w:rPr>
                <w:sz w:val="18"/>
                <w:szCs w:val="18"/>
              </w:rPr>
            </w:pPr>
          </w:p>
        </w:tc>
        <w:tc>
          <w:tcPr>
            <w:tcW w:w="2730" w:type="dxa"/>
            <w:tcBorders>
              <w:top w:val="nil"/>
              <w:left w:val="nil"/>
              <w:bottom w:val="nil"/>
              <w:right w:val="nil"/>
            </w:tcBorders>
          </w:tcPr>
          <w:p w14:paraId="0DD3F094" w14:textId="77777777" w:rsidR="00C5175D" w:rsidRDefault="00C5175D">
            <w:pPr>
              <w:spacing w:after="0"/>
              <w:jc w:val="right"/>
              <w:rPr>
                <w:sz w:val="18"/>
                <w:szCs w:val="18"/>
              </w:rPr>
            </w:pPr>
          </w:p>
        </w:tc>
      </w:tr>
      <w:tr w:rsidR="00C5175D" w14:paraId="170E73A9" w14:textId="77777777" w:rsidTr="001F7DA2">
        <w:trPr>
          <w:trHeight w:val="315"/>
        </w:trPr>
        <w:tc>
          <w:tcPr>
            <w:tcW w:w="1170" w:type="dxa"/>
            <w:tcBorders>
              <w:bottom w:val="single" w:sz="8" w:space="0" w:color="000000"/>
            </w:tcBorders>
          </w:tcPr>
          <w:p w14:paraId="08911FC2" w14:textId="77777777" w:rsidR="00C5175D" w:rsidRDefault="00C5175D">
            <w:pPr>
              <w:spacing w:after="60"/>
              <w:rPr>
                <w:sz w:val="18"/>
                <w:szCs w:val="18"/>
              </w:rPr>
            </w:pPr>
          </w:p>
        </w:tc>
        <w:tc>
          <w:tcPr>
            <w:tcW w:w="5055" w:type="dxa"/>
            <w:tcBorders>
              <w:bottom w:val="single" w:sz="8" w:space="0" w:color="000000"/>
            </w:tcBorders>
          </w:tcPr>
          <w:p w14:paraId="427C0E92" w14:textId="77777777" w:rsidR="00C5175D" w:rsidRDefault="00000000">
            <w:pPr>
              <w:spacing w:after="0"/>
              <w:rPr>
                <w:sz w:val="18"/>
                <w:szCs w:val="18"/>
              </w:rPr>
            </w:pPr>
            <w:r>
              <w:rPr>
                <w:sz w:val="18"/>
                <w:szCs w:val="18"/>
              </w:rPr>
              <w:t>Medicine description: similarity — base rates</w:t>
            </w:r>
          </w:p>
        </w:tc>
        <w:tc>
          <w:tcPr>
            <w:tcW w:w="1500" w:type="dxa"/>
            <w:tcBorders>
              <w:top w:val="nil"/>
              <w:left w:val="nil"/>
              <w:bottom w:val="single" w:sz="8" w:space="0" w:color="000000"/>
              <w:right w:val="nil"/>
            </w:tcBorders>
            <w:shd w:val="clear" w:color="auto" w:fill="auto"/>
          </w:tcPr>
          <w:p w14:paraId="2C47E09D" w14:textId="77777777" w:rsidR="00C5175D" w:rsidRDefault="00000000">
            <w:pPr>
              <w:spacing w:after="0"/>
              <w:jc w:val="right"/>
              <w:rPr>
                <w:sz w:val="18"/>
                <w:szCs w:val="18"/>
              </w:rPr>
            </w:pPr>
            <w:r>
              <w:rPr>
                <w:sz w:val="18"/>
                <w:szCs w:val="18"/>
              </w:rPr>
              <w:t>.280</w:t>
            </w:r>
          </w:p>
        </w:tc>
        <w:tc>
          <w:tcPr>
            <w:tcW w:w="1500" w:type="dxa"/>
            <w:tcBorders>
              <w:top w:val="nil"/>
              <w:left w:val="nil"/>
              <w:bottom w:val="single" w:sz="8" w:space="0" w:color="000000"/>
              <w:right w:val="nil"/>
            </w:tcBorders>
            <w:shd w:val="clear" w:color="auto" w:fill="auto"/>
          </w:tcPr>
          <w:p w14:paraId="5C80BE40" w14:textId="77777777" w:rsidR="00C5175D" w:rsidRDefault="00000000">
            <w:pPr>
              <w:spacing w:after="0"/>
              <w:jc w:val="right"/>
              <w:rPr>
                <w:sz w:val="18"/>
                <w:szCs w:val="18"/>
              </w:rPr>
            </w:pPr>
            <w:r>
              <w:rPr>
                <w:sz w:val="18"/>
                <w:szCs w:val="18"/>
              </w:rPr>
              <w:t>.466</w:t>
            </w:r>
          </w:p>
        </w:tc>
        <w:tc>
          <w:tcPr>
            <w:tcW w:w="1500" w:type="dxa"/>
            <w:tcBorders>
              <w:top w:val="nil"/>
              <w:left w:val="nil"/>
              <w:bottom w:val="single" w:sz="8" w:space="0" w:color="000000"/>
              <w:right w:val="nil"/>
            </w:tcBorders>
            <w:shd w:val="clear" w:color="auto" w:fill="auto"/>
          </w:tcPr>
          <w:p w14:paraId="520F8793" w14:textId="77777777" w:rsidR="00C5175D" w:rsidRDefault="00000000">
            <w:pPr>
              <w:spacing w:after="0"/>
              <w:jc w:val="right"/>
              <w:rPr>
                <w:sz w:val="18"/>
                <w:szCs w:val="18"/>
              </w:rPr>
            </w:pPr>
            <w:r>
              <w:rPr>
                <w:sz w:val="18"/>
                <w:szCs w:val="18"/>
              </w:rPr>
              <w:t>[-.472, .796]</w:t>
            </w:r>
          </w:p>
        </w:tc>
        <w:tc>
          <w:tcPr>
            <w:tcW w:w="1500" w:type="dxa"/>
            <w:tcBorders>
              <w:top w:val="nil"/>
              <w:left w:val="nil"/>
              <w:bottom w:val="single" w:sz="8" w:space="0" w:color="000000"/>
              <w:right w:val="nil"/>
            </w:tcBorders>
            <w:shd w:val="clear" w:color="auto" w:fill="auto"/>
          </w:tcPr>
          <w:p w14:paraId="38D0E294" w14:textId="77777777" w:rsidR="00C5175D" w:rsidRDefault="00C5175D">
            <w:pPr>
              <w:spacing w:after="0"/>
              <w:jc w:val="right"/>
              <w:rPr>
                <w:sz w:val="18"/>
                <w:szCs w:val="18"/>
              </w:rPr>
            </w:pPr>
          </w:p>
        </w:tc>
        <w:tc>
          <w:tcPr>
            <w:tcW w:w="2730" w:type="dxa"/>
            <w:tcBorders>
              <w:top w:val="nil"/>
              <w:left w:val="nil"/>
              <w:bottom w:val="single" w:sz="8" w:space="0" w:color="000000"/>
              <w:right w:val="nil"/>
            </w:tcBorders>
          </w:tcPr>
          <w:p w14:paraId="409108E1" w14:textId="77777777" w:rsidR="00C5175D" w:rsidRDefault="00C5175D">
            <w:pPr>
              <w:spacing w:after="0"/>
              <w:jc w:val="right"/>
              <w:rPr>
                <w:sz w:val="18"/>
                <w:szCs w:val="18"/>
              </w:rPr>
            </w:pPr>
          </w:p>
        </w:tc>
      </w:tr>
    </w:tbl>
    <w:p w14:paraId="2077DEA8" w14:textId="77777777" w:rsidR="00C5175D" w:rsidRDefault="00000000">
      <w:pPr>
        <w:rPr>
          <w:sz w:val="20"/>
          <w:szCs w:val="20"/>
        </w:rPr>
        <w:sectPr w:rsidR="00C5175D" w:rsidSect="00E1507E">
          <w:pgSz w:w="15840" w:h="12240" w:orient="landscape"/>
          <w:pgMar w:top="1411" w:right="1411" w:bottom="1411" w:left="1411" w:header="720" w:footer="720" w:gutter="0"/>
          <w:cols w:space="720"/>
        </w:sectPr>
      </w:pPr>
      <w:r>
        <w:rPr>
          <w:i/>
          <w:sz w:val="20"/>
          <w:szCs w:val="20"/>
        </w:rPr>
        <w:t>Note</w:t>
      </w:r>
      <w:r>
        <w:rPr>
          <w:sz w:val="20"/>
          <w:szCs w:val="20"/>
        </w:rPr>
        <w:t xml:space="preserve">. Pearson’s correlation, </w:t>
      </w:r>
      <w:r>
        <w:rPr>
          <w:i/>
          <w:sz w:val="20"/>
          <w:szCs w:val="20"/>
        </w:rPr>
        <w:t>df</w:t>
      </w:r>
      <w:r>
        <w:rPr>
          <w:sz w:val="20"/>
          <w:szCs w:val="20"/>
        </w:rPr>
        <w:t xml:space="preserve"> = 7. </w:t>
      </w:r>
      <w:r>
        <w:rPr>
          <w:i/>
          <w:sz w:val="20"/>
          <w:szCs w:val="20"/>
        </w:rPr>
        <w:t>CI</w:t>
      </w:r>
      <w:r>
        <w:rPr>
          <w:sz w:val="20"/>
          <w:szCs w:val="20"/>
        </w:rPr>
        <w:t xml:space="preserve"> = 95% confidence intervals. The interpretation of outcome was based on LeBel et al. (2019). *: </w:t>
      </w:r>
      <w:r>
        <w:rPr>
          <w:i/>
          <w:sz w:val="20"/>
          <w:szCs w:val="20"/>
        </w:rPr>
        <w:t>df</w:t>
      </w:r>
      <w:r>
        <w:rPr>
          <w:sz w:val="20"/>
          <w:szCs w:val="20"/>
        </w:rPr>
        <w:t xml:space="preserve"> = 4</w:t>
      </w:r>
    </w:p>
    <w:p w14:paraId="31A598B7" w14:textId="77777777" w:rsidR="00C5175D" w:rsidRDefault="00000000">
      <w:pPr>
        <w:pStyle w:val="Heading6"/>
        <w:rPr>
          <w:i/>
        </w:rPr>
      </w:pPr>
      <w:bookmarkStart w:id="65" w:name="_unq53vtdvena" w:colFirst="0" w:colLast="0"/>
      <w:bookmarkEnd w:id="65"/>
      <w:r>
        <w:lastRenderedPageBreak/>
        <w:t>Table 9</w:t>
      </w:r>
      <w:r>
        <w:br/>
      </w:r>
      <w:r>
        <w:rPr>
          <w:i/>
        </w:rPr>
        <w:t>Studies 1 and 2: Mean reported self-perceived accuracy in predictions</w:t>
      </w:r>
    </w:p>
    <w:tbl>
      <w:tblPr>
        <w:tblStyle w:val="a9"/>
        <w:tblW w:w="10620" w:type="dxa"/>
        <w:tblInd w:w="-465" w:type="dxa"/>
        <w:tblLayout w:type="fixed"/>
        <w:tblLook w:val="0600" w:firstRow="0" w:lastRow="0" w:firstColumn="0" w:lastColumn="0" w:noHBand="1" w:noVBand="1"/>
      </w:tblPr>
      <w:tblGrid>
        <w:gridCol w:w="1770"/>
        <w:gridCol w:w="1770"/>
        <w:gridCol w:w="1770"/>
        <w:gridCol w:w="1770"/>
        <w:gridCol w:w="1770"/>
        <w:gridCol w:w="1770"/>
      </w:tblGrid>
      <w:tr w:rsidR="00C5175D" w14:paraId="588749AD" w14:textId="77777777" w:rsidTr="001F7DA2">
        <w:tc>
          <w:tcPr>
            <w:tcW w:w="1770" w:type="dxa"/>
            <w:tcBorders>
              <w:top w:val="single" w:sz="8" w:space="0" w:color="000000"/>
            </w:tcBorders>
            <w:shd w:val="clear" w:color="auto" w:fill="auto"/>
            <w:tcMar>
              <w:top w:w="100" w:type="dxa"/>
              <w:left w:w="100" w:type="dxa"/>
              <w:bottom w:w="100" w:type="dxa"/>
              <w:right w:w="100" w:type="dxa"/>
            </w:tcMar>
          </w:tcPr>
          <w:p w14:paraId="38E07B79" w14:textId="77777777" w:rsidR="00C5175D" w:rsidRDefault="00000000">
            <w:pPr>
              <w:widowControl w:val="0"/>
              <w:spacing w:after="0"/>
              <w:rPr>
                <w:b/>
              </w:rPr>
            </w:pPr>
            <w:r>
              <w:rPr>
                <w:b/>
              </w:rPr>
              <w:t>Business administration</w:t>
            </w:r>
          </w:p>
        </w:tc>
        <w:tc>
          <w:tcPr>
            <w:tcW w:w="1770" w:type="dxa"/>
            <w:tcBorders>
              <w:top w:val="single" w:sz="8" w:space="0" w:color="000000"/>
            </w:tcBorders>
            <w:shd w:val="clear" w:color="auto" w:fill="auto"/>
            <w:tcMar>
              <w:top w:w="100" w:type="dxa"/>
              <w:left w:w="100" w:type="dxa"/>
              <w:bottom w:w="100" w:type="dxa"/>
              <w:right w:w="100" w:type="dxa"/>
            </w:tcMar>
          </w:tcPr>
          <w:p w14:paraId="16EDA661" w14:textId="77777777" w:rsidR="00C5175D" w:rsidRDefault="00000000">
            <w:pPr>
              <w:widowControl w:val="0"/>
              <w:spacing w:after="0"/>
              <w:rPr>
                <w:b/>
              </w:rPr>
            </w:pPr>
            <w:r>
              <w:rPr>
                <w:b/>
              </w:rPr>
              <w:t xml:space="preserve">Computer </w:t>
            </w:r>
          </w:p>
          <w:p w14:paraId="36148D6A" w14:textId="77777777" w:rsidR="00C5175D" w:rsidRDefault="00000000">
            <w:pPr>
              <w:widowControl w:val="0"/>
              <w:spacing w:after="0"/>
              <w:rPr>
                <w:b/>
              </w:rPr>
            </w:pPr>
            <w:r>
              <w:rPr>
                <w:b/>
              </w:rPr>
              <w:t>science</w:t>
            </w:r>
          </w:p>
        </w:tc>
        <w:tc>
          <w:tcPr>
            <w:tcW w:w="1770" w:type="dxa"/>
            <w:tcBorders>
              <w:top w:val="single" w:sz="8" w:space="0" w:color="000000"/>
            </w:tcBorders>
            <w:shd w:val="clear" w:color="auto" w:fill="auto"/>
            <w:tcMar>
              <w:top w:w="100" w:type="dxa"/>
              <w:left w:w="100" w:type="dxa"/>
              <w:bottom w:w="100" w:type="dxa"/>
              <w:right w:w="100" w:type="dxa"/>
            </w:tcMar>
          </w:tcPr>
          <w:p w14:paraId="4D81DB7F" w14:textId="77777777" w:rsidR="00C5175D" w:rsidRDefault="00000000">
            <w:pPr>
              <w:widowControl w:val="0"/>
              <w:spacing w:after="0"/>
              <w:rPr>
                <w:b/>
              </w:rPr>
            </w:pPr>
            <w:r>
              <w:rPr>
                <w:b/>
              </w:rPr>
              <w:t>Engineering</w:t>
            </w:r>
          </w:p>
        </w:tc>
        <w:tc>
          <w:tcPr>
            <w:tcW w:w="1770" w:type="dxa"/>
            <w:tcBorders>
              <w:top w:val="single" w:sz="8" w:space="0" w:color="000000"/>
            </w:tcBorders>
            <w:shd w:val="clear" w:color="auto" w:fill="auto"/>
            <w:tcMar>
              <w:top w:w="100" w:type="dxa"/>
              <w:left w:w="100" w:type="dxa"/>
              <w:bottom w:w="100" w:type="dxa"/>
              <w:right w:w="100" w:type="dxa"/>
            </w:tcMar>
          </w:tcPr>
          <w:p w14:paraId="09CE75A0" w14:textId="77777777" w:rsidR="00C5175D" w:rsidRDefault="00000000">
            <w:pPr>
              <w:widowControl w:val="0"/>
              <w:spacing w:after="0"/>
              <w:rPr>
                <w:b/>
              </w:rPr>
            </w:pPr>
            <w:r>
              <w:rPr>
                <w:b/>
              </w:rPr>
              <w:t>Law</w:t>
            </w:r>
          </w:p>
        </w:tc>
        <w:tc>
          <w:tcPr>
            <w:tcW w:w="1770" w:type="dxa"/>
            <w:tcBorders>
              <w:top w:val="single" w:sz="8" w:space="0" w:color="000000"/>
            </w:tcBorders>
            <w:shd w:val="clear" w:color="auto" w:fill="auto"/>
            <w:tcMar>
              <w:top w:w="100" w:type="dxa"/>
              <w:left w:w="100" w:type="dxa"/>
              <w:bottom w:w="100" w:type="dxa"/>
              <w:right w:w="100" w:type="dxa"/>
            </w:tcMar>
          </w:tcPr>
          <w:p w14:paraId="50833079" w14:textId="77777777" w:rsidR="00C5175D" w:rsidRDefault="00000000">
            <w:pPr>
              <w:widowControl w:val="0"/>
              <w:spacing w:after="0"/>
              <w:rPr>
                <w:b/>
              </w:rPr>
            </w:pPr>
            <w:r>
              <w:rPr>
                <w:b/>
              </w:rPr>
              <w:t>Library</w:t>
            </w:r>
          </w:p>
          <w:p w14:paraId="53E77862" w14:textId="77777777" w:rsidR="00C5175D" w:rsidRDefault="00000000">
            <w:pPr>
              <w:widowControl w:val="0"/>
              <w:spacing w:after="0"/>
              <w:rPr>
                <w:b/>
              </w:rPr>
            </w:pPr>
            <w:r>
              <w:rPr>
                <w:b/>
              </w:rPr>
              <w:t>science</w:t>
            </w:r>
          </w:p>
        </w:tc>
        <w:tc>
          <w:tcPr>
            <w:tcW w:w="1770" w:type="dxa"/>
            <w:tcBorders>
              <w:top w:val="single" w:sz="8" w:space="0" w:color="000000"/>
            </w:tcBorders>
            <w:shd w:val="clear" w:color="auto" w:fill="auto"/>
            <w:tcMar>
              <w:top w:w="100" w:type="dxa"/>
              <w:left w:w="100" w:type="dxa"/>
              <w:bottom w:w="100" w:type="dxa"/>
              <w:right w:w="100" w:type="dxa"/>
            </w:tcMar>
          </w:tcPr>
          <w:p w14:paraId="72022D0D" w14:textId="77777777" w:rsidR="00C5175D" w:rsidRDefault="00000000">
            <w:pPr>
              <w:widowControl w:val="0"/>
              <w:spacing w:after="0"/>
              <w:rPr>
                <w:b/>
              </w:rPr>
            </w:pPr>
            <w:r>
              <w:rPr>
                <w:b/>
              </w:rPr>
              <w:t>Medicine</w:t>
            </w:r>
          </w:p>
        </w:tc>
      </w:tr>
      <w:tr w:rsidR="00C5175D" w14:paraId="54C2DB17" w14:textId="77777777" w:rsidTr="001F7DA2">
        <w:tc>
          <w:tcPr>
            <w:tcW w:w="1770" w:type="dxa"/>
            <w:tcBorders>
              <w:bottom w:val="single" w:sz="8" w:space="0" w:color="000000"/>
            </w:tcBorders>
            <w:shd w:val="clear" w:color="auto" w:fill="auto"/>
            <w:tcMar>
              <w:top w:w="100" w:type="dxa"/>
              <w:left w:w="100" w:type="dxa"/>
              <w:bottom w:w="100" w:type="dxa"/>
              <w:right w:w="100" w:type="dxa"/>
            </w:tcMar>
          </w:tcPr>
          <w:p w14:paraId="592258B9" w14:textId="77777777" w:rsidR="00C5175D" w:rsidRDefault="00000000">
            <w:pPr>
              <w:widowControl w:val="0"/>
              <w:spacing w:after="0"/>
            </w:pPr>
            <w:r>
              <w:t>50.85</w:t>
            </w:r>
          </w:p>
        </w:tc>
        <w:tc>
          <w:tcPr>
            <w:tcW w:w="1770" w:type="dxa"/>
            <w:tcBorders>
              <w:bottom w:val="single" w:sz="8" w:space="0" w:color="000000"/>
            </w:tcBorders>
            <w:shd w:val="clear" w:color="auto" w:fill="auto"/>
            <w:tcMar>
              <w:top w:w="100" w:type="dxa"/>
              <w:left w:w="100" w:type="dxa"/>
              <w:bottom w:w="100" w:type="dxa"/>
              <w:right w:w="100" w:type="dxa"/>
            </w:tcMar>
          </w:tcPr>
          <w:p w14:paraId="15B29A1C" w14:textId="77777777" w:rsidR="00C5175D" w:rsidRDefault="00000000">
            <w:pPr>
              <w:widowControl w:val="0"/>
              <w:spacing w:after="0"/>
            </w:pPr>
            <w:r>
              <w:t>47.77</w:t>
            </w:r>
          </w:p>
        </w:tc>
        <w:tc>
          <w:tcPr>
            <w:tcW w:w="1770" w:type="dxa"/>
            <w:tcBorders>
              <w:bottom w:val="single" w:sz="8" w:space="0" w:color="000000"/>
            </w:tcBorders>
            <w:shd w:val="clear" w:color="auto" w:fill="auto"/>
            <w:tcMar>
              <w:top w:w="100" w:type="dxa"/>
              <w:left w:w="100" w:type="dxa"/>
              <w:bottom w:w="100" w:type="dxa"/>
              <w:right w:w="100" w:type="dxa"/>
            </w:tcMar>
          </w:tcPr>
          <w:p w14:paraId="7FCEE308" w14:textId="77777777" w:rsidR="00C5175D" w:rsidRDefault="00000000">
            <w:pPr>
              <w:widowControl w:val="0"/>
              <w:spacing w:after="0"/>
            </w:pPr>
            <w:r>
              <w:t>52.43</w:t>
            </w:r>
          </w:p>
        </w:tc>
        <w:tc>
          <w:tcPr>
            <w:tcW w:w="1770" w:type="dxa"/>
            <w:tcBorders>
              <w:bottom w:val="single" w:sz="8" w:space="0" w:color="000000"/>
            </w:tcBorders>
            <w:shd w:val="clear" w:color="auto" w:fill="auto"/>
            <w:tcMar>
              <w:top w:w="100" w:type="dxa"/>
              <w:left w:w="100" w:type="dxa"/>
              <w:bottom w:w="100" w:type="dxa"/>
              <w:right w:w="100" w:type="dxa"/>
            </w:tcMar>
          </w:tcPr>
          <w:p w14:paraId="3EE8B952" w14:textId="77777777" w:rsidR="00C5175D" w:rsidRDefault="00000000">
            <w:pPr>
              <w:widowControl w:val="0"/>
              <w:spacing w:after="0"/>
            </w:pPr>
            <w:r>
              <w:t>50.99</w:t>
            </w:r>
          </w:p>
        </w:tc>
        <w:tc>
          <w:tcPr>
            <w:tcW w:w="1770" w:type="dxa"/>
            <w:tcBorders>
              <w:bottom w:val="single" w:sz="8" w:space="0" w:color="000000"/>
            </w:tcBorders>
            <w:shd w:val="clear" w:color="auto" w:fill="auto"/>
            <w:tcMar>
              <w:top w:w="100" w:type="dxa"/>
              <w:left w:w="100" w:type="dxa"/>
              <w:bottom w:w="100" w:type="dxa"/>
              <w:right w:w="100" w:type="dxa"/>
            </w:tcMar>
          </w:tcPr>
          <w:p w14:paraId="011A4BBF" w14:textId="77777777" w:rsidR="00C5175D" w:rsidRDefault="00000000">
            <w:pPr>
              <w:widowControl w:val="0"/>
              <w:spacing w:after="0"/>
            </w:pPr>
            <w:r>
              <w:t>49.78</w:t>
            </w:r>
          </w:p>
        </w:tc>
        <w:tc>
          <w:tcPr>
            <w:tcW w:w="1770" w:type="dxa"/>
            <w:tcBorders>
              <w:bottom w:val="single" w:sz="8" w:space="0" w:color="000000"/>
            </w:tcBorders>
            <w:shd w:val="clear" w:color="auto" w:fill="auto"/>
            <w:tcMar>
              <w:top w:w="100" w:type="dxa"/>
              <w:left w:w="100" w:type="dxa"/>
              <w:bottom w:w="100" w:type="dxa"/>
              <w:right w:w="100" w:type="dxa"/>
            </w:tcMar>
          </w:tcPr>
          <w:p w14:paraId="68D88067" w14:textId="77777777" w:rsidR="00C5175D" w:rsidRDefault="00000000">
            <w:pPr>
              <w:widowControl w:val="0"/>
              <w:spacing w:after="0"/>
            </w:pPr>
            <w:r>
              <w:t>49.9</w:t>
            </w:r>
          </w:p>
        </w:tc>
      </w:tr>
    </w:tbl>
    <w:p w14:paraId="525BE755" w14:textId="77777777" w:rsidR="00C5175D" w:rsidRDefault="00C5175D"/>
    <w:p w14:paraId="2AC689E3" w14:textId="77777777" w:rsidR="00C5175D" w:rsidRDefault="00000000" w:rsidP="00887923">
      <w:pPr>
        <w:pStyle w:val="Heading4"/>
      </w:pPr>
      <w:bookmarkStart w:id="66" w:name="_nyy2k8tm4tm0" w:colFirst="0" w:colLast="0"/>
      <w:bookmarkEnd w:id="66"/>
      <w:r>
        <w:t>a) Item-level correlations between the mean likelihood ranking and mean base rates for each of the nine fields of specialization using the six descriptions</w:t>
      </w:r>
    </w:p>
    <w:p w14:paraId="1DA4936C" w14:textId="77777777" w:rsidR="00C5175D" w:rsidRDefault="00000000">
      <w:pPr>
        <w:spacing w:line="480" w:lineRule="auto"/>
      </w:pPr>
      <w:r>
        <w:tab/>
        <w:t xml:space="preserve">We calculated Pearson's correlation between the mean base rates and the mean likelihood ranking across the nine fields of specialization at the item level, repeated for each of the six descriptions shown to the participants (i.e., business administration, computer science, engineering, law, library science, medicine). For the analysis, the likelihood ranking was reversed such that a positive correlation would mean a high likelihood ranking being associated with high estimated base rates. </w:t>
      </w:r>
    </w:p>
    <w:p w14:paraId="4DB8546D" w14:textId="77777777" w:rsidR="00C5175D" w:rsidRDefault="00000000">
      <w:pPr>
        <w:spacing w:line="480" w:lineRule="auto"/>
        <w:ind w:firstLine="720"/>
      </w:pPr>
      <w:r>
        <w:t>We found no support for a correlation between likelihood rankings and base rates in the business administration description (</w:t>
      </w:r>
      <w:r>
        <w:rPr>
          <w:i/>
        </w:rPr>
        <w:t>r</w:t>
      </w:r>
      <w:r>
        <w:t xml:space="preserve">(7) = -.081, </w:t>
      </w:r>
      <w:r>
        <w:rPr>
          <w:i/>
        </w:rPr>
        <w:t>p</w:t>
      </w:r>
      <w:r>
        <w:t xml:space="preserve"> = .8, 95% CI [-.707, .616]), computer science description (</w:t>
      </w:r>
      <w:r>
        <w:rPr>
          <w:i/>
        </w:rPr>
        <w:t>r</w:t>
      </w:r>
      <w:r>
        <w:t xml:space="preserve">(7) = .098, </w:t>
      </w:r>
      <w:r>
        <w:rPr>
          <w:i/>
        </w:rPr>
        <w:t>p</w:t>
      </w:r>
      <w:r>
        <w:t xml:space="preserve"> = .8, 95% CI [-.605, .716]), engineering description (</w:t>
      </w:r>
      <w:r>
        <w:rPr>
          <w:i/>
        </w:rPr>
        <w:t>r</w:t>
      </w:r>
      <w:r>
        <w:t xml:space="preserve">(7) = .454, </w:t>
      </w:r>
      <w:r>
        <w:rPr>
          <w:i/>
        </w:rPr>
        <w:t>p</w:t>
      </w:r>
      <w:r>
        <w:t xml:space="preserve"> = .2, 95% CI [-.301, .859]), law description (</w:t>
      </w:r>
      <w:r>
        <w:rPr>
          <w:i/>
        </w:rPr>
        <w:t>r</w:t>
      </w:r>
      <w:r>
        <w:t xml:space="preserve">(7) = .280, </w:t>
      </w:r>
      <w:r>
        <w:rPr>
          <w:i/>
        </w:rPr>
        <w:t>p</w:t>
      </w:r>
      <w:r>
        <w:t xml:space="preserve"> = .5, 95% CI [-.472, .796]), library science description (</w:t>
      </w:r>
      <w:r>
        <w:rPr>
          <w:i/>
        </w:rPr>
        <w:t>r</w:t>
      </w:r>
      <w:r>
        <w:t xml:space="preserve">(7) = -.436, </w:t>
      </w:r>
      <w:r>
        <w:rPr>
          <w:i/>
        </w:rPr>
        <w:t>p</w:t>
      </w:r>
      <w:r>
        <w:t xml:space="preserve"> = .2, 95% CI [-.853, .321]), and medicine description (</w:t>
      </w:r>
      <w:r>
        <w:rPr>
          <w:i/>
        </w:rPr>
        <w:t>r</w:t>
      </w:r>
      <w:r>
        <w:t xml:space="preserve">(7) = -.102, </w:t>
      </w:r>
      <w:r>
        <w:rPr>
          <w:i/>
        </w:rPr>
        <w:t>p</w:t>
      </w:r>
      <w:r>
        <w:t xml:space="preserve"> = .8, 95% CI [-.717, .603]).</w:t>
      </w:r>
    </w:p>
    <w:p w14:paraId="338BAA4C" w14:textId="77777777" w:rsidR="00C5175D" w:rsidRDefault="00C5175D">
      <w:pPr>
        <w:spacing w:line="480" w:lineRule="auto"/>
      </w:pPr>
    </w:p>
    <w:p w14:paraId="1010F124" w14:textId="77777777" w:rsidR="00C5175D" w:rsidRDefault="00000000" w:rsidP="00887923">
      <w:pPr>
        <w:pStyle w:val="Heading4"/>
      </w:pPr>
      <w:bookmarkStart w:id="67" w:name="_j60m4csfkpgm" w:colFirst="0" w:colLast="0"/>
      <w:bookmarkEnd w:id="67"/>
      <w:r>
        <w:lastRenderedPageBreak/>
        <w:t>b) Item-level correlations between the mean likelihood ranking and mean similarity ranking for each of the nine fields of specialization using the six descriptions</w:t>
      </w:r>
    </w:p>
    <w:p w14:paraId="74FFA926" w14:textId="77777777" w:rsidR="00C5175D" w:rsidRDefault="00000000">
      <w:pPr>
        <w:spacing w:line="480" w:lineRule="auto"/>
      </w:pPr>
      <w:r>
        <w:tab/>
        <w:t>We calculated Pearson's correlation between the mean likelihood ranking and the mean similarity ranking across the nine fields of specialization at the item level, repeated for each of the six descriptions shown to the participants. We found support for a positive correlation between likelihood and similarity ranking for the law description (</w:t>
      </w:r>
      <w:r>
        <w:rPr>
          <w:i/>
        </w:rPr>
        <w:t>r</w:t>
      </w:r>
      <w:r>
        <w:t xml:space="preserve">(7) = .797, </w:t>
      </w:r>
      <w:r>
        <w:rPr>
          <w:i/>
        </w:rPr>
        <w:t>p</w:t>
      </w:r>
      <w:r>
        <w:t xml:space="preserve"> = .010, 95% CI [.282, .955]), and the medicine description (</w:t>
      </w:r>
      <w:r>
        <w:rPr>
          <w:i/>
        </w:rPr>
        <w:t>r</w:t>
      </w:r>
      <w:r>
        <w:t xml:space="preserve">(7) = .729, </w:t>
      </w:r>
      <w:r>
        <w:rPr>
          <w:i/>
        </w:rPr>
        <w:t>p</w:t>
      </w:r>
      <w:r>
        <w:t xml:space="preserve"> = .026, 95% CI [.126, .939]). We found no support for a correlation between likelihood rankings and base rates in the business administration description (</w:t>
      </w:r>
      <w:r>
        <w:rPr>
          <w:i/>
        </w:rPr>
        <w:t>r</w:t>
      </w:r>
      <w:r>
        <w:t xml:space="preserve">(7) = -.541, </w:t>
      </w:r>
      <w:r>
        <w:rPr>
          <w:i/>
        </w:rPr>
        <w:t>p</w:t>
      </w:r>
      <w:r>
        <w:t xml:space="preserve"> = .2, 95% CI [-.878, .228]), computer science description (</w:t>
      </w:r>
      <w:r>
        <w:rPr>
          <w:i/>
        </w:rPr>
        <w:t>r</w:t>
      </w:r>
      <w:r>
        <w:t xml:space="preserve">(7) = -.295, </w:t>
      </w:r>
      <w:r>
        <w:rPr>
          <w:i/>
        </w:rPr>
        <w:t>p</w:t>
      </w:r>
      <w:r>
        <w:t xml:space="preserve"> = .4, 95% CI [-.802, .459]), engineering description (</w:t>
      </w:r>
      <w:r>
        <w:rPr>
          <w:i/>
        </w:rPr>
        <w:t>r</w:t>
      </w:r>
      <w:r>
        <w:t xml:space="preserve">(7) = -.069, </w:t>
      </w:r>
      <w:r>
        <w:rPr>
          <w:i/>
        </w:rPr>
        <w:t>p</w:t>
      </w:r>
      <w:r>
        <w:t xml:space="preserve"> = .9, 95% CI [-.701, .624]), library science description (</w:t>
      </w:r>
      <w:r>
        <w:rPr>
          <w:i/>
        </w:rPr>
        <w:t>r</w:t>
      </w:r>
      <w:r>
        <w:t xml:space="preserve">(7) = .487, </w:t>
      </w:r>
      <w:r>
        <w:rPr>
          <w:i/>
        </w:rPr>
        <w:t>p</w:t>
      </w:r>
      <w:r>
        <w:t xml:space="preserve"> = .2, 95% CI [-.261, .870]).</w:t>
      </w:r>
    </w:p>
    <w:p w14:paraId="0F09040E" w14:textId="77777777" w:rsidR="00C5175D" w:rsidRDefault="00000000" w:rsidP="00887923">
      <w:pPr>
        <w:pStyle w:val="Heading4"/>
      </w:pPr>
      <w:bookmarkStart w:id="68" w:name="_abhun0g5w3lj" w:colFirst="0" w:colLast="0"/>
      <w:bookmarkEnd w:id="68"/>
      <w:r>
        <w:t>c) Item-level correlation between the mean self-perceived accuracy in the six descriptions and the r value of likelihood-base rates for the six descriptions</w:t>
      </w:r>
    </w:p>
    <w:p w14:paraId="67ED3A44" w14:textId="77777777" w:rsidR="00C5175D" w:rsidRDefault="00000000">
      <w:pPr>
        <w:spacing w:line="480" w:lineRule="auto"/>
      </w:pPr>
      <w:r>
        <w:tab/>
        <w:t xml:space="preserve">Using the six correlation coefficients from analysis (b), we calculated Pearson's correlation between these </w:t>
      </w:r>
      <w:r>
        <w:rPr>
          <w:i/>
        </w:rPr>
        <w:t>r</w:t>
      </w:r>
      <w:r>
        <w:t xml:space="preserve"> values and the mean self-perceived accuracy reported in the six descriptions. The correlation coefficient for the likelihood-base rates correlations were meant to represent the degree of conformity to base rates when participants made predictions, as mentioned in the target article (Kahneman &amp; Tversky, 1973, p. 240). We found no support for a correlation between self-perceived accuracy and degree of conformity to base rates (</w:t>
      </w:r>
      <w:r>
        <w:rPr>
          <w:i/>
        </w:rPr>
        <w:t>r</w:t>
      </w:r>
      <w:r>
        <w:t xml:space="preserve">(4) = .464, </w:t>
      </w:r>
      <w:r>
        <w:rPr>
          <w:i/>
        </w:rPr>
        <w:t>p</w:t>
      </w:r>
      <w:r>
        <w:t xml:space="preserve"> = .4, 95% CI [-.557, .927].</w:t>
      </w:r>
    </w:p>
    <w:p w14:paraId="12E130DA" w14:textId="77777777" w:rsidR="00C5175D" w:rsidRDefault="00000000">
      <w:pPr>
        <w:spacing w:line="480" w:lineRule="auto"/>
      </w:pPr>
      <w:r>
        <w:tab/>
        <w:t xml:space="preserve">[Placeholder for Bayesian analyses:] To quantify support for the null hypothesis that self-perceived accuracy is not correlated with the degree of conformity to base rates, we conducted a </w:t>
      </w:r>
      <w:r>
        <w:lastRenderedPageBreak/>
        <w:t>Bayesian analysis and found that the support for the null hypothesis was 1.259 (BF</w:t>
      </w:r>
      <w:r>
        <w:rPr>
          <w:vertAlign w:val="subscript"/>
        </w:rPr>
        <w:t>01</w:t>
      </w:r>
      <w:r>
        <w:t>) times stronger than the alternative hypothesis. (Cauchy prior = .707)</w:t>
      </w:r>
    </w:p>
    <w:p w14:paraId="641BCF1E" w14:textId="77777777" w:rsidR="00C5175D" w:rsidRDefault="00000000" w:rsidP="00887923">
      <w:pPr>
        <w:pStyle w:val="Heading4"/>
      </w:pPr>
      <w:bookmarkStart w:id="69" w:name="_qqgkrjfddohu" w:colFirst="0" w:colLast="0"/>
      <w:bookmarkEnd w:id="69"/>
      <w:r>
        <w:t>d) Item-level correlation between mean base rates and mean likelihood rankings for the null description</w:t>
      </w:r>
    </w:p>
    <w:p w14:paraId="19E5AD62" w14:textId="77777777" w:rsidR="00C5175D" w:rsidRDefault="00000000">
      <w:pPr>
        <w:spacing w:line="480" w:lineRule="auto"/>
      </w:pPr>
      <w:r>
        <w:tab/>
        <w:t>The null description was shown to all participants in the likelihood prediction condition. We calculated Pearson's correlation between mean base rates and likelihood rankings across the nine fields of specialization, finding no support for an association between the two (</w:t>
      </w:r>
      <w:r>
        <w:rPr>
          <w:i/>
        </w:rPr>
        <w:t>r</w:t>
      </w:r>
      <w:r>
        <w:t xml:space="preserve">(7) = -.370, </w:t>
      </w:r>
      <w:r>
        <w:rPr>
          <w:i/>
        </w:rPr>
        <w:t>p</w:t>
      </w:r>
      <w:r>
        <w:t xml:space="preserve"> = .3, 95% CI [-.830, .390]).</w:t>
      </w:r>
    </w:p>
    <w:p w14:paraId="1B394944" w14:textId="77777777" w:rsidR="00C5175D" w:rsidRDefault="00000000" w:rsidP="00887923">
      <w:pPr>
        <w:pStyle w:val="Heading4"/>
      </w:pPr>
      <w:bookmarkStart w:id="70" w:name="_z7y8ge4sidhn" w:colFirst="0" w:colLast="0"/>
      <w:bookmarkEnd w:id="70"/>
      <w:r>
        <w:t>e) Item-level correlations between the mean similarity ranking and mean base rates for each of the nine fields of specialization</w:t>
      </w:r>
    </w:p>
    <w:p w14:paraId="7FBC862C" w14:textId="77777777" w:rsidR="00C5175D" w:rsidRDefault="00000000">
      <w:pPr>
        <w:spacing w:line="480" w:lineRule="auto"/>
      </w:pPr>
      <w:r>
        <w:tab/>
        <w:t>As an additional analysis, we calculated Pearson's correlation between the mean base rates and the mean similarity ranking across the nine fields of specialization at the item level, repeated for each of the six descriptions shown to the participants. We found no support for a correlation between likelihood rankings and base rates in the business administration description (</w:t>
      </w:r>
      <w:r>
        <w:rPr>
          <w:i/>
        </w:rPr>
        <w:t>r</w:t>
      </w:r>
      <w:r>
        <w:t xml:space="preserve">(7) = .179, </w:t>
      </w:r>
      <w:r>
        <w:rPr>
          <w:i/>
        </w:rPr>
        <w:t>p</w:t>
      </w:r>
      <w:r>
        <w:t xml:space="preserve"> = .6, 95% CI [-.551, .753]), computer science description (</w:t>
      </w:r>
      <w:r>
        <w:rPr>
          <w:i/>
        </w:rPr>
        <w:t>r</w:t>
      </w:r>
      <w:r>
        <w:t xml:space="preserve">(7) = -.320, </w:t>
      </w:r>
      <w:r>
        <w:rPr>
          <w:i/>
        </w:rPr>
        <w:t>p</w:t>
      </w:r>
      <w:r>
        <w:t xml:space="preserve"> = .4, 95% CI [-.812, .437]), engineering description (</w:t>
      </w:r>
      <w:r>
        <w:rPr>
          <w:i/>
        </w:rPr>
        <w:t>r</w:t>
      </w:r>
      <w:r>
        <w:t xml:space="preserve">(7) = .504, </w:t>
      </w:r>
      <w:r>
        <w:rPr>
          <w:i/>
        </w:rPr>
        <w:t>p</w:t>
      </w:r>
      <w:r>
        <w:t xml:space="preserve"> = .2, 95% CI [-.240, .875]), law description (</w:t>
      </w:r>
      <w:r>
        <w:rPr>
          <w:i/>
        </w:rPr>
        <w:t>r</w:t>
      </w:r>
      <w:r>
        <w:t xml:space="preserve">(7) = .195, </w:t>
      </w:r>
      <w:r>
        <w:rPr>
          <w:i/>
        </w:rPr>
        <w:t>p</w:t>
      </w:r>
      <w:r>
        <w:t xml:space="preserve"> = .6, 95% CI [-.539, .761]), library science description (</w:t>
      </w:r>
      <w:r>
        <w:rPr>
          <w:i/>
        </w:rPr>
        <w:t>r</w:t>
      </w:r>
      <w:r>
        <w:t xml:space="preserve">(7) = -.410, </w:t>
      </w:r>
      <w:r>
        <w:rPr>
          <w:i/>
        </w:rPr>
        <w:t>p</w:t>
      </w:r>
      <w:r>
        <w:t xml:space="preserve"> = .3, 95% CI [-.844, .349]), and medicine description (</w:t>
      </w:r>
      <w:r>
        <w:rPr>
          <w:i/>
        </w:rPr>
        <w:t>r</w:t>
      </w:r>
      <w:r>
        <w:t xml:space="preserve">(7) = .280, </w:t>
      </w:r>
      <w:r>
        <w:rPr>
          <w:i/>
        </w:rPr>
        <w:t>p</w:t>
      </w:r>
      <w:r>
        <w:t xml:space="preserve"> = .5, 95% CI [-.472, .796]).</w:t>
      </w:r>
    </w:p>
    <w:p w14:paraId="7E744955" w14:textId="77777777" w:rsidR="00C5175D" w:rsidRDefault="00000000">
      <w:pPr>
        <w:pStyle w:val="Heading1"/>
      </w:pPr>
      <w:bookmarkStart w:id="71" w:name="_4mohm3203irt" w:colFirst="0" w:colLast="0"/>
      <w:bookmarkEnd w:id="71"/>
      <w:r>
        <w:lastRenderedPageBreak/>
        <w:t>Study 3: Prior vs individuating evidence</w:t>
      </w:r>
    </w:p>
    <w:p w14:paraId="4E2E2BC1" w14:textId="77777777" w:rsidR="00C5175D" w:rsidRDefault="00000000">
      <w:pPr>
        <w:pStyle w:val="Heading2"/>
      </w:pPr>
      <w:bookmarkStart w:id="72" w:name="_fvnapnrmn64r" w:colFirst="0" w:colLast="0"/>
      <w:bookmarkEnd w:id="72"/>
      <w:r>
        <w:t>Design</w:t>
      </w:r>
    </w:p>
    <w:p w14:paraId="5C5157EA" w14:textId="77777777" w:rsidR="00C5175D" w:rsidRDefault="00000000">
      <w:pPr>
        <w:spacing w:before="180" w:after="240" w:line="480" w:lineRule="auto"/>
        <w:ind w:firstLine="680"/>
      </w:pPr>
      <w:r>
        <w:t>Study 3 had a between-subjects design between high and low engineer conditions, summarized in Table 10.</w:t>
      </w:r>
    </w:p>
    <w:p w14:paraId="37A68CD1" w14:textId="77777777" w:rsidR="00C5175D" w:rsidRDefault="00000000">
      <w:pPr>
        <w:pStyle w:val="Heading6"/>
        <w:rPr>
          <w:i/>
        </w:rPr>
      </w:pPr>
      <w:bookmarkStart w:id="73" w:name="_okow63843qd7" w:colFirst="0" w:colLast="0"/>
      <w:bookmarkEnd w:id="73"/>
      <w:r>
        <w:t>Table 10</w:t>
      </w:r>
      <w:r>
        <w:br/>
      </w:r>
      <w:r>
        <w:rPr>
          <w:i/>
        </w:rPr>
        <w:t>Study 3 (prior vs individuating evidence): Experimental design [Between subject]</w:t>
      </w:r>
    </w:p>
    <w:tbl>
      <w:tblPr>
        <w:tblStyle w:val="aa"/>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2"/>
      </w:tblGrid>
      <w:tr w:rsidR="00C5175D" w14:paraId="141D38E1" w14:textId="77777777" w:rsidTr="001F7DA2">
        <w:tc>
          <w:tcPr>
            <w:tcW w:w="4702" w:type="dxa"/>
            <w:tcBorders>
              <w:left w:val="nil"/>
              <w:right w:val="nil"/>
            </w:tcBorders>
            <w:shd w:val="clear" w:color="auto" w:fill="auto"/>
            <w:tcMar>
              <w:top w:w="100" w:type="dxa"/>
              <w:left w:w="100" w:type="dxa"/>
              <w:bottom w:w="100" w:type="dxa"/>
              <w:right w:w="100" w:type="dxa"/>
            </w:tcMar>
          </w:tcPr>
          <w:p w14:paraId="0B74FB7B" w14:textId="77777777" w:rsidR="00C5175D" w:rsidRDefault="00000000">
            <w:pPr>
              <w:spacing w:after="0"/>
              <w:rPr>
                <w:b/>
                <w:u w:val="single"/>
              </w:rPr>
            </w:pPr>
            <w:r>
              <w:rPr>
                <w:b/>
                <w:u w:val="single"/>
              </w:rPr>
              <w:t>High engineer condition</w:t>
            </w:r>
          </w:p>
          <w:p w14:paraId="21E05116" w14:textId="77777777" w:rsidR="00C5175D" w:rsidRDefault="00000000">
            <w:pPr>
              <w:spacing w:after="0"/>
            </w:pPr>
            <w:r>
              <w:t>Participants were given one out of six (including a null condition; even random assignment) descriptions of individuals drawn from a hypothetical sample of 70 engineers and 30 lawyers.</w:t>
            </w:r>
          </w:p>
          <w:p w14:paraId="359383B2" w14:textId="77777777" w:rsidR="00C5175D" w:rsidRDefault="00C5175D">
            <w:pPr>
              <w:spacing w:after="0"/>
            </w:pPr>
          </w:p>
        </w:tc>
        <w:tc>
          <w:tcPr>
            <w:tcW w:w="4702" w:type="dxa"/>
            <w:tcBorders>
              <w:left w:val="nil"/>
              <w:right w:val="nil"/>
            </w:tcBorders>
            <w:shd w:val="clear" w:color="auto" w:fill="auto"/>
            <w:tcMar>
              <w:top w:w="100" w:type="dxa"/>
              <w:left w:w="100" w:type="dxa"/>
              <w:bottom w:w="100" w:type="dxa"/>
              <w:right w:w="100" w:type="dxa"/>
            </w:tcMar>
          </w:tcPr>
          <w:p w14:paraId="7730212C" w14:textId="77777777" w:rsidR="00C5175D" w:rsidRDefault="00000000">
            <w:pPr>
              <w:spacing w:after="0"/>
              <w:rPr>
                <w:b/>
                <w:u w:val="single"/>
              </w:rPr>
            </w:pPr>
            <w:r>
              <w:rPr>
                <w:b/>
                <w:u w:val="single"/>
              </w:rPr>
              <w:t>Low engineer condition</w:t>
            </w:r>
          </w:p>
          <w:p w14:paraId="0C758934" w14:textId="77777777" w:rsidR="00C5175D" w:rsidRDefault="00000000">
            <w:pPr>
              <w:spacing w:after="0"/>
            </w:pPr>
            <w:r>
              <w:t>Participants were given one out of six (including a null condition; even random assignment) descriptions of individuals drawn from a hypothetical sample of 30 engineers and 70 lawyers.</w:t>
            </w:r>
          </w:p>
        </w:tc>
      </w:tr>
      <w:tr w:rsidR="00C5175D" w14:paraId="01E7E6CE" w14:textId="77777777" w:rsidTr="001F7DA2">
        <w:trPr>
          <w:trHeight w:val="440"/>
        </w:trPr>
        <w:tc>
          <w:tcPr>
            <w:tcW w:w="9404" w:type="dxa"/>
            <w:gridSpan w:val="2"/>
            <w:tcBorders>
              <w:left w:val="nil"/>
              <w:right w:val="nil"/>
            </w:tcBorders>
            <w:shd w:val="clear" w:color="auto" w:fill="auto"/>
            <w:tcMar>
              <w:top w:w="100" w:type="dxa"/>
              <w:left w:w="100" w:type="dxa"/>
              <w:bottom w:w="100" w:type="dxa"/>
              <w:right w:w="100" w:type="dxa"/>
            </w:tcMar>
          </w:tcPr>
          <w:p w14:paraId="401BD0ED" w14:textId="77777777" w:rsidR="00C5175D" w:rsidRDefault="00000000">
            <w:pPr>
              <w:spacing w:after="0"/>
            </w:pPr>
            <w:r>
              <w:t xml:space="preserve">Dependent variable: </w:t>
            </w:r>
          </w:p>
          <w:p w14:paraId="062AEEFD" w14:textId="77777777" w:rsidR="00C5175D" w:rsidRDefault="00000000">
            <w:pPr>
              <w:spacing w:after="0"/>
              <w:rPr>
                <w:b/>
                <w:u w:val="single"/>
              </w:rPr>
            </w:pPr>
            <w:r>
              <w:rPr>
                <w:b/>
                <w:u w:val="single"/>
              </w:rPr>
              <w:t>Probability prediction</w:t>
            </w:r>
          </w:p>
          <w:p w14:paraId="381F200D" w14:textId="77777777" w:rsidR="00C5175D" w:rsidRDefault="00C5175D">
            <w:pPr>
              <w:spacing w:after="0"/>
            </w:pPr>
          </w:p>
          <w:p w14:paraId="1D1D58C8" w14:textId="77777777" w:rsidR="00C5175D" w:rsidRDefault="00000000">
            <w:pPr>
              <w:spacing w:after="0"/>
            </w:pPr>
            <w:r>
              <w:t xml:space="preserve">Participants predicted the probability of the person being an engineer for the provided description. </w:t>
            </w:r>
          </w:p>
          <w:p w14:paraId="09E3C421" w14:textId="77777777" w:rsidR="00C5175D" w:rsidRDefault="00000000">
            <w:pPr>
              <w:spacing w:after="0"/>
            </w:pPr>
            <w:r>
              <w:t>Scale: 0% to 100%</w:t>
            </w:r>
          </w:p>
        </w:tc>
      </w:tr>
    </w:tbl>
    <w:p w14:paraId="388E24E2" w14:textId="77777777" w:rsidR="00C5175D" w:rsidRDefault="00C5175D">
      <w:pPr>
        <w:pStyle w:val="Heading6"/>
      </w:pPr>
      <w:bookmarkStart w:id="74" w:name="_yjgnskt564bj" w:colFirst="0" w:colLast="0"/>
      <w:bookmarkEnd w:id="74"/>
    </w:p>
    <w:p w14:paraId="4029C6D9" w14:textId="77777777" w:rsidR="00C5175D" w:rsidRDefault="00000000">
      <w:pPr>
        <w:pStyle w:val="Heading2"/>
      </w:pPr>
      <w:bookmarkStart w:id="75" w:name="_1tbtotc3b6j6" w:colFirst="0" w:colLast="0"/>
      <w:bookmarkEnd w:id="75"/>
      <w:r>
        <w:t xml:space="preserve">Manipulations </w:t>
      </w:r>
    </w:p>
    <w:p w14:paraId="1DBE4E06" w14:textId="77777777" w:rsidR="00C5175D" w:rsidRDefault="00000000">
      <w:pPr>
        <w:spacing w:before="180" w:after="240" w:line="480" w:lineRule="auto"/>
        <w:ind w:firstLine="720"/>
      </w:pPr>
      <w:r>
        <w:t>In Study 3, participants were evenly and randomly assigned into either the high engineer or low engineer conditions. Participants were told to assume that a panel of psychologists had administered personality tests to 70 (30 for low engineer condition) engineers and 30 (70 for low engineer condition) lawyers and wrote descriptions for all of them. Within the high and low engineer conditions, participants were evenly and randomly split to be shown one out of six descriptions (two for engineers, two for lawyers, one for control with irrelevant information, one for null with no information).</w:t>
      </w:r>
    </w:p>
    <w:p w14:paraId="28C3F1D5" w14:textId="77777777" w:rsidR="00C5175D" w:rsidRDefault="00000000">
      <w:pPr>
        <w:pStyle w:val="Heading2"/>
        <w:spacing w:after="0"/>
      </w:pPr>
      <w:bookmarkStart w:id="76" w:name="_7tvttww04awb" w:colFirst="0" w:colLast="0"/>
      <w:bookmarkEnd w:id="76"/>
      <w:r>
        <w:lastRenderedPageBreak/>
        <w:t xml:space="preserve">Data analysis strategy </w:t>
      </w:r>
    </w:p>
    <w:p w14:paraId="00212DF5" w14:textId="77777777" w:rsidR="00C5175D" w:rsidRDefault="00000000">
      <w:pPr>
        <w:spacing w:line="480" w:lineRule="auto"/>
        <w:ind w:firstLine="720"/>
      </w:pPr>
      <w:r>
        <w:t xml:space="preserve">We adjusted Study 3 so that each participant only rated one profile, whereas in the target each participant rated all profiles in the assigned condition. Given their design, they seemed to have aggregated the profiles and conducted an independent samples t-test comparing the mean judged probabilities in the low versus high engineer condition, not taking into account the different profiles. Given the changed design, and to allow for more nuanced findings that would also show differences between the profiles, we also changed the analyses. We conducted a participant-level 2 (condition) x 6 (description) two-way between subject ANOVA analysis with judged probability as the dependent variable, and post-hoc Tukey’s HSD tests. </w:t>
      </w:r>
    </w:p>
    <w:p w14:paraId="13ECBE9D" w14:textId="77777777" w:rsidR="00C5175D" w:rsidRDefault="00000000">
      <w:pPr>
        <w:spacing w:line="480" w:lineRule="auto"/>
        <w:ind w:firstLine="720"/>
      </w:pPr>
      <w:r>
        <w:t>We also added a complementary item-level paired samples t-test comparing the mean judged probabilities combined from the five descriptions (except the null) between the high and low engineer condition. We note that given the small number of profiles, the effect would have to be very large to be detectable (</w:t>
      </w:r>
      <w:r>
        <w:rPr>
          <w:i/>
        </w:rPr>
        <w:t>d</w:t>
      </w:r>
      <w:r>
        <w:t xml:space="preserve"> ~&gt; 1.3), and so we consider the two-way ANOVA participant-level analysis the closer and accurate test.</w:t>
      </w:r>
    </w:p>
    <w:p w14:paraId="7C593FC2" w14:textId="77777777" w:rsidR="00C5175D" w:rsidRDefault="00000000">
      <w:pPr>
        <w:spacing w:line="480" w:lineRule="auto"/>
        <w:ind w:firstLine="720"/>
      </w:pPr>
      <w:r>
        <w:t xml:space="preserve">Finally, we mirrored the target article’s reporting in our descriptive analysis scatter plot of median judged probabilities in high against low engineer condition for descriptive analysis against the Bayesian prediction curve. </w:t>
      </w:r>
    </w:p>
    <w:p w14:paraId="06F002ED" w14:textId="77777777" w:rsidR="00C5175D" w:rsidRDefault="00000000">
      <w:pPr>
        <w:pStyle w:val="Heading2"/>
      </w:pPr>
      <w:bookmarkStart w:id="77" w:name="_3uu3nakaku4o" w:colFirst="0" w:colLast="0"/>
      <w:bookmarkEnd w:id="77"/>
      <w:r>
        <w:t>Results and discussion</w:t>
      </w:r>
    </w:p>
    <w:p w14:paraId="40ACF71E" w14:textId="77777777" w:rsidR="00C5175D" w:rsidRDefault="00000000">
      <w:r>
        <w:rPr>
          <w:color w:val="FF0000"/>
        </w:rPr>
        <w:t>[Reminder for Stage 2: Alpha is set to .005]</w:t>
      </w:r>
    </w:p>
    <w:p w14:paraId="46911C81" w14:textId="77777777" w:rsidR="00C5175D" w:rsidRDefault="00000000">
      <w:pPr>
        <w:spacing w:line="480" w:lineRule="auto"/>
        <w:ind w:firstLine="720"/>
      </w:pPr>
      <w:r>
        <w:t>We summarized the descriptives of the judged probabilities of each description in the low and high engineer conditions in Table 11.</w:t>
      </w:r>
    </w:p>
    <w:p w14:paraId="47FF5C33" w14:textId="77777777" w:rsidR="00C5175D" w:rsidRDefault="00000000">
      <w:pPr>
        <w:pStyle w:val="Heading6"/>
        <w:rPr>
          <w:i/>
        </w:rPr>
      </w:pPr>
      <w:bookmarkStart w:id="78" w:name="_3rz8v3w0uio0" w:colFirst="0" w:colLast="0"/>
      <w:bookmarkEnd w:id="78"/>
      <w:r>
        <w:lastRenderedPageBreak/>
        <w:t>Table 11</w:t>
      </w:r>
      <w:r>
        <w:br/>
      </w:r>
      <w:r>
        <w:rPr>
          <w:i/>
        </w:rPr>
        <w:t>Study 3: Descriptives of judged probabilities in low and high engineer conditions</w:t>
      </w:r>
    </w:p>
    <w:tbl>
      <w:tblPr>
        <w:tblStyle w:val="ab"/>
        <w:tblW w:w="9345" w:type="dxa"/>
        <w:tblLayout w:type="fixed"/>
        <w:tblLook w:val="0600" w:firstRow="0" w:lastRow="0" w:firstColumn="0" w:lastColumn="0" w:noHBand="1" w:noVBand="1"/>
      </w:tblPr>
      <w:tblGrid>
        <w:gridCol w:w="1395"/>
        <w:gridCol w:w="1275"/>
        <w:gridCol w:w="1335"/>
        <w:gridCol w:w="1335"/>
        <w:gridCol w:w="1335"/>
        <w:gridCol w:w="1335"/>
        <w:gridCol w:w="1335"/>
      </w:tblGrid>
      <w:tr w:rsidR="00C5175D" w14:paraId="3A5C9B08" w14:textId="77777777" w:rsidTr="001F7DA2">
        <w:trPr>
          <w:trHeight w:val="360"/>
        </w:trPr>
        <w:tc>
          <w:tcPr>
            <w:tcW w:w="1395" w:type="dxa"/>
            <w:tcBorders>
              <w:top w:val="single" w:sz="8" w:space="0" w:color="000000"/>
            </w:tcBorders>
            <w:tcMar>
              <w:top w:w="20" w:type="dxa"/>
              <w:left w:w="20" w:type="dxa"/>
              <w:bottom w:w="100" w:type="dxa"/>
              <w:right w:w="20" w:type="dxa"/>
            </w:tcMar>
          </w:tcPr>
          <w:p w14:paraId="2A80FA7A" w14:textId="77777777" w:rsidR="00C5175D" w:rsidRDefault="00C5175D">
            <w:pPr>
              <w:widowControl w:val="0"/>
              <w:spacing w:after="0"/>
            </w:pPr>
          </w:p>
        </w:tc>
        <w:tc>
          <w:tcPr>
            <w:tcW w:w="3945" w:type="dxa"/>
            <w:gridSpan w:val="3"/>
            <w:tcBorders>
              <w:top w:val="single" w:sz="8" w:space="0" w:color="000000"/>
              <w:bottom w:val="single" w:sz="8" w:space="0" w:color="000000"/>
            </w:tcBorders>
            <w:tcMar>
              <w:top w:w="20" w:type="dxa"/>
              <w:left w:w="20" w:type="dxa"/>
              <w:bottom w:w="100" w:type="dxa"/>
              <w:right w:w="20" w:type="dxa"/>
            </w:tcMar>
          </w:tcPr>
          <w:p w14:paraId="3115EE04" w14:textId="77777777" w:rsidR="00C5175D" w:rsidRDefault="00000000">
            <w:pPr>
              <w:widowControl w:val="0"/>
              <w:spacing w:after="0"/>
              <w:jc w:val="center"/>
              <w:rPr>
                <w:b/>
              </w:rPr>
            </w:pPr>
            <w:r>
              <w:rPr>
                <w:b/>
              </w:rPr>
              <w:t>Low engineer (</w:t>
            </w:r>
            <w:r>
              <w:rPr>
                <w:b/>
                <w:i/>
              </w:rPr>
              <w:t>n</w:t>
            </w:r>
            <w:r>
              <w:rPr>
                <w:b/>
              </w:rPr>
              <w:t xml:space="preserve"> = 654)</w:t>
            </w:r>
          </w:p>
        </w:tc>
        <w:tc>
          <w:tcPr>
            <w:tcW w:w="4005" w:type="dxa"/>
            <w:gridSpan w:val="3"/>
            <w:tcBorders>
              <w:top w:val="single" w:sz="8" w:space="0" w:color="000000"/>
              <w:bottom w:val="single" w:sz="8" w:space="0" w:color="000000"/>
            </w:tcBorders>
            <w:tcMar>
              <w:top w:w="20" w:type="dxa"/>
              <w:left w:w="20" w:type="dxa"/>
              <w:bottom w:w="100" w:type="dxa"/>
              <w:right w:w="20" w:type="dxa"/>
            </w:tcMar>
          </w:tcPr>
          <w:p w14:paraId="3158E52C" w14:textId="77777777" w:rsidR="00C5175D" w:rsidRDefault="00000000">
            <w:pPr>
              <w:widowControl w:val="0"/>
              <w:spacing w:after="0"/>
              <w:jc w:val="center"/>
              <w:rPr>
                <w:b/>
              </w:rPr>
            </w:pPr>
            <w:r>
              <w:rPr>
                <w:b/>
              </w:rPr>
              <w:t>High engineer (</w:t>
            </w:r>
            <w:r>
              <w:rPr>
                <w:b/>
                <w:i/>
              </w:rPr>
              <w:t>n</w:t>
            </w:r>
            <w:r>
              <w:rPr>
                <w:b/>
              </w:rPr>
              <w:t xml:space="preserve"> = 655)</w:t>
            </w:r>
          </w:p>
        </w:tc>
      </w:tr>
      <w:tr w:rsidR="00C5175D" w14:paraId="0E4CD827" w14:textId="77777777" w:rsidTr="001F7DA2">
        <w:tc>
          <w:tcPr>
            <w:tcW w:w="1395" w:type="dxa"/>
            <w:tcMar>
              <w:top w:w="20" w:type="dxa"/>
              <w:left w:w="20" w:type="dxa"/>
              <w:bottom w:w="100" w:type="dxa"/>
              <w:right w:w="20" w:type="dxa"/>
            </w:tcMar>
          </w:tcPr>
          <w:p w14:paraId="0DB457C7" w14:textId="77777777" w:rsidR="00C5175D" w:rsidRDefault="00C5175D">
            <w:pPr>
              <w:widowControl w:val="0"/>
              <w:spacing w:after="0"/>
              <w:rPr>
                <w:i/>
              </w:rPr>
            </w:pPr>
          </w:p>
        </w:tc>
        <w:tc>
          <w:tcPr>
            <w:tcW w:w="1275" w:type="dxa"/>
            <w:tcBorders>
              <w:top w:val="single" w:sz="8" w:space="0" w:color="000000"/>
              <w:bottom w:val="single" w:sz="8" w:space="0" w:color="000000"/>
            </w:tcBorders>
            <w:tcMar>
              <w:top w:w="20" w:type="dxa"/>
              <w:left w:w="20" w:type="dxa"/>
              <w:bottom w:w="100" w:type="dxa"/>
              <w:right w:w="20" w:type="dxa"/>
            </w:tcMar>
          </w:tcPr>
          <w:p w14:paraId="5A9826E9" w14:textId="77777777" w:rsidR="00C5175D" w:rsidRDefault="00000000">
            <w:pPr>
              <w:widowControl w:val="0"/>
              <w:spacing w:after="0"/>
              <w:rPr>
                <w:i/>
              </w:rPr>
            </w:pPr>
            <w:r>
              <w:rPr>
                <w:i/>
              </w:rPr>
              <w:t>n</w:t>
            </w:r>
          </w:p>
        </w:tc>
        <w:tc>
          <w:tcPr>
            <w:tcW w:w="1335" w:type="dxa"/>
            <w:tcBorders>
              <w:top w:val="single" w:sz="8" w:space="0" w:color="000000"/>
              <w:bottom w:val="single" w:sz="8" w:space="0" w:color="000000"/>
            </w:tcBorders>
            <w:tcMar>
              <w:top w:w="20" w:type="dxa"/>
              <w:left w:w="20" w:type="dxa"/>
              <w:bottom w:w="100" w:type="dxa"/>
              <w:right w:w="20" w:type="dxa"/>
            </w:tcMar>
          </w:tcPr>
          <w:p w14:paraId="1A19ACA3" w14:textId="77777777" w:rsidR="00C5175D" w:rsidRDefault="00000000">
            <w:pPr>
              <w:widowControl w:val="0"/>
              <w:spacing w:after="0"/>
            </w:pPr>
            <w:r>
              <w:rPr>
                <w:i/>
              </w:rPr>
              <w:t>M</w:t>
            </w:r>
            <w:r>
              <w:t xml:space="preserve"> (%)</w:t>
            </w:r>
          </w:p>
        </w:tc>
        <w:tc>
          <w:tcPr>
            <w:tcW w:w="1335" w:type="dxa"/>
            <w:tcBorders>
              <w:top w:val="single" w:sz="8" w:space="0" w:color="000000"/>
              <w:bottom w:val="single" w:sz="8" w:space="0" w:color="000000"/>
            </w:tcBorders>
            <w:tcMar>
              <w:top w:w="20" w:type="dxa"/>
              <w:left w:w="20" w:type="dxa"/>
              <w:bottom w:w="100" w:type="dxa"/>
              <w:right w:w="20" w:type="dxa"/>
            </w:tcMar>
          </w:tcPr>
          <w:p w14:paraId="6600A395" w14:textId="77777777" w:rsidR="00C5175D" w:rsidRDefault="00000000">
            <w:pPr>
              <w:widowControl w:val="0"/>
              <w:spacing w:after="0"/>
            </w:pPr>
            <w:r>
              <w:rPr>
                <w:i/>
              </w:rPr>
              <w:t>SD</w:t>
            </w:r>
            <w:r>
              <w:t xml:space="preserve"> (%)</w:t>
            </w:r>
          </w:p>
        </w:tc>
        <w:tc>
          <w:tcPr>
            <w:tcW w:w="1335" w:type="dxa"/>
            <w:tcBorders>
              <w:top w:val="single" w:sz="8" w:space="0" w:color="000000"/>
              <w:bottom w:val="single" w:sz="8" w:space="0" w:color="000000"/>
            </w:tcBorders>
            <w:tcMar>
              <w:top w:w="20" w:type="dxa"/>
              <w:left w:w="20" w:type="dxa"/>
              <w:bottom w:w="100" w:type="dxa"/>
              <w:right w:w="20" w:type="dxa"/>
            </w:tcMar>
          </w:tcPr>
          <w:p w14:paraId="41907813" w14:textId="77777777" w:rsidR="00C5175D" w:rsidRDefault="00000000">
            <w:pPr>
              <w:widowControl w:val="0"/>
              <w:spacing w:after="0"/>
              <w:rPr>
                <w:i/>
              </w:rPr>
            </w:pPr>
            <w:r>
              <w:rPr>
                <w:i/>
              </w:rPr>
              <w:t>n</w:t>
            </w:r>
          </w:p>
        </w:tc>
        <w:tc>
          <w:tcPr>
            <w:tcW w:w="1335" w:type="dxa"/>
            <w:tcBorders>
              <w:top w:val="single" w:sz="8" w:space="0" w:color="000000"/>
              <w:bottom w:val="single" w:sz="8" w:space="0" w:color="000000"/>
            </w:tcBorders>
            <w:tcMar>
              <w:top w:w="20" w:type="dxa"/>
              <w:left w:w="20" w:type="dxa"/>
              <w:bottom w:w="100" w:type="dxa"/>
              <w:right w:w="20" w:type="dxa"/>
            </w:tcMar>
          </w:tcPr>
          <w:p w14:paraId="5E5B4EC9" w14:textId="77777777" w:rsidR="00C5175D" w:rsidRDefault="00000000">
            <w:pPr>
              <w:widowControl w:val="0"/>
              <w:spacing w:after="0"/>
            </w:pPr>
            <w:r>
              <w:rPr>
                <w:i/>
              </w:rPr>
              <w:t>M</w:t>
            </w:r>
            <w:r>
              <w:t xml:space="preserve"> (%)</w:t>
            </w:r>
          </w:p>
        </w:tc>
        <w:tc>
          <w:tcPr>
            <w:tcW w:w="1335" w:type="dxa"/>
            <w:tcBorders>
              <w:top w:val="single" w:sz="8" w:space="0" w:color="000000"/>
              <w:bottom w:val="single" w:sz="8" w:space="0" w:color="000000"/>
            </w:tcBorders>
            <w:tcMar>
              <w:top w:w="20" w:type="dxa"/>
              <w:left w:w="20" w:type="dxa"/>
              <w:bottom w:w="100" w:type="dxa"/>
              <w:right w:w="20" w:type="dxa"/>
            </w:tcMar>
          </w:tcPr>
          <w:p w14:paraId="6FEA65B6" w14:textId="77777777" w:rsidR="00C5175D" w:rsidRDefault="00000000">
            <w:pPr>
              <w:widowControl w:val="0"/>
              <w:spacing w:after="0"/>
            </w:pPr>
            <w:r>
              <w:rPr>
                <w:i/>
              </w:rPr>
              <w:t>SD</w:t>
            </w:r>
            <w:r>
              <w:t xml:space="preserve"> (%)</w:t>
            </w:r>
          </w:p>
        </w:tc>
      </w:tr>
      <w:tr w:rsidR="00C5175D" w14:paraId="392F9C53" w14:textId="77777777" w:rsidTr="001F7DA2">
        <w:tc>
          <w:tcPr>
            <w:tcW w:w="1395" w:type="dxa"/>
            <w:tcMar>
              <w:top w:w="20" w:type="dxa"/>
              <w:left w:w="20" w:type="dxa"/>
              <w:bottom w:w="100" w:type="dxa"/>
              <w:right w:w="20" w:type="dxa"/>
            </w:tcMar>
          </w:tcPr>
          <w:p w14:paraId="350D0C56" w14:textId="77777777" w:rsidR="00C5175D" w:rsidRDefault="00000000">
            <w:pPr>
              <w:widowControl w:val="0"/>
              <w:spacing w:after="0"/>
            </w:pPr>
            <w:r>
              <w:t>Engineer 1</w:t>
            </w:r>
          </w:p>
        </w:tc>
        <w:tc>
          <w:tcPr>
            <w:tcW w:w="1275" w:type="dxa"/>
            <w:tcBorders>
              <w:top w:val="single" w:sz="8" w:space="0" w:color="000000"/>
            </w:tcBorders>
            <w:tcMar>
              <w:top w:w="20" w:type="dxa"/>
              <w:left w:w="20" w:type="dxa"/>
              <w:bottom w:w="100" w:type="dxa"/>
              <w:right w:w="20" w:type="dxa"/>
            </w:tcMar>
          </w:tcPr>
          <w:p w14:paraId="509F139C" w14:textId="77777777" w:rsidR="00C5175D" w:rsidRDefault="00000000">
            <w:pPr>
              <w:widowControl w:val="0"/>
              <w:spacing w:after="0"/>
            </w:pPr>
            <w:r>
              <w:t>109</w:t>
            </w:r>
          </w:p>
        </w:tc>
        <w:tc>
          <w:tcPr>
            <w:tcW w:w="1335" w:type="dxa"/>
            <w:tcBorders>
              <w:top w:val="single" w:sz="8" w:space="0" w:color="000000"/>
            </w:tcBorders>
            <w:tcMar>
              <w:top w:w="20" w:type="dxa"/>
              <w:left w:w="20" w:type="dxa"/>
              <w:bottom w:w="100" w:type="dxa"/>
              <w:right w:w="20" w:type="dxa"/>
            </w:tcMar>
          </w:tcPr>
          <w:p w14:paraId="01C035BF" w14:textId="77777777" w:rsidR="00C5175D" w:rsidRDefault="00000000">
            <w:pPr>
              <w:widowControl w:val="0"/>
              <w:spacing w:after="0"/>
            </w:pPr>
            <w:r>
              <w:t xml:space="preserve">50.248 </w:t>
            </w:r>
          </w:p>
        </w:tc>
        <w:tc>
          <w:tcPr>
            <w:tcW w:w="1335" w:type="dxa"/>
            <w:tcBorders>
              <w:top w:val="single" w:sz="8" w:space="0" w:color="000000"/>
            </w:tcBorders>
            <w:tcMar>
              <w:top w:w="20" w:type="dxa"/>
              <w:left w:w="20" w:type="dxa"/>
              <w:bottom w:w="100" w:type="dxa"/>
              <w:right w:w="20" w:type="dxa"/>
            </w:tcMar>
          </w:tcPr>
          <w:p w14:paraId="45DA8D58" w14:textId="77777777" w:rsidR="00C5175D" w:rsidRDefault="00000000">
            <w:pPr>
              <w:widowControl w:val="0"/>
              <w:spacing w:after="0"/>
            </w:pPr>
            <w:r>
              <w:t>29.58</w:t>
            </w:r>
          </w:p>
        </w:tc>
        <w:tc>
          <w:tcPr>
            <w:tcW w:w="1335" w:type="dxa"/>
            <w:tcBorders>
              <w:top w:val="single" w:sz="8" w:space="0" w:color="000000"/>
            </w:tcBorders>
            <w:tcMar>
              <w:top w:w="20" w:type="dxa"/>
              <w:left w:w="20" w:type="dxa"/>
              <w:bottom w:w="100" w:type="dxa"/>
              <w:right w:w="20" w:type="dxa"/>
            </w:tcMar>
          </w:tcPr>
          <w:p w14:paraId="6C6D4235" w14:textId="77777777" w:rsidR="00C5175D" w:rsidRDefault="00000000">
            <w:pPr>
              <w:widowControl w:val="0"/>
              <w:spacing w:after="0"/>
            </w:pPr>
            <w:r>
              <w:t>109</w:t>
            </w:r>
          </w:p>
        </w:tc>
        <w:tc>
          <w:tcPr>
            <w:tcW w:w="1335" w:type="dxa"/>
            <w:tcBorders>
              <w:top w:val="single" w:sz="8" w:space="0" w:color="000000"/>
            </w:tcBorders>
            <w:tcMar>
              <w:top w:w="20" w:type="dxa"/>
              <w:left w:w="20" w:type="dxa"/>
              <w:bottom w:w="100" w:type="dxa"/>
              <w:right w:w="20" w:type="dxa"/>
            </w:tcMar>
          </w:tcPr>
          <w:p w14:paraId="3691E8E9" w14:textId="77777777" w:rsidR="00C5175D" w:rsidRDefault="00000000">
            <w:pPr>
              <w:widowControl w:val="0"/>
              <w:spacing w:after="0"/>
            </w:pPr>
            <w:r>
              <w:t xml:space="preserve">47.835 </w:t>
            </w:r>
          </w:p>
        </w:tc>
        <w:tc>
          <w:tcPr>
            <w:tcW w:w="1335" w:type="dxa"/>
            <w:tcBorders>
              <w:top w:val="single" w:sz="8" w:space="0" w:color="000000"/>
            </w:tcBorders>
            <w:tcMar>
              <w:top w:w="20" w:type="dxa"/>
              <w:left w:w="20" w:type="dxa"/>
              <w:bottom w:w="100" w:type="dxa"/>
              <w:right w:w="20" w:type="dxa"/>
            </w:tcMar>
          </w:tcPr>
          <w:p w14:paraId="16A0FDA7" w14:textId="77777777" w:rsidR="00C5175D" w:rsidRDefault="00000000">
            <w:pPr>
              <w:widowControl w:val="0"/>
              <w:spacing w:after="0"/>
            </w:pPr>
            <w:r>
              <w:t>28.01</w:t>
            </w:r>
          </w:p>
        </w:tc>
      </w:tr>
      <w:tr w:rsidR="00C5175D" w14:paraId="314B6CFB" w14:textId="77777777" w:rsidTr="001F7DA2">
        <w:tc>
          <w:tcPr>
            <w:tcW w:w="1395" w:type="dxa"/>
            <w:tcMar>
              <w:top w:w="20" w:type="dxa"/>
              <w:left w:w="20" w:type="dxa"/>
              <w:bottom w:w="100" w:type="dxa"/>
              <w:right w:w="20" w:type="dxa"/>
            </w:tcMar>
          </w:tcPr>
          <w:p w14:paraId="728CFFE1" w14:textId="77777777" w:rsidR="00C5175D" w:rsidRDefault="00000000">
            <w:pPr>
              <w:widowControl w:val="0"/>
              <w:spacing w:after="0"/>
            </w:pPr>
            <w:r>
              <w:t>Engineer 2</w:t>
            </w:r>
          </w:p>
        </w:tc>
        <w:tc>
          <w:tcPr>
            <w:tcW w:w="1275" w:type="dxa"/>
            <w:tcMar>
              <w:top w:w="20" w:type="dxa"/>
              <w:left w:w="20" w:type="dxa"/>
              <w:bottom w:w="100" w:type="dxa"/>
              <w:right w:w="20" w:type="dxa"/>
            </w:tcMar>
          </w:tcPr>
          <w:p w14:paraId="264151E0" w14:textId="77777777" w:rsidR="00C5175D" w:rsidRDefault="00000000">
            <w:pPr>
              <w:widowControl w:val="0"/>
              <w:spacing w:after="0"/>
            </w:pPr>
            <w:r>
              <w:t>109</w:t>
            </w:r>
          </w:p>
        </w:tc>
        <w:tc>
          <w:tcPr>
            <w:tcW w:w="1335" w:type="dxa"/>
            <w:tcMar>
              <w:top w:w="20" w:type="dxa"/>
              <w:left w:w="20" w:type="dxa"/>
              <w:bottom w:w="100" w:type="dxa"/>
              <w:right w:w="20" w:type="dxa"/>
            </w:tcMar>
          </w:tcPr>
          <w:p w14:paraId="32EED106" w14:textId="77777777" w:rsidR="00C5175D" w:rsidRDefault="00000000">
            <w:pPr>
              <w:widowControl w:val="0"/>
              <w:spacing w:after="0"/>
            </w:pPr>
            <w:r>
              <w:t xml:space="preserve">47.532 </w:t>
            </w:r>
          </w:p>
        </w:tc>
        <w:tc>
          <w:tcPr>
            <w:tcW w:w="1335" w:type="dxa"/>
            <w:tcMar>
              <w:top w:w="20" w:type="dxa"/>
              <w:left w:w="20" w:type="dxa"/>
              <w:bottom w:w="100" w:type="dxa"/>
              <w:right w:w="20" w:type="dxa"/>
            </w:tcMar>
          </w:tcPr>
          <w:p w14:paraId="0ED59412" w14:textId="77777777" w:rsidR="00C5175D" w:rsidRDefault="00000000">
            <w:pPr>
              <w:widowControl w:val="0"/>
              <w:spacing w:after="0"/>
            </w:pPr>
            <w:r>
              <w:t>29.68</w:t>
            </w:r>
          </w:p>
        </w:tc>
        <w:tc>
          <w:tcPr>
            <w:tcW w:w="1335" w:type="dxa"/>
            <w:tcMar>
              <w:top w:w="20" w:type="dxa"/>
              <w:left w:w="20" w:type="dxa"/>
              <w:bottom w:w="100" w:type="dxa"/>
              <w:right w:w="20" w:type="dxa"/>
            </w:tcMar>
          </w:tcPr>
          <w:p w14:paraId="329E358E" w14:textId="77777777" w:rsidR="00C5175D" w:rsidRDefault="00000000">
            <w:pPr>
              <w:widowControl w:val="0"/>
              <w:spacing w:after="0"/>
            </w:pPr>
            <w:r>
              <w:t>109</w:t>
            </w:r>
          </w:p>
        </w:tc>
        <w:tc>
          <w:tcPr>
            <w:tcW w:w="1335" w:type="dxa"/>
            <w:tcMar>
              <w:top w:w="20" w:type="dxa"/>
              <w:left w:w="20" w:type="dxa"/>
              <w:bottom w:w="100" w:type="dxa"/>
              <w:right w:w="20" w:type="dxa"/>
            </w:tcMar>
          </w:tcPr>
          <w:p w14:paraId="7A795935" w14:textId="77777777" w:rsidR="00C5175D" w:rsidRDefault="00000000">
            <w:pPr>
              <w:widowControl w:val="0"/>
              <w:spacing w:after="0"/>
            </w:pPr>
            <w:r>
              <w:t>56.312</w:t>
            </w:r>
          </w:p>
        </w:tc>
        <w:tc>
          <w:tcPr>
            <w:tcW w:w="1335" w:type="dxa"/>
            <w:tcMar>
              <w:top w:w="20" w:type="dxa"/>
              <w:left w:w="20" w:type="dxa"/>
              <w:bottom w:w="100" w:type="dxa"/>
              <w:right w:w="20" w:type="dxa"/>
            </w:tcMar>
          </w:tcPr>
          <w:p w14:paraId="1C60312E" w14:textId="77777777" w:rsidR="00C5175D" w:rsidRDefault="00000000">
            <w:pPr>
              <w:widowControl w:val="0"/>
              <w:spacing w:after="0"/>
            </w:pPr>
            <w:r>
              <w:t>29.37</w:t>
            </w:r>
          </w:p>
        </w:tc>
      </w:tr>
      <w:tr w:rsidR="00C5175D" w14:paraId="6F434295" w14:textId="77777777" w:rsidTr="001F7DA2">
        <w:tc>
          <w:tcPr>
            <w:tcW w:w="1395" w:type="dxa"/>
            <w:tcMar>
              <w:top w:w="20" w:type="dxa"/>
              <w:left w:w="20" w:type="dxa"/>
              <w:bottom w:w="100" w:type="dxa"/>
              <w:right w:w="20" w:type="dxa"/>
            </w:tcMar>
          </w:tcPr>
          <w:p w14:paraId="35A0A6A9" w14:textId="77777777" w:rsidR="00C5175D" w:rsidRDefault="00000000">
            <w:pPr>
              <w:widowControl w:val="0"/>
              <w:spacing w:after="0"/>
            </w:pPr>
            <w:r>
              <w:t>Lawyer 1</w:t>
            </w:r>
          </w:p>
        </w:tc>
        <w:tc>
          <w:tcPr>
            <w:tcW w:w="1275" w:type="dxa"/>
            <w:tcMar>
              <w:top w:w="20" w:type="dxa"/>
              <w:left w:w="20" w:type="dxa"/>
              <w:bottom w:w="100" w:type="dxa"/>
              <w:right w:w="20" w:type="dxa"/>
            </w:tcMar>
          </w:tcPr>
          <w:p w14:paraId="6F267430" w14:textId="77777777" w:rsidR="00C5175D" w:rsidRDefault="00000000">
            <w:pPr>
              <w:widowControl w:val="0"/>
              <w:spacing w:after="0"/>
            </w:pPr>
            <w:r>
              <w:t>109</w:t>
            </w:r>
          </w:p>
        </w:tc>
        <w:tc>
          <w:tcPr>
            <w:tcW w:w="1335" w:type="dxa"/>
            <w:tcMar>
              <w:top w:w="20" w:type="dxa"/>
              <w:left w:w="20" w:type="dxa"/>
              <w:bottom w:w="100" w:type="dxa"/>
              <w:right w:w="20" w:type="dxa"/>
            </w:tcMar>
          </w:tcPr>
          <w:p w14:paraId="31444AA0" w14:textId="77777777" w:rsidR="00C5175D" w:rsidRDefault="00000000">
            <w:pPr>
              <w:widowControl w:val="0"/>
              <w:spacing w:after="0"/>
            </w:pPr>
            <w:r>
              <w:t xml:space="preserve">50.119 </w:t>
            </w:r>
          </w:p>
        </w:tc>
        <w:tc>
          <w:tcPr>
            <w:tcW w:w="1335" w:type="dxa"/>
            <w:tcMar>
              <w:top w:w="20" w:type="dxa"/>
              <w:left w:w="20" w:type="dxa"/>
              <w:bottom w:w="100" w:type="dxa"/>
              <w:right w:w="20" w:type="dxa"/>
            </w:tcMar>
          </w:tcPr>
          <w:p w14:paraId="23EFB943" w14:textId="77777777" w:rsidR="00C5175D" w:rsidRDefault="00000000">
            <w:pPr>
              <w:widowControl w:val="0"/>
              <w:spacing w:after="0"/>
            </w:pPr>
            <w:r>
              <w:t>29.39</w:t>
            </w:r>
          </w:p>
        </w:tc>
        <w:tc>
          <w:tcPr>
            <w:tcW w:w="1335" w:type="dxa"/>
            <w:tcMar>
              <w:top w:w="20" w:type="dxa"/>
              <w:left w:w="20" w:type="dxa"/>
              <w:bottom w:w="100" w:type="dxa"/>
              <w:right w:w="20" w:type="dxa"/>
            </w:tcMar>
          </w:tcPr>
          <w:p w14:paraId="3EA310B6" w14:textId="77777777" w:rsidR="00C5175D" w:rsidRDefault="00000000">
            <w:pPr>
              <w:widowControl w:val="0"/>
              <w:spacing w:after="0"/>
            </w:pPr>
            <w:r>
              <w:t>109</w:t>
            </w:r>
          </w:p>
        </w:tc>
        <w:tc>
          <w:tcPr>
            <w:tcW w:w="1335" w:type="dxa"/>
            <w:tcMar>
              <w:top w:w="20" w:type="dxa"/>
              <w:left w:w="20" w:type="dxa"/>
              <w:bottom w:w="100" w:type="dxa"/>
              <w:right w:w="20" w:type="dxa"/>
            </w:tcMar>
          </w:tcPr>
          <w:p w14:paraId="10C4FA00" w14:textId="77777777" w:rsidR="00C5175D" w:rsidRDefault="00000000">
            <w:pPr>
              <w:widowControl w:val="0"/>
              <w:spacing w:after="0"/>
            </w:pPr>
            <w:r>
              <w:t xml:space="preserve">50.257 </w:t>
            </w:r>
          </w:p>
        </w:tc>
        <w:tc>
          <w:tcPr>
            <w:tcW w:w="1335" w:type="dxa"/>
            <w:tcMar>
              <w:top w:w="20" w:type="dxa"/>
              <w:left w:w="20" w:type="dxa"/>
              <w:bottom w:w="100" w:type="dxa"/>
              <w:right w:w="20" w:type="dxa"/>
            </w:tcMar>
          </w:tcPr>
          <w:p w14:paraId="6FB78A58" w14:textId="77777777" w:rsidR="00C5175D" w:rsidRDefault="00000000">
            <w:pPr>
              <w:widowControl w:val="0"/>
              <w:spacing w:after="0"/>
            </w:pPr>
            <w:r>
              <w:t>28.72</w:t>
            </w:r>
          </w:p>
        </w:tc>
      </w:tr>
      <w:tr w:rsidR="00C5175D" w14:paraId="0E2F6707" w14:textId="77777777" w:rsidTr="001F7DA2">
        <w:tc>
          <w:tcPr>
            <w:tcW w:w="1395" w:type="dxa"/>
            <w:tcMar>
              <w:top w:w="20" w:type="dxa"/>
              <w:left w:w="20" w:type="dxa"/>
              <w:bottom w:w="100" w:type="dxa"/>
              <w:right w:w="20" w:type="dxa"/>
            </w:tcMar>
          </w:tcPr>
          <w:p w14:paraId="025E4EA3" w14:textId="77777777" w:rsidR="00C5175D" w:rsidRDefault="00000000">
            <w:pPr>
              <w:widowControl w:val="0"/>
              <w:spacing w:after="0"/>
            </w:pPr>
            <w:r>
              <w:t>Lawyer 2</w:t>
            </w:r>
          </w:p>
        </w:tc>
        <w:tc>
          <w:tcPr>
            <w:tcW w:w="1275" w:type="dxa"/>
            <w:tcMar>
              <w:top w:w="20" w:type="dxa"/>
              <w:left w:w="20" w:type="dxa"/>
              <w:bottom w:w="100" w:type="dxa"/>
              <w:right w:w="20" w:type="dxa"/>
            </w:tcMar>
          </w:tcPr>
          <w:p w14:paraId="76FB641B" w14:textId="77777777" w:rsidR="00C5175D" w:rsidRDefault="00000000">
            <w:pPr>
              <w:widowControl w:val="0"/>
              <w:spacing w:after="0"/>
            </w:pPr>
            <w:r>
              <w:t>109</w:t>
            </w:r>
          </w:p>
        </w:tc>
        <w:tc>
          <w:tcPr>
            <w:tcW w:w="1335" w:type="dxa"/>
            <w:tcMar>
              <w:top w:w="20" w:type="dxa"/>
              <w:left w:w="20" w:type="dxa"/>
              <w:bottom w:w="100" w:type="dxa"/>
              <w:right w:w="20" w:type="dxa"/>
            </w:tcMar>
          </w:tcPr>
          <w:p w14:paraId="253C560D" w14:textId="77777777" w:rsidR="00C5175D" w:rsidRDefault="00000000">
            <w:pPr>
              <w:widowControl w:val="0"/>
              <w:spacing w:after="0"/>
            </w:pPr>
            <w:r>
              <w:t>49.734</w:t>
            </w:r>
          </w:p>
        </w:tc>
        <w:tc>
          <w:tcPr>
            <w:tcW w:w="1335" w:type="dxa"/>
            <w:tcMar>
              <w:top w:w="20" w:type="dxa"/>
              <w:left w:w="20" w:type="dxa"/>
              <w:bottom w:w="100" w:type="dxa"/>
              <w:right w:w="20" w:type="dxa"/>
            </w:tcMar>
          </w:tcPr>
          <w:p w14:paraId="16BDED0B" w14:textId="77777777" w:rsidR="00C5175D" w:rsidRDefault="00000000">
            <w:pPr>
              <w:widowControl w:val="0"/>
              <w:spacing w:after="0"/>
            </w:pPr>
            <w:r>
              <w:t>29.71</w:t>
            </w:r>
          </w:p>
        </w:tc>
        <w:tc>
          <w:tcPr>
            <w:tcW w:w="1335" w:type="dxa"/>
            <w:tcMar>
              <w:top w:w="20" w:type="dxa"/>
              <w:left w:w="20" w:type="dxa"/>
              <w:bottom w:w="100" w:type="dxa"/>
              <w:right w:w="20" w:type="dxa"/>
            </w:tcMar>
          </w:tcPr>
          <w:p w14:paraId="0F3B7AF1" w14:textId="77777777" w:rsidR="00C5175D" w:rsidRDefault="00000000">
            <w:pPr>
              <w:widowControl w:val="0"/>
              <w:spacing w:after="0"/>
            </w:pPr>
            <w:r>
              <w:t>109</w:t>
            </w:r>
          </w:p>
        </w:tc>
        <w:tc>
          <w:tcPr>
            <w:tcW w:w="1335" w:type="dxa"/>
            <w:tcMar>
              <w:top w:w="20" w:type="dxa"/>
              <w:left w:w="20" w:type="dxa"/>
              <w:bottom w:w="100" w:type="dxa"/>
              <w:right w:w="20" w:type="dxa"/>
            </w:tcMar>
          </w:tcPr>
          <w:p w14:paraId="77E82F03" w14:textId="77777777" w:rsidR="00C5175D" w:rsidRDefault="00000000">
            <w:pPr>
              <w:widowControl w:val="0"/>
              <w:spacing w:after="0"/>
            </w:pPr>
            <w:r>
              <w:t xml:space="preserve">47.193 </w:t>
            </w:r>
          </w:p>
        </w:tc>
        <w:tc>
          <w:tcPr>
            <w:tcW w:w="1335" w:type="dxa"/>
            <w:tcMar>
              <w:top w:w="20" w:type="dxa"/>
              <w:left w:w="20" w:type="dxa"/>
              <w:bottom w:w="100" w:type="dxa"/>
              <w:right w:w="20" w:type="dxa"/>
            </w:tcMar>
          </w:tcPr>
          <w:p w14:paraId="21608086" w14:textId="77777777" w:rsidR="00C5175D" w:rsidRDefault="00000000">
            <w:pPr>
              <w:widowControl w:val="0"/>
              <w:spacing w:after="0"/>
            </w:pPr>
            <w:r>
              <w:t>29.32</w:t>
            </w:r>
          </w:p>
        </w:tc>
      </w:tr>
      <w:tr w:rsidR="00C5175D" w14:paraId="62159A3B" w14:textId="77777777" w:rsidTr="001F7DA2">
        <w:tc>
          <w:tcPr>
            <w:tcW w:w="1395" w:type="dxa"/>
            <w:tcMar>
              <w:top w:w="20" w:type="dxa"/>
              <w:left w:w="20" w:type="dxa"/>
              <w:bottom w:w="100" w:type="dxa"/>
              <w:right w:w="20" w:type="dxa"/>
            </w:tcMar>
          </w:tcPr>
          <w:p w14:paraId="4B9042EC" w14:textId="77777777" w:rsidR="00C5175D" w:rsidRDefault="00000000">
            <w:pPr>
              <w:widowControl w:val="0"/>
              <w:spacing w:after="0"/>
            </w:pPr>
            <w:r>
              <w:t>Control</w:t>
            </w:r>
          </w:p>
        </w:tc>
        <w:tc>
          <w:tcPr>
            <w:tcW w:w="1275" w:type="dxa"/>
            <w:tcMar>
              <w:top w:w="20" w:type="dxa"/>
              <w:left w:w="20" w:type="dxa"/>
              <w:bottom w:w="100" w:type="dxa"/>
              <w:right w:w="20" w:type="dxa"/>
            </w:tcMar>
          </w:tcPr>
          <w:p w14:paraId="7864273B" w14:textId="77777777" w:rsidR="00C5175D" w:rsidRDefault="00000000">
            <w:pPr>
              <w:widowControl w:val="0"/>
              <w:spacing w:after="0"/>
            </w:pPr>
            <w:r>
              <w:t>109</w:t>
            </w:r>
          </w:p>
        </w:tc>
        <w:tc>
          <w:tcPr>
            <w:tcW w:w="1335" w:type="dxa"/>
            <w:tcMar>
              <w:top w:w="20" w:type="dxa"/>
              <w:left w:w="20" w:type="dxa"/>
              <w:bottom w:w="100" w:type="dxa"/>
              <w:right w:w="20" w:type="dxa"/>
            </w:tcMar>
          </w:tcPr>
          <w:p w14:paraId="3541F7EC" w14:textId="77777777" w:rsidR="00C5175D" w:rsidRDefault="00000000">
            <w:pPr>
              <w:widowControl w:val="0"/>
              <w:spacing w:after="0"/>
            </w:pPr>
            <w:r>
              <w:t xml:space="preserve">49.064 </w:t>
            </w:r>
          </w:p>
        </w:tc>
        <w:tc>
          <w:tcPr>
            <w:tcW w:w="1335" w:type="dxa"/>
            <w:tcMar>
              <w:top w:w="20" w:type="dxa"/>
              <w:left w:w="20" w:type="dxa"/>
              <w:bottom w:w="100" w:type="dxa"/>
              <w:right w:w="20" w:type="dxa"/>
            </w:tcMar>
          </w:tcPr>
          <w:p w14:paraId="3ED0EB61" w14:textId="77777777" w:rsidR="00C5175D" w:rsidRDefault="00000000">
            <w:pPr>
              <w:widowControl w:val="0"/>
              <w:spacing w:after="0"/>
            </w:pPr>
            <w:r>
              <w:t>28.44</w:t>
            </w:r>
          </w:p>
        </w:tc>
        <w:tc>
          <w:tcPr>
            <w:tcW w:w="1335" w:type="dxa"/>
            <w:tcMar>
              <w:top w:w="20" w:type="dxa"/>
              <w:left w:w="20" w:type="dxa"/>
              <w:bottom w:w="100" w:type="dxa"/>
              <w:right w:w="20" w:type="dxa"/>
            </w:tcMar>
          </w:tcPr>
          <w:p w14:paraId="6FE2CF7D" w14:textId="77777777" w:rsidR="00C5175D" w:rsidRDefault="00000000">
            <w:pPr>
              <w:widowControl w:val="0"/>
              <w:spacing w:after="0"/>
            </w:pPr>
            <w:r>
              <w:t>110</w:t>
            </w:r>
          </w:p>
        </w:tc>
        <w:tc>
          <w:tcPr>
            <w:tcW w:w="1335" w:type="dxa"/>
            <w:tcMar>
              <w:top w:w="20" w:type="dxa"/>
              <w:left w:w="20" w:type="dxa"/>
              <w:bottom w:w="100" w:type="dxa"/>
              <w:right w:w="20" w:type="dxa"/>
            </w:tcMar>
          </w:tcPr>
          <w:p w14:paraId="6B3ED3C9" w14:textId="77777777" w:rsidR="00C5175D" w:rsidRDefault="00000000">
            <w:pPr>
              <w:widowControl w:val="0"/>
              <w:spacing w:after="0"/>
            </w:pPr>
            <w:r>
              <w:t xml:space="preserve">55.009 </w:t>
            </w:r>
          </w:p>
        </w:tc>
        <w:tc>
          <w:tcPr>
            <w:tcW w:w="1335" w:type="dxa"/>
            <w:tcMar>
              <w:top w:w="20" w:type="dxa"/>
              <w:left w:w="20" w:type="dxa"/>
              <w:bottom w:w="100" w:type="dxa"/>
              <w:right w:w="20" w:type="dxa"/>
            </w:tcMar>
          </w:tcPr>
          <w:p w14:paraId="644FBD14" w14:textId="77777777" w:rsidR="00C5175D" w:rsidRDefault="00000000">
            <w:pPr>
              <w:widowControl w:val="0"/>
              <w:spacing w:after="0"/>
            </w:pPr>
            <w:r>
              <w:t>30.92</w:t>
            </w:r>
          </w:p>
        </w:tc>
      </w:tr>
      <w:tr w:rsidR="00C5175D" w14:paraId="30FAAD37" w14:textId="77777777" w:rsidTr="001F7DA2">
        <w:tc>
          <w:tcPr>
            <w:tcW w:w="1395" w:type="dxa"/>
            <w:tcBorders>
              <w:bottom w:val="single" w:sz="8" w:space="0" w:color="000000"/>
            </w:tcBorders>
            <w:tcMar>
              <w:top w:w="20" w:type="dxa"/>
              <w:left w:w="20" w:type="dxa"/>
              <w:bottom w:w="100" w:type="dxa"/>
              <w:right w:w="20" w:type="dxa"/>
            </w:tcMar>
          </w:tcPr>
          <w:p w14:paraId="71CAADD6" w14:textId="77777777" w:rsidR="00C5175D" w:rsidRDefault="00000000">
            <w:pPr>
              <w:widowControl w:val="0"/>
              <w:spacing w:after="0"/>
            </w:pPr>
            <w:r>
              <w:t>Null</w:t>
            </w:r>
          </w:p>
        </w:tc>
        <w:tc>
          <w:tcPr>
            <w:tcW w:w="1275" w:type="dxa"/>
            <w:tcBorders>
              <w:bottom w:val="single" w:sz="8" w:space="0" w:color="000000"/>
            </w:tcBorders>
            <w:tcMar>
              <w:top w:w="20" w:type="dxa"/>
              <w:left w:w="20" w:type="dxa"/>
              <w:bottom w:w="100" w:type="dxa"/>
              <w:right w:w="20" w:type="dxa"/>
            </w:tcMar>
          </w:tcPr>
          <w:p w14:paraId="077BD3DF" w14:textId="77777777" w:rsidR="00C5175D" w:rsidRDefault="00000000">
            <w:pPr>
              <w:widowControl w:val="0"/>
              <w:spacing w:after="0"/>
            </w:pPr>
            <w:r>
              <w:t>109</w:t>
            </w:r>
          </w:p>
        </w:tc>
        <w:tc>
          <w:tcPr>
            <w:tcW w:w="1335" w:type="dxa"/>
            <w:tcBorders>
              <w:bottom w:val="single" w:sz="8" w:space="0" w:color="000000"/>
            </w:tcBorders>
            <w:tcMar>
              <w:top w:w="20" w:type="dxa"/>
              <w:left w:w="20" w:type="dxa"/>
              <w:bottom w:w="100" w:type="dxa"/>
              <w:right w:w="20" w:type="dxa"/>
            </w:tcMar>
          </w:tcPr>
          <w:p w14:paraId="347BBF7F" w14:textId="77777777" w:rsidR="00C5175D" w:rsidRDefault="00000000">
            <w:pPr>
              <w:widowControl w:val="0"/>
              <w:spacing w:after="0"/>
            </w:pPr>
            <w:r>
              <w:t xml:space="preserve">52.743 </w:t>
            </w:r>
          </w:p>
        </w:tc>
        <w:tc>
          <w:tcPr>
            <w:tcW w:w="1335" w:type="dxa"/>
            <w:tcBorders>
              <w:bottom w:val="single" w:sz="8" w:space="0" w:color="000000"/>
            </w:tcBorders>
            <w:tcMar>
              <w:top w:w="20" w:type="dxa"/>
              <w:left w:w="20" w:type="dxa"/>
              <w:bottom w:w="100" w:type="dxa"/>
              <w:right w:w="20" w:type="dxa"/>
            </w:tcMar>
          </w:tcPr>
          <w:p w14:paraId="0A6E286F" w14:textId="77777777" w:rsidR="00C5175D" w:rsidRDefault="00000000">
            <w:pPr>
              <w:widowControl w:val="0"/>
              <w:spacing w:after="0"/>
            </w:pPr>
            <w:r>
              <w:t>29.09</w:t>
            </w:r>
          </w:p>
        </w:tc>
        <w:tc>
          <w:tcPr>
            <w:tcW w:w="1335" w:type="dxa"/>
            <w:tcBorders>
              <w:bottom w:val="single" w:sz="8" w:space="0" w:color="000000"/>
            </w:tcBorders>
            <w:tcMar>
              <w:top w:w="20" w:type="dxa"/>
              <w:left w:w="20" w:type="dxa"/>
              <w:bottom w:w="100" w:type="dxa"/>
              <w:right w:w="20" w:type="dxa"/>
            </w:tcMar>
          </w:tcPr>
          <w:p w14:paraId="3F11CDC4" w14:textId="77777777" w:rsidR="00C5175D" w:rsidRDefault="00000000">
            <w:pPr>
              <w:widowControl w:val="0"/>
              <w:spacing w:after="0"/>
            </w:pPr>
            <w:r>
              <w:t>109</w:t>
            </w:r>
          </w:p>
        </w:tc>
        <w:tc>
          <w:tcPr>
            <w:tcW w:w="1335" w:type="dxa"/>
            <w:tcBorders>
              <w:bottom w:val="single" w:sz="8" w:space="0" w:color="000000"/>
            </w:tcBorders>
            <w:tcMar>
              <w:top w:w="20" w:type="dxa"/>
              <w:left w:w="20" w:type="dxa"/>
              <w:bottom w:w="100" w:type="dxa"/>
              <w:right w:w="20" w:type="dxa"/>
            </w:tcMar>
          </w:tcPr>
          <w:p w14:paraId="290FAED2" w14:textId="77777777" w:rsidR="00C5175D" w:rsidRDefault="00000000">
            <w:pPr>
              <w:widowControl w:val="0"/>
              <w:spacing w:after="0"/>
            </w:pPr>
            <w:r>
              <w:t>53.266</w:t>
            </w:r>
          </w:p>
        </w:tc>
        <w:tc>
          <w:tcPr>
            <w:tcW w:w="1335" w:type="dxa"/>
            <w:tcBorders>
              <w:bottom w:val="single" w:sz="8" w:space="0" w:color="000000"/>
            </w:tcBorders>
            <w:tcMar>
              <w:top w:w="20" w:type="dxa"/>
              <w:left w:w="20" w:type="dxa"/>
              <w:bottom w:w="100" w:type="dxa"/>
              <w:right w:w="20" w:type="dxa"/>
            </w:tcMar>
          </w:tcPr>
          <w:p w14:paraId="59B2873A" w14:textId="77777777" w:rsidR="00C5175D" w:rsidRDefault="00000000">
            <w:pPr>
              <w:widowControl w:val="0"/>
              <w:spacing w:after="0"/>
            </w:pPr>
            <w:r>
              <w:t>28.79</w:t>
            </w:r>
          </w:p>
        </w:tc>
      </w:tr>
    </w:tbl>
    <w:p w14:paraId="1BD3D519" w14:textId="77777777" w:rsidR="00C5175D" w:rsidRDefault="00C5175D"/>
    <w:p w14:paraId="28A2E9D0" w14:textId="77777777" w:rsidR="00C5175D" w:rsidRDefault="00000000">
      <w:pPr>
        <w:spacing w:line="480" w:lineRule="auto"/>
        <w:ind w:firstLine="720"/>
      </w:pPr>
      <w:r>
        <w:t>We conducted a 2 (high versus low) x 6 (descriptions) two-way between ANOVA using judged probabilities as the dependent variable (see Figure 1). We found no support for the main effect of condition (high or low engineer) (</w:t>
      </w:r>
      <w:r>
        <w:rPr>
          <w:i/>
        </w:rPr>
        <w:t>F</w:t>
      </w:r>
      <w:r>
        <w:t xml:space="preserve">(1, 1297) = 1.155, </w:t>
      </w:r>
      <w:r>
        <w:rPr>
          <w:i/>
        </w:rPr>
        <w:t>p</w:t>
      </w:r>
      <w:r>
        <w:t xml:space="preserve"> = .282, η</w:t>
      </w:r>
      <w:r>
        <w:rPr>
          <w:vertAlign w:val="superscript"/>
        </w:rPr>
        <w:t>2</w:t>
      </w:r>
      <w:r>
        <w:rPr>
          <w:rFonts w:ascii="Cardo" w:eastAsia="Cardo" w:hAnsi="Cardo" w:cs="Cardo"/>
        </w:rPr>
        <w:t xml:space="preserve"> = .001, ⍵</w:t>
      </w:r>
      <w:r>
        <w:rPr>
          <w:vertAlign w:val="superscript"/>
        </w:rPr>
        <w:t>2</w:t>
      </w:r>
      <w:r>
        <w:t xml:space="preserve"> = .000), the main effect of description (</w:t>
      </w:r>
      <w:r>
        <w:rPr>
          <w:i/>
        </w:rPr>
        <w:t>F</w:t>
      </w:r>
      <w:r>
        <w:t xml:space="preserve">(5, 1297) = 0.844, </w:t>
      </w:r>
      <w:r>
        <w:rPr>
          <w:i/>
        </w:rPr>
        <w:t>p</w:t>
      </w:r>
      <w:r>
        <w:t xml:space="preserve"> = .518, η</w:t>
      </w:r>
      <w:r>
        <w:rPr>
          <w:vertAlign w:val="superscript"/>
        </w:rPr>
        <w:t>2</w:t>
      </w:r>
      <w:r>
        <w:rPr>
          <w:rFonts w:ascii="Cardo" w:eastAsia="Cardo" w:hAnsi="Cardo" w:cs="Cardo"/>
        </w:rPr>
        <w:t xml:space="preserve"> = .003, ⍵</w:t>
      </w:r>
      <w:r>
        <w:rPr>
          <w:vertAlign w:val="superscript"/>
        </w:rPr>
        <w:t>2</w:t>
      </w:r>
      <w:r>
        <w:t xml:space="preserve"> = -.001), and the interaction effect (</w:t>
      </w:r>
      <w:r>
        <w:rPr>
          <w:i/>
        </w:rPr>
        <w:t>F</w:t>
      </w:r>
      <w:r>
        <w:t xml:space="preserve">(5, 1297) = 1.361, </w:t>
      </w:r>
      <w:r>
        <w:rPr>
          <w:i/>
        </w:rPr>
        <w:t>p</w:t>
      </w:r>
      <w:r>
        <w:t xml:space="preserve"> = .236, η</w:t>
      </w:r>
      <w:r>
        <w:rPr>
          <w:vertAlign w:val="superscript"/>
        </w:rPr>
        <w:t>2</w:t>
      </w:r>
      <w:r>
        <w:rPr>
          <w:rFonts w:ascii="Cardo" w:eastAsia="Cardo" w:hAnsi="Cardo" w:cs="Cardo"/>
        </w:rPr>
        <w:t xml:space="preserve"> = .005, ⍵</w:t>
      </w:r>
      <w:r>
        <w:rPr>
          <w:vertAlign w:val="superscript"/>
        </w:rPr>
        <w:t>2</w:t>
      </w:r>
      <w:r>
        <w:t xml:space="preserve"> = .001). Since no main or interaction effects were supported, post-hoc tests were not conducted.</w:t>
      </w:r>
    </w:p>
    <w:p w14:paraId="0CF0A037" w14:textId="77777777" w:rsidR="00C5175D" w:rsidRDefault="00000000">
      <w:pPr>
        <w:rPr>
          <w:color w:val="FF0000"/>
        </w:rPr>
      </w:pPr>
      <w:r>
        <w:br w:type="page"/>
      </w:r>
    </w:p>
    <w:p w14:paraId="063F14AF" w14:textId="77777777" w:rsidR="00C5175D" w:rsidRDefault="00000000">
      <w:pPr>
        <w:rPr>
          <w:color w:val="FF0000"/>
        </w:rPr>
      </w:pPr>
      <w:bookmarkStart w:id="79" w:name="slvzgcotcv84" w:colFirst="0" w:colLast="0"/>
      <w:bookmarkEnd w:id="79"/>
      <w:r>
        <w:rPr>
          <w:color w:val="FF0000"/>
        </w:rPr>
        <w:lastRenderedPageBreak/>
        <w:t>[Note for Stage 2: However, if the representativeness hypothesis is true, we expect there to be no main effect of condition but the main effect of description would be supported. Furthermore, to investigate the target article’s claim that worthless evidence leads to the ignoring of prior evidence whilst a complete lack of information does not (Kahneman &amp; Tversky, 1973, p. 242), we plan to conduct post-hoc tests comparing the mean judged probabilities in the null versus the control descriptions].</w:t>
      </w:r>
    </w:p>
    <w:p w14:paraId="3D09219E" w14:textId="77777777" w:rsidR="00C5175D" w:rsidRDefault="00000000">
      <w:pPr>
        <w:spacing w:line="480" w:lineRule="auto"/>
        <w:ind w:firstLine="720"/>
      </w:pPr>
      <w:r>
        <w:t xml:space="preserve">[Placeholder for Bayesian analyses:] </w:t>
      </w:r>
      <w:bookmarkStart w:id="80" w:name="8oh3xqlig3aa" w:colFirst="0" w:colLast="0"/>
      <w:bookmarkEnd w:id="80"/>
      <w:r>
        <w:t>To quantify support for the null effect that the condition (high or low engineer) did not affect participants’ judgements of probability, a Bayesian analysis was conducted for the 2 (high versus low) x 6 (descriptions) two-way between ANOVA using JAMOVI. We found that the support for the null hypothesis was 9.09 times larger than the alternative hypothesis that there exists differences in judged probabilities between the high and low engineer conditions.</w:t>
      </w:r>
    </w:p>
    <w:p w14:paraId="225B6C0A" w14:textId="77777777" w:rsidR="00C5175D" w:rsidRDefault="00000000">
      <w:pPr>
        <w:pStyle w:val="Heading6"/>
        <w:rPr>
          <w:i/>
        </w:rPr>
      </w:pPr>
      <w:bookmarkStart w:id="81" w:name="_97umkq6cktrb" w:colFirst="0" w:colLast="0"/>
      <w:bookmarkEnd w:id="81"/>
      <w:r>
        <w:t>Figure 1</w:t>
      </w:r>
      <w:r>
        <w:br/>
      </w:r>
      <w:r>
        <w:rPr>
          <w:i/>
        </w:rPr>
        <w:t xml:space="preserve">Study 3: Interaction between base rates (high or low engineer) and descriptions on probability </w:t>
      </w:r>
    </w:p>
    <w:p w14:paraId="284C739B" w14:textId="77777777" w:rsidR="00C5175D" w:rsidRDefault="00000000">
      <w:r>
        <w:rPr>
          <w:noProof/>
        </w:rPr>
        <w:drawing>
          <wp:inline distT="114300" distB="114300" distL="114300" distR="114300" wp14:anchorId="4D1AB1BC" wp14:editId="14216772">
            <wp:extent cx="3586804" cy="299053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3586804" cy="2990533"/>
                    </a:xfrm>
                    <a:prstGeom prst="rect">
                      <a:avLst/>
                    </a:prstGeom>
                    <a:ln/>
                  </pic:spPr>
                </pic:pic>
              </a:graphicData>
            </a:graphic>
          </wp:inline>
        </w:drawing>
      </w:r>
    </w:p>
    <w:p w14:paraId="17FBCF16" w14:textId="77777777" w:rsidR="00C5175D" w:rsidRDefault="00000000">
      <w:pPr>
        <w:spacing w:before="180" w:after="240"/>
      </w:pPr>
      <w:r>
        <w:rPr>
          <w:i/>
        </w:rPr>
        <w:t>Note</w:t>
      </w:r>
      <w:r>
        <w:t xml:space="preserve">. Created with JAMOVI [2.4.12.0] (The JAMOVI project, 2023). </w:t>
      </w:r>
      <w:r>
        <w:br w:type="page"/>
      </w:r>
    </w:p>
    <w:p w14:paraId="3244474D" w14:textId="77777777" w:rsidR="00C5175D" w:rsidRDefault="00000000">
      <w:pPr>
        <w:spacing w:line="480" w:lineRule="auto"/>
        <w:ind w:firstLine="720"/>
      </w:pPr>
      <w:r>
        <w:lastRenderedPageBreak/>
        <w:t xml:space="preserve">We mirrored Figure 2 after the plot provided in the target article, showing the scatter plot of median judged probabilities in high against low engineer condition for descriptive analysis against the curved line of the correct relation according to Bayes’ rule. The data points did not follow the identity line nor the Bayesian line, which is in contrast to the target article which reported that all data points (except the null) conformed to the identity line. Moreover, the point for the null condition did not fall on the 70/30 point on the Bayesian as described in the target article. </w:t>
      </w:r>
    </w:p>
    <w:p w14:paraId="00701351" w14:textId="77777777" w:rsidR="00C5175D" w:rsidRDefault="00000000">
      <w:pPr>
        <w:pStyle w:val="Heading6"/>
        <w:spacing w:line="480" w:lineRule="auto"/>
        <w:rPr>
          <w:i/>
        </w:rPr>
      </w:pPr>
      <w:bookmarkStart w:id="82" w:name="_z1bxdkcpymxq" w:colFirst="0" w:colLast="0"/>
      <w:bookmarkEnd w:id="82"/>
      <w:r>
        <w:t>Figure 2</w:t>
      </w:r>
      <w:r>
        <w:br/>
      </w:r>
      <w:r>
        <w:rPr>
          <w:i/>
        </w:rPr>
        <w:t>Study 3: Scatter plot of median judged probabilities in high against low condition</w:t>
      </w:r>
    </w:p>
    <w:p w14:paraId="66A1C2B2" w14:textId="77777777" w:rsidR="00C5175D" w:rsidRDefault="00000000">
      <w:r>
        <w:rPr>
          <w:noProof/>
        </w:rPr>
        <w:drawing>
          <wp:inline distT="114300" distB="114300" distL="114300" distR="114300" wp14:anchorId="608A3456" wp14:editId="3106C2BA">
            <wp:extent cx="4327487" cy="3609658"/>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4327487" cy="3609658"/>
                    </a:xfrm>
                    <a:prstGeom prst="rect">
                      <a:avLst/>
                    </a:prstGeom>
                    <a:ln/>
                  </pic:spPr>
                </pic:pic>
              </a:graphicData>
            </a:graphic>
          </wp:inline>
        </w:drawing>
      </w:r>
    </w:p>
    <w:p w14:paraId="66B71050" w14:textId="77777777" w:rsidR="00C5175D" w:rsidRDefault="00000000">
      <w:r>
        <w:rPr>
          <w:i/>
        </w:rPr>
        <w:t>Note</w:t>
      </w:r>
      <w:r>
        <w:t xml:space="preserve">. Created with ggstatsplot package (Patil, 2021). </w:t>
      </w:r>
    </w:p>
    <w:p w14:paraId="17F9B6B7" w14:textId="77777777" w:rsidR="00C5175D" w:rsidRDefault="00000000">
      <w:pPr>
        <w:spacing w:line="480" w:lineRule="auto"/>
        <w:ind w:firstLine="720"/>
      </w:pPr>
      <w:r>
        <w:t xml:space="preserve">We supplemented the participant-level analysis with an item-level analysis. We calculated the mean judged probabilities for each description in the low engineer condition (e.g., engineer 1, </w:t>
      </w:r>
      <w:r>
        <w:lastRenderedPageBreak/>
        <w:t>lawyer 1, etc.), repeated for the high engineer condition, resulting in five pairs (excluding the null) of mean judged probabilities. We conducted an item-level paired samples t-test and found no support that the mean judged probabilities in the low engineer (</w:t>
      </w:r>
      <w:r>
        <w:rPr>
          <w:i/>
        </w:rPr>
        <w:t>M</w:t>
      </w:r>
      <w:r>
        <w:t xml:space="preserve"> = 49.91%, </w:t>
      </w:r>
      <w:r>
        <w:rPr>
          <w:i/>
        </w:rPr>
        <w:t>SD</w:t>
      </w:r>
      <w:r>
        <w:t xml:space="preserve"> = 1.708%) and high engineer (</w:t>
      </w:r>
      <w:r>
        <w:rPr>
          <w:i/>
        </w:rPr>
        <w:t>M</w:t>
      </w:r>
      <w:r>
        <w:t xml:space="preserve"> = 51.65%, </w:t>
      </w:r>
      <w:r>
        <w:rPr>
          <w:i/>
        </w:rPr>
        <w:t xml:space="preserve">SD </w:t>
      </w:r>
      <w:r>
        <w:t>= 3.795%) conditions differed (</w:t>
      </w:r>
      <w:r>
        <w:rPr>
          <w:i/>
        </w:rPr>
        <w:t>t</w:t>
      </w:r>
      <w:r>
        <w:t xml:space="preserve">(4) = 0.865, </w:t>
      </w:r>
      <w:r>
        <w:rPr>
          <w:i/>
        </w:rPr>
        <w:t>p</w:t>
      </w:r>
      <w:r>
        <w:t xml:space="preserve"> = .436, </w:t>
      </w:r>
      <w:r>
        <w:rPr>
          <w:i/>
        </w:rPr>
        <w:t>d</w:t>
      </w:r>
      <w:r>
        <w:t xml:space="preserve"> = 0.387, 95% CI[-0.548, 1.279]). </w:t>
      </w:r>
    </w:p>
    <w:p w14:paraId="61E3424D" w14:textId="77777777" w:rsidR="00C5175D" w:rsidRDefault="00000000">
      <w:pPr>
        <w:spacing w:line="480" w:lineRule="auto"/>
        <w:ind w:firstLine="720"/>
      </w:pPr>
      <w:r>
        <w:t>In comparison to the target article, an independent samples t-test of the aggregate of profiles found support for a mean difference in judged probability between the low engineer (</w:t>
      </w:r>
      <w:r>
        <w:rPr>
          <w:i/>
        </w:rPr>
        <w:t>M</w:t>
      </w:r>
      <w:r>
        <w:t xml:space="preserve"> = 50%) and high engineer (</w:t>
      </w:r>
      <w:r>
        <w:rPr>
          <w:i/>
        </w:rPr>
        <w:t>M</w:t>
      </w:r>
      <w:r>
        <w:t xml:space="preserve"> = 55%) conditions (</w:t>
      </w:r>
      <w:r>
        <w:rPr>
          <w:i/>
        </w:rPr>
        <w:t>t</w:t>
      </w:r>
      <w:r>
        <w:t xml:space="preserve">(169) = 3.23, </w:t>
      </w:r>
      <w:r>
        <w:rPr>
          <w:i/>
        </w:rPr>
        <w:t>p</w:t>
      </w:r>
      <w:r>
        <w:t xml:space="preserve"> &lt; .01).</w:t>
      </w:r>
    </w:p>
    <w:p w14:paraId="66736A2C" w14:textId="77777777" w:rsidR="00C5175D" w:rsidRDefault="00000000">
      <w:pPr>
        <w:pStyle w:val="Heading1"/>
      </w:pPr>
      <w:bookmarkStart w:id="83" w:name="_aa9i8ip02o6" w:colFirst="0" w:colLast="0"/>
      <w:bookmarkEnd w:id="83"/>
      <w:r>
        <w:t>Study 4: Prediction vs evaluation</w:t>
      </w:r>
    </w:p>
    <w:p w14:paraId="74BD10E5" w14:textId="77777777" w:rsidR="00C5175D" w:rsidRDefault="00000000">
      <w:pPr>
        <w:pStyle w:val="Heading2"/>
      </w:pPr>
      <w:bookmarkStart w:id="84" w:name="_uff0wsvt9915" w:colFirst="0" w:colLast="0"/>
      <w:bookmarkEnd w:id="84"/>
      <w:r>
        <w:t>Design</w:t>
      </w:r>
    </w:p>
    <w:p w14:paraId="143E0526" w14:textId="77777777" w:rsidR="00C5175D" w:rsidRDefault="00000000">
      <w:pPr>
        <w:spacing w:before="180" w:after="240" w:line="480" w:lineRule="auto"/>
        <w:ind w:firstLine="680"/>
      </w:pPr>
      <w:r>
        <w:t xml:space="preserve">Study 4 had a 2 (adjectives/reports) x 2 (evaluations/ predictions) design, summarized in Table 12. </w:t>
      </w:r>
    </w:p>
    <w:p w14:paraId="2A584245" w14:textId="77777777" w:rsidR="00C5175D" w:rsidRDefault="00000000">
      <w:pPr>
        <w:pStyle w:val="Heading6"/>
      </w:pPr>
      <w:bookmarkStart w:id="85" w:name="_jqpqjj4iyg39" w:colFirst="0" w:colLast="0"/>
      <w:bookmarkEnd w:id="85"/>
      <w:r>
        <w:br w:type="page"/>
      </w:r>
    </w:p>
    <w:p w14:paraId="16F32524" w14:textId="77777777" w:rsidR="00C5175D" w:rsidRDefault="00000000">
      <w:pPr>
        <w:pStyle w:val="Heading6"/>
        <w:rPr>
          <w:i/>
        </w:rPr>
      </w:pPr>
      <w:bookmarkStart w:id="86" w:name="_203p3rqko7f6" w:colFirst="0" w:colLast="0"/>
      <w:bookmarkEnd w:id="86"/>
      <w:r>
        <w:lastRenderedPageBreak/>
        <w:t>Table 12</w:t>
      </w:r>
      <w:r>
        <w:br/>
      </w:r>
      <w:r>
        <w:rPr>
          <w:i/>
        </w:rPr>
        <w:t>Study 4 (prediction vs evaluation): Experimental design [Between subject]</w:t>
      </w:r>
    </w:p>
    <w:tbl>
      <w:tblPr>
        <w:tblStyle w:val="ac"/>
        <w:tblW w:w="11685" w:type="dxa"/>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4785"/>
        <w:gridCol w:w="4125"/>
      </w:tblGrid>
      <w:tr w:rsidR="00C5175D" w14:paraId="76573E33" w14:textId="77777777" w:rsidTr="001F7DA2">
        <w:trPr>
          <w:trHeight w:val="220"/>
        </w:trPr>
        <w:tc>
          <w:tcPr>
            <w:tcW w:w="2775" w:type="dxa"/>
            <w:tcBorders>
              <w:top w:val="single" w:sz="8" w:space="0" w:color="000000"/>
              <w:left w:val="nil"/>
              <w:bottom w:val="single" w:sz="8" w:space="0" w:color="000000"/>
              <w:right w:val="nil"/>
            </w:tcBorders>
            <w:vAlign w:val="top"/>
          </w:tcPr>
          <w:p w14:paraId="08E481EA" w14:textId="77777777" w:rsidR="00C5175D" w:rsidRDefault="00000000">
            <w:r>
              <w:t>IV1: Prediction vs evaluation [between]</w:t>
            </w:r>
          </w:p>
          <w:p w14:paraId="4158AB73" w14:textId="77777777" w:rsidR="00C5175D" w:rsidRDefault="00000000">
            <w:r>
              <w:t>IV2: Adjectives vs reports [between]</w:t>
            </w:r>
          </w:p>
        </w:tc>
        <w:tc>
          <w:tcPr>
            <w:tcW w:w="4785" w:type="dxa"/>
            <w:tcBorders>
              <w:top w:val="single" w:sz="8" w:space="0" w:color="000000"/>
              <w:left w:val="nil"/>
              <w:bottom w:val="single" w:sz="8" w:space="0" w:color="000000"/>
              <w:right w:val="nil"/>
            </w:tcBorders>
            <w:vAlign w:val="top"/>
          </w:tcPr>
          <w:p w14:paraId="01B63286" w14:textId="77777777" w:rsidR="00C5175D" w:rsidRDefault="00000000">
            <w:pPr>
              <w:rPr>
                <w:b/>
                <w:u w:val="single"/>
              </w:rPr>
            </w:pPr>
            <w:r>
              <w:t xml:space="preserve">IV1: </w:t>
            </w:r>
            <w:r>
              <w:rPr>
                <w:b/>
                <w:u w:val="single"/>
              </w:rPr>
              <w:t>Evaluation</w:t>
            </w:r>
          </w:p>
          <w:p w14:paraId="45BCE6B1" w14:textId="77777777" w:rsidR="00C5175D" w:rsidRDefault="00000000">
            <w:r>
              <w:t xml:space="preserve">Participants </w:t>
            </w:r>
            <w:r>
              <w:rPr>
                <w:u w:val="single"/>
              </w:rPr>
              <w:t>evaluated</w:t>
            </w:r>
            <w:r>
              <w:t xml:space="preserve"> the described student’s </w:t>
            </w:r>
            <w:r>
              <w:rPr>
                <w:u w:val="single"/>
              </w:rPr>
              <w:t>academic ability</w:t>
            </w:r>
            <w:r>
              <w:t xml:space="preserve"> compared to the other students in the entire class.</w:t>
            </w:r>
          </w:p>
          <w:p w14:paraId="7AEAEDFD" w14:textId="77777777" w:rsidR="00C5175D" w:rsidRDefault="00C5175D"/>
        </w:tc>
        <w:tc>
          <w:tcPr>
            <w:tcW w:w="4125" w:type="dxa"/>
            <w:tcBorders>
              <w:top w:val="single" w:sz="8" w:space="0" w:color="000000"/>
              <w:left w:val="nil"/>
              <w:bottom w:val="single" w:sz="8" w:space="0" w:color="000000"/>
              <w:right w:val="nil"/>
            </w:tcBorders>
            <w:vAlign w:val="top"/>
          </w:tcPr>
          <w:p w14:paraId="21B90404" w14:textId="77777777" w:rsidR="00C5175D" w:rsidRDefault="00000000">
            <w:pPr>
              <w:rPr>
                <w:b/>
                <w:u w:val="single"/>
              </w:rPr>
            </w:pPr>
            <w:r>
              <w:t xml:space="preserve">IV1: </w:t>
            </w:r>
            <w:r>
              <w:rPr>
                <w:b/>
                <w:u w:val="single"/>
              </w:rPr>
              <w:t>Prediction</w:t>
            </w:r>
          </w:p>
          <w:p w14:paraId="51DBBFBB" w14:textId="77777777" w:rsidR="00C5175D" w:rsidRDefault="00000000">
            <w:r>
              <w:t xml:space="preserve">Participants </w:t>
            </w:r>
            <w:r>
              <w:rPr>
                <w:u w:val="single"/>
              </w:rPr>
              <w:t>predicted</w:t>
            </w:r>
            <w:r>
              <w:t xml:space="preserve"> the described students’ </w:t>
            </w:r>
            <w:r>
              <w:rPr>
                <w:u w:val="single"/>
              </w:rPr>
              <w:t>class standing</w:t>
            </w:r>
            <w:r>
              <w:t xml:space="preserve"> compared to the other students in the entire class.</w:t>
            </w:r>
          </w:p>
        </w:tc>
      </w:tr>
      <w:tr w:rsidR="00C5175D" w14:paraId="262E5D88" w14:textId="77777777" w:rsidTr="001F7DA2">
        <w:trPr>
          <w:trHeight w:val="220"/>
        </w:trPr>
        <w:tc>
          <w:tcPr>
            <w:tcW w:w="2775" w:type="dxa"/>
            <w:tcBorders>
              <w:top w:val="single" w:sz="8" w:space="0" w:color="000000"/>
              <w:left w:val="nil"/>
              <w:bottom w:val="single" w:sz="8" w:space="0" w:color="000000"/>
              <w:right w:val="nil"/>
            </w:tcBorders>
            <w:vAlign w:val="top"/>
          </w:tcPr>
          <w:p w14:paraId="0BFA1F7E" w14:textId="77777777" w:rsidR="00C5175D" w:rsidRDefault="00000000">
            <w:pPr>
              <w:rPr>
                <w:b/>
                <w:u w:val="single"/>
              </w:rPr>
            </w:pPr>
            <w:r>
              <w:t xml:space="preserve">IV2: </w:t>
            </w:r>
            <w:r>
              <w:rPr>
                <w:b/>
                <w:u w:val="single"/>
              </w:rPr>
              <w:t>Adjectives</w:t>
            </w:r>
          </w:p>
          <w:p w14:paraId="1596ED15" w14:textId="77777777" w:rsidR="00C5175D" w:rsidRDefault="00000000">
            <w:r>
              <w:t>Participants were given one out of nine (even random assignment) descriptions of college freshmen each containing five adjectives.</w:t>
            </w:r>
          </w:p>
          <w:p w14:paraId="5A11FCF8" w14:textId="77777777" w:rsidR="00C5175D" w:rsidRDefault="00C5175D"/>
        </w:tc>
        <w:tc>
          <w:tcPr>
            <w:tcW w:w="4785" w:type="dxa"/>
            <w:vMerge w:val="restart"/>
            <w:tcBorders>
              <w:top w:val="single" w:sz="8" w:space="0" w:color="000000"/>
              <w:left w:val="nil"/>
              <w:bottom w:val="nil"/>
              <w:right w:val="nil"/>
            </w:tcBorders>
            <w:vAlign w:val="top"/>
          </w:tcPr>
          <w:p w14:paraId="7F2294BA" w14:textId="77777777" w:rsidR="00C5175D" w:rsidRDefault="00000000">
            <w:r>
              <w:t>Dependent variables:</w:t>
            </w:r>
            <w:r>
              <w:br/>
            </w:r>
            <w:r>
              <w:rPr>
                <w:b/>
                <w:u w:val="single"/>
              </w:rPr>
              <w:t>Evaluation percentage</w:t>
            </w:r>
            <w:r>
              <w:t xml:space="preserve"> [replication]</w:t>
            </w:r>
          </w:p>
          <w:p w14:paraId="6CB08D38" w14:textId="77777777" w:rsidR="00C5175D" w:rsidRDefault="00C5175D"/>
          <w:p w14:paraId="4C267BAE" w14:textId="77777777" w:rsidR="00C5175D" w:rsidRDefault="00000000">
            <w:r>
              <w:t xml:space="preserve">Scale: </w:t>
            </w:r>
          </w:p>
          <w:p w14:paraId="7B63900F" w14:textId="77777777" w:rsidR="00C5175D" w:rsidRDefault="00000000">
            <w:r>
              <w:t xml:space="preserve">0% = </w:t>
            </w:r>
            <w:r>
              <w:rPr>
                <w:i/>
              </w:rPr>
              <w:t>The student described is more impressive than 0% of the class</w:t>
            </w:r>
            <w:r>
              <w:t xml:space="preserve">; </w:t>
            </w:r>
          </w:p>
          <w:p w14:paraId="359A8516" w14:textId="77777777" w:rsidR="00C5175D" w:rsidRDefault="00000000">
            <w:pPr>
              <w:rPr>
                <w:i/>
              </w:rPr>
            </w:pPr>
            <w:r>
              <w:t xml:space="preserve">100% = </w:t>
            </w:r>
            <w:r>
              <w:rPr>
                <w:i/>
              </w:rPr>
              <w:t>The student described is more impressive than 100% of the class</w:t>
            </w:r>
          </w:p>
          <w:p w14:paraId="03F07DBB" w14:textId="77777777" w:rsidR="00C5175D" w:rsidRDefault="00C5175D"/>
          <w:p w14:paraId="3C140F27" w14:textId="77777777" w:rsidR="00C5175D" w:rsidRDefault="00000000">
            <w:r>
              <w:rPr>
                <w:b/>
                <w:u w:val="single"/>
              </w:rPr>
              <w:t>Confidence</w:t>
            </w:r>
            <w:r>
              <w:t xml:space="preserve"> [extension]</w:t>
            </w:r>
          </w:p>
          <w:p w14:paraId="6896290D" w14:textId="77777777" w:rsidR="00C5175D" w:rsidRDefault="00000000">
            <w:r>
              <w:t>Participants rated their confidence in their estimation.</w:t>
            </w:r>
          </w:p>
          <w:p w14:paraId="63B1C86A" w14:textId="77777777" w:rsidR="00C5175D" w:rsidRDefault="00C5175D"/>
          <w:p w14:paraId="36626B8A" w14:textId="77777777" w:rsidR="00C5175D" w:rsidRDefault="00000000">
            <w:r>
              <w:t xml:space="preserve">Scale: </w:t>
            </w:r>
          </w:p>
          <w:p w14:paraId="78C46F96" w14:textId="77777777" w:rsidR="00C5175D" w:rsidRDefault="00000000">
            <w:r>
              <w:t xml:space="preserve">0% = </w:t>
            </w:r>
            <w:r>
              <w:rPr>
                <w:i/>
              </w:rPr>
              <w:t>Not at all confident</w:t>
            </w:r>
            <w:r>
              <w:t xml:space="preserve">; </w:t>
            </w:r>
          </w:p>
          <w:p w14:paraId="22F9C142" w14:textId="77777777" w:rsidR="00C5175D" w:rsidRDefault="00000000">
            <w:pPr>
              <w:rPr>
                <w:i/>
              </w:rPr>
            </w:pPr>
            <w:r>
              <w:t xml:space="preserve">100% = </w:t>
            </w:r>
            <w:r>
              <w:rPr>
                <w:i/>
              </w:rPr>
              <w:t>Perfectly confident</w:t>
            </w:r>
          </w:p>
          <w:p w14:paraId="6277CCE1" w14:textId="77777777" w:rsidR="00C5175D" w:rsidRDefault="00C5175D"/>
        </w:tc>
        <w:tc>
          <w:tcPr>
            <w:tcW w:w="4125" w:type="dxa"/>
            <w:vMerge w:val="restart"/>
            <w:tcBorders>
              <w:top w:val="single" w:sz="8" w:space="0" w:color="000000"/>
              <w:left w:val="nil"/>
              <w:bottom w:val="nil"/>
              <w:right w:val="nil"/>
            </w:tcBorders>
            <w:vAlign w:val="top"/>
          </w:tcPr>
          <w:p w14:paraId="28FBADA7" w14:textId="77777777" w:rsidR="00C5175D" w:rsidRDefault="00000000">
            <w:r>
              <w:t>Dependent variables:</w:t>
            </w:r>
            <w:r>
              <w:br/>
            </w:r>
            <w:r>
              <w:rPr>
                <w:b/>
                <w:u w:val="single"/>
              </w:rPr>
              <w:t>Prediction percentage</w:t>
            </w:r>
            <w:r>
              <w:t xml:space="preserve"> [replication]</w:t>
            </w:r>
          </w:p>
          <w:p w14:paraId="5A41B84F" w14:textId="77777777" w:rsidR="00C5175D" w:rsidRDefault="00C5175D"/>
          <w:p w14:paraId="264883F8" w14:textId="77777777" w:rsidR="00C5175D" w:rsidRDefault="00000000">
            <w:r>
              <w:t xml:space="preserve">Scale: </w:t>
            </w:r>
          </w:p>
          <w:p w14:paraId="46FB8FB2" w14:textId="77777777" w:rsidR="00C5175D" w:rsidRDefault="00000000">
            <w:r>
              <w:t xml:space="preserve">0% = </w:t>
            </w:r>
            <w:r>
              <w:rPr>
                <w:i/>
              </w:rPr>
              <w:t>The described student’s GPA is the lowest in the class</w:t>
            </w:r>
            <w:r>
              <w:t xml:space="preserve">; </w:t>
            </w:r>
          </w:p>
          <w:p w14:paraId="3BC467E5" w14:textId="77777777" w:rsidR="00C5175D" w:rsidRDefault="00000000">
            <w:r>
              <w:t xml:space="preserve">100% = </w:t>
            </w:r>
            <w:r>
              <w:rPr>
                <w:i/>
              </w:rPr>
              <w:t>The described student’s GPA is the highest in the class</w:t>
            </w:r>
            <w:r>
              <w:t>.</w:t>
            </w:r>
          </w:p>
          <w:p w14:paraId="78D299EC" w14:textId="77777777" w:rsidR="00C5175D" w:rsidRDefault="00C5175D"/>
          <w:p w14:paraId="4267FBDA" w14:textId="77777777" w:rsidR="00C5175D" w:rsidRDefault="00000000">
            <w:r>
              <w:rPr>
                <w:b/>
                <w:u w:val="single"/>
              </w:rPr>
              <w:t>Confidence</w:t>
            </w:r>
            <w:r>
              <w:t xml:space="preserve"> [extension]</w:t>
            </w:r>
          </w:p>
          <w:p w14:paraId="2A35C39F" w14:textId="77777777" w:rsidR="00C5175D" w:rsidRDefault="00000000">
            <w:r>
              <w:t>Participants rated their confidence in their estimation.</w:t>
            </w:r>
          </w:p>
          <w:p w14:paraId="6B9E740A" w14:textId="77777777" w:rsidR="00C5175D" w:rsidRDefault="00C5175D"/>
          <w:p w14:paraId="38D69633" w14:textId="77777777" w:rsidR="00C5175D" w:rsidRDefault="00000000">
            <w:r>
              <w:t xml:space="preserve">Scale: </w:t>
            </w:r>
          </w:p>
          <w:p w14:paraId="1B4CF207" w14:textId="77777777" w:rsidR="00C5175D" w:rsidRDefault="00000000">
            <w:r>
              <w:t xml:space="preserve">0% = </w:t>
            </w:r>
            <w:r>
              <w:rPr>
                <w:i/>
              </w:rPr>
              <w:t>Not at all confident</w:t>
            </w:r>
            <w:r>
              <w:t xml:space="preserve">; </w:t>
            </w:r>
          </w:p>
          <w:p w14:paraId="71EDC5AA" w14:textId="77777777" w:rsidR="00C5175D" w:rsidRDefault="00000000">
            <w:pPr>
              <w:rPr>
                <w:i/>
              </w:rPr>
            </w:pPr>
            <w:r>
              <w:t xml:space="preserve">100% = </w:t>
            </w:r>
            <w:r>
              <w:rPr>
                <w:i/>
              </w:rPr>
              <w:t>Perfectly confident</w:t>
            </w:r>
          </w:p>
          <w:p w14:paraId="49C503C4" w14:textId="77777777" w:rsidR="00C5175D" w:rsidRDefault="00C5175D">
            <w:pPr>
              <w:widowControl w:val="0"/>
              <w:spacing w:line="276" w:lineRule="auto"/>
            </w:pPr>
          </w:p>
        </w:tc>
      </w:tr>
      <w:tr w:rsidR="00C5175D" w14:paraId="53652E59" w14:textId="77777777" w:rsidTr="001F7DA2">
        <w:trPr>
          <w:trHeight w:val="220"/>
        </w:trPr>
        <w:tc>
          <w:tcPr>
            <w:tcW w:w="2775" w:type="dxa"/>
            <w:tcBorders>
              <w:top w:val="single" w:sz="8" w:space="0" w:color="000000"/>
              <w:left w:val="nil"/>
              <w:bottom w:val="single" w:sz="8" w:space="0" w:color="000000"/>
              <w:right w:val="nil"/>
            </w:tcBorders>
            <w:vAlign w:val="top"/>
          </w:tcPr>
          <w:p w14:paraId="5BC6F063" w14:textId="77777777" w:rsidR="00C5175D" w:rsidRDefault="00000000">
            <w:pPr>
              <w:rPr>
                <w:b/>
                <w:u w:val="single"/>
              </w:rPr>
            </w:pPr>
            <w:r>
              <w:t xml:space="preserve">IV2: </w:t>
            </w:r>
            <w:r>
              <w:rPr>
                <w:b/>
                <w:u w:val="single"/>
              </w:rPr>
              <w:t>Reports</w:t>
            </w:r>
          </w:p>
          <w:p w14:paraId="7A00F8D4" w14:textId="77777777" w:rsidR="00C5175D" w:rsidRDefault="00000000">
            <w:r>
              <w:t>Participants were given one out of nine (even random assignment) nine descriptions of college freshmen each containing a paragraph length report.</w:t>
            </w:r>
          </w:p>
        </w:tc>
        <w:tc>
          <w:tcPr>
            <w:tcW w:w="4785" w:type="dxa"/>
            <w:vMerge/>
            <w:tcBorders>
              <w:top w:val="nil"/>
              <w:left w:val="nil"/>
              <w:bottom w:val="single" w:sz="8" w:space="0" w:color="000000"/>
              <w:right w:val="nil"/>
            </w:tcBorders>
            <w:vAlign w:val="top"/>
          </w:tcPr>
          <w:p w14:paraId="1256C851" w14:textId="77777777" w:rsidR="00C5175D" w:rsidRDefault="00C5175D"/>
        </w:tc>
        <w:tc>
          <w:tcPr>
            <w:tcW w:w="4125" w:type="dxa"/>
            <w:vMerge/>
            <w:tcBorders>
              <w:top w:val="nil"/>
              <w:left w:val="nil"/>
              <w:bottom w:val="single" w:sz="8" w:space="0" w:color="000000"/>
              <w:right w:val="nil"/>
            </w:tcBorders>
            <w:vAlign w:val="top"/>
          </w:tcPr>
          <w:p w14:paraId="264F8319" w14:textId="77777777" w:rsidR="00C5175D" w:rsidRDefault="00C5175D"/>
        </w:tc>
      </w:tr>
    </w:tbl>
    <w:p w14:paraId="6BAFE51F" w14:textId="77777777" w:rsidR="00C5175D" w:rsidRDefault="00C5175D"/>
    <w:p w14:paraId="55F5B977" w14:textId="77777777" w:rsidR="00C5175D" w:rsidRDefault="00000000">
      <w:pPr>
        <w:pStyle w:val="Heading2"/>
      </w:pPr>
      <w:bookmarkStart w:id="87" w:name="_ls5lc0gvzing" w:colFirst="0" w:colLast="0"/>
      <w:bookmarkEnd w:id="87"/>
      <w:r>
        <w:t xml:space="preserve">Manipulations </w:t>
      </w:r>
    </w:p>
    <w:p w14:paraId="4ED8F6F3" w14:textId="77777777" w:rsidR="00C5175D" w:rsidRDefault="00000000">
      <w:pPr>
        <w:spacing w:before="180" w:after="240" w:line="480" w:lineRule="auto"/>
        <w:ind w:firstLine="680"/>
      </w:pPr>
      <w:r>
        <w:t>Participants were evenly and randomly assigned into the adjectives-evaluations condition, adjectives-predictions condition, reports-evaluations condition, or the reports-predictions condition.</w:t>
      </w:r>
    </w:p>
    <w:p w14:paraId="7486B79E" w14:textId="77777777" w:rsidR="00C5175D" w:rsidRDefault="00000000">
      <w:pPr>
        <w:pStyle w:val="Heading3"/>
      </w:pPr>
      <w:bookmarkStart w:id="88" w:name="_y8oqeziyt4uc" w:colFirst="0" w:colLast="0"/>
      <w:bookmarkEnd w:id="88"/>
      <w:r>
        <w:t xml:space="preserve">Adjectives vs reports </w:t>
      </w:r>
    </w:p>
    <w:p w14:paraId="6F3F2574" w14:textId="77777777" w:rsidR="00C5175D" w:rsidRDefault="00000000">
      <w:pPr>
        <w:spacing w:before="180" w:after="240" w:line="480" w:lineRule="auto"/>
        <w:ind w:firstLine="720"/>
      </w:pPr>
      <w:r>
        <w:t xml:space="preserve">In the adjectives conditions, participants were shown one out of nine descriptions of a college freshman containing five adjectives describing their intellectual quality and character (three positive, three mixed, three negative). In the reports conditions, the descriptions were </w:t>
      </w:r>
      <w:r>
        <w:lastRenderedPageBreak/>
        <w:t xml:space="preserve">instead paragraph-length reports based on the adjectives description, yet with additional information about the student’s background and adjustment to college. </w:t>
      </w:r>
    </w:p>
    <w:p w14:paraId="648CB31F" w14:textId="77777777" w:rsidR="00C5175D" w:rsidRDefault="00000000">
      <w:pPr>
        <w:pStyle w:val="Heading3"/>
      </w:pPr>
      <w:bookmarkStart w:id="89" w:name="_lyaoshbydw96" w:colFirst="0" w:colLast="0"/>
      <w:bookmarkEnd w:id="89"/>
      <w:r>
        <w:t xml:space="preserve">Evaluation vs prediction </w:t>
      </w:r>
    </w:p>
    <w:p w14:paraId="04C0A054" w14:textId="77777777" w:rsidR="00C5175D" w:rsidRDefault="00000000">
      <w:pPr>
        <w:spacing w:before="180" w:after="240" w:line="480" w:lineRule="auto"/>
        <w:ind w:firstLine="720"/>
      </w:pPr>
      <w:r>
        <w:t xml:space="preserve">In the evaluation conditions, participants evaluated how impressive the described student was to them in terms of academic ability compared to the other students in the entire class. In the prediction conditions, participants were asked to predict the student's class standing in terms of grade point average as a percentile. </w:t>
      </w:r>
    </w:p>
    <w:p w14:paraId="6CD377DA" w14:textId="77777777" w:rsidR="00C5175D" w:rsidRDefault="00000000">
      <w:pPr>
        <w:pStyle w:val="Heading2"/>
      </w:pPr>
      <w:bookmarkStart w:id="90" w:name="_t246bfwe6np9" w:colFirst="0" w:colLast="0"/>
      <w:bookmarkEnd w:id="90"/>
      <w:r>
        <w:t xml:space="preserve">Measures </w:t>
      </w:r>
    </w:p>
    <w:p w14:paraId="07A9CF06" w14:textId="77777777" w:rsidR="00C5175D" w:rsidRDefault="00000000">
      <w:pPr>
        <w:pStyle w:val="Heading3"/>
      </w:pPr>
      <w:bookmarkStart w:id="91" w:name="_thsdl7ond4p6" w:colFirst="0" w:colLast="0"/>
      <w:bookmarkEnd w:id="91"/>
      <w:r>
        <w:t>Replication</w:t>
      </w:r>
    </w:p>
    <w:p w14:paraId="1877D127" w14:textId="77777777" w:rsidR="00C5175D" w:rsidRDefault="00000000">
      <w:pPr>
        <w:pStyle w:val="Heading4"/>
      </w:pPr>
      <w:bookmarkStart w:id="92" w:name="_n7gvj04wcy0g" w:colFirst="0" w:colLast="0"/>
      <w:bookmarkEnd w:id="92"/>
      <w:r>
        <w:t>Evaluation percentage</w:t>
      </w:r>
    </w:p>
    <w:p w14:paraId="479F92F2" w14:textId="77777777" w:rsidR="00C5175D" w:rsidRDefault="00000000">
      <w:pPr>
        <w:spacing w:after="0" w:line="480" w:lineRule="auto"/>
        <w:ind w:firstLine="720"/>
      </w:pPr>
      <w:r>
        <w:t xml:space="preserve">We adjusted the scales and wordings used in the target article. The original phrasing instructed participants to estimate “the percentage of students in the entire class whose descriptions indicate a higher academic ability.” (Kahneman &amp; Tversky, 1973, p. 244). However, this seemed to be counter-intuitive in direction compared to the plots of the results (p. 244), with a lower percentile score implying being more impressed. Therefore, we modified it to have participants “estimate, in terms of a percentile score, how impressive the described student is to you in terms of academic ability compared to the other students in the entire class (Example: a percentile score of 65 means that you consider this student to be more impressive in terms of academic ability than 65% of his class)”. This aimed to clarify that a higher percentage corresponds to a more impressive evaluation. (0% = </w:t>
      </w:r>
      <w:r>
        <w:rPr>
          <w:i/>
        </w:rPr>
        <w:t>The student described is more impressive than 0% of the class</w:t>
      </w:r>
      <w:r>
        <w:t xml:space="preserve">; 100% = </w:t>
      </w:r>
      <w:r>
        <w:rPr>
          <w:i/>
        </w:rPr>
        <w:t>The student described is more impressive than 100% of the class</w:t>
      </w:r>
      <w:r>
        <w:t>).</w:t>
      </w:r>
    </w:p>
    <w:p w14:paraId="4FD51638" w14:textId="77777777" w:rsidR="00C5175D" w:rsidRDefault="00000000">
      <w:pPr>
        <w:pStyle w:val="Heading4"/>
      </w:pPr>
      <w:bookmarkStart w:id="93" w:name="_53r0fndnfhn5" w:colFirst="0" w:colLast="0"/>
      <w:bookmarkEnd w:id="93"/>
      <w:r>
        <w:lastRenderedPageBreak/>
        <w:t>Prediction percentage</w:t>
      </w:r>
    </w:p>
    <w:p w14:paraId="3CC2470C" w14:textId="77777777" w:rsidR="00C5175D" w:rsidRDefault="00000000">
      <w:pPr>
        <w:spacing w:after="0" w:line="480" w:lineRule="auto"/>
        <w:ind w:firstLine="720"/>
      </w:pPr>
      <w:r>
        <w:t xml:space="preserve">Participants predicted the described students’ class standing in terms of his grade point average in percentiles (0% = </w:t>
      </w:r>
      <w:r>
        <w:rPr>
          <w:i/>
        </w:rPr>
        <w:t>The described student’s GPA is the lowest in the class</w:t>
      </w:r>
      <w:r>
        <w:t xml:space="preserve">; 100% = </w:t>
      </w:r>
      <w:r>
        <w:rPr>
          <w:i/>
        </w:rPr>
        <w:t>The described student’s GPA is the highest in the class</w:t>
      </w:r>
      <w:r>
        <w:t>).</w:t>
      </w:r>
    </w:p>
    <w:p w14:paraId="042C75FF" w14:textId="77777777" w:rsidR="00C5175D" w:rsidRDefault="00000000" w:rsidP="00887923">
      <w:pPr>
        <w:pStyle w:val="Heading3"/>
      </w:pPr>
      <w:bookmarkStart w:id="94" w:name="_nez0o9r6kk2r" w:colFirst="0" w:colLast="0"/>
      <w:bookmarkEnd w:id="94"/>
      <w:r>
        <w:t>Extension</w:t>
      </w:r>
    </w:p>
    <w:p w14:paraId="38B77AEC" w14:textId="77777777" w:rsidR="00C5175D" w:rsidRDefault="00000000">
      <w:pPr>
        <w:pStyle w:val="Heading4"/>
      </w:pPr>
      <w:bookmarkStart w:id="95" w:name="_n5jc5dm19fiy" w:colFirst="0" w:colLast="0"/>
      <w:bookmarkEnd w:id="95"/>
      <w:r>
        <w:t>Confidence</w:t>
      </w:r>
    </w:p>
    <w:p w14:paraId="71F38DEB" w14:textId="77777777" w:rsidR="00C5175D" w:rsidRDefault="00000000">
      <w:pPr>
        <w:spacing w:after="0" w:line="480" w:lineRule="auto"/>
        <w:ind w:firstLine="720"/>
      </w:pPr>
      <w:r>
        <w:t xml:space="preserve">We added a measure of participants’ self-reported confidence in their predictions to directly measure the concept of certainty in predictions compared to the indirect approach of inferring through SD in predictions in the target article. Participants self-reported their confidence in their estimations (0% = </w:t>
      </w:r>
      <w:r>
        <w:rPr>
          <w:i/>
        </w:rPr>
        <w:t>Not at all confident</w:t>
      </w:r>
      <w:r>
        <w:t xml:space="preserve">; 100% = </w:t>
      </w:r>
      <w:r>
        <w:rPr>
          <w:i/>
        </w:rPr>
        <w:t>Perfectly confident</w:t>
      </w:r>
      <w:r>
        <w:t>).</w:t>
      </w:r>
    </w:p>
    <w:p w14:paraId="27985693" w14:textId="77777777" w:rsidR="00C5175D" w:rsidRDefault="00000000">
      <w:pPr>
        <w:pStyle w:val="Heading2"/>
        <w:spacing w:after="0"/>
      </w:pPr>
      <w:bookmarkStart w:id="96" w:name="_nddkzee7c3vr" w:colFirst="0" w:colLast="0"/>
      <w:bookmarkEnd w:id="96"/>
      <w:r>
        <w:t>Data analysis strategy</w:t>
      </w:r>
    </w:p>
    <w:p w14:paraId="1A3E15F4" w14:textId="77777777" w:rsidR="00C5175D" w:rsidRDefault="00000000">
      <w:pPr>
        <w:pStyle w:val="Heading3"/>
      </w:pPr>
      <w:bookmarkStart w:id="97" w:name="_4mmg2gsr8qgm" w:colFirst="0" w:colLast="0"/>
      <w:bookmarkEnd w:id="97"/>
      <w:r>
        <w:t>Replication</w:t>
      </w:r>
    </w:p>
    <w:p w14:paraId="5ADCEF3B" w14:textId="77777777" w:rsidR="00C5175D" w:rsidRDefault="00000000">
      <w:pPr>
        <w:spacing w:line="480" w:lineRule="auto"/>
        <w:ind w:firstLine="720"/>
      </w:pPr>
      <w:r>
        <w:t>We adjusted the analyses in the target article which ran t-tests comparing SD between the prediction and evaluation conditions due to practical constraints with our study design. In order to address the same research question of differences in SD between the conditions, we ran a) Levene's test of homogeneity to test for differences in SD between the prediction and evaluation conditions in the 2 (adjectives/ reports) x 2 (evaluation/ prediction) design. We mirrored the target article with b) A descriptive analysis of plotting the mean prediction against evaluation in the adjectives and reports conditions.</w:t>
      </w:r>
    </w:p>
    <w:p w14:paraId="68D2901C" w14:textId="77777777" w:rsidR="00C5175D" w:rsidRDefault="00000000" w:rsidP="00887923">
      <w:pPr>
        <w:pStyle w:val="Heading3"/>
      </w:pPr>
      <w:bookmarkStart w:id="98" w:name="_tcgxw9xsvgxb" w:colFirst="0" w:colLast="0"/>
      <w:bookmarkEnd w:id="98"/>
      <w:r>
        <w:lastRenderedPageBreak/>
        <w:t>Extension</w:t>
      </w:r>
    </w:p>
    <w:p w14:paraId="70EF6EAA" w14:textId="77777777" w:rsidR="00C5175D" w:rsidRDefault="00000000">
      <w:pPr>
        <w:spacing w:line="480" w:lineRule="auto"/>
        <w:ind w:firstLine="720"/>
      </w:pPr>
      <w:r>
        <w:t>We extended the target article to run a 2 (adjective/report) x 2 (evaluation/prediction) ANOVA with confidence in prediction as the dependent variable. This was to address the issue in the target article where the concept of uncertainty in predictions was measured through indirectly inferring from differences in SD of predictions. We aimed to directly ask participants to report their confidence and analyze the differences between the four conditions.</w:t>
      </w:r>
    </w:p>
    <w:p w14:paraId="2C757090" w14:textId="77777777" w:rsidR="00C5175D" w:rsidRDefault="00000000">
      <w:pPr>
        <w:pStyle w:val="Heading2"/>
      </w:pPr>
      <w:bookmarkStart w:id="99" w:name="_31gkgc6c355h" w:colFirst="0" w:colLast="0"/>
      <w:bookmarkEnd w:id="99"/>
      <w:r>
        <w:t>Results and discussion</w:t>
      </w:r>
    </w:p>
    <w:p w14:paraId="306C0115" w14:textId="77777777" w:rsidR="00C5175D" w:rsidRDefault="00000000">
      <w:r>
        <w:rPr>
          <w:color w:val="FF0000"/>
        </w:rPr>
        <w:t>[Reminder for Stage 2: Alpha is set to .005]</w:t>
      </w:r>
    </w:p>
    <w:p w14:paraId="3A724205" w14:textId="77777777" w:rsidR="00C5175D" w:rsidRDefault="00000000">
      <w:pPr>
        <w:pStyle w:val="Heading3"/>
      </w:pPr>
      <w:bookmarkStart w:id="100" w:name="_p97v7gr3wouz" w:colFirst="0" w:colLast="0"/>
      <w:bookmarkEnd w:id="100"/>
      <w:r>
        <w:t>Replication</w:t>
      </w:r>
    </w:p>
    <w:p w14:paraId="4C5B86EB" w14:textId="77777777" w:rsidR="00C5175D" w:rsidRDefault="00000000">
      <w:pPr>
        <w:spacing w:line="480" w:lineRule="auto"/>
        <w:ind w:firstLine="720"/>
      </w:pPr>
      <w:r>
        <w:t>We summarized the mean evaluations and predictions in the adjectives and reports conditions for all descriptions in Table 13.</w:t>
      </w:r>
    </w:p>
    <w:p w14:paraId="6E53BBB0" w14:textId="77777777" w:rsidR="00C5175D" w:rsidRDefault="00000000">
      <w:pPr>
        <w:pStyle w:val="Heading6"/>
      </w:pPr>
      <w:bookmarkStart w:id="101" w:name="_q1rin0pf2ykn" w:colFirst="0" w:colLast="0"/>
      <w:bookmarkEnd w:id="101"/>
      <w:r>
        <w:br w:type="page"/>
      </w:r>
    </w:p>
    <w:p w14:paraId="1D54325F" w14:textId="77777777" w:rsidR="00C5175D" w:rsidRDefault="00000000">
      <w:pPr>
        <w:pStyle w:val="Heading6"/>
        <w:rPr>
          <w:i/>
        </w:rPr>
      </w:pPr>
      <w:bookmarkStart w:id="102" w:name="_y1omckl56jlb" w:colFirst="0" w:colLast="0"/>
      <w:bookmarkEnd w:id="102"/>
      <w:r>
        <w:lastRenderedPageBreak/>
        <w:t xml:space="preserve">Table 13 </w:t>
      </w:r>
      <w:r>
        <w:br/>
      </w:r>
      <w:r>
        <w:rPr>
          <w:i/>
        </w:rPr>
        <w:t>Study 4: Mean evaluations and predictions in the four conditions</w:t>
      </w:r>
    </w:p>
    <w:tbl>
      <w:tblPr>
        <w:tblStyle w:val="ad"/>
        <w:tblW w:w="11114" w:type="dxa"/>
        <w:tblInd w:w="-765" w:type="dxa"/>
        <w:tblLayout w:type="fixed"/>
        <w:tblLook w:val="0600" w:firstRow="0" w:lastRow="0" w:firstColumn="0" w:lastColumn="0" w:noHBand="1" w:noVBand="1"/>
      </w:tblPr>
      <w:tblGrid>
        <w:gridCol w:w="1798"/>
        <w:gridCol w:w="633"/>
        <w:gridCol w:w="1574"/>
        <w:gridCol w:w="1185"/>
        <w:gridCol w:w="1185"/>
        <w:gridCol w:w="738"/>
        <w:gridCol w:w="1631"/>
        <w:gridCol w:w="1185"/>
        <w:gridCol w:w="1185"/>
      </w:tblGrid>
      <w:tr w:rsidR="00C5175D" w14:paraId="28B2BC24" w14:textId="77777777" w:rsidTr="001F7DA2">
        <w:trPr>
          <w:trHeight w:val="360"/>
          <w:tblHeader/>
        </w:trPr>
        <w:tc>
          <w:tcPr>
            <w:tcW w:w="1797" w:type="dxa"/>
            <w:tcBorders>
              <w:top w:val="single" w:sz="8" w:space="0" w:color="000000"/>
            </w:tcBorders>
            <w:tcMar>
              <w:top w:w="20" w:type="dxa"/>
              <w:left w:w="20" w:type="dxa"/>
              <w:bottom w:w="100" w:type="dxa"/>
              <w:right w:w="20" w:type="dxa"/>
            </w:tcMar>
          </w:tcPr>
          <w:p w14:paraId="421D1B7C" w14:textId="77777777" w:rsidR="00C5175D" w:rsidRDefault="00C5175D">
            <w:pPr>
              <w:widowControl w:val="0"/>
              <w:spacing w:after="0"/>
            </w:pPr>
          </w:p>
        </w:tc>
        <w:tc>
          <w:tcPr>
            <w:tcW w:w="2206" w:type="dxa"/>
            <w:gridSpan w:val="2"/>
            <w:tcBorders>
              <w:top w:val="single" w:sz="8" w:space="0" w:color="000000"/>
              <w:bottom w:val="single" w:sz="8" w:space="0" w:color="000000"/>
            </w:tcBorders>
            <w:tcMar>
              <w:top w:w="20" w:type="dxa"/>
              <w:left w:w="20" w:type="dxa"/>
              <w:bottom w:w="100" w:type="dxa"/>
              <w:right w:w="20" w:type="dxa"/>
            </w:tcMar>
          </w:tcPr>
          <w:p w14:paraId="71B44DFE" w14:textId="77777777" w:rsidR="00C5175D" w:rsidRDefault="00000000">
            <w:pPr>
              <w:widowControl w:val="0"/>
              <w:spacing w:after="0"/>
              <w:rPr>
                <w:b/>
              </w:rPr>
            </w:pPr>
            <w:r>
              <w:rPr>
                <w:b/>
              </w:rPr>
              <w:t>Adjectives-evaluation (</w:t>
            </w:r>
            <w:r>
              <w:rPr>
                <w:b/>
                <w:i/>
              </w:rPr>
              <w:t>n</w:t>
            </w:r>
            <w:r>
              <w:rPr>
                <w:b/>
              </w:rPr>
              <w:t xml:space="preserve"> = 327)</w:t>
            </w:r>
          </w:p>
        </w:tc>
        <w:tc>
          <w:tcPr>
            <w:tcW w:w="2370" w:type="dxa"/>
            <w:gridSpan w:val="2"/>
            <w:tcBorders>
              <w:top w:val="single" w:sz="8" w:space="0" w:color="000000"/>
              <w:bottom w:val="single" w:sz="8" w:space="0" w:color="000000"/>
            </w:tcBorders>
            <w:tcMar>
              <w:top w:w="20" w:type="dxa"/>
              <w:left w:w="20" w:type="dxa"/>
              <w:bottom w:w="100" w:type="dxa"/>
              <w:right w:w="20" w:type="dxa"/>
            </w:tcMar>
          </w:tcPr>
          <w:p w14:paraId="2D210355" w14:textId="77777777" w:rsidR="00C5175D" w:rsidRDefault="00000000">
            <w:pPr>
              <w:widowControl w:val="0"/>
              <w:spacing w:after="0"/>
              <w:rPr>
                <w:b/>
              </w:rPr>
            </w:pPr>
            <w:r>
              <w:rPr>
                <w:b/>
              </w:rPr>
              <w:t xml:space="preserve">Adjectives-prediction </w:t>
            </w:r>
          </w:p>
          <w:p w14:paraId="6689A9AB" w14:textId="77777777" w:rsidR="00C5175D" w:rsidRDefault="00000000">
            <w:pPr>
              <w:widowControl w:val="0"/>
              <w:spacing w:after="0"/>
              <w:rPr>
                <w:b/>
              </w:rPr>
            </w:pPr>
            <w:r>
              <w:rPr>
                <w:b/>
              </w:rPr>
              <w:t>(</w:t>
            </w:r>
            <w:r>
              <w:rPr>
                <w:b/>
                <w:i/>
              </w:rPr>
              <w:t>n</w:t>
            </w:r>
            <w:r>
              <w:rPr>
                <w:b/>
              </w:rPr>
              <w:t xml:space="preserve"> = 328)</w:t>
            </w:r>
          </w:p>
        </w:tc>
        <w:tc>
          <w:tcPr>
            <w:tcW w:w="2369" w:type="dxa"/>
            <w:gridSpan w:val="2"/>
            <w:tcBorders>
              <w:top w:val="single" w:sz="8" w:space="0" w:color="000000"/>
              <w:bottom w:val="single" w:sz="8" w:space="0" w:color="000000"/>
            </w:tcBorders>
            <w:tcMar>
              <w:top w:w="20" w:type="dxa"/>
              <w:left w:w="20" w:type="dxa"/>
              <w:bottom w:w="100" w:type="dxa"/>
              <w:right w:w="20" w:type="dxa"/>
            </w:tcMar>
          </w:tcPr>
          <w:p w14:paraId="4A3F0480" w14:textId="77777777" w:rsidR="00C5175D" w:rsidRDefault="00000000">
            <w:pPr>
              <w:widowControl w:val="0"/>
              <w:spacing w:after="0"/>
              <w:rPr>
                <w:b/>
              </w:rPr>
            </w:pPr>
            <w:r>
              <w:rPr>
                <w:b/>
              </w:rPr>
              <w:t xml:space="preserve">Reports-evaluation </w:t>
            </w:r>
            <w:r>
              <w:rPr>
                <w:b/>
              </w:rPr>
              <w:br/>
              <w:t>(</w:t>
            </w:r>
            <w:r>
              <w:rPr>
                <w:b/>
                <w:i/>
              </w:rPr>
              <w:t>n</w:t>
            </w:r>
            <w:r>
              <w:rPr>
                <w:b/>
              </w:rPr>
              <w:t xml:space="preserve"> = 327)</w:t>
            </w:r>
          </w:p>
        </w:tc>
        <w:tc>
          <w:tcPr>
            <w:tcW w:w="2370" w:type="dxa"/>
            <w:gridSpan w:val="2"/>
            <w:tcBorders>
              <w:top w:val="single" w:sz="8" w:space="0" w:color="000000"/>
              <w:bottom w:val="single" w:sz="8" w:space="0" w:color="000000"/>
            </w:tcBorders>
            <w:tcMar>
              <w:top w:w="20" w:type="dxa"/>
              <w:left w:w="20" w:type="dxa"/>
              <w:bottom w:w="100" w:type="dxa"/>
              <w:right w:w="20" w:type="dxa"/>
            </w:tcMar>
          </w:tcPr>
          <w:p w14:paraId="6E9C743F" w14:textId="77777777" w:rsidR="00C5175D" w:rsidRDefault="00000000">
            <w:pPr>
              <w:widowControl w:val="0"/>
              <w:spacing w:after="0"/>
              <w:rPr>
                <w:b/>
              </w:rPr>
            </w:pPr>
            <w:r>
              <w:rPr>
                <w:b/>
              </w:rPr>
              <w:t xml:space="preserve">Reports-prediction </w:t>
            </w:r>
          </w:p>
          <w:p w14:paraId="03247540" w14:textId="77777777" w:rsidR="00C5175D" w:rsidRDefault="00000000">
            <w:pPr>
              <w:widowControl w:val="0"/>
              <w:spacing w:after="0"/>
              <w:rPr>
                <w:b/>
              </w:rPr>
            </w:pPr>
            <w:r>
              <w:rPr>
                <w:b/>
              </w:rPr>
              <w:t>(</w:t>
            </w:r>
            <w:r>
              <w:rPr>
                <w:b/>
                <w:i/>
              </w:rPr>
              <w:t>n</w:t>
            </w:r>
            <w:r>
              <w:rPr>
                <w:b/>
              </w:rPr>
              <w:t xml:space="preserve"> = 327)</w:t>
            </w:r>
          </w:p>
        </w:tc>
      </w:tr>
      <w:tr w:rsidR="00C5175D" w14:paraId="7DC014AB" w14:textId="77777777" w:rsidTr="001F7DA2">
        <w:trPr>
          <w:tblHeader/>
        </w:trPr>
        <w:tc>
          <w:tcPr>
            <w:tcW w:w="1797" w:type="dxa"/>
            <w:tcMar>
              <w:top w:w="20" w:type="dxa"/>
              <w:left w:w="20" w:type="dxa"/>
              <w:bottom w:w="100" w:type="dxa"/>
              <w:right w:w="20" w:type="dxa"/>
            </w:tcMar>
          </w:tcPr>
          <w:p w14:paraId="6BE88B24" w14:textId="77777777" w:rsidR="00C5175D" w:rsidRDefault="00C5175D">
            <w:pPr>
              <w:widowControl w:val="0"/>
              <w:spacing w:after="0"/>
            </w:pPr>
          </w:p>
        </w:tc>
        <w:tc>
          <w:tcPr>
            <w:tcW w:w="632" w:type="dxa"/>
            <w:tcBorders>
              <w:top w:val="single" w:sz="8" w:space="0" w:color="000000"/>
              <w:bottom w:val="single" w:sz="8" w:space="0" w:color="000000"/>
            </w:tcBorders>
            <w:tcMar>
              <w:top w:w="20" w:type="dxa"/>
              <w:left w:w="20" w:type="dxa"/>
              <w:bottom w:w="100" w:type="dxa"/>
              <w:right w:w="20" w:type="dxa"/>
            </w:tcMar>
          </w:tcPr>
          <w:p w14:paraId="532EE1A8" w14:textId="77777777" w:rsidR="00C5175D" w:rsidRDefault="00000000">
            <w:pPr>
              <w:widowControl w:val="0"/>
              <w:spacing w:after="0"/>
              <w:rPr>
                <w:i/>
              </w:rPr>
            </w:pPr>
            <w:r>
              <w:rPr>
                <w:i/>
              </w:rPr>
              <w:t>n</w:t>
            </w:r>
          </w:p>
        </w:tc>
        <w:tc>
          <w:tcPr>
            <w:tcW w:w="1574" w:type="dxa"/>
            <w:tcBorders>
              <w:top w:val="single" w:sz="8" w:space="0" w:color="000000"/>
              <w:bottom w:val="single" w:sz="8" w:space="0" w:color="000000"/>
            </w:tcBorders>
            <w:tcMar>
              <w:top w:w="20" w:type="dxa"/>
              <w:left w:w="20" w:type="dxa"/>
              <w:bottom w:w="100" w:type="dxa"/>
              <w:right w:w="20" w:type="dxa"/>
            </w:tcMar>
          </w:tcPr>
          <w:p w14:paraId="4893D45B" w14:textId="77777777" w:rsidR="00C5175D" w:rsidRDefault="00000000">
            <w:pPr>
              <w:widowControl w:val="0"/>
              <w:spacing w:after="0"/>
            </w:pPr>
            <w:r>
              <w:rPr>
                <w:i/>
              </w:rPr>
              <w:t>M</w:t>
            </w:r>
            <w:r>
              <w:t xml:space="preserve"> (%)</w:t>
            </w:r>
          </w:p>
        </w:tc>
        <w:tc>
          <w:tcPr>
            <w:tcW w:w="1185" w:type="dxa"/>
            <w:tcBorders>
              <w:top w:val="single" w:sz="8" w:space="0" w:color="000000"/>
              <w:bottom w:val="single" w:sz="8" w:space="0" w:color="000000"/>
            </w:tcBorders>
            <w:tcMar>
              <w:top w:w="20" w:type="dxa"/>
              <w:left w:w="20" w:type="dxa"/>
              <w:bottom w:w="100" w:type="dxa"/>
              <w:right w:w="20" w:type="dxa"/>
            </w:tcMar>
          </w:tcPr>
          <w:p w14:paraId="6A46773B" w14:textId="77777777" w:rsidR="00C5175D" w:rsidRDefault="00000000">
            <w:pPr>
              <w:widowControl w:val="0"/>
              <w:spacing w:after="0"/>
              <w:rPr>
                <w:i/>
              </w:rPr>
            </w:pPr>
            <w:r>
              <w:rPr>
                <w:i/>
              </w:rPr>
              <w:t>n</w:t>
            </w:r>
          </w:p>
        </w:tc>
        <w:tc>
          <w:tcPr>
            <w:tcW w:w="1185" w:type="dxa"/>
            <w:tcBorders>
              <w:top w:val="single" w:sz="8" w:space="0" w:color="000000"/>
              <w:bottom w:val="single" w:sz="8" w:space="0" w:color="000000"/>
            </w:tcBorders>
            <w:tcMar>
              <w:top w:w="20" w:type="dxa"/>
              <w:left w:w="20" w:type="dxa"/>
              <w:bottom w:w="100" w:type="dxa"/>
              <w:right w:w="20" w:type="dxa"/>
            </w:tcMar>
          </w:tcPr>
          <w:p w14:paraId="2C58F9E9" w14:textId="77777777" w:rsidR="00C5175D" w:rsidRDefault="00000000">
            <w:pPr>
              <w:widowControl w:val="0"/>
              <w:spacing w:after="0"/>
            </w:pPr>
            <w:r>
              <w:rPr>
                <w:i/>
              </w:rPr>
              <w:t>M</w:t>
            </w:r>
            <w:r>
              <w:t xml:space="preserve"> (%)</w:t>
            </w:r>
          </w:p>
        </w:tc>
        <w:tc>
          <w:tcPr>
            <w:tcW w:w="738" w:type="dxa"/>
            <w:tcBorders>
              <w:top w:val="single" w:sz="8" w:space="0" w:color="000000"/>
              <w:bottom w:val="single" w:sz="8" w:space="0" w:color="000000"/>
            </w:tcBorders>
            <w:tcMar>
              <w:top w:w="20" w:type="dxa"/>
              <w:left w:w="20" w:type="dxa"/>
              <w:bottom w:w="100" w:type="dxa"/>
              <w:right w:w="20" w:type="dxa"/>
            </w:tcMar>
          </w:tcPr>
          <w:p w14:paraId="6C783390" w14:textId="77777777" w:rsidR="00C5175D" w:rsidRDefault="00000000">
            <w:pPr>
              <w:widowControl w:val="0"/>
              <w:spacing w:after="0"/>
              <w:rPr>
                <w:i/>
              </w:rPr>
            </w:pPr>
            <w:r>
              <w:rPr>
                <w:i/>
              </w:rPr>
              <w:t>n</w:t>
            </w:r>
          </w:p>
        </w:tc>
        <w:tc>
          <w:tcPr>
            <w:tcW w:w="1631" w:type="dxa"/>
            <w:tcBorders>
              <w:top w:val="single" w:sz="8" w:space="0" w:color="000000"/>
              <w:bottom w:val="single" w:sz="8" w:space="0" w:color="000000"/>
            </w:tcBorders>
            <w:tcMar>
              <w:top w:w="20" w:type="dxa"/>
              <w:left w:w="20" w:type="dxa"/>
              <w:bottom w:w="100" w:type="dxa"/>
              <w:right w:w="20" w:type="dxa"/>
            </w:tcMar>
          </w:tcPr>
          <w:p w14:paraId="5A5F05EF" w14:textId="77777777" w:rsidR="00C5175D" w:rsidRDefault="00000000">
            <w:pPr>
              <w:widowControl w:val="0"/>
              <w:spacing w:after="0"/>
            </w:pPr>
            <w:r>
              <w:rPr>
                <w:i/>
              </w:rPr>
              <w:t>M</w:t>
            </w:r>
            <w:r>
              <w:t xml:space="preserve"> (%)</w:t>
            </w:r>
          </w:p>
        </w:tc>
        <w:tc>
          <w:tcPr>
            <w:tcW w:w="1185" w:type="dxa"/>
            <w:tcBorders>
              <w:top w:val="single" w:sz="8" w:space="0" w:color="000000"/>
              <w:bottom w:val="single" w:sz="8" w:space="0" w:color="000000"/>
            </w:tcBorders>
            <w:tcMar>
              <w:top w:w="20" w:type="dxa"/>
              <w:left w:w="20" w:type="dxa"/>
              <w:bottom w:w="100" w:type="dxa"/>
              <w:right w:w="20" w:type="dxa"/>
            </w:tcMar>
          </w:tcPr>
          <w:p w14:paraId="0A738DF3" w14:textId="77777777" w:rsidR="00C5175D" w:rsidRDefault="00000000">
            <w:pPr>
              <w:widowControl w:val="0"/>
              <w:spacing w:after="0"/>
              <w:rPr>
                <w:i/>
              </w:rPr>
            </w:pPr>
            <w:r>
              <w:rPr>
                <w:i/>
              </w:rPr>
              <w:t>n</w:t>
            </w:r>
          </w:p>
        </w:tc>
        <w:tc>
          <w:tcPr>
            <w:tcW w:w="1185" w:type="dxa"/>
            <w:tcBorders>
              <w:top w:val="single" w:sz="8" w:space="0" w:color="000000"/>
              <w:bottom w:val="single" w:sz="8" w:space="0" w:color="000000"/>
            </w:tcBorders>
            <w:tcMar>
              <w:top w:w="20" w:type="dxa"/>
              <w:left w:w="20" w:type="dxa"/>
              <w:bottom w:w="100" w:type="dxa"/>
              <w:right w:w="20" w:type="dxa"/>
            </w:tcMar>
          </w:tcPr>
          <w:p w14:paraId="0E195AE1" w14:textId="77777777" w:rsidR="00C5175D" w:rsidRDefault="00000000">
            <w:pPr>
              <w:widowControl w:val="0"/>
              <w:spacing w:after="0"/>
            </w:pPr>
            <w:r>
              <w:rPr>
                <w:i/>
              </w:rPr>
              <w:t>M</w:t>
            </w:r>
            <w:r>
              <w:t xml:space="preserve"> (%)</w:t>
            </w:r>
          </w:p>
        </w:tc>
      </w:tr>
      <w:tr w:rsidR="00C5175D" w14:paraId="0446E8A5" w14:textId="77777777" w:rsidTr="001F7DA2">
        <w:trPr>
          <w:tblHeader/>
        </w:trPr>
        <w:tc>
          <w:tcPr>
            <w:tcW w:w="1797" w:type="dxa"/>
            <w:tcMar>
              <w:top w:w="20" w:type="dxa"/>
              <w:left w:w="20" w:type="dxa"/>
              <w:bottom w:w="100" w:type="dxa"/>
              <w:right w:w="20" w:type="dxa"/>
            </w:tcMar>
          </w:tcPr>
          <w:p w14:paraId="4CE5E765" w14:textId="77777777" w:rsidR="00C5175D" w:rsidRDefault="00000000">
            <w:pPr>
              <w:widowControl w:val="0"/>
              <w:spacing w:after="0"/>
            </w:pPr>
            <w:r>
              <w:t>Positive original</w:t>
            </w:r>
          </w:p>
        </w:tc>
        <w:tc>
          <w:tcPr>
            <w:tcW w:w="632" w:type="dxa"/>
            <w:tcBorders>
              <w:top w:val="single" w:sz="8" w:space="0" w:color="000000"/>
            </w:tcBorders>
            <w:tcMar>
              <w:top w:w="20" w:type="dxa"/>
              <w:left w:w="20" w:type="dxa"/>
              <w:bottom w:w="100" w:type="dxa"/>
              <w:right w:w="20" w:type="dxa"/>
            </w:tcMar>
          </w:tcPr>
          <w:p w14:paraId="2AEAF086" w14:textId="77777777" w:rsidR="00C5175D" w:rsidRDefault="00000000">
            <w:pPr>
              <w:widowControl w:val="0"/>
              <w:spacing w:after="0"/>
            </w:pPr>
            <w:r>
              <w:t>36</w:t>
            </w:r>
          </w:p>
        </w:tc>
        <w:tc>
          <w:tcPr>
            <w:tcW w:w="1574" w:type="dxa"/>
            <w:tcBorders>
              <w:top w:val="single" w:sz="8" w:space="0" w:color="000000"/>
            </w:tcBorders>
            <w:tcMar>
              <w:top w:w="20" w:type="dxa"/>
              <w:left w:w="20" w:type="dxa"/>
              <w:bottom w:w="100" w:type="dxa"/>
              <w:right w:w="20" w:type="dxa"/>
            </w:tcMar>
          </w:tcPr>
          <w:p w14:paraId="121A0E90" w14:textId="77777777" w:rsidR="00C5175D" w:rsidRDefault="00000000">
            <w:pPr>
              <w:widowControl w:val="0"/>
              <w:spacing w:after="0"/>
            </w:pPr>
            <w:r>
              <w:t>51.03</w:t>
            </w:r>
          </w:p>
        </w:tc>
        <w:tc>
          <w:tcPr>
            <w:tcW w:w="1185" w:type="dxa"/>
            <w:tcBorders>
              <w:top w:val="single" w:sz="8" w:space="0" w:color="000000"/>
            </w:tcBorders>
            <w:tcMar>
              <w:top w:w="20" w:type="dxa"/>
              <w:left w:w="20" w:type="dxa"/>
              <w:bottom w:w="100" w:type="dxa"/>
              <w:right w:w="20" w:type="dxa"/>
            </w:tcMar>
          </w:tcPr>
          <w:p w14:paraId="0CAD618A" w14:textId="77777777" w:rsidR="00C5175D" w:rsidRDefault="00000000">
            <w:pPr>
              <w:widowControl w:val="0"/>
              <w:spacing w:after="0"/>
            </w:pPr>
            <w:r>
              <w:t>37</w:t>
            </w:r>
          </w:p>
        </w:tc>
        <w:tc>
          <w:tcPr>
            <w:tcW w:w="1185" w:type="dxa"/>
            <w:tcBorders>
              <w:top w:val="single" w:sz="8" w:space="0" w:color="000000"/>
            </w:tcBorders>
            <w:tcMar>
              <w:top w:w="20" w:type="dxa"/>
              <w:left w:w="20" w:type="dxa"/>
              <w:bottom w:w="100" w:type="dxa"/>
              <w:right w:w="20" w:type="dxa"/>
            </w:tcMar>
          </w:tcPr>
          <w:p w14:paraId="72839996" w14:textId="77777777" w:rsidR="00C5175D" w:rsidRDefault="00000000">
            <w:pPr>
              <w:widowControl w:val="0"/>
              <w:spacing w:after="0"/>
            </w:pPr>
            <w:r>
              <w:t>54.89</w:t>
            </w:r>
          </w:p>
        </w:tc>
        <w:tc>
          <w:tcPr>
            <w:tcW w:w="738" w:type="dxa"/>
            <w:tcBorders>
              <w:top w:val="single" w:sz="8" w:space="0" w:color="000000"/>
            </w:tcBorders>
            <w:tcMar>
              <w:top w:w="20" w:type="dxa"/>
              <w:left w:w="20" w:type="dxa"/>
              <w:bottom w:w="100" w:type="dxa"/>
              <w:right w:w="20" w:type="dxa"/>
            </w:tcMar>
          </w:tcPr>
          <w:p w14:paraId="3DA80102" w14:textId="77777777" w:rsidR="00C5175D" w:rsidRDefault="00000000">
            <w:pPr>
              <w:widowControl w:val="0"/>
              <w:spacing w:after="0"/>
            </w:pPr>
            <w:r>
              <w:t>37</w:t>
            </w:r>
          </w:p>
        </w:tc>
        <w:tc>
          <w:tcPr>
            <w:tcW w:w="1631" w:type="dxa"/>
            <w:tcBorders>
              <w:top w:val="single" w:sz="8" w:space="0" w:color="000000"/>
            </w:tcBorders>
            <w:tcMar>
              <w:top w:w="20" w:type="dxa"/>
              <w:left w:w="20" w:type="dxa"/>
              <w:bottom w:w="100" w:type="dxa"/>
              <w:right w:w="20" w:type="dxa"/>
            </w:tcMar>
          </w:tcPr>
          <w:p w14:paraId="713B8AC2" w14:textId="77777777" w:rsidR="00C5175D" w:rsidRDefault="00000000">
            <w:pPr>
              <w:widowControl w:val="0"/>
              <w:spacing w:after="0"/>
            </w:pPr>
            <w:r>
              <w:t>56.68</w:t>
            </w:r>
          </w:p>
        </w:tc>
        <w:tc>
          <w:tcPr>
            <w:tcW w:w="1185" w:type="dxa"/>
            <w:tcBorders>
              <w:top w:val="single" w:sz="8" w:space="0" w:color="000000"/>
            </w:tcBorders>
            <w:tcMar>
              <w:top w:w="20" w:type="dxa"/>
              <w:left w:w="20" w:type="dxa"/>
              <w:bottom w:w="100" w:type="dxa"/>
              <w:right w:w="20" w:type="dxa"/>
            </w:tcMar>
          </w:tcPr>
          <w:p w14:paraId="144716EF" w14:textId="77777777" w:rsidR="00C5175D" w:rsidRDefault="00000000">
            <w:pPr>
              <w:widowControl w:val="0"/>
              <w:spacing w:after="0"/>
            </w:pPr>
            <w:r>
              <w:t>37</w:t>
            </w:r>
          </w:p>
        </w:tc>
        <w:tc>
          <w:tcPr>
            <w:tcW w:w="1185" w:type="dxa"/>
            <w:tcBorders>
              <w:top w:val="single" w:sz="8" w:space="0" w:color="000000"/>
            </w:tcBorders>
            <w:tcMar>
              <w:top w:w="20" w:type="dxa"/>
              <w:left w:w="20" w:type="dxa"/>
              <w:bottom w:w="100" w:type="dxa"/>
              <w:right w:w="20" w:type="dxa"/>
            </w:tcMar>
          </w:tcPr>
          <w:p w14:paraId="06479C61" w14:textId="77777777" w:rsidR="00C5175D" w:rsidRDefault="00000000">
            <w:pPr>
              <w:widowControl w:val="0"/>
              <w:spacing w:after="0"/>
            </w:pPr>
            <w:r>
              <w:t>55.49</w:t>
            </w:r>
          </w:p>
        </w:tc>
      </w:tr>
      <w:tr w:rsidR="00C5175D" w14:paraId="315C63BA" w14:textId="77777777" w:rsidTr="001F7DA2">
        <w:tc>
          <w:tcPr>
            <w:tcW w:w="1797" w:type="dxa"/>
            <w:tcMar>
              <w:top w:w="20" w:type="dxa"/>
              <w:left w:w="20" w:type="dxa"/>
              <w:bottom w:w="100" w:type="dxa"/>
              <w:right w:w="20" w:type="dxa"/>
            </w:tcMar>
          </w:tcPr>
          <w:p w14:paraId="2F57A648" w14:textId="77777777" w:rsidR="00C5175D" w:rsidRDefault="00000000">
            <w:pPr>
              <w:widowControl w:val="0"/>
              <w:spacing w:after="0"/>
            </w:pPr>
            <w:r>
              <w:t>Positive 1</w:t>
            </w:r>
          </w:p>
        </w:tc>
        <w:tc>
          <w:tcPr>
            <w:tcW w:w="632" w:type="dxa"/>
            <w:tcMar>
              <w:top w:w="20" w:type="dxa"/>
              <w:left w:w="20" w:type="dxa"/>
              <w:bottom w:w="100" w:type="dxa"/>
              <w:right w:w="20" w:type="dxa"/>
            </w:tcMar>
          </w:tcPr>
          <w:p w14:paraId="5092F5AB" w14:textId="77777777" w:rsidR="00C5175D" w:rsidRDefault="00000000">
            <w:pPr>
              <w:widowControl w:val="0"/>
              <w:spacing w:after="0"/>
            </w:pPr>
            <w:r>
              <w:t>36</w:t>
            </w:r>
          </w:p>
        </w:tc>
        <w:tc>
          <w:tcPr>
            <w:tcW w:w="1574" w:type="dxa"/>
            <w:tcMar>
              <w:top w:w="20" w:type="dxa"/>
              <w:left w:w="20" w:type="dxa"/>
              <w:bottom w:w="100" w:type="dxa"/>
              <w:right w:w="20" w:type="dxa"/>
            </w:tcMar>
          </w:tcPr>
          <w:p w14:paraId="30E76EF9" w14:textId="77777777" w:rsidR="00C5175D" w:rsidRDefault="00000000">
            <w:pPr>
              <w:widowControl w:val="0"/>
              <w:spacing w:after="0"/>
            </w:pPr>
            <w:r>
              <w:t>50.11</w:t>
            </w:r>
          </w:p>
        </w:tc>
        <w:tc>
          <w:tcPr>
            <w:tcW w:w="1185" w:type="dxa"/>
            <w:tcMar>
              <w:top w:w="20" w:type="dxa"/>
              <w:left w:w="20" w:type="dxa"/>
              <w:bottom w:w="100" w:type="dxa"/>
              <w:right w:w="20" w:type="dxa"/>
            </w:tcMar>
          </w:tcPr>
          <w:p w14:paraId="399915BB" w14:textId="77777777" w:rsidR="00C5175D" w:rsidRDefault="00000000">
            <w:pPr>
              <w:widowControl w:val="0"/>
              <w:spacing w:after="0"/>
            </w:pPr>
            <w:r>
              <w:t>36</w:t>
            </w:r>
          </w:p>
        </w:tc>
        <w:tc>
          <w:tcPr>
            <w:tcW w:w="1185" w:type="dxa"/>
            <w:tcMar>
              <w:top w:w="20" w:type="dxa"/>
              <w:left w:w="20" w:type="dxa"/>
              <w:bottom w:w="100" w:type="dxa"/>
              <w:right w:w="20" w:type="dxa"/>
            </w:tcMar>
          </w:tcPr>
          <w:p w14:paraId="40E38784" w14:textId="77777777" w:rsidR="00C5175D" w:rsidRDefault="00000000">
            <w:pPr>
              <w:widowControl w:val="0"/>
              <w:spacing w:after="0"/>
            </w:pPr>
            <w:r>
              <w:t>51.31</w:t>
            </w:r>
          </w:p>
        </w:tc>
        <w:tc>
          <w:tcPr>
            <w:tcW w:w="738" w:type="dxa"/>
            <w:tcMar>
              <w:top w:w="20" w:type="dxa"/>
              <w:left w:w="20" w:type="dxa"/>
              <w:bottom w:w="100" w:type="dxa"/>
              <w:right w:w="20" w:type="dxa"/>
            </w:tcMar>
          </w:tcPr>
          <w:p w14:paraId="73D2B1F6" w14:textId="77777777" w:rsidR="00C5175D" w:rsidRDefault="00000000">
            <w:pPr>
              <w:widowControl w:val="0"/>
              <w:spacing w:after="0"/>
            </w:pPr>
            <w:r>
              <w:t>36</w:t>
            </w:r>
          </w:p>
        </w:tc>
        <w:tc>
          <w:tcPr>
            <w:tcW w:w="1631" w:type="dxa"/>
            <w:tcMar>
              <w:top w:w="20" w:type="dxa"/>
              <w:left w:w="20" w:type="dxa"/>
              <w:bottom w:w="100" w:type="dxa"/>
              <w:right w:w="20" w:type="dxa"/>
            </w:tcMar>
          </w:tcPr>
          <w:p w14:paraId="7502107E" w14:textId="77777777" w:rsidR="00C5175D" w:rsidRDefault="00000000">
            <w:pPr>
              <w:widowControl w:val="0"/>
              <w:spacing w:after="0"/>
            </w:pPr>
            <w:r>
              <w:t>46.50</w:t>
            </w:r>
          </w:p>
        </w:tc>
        <w:tc>
          <w:tcPr>
            <w:tcW w:w="1185" w:type="dxa"/>
            <w:tcMar>
              <w:top w:w="20" w:type="dxa"/>
              <w:left w:w="20" w:type="dxa"/>
              <w:bottom w:w="100" w:type="dxa"/>
              <w:right w:w="20" w:type="dxa"/>
            </w:tcMar>
          </w:tcPr>
          <w:p w14:paraId="6B3FA1CA" w14:textId="77777777" w:rsidR="00C5175D" w:rsidRDefault="00000000">
            <w:pPr>
              <w:widowControl w:val="0"/>
              <w:spacing w:after="0"/>
            </w:pPr>
            <w:r>
              <w:t>36</w:t>
            </w:r>
          </w:p>
        </w:tc>
        <w:tc>
          <w:tcPr>
            <w:tcW w:w="1185" w:type="dxa"/>
            <w:tcMar>
              <w:top w:w="20" w:type="dxa"/>
              <w:left w:w="20" w:type="dxa"/>
              <w:bottom w:w="100" w:type="dxa"/>
              <w:right w:w="20" w:type="dxa"/>
            </w:tcMar>
          </w:tcPr>
          <w:p w14:paraId="032EB181" w14:textId="77777777" w:rsidR="00C5175D" w:rsidRDefault="00000000">
            <w:pPr>
              <w:widowControl w:val="0"/>
              <w:spacing w:after="0"/>
            </w:pPr>
            <w:r>
              <w:t>52.97</w:t>
            </w:r>
          </w:p>
        </w:tc>
      </w:tr>
      <w:tr w:rsidR="00C5175D" w14:paraId="295C9FAD" w14:textId="77777777" w:rsidTr="001F7DA2">
        <w:tc>
          <w:tcPr>
            <w:tcW w:w="1797" w:type="dxa"/>
            <w:tcMar>
              <w:top w:w="20" w:type="dxa"/>
              <w:left w:w="20" w:type="dxa"/>
              <w:bottom w:w="100" w:type="dxa"/>
              <w:right w:w="20" w:type="dxa"/>
            </w:tcMar>
          </w:tcPr>
          <w:p w14:paraId="406AA373" w14:textId="77777777" w:rsidR="00C5175D" w:rsidRDefault="00000000">
            <w:pPr>
              <w:widowControl w:val="0"/>
              <w:spacing w:after="0"/>
            </w:pPr>
            <w:r>
              <w:t>Positive 2</w:t>
            </w:r>
          </w:p>
        </w:tc>
        <w:tc>
          <w:tcPr>
            <w:tcW w:w="632" w:type="dxa"/>
            <w:tcMar>
              <w:top w:w="20" w:type="dxa"/>
              <w:left w:w="20" w:type="dxa"/>
              <w:bottom w:w="100" w:type="dxa"/>
              <w:right w:w="20" w:type="dxa"/>
            </w:tcMar>
          </w:tcPr>
          <w:p w14:paraId="560D4B31" w14:textId="77777777" w:rsidR="00C5175D" w:rsidRDefault="00000000">
            <w:pPr>
              <w:widowControl w:val="0"/>
              <w:spacing w:after="0"/>
            </w:pPr>
            <w:r>
              <w:t>37</w:t>
            </w:r>
          </w:p>
        </w:tc>
        <w:tc>
          <w:tcPr>
            <w:tcW w:w="1574" w:type="dxa"/>
            <w:tcMar>
              <w:top w:w="20" w:type="dxa"/>
              <w:left w:w="20" w:type="dxa"/>
              <w:bottom w:w="100" w:type="dxa"/>
              <w:right w:w="20" w:type="dxa"/>
            </w:tcMar>
          </w:tcPr>
          <w:p w14:paraId="570A7D87" w14:textId="77777777" w:rsidR="00C5175D" w:rsidRDefault="00000000">
            <w:pPr>
              <w:widowControl w:val="0"/>
              <w:spacing w:after="0"/>
            </w:pPr>
            <w:r>
              <w:t>35.81</w:t>
            </w:r>
          </w:p>
        </w:tc>
        <w:tc>
          <w:tcPr>
            <w:tcW w:w="1185" w:type="dxa"/>
            <w:tcMar>
              <w:top w:w="20" w:type="dxa"/>
              <w:left w:w="20" w:type="dxa"/>
              <w:bottom w:w="100" w:type="dxa"/>
              <w:right w:w="20" w:type="dxa"/>
            </w:tcMar>
          </w:tcPr>
          <w:p w14:paraId="487E7F01" w14:textId="77777777" w:rsidR="00C5175D" w:rsidRDefault="00000000">
            <w:pPr>
              <w:widowControl w:val="0"/>
              <w:spacing w:after="0"/>
            </w:pPr>
            <w:r>
              <w:t>37</w:t>
            </w:r>
          </w:p>
        </w:tc>
        <w:tc>
          <w:tcPr>
            <w:tcW w:w="1185" w:type="dxa"/>
            <w:tcMar>
              <w:top w:w="20" w:type="dxa"/>
              <w:left w:w="20" w:type="dxa"/>
              <w:bottom w:w="100" w:type="dxa"/>
              <w:right w:w="20" w:type="dxa"/>
            </w:tcMar>
          </w:tcPr>
          <w:p w14:paraId="37DB36D6" w14:textId="77777777" w:rsidR="00C5175D" w:rsidRDefault="00000000">
            <w:pPr>
              <w:widowControl w:val="0"/>
              <w:spacing w:after="0"/>
            </w:pPr>
            <w:r>
              <w:t>43.60</w:t>
            </w:r>
          </w:p>
        </w:tc>
        <w:tc>
          <w:tcPr>
            <w:tcW w:w="738" w:type="dxa"/>
            <w:tcMar>
              <w:top w:w="20" w:type="dxa"/>
              <w:left w:w="20" w:type="dxa"/>
              <w:bottom w:w="100" w:type="dxa"/>
              <w:right w:w="20" w:type="dxa"/>
            </w:tcMar>
          </w:tcPr>
          <w:p w14:paraId="6FD371AD" w14:textId="77777777" w:rsidR="00C5175D" w:rsidRDefault="00000000">
            <w:pPr>
              <w:widowControl w:val="0"/>
              <w:spacing w:after="0"/>
            </w:pPr>
            <w:r>
              <w:t>36</w:t>
            </w:r>
          </w:p>
        </w:tc>
        <w:tc>
          <w:tcPr>
            <w:tcW w:w="1631" w:type="dxa"/>
            <w:tcMar>
              <w:top w:w="20" w:type="dxa"/>
              <w:left w:w="20" w:type="dxa"/>
              <w:bottom w:w="100" w:type="dxa"/>
              <w:right w:w="20" w:type="dxa"/>
            </w:tcMar>
          </w:tcPr>
          <w:p w14:paraId="1DBCF40F" w14:textId="77777777" w:rsidR="00C5175D" w:rsidRDefault="00000000">
            <w:pPr>
              <w:widowControl w:val="0"/>
              <w:spacing w:after="0"/>
            </w:pPr>
            <w:r>
              <w:t>50.69</w:t>
            </w:r>
          </w:p>
        </w:tc>
        <w:tc>
          <w:tcPr>
            <w:tcW w:w="1185" w:type="dxa"/>
            <w:tcMar>
              <w:top w:w="20" w:type="dxa"/>
              <w:left w:w="20" w:type="dxa"/>
              <w:bottom w:w="100" w:type="dxa"/>
              <w:right w:w="20" w:type="dxa"/>
            </w:tcMar>
          </w:tcPr>
          <w:p w14:paraId="74EBA0D0" w14:textId="77777777" w:rsidR="00C5175D" w:rsidRDefault="00000000">
            <w:pPr>
              <w:widowControl w:val="0"/>
              <w:spacing w:after="0"/>
            </w:pPr>
            <w:r>
              <w:t>36</w:t>
            </w:r>
          </w:p>
        </w:tc>
        <w:tc>
          <w:tcPr>
            <w:tcW w:w="1185" w:type="dxa"/>
            <w:tcMar>
              <w:top w:w="20" w:type="dxa"/>
              <w:left w:w="20" w:type="dxa"/>
              <w:bottom w:w="100" w:type="dxa"/>
              <w:right w:w="20" w:type="dxa"/>
            </w:tcMar>
          </w:tcPr>
          <w:p w14:paraId="0E8542B4" w14:textId="77777777" w:rsidR="00C5175D" w:rsidRDefault="00000000">
            <w:pPr>
              <w:widowControl w:val="0"/>
              <w:spacing w:after="0"/>
            </w:pPr>
            <w:r>
              <w:t>55.33</w:t>
            </w:r>
          </w:p>
        </w:tc>
      </w:tr>
      <w:tr w:rsidR="00C5175D" w14:paraId="5897154D" w14:textId="77777777" w:rsidTr="001F7DA2">
        <w:tc>
          <w:tcPr>
            <w:tcW w:w="1797" w:type="dxa"/>
            <w:tcMar>
              <w:top w:w="20" w:type="dxa"/>
              <w:left w:w="20" w:type="dxa"/>
              <w:bottom w:w="100" w:type="dxa"/>
              <w:right w:w="20" w:type="dxa"/>
            </w:tcMar>
          </w:tcPr>
          <w:p w14:paraId="616670BC" w14:textId="77777777" w:rsidR="00C5175D" w:rsidRDefault="00000000">
            <w:pPr>
              <w:widowControl w:val="0"/>
              <w:spacing w:after="0"/>
            </w:pPr>
            <w:r>
              <w:t>Mixed 1</w:t>
            </w:r>
          </w:p>
        </w:tc>
        <w:tc>
          <w:tcPr>
            <w:tcW w:w="632" w:type="dxa"/>
            <w:tcMar>
              <w:top w:w="20" w:type="dxa"/>
              <w:left w:w="20" w:type="dxa"/>
              <w:bottom w:w="100" w:type="dxa"/>
              <w:right w:w="20" w:type="dxa"/>
            </w:tcMar>
          </w:tcPr>
          <w:p w14:paraId="31FFC1AD" w14:textId="77777777" w:rsidR="00C5175D" w:rsidRDefault="00000000">
            <w:pPr>
              <w:widowControl w:val="0"/>
              <w:spacing w:after="0"/>
            </w:pPr>
            <w:r>
              <w:t>37</w:t>
            </w:r>
          </w:p>
        </w:tc>
        <w:tc>
          <w:tcPr>
            <w:tcW w:w="1574" w:type="dxa"/>
            <w:tcMar>
              <w:top w:w="20" w:type="dxa"/>
              <w:left w:w="20" w:type="dxa"/>
              <w:bottom w:w="100" w:type="dxa"/>
              <w:right w:w="20" w:type="dxa"/>
            </w:tcMar>
          </w:tcPr>
          <w:p w14:paraId="3BB5DA79" w14:textId="77777777" w:rsidR="00C5175D" w:rsidRDefault="00000000">
            <w:pPr>
              <w:widowControl w:val="0"/>
              <w:spacing w:after="0"/>
            </w:pPr>
            <w:r>
              <w:t>56.16</w:t>
            </w:r>
          </w:p>
        </w:tc>
        <w:tc>
          <w:tcPr>
            <w:tcW w:w="1185" w:type="dxa"/>
            <w:tcMar>
              <w:top w:w="20" w:type="dxa"/>
              <w:left w:w="20" w:type="dxa"/>
              <w:bottom w:w="100" w:type="dxa"/>
              <w:right w:w="20" w:type="dxa"/>
            </w:tcMar>
          </w:tcPr>
          <w:p w14:paraId="4A8B1884" w14:textId="77777777" w:rsidR="00C5175D" w:rsidRDefault="00000000">
            <w:pPr>
              <w:widowControl w:val="0"/>
              <w:spacing w:after="0"/>
            </w:pPr>
            <w:r>
              <w:t>37</w:t>
            </w:r>
          </w:p>
        </w:tc>
        <w:tc>
          <w:tcPr>
            <w:tcW w:w="1185" w:type="dxa"/>
            <w:tcMar>
              <w:top w:w="20" w:type="dxa"/>
              <w:left w:w="20" w:type="dxa"/>
              <w:bottom w:w="100" w:type="dxa"/>
              <w:right w:w="20" w:type="dxa"/>
            </w:tcMar>
          </w:tcPr>
          <w:p w14:paraId="55386182" w14:textId="77777777" w:rsidR="00C5175D" w:rsidRDefault="00000000">
            <w:pPr>
              <w:widowControl w:val="0"/>
              <w:spacing w:after="0"/>
            </w:pPr>
            <w:r>
              <w:t>49.54</w:t>
            </w:r>
          </w:p>
        </w:tc>
        <w:tc>
          <w:tcPr>
            <w:tcW w:w="738" w:type="dxa"/>
            <w:tcMar>
              <w:top w:w="20" w:type="dxa"/>
              <w:left w:w="20" w:type="dxa"/>
              <w:bottom w:w="100" w:type="dxa"/>
              <w:right w:w="20" w:type="dxa"/>
            </w:tcMar>
          </w:tcPr>
          <w:p w14:paraId="6F01A518" w14:textId="77777777" w:rsidR="00C5175D" w:rsidRDefault="00000000">
            <w:pPr>
              <w:widowControl w:val="0"/>
              <w:spacing w:after="0"/>
            </w:pPr>
            <w:r>
              <w:t>37</w:t>
            </w:r>
          </w:p>
        </w:tc>
        <w:tc>
          <w:tcPr>
            <w:tcW w:w="1631" w:type="dxa"/>
            <w:tcMar>
              <w:top w:w="20" w:type="dxa"/>
              <w:left w:w="20" w:type="dxa"/>
              <w:bottom w:w="100" w:type="dxa"/>
              <w:right w:w="20" w:type="dxa"/>
            </w:tcMar>
          </w:tcPr>
          <w:p w14:paraId="2D278700" w14:textId="77777777" w:rsidR="00C5175D" w:rsidRDefault="00000000">
            <w:pPr>
              <w:widowControl w:val="0"/>
              <w:spacing w:after="0"/>
            </w:pPr>
            <w:r>
              <w:t>52.38</w:t>
            </w:r>
          </w:p>
        </w:tc>
        <w:tc>
          <w:tcPr>
            <w:tcW w:w="1185" w:type="dxa"/>
            <w:tcMar>
              <w:top w:w="20" w:type="dxa"/>
              <w:left w:w="20" w:type="dxa"/>
              <w:bottom w:w="100" w:type="dxa"/>
              <w:right w:w="20" w:type="dxa"/>
            </w:tcMar>
          </w:tcPr>
          <w:p w14:paraId="6072D973" w14:textId="77777777" w:rsidR="00C5175D" w:rsidRDefault="00000000">
            <w:pPr>
              <w:widowControl w:val="0"/>
              <w:spacing w:after="0"/>
            </w:pPr>
            <w:r>
              <w:t>37</w:t>
            </w:r>
          </w:p>
        </w:tc>
        <w:tc>
          <w:tcPr>
            <w:tcW w:w="1185" w:type="dxa"/>
            <w:tcMar>
              <w:top w:w="20" w:type="dxa"/>
              <w:left w:w="20" w:type="dxa"/>
              <w:bottom w:w="100" w:type="dxa"/>
              <w:right w:w="20" w:type="dxa"/>
            </w:tcMar>
          </w:tcPr>
          <w:p w14:paraId="310CF170" w14:textId="77777777" w:rsidR="00C5175D" w:rsidRDefault="00000000">
            <w:pPr>
              <w:widowControl w:val="0"/>
              <w:spacing w:after="0"/>
            </w:pPr>
            <w:r>
              <w:t>45.11</w:t>
            </w:r>
          </w:p>
        </w:tc>
      </w:tr>
      <w:tr w:rsidR="00C5175D" w14:paraId="74EFBC3C" w14:textId="77777777" w:rsidTr="001F7DA2">
        <w:tc>
          <w:tcPr>
            <w:tcW w:w="1797" w:type="dxa"/>
            <w:tcMar>
              <w:top w:w="20" w:type="dxa"/>
              <w:left w:w="20" w:type="dxa"/>
              <w:bottom w:w="100" w:type="dxa"/>
              <w:right w:w="20" w:type="dxa"/>
            </w:tcMar>
          </w:tcPr>
          <w:p w14:paraId="37190CFB" w14:textId="77777777" w:rsidR="00C5175D" w:rsidRDefault="00000000">
            <w:pPr>
              <w:widowControl w:val="0"/>
              <w:spacing w:after="0"/>
            </w:pPr>
            <w:r>
              <w:t>Mixed 2</w:t>
            </w:r>
          </w:p>
        </w:tc>
        <w:tc>
          <w:tcPr>
            <w:tcW w:w="632" w:type="dxa"/>
            <w:tcMar>
              <w:top w:w="20" w:type="dxa"/>
              <w:left w:w="20" w:type="dxa"/>
              <w:bottom w:w="100" w:type="dxa"/>
              <w:right w:w="20" w:type="dxa"/>
            </w:tcMar>
          </w:tcPr>
          <w:p w14:paraId="5713C323" w14:textId="77777777" w:rsidR="00C5175D" w:rsidRDefault="00000000">
            <w:pPr>
              <w:widowControl w:val="0"/>
              <w:spacing w:after="0"/>
            </w:pPr>
            <w:r>
              <w:t>36</w:t>
            </w:r>
          </w:p>
        </w:tc>
        <w:tc>
          <w:tcPr>
            <w:tcW w:w="1574" w:type="dxa"/>
            <w:tcMar>
              <w:top w:w="20" w:type="dxa"/>
              <w:left w:w="20" w:type="dxa"/>
              <w:bottom w:w="100" w:type="dxa"/>
              <w:right w:w="20" w:type="dxa"/>
            </w:tcMar>
          </w:tcPr>
          <w:p w14:paraId="2C31FA45" w14:textId="77777777" w:rsidR="00C5175D" w:rsidRDefault="00000000">
            <w:pPr>
              <w:widowControl w:val="0"/>
              <w:spacing w:after="0"/>
            </w:pPr>
            <w:r>
              <w:t>42.08</w:t>
            </w:r>
          </w:p>
        </w:tc>
        <w:tc>
          <w:tcPr>
            <w:tcW w:w="1185" w:type="dxa"/>
            <w:tcMar>
              <w:top w:w="20" w:type="dxa"/>
              <w:left w:w="20" w:type="dxa"/>
              <w:bottom w:w="100" w:type="dxa"/>
              <w:right w:w="20" w:type="dxa"/>
            </w:tcMar>
          </w:tcPr>
          <w:p w14:paraId="145AF9C4" w14:textId="77777777" w:rsidR="00C5175D" w:rsidRDefault="00000000">
            <w:pPr>
              <w:widowControl w:val="0"/>
              <w:spacing w:after="0"/>
            </w:pPr>
            <w:r>
              <w:t>37</w:t>
            </w:r>
          </w:p>
        </w:tc>
        <w:tc>
          <w:tcPr>
            <w:tcW w:w="1185" w:type="dxa"/>
            <w:tcMar>
              <w:top w:w="20" w:type="dxa"/>
              <w:left w:w="20" w:type="dxa"/>
              <w:bottom w:w="100" w:type="dxa"/>
              <w:right w:w="20" w:type="dxa"/>
            </w:tcMar>
          </w:tcPr>
          <w:p w14:paraId="012C9FBC" w14:textId="77777777" w:rsidR="00C5175D" w:rsidRDefault="00000000">
            <w:pPr>
              <w:widowControl w:val="0"/>
              <w:spacing w:after="0"/>
            </w:pPr>
            <w:r>
              <w:t>48.65</w:t>
            </w:r>
          </w:p>
        </w:tc>
        <w:tc>
          <w:tcPr>
            <w:tcW w:w="738" w:type="dxa"/>
            <w:tcMar>
              <w:top w:w="20" w:type="dxa"/>
              <w:left w:w="20" w:type="dxa"/>
              <w:bottom w:w="100" w:type="dxa"/>
              <w:right w:w="20" w:type="dxa"/>
            </w:tcMar>
          </w:tcPr>
          <w:p w14:paraId="27F8A65F" w14:textId="77777777" w:rsidR="00C5175D" w:rsidRDefault="00000000">
            <w:pPr>
              <w:widowControl w:val="0"/>
              <w:spacing w:after="0"/>
            </w:pPr>
            <w:r>
              <w:t>36</w:t>
            </w:r>
          </w:p>
        </w:tc>
        <w:tc>
          <w:tcPr>
            <w:tcW w:w="1631" w:type="dxa"/>
            <w:tcMar>
              <w:top w:w="20" w:type="dxa"/>
              <w:left w:w="20" w:type="dxa"/>
              <w:bottom w:w="100" w:type="dxa"/>
              <w:right w:w="20" w:type="dxa"/>
            </w:tcMar>
          </w:tcPr>
          <w:p w14:paraId="09135166" w14:textId="77777777" w:rsidR="00C5175D" w:rsidRDefault="00000000">
            <w:pPr>
              <w:widowControl w:val="0"/>
              <w:spacing w:after="0"/>
            </w:pPr>
            <w:r>
              <w:t>51.11</w:t>
            </w:r>
          </w:p>
        </w:tc>
        <w:tc>
          <w:tcPr>
            <w:tcW w:w="1185" w:type="dxa"/>
            <w:tcMar>
              <w:top w:w="20" w:type="dxa"/>
              <w:left w:w="20" w:type="dxa"/>
              <w:bottom w:w="100" w:type="dxa"/>
              <w:right w:w="20" w:type="dxa"/>
            </w:tcMar>
          </w:tcPr>
          <w:p w14:paraId="45266E97" w14:textId="77777777" w:rsidR="00C5175D" w:rsidRDefault="00000000">
            <w:pPr>
              <w:widowControl w:val="0"/>
              <w:spacing w:after="0"/>
            </w:pPr>
            <w:r>
              <w:t>36</w:t>
            </w:r>
          </w:p>
        </w:tc>
        <w:tc>
          <w:tcPr>
            <w:tcW w:w="1185" w:type="dxa"/>
            <w:tcMar>
              <w:top w:w="20" w:type="dxa"/>
              <w:left w:w="20" w:type="dxa"/>
              <w:bottom w:w="100" w:type="dxa"/>
              <w:right w:w="20" w:type="dxa"/>
            </w:tcMar>
          </w:tcPr>
          <w:p w14:paraId="6E6D5F59" w14:textId="77777777" w:rsidR="00C5175D" w:rsidRDefault="00000000">
            <w:pPr>
              <w:widowControl w:val="0"/>
              <w:spacing w:after="0"/>
            </w:pPr>
            <w:r>
              <w:t>48.86</w:t>
            </w:r>
          </w:p>
        </w:tc>
      </w:tr>
      <w:tr w:rsidR="00C5175D" w14:paraId="4FC8836C" w14:textId="77777777" w:rsidTr="001F7DA2">
        <w:tc>
          <w:tcPr>
            <w:tcW w:w="1797" w:type="dxa"/>
            <w:tcMar>
              <w:top w:w="20" w:type="dxa"/>
              <w:left w:w="20" w:type="dxa"/>
              <w:bottom w:w="100" w:type="dxa"/>
              <w:right w:w="20" w:type="dxa"/>
            </w:tcMar>
          </w:tcPr>
          <w:p w14:paraId="2C154102" w14:textId="77777777" w:rsidR="00C5175D" w:rsidRDefault="00000000">
            <w:pPr>
              <w:widowControl w:val="0"/>
              <w:spacing w:after="0"/>
            </w:pPr>
            <w:r>
              <w:t>Mixed 3</w:t>
            </w:r>
          </w:p>
        </w:tc>
        <w:tc>
          <w:tcPr>
            <w:tcW w:w="632" w:type="dxa"/>
            <w:tcMar>
              <w:top w:w="20" w:type="dxa"/>
              <w:left w:w="20" w:type="dxa"/>
              <w:bottom w:w="100" w:type="dxa"/>
              <w:right w:w="20" w:type="dxa"/>
            </w:tcMar>
          </w:tcPr>
          <w:p w14:paraId="466BC344" w14:textId="77777777" w:rsidR="00C5175D" w:rsidRDefault="00000000">
            <w:pPr>
              <w:widowControl w:val="0"/>
              <w:spacing w:after="0"/>
            </w:pPr>
            <w:r>
              <w:t>37</w:t>
            </w:r>
          </w:p>
        </w:tc>
        <w:tc>
          <w:tcPr>
            <w:tcW w:w="1574" w:type="dxa"/>
            <w:tcMar>
              <w:top w:w="20" w:type="dxa"/>
              <w:left w:w="20" w:type="dxa"/>
              <w:bottom w:w="100" w:type="dxa"/>
              <w:right w:w="20" w:type="dxa"/>
            </w:tcMar>
          </w:tcPr>
          <w:p w14:paraId="2F2EE3DE" w14:textId="77777777" w:rsidR="00C5175D" w:rsidRDefault="00000000">
            <w:pPr>
              <w:widowControl w:val="0"/>
              <w:spacing w:after="0"/>
            </w:pPr>
            <w:r>
              <w:t>49.68</w:t>
            </w:r>
          </w:p>
        </w:tc>
        <w:tc>
          <w:tcPr>
            <w:tcW w:w="1185" w:type="dxa"/>
            <w:tcMar>
              <w:top w:w="20" w:type="dxa"/>
              <w:left w:w="20" w:type="dxa"/>
              <w:bottom w:w="100" w:type="dxa"/>
              <w:right w:w="20" w:type="dxa"/>
            </w:tcMar>
          </w:tcPr>
          <w:p w14:paraId="34E87F29" w14:textId="77777777" w:rsidR="00C5175D" w:rsidRDefault="00000000">
            <w:pPr>
              <w:widowControl w:val="0"/>
              <w:spacing w:after="0"/>
            </w:pPr>
            <w:r>
              <w:t>36</w:t>
            </w:r>
          </w:p>
        </w:tc>
        <w:tc>
          <w:tcPr>
            <w:tcW w:w="1185" w:type="dxa"/>
            <w:tcMar>
              <w:top w:w="20" w:type="dxa"/>
              <w:left w:w="20" w:type="dxa"/>
              <w:bottom w:w="100" w:type="dxa"/>
              <w:right w:w="20" w:type="dxa"/>
            </w:tcMar>
          </w:tcPr>
          <w:p w14:paraId="5663149F" w14:textId="77777777" w:rsidR="00C5175D" w:rsidRDefault="00000000">
            <w:pPr>
              <w:widowControl w:val="0"/>
              <w:spacing w:after="0"/>
            </w:pPr>
            <w:r>
              <w:t>53.97</w:t>
            </w:r>
          </w:p>
        </w:tc>
        <w:tc>
          <w:tcPr>
            <w:tcW w:w="738" w:type="dxa"/>
            <w:tcMar>
              <w:top w:w="20" w:type="dxa"/>
              <w:left w:w="20" w:type="dxa"/>
              <w:bottom w:w="100" w:type="dxa"/>
              <w:right w:w="20" w:type="dxa"/>
            </w:tcMar>
          </w:tcPr>
          <w:p w14:paraId="321AF19A" w14:textId="77777777" w:rsidR="00C5175D" w:rsidRDefault="00000000">
            <w:pPr>
              <w:widowControl w:val="0"/>
              <w:spacing w:after="0"/>
            </w:pPr>
            <w:r>
              <w:t>37</w:t>
            </w:r>
          </w:p>
        </w:tc>
        <w:tc>
          <w:tcPr>
            <w:tcW w:w="1631" w:type="dxa"/>
            <w:tcMar>
              <w:top w:w="20" w:type="dxa"/>
              <w:left w:w="20" w:type="dxa"/>
              <w:bottom w:w="100" w:type="dxa"/>
              <w:right w:w="20" w:type="dxa"/>
            </w:tcMar>
          </w:tcPr>
          <w:p w14:paraId="4EB3729E" w14:textId="77777777" w:rsidR="00C5175D" w:rsidRDefault="00000000">
            <w:pPr>
              <w:widowControl w:val="0"/>
              <w:spacing w:after="0"/>
            </w:pPr>
            <w:r>
              <w:t>44.76</w:t>
            </w:r>
          </w:p>
        </w:tc>
        <w:tc>
          <w:tcPr>
            <w:tcW w:w="1185" w:type="dxa"/>
            <w:tcMar>
              <w:top w:w="20" w:type="dxa"/>
              <w:left w:w="20" w:type="dxa"/>
              <w:bottom w:w="100" w:type="dxa"/>
              <w:right w:w="20" w:type="dxa"/>
            </w:tcMar>
          </w:tcPr>
          <w:p w14:paraId="5540F0C9" w14:textId="77777777" w:rsidR="00C5175D" w:rsidRDefault="00000000">
            <w:pPr>
              <w:widowControl w:val="0"/>
              <w:spacing w:after="0"/>
            </w:pPr>
            <w:r>
              <w:t>37</w:t>
            </w:r>
          </w:p>
        </w:tc>
        <w:tc>
          <w:tcPr>
            <w:tcW w:w="1185" w:type="dxa"/>
            <w:tcMar>
              <w:top w:w="20" w:type="dxa"/>
              <w:left w:w="20" w:type="dxa"/>
              <w:bottom w:w="100" w:type="dxa"/>
              <w:right w:w="20" w:type="dxa"/>
            </w:tcMar>
          </w:tcPr>
          <w:p w14:paraId="3762439C" w14:textId="77777777" w:rsidR="00C5175D" w:rsidRDefault="00000000">
            <w:pPr>
              <w:widowControl w:val="0"/>
              <w:spacing w:after="0"/>
            </w:pPr>
            <w:r>
              <w:t>58.08</w:t>
            </w:r>
          </w:p>
        </w:tc>
      </w:tr>
      <w:tr w:rsidR="00C5175D" w14:paraId="3918F56A" w14:textId="77777777" w:rsidTr="001F7DA2">
        <w:tc>
          <w:tcPr>
            <w:tcW w:w="1797" w:type="dxa"/>
            <w:tcMar>
              <w:top w:w="20" w:type="dxa"/>
              <w:left w:w="20" w:type="dxa"/>
              <w:bottom w:w="100" w:type="dxa"/>
              <w:right w:w="20" w:type="dxa"/>
            </w:tcMar>
          </w:tcPr>
          <w:p w14:paraId="5A66B893" w14:textId="77777777" w:rsidR="00C5175D" w:rsidRDefault="00000000">
            <w:pPr>
              <w:widowControl w:val="0"/>
              <w:spacing w:after="0"/>
            </w:pPr>
            <w:r>
              <w:t>Negative 1</w:t>
            </w:r>
          </w:p>
        </w:tc>
        <w:tc>
          <w:tcPr>
            <w:tcW w:w="632" w:type="dxa"/>
            <w:tcMar>
              <w:top w:w="20" w:type="dxa"/>
              <w:left w:w="20" w:type="dxa"/>
              <w:bottom w:w="100" w:type="dxa"/>
              <w:right w:w="20" w:type="dxa"/>
            </w:tcMar>
          </w:tcPr>
          <w:p w14:paraId="31C3C049" w14:textId="77777777" w:rsidR="00C5175D" w:rsidRDefault="00000000">
            <w:pPr>
              <w:widowControl w:val="0"/>
              <w:spacing w:after="0"/>
            </w:pPr>
            <w:r>
              <w:t>36</w:t>
            </w:r>
          </w:p>
        </w:tc>
        <w:tc>
          <w:tcPr>
            <w:tcW w:w="1574" w:type="dxa"/>
            <w:tcMar>
              <w:top w:w="20" w:type="dxa"/>
              <w:left w:w="20" w:type="dxa"/>
              <w:bottom w:w="100" w:type="dxa"/>
              <w:right w:w="20" w:type="dxa"/>
            </w:tcMar>
          </w:tcPr>
          <w:p w14:paraId="3DB4850A" w14:textId="77777777" w:rsidR="00C5175D" w:rsidRDefault="00000000">
            <w:pPr>
              <w:widowControl w:val="0"/>
              <w:spacing w:after="0"/>
            </w:pPr>
            <w:r>
              <w:t>53.00</w:t>
            </w:r>
          </w:p>
        </w:tc>
        <w:tc>
          <w:tcPr>
            <w:tcW w:w="1185" w:type="dxa"/>
            <w:tcMar>
              <w:top w:w="20" w:type="dxa"/>
              <w:left w:w="20" w:type="dxa"/>
              <w:bottom w:w="100" w:type="dxa"/>
              <w:right w:w="20" w:type="dxa"/>
            </w:tcMar>
          </w:tcPr>
          <w:p w14:paraId="5160A646" w14:textId="77777777" w:rsidR="00C5175D" w:rsidRDefault="00000000">
            <w:pPr>
              <w:widowControl w:val="0"/>
              <w:spacing w:after="0"/>
            </w:pPr>
            <w:r>
              <w:t>36</w:t>
            </w:r>
          </w:p>
        </w:tc>
        <w:tc>
          <w:tcPr>
            <w:tcW w:w="1185" w:type="dxa"/>
            <w:tcMar>
              <w:top w:w="20" w:type="dxa"/>
              <w:left w:w="20" w:type="dxa"/>
              <w:bottom w:w="100" w:type="dxa"/>
              <w:right w:w="20" w:type="dxa"/>
            </w:tcMar>
          </w:tcPr>
          <w:p w14:paraId="03D7BCE0" w14:textId="77777777" w:rsidR="00C5175D" w:rsidRDefault="00000000">
            <w:pPr>
              <w:widowControl w:val="0"/>
              <w:spacing w:after="0"/>
            </w:pPr>
            <w:r>
              <w:t>44.03</w:t>
            </w:r>
          </w:p>
        </w:tc>
        <w:tc>
          <w:tcPr>
            <w:tcW w:w="738" w:type="dxa"/>
            <w:tcMar>
              <w:top w:w="20" w:type="dxa"/>
              <w:left w:w="20" w:type="dxa"/>
              <w:bottom w:w="100" w:type="dxa"/>
              <w:right w:w="20" w:type="dxa"/>
            </w:tcMar>
          </w:tcPr>
          <w:p w14:paraId="06759101" w14:textId="77777777" w:rsidR="00C5175D" w:rsidRDefault="00000000">
            <w:pPr>
              <w:widowControl w:val="0"/>
              <w:spacing w:after="0"/>
            </w:pPr>
            <w:r>
              <w:t>36</w:t>
            </w:r>
          </w:p>
        </w:tc>
        <w:tc>
          <w:tcPr>
            <w:tcW w:w="1631" w:type="dxa"/>
            <w:tcMar>
              <w:top w:w="20" w:type="dxa"/>
              <w:left w:w="20" w:type="dxa"/>
              <w:bottom w:w="100" w:type="dxa"/>
              <w:right w:w="20" w:type="dxa"/>
            </w:tcMar>
          </w:tcPr>
          <w:p w14:paraId="67488C9B" w14:textId="77777777" w:rsidR="00C5175D" w:rsidRDefault="00000000">
            <w:pPr>
              <w:widowControl w:val="0"/>
              <w:spacing w:after="0"/>
            </w:pPr>
            <w:r>
              <w:t>50.86</w:t>
            </w:r>
          </w:p>
        </w:tc>
        <w:tc>
          <w:tcPr>
            <w:tcW w:w="1185" w:type="dxa"/>
            <w:tcMar>
              <w:top w:w="20" w:type="dxa"/>
              <w:left w:w="20" w:type="dxa"/>
              <w:bottom w:w="100" w:type="dxa"/>
              <w:right w:w="20" w:type="dxa"/>
            </w:tcMar>
          </w:tcPr>
          <w:p w14:paraId="65470DD1" w14:textId="77777777" w:rsidR="00C5175D" w:rsidRDefault="00000000">
            <w:pPr>
              <w:widowControl w:val="0"/>
              <w:spacing w:after="0"/>
            </w:pPr>
            <w:r>
              <w:t>36</w:t>
            </w:r>
          </w:p>
        </w:tc>
        <w:tc>
          <w:tcPr>
            <w:tcW w:w="1185" w:type="dxa"/>
            <w:tcMar>
              <w:top w:w="20" w:type="dxa"/>
              <w:left w:w="20" w:type="dxa"/>
              <w:bottom w:w="100" w:type="dxa"/>
              <w:right w:w="20" w:type="dxa"/>
            </w:tcMar>
          </w:tcPr>
          <w:p w14:paraId="71EA0043" w14:textId="77777777" w:rsidR="00C5175D" w:rsidRDefault="00000000">
            <w:pPr>
              <w:widowControl w:val="0"/>
              <w:spacing w:after="0"/>
            </w:pPr>
            <w:r>
              <w:t>48.56</w:t>
            </w:r>
          </w:p>
        </w:tc>
      </w:tr>
      <w:tr w:rsidR="00C5175D" w14:paraId="21BE4FAB" w14:textId="77777777" w:rsidTr="001F7DA2">
        <w:tc>
          <w:tcPr>
            <w:tcW w:w="1797" w:type="dxa"/>
            <w:tcMar>
              <w:top w:w="20" w:type="dxa"/>
              <w:left w:w="20" w:type="dxa"/>
              <w:bottom w:w="100" w:type="dxa"/>
              <w:right w:w="20" w:type="dxa"/>
            </w:tcMar>
          </w:tcPr>
          <w:p w14:paraId="0D8BACB7" w14:textId="77777777" w:rsidR="00C5175D" w:rsidRDefault="00000000">
            <w:pPr>
              <w:widowControl w:val="0"/>
              <w:spacing w:after="0"/>
            </w:pPr>
            <w:r>
              <w:t>Negative 2</w:t>
            </w:r>
          </w:p>
        </w:tc>
        <w:tc>
          <w:tcPr>
            <w:tcW w:w="632" w:type="dxa"/>
            <w:tcMar>
              <w:top w:w="20" w:type="dxa"/>
              <w:left w:w="20" w:type="dxa"/>
              <w:bottom w:w="100" w:type="dxa"/>
              <w:right w:w="20" w:type="dxa"/>
            </w:tcMar>
          </w:tcPr>
          <w:p w14:paraId="426DADB7" w14:textId="77777777" w:rsidR="00C5175D" w:rsidRDefault="00000000">
            <w:pPr>
              <w:widowControl w:val="0"/>
              <w:spacing w:after="0"/>
            </w:pPr>
            <w:r>
              <w:t>36</w:t>
            </w:r>
          </w:p>
        </w:tc>
        <w:tc>
          <w:tcPr>
            <w:tcW w:w="1574" w:type="dxa"/>
            <w:tcMar>
              <w:top w:w="20" w:type="dxa"/>
              <w:left w:w="20" w:type="dxa"/>
              <w:bottom w:w="100" w:type="dxa"/>
              <w:right w:w="20" w:type="dxa"/>
            </w:tcMar>
          </w:tcPr>
          <w:p w14:paraId="04AE1908" w14:textId="77777777" w:rsidR="00C5175D" w:rsidRDefault="00000000">
            <w:pPr>
              <w:widowControl w:val="0"/>
              <w:spacing w:after="0"/>
            </w:pPr>
            <w:r>
              <w:t>64.11</w:t>
            </w:r>
          </w:p>
        </w:tc>
        <w:tc>
          <w:tcPr>
            <w:tcW w:w="1185" w:type="dxa"/>
            <w:tcMar>
              <w:top w:w="20" w:type="dxa"/>
              <w:left w:w="20" w:type="dxa"/>
              <w:bottom w:w="100" w:type="dxa"/>
              <w:right w:w="20" w:type="dxa"/>
            </w:tcMar>
          </w:tcPr>
          <w:p w14:paraId="2602E954" w14:textId="77777777" w:rsidR="00C5175D" w:rsidRDefault="00000000">
            <w:pPr>
              <w:widowControl w:val="0"/>
              <w:spacing w:after="0"/>
            </w:pPr>
            <w:r>
              <w:t>36</w:t>
            </w:r>
          </w:p>
        </w:tc>
        <w:tc>
          <w:tcPr>
            <w:tcW w:w="1185" w:type="dxa"/>
            <w:tcMar>
              <w:top w:w="20" w:type="dxa"/>
              <w:left w:w="20" w:type="dxa"/>
              <w:bottom w:w="100" w:type="dxa"/>
              <w:right w:w="20" w:type="dxa"/>
            </w:tcMar>
          </w:tcPr>
          <w:p w14:paraId="58BDEF71" w14:textId="77777777" w:rsidR="00C5175D" w:rsidRDefault="00000000">
            <w:pPr>
              <w:widowControl w:val="0"/>
              <w:spacing w:after="0"/>
            </w:pPr>
            <w:r>
              <w:t>47.83</w:t>
            </w:r>
          </w:p>
        </w:tc>
        <w:tc>
          <w:tcPr>
            <w:tcW w:w="738" w:type="dxa"/>
            <w:tcMar>
              <w:top w:w="20" w:type="dxa"/>
              <w:left w:w="20" w:type="dxa"/>
              <w:bottom w:w="100" w:type="dxa"/>
              <w:right w:w="20" w:type="dxa"/>
            </w:tcMar>
          </w:tcPr>
          <w:p w14:paraId="0997972C" w14:textId="77777777" w:rsidR="00C5175D" w:rsidRDefault="00000000">
            <w:pPr>
              <w:widowControl w:val="0"/>
              <w:spacing w:after="0"/>
            </w:pPr>
            <w:r>
              <w:t>36</w:t>
            </w:r>
          </w:p>
        </w:tc>
        <w:tc>
          <w:tcPr>
            <w:tcW w:w="1631" w:type="dxa"/>
            <w:tcMar>
              <w:top w:w="20" w:type="dxa"/>
              <w:left w:w="20" w:type="dxa"/>
              <w:bottom w:w="100" w:type="dxa"/>
              <w:right w:w="20" w:type="dxa"/>
            </w:tcMar>
          </w:tcPr>
          <w:p w14:paraId="178F33A6" w14:textId="77777777" w:rsidR="00C5175D" w:rsidRDefault="00000000">
            <w:pPr>
              <w:widowControl w:val="0"/>
              <w:spacing w:after="0"/>
            </w:pPr>
            <w:r>
              <w:t>50.89</w:t>
            </w:r>
          </w:p>
        </w:tc>
        <w:tc>
          <w:tcPr>
            <w:tcW w:w="1185" w:type="dxa"/>
            <w:tcMar>
              <w:top w:w="20" w:type="dxa"/>
              <w:left w:w="20" w:type="dxa"/>
              <w:bottom w:w="100" w:type="dxa"/>
              <w:right w:w="20" w:type="dxa"/>
            </w:tcMar>
          </w:tcPr>
          <w:p w14:paraId="6BBD37C6" w14:textId="77777777" w:rsidR="00C5175D" w:rsidRDefault="00000000">
            <w:pPr>
              <w:widowControl w:val="0"/>
              <w:spacing w:after="0"/>
            </w:pPr>
            <w:r>
              <w:t>36</w:t>
            </w:r>
          </w:p>
        </w:tc>
        <w:tc>
          <w:tcPr>
            <w:tcW w:w="1185" w:type="dxa"/>
            <w:tcMar>
              <w:top w:w="20" w:type="dxa"/>
              <w:left w:w="20" w:type="dxa"/>
              <w:bottom w:w="100" w:type="dxa"/>
              <w:right w:w="20" w:type="dxa"/>
            </w:tcMar>
          </w:tcPr>
          <w:p w14:paraId="5511AA47" w14:textId="77777777" w:rsidR="00C5175D" w:rsidRDefault="00000000">
            <w:pPr>
              <w:widowControl w:val="0"/>
              <w:spacing w:after="0"/>
            </w:pPr>
            <w:r>
              <w:t>51.14</w:t>
            </w:r>
          </w:p>
        </w:tc>
      </w:tr>
      <w:tr w:rsidR="00C5175D" w14:paraId="6D94D480" w14:textId="77777777" w:rsidTr="001F7DA2">
        <w:tc>
          <w:tcPr>
            <w:tcW w:w="1797" w:type="dxa"/>
            <w:tcBorders>
              <w:bottom w:val="single" w:sz="8" w:space="0" w:color="000000"/>
            </w:tcBorders>
            <w:tcMar>
              <w:top w:w="20" w:type="dxa"/>
              <w:left w:w="20" w:type="dxa"/>
              <w:bottom w:w="100" w:type="dxa"/>
              <w:right w:w="20" w:type="dxa"/>
            </w:tcMar>
          </w:tcPr>
          <w:p w14:paraId="1D031FDA" w14:textId="77777777" w:rsidR="00C5175D" w:rsidRDefault="00000000">
            <w:pPr>
              <w:widowControl w:val="0"/>
              <w:spacing w:after="0"/>
            </w:pPr>
            <w:r>
              <w:t>Negative 3</w:t>
            </w:r>
          </w:p>
        </w:tc>
        <w:tc>
          <w:tcPr>
            <w:tcW w:w="632" w:type="dxa"/>
            <w:tcBorders>
              <w:bottom w:val="single" w:sz="8" w:space="0" w:color="000000"/>
            </w:tcBorders>
            <w:tcMar>
              <w:top w:w="20" w:type="dxa"/>
              <w:left w:w="20" w:type="dxa"/>
              <w:bottom w:w="100" w:type="dxa"/>
              <w:right w:w="20" w:type="dxa"/>
            </w:tcMar>
          </w:tcPr>
          <w:p w14:paraId="1BE9A1AC" w14:textId="77777777" w:rsidR="00C5175D" w:rsidRDefault="00000000">
            <w:pPr>
              <w:widowControl w:val="0"/>
              <w:spacing w:after="0"/>
            </w:pPr>
            <w:r>
              <w:t>36</w:t>
            </w:r>
          </w:p>
        </w:tc>
        <w:tc>
          <w:tcPr>
            <w:tcW w:w="1574" w:type="dxa"/>
            <w:tcBorders>
              <w:bottom w:val="single" w:sz="8" w:space="0" w:color="000000"/>
            </w:tcBorders>
            <w:tcMar>
              <w:top w:w="20" w:type="dxa"/>
              <w:left w:w="20" w:type="dxa"/>
              <w:bottom w:w="100" w:type="dxa"/>
              <w:right w:w="20" w:type="dxa"/>
            </w:tcMar>
          </w:tcPr>
          <w:p w14:paraId="6CEC1527" w14:textId="77777777" w:rsidR="00C5175D" w:rsidRDefault="00000000">
            <w:pPr>
              <w:widowControl w:val="0"/>
              <w:spacing w:after="0"/>
            </w:pPr>
            <w:r>
              <w:t>57.19</w:t>
            </w:r>
          </w:p>
        </w:tc>
        <w:tc>
          <w:tcPr>
            <w:tcW w:w="1185" w:type="dxa"/>
            <w:tcBorders>
              <w:bottom w:val="single" w:sz="8" w:space="0" w:color="000000"/>
            </w:tcBorders>
            <w:tcMar>
              <w:top w:w="20" w:type="dxa"/>
              <w:left w:w="20" w:type="dxa"/>
              <w:bottom w:w="100" w:type="dxa"/>
              <w:right w:w="20" w:type="dxa"/>
            </w:tcMar>
          </w:tcPr>
          <w:p w14:paraId="37F478EC" w14:textId="77777777" w:rsidR="00C5175D" w:rsidRDefault="00000000">
            <w:pPr>
              <w:widowControl w:val="0"/>
              <w:spacing w:after="0"/>
            </w:pPr>
            <w:r>
              <w:t>36</w:t>
            </w:r>
          </w:p>
        </w:tc>
        <w:tc>
          <w:tcPr>
            <w:tcW w:w="1185" w:type="dxa"/>
            <w:tcBorders>
              <w:bottom w:val="single" w:sz="8" w:space="0" w:color="000000"/>
            </w:tcBorders>
            <w:tcMar>
              <w:top w:w="20" w:type="dxa"/>
              <w:left w:w="20" w:type="dxa"/>
              <w:bottom w:w="100" w:type="dxa"/>
              <w:right w:w="20" w:type="dxa"/>
            </w:tcMar>
          </w:tcPr>
          <w:p w14:paraId="38CFC409" w14:textId="77777777" w:rsidR="00C5175D" w:rsidRDefault="00000000">
            <w:pPr>
              <w:widowControl w:val="0"/>
              <w:spacing w:after="0"/>
            </w:pPr>
            <w:r>
              <w:t>43.56</w:t>
            </w:r>
          </w:p>
        </w:tc>
        <w:tc>
          <w:tcPr>
            <w:tcW w:w="738" w:type="dxa"/>
            <w:tcBorders>
              <w:bottom w:val="single" w:sz="8" w:space="0" w:color="000000"/>
            </w:tcBorders>
            <w:tcMar>
              <w:top w:w="20" w:type="dxa"/>
              <w:left w:w="20" w:type="dxa"/>
              <w:bottom w:w="100" w:type="dxa"/>
              <w:right w:w="20" w:type="dxa"/>
            </w:tcMar>
          </w:tcPr>
          <w:p w14:paraId="15A05FFE" w14:textId="77777777" w:rsidR="00C5175D" w:rsidRDefault="00000000">
            <w:pPr>
              <w:widowControl w:val="0"/>
              <w:spacing w:after="0"/>
            </w:pPr>
            <w:r>
              <w:t>36</w:t>
            </w:r>
          </w:p>
        </w:tc>
        <w:tc>
          <w:tcPr>
            <w:tcW w:w="1631" w:type="dxa"/>
            <w:tcBorders>
              <w:bottom w:val="single" w:sz="8" w:space="0" w:color="000000"/>
            </w:tcBorders>
            <w:tcMar>
              <w:top w:w="20" w:type="dxa"/>
              <w:left w:w="20" w:type="dxa"/>
              <w:bottom w:w="100" w:type="dxa"/>
              <w:right w:w="20" w:type="dxa"/>
            </w:tcMar>
          </w:tcPr>
          <w:p w14:paraId="448F5B21" w14:textId="77777777" w:rsidR="00C5175D" w:rsidRDefault="00000000">
            <w:pPr>
              <w:widowControl w:val="0"/>
              <w:spacing w:after="0"/>
            </w:pPr>
            <w:r>
              <w:t>56.44</w:t>
            </w:r>
          </w:p>
        </w:tc>
        <w:tc>
          <w:tcPr>
            <w:tcW w:w="1185" w:type="dxa"/>
            <w:tcBorders>
              <w:bottom w:val="single" w:sz="8" w:space="0" w:color="000000"/>
            </w:tcBorders>
            <w:tcMar>
              <w:top w:w="20" w:type="dxa"/>
              <w:left w:w="20" w:type="dxa"/>
              <w:bottom w:w="100" w:type="dxa"/>
              <w:right w:w="20" w:type="dxa"/>
            </w:tcMar>
          </w:tcPr>
          <w:p w14:paraId="4AA7E23F" w14:textId="77777777" w:rsidR="00C5175D" w:rsidRDefault="00000000">
            <w:pPr>
              <w:widowControl w:val="0"/>
              <w:spacing w:after="0"/>
            </w:pPr>
            <w:r>
              <w:t>36</w:t>
            </w:r>
          </w:p>
        </w:tc>
        <w:tc>
          <w:tcPr>
            <w:tcW w:w="1185" w:type="dxa"/>
            <w:tcBorders>
              <w:bottom w:val="single" w:sz="8" w:space="0" w:color="000000"/>
            </w:tcBorders>
            <w:tcMar>
              <w:top w:w="20" w:type="dxa"/>
              <w:left w:w="20" w:type="dxa"/>
              <w:bottom w:w="100" w:type="dxa"/>
              <w:right w:w="20" w:type="dxa"/>
            </w:tcMar>
          </w:tcPr>
          <w:p w14:paraId="259F5BE3" w14:textId="77777777" w:rsidR="00C5175D" w:rsidRDefault="00000000">
            <w:pPr>
              <w:widowControl w:val="0"/>
              <w:spacing w:after="0"/>
            </w:pPr>
            <w:r>
              <w:t>45.97</w:t>
            </w:r>
          </w:p>
        </w:tc>
      </w:tr>
    </w:tbl>
    <w:p w14:paraId="01A925D2" w14:textId="77777777" w:rsidR="00C5175D" w:rsidRDefault="00C5175D"/>
    <w:p w14:paraId="511C8B61" w14:textId="77777777" w:rsidR="00C5175D" w:rsidRDefault="00000000">
      <w:pPr>
        <w:pStyle w:val="Heading4"/>
      </w:pPr>
      <w:bookmarkStart w:id="103" w:name="_71oq6bs7vqdr" w:colFirst="0" w:colLast="0"/>
      <w:bookmarkEnd w:id="103"/>
      <w:r>
        <w:t>a) Differences in SD between the prediction and evaluation conditions</w:t>
      </w:r>
    </w:p>
    <w:p w14:paraId="4F1BFAE1" w14:textId="77777777" w:rsidR="00C5175D" w:rsidRDefault="00000000">
      <w:pPr>
        <w:spacing w:line="480" w:lineRule="auto"/>
      </w:pPr>
      <w:r>
        <w:tab/>
        <w:t>We conducted the Levene’s test of homogeneity to test for differences in SD between the prediction and evaluation conditions in the 2 (adjectives/ reports) x 2 (evaluation/ prediction) design. At the adjectives level, the test of homogeneity indicated equal variances between the evaluation and prediction conditions (</w:t>
      </w:r>
      <w:r>
        <w:rPr>
          <w:i/>
        </w:rPr>
        <w:t>F</w:t>
      </w:r>
      <w:r>
        <w:t xml:space="preserve">(1, 653) = 0.97, </w:t>
      </w:r>
      <w:r>
        <w:rPr>
          <w:i/>
        </w:rPr>
        <w:t>p</w:t>
      </w:r>
      <w:r>
        <w:t xml:space="preserve"> = .32). At the reports level, the test of homogeneity also indicated equal variances between the evaluation and prediction conditions (</w:t>
      </w:r>
      <w:r>
        <w:rPr>
          <w:i/>
        </w:rPr>
        <w:t>F</w:t>
      </w:r>
      <w:r>
        <w:t xml:space="preserve">(1, 652) = 0.05, </w:t>
      </w:r>
      <w:r>
        <w:rPr>
          <w:i/>
        </w:rPr>
        <w:t>p</w:t>
      </w:r>
      <w:r>
        <w:t xml:space="preserve"> = .82).</w:t>
      </w:r>
    </w:p>
    <w:p w14:paraId="7F746B97" w14:textId="77777777" w:rsidR="00C5175D" w:rsidRDefault="00000000">
      <w:pPr>
        <w:spacing w:line="480" w:lineRule="auto"/>
      </w:pPr>
      <w:r>
        <w:tab/>
        <w:t xml:space="preserve">[Placeholder for Bayesian analyses:] To quantify support for the null hypothesis of equal variances, we converted the </w:t>
      </w:r>
      <w:r>
        <w:rPr>
          <w:i/>
        </w:rPr>
        <w:t>F</w:t>
      </w:r>
      <w:r>
        <w:t xml:space="preserve"> value from the Levene’s tests of homogeneity into a Bayes factor (BF</w:t>
      </w:r>
      <w:r>
        <w:rPr>
          <w:vertAlign w:val="subscript"/>
        </w:rPr>
        <w:t>01</w:t>
      </w:r>
      <w:r>
        <w:t xml:space="preserve">). At the adjectives level, the observed data favored the null hypothesis compared to the alternative hypothesis by a factor of 7.13 for the comparison of variances between the prediction </w:t>
      </w:r>
      <w:r>
        <w:lastRenderedPageBreak/>
        <w:t>and evaluation conditions. At the reports level, the observed data favored the null hypothesis compared to the alternative hypothesis by a factor of 11.17.</w:t>
      </w:r>
    </w:p>
    <w:p w14:paraId="3050889A" w14:textId="77777777" w:rsidR="00C5175D" w:rsidRDefault="00000000">
      <w:pPr>
        <w:pStyle w:val="Heading4"/>
      </w:pPr>
      <w:bookmarkStart w:id="104" w:name="_lmp4b4ba1phy" w:colFirst="0" w:colLast="0"/>
      <w:bookmarkEnd w:id="104"/>
      <w:r>
        <w:t>b) Plotting mean prediction against evaluation in the adjectives and reports conditions</w:t>
      </w:r>
    </w:p>
    <w:p w14:paraId="1C954275" w14:textId="77777777" w:rsidR="00C5175D" w:rsidRDefault="00000000">
      <w:pPr>
        <w:spacing w:line="480" w:lineRule="auto"/>
      </w:pPr>
      <w:r>
        <w:tab/>
        <w:t>We mirrored the target article and plotted the scatter plots of mean predicted GPA in the prediction condition against mean evaluated percentile score for the adjective (Figure 3) and report conditions (Figure 4). It can be observed from the two plots that the data points did not conform to the identity line, contrary to the descriptive results reported in the target article.</w:t>
      </w:r>
    </w:p>
    <w:p w14:paraId="2523330F" w14:textId="77777777" w:rsidR="00C5175D" w:rsidRDefault="00000000">
      <w:pPr>
        <w:pStyle w:val="Heading6"/>
      </w:pPr>
      <w:bookmarkStart w:id="105" w:name="_8kwel2kfafa3" w:colFirst="0" w:colLast="0"/>
      <w:bookmarkEnd w:id="105"/>
      <w:r>
        <w:t>Figure 3</w:t>
      </w:r>
      <w:r>
        <w:br/>
      </w:r>
      <w:r>
        <w:rPr>
          <w:i/>
        </w:rPr>
        <w:t>Study 4: Mean predicted GPA against mean evaluation for adjectives conditio</w:t>
      </w:r>
      <w:r>
        <w:t>n</w:t>
      </w:r>
      <w:r>
        <w:rPr>
          <w:noProof/>
        </w:rPr>
        <w:drawing>
          <wp:inline distT="114300" distB="114300" distL="114300" distR="114300" wp14:anchorId="6B691A3B" wp14:editId="3A204045">
            <wp:extent cx="4375343" cy="3647758"/>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4375343" cy="3647758"/>
                    </a:xfrm>
                    <a:prstGeom prst="rect">
                      <a:avLst/>
                    </a:prstGeom>
                    <a:ln/>
                  </pic:spPr>
                </pic:pic>
              </a:graphicData>
            </a:graphic>
          </wp:inline>
        </w:drawing>
      </w:r>
    </w:p>
    <w:p w14:paraId="526A94E6" w14:textId="77777777" w:rsidR="00C5175D" w:rsidRDefault="00000000">
      <w:r>
        <w:rPr>
          <w:i/>
        </w:rPr>
        <w:t>Note</w:t>
      </w:r>
      <w:r>
        <w:t xml:space="preserve">. Created with ggstatsplot package (Patil, 2021). GPA: 0% = </w:t>
      </w:r>
      <w:r>
        <w:rPr>
          <w:i/>
        </w:rPr>
        <w:t>The described student’s GPA is the lowest in the class</w:t>
      </w:r>
      <w:r>
        <w:t xml:space="preserve">; 100% = </w:t>
      </w:r>
      <w:r>
        <w:rPr>
          <w:i/>
        </w:rPr>
        <w:t>The described student’s GPA is the highest in the class</w:t>
      </w:r>
      <w:r>
        <w:t xml:space="preserve">; Evaluation: 0% = </w:t>
      </w:r>
      <w:r>
        <w:rPr>
          <w:i/>
        </w:rPr>
        <w:t>The student described is more impressive than 0% of the class</w:t>
      </w:r>
      <w:r>
        <w:t xml:space="preserve">; 100% = </w:t>
      </w:r>
      <w:r>
        <w:rPr>
          <w:i/>
        </w:rPr>
        <w:t>The student described is more impressive than 100% of the class</w:t>
      </w:r>
      <w:r>
        <w:t>.</w:t>
      </w:r>
    </w:p>
    <w:p w14:paraId="5DDF1C36" w14:textId="77777777" w:rsidR="00C5175D" w:rsidRDefault="00000000">
      <w:pPr>
        <w:pStyle w:val="Heading6"/>
        <w:spacing w:after="200" w:line="480" w:lineRule="auto"/>
      </w:pPr>
      <w:bookmarkStart w:id="106" w:name="_imj7bheepnxy" w:colFirst="0" w:colLast="0"/>
      <w:bookmarkEnd w:id="106"/>
      <w:r>
        <w:lastRenderedPageBreak/>
        <w:t>Figure 4</w:t>
      </w:r>
      <w:r>
        <w:br/>
      </w:r>
      <w:r>
        <w:rPr>
          <w:i/>
        </w:rPr>
        <w:t>Study 4: Mean predicted GPA against mean evaluation for reports conditio</w:t>
      </w:r>
      <w:r>
        <w:t>n</w:t>
      </w:r>
      <w:r>
        <w:rPr>
          <w:noProof/>
        </w:rPr>
        <w:drawing>
          <wp:inline distT="114300" distB="114300" distL="114300" distR="114300" wp14:anchorId="024E7435" wp14:editId="16CCC044">
            <wp:extent cx="4436389" cy="3704908"/>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4436389" cy="3704908"/>
                    </a:xfrm>
                    <a:prstGeom prst="rect">
                      <a:avLst/>
                    </a:prstGeom>
                    <a:ln/>
                  </pic:spPr>
                </pic:pic>
              </a:graphicData>
            </a:graphic>
          </wp:inline>
        </w:drawing>
      </w:r>
    </w:p>
    <w:p w14:paraId="534A2998" w14:textId="77777777" w:rsidR="00C5175D" w:rsidRDefault="00000000">
      <w:r>
        <w:rPr>
          <w:i/>
        </w:rPr>
        <w:t>Note</w:t>
      </w:r>
      <w:r>
        <w:t xml:space="preserve">. Created with ggstatsplot package (Patil, 2021). GPA: 0% = </w:t>
      </w:r>
      <w:r>
        <w:rPr>
          <w:i/>
        </w:rPr>
        <w:t>The described student’s GPA is the lowest in the class</w:t>
      </w:r>
      <w:r>
        <w:t xml:space="preserve">; 100% = </w:t>
      </w:r>
      <w:r>
        <w:rPr>
          <w:i/>
        </w:rPr>
        <w:t>The described student’s GPA is the highest in the class</w:t>
      </w:r>
      <w:r>
        <w:t xml:space="preserve">; Evaluation: 0% = </w:t>
      </w:r>
      <w:r>
        <w:rPr>
          <w:i/>
        </w:rPr>
        <w:t>The student described is more impressive than 0% of the class</w:t>
      </w:r>
      <w:r>
        <w:t xml:space="preserve">; 100% = </w:t>
      </w:r>
      <w:r>
        <w:rPr>
          <w:i/>
        </w:rPr>
        <w:t>The student described is more impressive than 100% of the class</w:t>
      </w:r>
      <w:r>
        <w:t>.</w:t>
      </w:r>
    </w:p>
    <w:p w14:paraId="5F2A8E39" w14:textId="77777777" w:rsidR="00C5175D" w:rsidRDefault="00000000">
      <w:pPr>
        <w:pStyle w:val="Heading3"/>
      </w:pPr>
      <w:bookmarkStart w:id="107" w:name="_wki3pdjl24vk" w:colFirst="0" w:colLast="0"/>
      <w:bookmarkEnd w:id="107"/>
      <w:r>
        <w:br w:type="page"/>
      </w:r>
    </w:p>
    <w:p w14:paraId="7E9F1105" w14:textId="77777777" w:rsidR="00C5175D" w:rsidRDefault="00000000">
      <w:pPr>
        <w:pStyle w:val="Heading3"/>
      </w:pPr>
      <w:bookmarkStart w:id="108" w:name="_igws5g3ifyxj" w:colFirst="0" w:colLast="0"/>
      <w:bookmarkEnd w:id="108"/>
      <w:r>
        <w:lastRenderedPageBreak/>
        <w:t>Extension</w:t>
      </w:r>
    </w:p>
    <w:p w14:paraId="375CF7BC" w14:textId="77777777" w:rsidR="00C5175D" w:rsidRDefault="00000000">
      <w:pPr>
        <w:spacing w:line="480" w:lineRule="auto"/>
        <w:ind w:firstLine="720"/>
      </w:pPr>
      <w:r>
        <w:t>We extended the target article to run a 2 (adjective/report) x 2 (evaluation/prediction) two-way between ANOVA with confidence in prediction as the dependent variable (Figure 5). We failed to find support for the main effect of the adjective and report manipulation on confidence in predictions (</w:t>
      </w:r>
      <w:r>
        <w:rPr>
          <w:i/>
        </w:rPr>
        <w:t>F</w:t>
      </w:r>
      <w:r>
        <w:t xml:space="preserve">(1, 1305) = 0.413, </w:t>
      </w:r>
      <w:r>
        <w:rPr>
          <w:i/>
        </w:rPr>
        <w:t>p</w:t>
      </w:r>
      <w:r>
        <w:t xml:space="preserve"> = .521, η</w:t>
      </w:r>
      <w:r>
        <w:rPr>
          <w:vertAlign w:val="superscript"/>
        </w:rPr>
        <w:t>2</w:t>
      </w:r>
      <w:r>
        <w:rPr>
          <w:rFonts w:ascii="Cardo" w:eastAsia="Cardo" w:hAnsi="Cardo" w:cs="Cardo"/>
        </w:rPr>
        <w:t xml:space="preserve"> = .000, ⍵</w:t>
      </w:r>
      <w:r>
        <w:rPr>
          <w:vertAlign w:val="superscript"/>
        </w:rPr>
        <w:t>2</w:t>
      </w:r>
      <w:r>
        <w:t xml:space="preserve"> = -.000). We also failed to find support for the main effect of the evaluation and prediction manipulation on confidence in predictions (</w:t>
      </w:r>
      <w:r>
        <w:rPr>
          <w:i/>
        </w:rPr>
        <w:t>F</w:t>
      </w:r>
      <w:r>
        <w:t xml:space="preserve">(1, 1305) = 0.046, </w:t>
      </w:r>
      <w:r>
        <w:rPr>
          <w:i/>
        </w:rPr>
        <w:t>p</w:t>
      </w:r>
      <w:r>
        <w:t xml:space="preserve"> =.150, η</w:t>
      </w:r>
      <w:r>
        <w:rPr>
          <w:vertAlign w:val="superscript"/>
        </w:rPr>
        <w:t>2</w:t>
      </w:r>
      <w:r>
        <w:rPr>
          <w:rFonts w:ascii="Cardo" w:eastAsia="Cardo" w:hAnsi="Cardo" w:cs="Cardo"/>
        </w:rPr>
        <w:t xml:space="preserve"> = .000, ⍵</w:t>
      </w:r>
      <w:r>
        <w:rPr>
          <w:vertAlign w:val="superscript"/>
        </w:rPr>
        <w:t>2</w:t>
      </w:r>
      <w:r>
        <w:t xml:space="preserve"> = -.001). There was also no support for the interaction effect (</w:t>
      </w:r>
      <w:r>
        <w:rPr>
          <w:i/>
        </w:rPr>
        <w:t>F</w:t>
      </w:r>
      <w:r>
        <w:t xml:space="preserve">(1, 1305) = 2.073, </w:t>
      </w:r>
      <w:r>
        <w:rPr>
          <w:i/>
        </w:rPr>
        <w:t>p</w:t>
      </w:r>
      <w:r>
        <w:t xml:space="preserve"> = .150, η</w:t>
      </w:r>
      <w:r>
        <w:rPr>
          <w:vertAlign w:val="superscript"/>
        </w:rPr>
        <w:t>2</w:t>
      </w:r>
      <w:r>
        <w:rPr>
          <w:rFonts w:ascii="Cardo" w:eastAsia="Cardo" w:hAnsi="Cardo" w:cs="Cardo"/>
        </w:rPr>
        <w:t xml:space="preserve"> = .002, ⍵</w:t>
      </w:r>
      <w:r>
        <w:rPr>
          <w:vertAlign w:val="superscript"/>
        </w:rPr>
        <w:t>2</w:t>
      </w:r>
      <w:r>
        <w:t xml:space="preserve"> = .001). </w:t>
      </w:r>
    </w:p>
    <w:p w14:paraId="0498B826" w14:textId="77777777" w:rsidR="00C5175D" w:rsidRDefault="00000000">
      <w:pPr>
        <w:rPr>
          <w:color w:val="FF0000"/>
        </w:rPr>
      </w:pPr>
      <w:r>
        <w:rPr>
          <w:color w:val="FF0000"/>
        </w:rPr>
        <w:t>[Note for Stage 2: If the representativeness hypothesis is true, we expect this to be a null effect. In that case, we will see if this extension result agrees with the results from the Levene’s test in analysis a, then run Bayesian analyses to investigate the null effect].</w:t>
      </w:r>
    </w:p>
    <w:p w14:paraId="71DD3CE7" w14:textId="77777777" w:rsidR="00C5175D" w:rsidRDefault="00000000">
      <w:pPr>
        <w:spacing w:line="480" w:lineRule="auto"/>
      </w:pPr>
      <w:r>
        <w:tab/>
        <w:t xml:space="preserve">[Placeholder for Bayesian analyses:] To quantify support for the null hypothesis that confidence was not affected by whether an evaluation or a prediction was being made, we ran a Bayesian analysis for the 2 (adjective/report) x 2 (evaluation/prediction) two-way between ANOVA. It was found that the support for the null hypothesis was 14.7 times stronger than the alternative hypothesis. </w:t>
      </w:r>
    </w:p>
    <w:p w14:paraId="4F766579" w14:textId="77777777" w:rsidR="00C5175D" w:rsidRDefault="00000000">
      <w:pPr>
        <w:pStyle w:val="Heading6"/>
        <w:spacing w:line="480" w:lineRule="auto"/>
        <w:rPr>
          <w:i/>
        </w:rPr>
      </w:pPr>
      <w:bookmarkStart w:id="109" w:name="_md6ti1f38fb" w:colFirst="0" w:colLast="0"/>
      <w:bookmarkEnd w:id="109"/>
      <w:r>
        <w:lastRenderedPageBreak/>
        <w:t>Figure 5</w:t>
      </w:r>
      <w:r>
        <w:br/>
      </w:r>
      <w:r>
        <w:rPr>
          <w:i/>
        </w:rPr>
        <w:t>Study 4: Adjective, reports, evaluation, and prediction: Impact on mean confidence</w:t>
      </w:r>
    </w:p>
    <w:p w14:paraId="0C1FC108" w14:textId="77777777" w:rsidR="00C5175D" w:rsidRDefault="00000000">
      <w:r>
        <w:rPr>
          <w:noProof/>
        </w:rPr>
        <w:drawing>
          <wp:inline distT="114300" distB="114300" distL="114300" distR="114300" wp14:anchorId="47F8AE39" wp14:editId="2A40900F">
            <wp:extent cx="3950619" cy="3295332"/>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3950619" cy="3295332"/>
                    </a:xfrm>
                    <a:prstGeom prst="rect">
                      <a:avLst/>
                    </a:prstGeom>
                    <a:ln/>
                  </pic:spPr>
                </pic:pic>
              </a:graphicData>
            </a:graphic>
          </wp:inline>
        </w:drawing>
      </w:r>
    </w:p>
    <w:p w14:paraId="393CFCDD" w14:textId="77777777" w:rsidR="00C5175D" w:rsidRDefault="00000000">
      <w:pPr>
        <w:spacing w:before="180" w:after="240"/>
        <w:rPr>
          <w:i/>
        </w:rPr>
      </w:pPr>
      <w:bookmarkStart w:id="110" w:name="_7x2pk4fvoyi9" w:colFirst="0" w:colLast="0"/>
      <w:bookmarkEnd w:id="110"/>
      <w:r>
        <w:rPr>
          <w:i/>
        </w:rPr>
        <w:t>Note</w:t>
      </w:r>
      <w:r>
        <w:t xml:space="preserve">. Created with JAMOVI [2.4.12.0] (The JAMOVI project, 2023). Confidence: 0% = </w:t>
      </w:r>
      <w:r>
        <w:rPr>
          <w:i/>
        </w:rPr>
        <w:t>Not at all confident</w:t>
      </w:r>
      <w:r>
        <w:t xml:space="preserve">; 100% = </w:t>
      </w:r>
      <w:r>
        <w:rPr>
          <w:i/>
        </w:rPr>
        <w:t>Perfectly confident</w:t>
      </w:r>
    </w:p>
    <w:p w14:paraId="73BD8386" w14:textId="77777777" w:rsidR="00C5175D" w:rsidRDefault="00000000">
      <w:pPr>
        <w:pStyle w:val="Heading1"/>
      </w:pPr>
      <w:bookmarkStart w:id="111" w:name="_a6521ce25y8" w:colFirst="0" w:colLast="0"/>
      <w:bookmarkEnd w:id="111"/>
      <w:r>
        <w:br w:type="page"/>
      </w:r>
    </w:p>
    <w:p w14:paraId="486B9255" w14:textId="77777777" w:rsidR="00C5175D" w:rsidRDefault="00000000">
      <w:pPr>
        <w:pStyle w:val="Heading1"/>
      </w:pPr>
      <w:bookmarkStart w:id="112" w:name="_ww03a0wmedyq" w:colFirst="0" w:colLast="0"/>
      <w:bookmarkEnd w:id="112"/>
      <w:r>
        <w:lastRenderedPageBreak/>
        <w:t>Study 5: Prediction vs translation</w:t>
      </w:r>
    </w:p>
    <w:p w14:paraId="61D99B06" w14:textId="77777777" w:rsidR="00C5175D" w:rsidRDefault="00000000">
      <w:pPr>
        <w:pStyle w:val="Heading2"/>
      </w:pPr>
      <w:bookmarkStart w:id="113" w:name="_qtrkyt4do3on" w:colFirst="0" w:colLast="0"/>
      <w:bookmarkEnd w:id="113"/>
      <w:r>
        <w:t>Design</w:t>
      </w:r>
    </w:p>
    <w:p w14:paraId="741D0E57" w14:textId="77777777" w:rsidR="00C5175D" w:rsidRDefault="00000000">
      <w:pPr>
        <w:spacing w:before="180" w:after="240" w:line="480" w:lineRule="auto"/>
        <w:ind w:firstLine="680"/>
      </w:pPr>
      <w:r>
        <w:t>Study 5 had a between-subjects design contrasting between three conditions (even and random assignment): academic achievement, mental concentration, and sense of humor, summarized in Table 14.</w:t>
      </w:r>
    </w:p>
    <w:p w14:paraId="19BC25A8" w14:textId="77777777" w:rsidR="00C5175D" w:rsidRDefault="00000000">
      <w:pPr>
        <w:pStyle w:val="Heading6"/>
        <w:rPr>
          <w:i/>
        </w:rPr>
      </w:pPr>
      <w:bookmarkStart w:id="114" w:name="_ok942j3qhobg" w:colFirst="0" w:colLast="0"/>
      <w:bookmarkEnd w:id="114"/>
      <w:r>
        <w:t>Table 14</w:t>
      </w:r>
      <w:r>
        <w:br/>
      </w:r>
      <w:r>
        <w:rPr>
          <w:i/>
        </w:rPr>
        <w:t>Study 5 (prediction vs translation): Experimental design [Between subject]</w:t>
      </w:r>
    </w:p>
    <w:tbl>
      <w:tblPr>
        <w:tblStyle w:val="ae"/>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915"/>
        <w:gridCol w:w="2915"/>
      </w:tblGrid>
      <w:tr w:rsidR="00C5175D" w14:paraId="2F861EC3" w14:textId="77777777" w:rsidTr="001F7DA2">
        <w:tc>
          <w:tcPr>
            <w:tcW w:w="2915" w:type="dxa"/>
            <w:tcBorders>
              <w:left w:val="nil"/>
              <w:bottom w:val="single" w:sz="8" w:space="0" w:color="000000"/>
              <w:right w:val="nil"/>
            </w:tcBorders>
            <w:tcMar>
              <w:top w:w="0" w:type="dxa"/>
              <w:left w:w="115" w:type="dxa"/>
              <w:bottom w:w="0" w:type="dxa"/>
              <w:right w:w="115" w:type="dxa"/>
            </w:tcMar>
            <w:vAlign w:val="top"/>
          </w:tcPr>
          <w:p w14:paraId="61FD4FDB" w14:textId="77777777" w:rsidR="00C5175D" w:rsidRDefault="00000000">
            <w:pPr>
              <w:rPr>
                <w:b/>
                <w:u w:val="single"/>
              </w:rPr>
            </w:pPr>
            <w:r>
              <w:rPr>
                <w:b/>
                <w:u w:val="single"/>
              </w:rPr>
              <w:t>Academic achievement</w:t>
            </w:r>
          </w:p>
          <w:p w14:paraId="4DED7CBE" w14:textId="77777777" w:rsidR="00C5175D" w:rsidRDefault="00000000">
            <w:r>
              <w:t xml:space="preserve">Participants were given 10 percentile scores representing the </w:t>
            </w:r>
            <w:r>
              <w:rPr>
                <w:u w:val="single"/>
              </w:rPr>
              <w:t>academic achievements</w:t>
            </w:r>
            <w:r>
              <w:t xml:space="preserve"> of different freshmen in their first year.</w:t>
            </w:r>
          </w:p>
          <w:p w14:paraId="2AD76C5A" w14:textId="77777777" w:rsidR="00C5175D" w:rsidRDefault="00C5175D"/>
        </w:tc>
        <w:tc>
          <w:tcPr>
            <w:tcW w:w="2915" w:type="dxa"/>
            <w:tcBorders>
              <w:left w:val="nil"/>
              <w:bottom w:val="single" w:sz="8" w:space="0" w:color="000000"/>
              <w:right w:val="nil"/>
            </w:tcBorders>
            <w:tcMar>
              <w:top w:w="0" w:type="dxa"/>
              <w:left w:w="115" w:type="dxa"/>
              <w:bottom w:w="0" w:type="dxa"/>
              <w:right w:w="115" w:type="dxa"/>
            </w:tcMar>
            <w:vAlign w:val="top"/>
          </w:tcPr>
          <w:p w14:paraId="25647EAE" w14:textId="77777777" w:rsidR="00C5175D" w:rsidRDefault="00000000">
            <w:pPr>
              <w:rPr>
                <w:b/>
                <w:u w:val="single"/>
              </w:rPr>
            </w:pPr>
            <w:r>
              <w:rPr>
                <w:b/>
                <w:u w:val="single"/>
              </w:rPr>
              <w:t xml:space="preserve">Mental concentration </w:t>
            </w:r>
          </w:p>
          <w:p w14:paraId="1B5CA5B7" w14:textId="77777777" w:rsidR="00C5175D" w:rsidRDefault="00000000">
            <w:r>
              <w:t xml:space="preserve">Participants were given 10 percentile scores representing the scores on a </w:t>
            </w:r>
            <w:r>
              <w:rPr>
                <w:u w:val="single"/>
              </w:rPr>
              <w:t>mental concentration</w:t>
            </w:r>
            <w:r>
              <w:t xml:space="preserve"> test of different freshmen in their first year and told that the </w:t>
            </w:r>
            <w:r>
              <w:rPr>
                <w:u w:val="single"/>
              </w:rPr>
              <w:t>test is unreliable</w:t>
            </w:r>
            <w:r>
              <w:t>.</w:t>
            </w:r>
          </w:p>
        </w:tc>
        <w:tc>
          <w:tcPr>
            <w:tcW w:w="2915" w:type="dxa"/>
            <w:tcBorders>
              <w:left w:val="nil"/>
              <w:bottom w:val="single" w:sz="8" w:space="0" w:color="000000"/>
              <w:right w:val="nil"/>
            </w:tcBorders>
            <w:tcMar>
              <w:top w:w="0" w:type="dxa"/>
              <w:left w:w="115" w:type="dxa"/>
              <w:bottom w:w="0" w:type="dxa"/>
              <w:right w:w="115" w:type="dxa"/>
            </w:tcMar>
            <w:vAlign w:val="top"/>
          </w:tcPr>
          <w:p w14:paraId="4C4E226A" w14:textId="77777777" w:rsidR="00C5175D" w:rsidRDefault="00000000">
            <w:pPr>
              <w:rPr>
                <w:b/>
                <w:u w:val="single"/>
              </w:rPr>
            </w:pPr>
            <w:r>
              <w:rPr>
                <w:b/>
                <w:u w:val="single"/>
              </w:rPr>
              <w:t xml:space="preserve">Sense of humor </w:t>
            </w:r>
          </w:p>
          <w:p w14:paraId="6C8B1A8A" w14:textId="77777777" w:rsidR="00C5175D" w:rsidRDefault="00000000">
            <w:r>
              <w:t xml:space="preserve">Participants were given 10 percentile scores representing the </w:t>
            </w:r>
            <w:r>
              <w:rPr>
                <w:u w:val="single"/>
              </w:rPr>
              <w:t>sense of humor</w:t>
            </w:r>
            <w:r>
              <w:t xml:space="preserve"> of different freshmen in their first year and told that sense of humor is </w:t>
            </w:r>
            <w:r>
              <w:rPr>
                <w:u w:val="single"/>
              </w:rPr>
              <w:t>not an accurate predictor of GPA</w:t>
            </w:r>
            <w:r>
              <w:t>.</w:t>
            </w:r>
          </w:p>
        </w:tc>
      </w:tr>
      <w:tr w:rsidR="00C5175D" w14:paraId="5819772F" w14:textId="77777777" w:rsidTr="001F7DA2">
        <w:trPr>
          <w:trHeight w:val="220"/>
        </w:trPr>
        <w:tc>
          <w:tcPr>
            <w:tcW w:w="8745" w:type="dxa"/>
            <w:gridSpan w:val="3"/>
            <w:tcBorders>
              <w:top w:val="single" w:sz="8" w:space="0" w:color="000000"/>
              <w:left w:val="nil"/>
              <w:right w:val="nil"/>
            </w:tcBorders>
            <w:tcMar>
              <w:top w:w="0" w:type="dxa"/>
              <w:left w:w="115" w:type="dxa"/>
              <w:bottom w:w="0" w:type="dxa"/>
              <w:right w:w="115" w:type="dxa"/>
            </w:tcMar>
            <w:vAlign w:val="top"/>
          </w:tcPr>
          <w:p w14:paraId="4756F7C8" w14:textId="77777777" w:rsidR="00C5175D" w:rsidRDefault="00000000">
            <w:pPr>
              <w:rPr>
                <w:b/>
                <w:u w:val="single"/>
              </w:rPr>
            </w:pPr>
            <w:r>
              <w:t xml:space="preserve">Dependent variable: </w:t>
            </w:r>
            <w:r>
              <w:rPr>
                <w:b/>
                <w:u w:val="single"/>
              </w:rPr>
              <w:t xml:space="preserve">Predicted GPA </w:t>
            </w:r>
          </w:p>
          <w:p w14:paraId="6E6C7E6F" w14:textId="77777777" w:rsidR="00C5175D" w:rsidRDefault="00C5175D"/>
          <w:p w14:paraId="533B4CCD" w14:textId="77777777" w:rsidR="00C5175D" w:rsidRDefault="00000000">
            <w:r>
              <w:t>Participants were told to give their best guesses of each of the 10 students’ GPA in their second year.</w:t>
            </w:r>
          </w:p>
          <w:p w14:paraId="24FE44A4" w14:textId="77777777" w:rsidR="00C5175D" w:rsidRDefault="00C5175D"/>
          <w:p w14:paraId="499C1E32" w14:textId="77777777" w:rsidR="00C5175D" w:rsidRDefault="00000000">
            <w:r>
              <w:t xml:space="preserve">Scale: </w:t>
            </w:r>
          </w:p>
          <w:p w14:paraId="053F3D1C" w14:textId="77777777" w:rsidR="00C5175D" w:rsidRDefault="00000000">
            <w:r>
              <w:t xml:space="preserve">0.0 = </w:t>
            </w:r>
            <w:r>
              <w:rPr>
                <w:i/>
              </w:rPr>
              <w:t xml:space="preserve">The student scored the </w:t>
            </w:r>
            <w:r>
              <w:rPr>
                <w:i/>
                <w:u w:val="single"/>
              </w:rPr>
              <w:t>lowest</w:t>
            </w:r>
            <w:r>
              <w:rPr>
                <w:i/>
              </w:rPr>
              <w:t xml:space="preserve"> possible grade for all courses in the second year</w:t>
            </w:r>
            <w:r>
              <w:t xml:space="preserve">; </w:t>
            </w:r>
          </w:p>
          <w:p w14:paraId="6617FF96" w14:textId="77777777" w:rsidR="00C5175D" w:rsidRDefault="00000000">
            <w:r>
              <w:t xml:space="preserve">4.0 = </w:t>
            </w:r>
            <w:r>
              <w:rPr>
                <w:i/>
              </w:rPr>
              <w:t xml:space="preserve">The student scored the </w:t>
            </w:r>
            <w:r>
              <w:rPr>
                <w:i/>
                <w:u w:val="single"/>
              </w:rPr>
              <w:t>highest</w:t>
            </w:r>
            <w:r>
              <w:rPr>
                <w:i/>
              </w:rPr>
              <w:t xml:space="preserve"> possible grade for all courses in the second year</w:t>
            </w:r>
            <w:r>
              <w:t>.</w:t>
            </w:r>
          </w:p>
          <w:p w14:paraId="41B501F9" w14:textId="77777777" w:rsidR="00C5175D" w:rsidRDefault="00C5175D"/>
        </w:tc>
      </w:tr>
    </w:tbl>
    <w:p w14:paraId="63FE3C16" w14:textId="77777777" w:rsidR="00C5175D" w:rsidRDefault="00C5175D"/>
    <w:p w14:paraId="2B53F50E" w14:textId="77777777" w:rsidR="00C5175D" w:rsidRDefault="00000000">
      <w:pPr>
        <w:pStyle w:val="Heading2"/>
      </w:pPr>
      <w:bookmarkStart w:id="115" w:name="_d9nn1tqw1ek1" w:colFirst="0" w:colLast="0"/>
      <w:bookmarkEnd w:id="115"/>
      <w:r>
        <w:t>Measures</w:t>
      </w:r>
    </w:p>
    <w:p w14:paraId="4EECE47D" w14:textId="77777777" w:rsidR="00C5175D" w:rsidRDefault="00000000">
      <w:pPr>
        <w:spacing w:after="0" w:line="480" w:lineRule="auto"/>
        <w:ind w:firstLine="720"/>
      </w:pPr>
      <w:r>
        <w:t xml:space="preserve">We made slight adjustments to Study 5. We included an explanation of GPA in case participants were not familiar with the concept, and we deviated from the original prompt of “... give your best guess about his grade point average for </w:t>
      </w:r>
      <w:r>
        <w:rPr>
          <w:i/>
        </w:rPr>
        <w:t>that</w:t>
      </w:r>
      <w:r>
        <w:t xml:space="preserve"> year” (Kahneman and Tversky, 1973, p. 245), to “... give your best guess about his grade point average for the </w:t>
      </w:r>
      <w:r>
        <w:rPr>
          <w:i/>
        </w:rPr>
        <w:t>second</w:t>
      </w:r>
      <w:r>
        <w:t xml:space="preserve"> year” (the </w:t>
      </w:r>
      <w:r>
        <w:lastRenderedPageBreak/>
        <w:t xml:space="preserve">changed word is italicized) (0.0 to 4.0). This was to address the ambiguity and possible confusion regarding the focal year. </w:t>
      </w:r>
    </w:p>
    <w:p w14:paraId="71067768" w14:textId="77777777" w:rsidR="00C5175D" w:rsidRDefault="00000000">
      <w:pPr>
        <w:pStyle w:val="Heading2"/>
        <w:spacing w:after="0"/>
      </w:pPr>
      <w:bookmarkStart w:id="116" w:name="_y46heyjphvh2" w:colFirst="0" w:colLast="0"/>
      <w:bookmarkEnd w:id="116"/>
      <w:r>
        <w:t>Data analysis strategy</w:t>
      </w:r>
    </w:p>
    <w:p w14:paraId="201FD57B" w14:textId="77777777" w:rsidR="00C5175D" w:rsidRDefault="00000000">
      <w:pPr>
        <w:spacing w:line="480" w:lineRule="auto"/>
        <w:ind w:firstLine="720"/>
      </w:pPr>
      <w:r>
        <w:t>We mirrored the target article and conducted a) t-tests comparing mean predicted GPA between the academic achievement and mental concentration condition, and that between the mental concentration and sense of humor condition; b) t-tests comparing SD between the academic achievement and mental concentration condition, and that between the mental concentration and sense of humor condition; c) t-tests comparing correlations between the academic achievement and mental concentration condition, and that between the mental concentration and sense of humor condition; and d) descriptive analysis: plot of mean predicted GPA against given percentile scores in the three conditions.</w:t>
      </w:r>
    </w:p>
    <w:p w14:paraId="004D9D8A" w14:textId="77777777" w:rsidR="00C5175D" w:rsidRDefault="00000000">
      <w:pPr>
        <w:pStyle w:val="Heading2"/>
      </w:pPr>
      <w:bookmarkStart w:id="117" w:name="_gykls9fqfx4b" w:colFirst="0" w:colLast="0"/>
      <w:bookmarkEnd w:id="117"/>
      <w:r>
        <w:t>Results and discussion</w:t>
      </w:r>
    </w:p>
    <w:p w14:paraId="3CA1600B" w14:textId="77777777" w:rsidR="00C5175D" w:rsidRDefault="00000000">
      <w:r>
        <w:rPr>
          <w:color w:val="FF0000"/>
        </w:rPr>
        <w:t>[Reminder for Stage 2: Alpha is set to .005]</w:t>
      </w:r>
    </w:p>
    <w:p w14:paraId="15EE6695" w14:textId="77777777" w:rsidR="00C5175D" w:rsidRDefault="00000000">
      <w:pPr>
        <w:spacing w:line="480" w:lineRule="auto"/>
        <w:ind w:firstLine="720"/>
      </w:pPr>
      <w:r>
        <w:t>We summarized the descriptives for the within-participants means, SD, and correlations with the input percentile scores for predicted GPA in Table 15, and the findings in Table 17.</w:t>
      </w:r>
    </w:p>
    <w:p w14:paraId="75E22928" w14:textId="77777777" w:rsidR="00C5175D" w:rsidRDefault="00000000">
      <w:pPr>
        <w:pStyle w:val="Heading6"/>
        <w:spacing w:line="480" w:lineRule="auto"/>
      </w:pPr>
      <w:bookmarkStart w:id="118" w:name="_mzy3cyxy6zon" w:colFirst="0" w:colLast="0"/>
      <w:bookmarkEnd w:id="118"/>
      <w:r>
        <w:br w:type="page"/>
      </w:r>
    </w:p>
    <w:p w14:paraId="0051EB3B" w14:textId="77777777" w:rsidR="00C5175D" w:rsidRDefault="00000000">
      <w:pPr>
        <w:pStyle w:val="Heading6"/>
        <w:spacing w:line="480" w:lineRule="auto"/>
        <w:rPr>
          <w:i/>
        </w:rPr>
      </w:pPr>
      <w:bookmarkStart w:id="119" w:name="_bvmpc5iv2kzz" w:colFirst="0" w:colLast="0"/>
      <w:bookmarkEnd w:id="119"/>
      <w:r>
        <w:lastRenderedPageBreak/>
        <w:t>Table 15</w:t>
      </w:r>
      <w:r>
        <w:br/>
      </w:r>
      <w:r>
        <w:rPr>
          <w:i/>
        </w:rPr>
        <w:t>Study 5: Means and SDs of within-participants means, SD, and correlation with input scores</w:t>
      </w:r>
    </w:p>
    <w:tbl>
      <w:tblPr>
        <w:tblStyle w:val="af"/>
        <w:tblW w:w="9345" w:type="dxa"/>
        <w:tblLayout w:type="fixed"/>
        <w:tblLook w:val="0600" w:firstRow="0" w:lastRow="0" w:firstColumn="0" w:lastColumn="0" w:noHBand="1" w:noVBand="1"/>
      </w:tblPr>
      <w:tblGrid>
        <w:gridCol w:w="1860"/>
        <w:gridCol w:w="1230"/>
        <w:gridCol w:w="1230"/>
        <w:gridCol w:w="1230"/>
        <w:gridCol w:w="1230"/>
        <w:gridCol w:w="1230"/>
        <w:gridCol w:w="1335"/>
      </w:tblGrid>
      <w:tr w:rsidR="00C5175D" w14:paraId="46193C67" w14:textId="77777777" w:rsidTr="001F7DA2">
        <w:trPr>
          <w:trHeight w:val="360"/>
        </w:trPr>
        <w:tc>
          <w:tcPr>
            <w:tcW w:w="1860" w:type="dxa"/>
            <w:tcBorders>
              <w:top w:val="single" w:sz="8" w:space="0" w:color="000000"/>
            </w:tcBorders>
            <w:tcMar>
              <w:top w:w="20" w:type="dxa"/>
              <w:left w:w="20" w:type="dxa"/>
              <w:bottom w:w="100" w:type="dxa"/>
              <w:right w:w="20" w:type="dxa"/>
            </w:tcMar>
          </w:tcPr>
          <w:p w14:paraId="61B9E81C" w14:textId="77777777" w:rsidR="00C5175D" w:rsidRDefault="00C5175D">
            <w:pPr>
              <w:widowControl w:val="0"/>
              <w:spacing w:after="0"/>
              <w:rPr>
                <w:b/>
              </w:rPr>
            </w:pPr>
          </w:p>
        </w:tc>
        <w:tc>
          <w:tcPr>
            <w:tcW w:w="2460" w:type="dxa"/>
            <w:gridSpan w:val="2"/>
            <w:tcBorders>
              <w:top w:val="single" w:sz="8" w:space="0" w:color="000000"/>
              <w:bottom w:val="single" w:sz="8" w:space="0" w:color="000000"/>
            </w:tcBorders>
            <w:tcMar>
              <w:top w:w="20" w:type="dxa"/>
              <w:left w:w="20" w:type="dxa"/>
              <w:bottom w:w="100" w:type="dxa"/>
              <w:right w:w="20" w:type="dxa"/>
            </w:tcMar>
          </w:tcPr>
          <w:p w14:paraId="340A646C" w14:textId="77777777" w:rsidR="00C5175D" w:rsidRDefault="00000000">
            <w:pPr>
              <w:widowControl w:val="0"/>
              <w:spacing w:after="0"/>
              <w:rPr>
                <w:b/>
              </w:rPr>
            </w:pPr>
            <w:r>
              <w:rPr>
                <w:b/>
              </w:rPr>
              <w:t>Academic achievement</w:t>
            </w:r>
          </w:p>
          <w:p w14:paraId="0DBB5AD4" w14:textId="77777777" w:rsidR="00C5175D" w:rsidRDefault="00000000">
            <w:pPr>
              <w:widowControl w:val="0"/>
              <w:spacing w:after="0"/>
              <w:rPr>
                <w:b/>
              </w:rPr>
            </w:pPr>
            <w:r>
              <w:rPr>
                <w:b/>
              </w:rPr>
              <w:t>(</w:t>
            </w:r>
            <w:r>
              <w:rPr>
                <w:b/>
                <w:i/>
              </w:rPr>
              <w:t>n</w:t>
            </w:r>
            <w:r>
              <w:rPr>
                <w:b/>
              </w:rPr>
              <w:t xml:space="preserve"> = 436)</w:t>
            </w:r>
          </w:p>
        </w:tc>
        <w:tc>
          <w:tcPr>
            <w:tcW w:w="2460" w:type="dxa"/>
            <w:gridSpan w:val="2"/>
            <w:tcBorders>
              <w:top w:val="single" w:sz="8" w:space="0" w:color="000000"/>
              <w:bottom w:val="single" w:sz="8" w:space="0" w:color="000000"/>
            </w:tcBorders>
            <w:tcMar>
              <w:top w:w="20" w:type="dxa"/>
              <w:left w:w="20" w:type="dxa"/>
              <w:bottom w:w="100" w:type="dxa"/>
              <w:right w:w="20" w:type="dxa"/>
            </w:tcMar>
          </w:tcPr>
          <w:p w14:paraId="67983774" w14:textId="77777777" w:rsidR="00C5175D" w:rsidRDefault="00000000">
            <w:pPr>
              <w:widowControl w:val="0"/>
              <w:spacing w:after="0"/>
              <w:rPr>
                <w:b/>
              </w:rPr>
            </w:pPr>
            <w:r>
              <w:rPr>
                <w:b/>
              </w:rPr>
              <w:t>Mental concentration</w:t>
            </w:r>
          </w:p>
          <w:p w14:paraId="55943F12" w14:textId="77777777" w:rsidR="00C5175D" w:rsidRDefault="00000000">
            <w:pPr>
              <w:widowControl w:val="0"/>
              <w:spacing w:after="0"/>
              <w:rPr>
                <w:b/>
              </w:rPr>
            </w:pPr>
            <w:r>
              <w:rPr>
                <w:b/>
              </w:rPr>
              <w:t>(</w:t>
            </w:r>
            <w:r>
              <w:rPr>
                <w:b/>
                <w:i/>
              </w:rPr>
              <w:t>n</w:t>
            </w:r>
            <w:r>
              <w:rPr>
                <w:b/>
              </w:rPr>
              <w:t xml:space="preserve"> = 437)</w:t>
            </w:r>
          </w:p>
        </w:tc>
        <w:tc>
          <w:tcPr>
            <w:tcW w:w="2565" w:type="dxa"/>
            <w:gridSpan w:val="2"/>
            <w:tcBorders>
              <w:top w:val="single" w:sz="8" w:space="0" w:color="000000"/>
              <w:bottom w:val="single" w:sz="8" w:space="0" w:color="000000"/>
            </w:tcBorders>
            <w:tcMar>
              <w:top w:w="20" w:type="dxa"/>
              <w:left w:w="20" w:type="dxa"/>
              <w:bottom w:w="100" w:type="dxa"/>
              <w:right w:w="20" w:type="dxa"/>
            </w:tcMar>
          </w:tcPr>
          <w:p w14:paraId="33447EE4" w14:textId="77777777" w:rsidR="00C5175D" w:rsidRDefault="00000000">
            <w:pPr>
              <w:widowControl w:val="0"/>
              <w:spacing w:after="0"/>
              <w:rPr>
                <w:b/>
              </w:rPr>
            </w:pPr>
            <w:r>
              <w:rPr>
                <w:b/>
              </w:rPr>
              <w:t xml:space="preserve">Sense of humor </w:t>
            </w:r>
          </w:p>
          <w:p w14:paraId="65C4B323" w14:textId="77777777" w:rsidR="00C5175D" w:rsidRDefault="00000000">
            <w:pPr>
              <w:widowControl w:val="0"/>
              <w:spacing w:after="0"/>
              <w:rPr>
                <w:b/>
              </w:rPr>
            </w:pPr>
            <w:r>
              <w:rPr>
                <w:b/>
              </w:rPr>
              <w:t>(</w:t>
            </w:r>
            <w:r>
              <w:rPr>
                <w:b/>
                <w:i/>
              </w:rPr>
              <w:t>n</w:t>
            </w:r>
            <w:r>
              <w:rPr>
                <w:b/>
              </w:rPr>
              <w:t xml:space="preserve"> = 436)</w:t>
            </w:r>
          </w:p>
        </w:tc>
      </w:tr>
      <w:tr w:rsidR="00C5175D" w14:paraId="72D16EC8" w14:textId="77777777" w:rsidTr="001F7DA2">
        <w:tc>
          <w:tcPr>
            <w:tcW w:w="1860" w:type="dxa"/>
            <w:tcMar>
              <w:top w:w="20" w:type="dxa"/>
              <w:left w:w="20" w:type="dxa"/>
              <w:bottom w:w="100" w:type="dxa"/>
              <w:right w:w="20" w:type="dxa"/>
            </w:tcMar>
          </w:tcPr>
          <w:p w14:paraId="512F0A77" w14:textId="77777777" w:rsidR="00C5175D" w:rsidRDefault="00C5175D">
            <w:pPr>
              <w:widowControl w:val="0"/>
              <w:spacing w:after="0"/>
            </w:pPr>
          </w:p>
        </w:tc>
        <w:tc>
          <w:tcPr>
            <w:tcW w:w="1230" w:type="dxa"/>
            <w:tcBorders>
              <w:top w:val="single" w:sz="8" w:space="0" w:color="000000"/>
              <w:bottom w:val="single" w:sz="8" w:space="0" w:color="000000"/>
            </w:tcBorders>
            <w:tcMar>
              <w:top w:w="20" w:type="dxa"/>
              <w:left w:w="20" w:type="dxa"/>
              <w:bottom w:w="100" w:type="dxa"/>
              <w:right w:w="20" w:type="dxa"/>
            </w:tcMar>
          </w:tcPr>
          <w:p w14:paraId="14B16946" w14:textId="77777777" w:rsidR="00C5175D" w:rsidRDefault="00000000">
            <w:pPr>
              <w:widowControl w:val="0"/>
              <w:spacing w:after="0"/>
              <w:rPr>
                <w:i/>
              </w:rPr>
            </w:pPr>
            <w:r>
              <w:rPr>
                <w:i/>
              </w:rPr>
              <w:t xml:space="preserve">M </w:t>
            </w:r>
          </w:p>
        </w:tc>
        <w:tc>
          <w:tcPr>
            <w:tcW w:w="1230" w:type="dxa"/>
            <w:tcBorders>
              <w:top w:val="single" w:sz="8" w:space="0" w:color="000000"/>
              <w:bottom w:val="single" w:sz="8" w:space="0" w:color="000000"/>
            </w:tcBorders>
            <w:tcMar>
              <w:top w:w="20" w:type="dxa"/>
              <w:left w:w="20" w:type="dxa"/>
              <w:bottom w:w="100" w:type="dxa"/>
              <w:right w:w="20" w:type="dxa"/>
            </w:tcMar>
          </w:tcPr>
          <w:p w14:paraId="75206770" w14:textId="77777777" w:rsidR="00C5175D" w:rsidRDefault="00000000">
            <w:pPr>
              <w:widowControl w:val="0"/>
              <w:spacing w:after="0"/>
              <w:rPr>
                <w:i/>
              </w:rPr>
            </w:pPr>
            <w:r>
              <w:rPr>
                <w:i/>
              </w:rPr>
              <w:t>SD</w:t>
            </w:r>
          </w:p>
        </w:tc>
        <w:tc>
          <w:tcPr>
            <w:tcW w:w="1230" w:type="dxa"/>
            <w:tcBorders>
              <w:top w:val="single" w:sz="8" w:space="0" w:color="000000"/>
              <w:bottom w:val="single" w:sz="8" w:space="0" w:color="000000"/>
            </w:tcBorders>
            <w:tcMar>
              <w:top w:w="20" w:type="dxa"/>
              <w:left w:w="20" w:type="dxa"/>
              <w:bottom w:w="100" w:type="dxa"/>
              <w:right w:w="20" w:type="dxa"/>
            </w:tcMar>
          </w:tcPr>
          <w:p w14:paraId="772D18B0" w14:textId="77777777" w:rsidR="00C5175D" w:rsidRDefault="00000000">
            <w:pPr>
              <w:widowControl w:val="0"/>
              <w:spacing w:after="0"/>
              <w:rPr>
                <w:i/>
              </w:rPr>
            </w:pPr>
            <w:r>
              <w:rPr>
                <w:i/>
              </w:rPr>
              <w:t>M</w:t>
            </w:r>
          </w:p>
        </w:tc>
        <w:tc>
          <w:tcPr>
            <w:tcW w:w="1230" w:type="dxa"/>
            <w:tcBorders>
              <w:top w:val="single" w:sz="8" w:space="0" w:color="000000"/>
              <w:bottom w:val="single" w:sz="8" w:space="0" w:color="000000"/>
            </w:tcBorders>
            <w:tcMar>
              <w:top w:w="20" w:type="dxa"/>
              <w:left w:w="20" w:type="dxa"/>
              <w:bottom w:w="100" w:type="dxa"/>
              <w:right w:w="20" w:type="dxa"/>
            </w:tcMar>
          </w:tcPr>
          <w:p w14:paraId="18191273" w14:textId="77777777" w:rsidR="00C5175D" w:rsidRDefault="00000000">
            <w:pPr>
              <w:widowControl w:val="0"/>
              <w:spacing w:after="0"/>
              <w:rPr>
                <w:i/>
              </w:rPr>
            </w:pPr>
            <w:r>
              <w:rPr>
                <w:i/>
              </w:rPr>
              <w:t>SD</w:t>
            </w:r>
          </w:p>
        </w:tc>
        <w:tc>
          <w:tcPr>
            <w:tcW w:w="1230" w:type="dxa"/>
            <w:tcBorders>
              <w:top w:val="single" w:sz="8" w:space="0" w:color="000000"/>
              <w:bottom w:val="single" w:sz="8" w:space="0" w:color="000000"/>
            </w:tcBorders>
            <w:tcMar>
              <w:top w:w="20" w:type="dxa"/>
              <w:left w:w="20" w:type="dxa"/>
              <w:bottom w:w="100" w:type="dxa"/>
              <w:right w:w="20" w:type="dxa"/>
            </w:tcMar>
          </w:tcPr>
          <w:p w14:paraId="14E578A8" w14:textId="77777777" w:rsidR="00C5175D" w:rsidRDefault="00000000">
            <w:pPr>
              <w:widowControl w:val="0"/>
              <w:spacing w:after="0"/>
              <w:rPr>
                <w:i/>
              </w:rPr>
            </w:pPr>
            <w:r>
              <w:rPr>
                <w:i/>
              </w:rPr>
              <w:t>M</w:t>
            </w:r>
          </w:p>
        </w:tc>
        <w:tc>
          <w:tcPr>
            <w:tcW w:w="1335" w:type="dxa"/>
            <w:tcBorders>
              <w:top w:val="single" w:sz="8" w:space="0" w:color="000000"/>
              <w:bottom w:val="single" w:sz="8" w:space="0" w:color="000000"/>
            </w:tcBorders>
            <w:tcMar>
              <w:top w:w="20" w:type="dxa"/>
              <w:left w:w="20" w:type="dxa"/>
              <w:bottom w:w="100" w:type="dxa"/>
              <w:right w:w="20" w:type="dxa"/>
            </w:tcMar>
          </w:tcPr>
          <w:p w14:paraId="42528552" w14:textId="77777777" w:rsidR="00C5175D" w:rsidRDefault="00000000">
            <w:pPr>
              <w:widowControl w:val="0"/>
              <w:spacing w:after="0"/>
              <w:rPr>
                <w:i/>
              </w:rPr>
            </w:pPr>
            <w:r>
              <w:rPr>
                <w:i/>
              </w:rPr>
              <w:t>SD</w:t>
            </w:r>
          </w:p>
        </w:tc>
      </w:tr>
      <w:tr w:rsidR="00C5175D" w14:paraId="7CD7F198" w14:textId="77777777" w:rsidTr="001F7DA2">
        <w:tc>
          <w:tcPr>
            <w:tcW w:w="1860" w:type="dxa"/>
            <w:tcMar>
              <w:top w:w="20" w:type="dxa"/>
              <w:left w:w="20" w:type="dxa"/>
              <w:bottom w:w="100" w:type="dxa"/>
              <w:right w:w="20" w:type="dxa"/>
            </w:tcMar>
          </w:tcPr>
          <w:p w14:paraId="6793E03F" w14:textId="77777777" w:rsidR="00C5175D" w:rsidRDefault="00000000">
            <w:pPr>
              <w:widowControl w:val="0"/>
              <w:spacing w:after="0"/>
            </w:pPr>
            <w:r>
              <w:t>Mean predicted GPA</w:t>
            </w:r>
          </w:p>
        </w:tc>
        <w:tc>
          <w:tcPr>
            <w:tcW w:w="1230" w:type="dxa"/>
            <w:tcBorders>
              <w:top w:val="single" w:sz="8" w:space="0" w:color="000000"/>
            </w:tcBorders>
            <w:tcMar>
              <w:top w:w="20" w:type="dxa"/>
              <w:left w:w="20" w:type="dxa"/>
              <w:bottom w:w="100" w:type="dxa"/>
              <w:right w:w="20" w:type="dxa"/>
            </w:tcMar>
          </w:tcPr>
          <w:p w14:paraId="2F0EB8D0" w14:textId="77777777" w:rsidR="00C5175D" w:rsidRDefault="00000000">
            <w:pPr>
              <w:widowControl w:val="0"/>
              <w:spacing w:after="0"/>
            </w:pPr>
            <w:r>
              <w:t>1.97</w:t>
            </w:r>
          </w:p>
        </w:tc>
        <w:tc>
          <w:tcPr>
            <w:tcW w:w="1230" w:type="dxa"/>
            <w:tcBorders>
              <w:top w:val="single" w:sz="8" w:space="0" w:color="000000"/>
            </w:tcBorders>
            <w:tcMar>
              <w:top w:w="20" w:type="dxa"/>
              <w:left w:w="20" w:type="dxa"/>
              <w:bottom w:w="100" w:type="dxa"/>
              <w:right w:w="20" w:type="dxa"/>
            </w:tcMar>
          </w:tcPr>
          <w:p w14:paraId="62D4DAED" w14:textId="77777777" w:rsidR="00C5175D" w:rsidRDefault="00000000">
            <w:pPr>
              <w:widowControl w:val="0"/>
              <w:spacing w:after="0"/>
            </w:pPr>
            <w:r>
              <w:t>0.45</w:t>
            </w:r>
          </w:p>
        </w:tc>
        <w:tc>
          <w:tcPr>
            <w:tcW w:w="1230" w:type="dxa"/>
            <w:tcBorders>
              <w:top w:val="single" w:sz="8" w:space="0" w:color="000000"/>
            </w:tcBorders>
            <w:tcMar>
              <w:top w:w="20" w:type="dxa"/>
              <w:left w:w="20" w:type="dxa"/>
              <w:bottom w:w="100" w:type="dxa"/>
              <w:right w:w="20" w:type="dxa"/>
            </w:tcMar>
          </w:tcPr>
          <w:p w14:paraId="1ADFAE5C" w14:textId="77777777" w:rsidR="00C5175D" w:rsidRDefault="00000000">
            <w:pPr>
              <w:widowControl w:val="0"/>
              <w:spacing w:after="0"/>
            </w:pPr>
            <w:r>
              <w:t>1.99</w:t>
            </w:r>
          </w:p>
        </w:tc>
        <w:tc>
          <w:tcPr>
            <w:tcW w:w="1230" w:type="dxa"/>
            <w:tcBorders>
              <w:top w:val="single" w:sz="8" w:space="0" w:color="000000"/>
            </w:tcBorders>
            <w:tcMar>
              <w:top w:w="20" w:type="dxa"/>
              <w:left w:w="20" w:type="dxa"/>
              <w:bottom w:w="100" w:type="dxa"/>
              <w:right w:w="20" w:type="dxa"/>
            </w:tcMar>
          </w:tcPr>
          <w:p w14:paraId="1230C75B" w14:textId="77777777" w:rsidR="00C5175D" w:rsidRDefault="00000000">
            <w:pPr>
              <w:widowControl w:val="0"/>
              <w:spacing w:after="0"/>
            </w:pPr>
            <w:r>
              <w:t>0.44</w:t>
            </w:r>
          </w:p>
        </w:tc>
        <w:tc>
          <w:tcPr>
            <w:tcW w:w="1230" w:type="dxa"/>
            <w:tcBorders>
              <w:top w:val="single" w:sz="8" w:space="0" w:color="000000"/>
            </w:tcBorders>
            <w:tcMar>
              <w:top w:w="20" w:type="dxa"/>
              <w:left w:w="20" w:type="dxa"/>
              <w:bottom w:w="100" w:type="dxa"/>
              <w:right w:w="20" w:type="dxa"/>
            </w:tcMar>
          </w:tcPr>
          <w:p w14:paraId="745CAFEB" w14:textId="77777777" w:rsidR="00C5175D" w:rsidRDefault="00000000">
            <w:pPr>
              <w:widowControl w:val="0"/>
              <w:spacing w:after="0"/>
            </w:pPr>
            <w:r>
              <w:t>2.02</w:t>
            </w:r>
          </w:p>
        </w:tc>
        <w:tc>
          <w:tcPr>
            <w:tcW w:w="1335" w:type="dxa"/>
            <w:tcBorders>
              <w:top w:val="single" w:sz="8" w:space="0" w:color="000000"/>
            </w:tcBorders>
            <w:tcMar>
              <w:top w:w="20" w:type="dxa"/>
              <w:left w:w="20" w:type="dxa"/>
              <w:bottom w:w="100" w:type="dxa"/>
              <w:right w:w="20" w:type="dxa"/>
            </w:tcMar>
          </w:tcPr>
          <w:p w14:paraId="22D5BD9D" w14:textId="77777777" w:rsidR="00C5175D" w:rsidRDefault="00000000">
            <w:pPr>
              <w:widowControl w:val="0"/>
              <w:spacing w:after="0"/>
            </w:pPr>
            <w:r>
              <w:t>0.44</w:t>
            </w:r>
          </w:p>
        </w:tc>
      </w:tr>
      <w:tr w:rsidR="00C5175D" w14:paraId="69B4A41C" w14:textId="77777777" w:rsidTr="001F7DA2">
        <w:tc>
          <w:tcPr>
            <w:tcW w:w="1860" w:type="dxa"/>
            <w:tcMar>
              <w:top w:w="20" w:type="dxa"/>
              <w:left w:w="20" w:type="dxa"/>
              <w:bottom w:w="100" w:type="dxa"/>
              <w:right w:w="20" w:type="dxa"/>
            </w:tcMar>
          </w:tcPr>
          <w:p w14:paraId="035C51F4" w14:textId="77777777" w:rsidR="00C5175D" w:rsidRDefault="00000000">
            <w:pPr>
              <w:widowControl w:val="0"/>
              <w:spacing w:after="0"/>
              <w:rPr>
                <w:i/>
              </w:rPr>
            </w:pPr>
            <w:r>
              <w:rPr>
                <w:i/>
              </w:rPr>
              <w:t>SD</w:t>
            </w:r>
          </w:p>
        </w:tc>
        <w:tc>
          <w:tcPr>
            <w:tcW w:w="1230" w:type="dxa"/>
            <w:tcMar>
              <w:top w:w="20" w:type="dxa"/>
              <w:left w:w="20" w:type="dxa"/>
              <w:bottom w:w="100" w:type="dxa"/>
              <w:right w:w="20" w:type="dxa"/>
            </w:tcMar>
          </w:tcPr>
          <w:p w14:paraId="07C0A954" w14:textId="77777777" w:rsidR="00C5175D" w:rsidRDefault="00000000">
            <w:pPr>
              <w:widowControl w:val="0"/>
              <w:spacing w:after="0"/>
            </w:pPr>
            <w:r>
              <w:t>1.39</w:t>
            </w:r>
          </w:p>
        </w:tc>
        <w:tc>
          <w:tcPr>
            <w:tcW w:w="1230" w:type="dxa"/>
            <w:tcMar>
              <w:top w:w="20" w:type="dxa"/>
              <w:left w:w="20" w:type="dxa"/>
              <w:bottom w:w="100" w:type="dxa"/>
              <w:right w:w="20" w:type="dxa"/>
            </w:tcMar>
          </w:tcPr>
          <w:p w14:paraId="052CAB06" w14:textId="77777777" w:rsidR="00C5175D" w:rsidRDefault="00000000">
            <w:pPr>
              <w:widowControl w:val="0"/>
              <w:spacing w:after="0"/>
            </w:pPr>
            <w:r>
              <w:t>0.22</w:t>
            </w:r>
          </w:p>
        </w:tc>
        <w:tc>
          <w:tcPr>
            <w:tcW w:w="1230" w:type="dxa"/>
            <w:tcMar>
              <w:top w:w="20" w:type="dxa"/>
              <w:left w:w="20" w:type="dxa"/>
              <w:bottom w:w="100" w:type="dxa"/>
              <w:right w:w="20" w:type="dxa"/>
            </w:tcMar>
          </w:tcPr>
          <w:p w14:paraId="1DA9BECD" w14:textId="77777777" w:rsidR="00C5175D" w:rsidRDefault="00000000">
            <w:pPr>
              <w:widowControl w:val="0"/>
              <w:spacing w:after="0"/>
            </w:pPr>
            <w:r>
              <w:t>1.39</w:t>
            </w:r>
          </w:p>
        </w:tc>
        <w:tc>
          <w:tcPr>
            <w:tcW w:w="1230" w:type="dxa"/>
            <w:tcMar>
              <w:top w:w="20" w:type="dxa"/>
              <w:left w:w="20" w:type="dxa"/>
              <w:bottom w:w="100" w:type="dxa"/>
              <w:right w:w="20" w:type="dxa"/>
            </w:tcMar>
          </w:tcPr>
          <w:p w14:paraId="14098C1A" w14:textId="77777777" w:rsidR="00C5175D" w:rsidRDefault="00000000">
            <w:pPr>
              <w:widowControl w:val="0"/>
              <w:spacing w:after="0"/>
            </w:pPr>
            <w:r>
              <w:t>0.21</w:t>
            </w:r>
          </w:p>
        </w:tc>
        <w:tc>
          <w:tcPr>
            <w:tcW w:w="1230" w:type="dxa"/>
            <w:tcMar>
              <w:top w:w="20" w:type="dxa"/>
              <w:left w:w="20" w:type="dxa"/>
              <w:bottom w:w="100" w:type="dxa"/>
              <w:right w:w="20" w:type="dxa"/>
            </w:tcMar>
          </w:tcPr>
          <w:p w14:paraId="4D507BD0" w14:textId="77777777" w:rsidR="00C5175D" w:rsidRDefault="00000000">
            <w:pPr>
              <w:widowControl w:val="0"/>
              <w:spacing w:after="0"/>
            </w:pPr>
            <w:r>
              <w:t>1.40</w:t>
            </w:r>
          </w:p>
        </w:tc>
        <w:tc>
          <w:tcPr>
            <w:tcW w:w="1335" w:type="dxa"/>
            <w:tcMar>
              <w:top w:w="20" w:type="dxa"/>
              <w:left w:w="20" w:type="dxa"/>
              <w:bottom w:w="100" w:type="dxa"/>
              <w:right w:w="20" w:type="dxa"/>
            </w:tcMar>
          </w:tcPr>
          <w:p w14:paraId="23AAC783" w14:textId="77777777" w:rsidR="00C5175D" w:rsidRDefault="00000000">
            <w:pPr>
              <w:widowControl w:val="0"/>
              <w:spacing w:after="0"/>
            </w:pPr>
            <w:r>
              <w:t>0.23</w:t>
            </w:r>
          </w:p>
        </w:tc>
      </w:tr>
      <w:tr w:rsidR="00C5175D" w14:paraId="2B7F907A" w14:textId="77777777" w:rsidTr="001F7DA2">
        <w:tc>
          <w:tcPr>
            <w:tcW w:w="1860" w:type="dxa"/>
            <w:tcBorders>
              <w:bottom w:val="single" w:sz="8" w:space="0" w:color="000000"/>
            </w:tcBorders>
            <w:tcMar>
              <w:top w:w="20" w:type="dxa"/>
              <w:left w:w="20" w:type="dxa"/>
              <w:bottom w:w="100" w:type="dxa"/>
              <w:right w:w="20" w:type="dxa"/>
            </w:tcMar>
          </w:tcPr>
          <w:p w14:paraId="5208B6DD" w14:textId="77777777" w:rsidR="00C5175D" w:rsidRDefault="00000000">
            <w:pPr>
              <w:widowControl w:val="0"/>
              <w:spacing w:after="0"/>
              <w:rPr>
                <w:i/>
              </w:rPr>
            </w:pPr>
            <w:r>
              <w:rPr>
                <w:i/>
              </w:rPr>
              <w:t>r</w:t>
            </w:r>
          </w:p>
        </w:tc>
        <w:tc>
          <w:tcPr>
            <w:tcW w:w="1230" w:type="dxa"/>
            <w:tcBorders>
              <w:bottom w:val="single" w:sz="8" w:space="0" w:color="000000"/>
            </w:tcBorders>
            <w:tcMar>
              <w:top w:w="20" w:type="dxa"/>
              <w:left w:w="20" w:type="dxa"/>
              <w:bottom w:w="100" w:type="dxa"/>
              <w:right w:w="20" w:type="dxa"/>
            </w:tcMar>
          </w:tcPr>
          <w:p w14:paraId="335C1D52" w14:textId="77777777" w:rsidR="00C5175D" w:rsidRDefault="00000000">
            <w:pPr>
              <w:widowControl w:val="0"/>
              <w:spacing w:after="0"/>
            </w:pPr>
            <w:r>
              <w:t>0.00</w:t>
            </w:r>
          </w:p>
        </w:tc>
        <w:tc>
          <w:tcPr>
            <w:tcW w:w="1230" w:type="dxa"/>
            <w:tcBorders>
              <w:bottom w:val="single" w:sz="8" w:space="0" w:color="000000"/>
            </w:tcBorders>
            <w:tcMar>
              <w:top w:w="20" w:type="dxa"/>
              <w:left w:w="20" w:type="dxa"/>
              <w:bottom w:w="100" w:type="dxa"/>
              <w:right w:w="20" w:type="dxa"/>
            </w:tcMar>
          </w:tcPr>
          <w:p w14:paraId="6FDD8EE1" w14:textId="77777777" w:rsidR="00C5175D" w:rsidRDefault="00000000">
            <w:pPr>
              <w:widowControl w:val="0"/>
              <w:spacing w:after="0"/>
            </w:pPr>
            <w:r>
              <w:t>0.33</w:t>
            </w:r>
          </w:p>
        </w:tc>
        <w:tc>
          <w:tcPr>
            <w:tcW w:w="1230" w:type="dxa"/>
            <w:tcBorders>
              <w:bottom w:val="single" w:sz="8" w:space="0" w:color="000000"/>
            </w:tcBorders>
            <w:tcMar>
              <w:top w:w="20" w:type="dxa"/>
              <w:left w:w="20" w:type="dxa"/>
              <w:bottom w:w="100" w:type="dxa"/>
              <w:right w:w="20" w:type="dxa"/>
            </w:tcMar>
          </w:tcPr>
          <w:p w14:paraId="21BF4181" w14:textId="77777777" w:rsidR="00C5175D" w:rsidRDefault="00000000">
            <w:pPr>
              <w:widowControl w:val="0"/>
              <w:spacing w:after="0"/>
            </w:pPr>
            <w:r>
              <w:t>0.01</w:t>
            </w:r>
          </w:p>
        </w:tc>
        <w:tc>
          <w:tcPr>
            <w:tcW w:w="1230" w:type="dxa"/>
            <w:tcBorders>
              <w:bottom w:val="single" w:sz="8" w:space="0" w:color="000000"/>
            </w:tcBorders>
            <w:tcMar>
              <w:top w:w="20" w:type="dxa"/>
              <w:left w:w="20" w:type="dxa"/>
              <w:bottom w:w="100" w:type="dxa"/>
              <w:right w:w="20" w:type="dxa"/>
            </w:tcMar>
          </w:tcPr>
          <w:p w14:paraId="4140BDC4" w14:textId="77777777" w:rsidR="00C5175D" w:rsidRDefault="00000000">
            <w:pPr>
              <w:widowControl w:val="0"/>
              <w:spacing w:after="0"/>
            </w:pPr>
            <w:r>
              <w:t>0.34</w:t>
            </w:r>
          </w:p>
        </w:tc>
        <w:tc>
          <w:tcPr>
            <w:tcW w:w="1230" w:type="dxa"/>
            <w:tcBorders>
              <w:bottom w:val="single" w:sz="8" w:space="0" w:color="000000"/>
            </w:tcBorders>
            <w:tcMar>
              <w:top w:w="20" w:type="dxa"/>
              <w:left w:w="20" w:type="dxa"/>
              <w:bottom w:w="100" w:type="dxa"/>
              <w:right w:w="20" w:type="dxa"/>
            </w:tcMar>
          </w:tcPr>
          <w:p w14:paraId="6BBCE21D" w14:textId="77777777" w:rsidR="00C5175D" w:rsidRDefault="00000000">
            <w:pPr>
              <w:widowControl w:val="0"/>
              <w:spacing w:after="0"/>
            </w:pPr>
            <w:r>
              <w:t>0.00</w:t>
            </w:r>
          </w:p>
        </w:tc>
        <w:tc>
          <w:tcPr>
            <w:tcW w:w="1335" w:type="dxa"/>
            <w:tcBorders>
              <w:bottom w:val="single" w:sz="8" w:space="0" w:color="000000"/>
            </w:tcBorders>
            <w:tcMar>
              <w:top w:w="20" w:type="dxa"/>
              <w:left w:w="20" w:type="dxa"/>
              <w:bottom w:w="100" w:type="dxa"/>
              <w:right w:w="20" w:type="dxa"/>
            </w:tcMar>
          </w:tcPr>
          <w:p w14:paraId="483B718A" w14:textId="77777777" w:rsidR="00C5175D" w:rsidRDefault="00000000">
            <w:pPr>
              <w:widowControl w:val="0"/>
              <w:spacing w:after="0"/>
            </w:pPr>
            <w:r>
              <w:t>0.35</w:t>
            </w:r>
          </w:p>
        </w:tc>
      </w:tr>
    </w:tbl>
    <w:p w14:paraId="57D66DE3" w14:textId="77777777" w:rsidR="00C5175D" w:rsidRDefault="00000000">
      <w:pPr>
        <w:spacing w:line="480" w:lineRule="auto"/>
      </w:pPr>
      <w:r>
        <w:rPr>
          <w:i/>
        </w:rPr>
        <w:t>Note</w:t>
      </w:r>
      <w:r>
        <w:t xml:space="preserve">. </w:t>
      </w:r>
      <w:r>
        <w:rPr>
          <w:i/>
        </w:rPr>
        <w:t>M</w:t>
      </w:r>
      <w:r>
        <w:t xml:space="preserve"> = between participants means. </w:t>
      </w:r>
      <w:r>
        <w:rPr>
          <w:i/>
        </w:rPr>
        <w:t>SD</w:t>
      </w:r>
      <w:r>
        <w:t xml:space="preserve"> = between participants SD.</w:t>
      </w:r>
    </w:p>
    <w:p w14:paraId="584287F0" w14:textId="77777777" w:rsidR="00C5175D" w:rsidRDefault="00000000">
      <w:pPr>
        <w:pStyle w:val="Heading4"/>
      </w:pPr>
      <w:bookmarkStart w:id="120" w:name="_grdcy2n0svmt" w:colFirst="0" w:colLast="0"/>
      <w:bookmarkEnd w:id="120"/>
      <w:r>
        <w:t xml:space="preserve">a) Mean differences in predicted GPA </w:t>
      </w:r>
    </w:p>
    <w:p w14:paraId="0B65E04D" w14:textId="77777777" w:rsidR="00C5175D" w:rsidRDefault="00000000">
      <w:pPr>
        <w:spacing w:line="480" w:lineRule="auto"/>
      </w:pPr>
      <w:r>
        <w:tab/>
        <w:t>Mirroring the target article, we conducted independent sample t-tests to compare the within participants mean predicted GPA in the academic achievement condition (</w:t>
      </w:r>
      <w:r>
        <w:rPr>
          <w:i/>
        </w:rPr>
        <w:t>M</w:t>
      </w:r>
      <w:r>
        <w:t xml:space="preserve"> = 1.97, </w:t>
      </w:r>
      <w:r>
        <w:rPr>
          <w:i/>
        </w:rPr>
        <w:t>SD</w:t>
      </w:r>
      <w:r>
        <w:t xml:space="preserve"> = 0.45) against that in the mental concentration condition (</w:t>
      </w:r>
      <w:r>
        <w:rPr>
          <w:i/>
        </w:rPr>
        <w:t>M</w:t>
      </w:r>
      <w:r>
        <w:t xml:space="preserve"> = 1.99, </w:t>
      </w:r>
      <w:r>
        <w:rPr>
          <w:i/>
        </w:rPr>
        <w:t>SD</w:t>
      </w:r>
      <w:r>
        <w:t xml:space="preserve"> = 0.44), finding no support for a difference (</w:t>
      </w:r>
      <w:r>
        <w:rPr>
          <w:i/>
        </w:rPr>
        <w:t>t</w:t>
      </w:r>
      <w:r>
        <w:t xml:space="preserve">(871) = -0.79, </w:t>
      </w:r>
      <w:r>
        <w:rPr>
          <w:i/>
        </w:rPr>
        <w:t>p</w:t>
      </w:r>
      <w:r>
        <w:t xml:space="preserve"> = .4, </w:t>
      </w:r>
      <w:r>
        <w:rPr>
          <w:i/>
        </w:rPr>
        <w:t>d</w:t>
      </w:r>
      <w:r>
        <w:t xml:space="preserve"> = -0.05, 95% CI [-0.19, 0.08]). We also found no support for a difference in mean predicted GPA between the mental concentration condition and the sense of humor condition (</w:t>
      </w:r>
      <w:r>
        <w:rPr>
          <w:i/>
        </w:rPr>
        <w:t>M</w:t>
      </w:r>
      <w:r>
        <w:t xml:space="preserve"> = 2.02, </w:t>
      </w:r>
      <w:r>
        <w:rPr>
          <w:i/>
        </w:rPr>
        <w:t>SD</w:t>
      </w:r>
      <w:r>
        <w:t xml:space="preserve"> = 0.44) (</w:t>
      </w:r>
      <w:r>
        <w:rPr>
          <w:i/>
        </w:rPr>
        <w:t>t</w:t>
      </w:r>
      <w:r>
        <w:t xml:space="preserve">(871) = -1.2, </w:t>
      </w:r>
      <w:r>
        <w:rPr>
          <w:i/>
        </w:rPr>
        <w:t>p</w:t>
      </w:r>
      <w:r>
        <w:t xml:space="preserve"> = .2, </w:t>
      </w:r>
      <w:r>
        <w:rPr>
          <w:i/>
        </w:rPr>
        <w:t>d</w:t>
      </w:r>
      <w:r>
        <w:t xml:space="preserve"> = -0.08, 95% CI [-0.22, 0.05]). </w:t>
      </w:r>
    </w:p>
    <w:p w14:paraId="5E5AA2D7" w14:textId="77777777" w:rsidR="00C5175D" w:rsidRDefault="00000000">
      <w:pPr>
        <w:spacing w:line="480" w:lineRule="auto"/>
      </w:pPr>
      <w:r>
        <w:tab/>
        <w:t>[Placeholder for Bayesian analyses:] To quantify support for the null effect that within participants means do not differ between the academic achievement and mental concentration condition, we conducted a Bayesian independent samples t-test. We found that the support for the null hypothesis was 9.74 times stronger than that for the alternative hypothesis (Cauchy prior = .707).</w:t>
      </w:r>
    </w:p>
    <w:p w14:paraId="56260D23" w14:textId="77777777" w:rsidR="00C5175D" w:rsidRDefault="00000000">
      <w:pPr>
        <w:pStyle w:val="Heading4"/>
      </w:pPr>
      <w:bookmarkStart w:id="121" w:name="_j0bxkrczra3k" w:colFirst="0" w:colLast="0"/>
      <w:bookmarkEnd w:id="121"/>
      <w:r>
        <w:lastRenderedPageBreak/>
        <w:t>b) Mean differences in SD of predicted GPA</w:t>
      </w:r>
    </w:p>
    <w:p w14:paraId="0CD2DB4C" w14:textId="77777777" w:rsidR="00C5175D" w:rsidRDefault="00000000">
      <w:pPr>
        <w:spacing w:line="480" w:lineRule="auto"/>
      </w:pPr>
      <w:r>
        <w:tab/>
        <w:t>Mirroring the target article, we conducted independent sample t-tests to compare the within participants SD of predicted GPA in the academic achievement condition (</w:t>
      </w:r>
      <w:r>
        <w:rPr>
          <w:i/>
        </w:rPr>
        <w:t>M</w:t>
      </w:r>
      <w:r>
        <w:t xml:space="preserve"> = 1.39, </w:t>
      </w:r>
      <w:r>
        <w:rPr>
          <w:i/>
        </w:rPr>
        <w:t>SD</w:t>
      </w:r>
      <w:r>
        <w:t xml:space="preserve"> = 0.22) against that in the mental concentration condition (</w:t>
      </w:r>
      <w:r>
        <w:rPr>
          <w:i/>
        </w:rPr>
        <w:t>M</w:t>
      </w:r>
      <w:r>
        <w:t xml:space="preserve"> = 1.39, </w:t>
      </w:r>
      <w:r>
        <w:rPr>
          <w:i/>
        </w:rPr>
        <w:t>SD</w:t>
      </w:r>
      <w:r>
        <w:t xml:space="preserve"> = 0.21), finding no support for a difference (</w:t>
      </w:r>
      <w:r>
        <w:rPr>
          <w:i/>
        </w:rPr>
        <w:t>t</w:t>
      </w:r>
      <w:r>
        <w:t xml:space="preserve">(871) = 0.22, </w:t>
      </w:r>
      <w:r>
        <w:rPr>
          <w:i/>
        </w:rPr>
        <w:t>p</w:t>
      </w:r>
      <w:r>
        <w:t xml:space="preserve"> = .8, </w:t>
      </w:r>
      <w:r>
        <w:rPr>
          <w:i/>
        </w:rPr>
        <w:t>d</w:t>
      </w:r>
      <w:r>
        <w:t xml:space="preserve"> = 0.01, 95% CI [-0.12, 0.15]). We also found no support for a difference in mean predicted GPA between the mental concentration condition and the sense of humor condition (</w:t>
      </w:r>
      <w:r>
        <w:rPr>
          <w:i/>
        </w:rPr>
        <w:t>M</w:t>
      </w:r>
      <w:r>
        <w:t xml:space="preserve"> = 1.40, </w:t>
      </w:r>
      <w:r>
        <w:rPr>
          <w:i/>
        </w:rPr>
        <w:t>SD</w:t>
      </w:r>
      <w:r>
        <w:t xml:space="preserve"> = 0.23) (</w:t>
      </w:r>
      <w:r>
        <w:rPr>
          <w:i/>
        </w:rPr>
        <w:t>t</w:t>
      </w:r>
      <w:r>
        <w:t xml:space="preserve">(871) = -0.9, </w:t>
      </w:r>
      <w:r>
        <w:rPr>
          <w:i/>
        </w:rPr>
        <w:t>p</w:t>
      </w:r>
      <w:r>
        <w:t xml:space="preserve"> = .4, </w:t>
      </w:r>
      <w:r>
        <w:rPr>
          <w:i/>
        </w:rPr>
        <w:t>d</w:t>
      </w:r>
      <w:r>
        <w:t xml:space="preserve"> = -0.06, 95% CI [-0.19, 0.07]). </w:t>
      </w:r>
    </w:p>
    <w:p w14:paraId="1033B573" w14:textId="77777777" w:rsidR="00C5175D" w:rsidRDefault="00000000">
      <w:pPr>
        <w:spacing w:line="480" w:lineRule="auto"/>
      </w:pPr>
      <w:r>
        <w:tab/>
        <w:t>[Placeholder for Bayesian analyses:] To quantify support for the null effect that within participants SD do not differ between the academic achievement and mental concentration condition, we conducted a Bayesian independent samples t-test. We found that the support for the null hypothesis was 12.91 times stronger than that for the alternative hypothesis (Cauchy prior = .707).</w:t>
      </w:r>
    </w:p>
    <w:p w14:paraId="2AC4B127" w14:textId="77777777" w:rsidR="00C5175D" w:rsidRDefault="00000000">
      <w:pPr>
        <w:pStyle w:val="Heading4"/>
      </w:pPr>
      <w:bookmarkStart w:id="122" w:name="_j4atxkf9w0yz" w:colFirst="0" w:colLast="0"/>
      <w:bookmarkEnd w:id="122"/>
      <w:r>
        <w:t>c) Mean differences in correlations of predicted GPA with input scores</w:t>
      </w:r>
    </w:p>
    <w:p w14:paraId="56CCFDBB" w14:textId="77777777" w:rsidR="00C5175D" w:rsidRDefault="00000000">
      <w:pPr>
        <w:spacing w:line="480" w:lineRule="auto"/>
      </w:pPr>
      <w:r>
        <w:tab/>
        <w:t>Mirroring the target article, we conducted an independent samples t-tests to compare the within participants correlation between predicted GPA and the input scores in the academic achievement condition (</w:t>
      </w:r>
      <w:r>
        <w:rPr>
          <w:i/>
        </w:rPr>
        <w:t>M</w:t>
      </w:r>
      <w:r>
        <w:t xml:space="preserve"> = .00, </w:t>
      </w:r>
      <w:r>
        <w:rPr>
          <w:i/>
        </w:rPr>
        <w:t>SD</w:t>
      </w:r>
      <w:r>
        <w:t xml:space="preserve"> = .33) against that in the mental concentration condition (</w:t>
      </w:r>
      <w:r>
        <w:rPr>
          <w:i/>
        </w:rPr>
        <w:t>M</w:t>
      </w:r>
      <w:r>
        <w:t xml:space="preserve"> = .01, </w:t>
      </w:r>
      <w:r>
        <w:rPr>
          <w:i/>
        </w:rPr>
        <w:t>SD</w:t>
      </w:r>
      <w:r>
        <w:t xml:space="preserve"> = .34), finding no support for a difference (</w:t>
      </w:r>
      <w:r>
        <w:rPr>
          <w:i/>
        </w:rPr>
        <w:t>t</w:t>
      </w:r>
      <w:r>
        <w:t xml:space="preserve">(871) = -0.17, </w:t>
      </w:r>
      <w:r>
        <w:rPr>
          <w:i/>
        </w:rPr>
        <w:t>p</w:t>
      </w:r>
      <w:r>
        <w:t xml:space="preserve"> = .9, </w:t>
      </w:r>
      <w:r>
        <w:rPr>
          <w:i/>
        </w:rPr>
        <w:t>d</w:t>
      </w:r>
      <w:r>
        <w:t xml:space="preserve"> = -0.01, 95% CI [-0.14, 0.12]). We also found no support for a difference in mean predicted GPA between the mental concentration condition and the sense of humor condition (</w:t>
      </w:r>
      <w:r>
        <w:rPr>
          <w:i/>
        </w:rPr>
        <w:t>M</w:t>
      </w:r>
      <w:r>
        <w:t xml:space="preserve"> = -.00, </w:t>
      </w:r>
      <w:r>
        <w:rPr>
          <w:i/>
        </w:rPr>
        <w:t>SD</w:t>
      </w:r>
      <w:r>
        <w:t xml:space="preserve"> = .35) (</w:t>
      </w:r>
      <w:r>
        <w:rPr>
          <w:i/>
        </w:rPr>
        <w:t>t</w:t>
      </w:r>
      <w:r>
        <w:t xml:space="preserve">(871) = 0.26, </w:t>
      </w:r>
      <w:r>
        <w:rPr>
          <w:i/>
        </w:rPr>
        <w:t>p</w:t>
      </w:r>
      <w:r>
        <w:t xml:space="preserve"> = .8, </w:t>
      </w:r>
      <w:r>
        <w:rPr>
          <w:i/>
        </w:rPr>
        <w:t>d</w:t>
      </w:r>
      <w:r>
        <w:t xml:space="preserve"> = 0.02, 95% CI [-0.12, 0.15]). </w:t>
      </w:r>
    </w:p>
    <w:p w14:paraId="112EE39A" w14:textId="77777777" w:rsidR="00C5175D" w:rsidRDefault="00000000">
      <w:pPr>
        <w:spacing w:line="480" w:lineRule="auto"/>
        <w:ind w:firstLine="720"/>
      </w:pPr>
      <w:r>
        <w:t xml:space="preserve">[Placeholder for Bayesian analyses:] To quantify support for the null effect that within participants correlations do not differ between the academic achievement and mental </w:t>
      </w:r>
      <w:r>
        <w:lastRenderedPageBreak/>
        <w:t>concentration condition, we conducted a Bayesian independent samples t-test. We found that the support for the null hypothesis was 13.03 times stronger than that for the alternative hypothesis (Cauchy prior = .707).</w:t>
      </w:r>
    </w:p>
    <w:p w14:paraId="4EDE374D" w14:textId="77777777" w:rsidR="00C5175D" w:rsidRDefault="00000000">
      <w:pPr>
        <w:pStyle w:val="Heading4"/>
      </w:pPr>
      <w:bookmarkStart w:id="123" w:name="_gbn7qlcyeuqg" w:colFirst="0" w:colLast="0"/>
      <w:bookmarkEnd w:id="123"/>
      <w:r>
        <w:t>d) Plot of mean predicted GPA against given percentile scores in the three conditions</w:t>
      </w:r>
    </w:p>
    <w:p w14:paraId="3DFC7331" w14:textId="77777777" w:rsidR="00C5175D" w:rsidRDefault="00000000">
      <w:pPr>
        <w:spacing w:line="480" w:lineRule="auto"/>
      </w:pPr>
      <w:r>
        <w:tab/>
        <w:t xml:space="preserve">We mirrored the plot in the target article of mean predicted GPA against the 10 given percentile scores in the three conditions as a descriptive analysis (Figure 6). The values of the mean predicted GPA in the three conditions and the percentile scores used are shown in Table 16. In the target article, based on the descriptive plot, it was claimed that the predictions in the mental concentration condition were not more regressive than that in the academic achievement condition, in contrast to the regressive prediction patterns of the sense of humor condition. However, there did not seem to be differences in the pattern of predictions observable from the replicated plot [due to randomly generated data from Qualtrics]. </w:t>
      </w:r>
    </w:p>
    <w:p w14:paraId="18DC000F" w14:textId="77777777" w:rsidR="00C5175D" w:rsidRDefault="00000000">
      <w:pPr>
        <w:pStyle w:val="Heading6"/>
      </w:pPr>
      <w:bookmarkStart w:id="124" w:name="_4dctntspchg7" w:colFirst="0" w:colLast="0"/>
      <w:bookmarkEnd w:id="124"/>
      <w:r>
        <w:br w:type="page"/>
      </w:r>
    </w:p>
    <w:p w14:paraId="4AFB1072" w14:textId="77777777" w:rsidR="00C5175D" w:rsidRDefault="00000000">
      <w:pPr>
        <w:pStyle w:val="Heading6"/>
        <w:rPr>
          <w:i/>
        </w:rPr>
      </w:pPr>
      <w:bookmarkStart w:id="125" w:name="_40hfqut6k4r4" w:colFirst="0" w:colLast="0"/>
      <w:bookmarkEnd w:id="125"/>
      <w:r>
        <w:lastRenderedPageBreak/>
        <w:t>Table 16</w:t>
      </w:r>
      <w:r>
        <w:br/>
      </w:r>
      <w:r>
        <w:rPr>
          <w:i/>
        </w:rPr>
        <w:t xml:space="preserve">Study 5: Mean predicted GPA in all three conditions </w:t>
      </w:r>
    </w:p>
    <w:tbl>
      <w:tblPr>
        <w:tblStyle w:val="af0"/>
        <w:tblW w:w="9375" w:type="dxa"/>
        <w:tblLayout w:type="fixed"/>
        <w:tblLook w:val="0600" w:firstRow="0" w:lastRow="0" w:firstColumn="0" w:lastColumn="0" w:noHBand="1" w:noVBand="1"/>
      </w:tblPr>
      <w:tblGrid>
        <w:gridCol w:w="915"/>
        <w:gridCol w:w="1110"/>
        <w:gridCol w:w="2450"/>
        <w:gridCol w:w="2450"/>
        <w:gridCol w:w="2450"/>
      </w:tblGrid>
      <w:tr w:rsidR="00C5175D" w14:paraId="62C60E3F" w14:textId="77777777" w:rsidTr="001F7DA2">
        <w:tc>
          <w:tcPr>
            <w:tcW w:w="915" w:type="dxa"/>
            <w:tcBorders>
              <w:top w:val="single" w:sz="8" w:space="0" w:color="000000"/>
              <w:bottom w:val="single" w:sz="8" w:space="0" w:color="000000"/>
            </w:tcBorders>
            <w:tcMar>
              <w:top w:w="20" w:type="dxa"/>
              <w:left w:w="20" w:type="dxa"/>
              <w:bottom w:w="100" w:type="dxa"/>
              <w:right w:w="20" w:type="dxa"/>
            </w:tcMar>
          </w:tcPr>
          <w:p w14:paraId="1CB2CCD1" w14:textId="77777777" w:rsidR="00C5175D" w:rsidRDefault="00000000">
            <w:pPr>
              <w:widowControl w:val="0"/>
              <w:spacing w:after="0"/>
              <w:rPr>
                <w:b/>
              </w:rPr>
            </w:pPr>
            <w:r>
              <w:rPr>
                <w:b/>
              </w:rPr>
              <w:t>Student</w:t>
            </w:r>
          </w:p>
        </w:tc>
        <w:tc>
          <w:tcPr>
            <w:tcW w:w="1110" w:type="dxa"/>
            <w:tcBorders>
              <w:top w:val="single" w:sz="8" w:space="0" w:color="000000"/>
              <w:bottom w:val="single" w:sz="8" w:space="0" w:color="000000"/>
            </w:tcBorders>
            <w:tcMar>
              <w:top w:w="20" w:type="dxa"/>
              <w:left w:w="20" w:type="dxa"/>
              <w:bottom w:w="100" w:type="dxa"/>
              <w:right w:w="20" w:type="dxa"/>
            </w:tcMar>
          </w:tcPr>
          <w:p w14:paraId="12683AE1" w14:textId="77777777" w:rsidR="00C5175D" w:rsidRDefault="00000000">
            <w:pPr>
              <w:widowControl w:val="0"/>
              <w:spacing w:after="0"/>
              <w:jc w:val="center"/>
              <w:rPr>
                <w:b/>
              </w:rPr>
            </w:pPr>
            <w:r>
              <w:rPr>
                <w:b/>
              </w:rPr>
              <w:t>Percentile</w:t>
            </w:r>
          </w:p>
        </w:tc>
        <w:tc>
          <w:tcPr>
            <w:tcW w:w="2450" w:type="dxa"/>
            <w:tcBorders>
              <w:top w:val="single" w:sz="8" w:space="0" w:color="000000"/>
              <w:bottom w:val="single" w:sz="8" w:space="0" w:color="000000"/>
            </w:tcBorders>
            <w:tcMar>
              <w:top w:w="20" w:type="dxa"/>
              <w:left w:w="20" w:type="dxa"/>
              <w:bottom w:w="100" w:type="dxa"/>
              <w:right w:w="20" w:type="dxa"/>
            </w:tcMar>
          </w:tcPr>
          <w:p w14:paraId="43A7921E" w14:textId="77777777" w:rsidR="00C5175D" w:rsidRDefault="00000000">
            <w:pPr>
              <w:widowControl w:val="0"/>
              <w:spacing w:after="0"/>
              <w:jc w:val="center"/>
              <w:rPr>
                <w:b/>
              </w:rPr>
            </w:pPr>
            <w:r>
              <w:rPr>
                <w:b/>
              </w:rPr>
              <w:t>Academic achievement</w:t>
            </w:r>
          </w:p>
        </w:tc>
        <w:tc>
          <w:tcPr>
            <w:tcW w:w="2450" w:type="dxa"/>
            <w:tcBorders>
              <w:top w:val="single" w:sz="8" w:space="0" w:color="000000"/>
              <w:bottom w:val="single" w:sz="8" w:space="0" w:color="000000"/>
            </w:tcBorders>
            <w:tcMar>
              <w:top w:w="20" w:type="dxa"/>
              <w:left w:w="20" w:type="dxa"/>
              <w:bottom w:w="100" w:type="dxa"/>
              <w:right w:w="20" w:type="dxa"/>
            </w:tcMar>
          </w:tcPr>
          <w:p w14:paraId="0E9D7493" w14:textId="77777777" w:rsidR="00C5175D" w:rsidRDefault="00000000">
            <w:pPr>
              <w:widowControl w:val="0"/>
              <w:spacing w:after="0"/>
              <w:jc w:val="center"/>
              <w:rPr>
                <w:b/>
              </w:rPr>
            </w:pPr>
            <w:r>
              <w:rPr>
                <w:b/>
              </w:rPr>
              <w:t>Mental concentration</w:t>
            </w:r>
          </w:p>
        </w:tc>
        <w:tc>
          <w:tcPr>
            <w:tcW w:w="2450" w:type="dxa"/>
            <w:tcBorders>
              <w:top w:val="single" w:sz="8" w:space="0" w:color="000000"/>
              <w:bottom w:val="single" w:sz="8" w:space="0" w:color="000000"/>
            </w:tcBorders>
            <w:tcMar>
              <w:top w:w="20" w:type="dxa"/>
              <w:left w:w="20" w:type="dxa"/>
              <w:bottom w:w="100" w:type="dxa"/>
              <w:right w:w="20" w:type="dxa"/>
            </w:tcMar>
          </w:tcPr>
          <w:p w14:paraId="498DDF8D" w14:textId="77777777" w:rsidR="00C5175D" w:rsidRDefault="00000000">
            <w:pPr>
              <w:widowControl w:val="0"/>
              <w:spacing w:after="0"/>
              <w:jc w:val="center"/>
              <w:rPr>
                <w:b/>
              </w:rPr>
            </w:pPr>
            <w:r>
              <w:rPr>
                <w:b/>
              </w:rPr>
              <w:t>Sense of humor</w:t>
            </w:r>
          </w:p>
        </w:tc>
      </w:tr>
      <w:tr w:rsidR="00C5175D" w14:paraId="4767F92C" w14:textId="77777777" w:rsidTr="001F7DA2">
        <w:tc>
          <w:tcPr>
            <w:tcW w:w="915" w:type="dxa"/>
            <w:tcBorders>
              <w:top w:val="single" w:sz="8" w:space="0" w:color="000000"/>
            </w:tcBorders>
            <w:tcMar>
              <w:top w:w="20" w:type="dxa"/>
              <w:left w:w="20" w:type="dxa"/>
              <w:bottom w:w="100" w:type="dxa"/>
              <w:right w:w="20" w:type="dxa"/>
            </w:tcMar>
          </w:tcPr>
          <w:p w14:paraId="631D618C" w14:textId="77777777" w:rsidR="00C5175D" w:rsidRDefault="00000000">
            <w:pPr>
              <w:widowControl w:val="0"/>
              <w:spacing w:after="0"/>
            </w:pPr>
            <w:r>
              <w:t>A</w:t>
            </w:r>
          </w:p>
        </w:tc>
        <w:tc>
          <w:tcPr>
            <w:tcW w:w="1110" w:type="dxa"/>
            <w:tcBorders>
              <w:top w:val="single" w:sz="8" w:space="0" w:color="000000"/>
            </w:tcBorders>
            <w:tcMar>
              <w:top w:w="20" w:type="dxa"/>
              <w:left w:w="20" w:type="dxa"/>
              <w:bottom w:w="100" w:type="dxa"/>
              <w:right w:w="20" w:type="dxa"/>
            </w:tcMar>
          </w:tcPr>
          <w:p w14:paraId="79342FD1" w14:textId="77777777" w:rsidR="00C5175D" w:rsidRDefault="00000000">
            <w:pPr>
              <w:widowControl w:val="0"/>
              <w:spacing w:after="0"/>
              <w:jc w:val="center"/>
            </w:pPr>
            <w:r>
              <w:t>9</w:t>
            </w:r>
          </w:p>
        </w:tc>
        <w:tc>
          <w:tcPr>
            <w:tcW w:w="2450" w:type="dxa"/>
            <w:tcMar>
              <w:top w:w="20" w:type="dxa"/>
              <w:left w:w="20" w:type="dxa"/>
              <w:bottom w:w="100" w:type="dxa"/>
              <w:right w:w="20" w:type="dxa"/>
            </w:tcMar>
            <w:vAlign w:val="bottom"/>
          </w:tcPr>
          <w:p w14:paraId="621B5DB5" w14:textId="77777777" w:rsidR="00C5175D" w:rsidRDefault="00000000">
            <w:pPr>
              <w:widowControl w:val="0"/>
              <w:spacing w:after="0"/>
              <w:jc w:val="center"/>
            </w:pPr>
            <w:r>
              <w:t>1.90</w:t>
            </w:r>
          </w:p>
        </w:tc>
        <w:tc>
          <w:tcPr>
            <w:tcW w:w="2450" w:type="dxa"/>
            <w:tcMar>
              <w:top w:w="20" w:type="dxa"/>
              <w:left w:w="20" w:type="dxa"/>
              <w:bottom w:w="100" w:type="dxa"/>
              <w:right w:w="20" w:type="dxa"/>
            </w:tcMar>
            <w:vAlign w:val="bottom"/>
          </w:tcPr>
          <w:p w14:paraId="4EE6E176" w14:textId="77777777" w:rsidR="00C5175D" w:rsidRDefault="00000000">
            <w:pPr>
              <w:widowControl w:val="0"/>
              <w:spacing w:after="0"/>
              <w:jc w:val="center"/>
            </w:pPr>
            <w:r>
              <w:t>2.00</w:t>
            </w:r>
          </w:p>
        </w:tc>
        <w:tc>
          <w:tcPr>
            <w:tcW w:w="2450" w:type="dxa"/>
            <w:tcMar>
              <w:top w:w="20" w:type="dxa"/>
              <w:left w:w="20" w:type="dxa"/>
              <w:bottom w:w="100" w:type="dxa"/>
              <w:right w:w="20" w:type="dxa"/>
            </w:tcMar>
            <w:vAlign w:val="bottom"/>
          </w:tcPr>
          <w:p w14:paraId="0A645D9D" w14:textId="77777777" w:rsidR="00C5175D" w:rsidRDefault="00000000">
            <w:pPr>
              <w:widowControl w:val="0"/>
              <w:spacing w:after="0"/>
              <w:jc w:val="center"/>
            </w:pPr>
            <w:r>
              <w:t>2.03</w:t>
            </w:r>
          </w:p>
        </w:tc>
      </w:tr>
      <w:tr w:rsidR="00C5175D" w14:paraId="7747F4D0" w14:textId="77777777" w:rsidTr="001F7DA2">
        <w:tc>
          <w:tcPr>
            <w:tcW w:w="915" w:type="dxa"/>
            <w:tcMar>
              <w:top w:w="20" w:type="dxa"/>
              <w:left w:w="20" w:type="dxa"/>
              <w:bottom w:w="100" w:type="dxa"/>
              <w:right w:w="20" w:type="dxa"/>
            </w:tcMar>
          </w:tcPr>
          <w:p w14:paraId="7ACEDC1B" w14:textId="77777777" w:rsidR="00C5175D" w:rsidRDefault="00000000">
            <w:pPr>
              <w:widowControl w:val="0"/>
              <w:spacing w:after="0"/>
            </w:pPr>
            <w:r>
              <w:t>B</w:t>
            </w:r>
          </w:p>
        </w:tc>
        <w:tc>
          <w:tcPr>
            <w:tcW w:w="1110" w:type="dxa"/>
            <w:tcMar>
              <w:top w:w="20" w:type="dxa"/>
              <w:left w:w="20" w:type="dxa"/>
              <w:bottom w:w="100" w:type="dxa"/>
              <w:right w:w="20" w:type="dxa"/>
            </w:tcMar>
          </w:tcPr>
          <w:p w14:paraId="6CDEF0D1" w14:textId="77777777" w:rsidR="00C5175D" w:rsidRDefault="00000000">
            <w:pPr>
              <w:widowControl w:val="0"/>
              <w:spacing w:after="0"/>
              <w:jc w:val="center"/>
            </w:pPr>
            <w:r>
              <w:t>17</w:t>
            </w:r>
          </w:p>
        </w:tc>
        <w:tc>
          <w:tcPr>
            <w:tcW w:w="2450" w:type="dxa"/>
            <w:tcMar>
              <w:top w:w="20" w:type="dxa"/>
              <w:left w:w="20" w:type="dxa"/>
              <w:bottom w:w="100" w:type="dxa"/>
              <w:right w:w="20" w:type="dxa"/>
            </w:tcMar>
            <w:vAlign w:val="bottom"/>
          </w:tcPr>
          <w:p w14:paraId="3FC96941" w14:textId="77777777" w:rsidR="00C5175D" w:rsidRDefault="00000000">
            <w:pPr>
              <w:widowControl w:val="0"/>
              <w:spacing w:after="0"/>
              <w:jc w:val="center"/>
            </w:pPr>
            <w:r>
              <w:t>1.87</w:t>
            </w:r>
          </w:p>
        </w:tc>
        <w:tc>
          <w:tcPr>
            <w:tcW w:w="2450" w:type="dxa"/>
            <w:tcMar>
              <w:top w:w="20" w:type="dxa"/>
              <w:left w:w="20" w:type="dxa"/>
              <w:bottom w:w="100" w:type="dxa"/>
              <w:right w:w="20" w:type="dxa"/>
            </w:tcMar>
            <w:vAlign w:val="bottom"/>
          </w:tcPr>
          <w:p w14:paraId="2CD7A8AC" w14:textId="77777777" w:rsidR="00C5175D" w:rsidRDefault="00000000">
            <w:pPr>
              <w:widowControl w:val="0"/>
              <w:spacing w:after="0"/>
              <w:jc w:val="center"/>
            </w:pPr>
            <w:r>
              <w:t>1.97</w:t>
            </w:r>
          </w:p>
        </w:tc>
        <w:tc>
          <w:tcPr>
            <w:tcW w:w="2450" w:type="dxa"/>
            <w:tcMar>
              <w:top w:w="20" w:type="dxa"/>
              <w:left w:w="20" w:type="dxa"/>
              <w:bottom w:w="100" w:type="dxa"/>
              <w:right w:w="20" w:type="dxa"/>
            </w:tcMar>
            <w:vAlign w:val="bottom"/>
          </w:tcPr>
          <w:p w14:paraId="686EA1F4" w14:textId="77777777" w:rsidR="00C5175D" w:rsidRDefault="00000000">
            <w:pPr>
              <w:widowControl w:val="0"/>
              <w:spacing w:after="0"/>
              <w:jc w:val="center"/>
            </w:pPr>
            <w:r>
              <w:t>1.98</w:t>
            </w:r>
          </w:p>
        </w:tc>
      </w:tr>
      <w:tr w:rsidR="00C5175D" w14:paraId="19412EC1" w14:textId="77777777" w:rsidTr="001F7DA2">
        <w:tc>
          <w:tcPr>
            <w:tcW w:w="915" w:type="dxa"/>
            <w:tcMar>
              <w:top w:w="20" w:type="dxa"/>
              <w:left w:w="20" w:type="dxa"/>
              <w:bottom w:w="100" w:type="dxa"/>
              <w:right w:w="20" w:type="dxa"/>
            </w:tcMar>
          </w:tcPr>
          <w:p w14:paraId="1E87D456" w14:textId="77777777" w:rsidR="00C5175D" w:rsidRDefault="00000000">
            <w:pPr>
              <w:widowControl w:val="0"/>
              <w:spacing w:after="0"/>
            </w:pPr>
            <w:r>
              <w:t>C</w:t>
            </w:r>
          </w:p>
        </w:tc>
        <w:tc>
          <w:tcPr>
            <w:tcW w:w="1110" w:type="dxa"/>
            <w:tcMar>
              <w:top w:w="20" w:type="dxa"/>
              <w:left w:w="20" w:type="dxa"/>
              <w:bottom w:w="100" w:type="dxa"/>
              <w:right w:w="20" w:type="dxa"/>
            </w:tcMar>
          </w:tcPr>
          <w:p w14:paraId="5BE9BBFC" w14:textId="77777777" w:rsidR="00C5175D" w:rsidRDefault="00000000">
            <w:pPr>
              <w:widowControl w:val="0"/>
              <w:spacing w:after="0"/>
              <w:jc w:val="center"/>
            </w:pPr>
            <w:r>
              <w:t>22</w:t>
            </w:r>
          </w:p>
        </w:tc>
        <w:tc>
          <w:tcPr>
            <w:tcW w:w="2450" w:type="dxa"/>
            <w:tcMar>
              <w:top w:w="20" w:type="dxa"/>
              <w:left w:w="20" w:type="dxa"/>
              <w:bottom w:w="100" w:type="dxa"/>
              <w:right w:w="20" w:type="dxa"/>
            </w:tcMar>
            <w:vAlign w:val="bottom"/>
          </w:tcPr>
          <w:p w14:paraId="30DD9D19" w14:textId="77777777" w:rsidR="00C5175D" w:rsidRDefault="00000000">
            <w:pPr>
              <w:widowControl w:val="0"/>
              <w:spacing w:after="0"/>
              <w:jc w:val="center"/>
            </w:pPr>
            <w:r>
              <w:t>2.01</w:t>
            </w:r>
          </w:p>
        </w:tc>
        <w:tc>
          <w:tcPr>
            <w:tcW w:w="2450" w:type="dxa"/>
            <w:tcMar>
              <w:top w:w="20" w:type="dxa"/>
              <w:left w:w="20" w:type="dxa"/>
              <w:bottom w:w="100" w:type="dxa"/>
              <w:right w:w="20" w:type="dxa"/>
            </w:tcMar>
            <w:vAlign w:val="bottom"/>
          </w:tcPr>
          <w:p w14:paraId="40E086CC" w14:textId="77777777" w:rsidR="00C5175D" w:rsidRDefault="00000000">
            <w:pPr>
              <w:widowControl w:val="0"/>
              <w:spacing w:after="0"/>
              <w:jc w:val="center"/>
            </w:pPr>
            <w:r>
              <w:t>1.99</w:t>
            </w:r>
          </w:p>
        </w:tc>
        <w:tc>
          <w:tcPr>
            <w:tcW w:w="2450" w:type="dxa"/>
            <w:tcMar>
              <w:top w:w="20" w:type="dxa"/>
              <w:left w:w="20" w:type="dxa"/>
              <w:bottom w:w="100" w:type="dxa"/>
              <w:right w:w="20" w:type="dxa"/>
            </w:tcMar>
            <w:vAlign w:val="bottom"/>
          </w:tcPr>
          <w:p w14:paraId="00A01B3A" w14:textId="77777777" w:rsidR="00C5175D" w:rsidRDefault="00000000">
            <w:pPr>
              <w:widowControl w:val="0"/>
              <w:spacing w:after="0"/>
              <w:jc w:val="center"/>
            </w:pPr>
            <w:r>
              <w:t>2.07</w:t>
            </w:r>
          </w:p>
        </w:tc>
      </w:tr>
      <w:tr w:rsidR="00C5175D" w14:paraId="5C4BAC3D" w14:textId="77777777" w:rsidTr="001F7DA2">
        <w:tc>
          <w:tcPr>
            <w:tcW w:w="915" w:type="dxa"/>
            <w:tcMar>
              <w:top w:w="20" w:type="dxa"/>
              <w:left w:w="20" w:type="dxa"/>
              <w:bottom w:w="100" w:type="dxa"/>
              <w:right w:w="20" w:type="dxa"/>
            </w:tcMar>
          </w:tcPr>
          <w:p w14:paraId="74AB5BCE" w14:textId="77777777" w:rsidR="00C5175D" w:rsidRDefault="00000000">
            <w:pPr>
              <w:widowControl w:val="0"/>
              <w:spacing w:after="0"/>
            </w:pPr>
            <w:r>
              <w:t>D</w:t>
            </w:r>
          </w:p>
        </w:tc>
        <w:tc>
          <w:tcPr>
            <w:tcW w:w="1110" w:type="dxa"/>
            <w:tcMar>
              <w:top w:w="20" w:type="dxa"/>
              <w:left w:w="20" w:type="dxa"/>
              <w:bottom w:w="100" w:type="dxa"/>
              <w:right w:w="20" w:type="dxa"/>
            </w:tcMar>
          </w:tcPr>
          <w:p w14:paraId="6CEDF44B" w14:textId="77777777" w:rsidR="00C5175D" w:rsidRDefault="00000000">
            <w:pPr>
              <w:widowControl w:val="0"/>
              <w:spacing w:after="0"/>
              <w:jc w:val="center"/>
            </w:pPr>
            <w:r>
              <w:t>33</w:t>
            </w:r>
          </w:p>
        </w:tc>
        <w:tc>
          <w:tcPr>
            <w:tcW w:w="2450" w:type="dxa"/>
            <w:tcMar>
              <w:top w:w="20" w:type="dxa"/>
              <w:left w:w="20" w:type="dxa"/>
              <w:bottom w:w="100" w:type="dxa"/>
              <w:right w:w="20" w:type="dxa"/>
            </w:tcMar>
            <w:vAlign w:val="bottom"/>
          </w:tcPr>
          <w:p w14:paraId="7FC1CC9D" w14:textId="77777777" w:rsidR="00C5175D" w:rsidRDefault="00000000">
            <w:pPr>
              <w:widowControl w:val="0"/>
              <w:spacing w:after="0"/>
              <w:jc w:val="center"/>
            </w:pPr>
            <w:r>
              <w:t>2.06</w:t>
            </w:r>
          </w:p>
        </w:tc>
        <w:tc>
          <w:tcPr>
            <w:tcW w:w="2450" w:type="dxa"/>
            <w:tcMar>
              <w:top w:w="20" w:type="dxa"/>
              <w:left w:w="20" w:type="dxa"/>
              <w:bottom w:w="100" w:type="dxa"/>
              <w:right w:w="20" w:type="dxa"/>
            </w:tcMar>
            <w:vAlign w:val="bottom"/>
          </w:tcPr>
          <w:p w14:paraId="48D3AE7A" w14:textId="77777777" w:rsidR="00C5175D" w:rsidRDefault="00000000">
            <w:pPr>
              <w:widowControl w:val="0"/>
              <w:spacing w:after="0"/>
              <w:jc w:val="center"/>
            </w:pPr>
            <w:r>
              <w:t>1.93</w:t>
            </w:r>
          </w:p>
        </w:tc>
        <w:tc>
          <w:tcPr>
            <w:tcW w:w="2450" w:type="dxa"/>
            <w:tcMar>
              <w:top w:w="20" w:type="dxa"/>
              <w:left w:w="20" w:type="dxa"/>
              <w:bottom w:w="100" w:type="dxa"/>
              <w:right w:w="20" w:type="dxa"/>
            </w:tcMar>
            <w:vAlign w:val="bottom"/>
          </w:tcPr>
          <w:p w14:paraId="7BD95981" w14:textId="77777777" w:rsidR="00C5175D" w:rsidRDefault="00000000">
            <w:pPr>
              <w:widowControl w:val="0"/>
              <w:spacing w:after="0"/>
              <w:jc w:val="center"/>
            </w:pPr>
            <w:r>
              <w:t>2.02</w:t>
            </w:r>
          </w:p>
        </w:tc>
      </w:tr>
      <w:tr w:rsidR="00C5175D" w14:paraId="01933864" w14:textId="77777777" w:rsidTr="001F7DA2">
        <w:tc>
          <w:tcPr>
            <w:tcW w:w="915" w:type="dxa"/>
            <w:tcMar>
              <w:top w:w="20" w:type="dxa"/>
              <w:left w:w="20" w:type="dxa"/>
              <w:bottom w:w="100" w:type="dxa"/>
              <w:right w:w="20" w:type="dxa"/>
            </w:tcMar>
          </w:tcPr>
          <w:p w14:paraId="5E1B7C18" w14:textId="77777777" w:rsidR="00C5175D" w:rsidRDefault="00000000">
            <w:pPr>
              <w:widowControl w:val="0"/>
              <w:spacing w:after="0"/>
            </w:pPr>
            <w:r>
              <w:t>E</w:t>
            </w:r>
          </w:p>
        </w:tc>
        <w:tc>
          <w:tcPr>
            <w:tcW w:w="1110" w:type="dxa"/>
            <w:tcMar>
              <w:top w:w="20" w:type="dxa"/>
              <w:left w:w="20" w:type="dxa"/>
              <w:bottom w:w="100" w:type="dxa"/>
              <w:right w:w="20" w:type="dxa"/>
            </w:tcMar>
          </w:tcPr>
          <w:p w14:paraId="5F74A00D" w14:textId="77777777" w:rsidR="00C5175D" w:rsidRDefault="00000000">
            <w:pPr>
              <w:widowControl w:val="0"/>
              <w:spacing w:after="0"/>
              <w:jc w:val="center"/>
            </w:pPr>
            <w:r>
              <w:t>41</w:t>
            </w:r>
          </w:p>
        </w:tc>
        <w:tc>
          <w:tcPr>
            <w:tcW w:w="2450" w:type="dxa"/>
            <w:tcMar>
              <w:top w:w="20" w:type="dxa"/>
              <w:left w:w="20" w:type="dxa"/>
              <w:bottom w:w="100" w:type="dxa"/>
              <w:right w:w="20" w:type="dxa"/>
            </w:tcMar>
            <w:vAlign w:val="bottom"/>
          </w:tcPr>
          <w:p w14:paraId="182CEBD1" w14:textId="77777777" w:rsidR="00C5175D" w:rsidRDefault="00000000">
            <w:pPr>
              <w:widowControl w:val="0"/>
              <w:spacing w:after="0"/>
              <w:jc w:val="center"/>
            </w:pPr>
            <w:r>
              <w:t>2.06</w:t>
            </w:r>
          </w:p>
        </w:tc>
        <w:tc>
          <w:tcPr>
            <w:tcW w:w="2450" w:type="dxa"/>
            <w:tcMar>
              <w:top w:w="20" w:type="dxa"/>
              <w:left w:w="20" w:type="dxa"/>
              <w:bottom w:w="100" w:type="dxa"/>
              <w:right w:w="20" w:type="dxa"/>
            </w:tcMar>
            <w:vAlign w:val="bottom"/>
          </w:tcPr>
          <w:p w14:paraId="0E5F6348" w14:textId="77777777" w:rsidR="00C5175D" w:rsidRDefault="00000000">
            <w:pPr>
              <w:widowControl w:val="0"/>
              <w:spacing w:after="0"/>
              <w:jc w:val="center"/>
            </w:pPr>
            <w:r>
              <w:t>2.10</w:t>
            </w:r>
          </w:p>
        </w:tc>
        <w:tc>
          <w:tcPr>
            <w:tcW w:w="2450" w:type="dxa"/>
            <w:tcMar>
              <w:top w:w="20" w:type="dxa"/>
              <w:left w:w="20" w:type="dxa"/>
              <w:bottom w:w="100" w:type="dxa"/>
              <w:right w:w="20" w:type="dxa"/>
            </w:tcMar>
            <w:vAlign w:val="bottom"/>
          </w:tcPr>
          <w:p w14:paraId="7C707707" w14:textId="77777777" w:rsidR="00C5175D" w:rsidRDefault="00000000">
            <w:pPr>
              <w:widowControl w:val="0"/>
              <w:spacing w:after="0"/>
              <w:jc w:val="center"/>
            </w:pPr>
            <w:r>
              <w:t>1.93</w:t>
            </w:r>
          </w:p>
        </w:tc>
      </w:tr>
      <w:tr w:rsidR="00C5175D" w14:paraId="6A4F2C1D" w14:textId="77777777" w:rsidTr="001F7DA2">
        <w:tc>
          <w:tcPr>
            <w:tcW w:w="915" w:type="dxa"/>
            <w:tcMar>
              <w:top w:w="20" w:type="dxa"/>
              <w:left w:w="20" w:type="dxa"/>
              <w:bottom w:w="100" w:type="dxa"/>
              <w:right w:w="20" w:type="dxa"/>
            </w:tcMar>
          </w:tcPr>
          <w:p w14:paraId="07E6F6B9" w14:textId="77777777" w:rsidR="00C5175D" w:rsidRDefault="00000000">
            <w:pPr>
              <w:widowControl w:val="0"/>
              <w:spacing w:after="0"/>
            </w:pPr>
            <w:r>
              <w:t>F</w:t>
            </w:r>
          </w:p>
        </w:tc>
        <w:tc>
          <w:tcPr>
            <w:tcW w:w="1110" w:type="dxa"/>
            <w:tcMar>
              <w:top w:w="20" w:type="dxa"/>
              <w:left w:w="20" w:type="dxa"/>
              <w:bottom w:w="100" w:type="dxa"/>
              <w:right w:w="20" w:type="dxa"/>
            </w:tcMar>
          </w:tcPr>
          <w:p w14:paraId="4293D8FF" w14:textId="77777777" w:rsidR="00C5175D" w:rsidRDefault="00000000">
            <w:pPr>
              <w:widowControl w:val="0"/>
              <w:spacing w:after="0"/>
              <w:jc w:val="center"/>
            </w:pPr>
            <w:r>
              <w:t>55</w:t>
            </w:r>
          </w:p>
        </w:tc>
        <w:tc>
          <w:tcPr>
            <w:tcW w:w="2450" w:type="dxa"/>
            <w:tcMar>
              <w:top w:w="20" w:type="dxa"/>
              <w:left w:w="20" w:type="dxa"/>
              <w:bottom w:w="100" w:type="dxa"/>
              <w:right w:w="20" w:type="dxa"/>
            </w:tcMar>
            <w:vAlign w:val="bottom"/>
          </w:tcPr>
          <w:p w14:paraId="3CF8800C" w14:textId="77777777" w:rsidR="00C5175D" w:rsidRDefault="00000000">
            <w:pPr>
              <w:widowControl w:val="0"/>
              <w:spacing w:after="0"/>
              <w:jc w:val="center"/>
            </w:pPr>
            <w:r>
              <w:t>1.91</w:t>
            </w:r>
          </w:p>
        </w:tc>
        <w:tc>
          <w:tcPr>
            <w:tcW w:w="2450" w:type="dxa"/>
            <w:tcMar>
              <w:top w:w="20" w:type="dxa"/>
              <w:left w:w="20" w:type="dxa"/>
              <w:bottom w:w="100" w:type="dxa"/>
              <w:right w:w="20" w:type="dxa"/>
            </w:tcMar>
            <w:vAlign w:val="bottom"/>
          </w:tcPr>
          <w:p w14:paraId="24552095" w14:textId="77777777" w:rsidR="00C5175D" w:rsidRDefault="00000000">
            <w:pPr>
              <w:widowControl w:val="0"/>
              <w:spacing w:after="0"/>
              <w:jc w:val="center"/>
            </w:pPr>
            <w:r>
              <w:t>1.92</w:t>
            </w:r>
          </w:p>
        </w:tc>
        <w:tc>
          <w:tcPr>
            <w:tcW w:w="2450" w:type="dxa"/>
            <w:tcMar>
              <w:top w:w="20" w:type="dxa"/>
              <w:left w:w="20" w:type="dxa"/>
              <w:bottom w:w="100" w:type="dxa"/>
              <w:right w:w="20" w:type="dxa"/>
            </w:tcMar>
            <w:vAlign w:val="bottom"/>
          </w:tcPr>
          <w:p w14:paraId="70CFADE5" w14:textId="77777777" w:rsidR="00C5175D" w:rsidRDefault="00000000">
            <w:pPr>
              <w:widowControl w:val="0"/>
              <w:spacing w:after="0"/>
              <w:jc w:val="center"/>
            </w:pPr>
            <w:r>
              <w:t>2.12</w:t>
            </w:r>
          </w:p>
        </w:tc>
      </w:tr>
      <w:tr w:rsidR="00C5175D" w14:paraId="08BBA5E2" w14:textId="77777777" w:rsidTr="001F7DA2">
        <w:tc>
          <w:tcPr>
            <w:tcW w:w="915" w:type="dxa"/>
            <w:tcMar>
              <w:top w:w="20" w:type="dxa"/>
              <w:left w:w="20" w:type="dxa"/>
              <w:bottom w:w="100" w:type="dxa"/>
              <w:right w:w="20" w:type="dxa"/>
            </w:tcMar>
          </w:tcPr>
          <w:p w14:paraId="7A5C5389" w14:textId="77777777" w:rsidR="00C5175D" w:rsidRDefault="00000000">
            <w:pPr>
              <w:widowControl w:val="0"/>
              <w:spacing w:after="0"/>
            </w:pPr>
            <w:r>
              <w:t>G</w:t>
            </w:r>
          </w:p>
        </w:tc>
        <w:tc>
          <w:tcPr>
            <w:tcW w:w="1110" w:type="dxa"/>
            <w:tcMar>
              <w:top w:w="20" w:type="dxa"/>
              <w:left w:w="20" w:type="dxa"/>
              <w:bottom w:w="100" w:type="dxa"/>
              <w:right w:w="20" w:type="dxa"/>
            </w:tcMar>
          </w:tcPr>
          <w:p w14:paraId="42FDAA67" w14:textId="77777777" w:rsidR="00C5175D" w:rsidRDefault="00000000">
            <w:pPr>
              <w:widowControl w:val="0"/>
              <w:spacing w:after="0"/>
              <w:jc w:val="center"/>
            </w:pPr>
            <w:r>
              <w:t>60</w:t>
            </w:r>
          </w:p>
        </w:tc>
        <w:tc>
          <w:tcPr>
            <w:tcW w:w="2450" w:type="dxa"/>
            <w:tcMar>
              <w:top w:w="20" w:type="dxa"/>
              <w:left w:w="20" w:type="dxa"/>
              <w:bottom w:w="100" w:type="dxa"/>
              <w:right w:w="20" w:type="dxa"/>
            </w:tcMar>
            <w:vAlign w:val="bottom"/>
          </w:tcPr>
          <w:p w14:paraId="187F002C" w14:textId="77777777" w:rsidR="00C5175D" w:rsidRDefault="00000000">
            <w:pPr>
              <w:widowControl w:val="0"/>
              <w:spacing w:after="0"/>
              <w:jc w:val="center"/>
            </w:pPr>
            <w:r>
              <w:t>1.96</w:t>
            </w:r>
          </w:p>
        </w:tc>
        <w:tc>
          <w:tcPr>
            <w:tcW w:w="2450" w:type="dxa"/>
            <w:tcMar>
              <w:top w:w="20" w:type="dxa"/>
              <w:left w:w="20" w:type="dxa"/>
              <w:bottom w:w="100" w:type="dxa"/>
              <w:right w:w="20" w:type="dxa"/>
            </w:tcMar>
            <w:vAlign w:val="bottom"/>
          </w:tcPr>
          <w:p w14:paraId="5B3647CA" w14:textId="77777777" w:rsidR="00C5175D" w:rsidRDefault="00000000">
            <w:pPr>
              <w:widowControl w:val="0"/>
              <w:spacing w:after="0"/>
              <w:jc w:val="center"/>
            </w:pPr>
            <w:r>
              <w:t>2.01</w:t>
            </w:r>
          </w:p>
        </w:tc>
        <w:tc>
          <w:tcPr>
            <w:tcW w:w="2450" w:type="dxa"/>
            <w:tcMar>
              <w:top w:w="20" w:type="dxa"/>
              <w:left w:w="20" w:type="dxa"/>
              <w:bottom w:w="100" w:type="dxa"/>
              <w:right w:w="20" w:type="dxa"/>
            </w:tcMar>
            <w:vAlign w:val="bottom"/>
          </w:tcPr>
          <w:p w14:paraId="4C6CE5E0" w14:textId="77777777" w:rsidR="00C5175D" w:rsidRDefault="00000000">
            <w:pPr>
              <w:widowControl w:val="0"/>
              <w:spacing w:after="0"/>
              <w:jc w:val="center"/>
            </w:pPr>
            <w:r>
              <w:t>2.05</w:t>
            </w:r>
          </w:p>
        </w:tc>
      </w:tr>
      <w:tr w:rsidR="00C5175D" w14:paraId="7719CD8A" w14:textId="77777777" w:rsidTr="001F7DA2">
        <w:tc>
          <w:tcPr>
            <w:tcW w:w="915" w:type="dxa"/>
            <w:tcMar>
              <w:top w:w="20" w:type="dxa"/>
              <w:left w:w="20" w:type="dxa"/>
              <w:bottom w:w="100" w:type="dxa"/>
              <w:right w:w="20" w:type="dxa"/>
            </w:tcMar>
          </w:tcPr>
          <w:p w14:paraId="21D78AF9" w14:textId="77777777" w:rsidR="00C5175D" w:rsidRDefault="00000000">
            <w:pPr>
              <w:widowControl w:val="0"/>
              <w:spacing w:after="0"/>
            </w:pPr>
            <w:r>
              <w:t>H</w:t>
            </w:r>
          </w:p>
        </w:tc>
        <w:tc>
          <w:tcPr>
            <w:tcW w:w="1110" w:type="dxa"/>
            <w:tcMar>
              <w:top w:w="20" w:type="dxa"/>
              <w:left w:w="20" w:type="dxa"/>
              <w:bottom w:w="100" w:type="dxa"/>
              <w:right w:w="20" w:type="dxa"/>
            </w:tcMar>
          </w:tcPr>
          <w:p w14:paraId="64FB2AF3" w14:textId="77777777" w:rsidR="00C5175D" w:rsidRDefault="00000000">
            <w:pPr>
              <w:widowControl w:val="0"/>
              <w:spacing w:after="0"/>
              <w:jc w:val="center"/>
            </w:pPr>
            <w:r>
              <w:t>76</w:t>
            </w:r>
          </w:p>
        </w:tc>
        <w:tc>
          <w:tcPr>
            <w:tcW w:w="2450" w:type="dxa"/>
            <w:tcMar>
              <w:top w:w="20" w:type="dxa"/>
              <w:left w:w="20" w:type="dxa"/>
              <w:bottom w:w="100" w:type="dxa"/>
              <w:right w:w="20" w:type="dxa"/>
            </w:tcMar>
            <w:vAlign w:val="bottom"/>
          </w:tcPr>
          <w:p w14:paraId="12ABAAD6" w14:textId="77777777" w:rsidR="00C5175D" w:rsidRDefault="00000000">
            <w:pPr>
              <w:widowControl w:val="0"/>
              <w:spacing w:after="0"/>
              <w:jc w:val="center"/>
            </w:pPr>
            <w:r>
              <w:t>1.96</w:t>
            </w:r>
          </w:p>
        </w:tc>
        <w:tc>
          <w:tcPr>
            <w:tcW w:w="2450" w:type="dxa"/>
            <w:tcMar>
              <w:top w:w="20" w:type="dxa"/>
              <w:left w:w="20" w:type="dxa"/>
              <w:bottom w:w="100" w:type="dxa"/>
              <w:right w:w="20" w:type="dxa"/>
            </w:tcMar>
            <w:vAlign w:val="bottom"/>
          </w:tcPr>
          <w:p w14:paraId="5EC57F33" w14:textId="77777777" w:rsidR="00C5175D" w:rsidRDefault="00000000">
            <w:pPr>
              <w:widowControl w:val="0"/>
              <w:spacing w:after="0"/>
              <w:jc w:val="center"/>
            </w:pPr>
            <w:r>
              <w:t>1.92</w:t>
            </w:r>
          </w:p>
        </w:tc>
        <w:tc>
          <w:tcPr>
            <w:tcW w:w="2450" w:type="dxa"/>
            <w:tcMar>
              <w:top w:w="20" w:type="dxa"/>
              <w:left w:w="20" w:type="dxa"/>
              <w:bottom w:w="100" w:type="dxa"/>
              <w:right w:w="20" w:type="dxa"/>
            </w:tcMar>
            <w:vAlign w:val="bottom"/>
          </w:tcPr>
          <w:p w14:paraId="59ADAEDA" w14:textId="77777777" w:rsidR="00C5175D" w:rsidRDefault="00000000">
            <w:pPr>
              <w:widowControl w:val="0"/>
              <w:spacing w:after="0"/>
              <w:jc w:val="center"/>
            </w:pPr>
            <w:r>
              <w:t>2.00</w:t>
            </w:r>
          </w:p>
        </w:tc>
      </w:tr>
      <w:tr w:rsidR="00C5175D" w14:paraId="54A0D9A5" w14:textId="77777777" w:rsidTr="001F7DA2">
        <w:tc>
          <w:tcPr>
            <w:tcW w:w="915" w:type="dxa"/>
            <w:tcMar>
              <w:top w:w="20" w:type="dxa"/>
              <w:left w:w="20" w:type="dxa"/>
              <w:bottom w:w="100" w:type="dxa"/>
              <w:right w:w="20" w:type="dxa"/>
            </w:tcMar>
          </w:tcPr>
          <w:p w14:paraId="33EF1A00" w14:textId="77777777" w:rsidR="00C5175D" w:rsidRDefault="00000000">
            <w:pPr>
              <w:widowControl w:val="0"/>
              <w:spacing w:after="0"/>
            </w:pPr>
            <w:r>
              <w:t>I</w:t>
            </w:r>
          </w:p>
        </w:tc>
        <w:tc>
          <w:tcPr>
            <w:tcW w:w="1110" w:type="dxa"/>
            <w:tcMar>
              <w:top w:w="20" w:type="dxa"/>
              <w:left w:w="20" w:type="dxa"/>
              <w:bottom w:w="100" w:type="dxa"/>
              <w:right w:w="20" w:type="dxa"/>
            </w:tcMar>
          </w:tcPr>
          <w:p w14:paraId="76C53702" w14:textId="77777777" w:rsidR="00C5175D" w:rsidRDefault="00000000">
            <w:pPr>
              <w:widowControl w:val="0"/>
              <w:spacing w:after="0"/>
              <w:jc w:val="center"/>
            </w:pPr>
            <w:r>
              <w:t>88</w:t>
            </w:r>
          </w:p>
        </w:tc>
        <w:tc>
          <w:tcPr>
            <w:tcW w:w="2450" w:type="dxa"/>
            <w:tcMar>
              <w:top w:w="20" w:type="dxa"/>
              <w:left w:w="20" w:type="dxa"/>
              <w:bottom w:w="100" w:type="dxa"/>
              <w:right w:w="20" w:type="dxa"/>
            </w:tcMar>
            <w:vAlign w:val="bottom"/>
          </w:tcPr>
          <w:p w14:paraId="06DC2CBC" w14:textId="77777777" w:rsidR="00C5175D" w:rsidRDefault="00000000">
            <w:pPr>
              <w:widowControl w:val="0"/>
              <w:spacing w:after="0"/>
              <w:jc w:val="center"/>
            </w:pPr>
            <w:r>
              <w:t>2.06</w:t>
            </w:r>
          </w:p>
        </w:tc>
        <w:tc>
          <w:tcPr>
            <w:tcW w:w="2450" w:type="dxa"/>
            <w:tcMar>
              <w:top w:w="20" w:type="dxa"/>
              <w:left w:w="20" w:type="dxa"/>
              <w:bottom w:w="100" w:type="dxa"/>
              <w:right w:w="20" w:type="dxa"/>
            </w:tcMar>
            <w:vAlign w:val="bottom"/>
          </w:tcPr>
          <w:p w14:paraId="47ACD614" w14:textId="77777777" w:rsidR="00C5175D" w:rsidRDefault="00000000">
            <w:pPr>
              <w:widowControl w:val="0"/>
              <w:spacing w:after="0"/>
              <w:jc w:val="center"/>
            </w:pPr>
            <w:r>
              <w:t>2.02</w:t>
            </w:r>
          </w:p>
        </w:tc>
        <w:tc>
          <w:tcPr>
            <w:tcW w:w="2450" w:type="dxa"/>
            <w:tcMar>
              <w:top w:w="20" w:type="dxa"/>
              <w:left w:w="20" w:type="dxa"/>
              <w:bottom w:w="100" w:type="dxa"/>
              <w:right w:w="20" w:type="dxa"/>
            </w:tcMar>
            <w:vAlign w:val="bottom"/>
          </w:tcPr>
          <w:p w14:paraId="4C9D966E" w14:textId="77777777" w:rsidR="00C5175D" w:rsidRDefault="00000000">
            <w:pPr>
              <w:widowControl w:val="0"/>
              <w:spacing w:after="0"/>
              <w:jc w:val="center"/>
            </w:pPr>
            <w:r>
              <w:t>2.04</w:t>
            </w:r>
          </w:p>
        </w:tc>
      </w:tr>
      <w:tr w:rsidR="00C5175D" w14:paraId="0171D351" w14:textId="77777777" w:rsidTr="001F7DA2">
        <w:tc>
          <w:tcPr>
            <w:tcW w:w="915" w:type="dxa"/>
            <w:tcBorders>
              <w:bottom w:val="single" w:sz="8" w:space="0" w:color="000000"/>
            </w:tcBorders>
            <w:tcMar>
              <w:top w:w="20" w:type="dxa"/>
              <w:left w:w="20" w:type="dxa"/>
              <w:bottom w:w="100" w:type="dxa"/>
              <w:right w:w="20" w:type="dxa"/>
            </w:tcMar>
          </w:tcPr>
          <w:p w14:paraId="39CA670F" w14:textId="77777777" w:rsidR="00C5175D" w:rsidRDefault="00000000">
            <w:pPr>
              <w:widowControl w:val="0"/>
              <w:spacing w:after="0"/>
            </w:pPr>
            <w:r>
              <w:t>J</w:t>
            </w:r>
          </w:p>
        </w:tc>
        <w:tc>
          <w:tcPr>
            <w:tcW w:w="1110" w:type="dxa"/>
            <w:tcBorders>
              <w:bottom w:val="single" w:sz="8" w:space="0" w:color="000000"/>
            </w:tcBorders>
            <w:tcMar>
              <w:top w:w="20" w:type="dxa"/>
              <w:left w:w="20" w:type="dxa"/>
              <w:bottom w:w="100" w:type="dxa"/>
              <w:right w:w="20" w:type="dxa"/>
            </w:tcMar>
          </w:tcPr>
          <w:p w14:paraId="24E0754E" w14:textId="77777777" w:rsidR="00C5175D" w:rsidRDefault="00000000">
            <w:pPr>
              <w:widowControl w:val="0"/>
              <w:spacing w:after="0"/>
              <w:jc w:val="center"/>
            </w:pPr>
            <w:r>
              <w:t>94</w:t>
            </w:r>
          </w:p>
        </w:tc>
        <w:tc>
          <w:tcPr>
            <w:tcW w:w="2450" w:type="dxa"/>
            <w:tcBorders>
              <w:bottom w:val="single" w:sz="8" w:space="0" w:color="000000"/>
            </w:tcBorders>
            <w:tcMar>
              <w:top w:w="20" w:type="dxa"/>
              <w:left w:w="20" w:type="dxa"/>
              <w:bottom w:w="100" w:type="dxa"/>
              <w:right w:w="20" w:type="dxa"/>
            </w:tcMar>
            <w:vAlign w:val="bottom"/>
          </w:tcPr>
          <w:p w14:paraId="5200F66B" w14:textId="77777777" w:rsidR="00C5175D" w:rsidRDefault="00000000">
            <w:pPr>
              <w:widowControl w:val="0"/>
              <w:spacing w:after="0"/>
              <w:jc w:val="center"/>
            </w:pPr>
            <w:r>
              <w:t>1.85</w:t>
            </w:r>
          </w:p>
        </w:tc>
        <w:tc>
          <w:tcPr>
            <w:tcW w:w="2450" w:type="dxa"/>
            <w:tcBorders>
              <w:bottom w:val="single" w:sz="8" w:space="0" w:color="000000"/>
            </w:tcBorders>
            <w:tcMar>
              <w:top w:w="20" w:type="dxa"/>
              <w:left w:w="20" w:type="dxa"/>
              <w:bottom w:w="100" w:type="dxa"/>
              <w:right w:w="20" w:type="dxa"/>
            </w:tcMar>
            <w:vAlign w:val="bottom"/>
          </w:tcPr>
          <w:p w14:paraId="09FA52D9" w14:textId="77777777" w:rsidR="00C5175D" w:rsidRDefault="00000000">
            <w:pPr>
              <w:widowControl w:val="0"/>
              <w:spacing w:after="0"/>
              <w:jc w:val="center"/>
            </w:pPr>
            <w:r>
              <w:t>2.03</w:t>
            </w:r>
          </w:p>
        </w:tc>
        <w:tc>
          <w:tcPr>
            <w:tcW w:w="2450" w:type="dxa"/>
            <w:tcBorders>
              <w:bottom w:val="single" w:sz="8" w:space="0" w:color="000000"/>
            </w:tcBorders>
            <w:tcMar>
              <w:top w:w="20" w:type="dxa"/>
              <w:left w:w="20" w:type="dxa"/>
              <w:bottom w:w="100" w:type="dxa"/>
              <w:right w:w="20" w:type="dxa"/>
            </w:tcMar>
            <w:vAlign w:val="bottom"/>
          </w:tcPr>
          <w:p w14:paraId="6348F87E" w14:textId="77777777" w:rsidR="00C5175D" w:rsidRDefault="00000000">
            <w:pPr>
              <w:widowControl w:val="0"/>
              <w:spacing w:after="0"/>
              <w:jc w:val="center"/>
            </w:pPr>
            <w:r>
              <w:t>2.03</w:t>
            </w:r>
          </w:p>
        </w:tc>
      </w:tr>
    </w:tbl>
    <w:p w14:paraId="06C4803A" w14:textId="77777777" w:rsidR="00C5175D" w:rsidRDefault="00000000">
      <w:r>
        <w:t xml:space="preserve">Note. Student = the label of the hypothetical student corresponding to the percentile score shown to participants. </w:t>
      </w:r>
    </w:p>
    <w:p w14:paraId="3B77F495" w14:textId="77777777" w:rsidR="00C5175D" w:rsidRDefault="00C5175D"/>
    <w:p w14:paraId="03EED05C" w14:textId="77777777" w:rsidR="00C5175D" w:rsidRDefault="00000000">
      <w:pPr>
        <w:pStyle w:val="Heading6"/>
        <w:rPr>
          <w:i/>
        </w:rPr>
      </w:pPr>
      <w:bookmarkStart w:id="126" w:name="_51ucg3i44bi5" w:colFirst="0" w:colLast="0"/>
      <w:bookmarkEnd w:id="126"/>
      <w:r>
        <w:lastRenderedPageBreak/>
        <w:t>Figure 6</w:t>
      </w:r>
      <w:r>
        <w:br/>
      </w:r>
      <w:r>
        <w:rPr>
          <w:i/>
        </w:rPr>
        <w:t xml:space="preserve">Study 5: Mean predicted GPA against given percentile scores in all three conditions </w:t>
      </w:r>
    </w:p>
    <w:p w14:paraId="7BBC1B81" w14:textId="77777777" w:rsidR="00C5175D" w:rsidRDefault="00000000">
      <w:r>
        <w:rPr>
          <w:noProof/>
        </w:rPr>
        <w:drawing>
          <wp:inline distT="114300" distB="114300" distL="114300" distR="114300" wp14:anchorId="09E350A4" wp14:editId="7099581A">
            <wp:extent cx="4533583" cy="377798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4533583" cy="3777985"/>
                    </a:xfrm>
                    <a:prstGeom prst="rect">
                      <a:avLst/>
                    </a:prstGeom>
                    <a:ln/>
                  </pic:spPr>
                </pic:pic>
              </a:graphicData>
            </a:graphic>
          </wp:inline>
        </w:drawing>
      </w:r>
    </w:p>
    <w:p w14:paraId="7A782C01" w14:textId="77777777" w:rsidR="00C5175D" w:rsidRDefault="00000000">
      <w:pPr>
        <w:sectPr w:rsidR="00C5175D" w:rsidSect="00E1507E">
          <w:pgSz w:w="12240" w:h="15840"/>
          <w:pgMar w:top="1418" w:right="1418" w:bottom="1418" w:left="1418" w:header="720" w:footer="720" w:gutter="0"/>
          <w:cols w:space="720"/>
        </w:sectPr>
      </w:pPr>
      <w:r>
        <w:rPr>
          <w:i/>
        </w:rPr>
        <w:t>Note</w:t>
      </w:r>
      <w:r>
        <w:t xml:space="preserve">. Created with ggplot2 R [4.3.2] (R Core Team, 2022) package (Wickham, 2016). </w:t>
      </w:r>
    </w:p>
    <w:p w14:paraId="6F3D2436" w14:textId="77777777" w:rsidR="00C5175D" w:rsidRDefault="00000000">
      <w:pPr>
        <w:pStyle w:val="Heading6"/>
        <w:rPr>
          <w:i/>
        </w:rPr>
      </w:pPr>
      <w:bookmarkStart w:id="127" w:name="_eqy6nvm7b2cb" w:colFirst="0" w:colLast="0"/>
      <w:bookmarkEnd w:id="127"/>
      <w:r>
        <w:lastRenderedPageBreak/>
        <w:t>Table 17</w:t>
      </w:r>
      <w:r>
        <w:br/>
      </w:r>
      <w:r>
        <w:rPr>
          <w:i/>
        </w:rPr>
        <w:t>Study 5: Summary of statistical tests and effects</w:t>
      </w:r>
    </w:p>
    <w:tbl>
      <w:tblPr>
        <w:tblStyle w:val="af1"/>
        <w:tblW w:w="14850" w:type="dxa"/>
        <w:tblInd w:w="-945" w:type="dxa"/>
        <w:tblLayout w:type="fixed"/>
        <w:tblLook w:val="0400" w:firstRow="0" w:lastRow="0" w:firstColumn="0" w:lastColumn="0" w:noHBand="0" w:noVBand="1"/>
      </w:tblPr>
      <w:tblGrid>
        <w:gridCol w:w="1155"/>
        <w:gridCol w:w="2115"/>
        <w:gridCol w:w="840"/>
        <w:gridCol w:w="705"/>
        <w:gridCol w:w="2085"/>
        <w:gridCol w:w="750"/>
        <w:gridCol w:w="720"/>
        <w:gridCol w:w="690"/>
        <w:gridCol w:w="525"/>
        <w:gridCol w:w="1830"/>
        <w:gridCol w:w="1275"/>
        <w:gridCol w:w="2160"/>
        <w:tblGridChange w:id="128">
          <w:tblGrid>
            <w:gridCol w:w="1155"/>
            <w:gridCol w:w="2115"/>
            <w:gridCol w:w="840"/>
            <w:gridCol w:w="705"/>
            <w:gridCol w:w="2085"/>
            <w:gridCol w:w="750"/>
            <w:gridCol w:w="720"/>
            <w:gridCol w:w="690"/>
            <w:gridCol w:w="525"/>
            <w:gridCol w:w="1830"/>
            <w:gridCol w:w="1275"/>
            <w:gridCol w:w="2160"/>
          </w:tblGrid>
        </w:tblGridChange>
      </w:tblGrid>
      <w:tr w:rsidR="00C5175D" w14:paraId="509C58C1" w14:textId="77777777" w:rsidTr="001F7DA2">
        <w:tc>
          <w:tcPr>
            <w:tcW w:w="1155" w:type="dxa"/>
            <w:tcBorders>
              <w:top w:val="single" w:sz="8" w:space="0" w:color="000000"/>
              <w:left w:val="nil"/>
              <w:bottom w:val="single" w:sz="8" w:space="0" w:color="000000"/>
              <w:right w:val="nil"/>
            </w:tcBorders>
            <w:shd w:val="clear" w:color="auto" w:fill="auto"/>
          </w:tcPr>
          <w:p w14:paraId="17A32395" w14:textId="77777777" w:rsidR="00C5175D" w:rsidRDefault="00C5175D">
            <w:pPr>
              <w:spacing w:after="0"/>
              <w:jc w:val="center"/>
              <w:rPr>
                <w:sz w:val="22"/>
                <w:szCs w:val="22"/>
              </w:rPr>
            </w:pPr>
          </w:p>
        </w:tc>
        <w:tc>
          <w:tcPr>
            <w:tcW w:w="10260" w:type="dxa"/>
            <w:gridSpan w:val="9"/>
            <w:tcBorders>
              <w:top w:val="single" w:sz="8" w:space="0" w:color="000000"/>
              <w:left w:val="nil"/>
              <w:bottom w:val="single" w:sz="8" w:space="0" w:color="000000"/>
              <w:right w:val="nil"/>
            </w:tcBorders>
            <w:shd w:val="clear" w:color="auto" w:fill="auto"/>
          </w:tcPr>
          <w:p w14:paraId="6898B742" w14:textId="77777777" w:rsidR="00C5175D" w:rsidRDefault="00000000">
            <w:pPr>
              <w:spacing w:after="0"/>
              <w:jc w:val="center"/>
              <w:rPr>
                <w:sz w:val="22"/>
                <w:szCs w:val="22"/>
              </w:rPr>
            </w:pPr>
            <w:r>
              <w:rPr>
                <w:b/>
                <w:sz w:val="22"/>
                <w:szCs w:val="22"/>
              </w:rPr>
              <w:t>Replication</w:t>
            </w:r>
            <w:r>
              <w:rPr>
                <w:sz w:val="22"/>
                <w:szCs w:val="22"/>
              </w:rPr>
              <w:t xml:space="preserve"> </w:t>
            </w:r>
          </w:p>
        </w:tc>
        <w:tc>
          <w:tcPr>
            <w:tcW w:w="1275" w:type="dxa"/>
            <w:tcBorders>
              <w:top w:val="single" w:sz="8" w:space="0" w:color="000000"/>
              <w:left w:val="nil"/>
              <w:bottom w:val="single" w:sz="8" w:space="0" w:color="000000"/>
              <w:right w:val="nil"/>
            </w:tcBorders>
            <w:shd w:val="clear" w:color="auto" w:fill="auto"/>
          </w:tcPr>
          <w:p w14:paraId="45BB5EA8" w14:textId="77777777" w:rsidR="00C5175D" w:rsidRDefault="00000000">
            <w:pPr>
              <w:spacing w:after="0"/>
              <w:jc w:val="center"/>
              <w:rPr>
                <w:b/>
                <w:sz w:val="22"/>
                <w:szCs w:val="22"/>
              </w:rPr>
            </w:pPr>
            <w:r>
              <w:rPr>
                <w:b/>
                <w:sz w:val="22"/>
                <w:szCs w:val="22"/>
              </w:rPr>
              <w:t>Target article</w:t>
            </w:r>
          </w:p>
        </w:tc>
        <w:tc>
          <w:tcPr>
            <w:tcW w:w="2160" w:type="dxa"/>
            <w:tcBorders>
              <w:top w:val="single" w:sz="8" w:space="0" w:color="000000"/>
              <w:left w:val="nil"/>
              <w:bottom w:val="single" w:sz="8" w:space="0" w:color="000000"/>
              <w:right w:val="nil"/>
            </w:tcBorders>
          </w:tcPr>
          <w:p w14:paraId="402B1A4A" w14:textId="77777777" w:rsidR="00C5175D" w:rsidRDefault="00C5175D">
            <w:pPr>
              <w:spacing w:after="0"/>
              <w:jc w:val="center"/>
              <w:rPr>
                <w:sz w:val="22"/>
                <w:szCs w:val="22"/>
              </w:rPr>
            </w:pPr>
          </w:p>
        </w:tc>
      </w:tr>
      <w:tr w:rsidR="00C5175D" w14:paraId="40E675FB" w14:textId="77777777" w:rsidTr="001F7DA2">
        <w:tc>
          <w:tcPr>
            <w:tcW w:w="1155" w:type="dxa"/>
            <w:tcBorders>
              <w:top w:val="single" w:sz="8" w:space="0" w:color="000000"/>
              <w:left w:val="nil"/>
              <w:bottom w:val="single" w:sz="8" w:space="0" w:color="000000"/>
              <w:right w:val="nil"/>
            </w:tcBorders>
            <w:shd w:val="clear" w:color="auto" w:fill="auto"/>
          </w:tcPr>
          <w:p w14:paraId="1905D615" w14:textId="77777777" w:rsidR="00C5175D" w:rsidRDefault="00000000">
            <w:pPr>
              <w:spacing w:after="0"/>
              <w:jc w:val="center"/>
              <w:rPr>
                <w:b/>
                <w:sz w:val="22"/>
                <w:szCs w:val="22"/>
              </w:rPr>
            </w:pPr>
            <w:r>
              <w:rPr>
                <w:b/>
                <w:sz w:val="22"/>
                <w:szCs w:val="22"/>
              </w:rPr>
              <w:t>Analysis</w:t>
            </w:r>
          </w:p>
        </w:tc>
        <w:tc>
          <w:tcPr>
            <w:tcW w:w="3660" w:type="dxa"/>
            <w:gridSpan w:val="3"/>
            <w:tcBorders>
              <w:top w:val="single" w:sz="8" w:space="0" w:color="000000"/>
              <w:left w:val="nil"/>
              <w:bottom w:val="single" w:sz="8" w:space="0" w:color="000000"/>
              <w:right w:val="nil"/>
            </w:tcBorders>
            <w:shd w:val="clear" w:color="auto" w:fill="auto"/>
          </w:tcPr>
          <w:p w14:paraId="0FF2A1AC" w14:textId="77777777" w:rsidR="00C5175D" w:rsidRDefault="00000000">
            <w:pPr>
              <w:spacing w:after="0"/>
              <w:jc w:val="center"/>
              <w:rPr>
                <w:b/>
                <w:sz w:val="22"/>
                <w:szCs w:val="22"/>
              </w:rPr>
            </w:pPr>
            <w:r>
              <w:rPr>
                <w:b/>
                <w:sz w:val="22"/>
                <w:szCs w:val="22"/>
              </w:rPr>
              <w:t>Condition 1</w:t>
            </w:r>
          </w:p>
        </w:tc>
        <w:tc>
          <w:tcPr>
            <w:tcW w:w="3555" w:type="dxa"/>
            <w:gridSpan w:val="3"/>
            <w:tcBorders>
              <w:top w:val="single" w:sz="8" w:space="0" w:color="000000"/>
              <w:left w:val="nil"/>
              <w:bottom w:val="single" w:sz="8" w:space="0" w:color="000000"/>
              <w:right w:val="nil"/>
            </w:tcBorders>
            <w:shd w:val="clear" w:color="auto" w:fill="auto"/>
          </w:tcPr>
          <w:p w14:paraId="6A31063E" w14:textId="77777777" w:rsidR="00C5175D" w:rsidRDefault="00000000">
            <w:pPr>
              <w:spacing w:after="0"/>
              <w:jc w:val="center"/>
              <w:rPr>
                <w:b/>
                <w:sz w:val="22"/>
                <w:szCs w:val="22"/>
              </w:rPr>
            </w:pPr>
            <w:r>
              <w:rPr>
                <w:b/>
                <w:sz w:val="22"/>
                <w:szCs w:val="22"/>
              </w:rPr>
              <w:t>Condition 2</w:t>
            </w:r>
          </w:p>
        </w:tc>
        <w:tc>
          <w:tcPr>
            <w:tcW w:w="690" w:type="dxa"/>
            <w:tcBorders>
              <w:top w:val="single" w:sz="8" w:space="0" w:color="000000"/>
              <w:left w:val="nil"/>
              <w:bottom w:val="single" w:sz="8" w:space="0" w:color="000000"/>
              <w:right w:val="nil"/>
            </w:tcBorders>
            <w:shd w:val="clear" w:color="auto" w:fill="auto"/>
          </w:tcPr>
          <w:p w14:paraId="75C972A7" w14:textId="77777777" w:rsidR="00C5175D" w:rsidRDefault="00000000">
            <w:pPr>
              <w:spacing w:after="0"/>
              <w:jc w:val="center"/>
              <w:rPr>
                <w:b/>
                <w:i/>
                <w:sz w:val="22"/>
                <w:szCs w:val="22"/>
              </w:rPr>
            </w:pPr>
            <w:r>
              <w:rPr>
                <w:b/>
                <w:i/>
                <w:sz w:val="22"/>
                <w:szCs w:val="22"/>
              </w:rPr>
              <w:t>t</w:t>
            </w:r>
          </w:p>
        </w:tc>
        <w:tc>
          <w:tcPr>
            <w:tcW w:w="525" w:type="dxa"/>
            <w:tcBorders>
              <w:top w:val="single" w:sz="8" w:space="0" w:color="000000"/>
              <w:left w:val="nil"/>
              <w:bottom w:val="single" w:sz="8" w:space="0" w:color="000000"/>
              <w:right w:val="nil"/>
            </w:tcBorders>
            <w:shd w:val="clear" w:color="auto" w:fill="auto"/>
          </w:tcPr>
          <w:p w14:paraId="4C4073B8" w14:textId="77777777" w:rsidR="00C5175D" w:rsidRDefault="00000000">
            <w:pPr>
              <w:spacing w:after="0"/>
              <w:jc w:val="center"/>
              <w:rPr>
                <w:b/>
                <w:i/>
                <w:sz w:val="22"/>
                <w:szCs w:val="22"/>
              </w:rPr>
            </w:pPr>
            <w:r>
              <w:rPr>
                <w:b/>
                <w:i/>
                <w:sz w:val="22"/>
                <w:szCs w:val="22"/>
              </w:rPr>
              <w:t>p</w:t>
            </w:r>
          </w:p>
        </w:tc>
        <w:tc>
          <w:tcPr>
            <w:tcW w:w="1830" w:type="dxa"/>
            <w:tcBorders>
              <w:top w:val="single" w:sz="8" w:space="0" w:color="000000"/>
              <w:left w:val="nil"/>
              <w:bottom w:val="single" w:sz="8" w:space="0" w:color="000000"/>
              <w:right w:val="nil"/>
            </w:tcBorders>
            <w:shd w:val="clear" w:color="auto" w:fill="auto"/>
          </w:tcPr>
          <w:p w14:paraId="5FA427D8" w14:textId="77777777" w:rsidR="00C5175D" w:rsidRDefault="00000000">
            <w:pPr>
              <w:spacing w:after="0"/>
              <w:jc w:val="center"/>
              <w:rPr>
                <w:b/>
                <w:i/>
                <w:sz w:val="22"/>
                <w:szCs w:val="22"/>
              </w:rPr>
            </w:pPr>
            <w:r>
              <w:rPr>
                <w:b/>
                <w:i/>
                <w:sz w:val="22"/>
                <w:szCs w:val="22"/>
              </w:rPr>
              <w:t>d</w:t>
            </w:r>
            <w:r>
              <w:rPr>
                <w:b/>
                <w:sz w:val="22"/>
                <w:szCs w:val="22"/>
              </w:rPr>
              <w:t xml:space="preserve"> and 95% </w:t>
            </w:r>
            <w:r>
              <w:rPr>
                <w:b/>
                <w:i/>
                <w:sz w:val="22"/>
                <w:szCs w:val="22"/>
              </w:rPr>
              <w:t>CI</w:t>
            </w:r>
          </w:p>
        </w:tc>
        <w:tc>
          <w:tcPr>
            <w:tcW w:w="1275" w:type="dxa"/>
            <w:tcBorders>
              <w:top w:val="single" w:sz="8" w:space="0" w:color="000000"/>
              <w:left w:val="nil"/>
              <w:bottom w:val="single" w:sz="8" w:space="0" w:color="000000"/>
              <w:right w:val="nil"/>
            </w:tcBorders>
            <w:shd w:val="clear" w:color="auto" w:fill="auto"/>
          </w:tcPr>
          <w:p w14:paraId="379966AE" w14:textId="77777777" w:rsidR="00C5175D" w:rsidRDefault="00000000">
            <w:pPr>
              <w:spacing w:after="0"/>
              <w:jc w:val="center"/>
              <w:rPr>
                <w:b/>
                <w:sz w:val="22"/>
                <w:szCs w:val="22"/>
              </w:rPr>
            </w:pPr>
            <w:r>
              <w:rPr>
                <w:b/>
                <w:sz w:val="22"/>
                <w:szCs w:val="22"/>
              </w:rPr>
              <w:t>Effect</w:t>
            </w:r>
          </w:p>
        </w:tc>
        <w:tc>
          <w:tcPr>
            <w:tcW w:w="2160" w:type="dxa"/>
            <w:tcBorders>
              <w:top w:val="single" w:sz="8" w:space="0" w:color="000000"/>
              <w:left w:val="nil"/>
              <w:bottom w:val="single" w:sz="8" w:space="0" w:color="000000"/>
              <w:right w:val="nil"/>
            </w:tcBorders>
          </w:tcPr>
          <w:p w14:paraId="1304F98E" w14:textId="77777777" w:rsidR="00C5175D" w:rsidRDefault="00000000">
            <w:pPr>
              <w:spacing w:after="0"/>
              <w:jc w:val="center"/>
              <w:rPr>
                <w:b/>
                <w:sz w:val="22"/>
                <w:szCs w:val="22"/>
              </w:rPr>
            </w:pPr>
            <w:r>
              <w:rPr>
                <w:b/>
                <w:sz w:val="22"/>
                <w:szCs w:val="22"/>
              </w:rPr>
              <w:t>Interpretation</w:t>
            </w:r>
          </w:p>
        </w:tc>
      </w:tr>
      <w:tr w:rsidR="001F7DA2" w14:paraId="2E5589FB" w14:textId="77777777" w:rsidTr="001F7DA2">
        <w:tc>
          <w:tcPr>
            <w:tcW w:w="1155" w:type="dxa"/>
            <w:tcBorders>
              <w:top w:val="single" w:sz="8" w:space="0" w:color="000000"/>
              <w:left w:val="nil"/>
              <w:bottom w:val="single" w:sz="8" w:space="0" w:color="000000"/>
              <w:right w:val="nil"/>
            </w:tcBorders>
            <w:shd w:val="clear" w:color="auto" w:fill="auto"/>
          </w:tcPr>
          <w:p w14:paraId="6448FD44" w14:textId="77777777" w:rsidR="00C5175D" w:rsidRDefault="00C5175D">
            <w:pPr>
              <w:spacing w:after="0"/>
              <w:jc w:val="center"/>
              <w:rPr>
                <w:b/>
                <w:sz w:val="22"/>
                <w:szCs w:val="22"/>
              </w:rPr>
            </w:pPr>
          </w:p>
        </w:tc>
        <w:tc>
          <w:tcPr>
            <w:tcW w:w="2115" w:type="dxa"/>
            <w:tcBorders>
              <w:top w:val="single" w:sz="8" w:space="0" w:color="000000"/>
              <w:left w:val="nil"/>
              <w:bottom w:val="single" w:sz="8" w:space="0" w:color="000000"/>
              <w:right w:val="nil"/>
            </w:tcBorders>
            <w:shd w:val="clear" w:color="auto" w:fill="auto"/>
          </w:tcPr>
          <w:p w14:paraId="5F2906CC" w14:textId="77777777" w:rsidR="00C5175D" w:rsidRDefault="00000000">
            <w:pPr>
              <w:spacing w:after="0"/>
              <w:rPr>
                <w:sz w:val="22"/>
                <w:szCs w:val="22"/>
              </w:rPr>
            </w:pPr>
            <w:r>
              <w:rPr>
                <w:sz w:val="22"/>
                <w:szCs w:val="22"/>
              </w:rPr>
              <w:t>Name</w:t>
            </w:r>
          </w:p>
        </w:tc>
        <w:tc>
          <w:tcPr>
            <w:tcW w:w="840" w:type="dxa"/>
            <w:tcBorders>
              <w:top w:val="single" w:sz="8" w:space="0" w:color="000000"/>
              <w:left w:val="nil"/>
              <w:bottom w:val="single" w:sz="8" w:space="0" w:color="000000"/>
              <w:right w:val="nil"/>
            </w:tcBorders>
            <w:shd w:val="clear" w:color="auto" w:fill="auto"/>
          </w:tcPr>
          <w:p w14:paraId="43F6ABEE" w14:textId="77777777" w:rsidR="00C5175D" w:rsidRDefault="00000000">
            <w:pPr>
              <w:spacing w:after="0"/>
              <w:jc w:val="center"/>
              <w:rPr>
                <w:i/>
                <w:sz w:val="22"/>
                <w:szCs w:val="22"/>
              </w:rPr>
            </w:pPr>
            <w:r>
              <w:rPr>
                <w:i/>
                <w:sz w:val="22"/>
                <w:szCs w:val="22"/>
              </w:rPr>
              <w:t>M</w:t>
            </w:r>
          </w:p>
        </w:tc>
        <w:tc>
          <w:tcPr>
            <w:tcW w:w="705" w:type="dxa"/>
            <w:tcBorders>
              <w:top w:val="single" w:sz="8" w:space="0" w:color="000000"/>
              <w:left w:val="nil"/>
              <w:bottom w:val="single" w:sz="8" w:space="0" w:color="000000"/>
              <w:right w:val="nil"/>
            </w:tcBorders>
            <w:shd w:val="clear" w:color="auto" w:fill="auto"/>
          </w:tcPr>
          <w:p w14:paraId="692EB1E9" w14:textId="77777777" w:rsidR="00C5175D" w:rsidRDefault="00000000">
            <w:pPr>
              <w:spacing w:after="0"/>
              <w:jc w:val="center"/>
              <w:rPr>
                <w:i/>
                <w:sz w:val="22"/>
                <w:szCs w:val="22"/>
              </w:rPr>
            </w:pPr>
            <w:r>
              <w:rPr>
                <w:i/>
                <w:sz w:val="22"/>
                <w:szCs w:val="22"/>
              </w:rPr>
              <w:t>SD</w:t>
            </w:r>
          </w:p>
        </w:tc>
        <w:tc>
          <w:tcPr>
            <w:tcW w:w="2085" w:type="dxa"/>
            <w:tcBorders>
              <w:top w:val="single" w:sz="8" w:space="0" w:color="000000"/>
              <w:left w:val="nil"/>
              <w:bottom w:val="single" w:sz="8" w:space="0" w:color="000000"/>
              <w:right w:val="nil"/>
            </w:tcBorders>
            <w:shd w:val="clear" w:color="auto" w:fill="auto"/>
          </w:tcPr>
          <w:p w14:paraId="3F6C196D" w14:textId="77777777" w:rsidR="00C5175D" w:rsidRDefault="00000000">
            <w:pPr>
              <w:spacing w:after="0"/>
              <w:rPr>
                <w:sz w:val="22"/>
                <w:szCs w:val="22"/>
              </w:rPr>
            </w:pPr>
            <w:r>
              <w:rPr>
                <w:sz w:val="22"/>
                <w:szCs w:val="22"/>
              </w:rPr>
              <w:t>Name</w:t>
            </w:r>
          </w:p>
        </w:tc>
        <w:tc>
          <w:tcPr>
            <w:tcW w:w="750" w:type="dxa"/>
            <w:tcBorders>
              <w:top w:val="single" w:sz="8" w:space="0" w:color="000000"/>
              <w:left w:val="nil"/>
              <w:bottom w:val="single" w:sz="8" w:space="0" w:color="000000"/>
              <w:right w:val="nil"/>
            </w:tcBorders>
            <w:shd w:val="clear" w:color="auto" w:fill="auto"/>
          </w:tcPr>
          <w:p w14:paraId="31184603" w14:textId="77777777" w:rsidR="00C5175D" w:rsidRDefault="00000000">
            <w:pPr>
              <w:spacing w:after="0"/>
              <w:jc w:val="center"/>
              <w:rPr>
                <w:i/>
                <w:sz w:val="22"/>
                <w:szCs w:val="22"/>
              </w:rPr>
            </w:pPr>
            <w:r>
              <w:rPr>
                <w:i/>
                <w:sz w:val="22"/>
                <w:szCs w:val="22"/>
              </w:rPr>
              <w:t>M</w:t>
            </w:r>
          </w:p>
        </w:tc>
        <w:tc>
          <w:tcPr>
            <w:tcW w:w="720" w:type="dxa"/>
            <w:tcBorders>
              <w:top w:val="single" w:sz="8" w:space="0" w:color="000000"/>
              <w:left w:val="nil"/>
              <w:bottom w:val="single" w:sz="8" w:space="0" w:color="000000"/>
              <w:right w:val="nil"/>
            </w:tcBorders>
            <w:shd w:val="clear" w:color="auto" w:fill="auto"/>
          </w:tcPr>
          <w:p w14:paraId="0B42ABA6" w14:textId="77777777" w:rsidR="00C5175D" w:rsidRDefault="00000000">
            <w:pPr>
              <w:spacing w:after="0"/>
              <w:jc w:val="center"/>
              <w:rPr>
                <w:i/>
                <w:sz w:val="22"/>
                <w:szCs w:val="22"/>
              </w:rPr>
            </w:pPr>
            <w:r>
              <w:rPr>
                <w:i/>
                <w:sz w:val="22"/>
                <w:szCs w:val="22"/>
              </w:rPr>
              <w:t>SD</w:t>
            </w:r>
          </w:p>
        </w:tc>
        <w:tc>
          <w:tcPr>
            <w:tcW w:w="690" w:type="dxa"/>
            <w:tcBorders>
              <w:top w:val="single" w:sz="8" w:space="0" w:color="000000"/>
              <w:left w:val="nil"/>
              <w:bottom w:val="single" w:sz="8" w:space="0" w:color="000000"/>
              <w:right w:val="nil"/>
            </w:tcBorders>
            <w:shd w:val="clear" w:color="auto" w:fill="auto"/>
          </w:tcPr>
          <w:p w14:paraId="17BFA885" w14:textId="77777777" w:rsidR="00C5175D" w:rsidRDefault="00C5175D">
            <w:pPr>
              <w:spacing w:after="0"/>
              <w:jc w:val="center"/>
              <w:rPr>
                <w:i/>
                <w:sz w:val="22"/>
                <w:szCs w:val="22"/>
              </w:rPr>
            </w:pPr>
          </w:p>
        </w:tc>
        <w:tc>
          <w:tcPr>
            <w:tcW w:w="525" w:type="dxa"/>
            <w:tcBorders>
              <w:top w:val="single" w:sz="8" w:space="0" w:color="000000"/>
              <w:left w:val="nil"/>
              <w:bottom w:val="single" w:sz="8" w:space="0" w:color="000000"/>
              <w:right w:val="nil"/>
            </w:tcBorders>
            <w:shd w:val="clear" w:color="auto" w:fill="auto"/>
          </w:tcPr>
          <w:p w14:paraId="2EB0A60C" w14:textId="77777777" w:rsidR="00C5175D" w:rsidRDefault="00C5175D">
            <w:pPr>
              <w:spacing w:after="0"/>
              <w:jc w:val="center"/>
              <w:rPr>
                <w:b/>
                <w:sz w:val="22"/>
                <w:szCs w:val="22"/>
              </w:rPr>
            </w:pPr>
          </w:p>
        </w:tc>
        <w:tc>
          <w:tcPr>
            <w:tcW w:w="1830" w:type="dxa"/>
            <w:tcBorders>
              <w:top w:val="single" w:sz="8" w:space="0" w:color="000000"/>
              <w:left w:val="nil"/>
              <w:bottom w:val="single" w:sz="8" w:space="0" w:color="000000"/>
              <w:right w:val="nil"/>
            </w:tcBorders>
            <w:shd w:val="clear" w:color="auto" w:fill="auto"/>
          </w:tcPr>
          <w:p w14:paraId="49DEE8E2" w14:textId="77777777" w:rsidR="00C5175D" w:rsidRDefault="00C5175D">
            <w:pPr>
              <w:spacing w:after="0"/>
              <w:jc w:val="center"/>
              <w:rPr>
                <w:b/>
                <w:sz w:val="22"/>
                <w:szCs w:val="22"/>
              </w:rPr>
            </w:pPr>
          </w:p>
        </w:tc>
        <w:tc>
          <w:tcPr>
            <w:tcW w:w="1275" w:type="dxa"/>
            <w:tcBorders>
              <w:top w:val="single" w:sz="8" w:space="0" w:color="000000"/>
              <w:left w:val="nil"/>
              <w:bottom w:val="single" w:sz="8" w:space="0" w:color="000000"/>
              <w:right w:val="nil"/>
            </w:tcBorders>
            <w:shd w:val="clear" w:color="auto" w:fill="auto"/>
          </w:tcPr>
          <w:p w14:paraId="07990DBB" w14:textId="77777777" w:rsidR="00C5175D" w:rsidRDefault="00C5175D">
            <w:pPr>
              <w:spacing w:after="0"/>
              <w:jc w:val="center"/>
              <w:rPr>
                <w:b/>
                <w:sz w:val="22"/>
                <w:szCs w:val="22"/>
              </w:rPr>
            </w:pPr>
          </w:p>
        </w:tc>
        <w:tc>
          <w:tcPr>
            <w:tcW w:w="2160" w:type="dxa"/>
            <w:tcBorders>
              <w:top w:val="single" w:sz="8" w:space="0" w:color="000000"/>
              <w:left w:val="nil"/>
              <w:bottom w:val="single" w:sz="8" w:space="0" w:color="000000"/>
              <w:right w:val="nil"/>
            </w:tcBorders>
          </w:tcPr>
          <w:p w14:paraId="15B07A6E" w14:textId="77777777" w:rsidR="00C5175D" w:rsidRDefault="00C5175D">
            <w:pPr>
              <w:spacing w:after="0"/>
              <w:jc w:val="center"/>
              <w:rPr>
                <w:b/>
                <w:sz w:val="22"/>
                <w:szCs w:val="22"/>
              </w:rPr>
            </w:pPr>
          </w:p>
        </w:tc>
      </w:tr>
      <w:tr w:rsidR="001F7DA2" w14:paraId="7412F8FD" w14:textId="77777777">
        <w:tc>
          <w:tcPr>
            <w:tcW w:w="1155" w:type="dxa"/>
            <w:tcBorders>
              <w:top w:val="single" w:sz="8" w:space="0" w:color="000000"/>
            </w:tcBorders>
          </w:tcPr>
          <w:p w14:paraId="229B289E" w14:textId="77777777" w:rsidR="00C5175D" w:rsidRDefault="00000000">
            <w:pPr>
              <w:spacing w:after="60"/>
              <w:jc w:val="center"/>
              <w:rPr>
                <w:b/>
                <w:sz w:val="22"/>
                <w:szCs w:val="22"/>
              </w:rPr>
            </w:pPr>
            <w:r>
              <w:rPr>
                <w:b/>
                <w:sz w:val="22"/>
                <w:szCs w:val="22"/>
              </w:rPr>
              <w:t>a) Mean predicted GPA</w:t>
            </w:r>
          </w:p>
        </w:tc>
        <w:tc>
          <w:tcPr>
            <w:tcW w:w="2115" w:type="dxa"/>
            <w:tcBorders>
              <w:top w:val="single" w:sz="8" w:space="0" w:color="000000"/>
              <w:left w:val="nil"/>
              <w:right w:val="nil"/>
            </w:tcBorders>
            <w:shd w:val="clear" w:color="auto" w:fill="auto"/>
          </w:tcPr>
          <w:p w14:paraId="35720559" w14:textId="77777777" w:rsidR="00C5175D" w:rsidRDefault="00000000">
            <w:pPr>
              <w:spacing w:after="0"/>
              <w:rPr>
                <w:sz w:val="22"/>
                <w:szCs w:val="22"/>
              </w:rPr>
            </w:pPr>
            <w:r>
              <w:rPr>
                <w:sz w:val="22"/>
                <w:szCs w:val="22"/>
              </w:rPr>
              <w:t>Academic achievement</w:t>
            </w:r>
          </w:p>
        </w:tc>
        <w:tc>
          <w:tcPr>
            <w:tcW w:w="840" w:type="dxa"/>
            <w:tcMar>
              <w:top w:w="20" w:type="dxa"/>
              <w:left w:w="20" w:type="dxa"/>
              <w:bottom w:w="100" w:type="dxa"/>
              <w:right w:w="20" w:type="dxa"/>
            </w:tcMar>
          </w:tcPr>
          <w:p w14:paraId="7243F9E6" w14:textId="77777777" w:rsidR="00C5175D" w:rsidRDefault="00000000">
            <w:pPr>
              <w:spacing w:after="0"/>
              <w:jc w:val="center"/>
              <w:rPr>
                <w:sz w:val="22"/>
                <w:szCs w:val="22"/>
              </w:rPr>
            </w:pPr>
            <w:r>
              <w:rPr>
                <w:sz w:val="22"/>
                <w:szCs w:val="22"/>
              </w:rPr>
              <w:t>1.97</w:t>
            </w:r>
          </w:p>
        </w:tc>
        <w:tc>
          <w:tcPr>
            <w:tcW w:w="705" w:type="dxa"/>
            <w:tcMar>
              <w:top w:w="20" w:type="dxa"/>
              <w:left w:w="20" w:type="dxa"/>
              <w:bottom w:w="100" w:type="dxa"/>
              <w:right w:w="20" w:type="dxa"/>
            </w:tcMar>
          </w:tcPr>
          <w:p w14:paraId="34D6F334" w14:textId="77777777" w:rsidR="00C5175D" w:rsidRDefault="00000000">
            <w:pPr>
              <w:spacing w:after="0"/>
              <w:jc w:val="center"/>
              <w:rPr>
                <w:sz w:val="22"/>
                <w:szCs w:val="22"/>
              </w:rPr>
            </w:pPr>
            <w:r>
              <w:rPr>
                <w:sz w:val="22"/>
                <w:szCs w:val="22"/>
              </w:rPr>
              <w:t>0.45</w:t>
            </w:r>
          </w:p>
        </w:tc>
        <w:tc>
          <w:tcPr>
            <w:tcW w:w="2085" w:type="dxa"/>
            <w:tcBorders>
              <w:left w:val="nil"/>
              <w:right w:val="nil"/>
            </w:tcBorders>
            <w:shd w:val="clear" w:color="auto" w:fill="auto"/>
          </w:tcPr>
          <w:p w14:paraId="353CD51A" w14:textId="77777777" w:rsidR="00C5175D" w:rsidRDefault="00000000">
            <w:pPr>
              <w:spacing w:after="0"/>
              <w:rPr>
                <w:sz w:val="22"/>
                <w:szCs w:val="22"/>
              </w:rPr>
            </w:pPr>
            <w:r>
              <w:rPr>
                <w:sz w:val="22"/>
                <w:szCs w:val="22"/>
              </w:rPr>
              <w:t>Mental concentration</w:t>
            </w:r>
          </w:p>
        </w:tc>
        <w:tc>
          <w:tcPr>
            <w:tcW w:w="750" w:type="dxa"/>
            <w:tcMar>
              <w:top w:w="20" w:type="dxa"/>
              <w:left w:w="20" w:type="dxa"/>
              <w:bottom w:w="100" w:type="dxa"/>
              <w:right w:w="20" w:type="dxa"/>
            </w:tcMar>
          </w:tcPr>
          <w:p w14:paraId="79C81DA9" w14:textId="77777777" w:rsidR="00C5175D" w:rsidRDefault="00000000">
            <w:pPr>
              <w:spacing w:after="0"/>
              <w:jc w:val="center"/>
              <w:rPr>
                <w:sz w:val="22"/>
                <w:szCs w:val="22"/>
              </w:rPr>
            </w:pPr>
            <w:r>
              <w:rPr>
                <w:sz w:val="22"/>
                <w:szCs w:val="22"/>
              </w:rPr>
              <w:t>1.99</w:t>
            </w:r>
          </w:p>
        </w:tc>
        <w:tc>
          <w:tcPr>
            <w:tcW w:w="720" w:type="dxa"/>
            <w:tcMar>
              <w:top w:w="20" w:type="dxa"/>
              <w:left w:w="20" w:type="dxa"/>
              <w:bottom w:w="100" w:type="dxa"/>
              <w:right w:w="20" w:type="dxa"/>
            </w:tcMar>
          </w:tcPr>
          <w:p w14:paraId="0D26C6B9" w14:textId="77777777" w:rsidR="00C5175D" w:rsidRDefault="00000000">
            <w:pPr>
              <w:spacing w:after="0"/>
              <w:jc w:val="center"/>
              <w:rPr>
                <w:sz w:val="22"/>
                <w:szCs w:val="22"/>
              </w:rPr>
            </w:pPr>
            <w:r>
              <w:rPr>
                <w:sz w:val="22"/>
                <w:szCs w:val="22"/>
              </w:rPr>
              <w:t>0.44</w:t>
            </w:r>
          </w:p>
        </w:tc>
        <w:tc>
          <w:tcPr>
            <w:tcW w:w="690" w:type="dxa"/>
            <w:tcBorders>
              <w:top w:val="single" w:sz="8" w:space="0" w:color="000000"/>
              <w:left w:val="nil"/>
              <w:bottom w:val="nil"/>
              <w:right w:val="nil"/>
            </w:tcBorders>
            <w:shd w:val="clear" w:color="auto" w:fill="auto"/>
          </w:tcPr>
          <w:p w14:paraId="23A25118" w14:textId="77777777" w:rsidR="00C5175D" w:rsidRDefault="00000000">
            <w:pPr>
              <w:spacing w:after="0"/>
              <w:jc w:val="center"/>
              <w:rPr>
                <w:sz w:val="22"/>
                <w:szCs w:val="22"/>
              </w:rPr>
            </w:pPr>
            <w:r>
              <w:rPr>
                <w:sz w:val="22"/>
                <w:szCs w:val="22"/>
              </w:rPr>
              <w:t>-0.79</w:t>
            </w:r>
          </w:p>
        </w:tc>
        <w:tc>
          <w:tcPr>
            <w:tcW w:w="525" w:type="dxa"/>
            <w:tcBorders>
              <w:top w:val="single" w:sz="8" w:space="0" w:color="000000"/>
              <w:left w:val="nil"/>
              <w:bottom w:val="nil"/>
              <w:right w:val="nil"/>
            </w:tcBorders>
            <w:shd w:val="clear" w:color="auto" w:fill="auto"/>
          </w:tcPr>
          <w:p w14:paraId="250DCDCD" w14:textId="77777777" w:rsidR="00C5175D" w:rsidRDefault="00000000">
            <w:pPr>
              <w:spacing w:after="0"/>
              <w:jc w:val="center"/>
              <w:rPr>
                <w:sz w:val="22"/>
                <w:szCs w:val="22"/>
              </w:rPr>
            </w:pPr>
            <w:r>
              <w:rPr>
                <w:sz w:val="22"/>
                <w:szCs w:val="22"/>
              </w:rPr>
              <w:t>.4</w:t>
            </w:r>
          </w:p>
        </w:tc>
        <w:tc>
          <w:tcPr>
            <w:tcW w:w="1830" w:type="dxa"/>
            <w:tcBorders>
              <w:top w:val="single" w:sz="8" w:space="0" w:color="000000"/>
              <w:left w:val="nil"/>
              <w:bottom w:val="nil"/>
              <w:right w:val="nil"/>
            </w:tcBorders>
            <w:shd w:val="clear" w:color="auto" w:fill="auto"/>
          </w:tcPr>
          <w:p w14:paraId="1D9D0146" w14:textId="77777777" w:rsidR="00C5175D" w:rsidRDefault="00000000">
            <w:pPr>
              <w:jc w:val="center"/>
              <w:rPr>
                <w:sz w:val="22"/>
                <w:szCs w:val="22"/>
              </w:rPr>
            </w:pPr>
            <w:r>
              <w:rPr>
                <w:sz w:val="22"/>
                <w:szCs w:val="22"/>
              </w:rPr>
              <w:t>-0.05[-0.19, 0.08]</w:t>
            </w:r>
          </w:p>
        </w:tc>
        <w:tc>
          <w:tcPr>
            <w:tcW w:w="1275" w:type="dxa"/>
            <w:tcBorders>
              <w:top w:val="single" w:sz="8" w:space="0" w:color="000000"/>
              <w:left w:val="nil"/>
              <w:bottom w:val="nil"/>
              <w:right w:val="nil"/>
            </w:tcBorders>
            <w:shd w:val="clear" w:color="auto" w:fill="auto"/>
          </w:tcPr>
          <w:p w14:paraId="2B469F11" w14:textId="77777777" w:rsidR="00C5175D" w:rsidRDefault="00000000">
            <w:pPr>
              <w:jc w:val="center"/>
              <w:rPr>
                <w:sz w:val="22"/>
                <w:szCs w:val="22"/>
              </w:rPr>
            </w:pPr>
            <w:r>
              <w:rPr>
                <w:sz w:val="22"/>
                <w:szCs w:val="22"/>
              </w:rPr>
              <w:t>null effect</w:t>
            </w:r>
          </w:p>
        </w:tc>
        <w:tc>
          <w:tcPr>
            <w:tcW w:w="2160" w:type="dxa"/>
            <w:tcBorders>
              <w:top w:val="single" w:sz="8" w:space="0" w:color="000000"/>
              <w:left w:val="nil"/>
              <w:bottom w:val="nil"/>
              <w:right w:val="nil"/>
            </w:tcBorders>
          </w:tcPr>
          <w:p w14:paraId="4F511156" w14:textId="77777777" w:rsidR="00C5175D" w:rsidRDefault="00000000">
            <w:pPr>
              <w:jc w:val="right"/>
              <w:rPr>
                <w:sz w:val="18"/>
                <w:szCs w:val="18"/>
              </w:rPr>
            </w:pPr>
            <w:r>
              <w:rPr>
                <w:sz w:val="18"/>
                <w:szCs w:val="18"/>
              </w:rPr>
              <w:t>[signal/no-signal] [consistent/inconsistent] [opposite/smaller/similar/larger]</w:t>
            </w:r>
          </w:p>
        </w:tc>
      </w:tr>
      <w:tr w:rsidR="001F7DA2" w14:paraId="34BA4D82" w14:textId="77777777">
        <w:tc>
          <w:tcPr>
            <w:tcW w:w="1155" w:type="dxa"/>
          </w:tcPr>
          <w:p w14:paraId="16E6FF91" w14:textId="77777777" w:rsidR="00C5175D" w:rsidRDefault="00C5175D">
            <w:pPr>
              <w:spacing w:after="60"/>
              <w:jc w:val="center"/>
              <w:rPr>
                <w:b/>
                <w:sz w:val="22"/>
                <w:szCs w:val="22"/>
              </w:rPr>
            </w:pPr>
          </w:p>
        </w:tc>
        <w:tc>
          <w:tcPr>
            <w:tcW w:w="2115" w:type="dxa"/>
            <w:tcBorders>
              <w:left w:val="nil"/>
              <w:right w:val="nil"/>
            </w:tcBorders>
            <w:shd w:val="clear" w:color="auto" w:fill="auto"/>
          </w:tcPr>
          <w:p w14:paraId="36E728AE" w14:textId="77777777" w:rsidR="00C5175D" w:rsidRDefault="00000000">
            <w:pPr>
              <w:spacing w:after="0"/>
              <w:rPr>
                <w:sz w:val="22"/>
                <w:szCs w:val="22"/>
              </w:rPr>
            </w:pPr>
            <w:r>
              <w:rPr>
                <w:sz w:val="22"/>
                <w:szCs w:val="22"/>
              </w:rPr>
              <w:t>Mental concentration</w:t>
            </w:r>
          </w:p>
        </w:tc>
        <w:tc>
          <w:tcPr>
            <w:tcW w:w="840" w:type="dxa"/>
            <w:tcMar>
              <w:top w:w="20" w:type="dxa"/>
              <w:left w:w="20" w:type="dxa"/>
              <w:bottom w:w="100" w:type="dxa"/>
              <w:right w:w="20" w:type="dxa"/>
            </w:tcMar>
          </w:tcPr>
          <w:p w14:paraId="5D106E3B" w14:textId="77777777" w:rsidR="00C5175D" w:rsidRDefault="00000000">
            <w:pPr>
              <w:spacing w:after="0"/>
              <w:jc w:val="center"/>
              <w:rPr>
                <w:sz w:val="22"/>
                <w:szCs w:val="22"/>
              </w:rPr>
            </w:pPr>
            <w:r>
              <w:rPr>
                <w:sz w:val="22"/>
                <w:szCs w:val="22"/>
              </w:rPr>
              <w:t>1.99</w:t>
            </w:r>
          </w:p>
        </w:tc>
        <w:tc>
          <w:tcPr>
            <w:tcW w:w="705" w:type="dxa"/>
            <w:tcMar>
              <w:top w:w="20" w:type="dxa"/>
              <w:left w:w="20" w:type="dxa"/>
              <w:bottom w:w="100" w:type="dxa"/>
              <w:right w:w="20" w:type="dxa"/>
            </w:tcMar>
          </w:tcPr>
          <w:p w14:paraId="5A61B129" w14:textId="77777777" w:rsidR="00C5175D" w:rsidRDefault="00000000">
            <w:pPr>
              <w:spacing w:after="0"/>
              <w:jc w:val="center"/>
              <w:rPr>
                <w:sz w:val="22"/>
                <w:szCs w:val="22"/>
              </w:rPr>
            </w:pPr>
            <w:r>
              <w:rPr>
                <w:sz w:val="22"/>
                <w:szCs w:val="22"/>
              </w:rPr>
              <w:t>0.44</w:t>
            </w:r>
          </w:p>
        </w:tc>
        <w:tc>
          <w:tcPr>
            <w:tcW w:w="2085" w:type="dxa"/>
            <w:tcBorders>
              <w:left w:val="nil"/>
              <w:right w:val="nil"/>
            </w:tcBorders>
            <w:shd w:val="clear" w:color="auto" w:fill="auto"/>
          </w:tcPr>
          <w:p w14:paraId="70D66907" w14:textId="77777777" w:rsidR="00C5175D" w:rsidRDefault="00000000">
            <w:pPr>
              <w:spacing w:after="0"/>
              <w:rPr>
                <w:sz w:val="22"/>
                <w:szCs w:val="22"/>
              </w:rPr>
            </w:pPr>
            <w:r>
              <w:rPr>
                <w:sz w:val="22"/>
                <w:szCs w:val="22"/>
              </w:rPr>
              <w:t>Sense of humor</w:t>
            </w:r>
          </w:p>
        </w:tc>
        <w:tc>
          <w:tcPr>
            <w:tcW w:w="750" w:type="dxa"/>
            <w:tcMar>
              <w:top w:w="20" w:type="dxa"/>
              <w:left w:w="20" w:type="dxa"/>
              <w:bottom w:w="100" w:type="dxa"/>
              <w:right w:w="20" w:type="dxa"/>
            </w:tcMar>
          </w:tcPr>
          <w:p w14:paraId="6C882A66" w14:textId="77777777" w:rsidR="00C5175D" w:rsidRDefault="00000000">
            <w:pPr>
              <w:spacing w:after="0"/>
              <w:jc w:val="center"/>
              <w:rPr>
                <w:sz w:val="22"/>
                <w:szCs w:val="22"/>
              </w:rPr>
            </w:pPr>
            <w:r>
              <w:rPr>
                <w:sz w:val="22"/>
                <w:szCs w:val="22"/>
              </w:rPr>
              <w:t>2.03</w:t>
            </w:r>
          </w:p>
        </w:tc>
        <w:tc>
          <w:tcPr>
            <w:tcW w:w="720" w:type="dxa"/>
            <w:tcMar>
              <w:top w:w="20" w:type="dxa"/>
              <w:left w:w="20" w:type="dxa"/>
              <w:bottom w:w="100" w:type="dxa"/>
              <w:right w:w="20" w:type="dxa"/>
            </w:tcMar>
          </w:tcPr>
          <w:p w14:paraId="3ECF8ACF" w14:textId="77777777" w:rsidR="00C5175D" w:rsidRDefault="00000000">
            <w:pPr>
              <w:spacing w:after="0"/>
              <w:jc w:val="center"/>
              <w:rPr>
                <w:sz w:val="22"/>
                <w:szCs w:val="22"/>
              </w:rPr>
            </w:pPr>
            <w:r>
              <w:rPr>
                <w:sz w:val="22"/>
                <w:szCs w:val="22"/>
              </w:rPr>
              <w:t>0.44</w:t>
            </w:r>
          </w:p>
        </w:tc>
        <w:tc>
          <w:tcPr>
            <w:tcW w:w="690" w:type="dxa"/>
            <w:tcBorders>
              <w:top w:val="nil"/>
              <w:left w:val="nil"/>
              <w:bottom w:val="nil"/>
              <w:right w:val="nil"/>
            </w:tcBorders>
            <w:shd w:val="clear" w:color="auto" w:fill="auto"/>
          </w:tcPr>
          <w:p w14:paraId="3B0CF580" w14:textId="77777777" w:rsidR="00C5175D" w:rsidRDefault="00000000">
            <w:pPr>
              <w:spacing w:after="0"/>
              <w:jc w:val="center"/>
              <w:rPr>
                <w:sz w:val="22"/>
                <w:szCs w:val="22"/>
              </w:rPr>
            </w:pPr>
            <w:r>
              <w:rPr>
                <w:sz w:val="22"/>
                <w:szCs w:val="22"/>
              </w:rPr>
              <w:t>1.2</w:t>
            </w:r>
          </w:p>
        </w:tc>
        <w:tc>
          <w:tcPr>
            <w:tcW w:w="525" w:type="dxa"/>
            <w:tcBorders>
              <w:top w:val="nil"/>
              <w:left w:val="nil"/>
              <w:bottom w:val="nil"/>
              <w:right w:val="nil"/>
            </w:tcBorders>
            <w:shd w:val="clear" w:color="auto" w:fill="auto"/>
          </w:tcPr>
          <w:p w14:paraId="7B330238" w14:textId="77777777" w:rsidR="00C5175D" w:rsidRDefault="00000000">
            <w:pPr>
              <w:spacing w:after="0"/>
              <w:jc w:val="center"/>
              <w:rPr>
                <w:sz w:val="22"/>
                <w:szCs w:val="22"/>
              </w:rPr>
            </w:pPr>
            <w:r>
              <w:rPr>
                <w:sz w:val="22"/>
                <w:szCs w:val="22"/>
              </w:rPr>
              <w:t>.2</w:t>
            </w:r>
          </w:p>
        </w:tc>
        <w:tc>
          <w:tcPr>
            <w:tcW w:w="1830" w:type="dxa"/>
            <w:tcBorders>
              <w:top w:val="nil"/>
              <w:left w:val="nil"/>
              <w:bottom w:val="nil"/>
              <w:right w:val="nil"/>
            </w:tcBorders>
            <w:shd w:val="clear" w:color="auto" w:fill="auto"/>
          </w:tcPr>
          <w:p w14:paraId="6EE90C90" w14:textId="77777777" w:rsidR="00C5175D" w:rsidRDefault="00000000">
            <w:pPr>
              <w:jc w:val="center"/>
              <w:rPr>
                <w:sz w:val="22"/>
                <w:szCs w:val="22"/>
              </w:rPr>
            </w:pPr>
            <w:r>
              <w:rPr>
                <w:sz w:val="22"/>
                <w:szCs w:val="22"/>
              </w:rPr>
              <w:t>-0.08[-0.22, 0.05]</w:t>
            </w:r>
          </w:p>
        </w:tc>
        <w:tc>
          <w:tcPr>
            <w:tcW w:w="1275" w:type="dxa"/>
            <w:tcBorders>
              <w:top w:val="nil"/>
              <w:left w:val="nil"/>
              <w:bottom w:val="nil"/>
              <w:right w:val="nil"/>
            </w:tcBorders>
            <w:shd w:val="clear" w:color="auto" w:fill="auto"/>
          </w:tcPr>
          <w:p w14:paraId="7D93D1A4" w14:textId="77777777" w:rsidR="00C5175D" w:rsidRDefault="00000000">
            <w:pPr>
              <w:jc w:val="center"/>
              <w:rPr>
                <w:sz w:val="22"/>
                <w:szCs w:val="22"/>
              </w:rPr>
            </w:pPr>
            <w:r>
              <w:rPr>
                <w:sz w:val="22"/>
                <w:szCs w:val="22"/>
              </w:rPr>
              <w:t>humor &gt; mental*</w:t>
            </w:r>
          </w:p>
        </w:tc>
        <w:tc>
          <w:tcPr>
            <w:tcW w:w="2160" w:type="dxa"/>
            <w:tcBorders>
              <w:top w:val="nil"/>
              <w:left w:val="nil"/>
              <w:bottom w:val="nil"/>
              <w:right w:val="nil"/>
            </w:tcBorders>
          </w:tcPr>
          <w:p w14:paraId="2ADE7EFC" w14:textId="77777777" w:rsidR="00C5175D" w:rsidRDefault="00000000">
            <w:pPr>
              <w:jc w:val="right"/>
              <w:rPr>
                <w:sz w:val="18"/>
                <w:szCs w:val="18"/>
              </w:rPr>
            </w:pPr>
            <w:r>
              <w:rPr>
                <w:sz w:val="18"/>
                <w:szCs w:val="18"/>
              </w:rPr>
              <w:t>[signal/no-signal] [consistent/inconsistent] [opposite/smaller/similar/larger]</w:t>
            </w:r>
          </w:p>
        </w:tc>
      </w:tr>
      <w:tr w:rsidR="001F7DA2" w14:paraId="7E16D750" w14:textId="77777777">
        <w:tc>
          <w:tcPr>
            <w:tcW w:w="1155" w:type="dxa"/>
          </w:tcPr>
          <w:p w14:paraId="6A3C4466" w14:textId="77777777" w:rsidR="00C5175D" w:rsidRDefault="00000000">
            <w:pPr>
              <w:spacing w:after="60"/>
              <w:jc w:val="center"/>
              <w:rPr>
                <w:b/>
                <w:sz w:val="22"/>
                <w:szCs w:val="22"/>
              </w:rPr>
            </w:pPr>
            <w:r>
              <w:rPr>
                <w:b/>
                <w:sz w:val="22"/>
                <w:szCs w:val="22"/>
              </w:rPr>
              <w:t>b) SD predicted GPA</w:t>
            </w:r>
          </w:p>
        </w:tc>
        <w:tc>
          <w:tcPr>
            <w:tcW w:w="2115" w:type="dxa"/>
            <w:tcBorders>
              <w:left w:val="nil"/>
              <w:right w:val="nil"/>
            </w:tcBorders>
            <w:shd w:val="clear" w:color="auto" w:fill="auto"/>
          </w:tcPr>
          <w:p w14:paraId="2518E488" w14:textId="77777777" w:rsidR="00C5175D" w:rsidRDefault="00000000">
            <w:pPr>
              <w:spacing w:after="0"/>
              <w:rPr>
                <w:sz w:val="22"/>
                <w:szCs w:val="22"/>
              </w:rPr>
            </w:pPr>
            <w:r>
              <w:rPr>
                <w:sz w:val="22"/>
                <w:szCs w:val="22"/>
              </w:rPr>
              <w:t>Academic achievement</w:t>
            </w:r>
          </w:p>
        </w:tc>
        <w:tc>
          <w:tcPr>
            <w:tcW w:w="840" w:type="dxa"/>
            <w:tcMar>
              <w:top w:w="20" w:type="dxa"/>
              <w:left w:w="20" w:type="dxa"/>
              <w:bottom w:w="100" w:type="dxa"/>
              <w:right w:w="20" w:type="dxa"/>
            </w:tcMar>
          </w:tcPr>
          <w:p w14:paraId="47040953" w14:textId="77777777" w:rsidR="00C5175D" w:rsidRDefault="00000000">
            <w:pPr>
              <w:spacing w:after="0"/>
              <w:jc w:val="center"/>
              <w:rPr>
                <w:sz w:val="22"/>
                <w:szCs w:val="22"/>
              </w:rPr>
            </w:pPr>
            <w:r>
              <w:rPr>
                <w:sz w:val="22"/>
                <w:szCs w:val="22"/>
              </w:rPr>
              <w:t>1.39</w:t>
            </w:r>
          </w:p>
        </w:tc>
        <w:tc>
          <w:tcPr>
            <w:tcW w:w="705" w:type="dxa"/>
            <w:tcMar>
              <w:top w:w="20" w:type="dxa"/>
              <w:left w:w="20" w:type="dxa"/>
              <w:bottom w:w="100" w:type="dxa"/>
              <w:right w:w="20" w:type="dxa"/>
            </w:tcMar>
          </w:tcPr>
          <w:p w14:paraId="00E69FC8" w14:textId="77777777" w:rsidR="00C5175D" w:rsidRDefault="00000000">
            <w:pPr>
              <w:spacing w:after="0"/>
              <w:jc w:val="center"/>
              <w:rPr>
                <w:sz w:val="22"/>
                <w:szCs w:val="22"/>
              </w:rPr>
            </w:pPr>
            <w:r>
              <w:rPr>
                <w:sz w:val="22"/>
                <w:szCs w:val="22"/>
              </w:rPr>
              <w:t>0.22</w:t>
            </w:r>
          </w:p>
        </w:tc>
        <w:tc>
          <w:tcPr>
            <w:tcW w:w="2085" w:type="dxa"/>
            <w:tcBorders>
              <w:left w:val="nil"/>
              <w:right w:val="nil"/>
            </w:tcBorders>
            <w:shd w:val="clear" w:color="auto" w:fill="auto"/>
          </w:tcPr>
          <w:p w14:paraId="2A8C5AFA" w14:textId="77777777" w:rsidR="00C5175D" w:rsidRDefault="00000000">
            <w:pPr>
              <w:spacing w:after="0"/>
              <w:rPr>
                <w:sz w:val="22"/>
                <w:szCs w:val="22"/>
              </w:rPr>
            </w:pPr>
            <w:r>
              <w:rPr>
                <w:sz w:val="22"/>
                <w:szCs w:val="22"/>
              </w:rPr>
              <w:t>Mental concentration</w:t>
            </w:r>
          </w:p>
        </w:tc>
        <w:tc>
          <w:tcPr>
            <w:tcW w:w="750" w:type="dxa"/>
            <w:tcMar>
              <w:top w:w="20" w:type="dxa"/>
              <w:left w:w="20" w:type="dxa"/>
              <w:bottom w:w="100" w:type="dxa"/>
              <w:right w:w="20" w:type="dxa"/>
            </w:tcMar>
          </w:tcPr>
          <w:p w14:paraId="658AFFD0" w14:textId="77777777" w:rsidR="00C5175D" w:rsidRDefault="00000000">
            <w:pPr>
              <w:spacing w:after="0"/>
              <w:jc w:val="center"/>
              <w:rPr>
                <w:sz w:val="22"/>
                <w:szCs w:val="22"/>
              </w:rPr>
            </w:pPr>
            <w:r>
              <w:rPr>
                <w:sz w:val="22"/>
                <w:szCs w:val="22"/>
              </w:rPr>
              <w:t>1.39</w:t>
            </w:r>
          </w:p>
        </w:tc>
        <w:tc>
          <w:tcPr>
            <w:tcW w:w="720" w:type="dxa"/>
            <w:tcMar>
              <w:top w:w="20" w:type="dxa"/>
              <w:left w:w="20" w:type="dxa"/>
              <w:bottom w:w="100" w:type="dxa"/>
              <w:right w:w="20" w:type="dxa"/>
            </w:tcMar>
          </w:tcPr>
          <w:p w14:paraId="2084AF7C" w14:textId="77777777" w:rsidR="00C5175D" w:rsidRDefault="00000000">
            <w:pPr>
              <w:spacing w:after="0"/>
              <w:jc w:val="center"/>
              <w:rPr>
                <w:sz w:val="22"/>
                <w:szCs w:val="22"/>
              </w:rPr>
            </w:pPr>
            <w:r>
              <w:rPr>
                <w:sz w:val="22"/>
                <w:szCs w:val="22"/>
              </w:rPr>
              <w:t>0.21</w:t>
            </w:r>
          </w:p>
        </w:tc>
        <w:tc>
          <w:tcPr>
            <w:tcW w:w="690" w:type="dxa"/>
            <w:tcBorders>
              <w:top w:val="nil"/>
              <w:left w:val="nil"/>
              <w:bottom w:val="nil"/>
              <w:right w:val="nil"/>
            </w:tcBorders>
            <w:shd w:val="clear" w:color="auto" w:fill="auto"/>
          </w:tcPr>
          <w:p w14:paraId="1D4CECD5" w14:textId="77777777" w:rsidR="00C5175D" w:rsidRDefault="00000000">
            <w:pPr>
              <w:spacing w:after="0"/>
              <w:jc w:val="center"/>
              <w:rPr>
                <w:sz w:val="22"/>
                <w:szCs w:val="22"/>
              </w:rPr>
            </w:pPr>
            <w:r>
              <w:rPr>
                <w:sz w:val="22"/>
                <w:szCs w:val="22"/>
              </w:rPr>
              <w:t>0.22</w:t>
            </w:r>
          </w:p>
        </w:tc>
        <w:tc>
          <w:tcPr>
            <w:tcW w:w="525" w:type="dxa"/>
            <w:tcBorders>
              <w:top w:val="nil"/>
              <w:left w:val="nil"/>
              <w:bottom w:val="nil"/>
              <w:right w:val="nil"/>
            </w:tcBorders>
            <w:shd w:val="clear" w:color="auto" w:fill="auto"/>
          </w:tcPr>
          <w:p w14:paraId="2B26777B" w14:textId="77777777" w:rsidR="00C5175D" w:rsidRDefault="00000000">
            <w:pPr>
              <w:spacing w:after="0"/>
              <w:jc w:val="center"/>
              <w:rPr>
                <w:sz w:val="22"/>
                <w:szCs w:val="22"/>
              </w:rPr>
            </w:pPr>
            <w:r>
              <w:rPr>
                <w:sz w:val="22"/>
                <w:szCs w:val="22"/>
              </w:rPr>
              <w:t>.8</w:t>
            </w:r>
          </w:p>
        </w:tc>
        <w:tc>
          <w:tcPr>
            <w:tcW w:w="1830" w:type="dxa"/>
            <w:tcBorders>
              <w:top w:val="nil"/>
              <w:left w:val="nil"/>
              <w:bottom w:val="nil"/>
              <w:right w:val="nil"/>
            </w:tcBorders>
            <w:shd w:val="clear" w:color="auto" w:fill="auto"/>
          </w:tcPr>
          <w:p w14:paraId="7DC263D3" w14:textId="77777777" w:rsidR="00C5175D" w:rsidRDefault="00000000">
            <w:pPr>
              <w:jc w:val="center"/>
              <w:rPr>
                <w:sz w:val="22"/>
                <w:szCs w:val="22"/>
              </w:rPr>
            </w:pPr>
            <w:r>
              <w:rPr>
                <w:sz w:val="22"/>
                <w:szCs w:val="22"/>
              </w:rPr>
              <w:t>0.01[-0.12, 0.15]</w:t>
            </w:r>
          </w:p>
        </w:tc>
        <w:tc>
          <w:tcPr>
            <w:tcW w:w="1275" w:type="dxa"/>
            <w:tcBorders>
              <w:top w:val="nil"/>
              <w:left w:val="nil"/>
              <w:bottom w:val="nil"/>
              <w:right w:val="nil"/>
            </w:tcBorders>
            <w:shd w:val="clear" w:color="auto" w:fill="auto"/>
          </w:tcPr>
          <w:p w14:paraId="257C940F" w14:textId="77777777" w:rsidR="00C5175D" w:rsidRDefault="00000000">
            <w:pPr>
              <w:jc w:val="center"/>
              <w:rPr>
                <w:sz w:val="22"/>
                <w:szCs w:val="22"/>
              </w:rPr>
            </w:pPr>
            <w:r>
              <w:rPr>
                <w:sz w:val="22"/>
                <w:szCs w:val="22"/>
              </w:rPr>
              <w:t>null effect</w:t>
            </w:r>
          </w:p>
        </w:tc>
        <w:tc>
          <w:tcPr>
            <w:tcW w:w="2160" w:type="dxa"/>
            <w:tcBorders>
              <w:top w:val="nil"/>
              <w:left w:val="nil"/>
              <w:bottom w:val="nil"/>
              <w:right w:val="nil"/>
            </w:tcBorders>
          </w:tcPr>
          <w:p w14:paraId="3748C769" w14:textId="77777777" w:rsidR="00C5175D" w:rsidRDefault="00000000">
            <w:pPr>
              <w:jc w:val="right"/>
              <w:rPr>
                <w:sz w:val="18"/>
                <w:szCs w:val="18"/>
              </w:rPr>
            </w:pPr>
            <w:r>
              <w:rPr>
                <w:sz w:val="18"/>
                <w:szCs w:val="18"/>
              </w:rPr>
              <w:t>[signal/no-signal] [consistent/inconsistent] [opposite/smaller/similar/larger]</w:t>
            </w:r>
          </w:p>
        </w:tc>
      </w:tr>
      <w:tr w:rsidR="001F7DA2" w14:paraId="6712170C" w14:textId="77777777">
        <w:tc>
          <w:tcPr>
            <w:tcW w:w="1155" w:type="dxa"/>
          </w:tcPr>
          <w:p w14:paraId="4D4F25E7" w14:textId="77777777" w:rsidR="00C5175D" w:rsidRDefault="00C5175D">
            <w:pPr>
              <w:spacing w:after="60"/>
              <w:jc w:val="center"/>
              <w:rPr>
                <w:b/>
                <w:sz w:val="22"/>
                <w:szCs w:val="22"/>
              </w:rPr>
            </w:pPr>
          </w:p>
        </w:tc>
        <w:tc>
          <w:tcPr>
            <w:tcW w:w="2115" w:type="dxa"/>
            <w:tcBorders>
              <w:left w:val="nil"/>
              <w:right w:val="nil"/>
            </w:tcBorders>
            <w:shd w:val="clear" w:color="auto" w:fill="auto"/>
          </w:tcPr>
          <w:p w14:paraId="706DE2E9" w14:textId="77777777" w:rsidR="00C5175D" w:rsidRDefault="00000000">
            <w:pPr>
              <w:spacing w:after="0"/>
              <w:rPr>
                <w:sz w:val="22"/>
                <w:szCs w:val="22"/>
              </w:rPr>
            </w:pPr>
            <w:r>
              <w:rPr>
                <w:sz w:val="22"/>
                <w:szCs w:val="22"/>
              </w:rPr>
              <w:t>Mental concentration</w:t>
            </w:r>
          </w:p>
        </w:tc>
        <w:tc>
          <w:tcPr>
            <w:tcW w:w="840" w:type="dxa"/>
            <w:tcMar>
              <w:top w:w="20" w:type="dxa"/>
              <w:left w:w="20" w:type="dxa"/>
              <w:bottom w:w="100" w:type="dxa"/>
              <w:right w:w="20" w:type="dxa"/>
            </w:tcMar>
          </w:tcPr>
          <w:p w14:paraId="42A6F63C" w14:textId="77777777" w:rsidR="00C5175D" w:rsidRDefault="00000000">
            <w:pPr>
              <w:spacing w:after="0"/>
              <w:jc w:val="center"/>
              <w:rPr>
                <w:sz w:val="22"/>
                <w:szCs w:val="22"/>
              </w:rPr>
            </w:pPr>
            <w:r>
              <w:rPr>
                <w:sz w:val="22"/>
                <w:szCs w:val="22"/>
              </w:rPr>
              <w:t>1.39</w:t>
            </w:r>
          </w:p>
        </w:tc>
        <w:tc>
          <w:tcPr>
            <w:tcW w:w="705" w:type="dxa"/>
            <w:tcMar>
              <w:top w:w="20" w:type="dxa"/>
              <w:left w:w="20" w:type="dxa"/>
              <w:bottom w:w="100" w:type="dxa"/>
              <w:right w:w="20" w:type="dxa"/>
            </w:tcMar>
          </w:tcPr>
          <w:p w14:paraId="1A4143BA" w14:textId="77777777" w:rsidR="00C5175D" w:rsidRDefault="00000000">
            <w:pPr>
              <w:spacing w:after="0"/>
              <w:jc w:val="center"/>
              <w:rPr>
                <w:sz w:val="22"/>
                <w:szCs w:val="22"/>
              </w:rPr>
            </w:pPr>
            <w:r>
              <w:rPr>
                <w:sz w:val="22"/>
                <w:szCs w:val="22"/>
              </w:rPr>
              <w:t>0.21</w:t>
            </w:r>
          </w:p>
        </w:tc>
        <w:tc>
          <w:tcPr>
            <w:tcW w:w="2085" w:type="dxa"/>
            <w:tcBorders>
              <w:left w:val="nil"/>
              <w:right w:val="nil"/>
            </w:tcBorders>
            <w:shd w:val="clear" w:color="auto" w:fill="auto"/>
          </w:tcPr>
          <w:p w14:paraId="54CFE793" w14:textId="77777777" w:rsidR="00C5175D" w:rsidRDefault="00000000">
            <w:pPr>
              <w:spacing w:after="0"/>
              <w:rPr>
                <w:sz w:val="22"/>
                <w:szCs w:val="22"/>
              </w:rPr>
            </w:pPr>
            <w:r>
              <w:rPr>
                <w:sz w:val="22"/>
                <w:szCs w:val="22"/>
              </w:rPr>
              <w:t>Sense of humor</w:t>
            </w:r>
          </w:p>
        </w:tc>
        <w:tc>
          <w:tcPr>
            <w:tcW w:w="750" w:type="dxa"/>
            <w:tcMar>
              <w:top w:w="20" w:type="dxa"/>
              <w:left w:w="20" w:type="dxa"/>
              <w:bottom w:w="100" w:type="dxa"/>
              <w:right w:w="20" w:type="dxa"/>
            </w:tcMar>
          </w:tcPr>
          <w:p w14:paraId="46F3C44D" w14:textId="77777777" w:rsidR="00C5175D" w:rsidRDefault="00000000">
            <w:pPr>
              <w:spacing w:after="0"/>
              <w:jc w:val="center"/>
              <w:rPr>
                <w:sz w:val="22"/>
                <w:szCs w:val="22"/>
              </w:rPr>
            </w:pPr>
            <w:r>
              <w:rPr>
                <w:sz w:val="22"/>
                <w:szCs w:val="22"/>
              </w:rPr>
              <w:t>1.40</w:t>
            </w:r>
          </w:p>
        </w:tc>
        <w:tc>
          <w:tcPr>
            <w:tcW w:w="720" w:type="dxa"/>
            <w:tcMar>
              <w:top w:w="20" w:type="dxa"/>
              <w:left w:w="20" w:type="dxa"/>
              <w:bottom w:w="100" w:type="dxa"/>
              <w:right w:w="20" w:type="dxa"/>
            </w:tcMar>
          </w:tcPr>
          <w:p w14:paraId="10BE85E8" w14:textId="77777777" w:rsidR="00C5175D" w:rsidRDefault="00000000">
            <w:pPr>
              <w:spacing w:after="0"/>
              <w:jc w:val="center"/>
              <w:rPr>
                <w:sz w:val="22"/>
                <w:szCs w:val="22"/>
              </w:rPr>
            </w:pPr>
            <w:r>
              <w:rPr>
                <w:sz w:val="22"/>
                <w:szCs w:val="22"/>
              </w:rPr>
              <w:t>0.23</w:t>
            </w:r>
          </w:p>
        </w:tc>
        <w:tc>
          <w:tcPr>
            <w:tcW w:w="690" w:type="dxa"/>
            <w:tcBorders>
              <w:top w:val="nil"/>
              <w:left w:val="nil"/>
              <w:bottom w:val="nil"/>
              <w:right w:val="nil"/>
            </w:tcBorders>
            <w:shd w:val="clear" w:color="auto" w:fill="auto"/>
          </w:tcPr>
          <w:p w14:paraId="7823D724" w14:textId="77777777" w:rsidR="00C5175D" w:rsidRDefault="00000000">
            <w:pPr>
              <w:spacing w:after="0"/>
              <w:jc w:val="center"/>
              <w:rPr>
                <w:sz w:val="22"/>
                <w:szCs w:val="22"/>
              </w:rPr>
            </w:pPr>
            <w:r>
              <w:rPr>
                <w:sz w:val="22"/>
                <w:szCs w:val="22"/>
              </w:rPr>
              <w:t>-0.9</w:t>
            </w:r>
          </w:p>
        </w:tc>
        <w:tc>
          <w:tcPr>
            <w:tcW w:w="525" w:type="dxa"/>
            <w:tcBorders>
              <w:top w:val="nil"/>
              <w:left w:val="nil"/>
              <w:bottom w:val="nil"/>
              <w:right w:val="nil"/>
            </w:tcBorders>
            <w:shd w:val="clear" w:color="auto" w:fill="auto"/>
          </w:tcPr>
          <w:p w14:paraId="12017352" w14:textId="77777777" w:rsidR="00C5175D" w:rsidRDefault="00000000">
            <w:pPr>
              <w:spacing w:after="0"/>
              <w:jc w:val="center"/>
              <w:rPr>
                <w:sz w:val="22"/>
                <w:szCs w:val="22"/>
              </w:rPr>
            </w:pPr>
            <w:r>
              <w:rPr>
                <w:sz w:val="22"/>
                <w:szCs w:val="22"/>
              </w:rPr>
              <w:t>.4</w:t>
            </w:r>
          </w:p>
        </w:tc>
        <w:tc>
          <w:tcPr>
            <w:tcW w:w="1830" w:type="dxa"/>
            <w:tcBorders>
              <w:top w:val="nil"/>
              <w:left w:val="nil"/>
              <w:bottom w:val="nil"/>
              <w:right w:val="nil"/>
            </w:tcBorders>
            <w:shd w:val="clear" w:color="auto" w:fill="auto"/>
          </w:tcPr>
          <w:p w14:paraId="5CB1D25A" w14:textId="77777777" w:rsidR="00C5175D" w:rsidRDefault="00000000">
            <w:pPr>
              <w:jc w:val="center"/>
              <w:rPr>
                <w:sz w:val="22"/>
                <w:szCs w:val="22"/>
              </w:rPr>
            </w:pPr>
            <w:r>
              <w:rPr>
                <w:sz w:val="22"/>
                <w:szCs w:val="22"/>
              </w:rPr>
              <w:t>-0.06[-0.19, 0.07]</w:t>
            </w:r>
          </w:p>
        </w:tc>
        <w:tc>
          <w:tcPr>
            <w:tcW w:w="1275" w:type="dxa"/>
            <w:tcBorders>
              <w:top w:val="nil"/>
              <w:left w:val="nil"/>
              <w:bottom w:val="nil"/>
              <w:right w:val="nil"/>
            </w:tcBorders>
            <w:shd w:val="clear" w:color="auto" w:fill="auto"/>
          </w:tcPr>
          <w:p w14:paraId="2CDF9E10" w14:textId="77777777" w:rsidR="00C5175D" w:rsidRDefault="00000000">
            <w:pPr>
              <w:jc w:val="center"/>
              <w:rPr>
                <w:sz w:val="22"/>
                <w:szCs w:val="22"/>
              </w:rPr>
            </w:pPr>
            <w:r>
              <w:rPr>
                <w:sz w:val="22"/>
                <w:szCs w:val="22"/>
              </w:rPr>
              <w:t xml:space="preserve"> humor &lt; mental</w:t>
            </w:r>
          </w:p>
        </w:tc>
        <w:tc>
          <w:tcPr>
            <w:tcW w:w="2160" w:type="dxa"/>
            <w:tcBorders>
              <w:top w:val="nil"/>
              <w:left w:val="nil"/>
              <w:bottom w:val="nil"/>
              <w:right w:val="nil"/>
            </w:tcBorders>
          </w:tcPr>
          <w:p w14:paraId="19BF9DB6" w14:textId="77777777" w:rsidR="00C5175D" w:rsidRDefault="00000000">
            <w:pPr>
              <w:jc w:val="right"/>
              <w:rPr>
                <w:sz w:val="18"/>
                <w:szCs w:val="18"/>
              </w:rPr>
            </w:pPr>
            <w:r>
              <w:rPr>
                <w:sz w:val="18"/>
                <w:szCs w:val="18"/>
              </w:rPr>
              <w:t>[signal/no-signal] [consistent/inconsistent] [opposite/smaller/similar/larger]</w:t>
            </w:r>
          </w:p>
        </w:tc>
      </w:tr>
      <w:tr w:rsidR="001F7DA2" w14:paraId="5E611AAC" w14:textId="77777777">
        <w:tc>
          <w:tcPr>
            <w:tcW w:w="1155" w:type="dxa"/>
          </w:tcPr>
          <w:p w14:paraId="3C0B0F96" w14:textId="77777777" w:rsidR="00C5175D" w:rsidRDefault="00000000">
            <w:pPr>
              <w:spacing w:after="60"/>
              <w:jc w:val="center"/>
              <w:rPr>
                <w:b/>
                <w:sz w:val="22"/>
                <w:szCs w:val="22"/>
              </w:rPr>
            </w:pPr>
            <w:r>
              <w:rPr>
                <w:b/>
                <w:sz w:val="22"/>
                <w:szCs w:val="22"/>
              </w:rPr>
              <w:t>c) r with predicted GPA</w:t>
            </w:r>
          </w:p>
        </w:tc>
        <w:tc>
          <w:tcPr>
            <w:tcW w:w="2115" w:type="dxa"/>
            <w:tcBorders>
              <w:left w:val="nil"/>
              <w:right w:val="nil"/>
            </w:tcBorders>
            <w:shd w:val="clear" w:color="auto" w:fill="auto"/>
          </w:tcPr>
          <w:p w14:paraId="0F61BA5F" w14:textId="77777777" w:rsidR="00C5175D" w:rsidRDefault="00000000">
            <w:pPr>
              <w:spacing w:after="0"/>
              <w:rPr>
                <w:sz w:val="22"/>
                <w:szCs w:val="22"/>
              </w:rPr>
            </w:pPr>
            <w:r>
              <w:rPr>
                <w:sz w:val="22"/>
                <w:szCs w:val="22"/>
              </w:rPr>
              <w:t>Academic achievement</w:t>
            </w:r>
          </w:p>
        </w:tc>
        <w:tc>
          <w:tcPr>
            <w:tcW w:w="840" w:type="dxa"/>
            <w:tcMar>
              <w:top w:w="20" w:type="dxa"/>
              <w:left w:w="20" w:type="dxa"/>
              <w:bottom w:w="100" w:type="dxa"/>
              <w:right w:w="20" w:type="dxa"/>
            </w:tcMar>
          </w:tcPr>
          <w:p w14:paraId="33378FED" w14:textId="77777777" w:rsidR="00C5175D" w:rsidRDefault="00000000">
            <w:pPr>
              <w:spacing w:after="0"/>
              <w:jc w:val="center"/>
              <w:rPr>
                <w:sz w:val="22"/>
                <w:szCs w:val="22"/>
              </w:rPr>
            </w:pPr>
            <w:r>
              <w:rPr>
                <w:sz w:val="22"/>
                <w:szCs w:val="22"/>
              </w:rPr>
              <w:t>0.00</w:t>
            </w:r>
          </w:p>
        </w:tc>
        <w:tc>
          <w:tcPr>
            <w:tcW w:w="705" w:type="dxa"/>
            <w:tcMar>
              <w:top w:w="20" w:type="dxa"/>
              <w:left w:w="20" w:type="dxa"/>
              <w:bottom w:w="100" w:type="dxa"/>
              <w:right w:w="20" w:type="dxa"/>
            </w:tcMar>
          </w:tcPr>
          <w:p w14:paraId="75994086" w14:textId="77777777" w:rsidR="00C5175D" w:rsidRDefault="00000000">
            <w:pPr>
              <w:spacing w:after="0"/>
              <w:jc w:val="center"/>
              <w:rPr>
                <w:sz w:val="22"/>
                <w:szCs w:val="22"/>
              </w:rPr>
            </w:pPr>
            <w:r>
              <w:rPr>
                <w:sz w:val="22"/>
                <w:szCs w:val="22"/>
              </w:rPr>
              <w:t>0.33</w:t>
            </w:r>
          </w:p>
        </w:tc>
        <w:tc>
          <w:tcPr>
            <w:tcW w:w="2085" w:type="dxa"/>
            <w:tcBorders>
              <w:left w:val="nil"/>
              <w:right w:val="nil"/>
            </w:tcBorders>
            <w:shd w:val="clear" w:color="auto" w:fill="auto"/>
          </w:tcPr>
          <w:p w14:paraId="134D552F" w14:textId="77777777" w:rsidR="00C5175D" w:rsidRDefault="00000000">
            <w:pPr>
              <w:spacing w:after="0"/>
              <w:rPr>
                <w:sz w:val="22"/>
                <w:szCs w:val="22"/>
              </w:rPr>
            </w:pPr>
            <w:r>
              <w:rPr>
                <w:sz w:val="22"/>
                <w:szCs w:val="22"/>
              </w:rPr>
              <w:t>Mental concentration</w:t>
            </w:r>
          </w:p>
        </w:tc>
        <w:tc>
          <w:tcPr>
            <w:tcW w:w="750" w:type="dxa"/>
            <w:tcMar>
              <w:top w:w="20" w:type="dxa"/>
              <w:left w:w="20" w:type="dxa"/>
              <w:bottom w:w="100" w:type="dxa"/>
              <w:right w:w="20" w:type="dxa"/>
            </w:tcMar>
          </w:tcPr>
          <w:p w14:paraId="18C9B355" w14:textId="77777777" w:rsidR="00C5175D" w:rsidRDefault="00000000">
            <w:pPr>
              <w:spacing w:after="0"/>
              <w:jc w:val="center"/>
              <w:rPr>
                <w:sz w:val="22"/>
                <w:szCs w:val="22"/>
              </w:rPr>
            </w:pPr>
            <w:r>
              <w:rPr>
                <w:sz w:val="22"/>
                <w:szCs w:val="22"/>
              </w:rPr>
              <w:t>0.01</w:t>
            </w:r>
          </w:p>
        </w:tc>
        <w:tc>
          <w:tcPr>
            <w:tcW w:w="720" w:type="dxa"/>
            <w:tcMar>
              <w:top w:w="20" w:type="dxa"/>
              <w:left w:w="20" w:type="dxa"/>
              <w:bottom w:w="100" w:type="dxa"/>
              <w:right w:w="20" w:type="dxa"/>
            </w:tcMar>
          </w:tcPr>
          <w:p w14:paraId="0CF193C2" w14:textId="77777777" w:rsidR="00C5175D" w:rsidRDefault="00000000">
            <w:pPr>
              <w:spacing w:after="0"/>
              <w:jc w:val="center"/>
              <w:rPr>
                <w:sz w:val="22"/>
                <w:szCs w:val="22"/>
              </w:rPr>
            </w:pPr>
            <w:r>
              <w:rPr>
                <w:sz w:val="22"/>
                <w:szCs w:val="22"/>
              </w:rPr>
              <w:t>0.34</w:t>
            </w:r>
          </w:p>
        </w:tc>
        <w:tc>
          <w:tcPr>
            <w:tcW w:w="690" w:type="dxa"/>
            <w:tcBorders>
              <w:top w:val="nil"/>
              <w:left w:val="nil"/>
              <w:bottom w:val="nil"/>
              <w:right w:val="nil"/>
            </w:tcBorders>
            <w:shd w:val="clear" w:color="auto" w:fill="auto"/>
          </w:tcPr>
          <w:p w14:paraId="2ABE1EB8" w14:textId="77777777" w:rsidR="00C5175D" w:rsidRDefault="00000000">
            <w:pPr>
              <w:spacing w:after="0"/>
              <w:jc w:val="center"/>
              <w:rPr>
                <w:sz w:val="22"/>
                <w:szCs w:val="22"/>
              </w:rPr>
            </w:pPr>
            <w:r>
              <w:rPr>
                <w:sz w:val="22"/>
                <w:szCs w:val="22"/>
              </w:rPr>
              <w:t>-0.17</w:t>
            </w:r>
          </w:p>
        </w:tc>
        <w:tc>
          <w:tcPr>
            <w:tcW w:w="525" w:type="dxa"/>
            <w:tcBorders>
              <w:top w:val="nil"/>
              <w:left w:val="nil"/>
              <w:right w:val="nil"/>
            </w:tcBorders>
            <w:shd w:val="clear" w:color="auto" w:fill="auto"/>
          </w:tcPr>
          <w:p w14:paraId="5AAD36E2" w14:textId="77777777" w:rsidR="00C5175D" w:rsidRDefault="00000000">
            <w:pPr>
              <w:spacing w:after="0"/>
              <w:jc w:val="center"/>
              <w:rPr>
                <w:sz w:val="22"/>
                <w:szCs w:val="22"/>
              </w:rPr>
            </w:pPr>
            <w:r>
              <w:rPr>
                <w:sz w:val="22"/>
                <w:szCs w:val="22"/>
              </w:rPr>
              <w:t>.9</w:t>
            </w:r>
          </w:p>
        </w:tc>
        <w:tc>
          <w:tcPr>
            <w:tcW w:w="1830" w:type="dxa"/>
            <w:tcBorders>
              <w:top w:val="nil"/>
              <w:left w:val="nil"/>
              <w:right w:val="nil"/>
            </w:tcBorders>
            <w:shd w:val="clear" w:color="auto" w:fill="auto"/>
          </w:tcPr>
          <w:p w14:paraId="421F653A" w14:textId="77777777" w:rsidR="00C5175D" w:rsidRDefault="00000000">
            <w:pPr>
              <w:jc w:val="center"/>
              <w:rPr>
                <w:sz w:val="22"/>
                <w:szCs w:val="22"/>
              </w:rPr>
            </w:pPr>
            <w:r>
              <w:rPr>
                <w:sz w:val="22"/>
                <w:szCs w:val="22"/>
              </w:rPr>
              <w:t>-0.01[-0.14, 0.12]</w:t>
            </w:r>
          </w:p>
        </w:tc>
        <w:tc>
          <w:tcPr>
            <w:tcW w:w="1275" w:type="dxa"/>
            <w:tcBorders>
              <w:top w:val="nil"/>
              <w:left w:val="nil"/>
              <w:right w:val="nil"/>
            </w:tcBorders>
            <w:shd w:val="clear" w:color="auto" w:fill="auto"/>
          </w:tcPr>
          <w:p w14:paraId="497B35D7" w14:textId="77777777" w:rsidR="00C5175D" w:rsidRDefault="00000000">
            <w:pPr>
              <w:jc w:val="center"/>
              <w:rPr>
                <w:sz w:val="22"/>
                <w:szCs w:val="22"/>
              </w:rPr>
            </w:pPr>
            <w:r>
              <w:rPr>
                <w:sz w:val="22"/>
                <w:szCs w:val="22"/>
              </w:rPr>
              <w:t>null effect</w:t>
            </w:r>
          </w:p>
        </w:tc>
        <w:tc>
          <w:tcPr>
            <w:tcW w:w="2160" w:type="dxa"/>
            <w:tcBorders>
              <w:top w:val="nil"/>
              <w:left w:val="nil"/>
              <w:right w:val="nil"/>
            </w:tcBorders>
          </w:tcPr>
          <w:p w14:paraId="16CD55CB" w14:textId="77777777" w:rsidR="00C5175D" w:rsidRDefault="00000000">
            <w:pPr>
              <w:jc w:val="right"/>
              <w:rPr>
                <w:sz w:val="18"/>
                <w:szCs w:val="18"/>
              </w:rPr>
            </w:pPr>
            <w:r>
              <w:rPr>
                <w:sz w:val="18"/>
                <w:szCs w:val="18"/>
              </w:rPr>
              <w:t>[signal/no-signal] [consistent/inconsistent] [opposite/smaller/similar/larger]</w:t>
            </w:r>
          </w:p>
        </w:tc>
      </w:tr>
      <w:tr w:rsidR="001F7DA2" w14:paraId="3D81A9D9" w14:textId="77777777">
        <w:tc>
          <w:tcPr>
            <w:tcW w:w="1155" w:type="dxa"/>
            <w:tcBorders>
              <w:bottom w:val="single" w:sz="8" w:space="0" w:color="000000"/>
            </w:tcBorders>
          </w:tcPr>
          <w:p w14:paraId="4E490EBA" w14:textId="77777777" w:rsidR="00C5175D" w:rsidRDefault="00C5175D">
            <w:pPr>
              <w:spacing w:after="60"/>
              <w:jc w:val="center"/>
              <w:rPr>
                <w:sz w:val="22"/>
                <w:szCs w:val="22"/>
              </w:rPr>
            </w:pPr>
          </w:p>
        </w:tc>
        <w:tc>
          <w:tcPr>
            <w:tcW w:w="2115" w:type="dxa"/>
            <w:tcBorders>
              <w:left w:val="nil"/>
              <w:bottom w:val="single" w:sz="8" w:space="0" w:color="000000"/>
              <w:right w:val="nil"/>
            </w:tcBorders>
            <w:shd w:val="clear" w:color="auto" w:fill="auto"/>
          </w:tcPr>
          <w:p w14:paraId="63C6D208" w14:textId="77777777" w:rsidR="00C5175D" w:rsidRDefault="00000000">
            <w:pPr>
              <w:spacing w:after="0"/>
              <w:rPr>
                <w:sz w:val="22"/>
                <w:szCs w:val="22"/>
              </w:rPr>
            </w:pPr>
            <w:r>
              <w:rPr>
                <w:sz w:val="22"/>
                <w:szCs w:val="22"/>
              </w:rPr>
              <w:t>Mental concentration</w:t>
            </w:r>
          </w:p>
        </w:tc>
        <w:tc>
          <w:tcPr>
            <w:tcW w:w="840" w:type="dxa"/>
            <w:tcBorders>
              <w:bottom w:val="single" w:sz="8" w:space="0" w:color="000000"/>
            </w:tcBorders>
            <w:tcMar>
              <w:top w:w="20" w:type="dxa"/>
              <w:left w:w="20" w:type="dxa"/>
              <w:bottom w:w="100" w:type="dxa"/>
              <w:right w:w="20" w:type="dxa"/>
            </w:tcMar>
          </w:tcPr>
          <w:p w14:paraId="5D745C4A" w14:textId="77777777" w:rsidR="00C5175D" w:rsidRDefault="00000000">
            <w:pPr>
              <w:spacing w:after="0"/>
              <w:jc w:val="center"/>
              <w:rPr>
                <w:sz w:val="22"/>
                <w:szCs w:val="22"/>
              </w:rPr>
            </w:pPr>
            <w:r>
              <w:rPr>
                <w:sz w:val="22"/>
                <w:szCs w:val="22"/>
              </w:rPr>
              <w:t>0.01</w:t>
            </w:r>
          </w:p>
        </w:tc>
        <w:tc>
          <w:tcPr>
            <w:tcW w:w="705" w:type="dxa"/>
            <w:tcBorders>
              <w:bottom w:val="single" w:sz="8" w:space="0" w:color="000000"/>
            </w:tcBorders>
            <w:tcMar>
              <w:top w:w="20" w:type="dxa"/>
              <w:left w:w="20" w:type="dxa"/>
              <w:bottom w:w="100" w:type="dxa"/>
              <w:right w:w="20" w:type="dxa"/>
            </w:tcMar>
          </w:tcPr>
          <w:p w14:paraId="5405657D" w14:textId="77777777" w:rsidR="00C5175D" w:rsidRDefault="00000000">
            <w:pPr>
              <w:spacing w:after="0"/>
              <w:jc w:val="center"/>
              <w:rPr>
                <w:sz w:val="22"/>
                <w:szCs w:val="22"/>
              </w:rPr>
            </w:pPr>
            <w:r>
              <w:rPr>
                <w:sz w:val="22"/>
                <w:szCs w:val="22"/>
              </w:rPr>
              <w:t>0.34</w:t>
            </w:r>
          </w:p>
        </w:tc>
        <w:tc>
          <w:tcPr>
            <w:tcW w:w="2085" w:type="dxa"/>
            <w:tcBorders>
              <w:left w:val="nil"/>
              <w:bottom w:val="single" w:sz="8" w:space="0" w:color="000000"/>
              <w:right w:val="nil"/>
            </w:tcBorders>
            <w:shd w:val="clear" w:color="auto" w:fill="auto"/>
          </w:tcPr>
          <w:p w14:paraId="6E1347BF" w14:textId="77777777" w:rsidR="00C5175D" w:rsidRDefault="00000000">
            <w:pPr>
              <w:spacing w:after="0"/>
              <w:rPr>
                <w:sz w:val="22"/>
                <w:szCs w:val="22"/>
              </w:rPr>
            </w:pPr>
            <w:r>
              <w:rPr>
                <w:sz w:val="22"/>
                <w:szCs w:val="22"/>
              </w:rPr>
              <w:t>Sense of humor</w:t>
            </w:r>
          </w:p>
        </w:tc>
        <w:tc>
          <w:tcPr>
            <w:tcW w:w="750" w:type="dxa"/>
            <w:tcBorders>
              <w:bottom w:val="single" w:sz="8" w:space="0" w:color="000000"/>
            </w:tcBorders>
            <w:tcMar>
              <w:top w:w="20" w:type="dxa"/>
              <w:left w:w="20" w:type="dxa"/>
              <w:bottom w:w="100" w:type="dxa"/>
              <w:right w:w="20" w:type="dxa"/>
            </w:tcMar>
          </w:tcPr>
          <w:p w14:paraId="74B45455" w14:textId="77777777" w:rsidR="00C5175D" w:rsidRDefault="00000000">
            <w:pPr>
              <w:spacing w:after="0"/>
              <w:jc w:val="center"/>
              <w:rPr>
                <w:sz w:val="22"/>
                <w:szCs w:val="22"/>
              </w:rPr>
            </w:pPr>
            <w:r>
              <w:rPr>
                <w:sz w:val="22"/>
                <w:szCs w:val="22"/>
              </w:rPr>
              <w:t>0.00</w:t>
            </w:r>
          </w:p>
        </w:tc>
        <w:tc>
          <w:tcPr>
            <w:tcW w:w="720" w:type="dxa"/>
            <w:tcBorders>
              <w:bottom w:val="single" w:sz="8" w:space="0" w:color="000000"/>
            </w:tcBorders>
            <w:tcMar>
              <w:top w:w="20" w:type="dxa"/>
              <w:left w:w="20" w:type="dxa"/>
              <w:bottom w:w="100" w:type="dxa"/>
              <w:right w:w="20" w:type="dxa"/>
            </w:tcMar>
          </w:tcPr>
          <w:p w14:paraId="45143B16" w14:textId="77777777" w:rsidR="00C5175D" w:rsidRDefault="00000000">
            <w:pPr>
              <w:spacing w:after="0"/>
              <w:jc w:val="center"/>
              <w:rPr>
                <w:sz w:val="22"/>
                <w:szCs w:val="22"/>
              </w:rPr>
            </w:pPr>
            <w:r>
              <w:rPr>
                <w:sz w:val="22"/>
                <w:szCs w:val="22"/>
              </w:rPr>
              <w:t>0.35</w:t>
            </w:r>
          </w:p>
        </w:tc>
        <w:tc>
          <w:tcPr>
            <w:tcW w:w="690" w:type="dxa"/>
            <w:tcBorders>
              <w:top w:val="nil"/>
              <w:left w:val="nil"/>
              <w:bottom w:val="single" w:sz="8" w:space="0" w:color="000000"/>
              <w:right w:val="nil"/>
            </w:tcBorders>
            <w:shd w:val="clear" w:color="auto" w:fill="auto"/>
          </w:tcPr>
          <w:p w14:paraId="342B9EB9" w14:textId="77777777" w:rsidR="00C5175D" w:rsidRDefault="00000000">
            <w:pPr>
              <w:spacing w:after="0"/>
              <w:jc w:val="center"/>
              <w:rPr>
                <w:sz w:val="22"/>
                <w:szCs w:val="22"/>
              </w:rPr>
            </w:pPr>
            <w:r>
              <w:rPr>
                <w:sz w:val="22"/>
                <w:szCs w:val="22"/>
              </w:rPr>
              <w:t>0.26</w:t>
            </w:r>
          </w:p>
        </w:tc>
        <w:tc>
          <w:tcPr>
            <w:tcW w:w="525" w:type="dxa"/>
            <w:tcBorders>
              <w:left w:val="nil"/>
              <w:bottom w:val="single" w:sz="8" w:space="0" w:color="000000"/>
              <w:right w:val="nil"/>
            </w:tcBorders>
            <w:shd w:val="clear" w:color="auto" w:fill="auto"/>
          </w:tcPr>
          <w:p w14:paraId="0874EFFC" w14:textId="77777777" w:rsidR="00C5175D" w:rsidRDefault="00000000">
            <w:pPr>
              <w:spacing w:after="0"/>
              <w:jc w:val="center"/>
              <w:rPr>
                <w:sz w:val="22"/>
                <w:szCs w:val="22"/>
              </w:rPr>
            </w:pPr>
            <w:r>
              <w:rPr>
                <w:sz w:val="22"/>
                <w:szCs w:val="22"/>
              </w:rPr>
              <w:t>.8</w:t>
            </w:r>
          </w:p>
        </w:tc>
        <w:tc>
          <w:tcPr>
            <w:tcW w:w="1830" w:type="dxa"/>
            <w:tcBorders>
              <w:left w:val="nil"/>
              <w:bottom w:val="single" w:sz="8" w:space="0" w:color="000000"/>
              <w:right w:val="nil"/>
            </w:tcBorders>
            <w:shd w:val="clear" w:color="auto" w:fill="auto"/>
          </w:tcPr>
          <w:p w14:paraId="092742AF" w14:textId="77777777" w:rsidR="00C5175D" w:rsidRDefault="00000000">
            <w:pPr>
              <w:jc w:val="center"/>
              <w:rPr>
                <w:sz w:val="22"/>
                <w:szCs w:val="22"/>
              </w:rPr>
            </w:pPr>
            <w:r>
              <w:rPr>
                <w:sz w:val="22"/>
                <w:szCs w:val="22"/>
              </w:rPr>
              <w:t>0.02[-0.12, 0.15]</w:t>
            </w:r>
          </w:p>
        </w:tc>
        <w:tc>
          <w:tcPr>
            <w:tcW w:w="1275" w:type="dxa"/>
            <w:tcBorders>
              <w:left w:val="nil"/>
              <w:bottom w:val="single" w:sz="8" w:space="0" w:color="000000"/>
              <w:right w:val="nil"/>
            </w:tcBorders>
            <w:shd w:val="clear" w:color="auto" w:fill="auto"/>
          </w:tcPr>
          <w:p w14:paraId="4235E687" w14:textId="77777777" w:rsidR="00C5175D" w:rsidRDefault="00000000">
            <w:pPr>
              <w:jc w:val="center"/>
              <w:rPr>
                <w:sz w:val="22"/>
                <w:szCs w:val="22"/>
              </w:rPr>
            </w:pPr>
            <w:r>
              <w:rPr>
                <w:sz w:val="22"/>
                <w:szCs w:val="22"/>
              </w:rPr>
              <w:t>effect not supported</w:t>
            </w:r>
          </w:p>
        </w:tc>
        <w:tc>
          <w:tcPr>
            <w:tcW w:w="2160" w:type="dxa"/>
            <w:tcBorders>
              <w:left w:val="nil"/>
              <w:bottom w:val="single" w:sz="8" w:space="0" w:color="000000"/>
              <w:right w:val="nil"/>
            </w:tcBorders>
          </w:tcPr>
          <w:p w14:paraId="28D9904D" w14:textId="77777777" w:rsidR="00C5175D" w:rsidRDefault="00000000">
            <w:pPr>
              <w:jc w:val="center"/>
              <w:rPr>
                <w:sz w:val="18"/>
                <w:szCs w:val="18"/>
              </w:rPr>
            </w:pPr>
            <w:r>
              <w:rPr>
                <w:sz w:val="18"/>
                <w:szCs w:val="18"/>
              </w:rPr>
              <w:t>N/A</w:t>
            </w:r>
          </w:p>
        </w:tc>
      </w:tr>
    </w:tbl>
    <w:p w14:paraId="325DB570" w14:textId="77777777" w:rsidR="00C5175D" w:rsidRDefault="00000000">
      <w:pPr>
        <w:sectPr w:rsidR="00C5175D" w:rsidSect="00E1507E">
          <w:pgSz w:w="15840" w:h="12240" w:orient="landscape"/>
          <w:pgMar w:top="1418" w:right="1418" w:bottom="1418" w:left="1418" w:header="720" w:footer="720" w:gutter="0"/>
          <w:cols w:space="720"/>
        </w:sectPr>
      </w:pPr>
      <w:r>
        <w:rPr>
          <w:i/>
        </w:rPr>
        <w:lastRenderedPageBreak/>
        <w:t>Note</w:t>
      </w:r>
      <w:r>
        <w:t xml:space="preserve">. Independent samples t-test, </w:t>
      </w:r>
      <w:r>
        <w:rPr>
          <w:i/>
        </w:rPr>
        <w:t>df</w:t>
      </w:r>
      <w:r>
        <w:t xml:space="preserve"> = 871. </w:t>
      </w:r>
      <w:r>
        <w:rPr>
          <w:i/>
        </w:rPr>
        <w:t>CI</w:t>
      </w:r>
      <w:r>
        <w:t xml:space="preserve"> = 95% confidence intervals. The interpretation of outcome was based on LeBel et al. (2019). * “Humor &gt; mental” = the original authors found support that the mean in the sense of humor condition was greater than the mental concentration condition, but the effect was not specified.</w:t>
      </w:r>
    </w:p>
    <w:p w14:paraId="500647BA" w14:textId="77777777" w:rsidR="00C5175D" w:rsidRDefault="00000000">
      <w:pPr>
        <w:pStyle w:val="Heading1"/>
      </w:pPr>
      <w:bookmarkStart w:id="129" w:name="_e2k2u1iracu6" w:colFirst="0" w:colLast="0"/>
      <w:bookmarkEnd w:id="129"/>
      <w:r>
        <w:lastRenderedPageBreak/>
        <w:t xml:space="preserve"> Study 6: Effect of consistency</w:t>
      </w:r>
    </w:p>
    <w:p w14:paraId="1BFA93B2" w14:textId="77777777" w:rsidR="00C5175D" w:rsidRDefault="00000000">
      <w:pPr>
        <w:pStyle w:val="Heading2"/>
      </w:pPr>
      <w:bookmarkStart w:id="130" w:name="_usn1j5t5g2zv" w:colFirst="0" w:colLast="0"/>
      <w:bookmarkEnd w:id="130"/>
      <w:r>
        <w:t>Design</w:t>
      </w:r>
    </w:p>
    <w:p w14:paraId="7700E76E" w14:textId="77777777" w:rsidR="00C5175D" w:rsidRDefault="00000000">
      <w:pPr>
        <w:spacing w:before="180" w:after="240" w:line="480" w:lineRule="auto"/>
        <w:ind w:firstLine="680"/>
      </w:pPr>
      <w:r>
        <w:t>The design of Study 6 was summarized in Table 18.</w:t>
      </w:r>
    </w:p>
    <w:p w14:paraId="78BB6A02" w14:textId="77777777" w:rsidR="00C5175D" w:rsidRDefault="00000000">
      <w:pPr>
        <w:pStyle w:val="Heading6"/>
        <w:rPr>
          <w:i/>
        </w:rPr>
      </w:pPr>
      <w:bookmarkStart w:id="131" w:name="_ujq9roe0825e" w:colFirst="0" w:colLast="0"/>
      <w:bookmarkEnd w:id="131"/>
      <w:r>
        <w:t>Table 18</w:t>
      </w:r>
      <w:r>
        <w:br/>
      </w:r>
      <w:r>
        <w:rPr>
          <w:i/>
        </w:rPr>
        <w:t>Study 6 (effect of consistency): Experimental design [within-subject]</w:t>
      </w:r>
    </w:p>
    <w:tbl>
      <w:tblPr>
        <w:tblStyle w:val="af2"/>
        <w:tblW w:w="8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1"/>
        <w:gridCol w:w="2819"/>
        <w:gridCol w:w="2719"/>
      </w:tblGrid>
      <w:tr w:rsidR="00C5175D" w14:paraId="4CFA07BB" w14:textId="77777777" w:rsidTr="001F7DA2">
        <w:trPr>
          <w:trHeight w:val="220"/>
        </w:trPr>
        <w:tc>
          <w:tcPr>
            <w:tcW w:w="2730" w:type="dxa"/>
            <w:tcBorders>
              <w:left w:val="nil"/>
              <w:right w:val="nil"/>
            </w:tcBorders>
            <w:tcMar>
              <w:top w:w="0" w:type="dxa"/>
              <w:left w:w="115" w:type="dxa"/>
              <w:bottom w:w="0" w:type="dxa"/>
              <w:right w:w="115" w:type="dxa"/>
            </w:tcMar>
            <w:vAlign w:val="top"/>
          </w:tcPr>
          <w:p w14:paraId="48DEC317" w14:textId="77777777" w:rsidR="00C5175D" w:rsidRDefault="00000000">
            <w:pPr>
              <w:rPr>
                <w:b/>
                <w:u w:val="single"/>
              </w:rPr>
            </w:pPr>
            <w:r>
              <w:rPr>
                <w:b/>
                <w:u w:val="single"/>
              </w:rPr>
              <w:t>Correlated aptitude tests</w:t>
            </w:r>
          </w:p>
          <w:p w14:paraId="24EF26A5" w14:textId="77777777" w:rsidR="00C5175D" w:rsidRDefault="00000000">
            <w:r>
              <w:t>IV group participants were given a student’s scores on two aptitude tests supposedly correlated with each other.</w:t>
            </w:r>
          </w:p>
        </w:tc>
        <w:tc>
          <w:tcPr>
            <w:tcW w:w="2819" w:type="dxa"/>
            <w:tcBorders>
              <w:left w:val="nil"/>
              <w:right w:val="nil"/>
            </w:tcBorders>
            <w:tcMar>
              <w:top w:w="0" w:type="dxa"/>
              <w:left w:w="115" w:type="dxa"/>
              <w:bottom w:w="0" w:type="dxa"/>
              <w:right w:w="115" w:type="dxa"/>
            </w:tcMar>
            <w:vAlign w:val="top"/>
          </w:tcPr>
          <w:p w14:paraId="05AA40E4" w14:textId="77777777" w:rsidR="00C5175D" w:rsidRDefault="00000000">
            <w:pPr>
              <w:rPr>
                <w:b/>
                <w:u w:val="single"/>
              </w:rPr>
            </w:pPr>
            <w:r>
              <w:rPr>
                <w:b/>
                <w:u w:val="single"/>
              </w:rPr>
              <w:t>Uncorrelated aptitude tests</w:t>
            </w:r>
          </w:p>
          <w:p w14:paraId="6F882019" w14:textId="77777777" w:rsidR="00C5175D" w:rsidRDefault="00000000">
            <w:r>
              <w:t>The same IV group participants were given a student’s scores on two other aptitude tests supposedly uncorrelated with each other.</w:t>
            </w:r>
          </w:p>
        </w:tc>
        <w:tc>
          <w:tcPr>
            <w:tcW w:w="2719" w:type="dxa"/>
            <w:tcBorders>
              <w:left w:val="nil"/>
              <w:right w:val="nil"/>
            </w:tcBorders>
            <w:tcMar>
              <w:top w:w="0" w:type="dxa"/>
              <w:left w:w="115" w:type="dxa"/>
              <w:bottom w:w="0" w:type="dxa"/>
              <w:right w:w="115" w:type="dxa"/>
            </w:tcMar>
            <w:vAlign w:val="top"/>
          </w:tcPr>
          <w:p w14:paraId="544464E7" w14:textId="77777777" w:rsidR="00C5175D" w:rsidRDefault="00000000">
            <w:pPr>
              <w:rPr>
                <w:b/>
                <w:u w:val="single"/>
              </w:rPr>
            </w:pPr>
            <w:r>
              <w:rPr>
                <w:b/>
                <w:u w:val="single"/>
              </w:rPr>
              <w:t>Control</w:t>
            </w:r>
          </w:p>
          <w:p w14:paraId="5EDFDBA4" w14:textId="77777777" w:rsidR="00C5175D" w:rsidRDefault="00000000">
            <w:r>
              <w:t>A separate control group of participants were given the same two pairs of tests but the pair that was told to be correlated was switched to being uncorrelated and vice versa.</w:t>
            </w:r>
          </w:p>
        </w:tc>
      </w:tr>
      <w:tr w:rsidR="00C5175D" w14:paraId="3E3F432D" w14:textId="77777777" w:rsidTr="001F7DA2">
        <w:trPr>
          <w:trHeight w:val="253"/>
        </w:trPr>
        <w:tc>
          <w:tcPr>
            <w:tcW w:w="8268" w:type="dxa"/>
            <w:gridSpan w:val="3"/>
            <w:vMerge w:val="restart"/>
            <w:tcBorders>
              <w:left w:val="nil"/>
              <w:bottom w:val="nil"/>
              <w:right w:val="nil"/>
            </w:tcBorders>
            <w:tcMar>
              <w:top w:w="0" w:type="dxa"/>
              <w:left w:w="115" w:type="dxa"/>
              <w:bottom w:w="0" w:type="dxa"/>
              <w:right w:w="115" w:type="dxa"/>
            </w:tcMar>
            <w:vAlign w:val="top"/>
          </w:tcPr>
          <w:p w14:paraId="2F077304" w14:textId="77777777" w:rsidR="00C5175D" w:rsidRDefault="00000000">
            <w:r>
              <w:t>Dependent variables:</w:t>
            </w:r>
          </w:p>
          <w:p w14:paraId="4BD43160" w14:textId="77777777" w:rsidR="00C5175D" w:rsidRDefault="00000000">
            <w:r>
              <w:rPr>
                <w:b/>
                <w:u w:val="single"/>
              </w:rPr>
              <w:t>Predicted GPA</w:t>
            </w:r>
            <w:r>
              <w:t xml:space="preserve"> </w:t>
            </w:r>
          </w:p>
          <w:p w14:paraId="2677104F" w14:textId="77777777" w:rsidR="00C5175D" w:rsidRDefault="00000000">
            <w:r>
              <w:t>Participants predicted the students’ GPA.</w:t>
            </w:r>
          </w:p>
          <w:p w14:paraId="40B977C6" w14:textId="77777777" w:rsidR="00C5175D" w:rsidRDefault="00000000">
            <w:pPr>
              <w:rPr>
                <w:i/>
              </w:rPr>
            </w:pPr>
            <w:r>
              <w:t xml:space="preserve">Scale: 0.0 = </w:t>
            </w:r>
            <w:r>
              <w:rPr>
                <w:i/>
              </w:rPr>
              <w:t>The student scored the lowest possible grade for all courses</w:t>
            </w:r>
            <w:r>
              <w:t xml:space="preserve">; 4.0 = </w:t>
            </w:r>
            <w:r>
              <w:rPr>
                <w:i/>
              </w:rPr>
              <w:t>The student scored the highest possible grade for all courses</w:t>
            </w:r>
          </w:p>
          <w:p w14:paraId="2634AEF0" w14:textId="77777777" w:rsidR="00C5175D" w:rsidRDefault="00C5175D"/>
          <w:p w14:paraId="4E27F604" w14:textId="77777777" w:rsidR="00C5175D" w:rsidRDefault="00000000">
            <w:r>
              <w:rPr>
                <w:b/>
                <w:u w:val="single"/>
              </w:rPr>
              <w:t>Confidence</w:t>
            </w:r>
            <w:r>
              <w:t xml:space="preserve"> </w:t>
            </w:r>
          </w:p>
          <w:p w14:paraId="6E15E692" w14:textId="77777777" w:rsidR="00C5175D" w:rsidRDefault="00000000">
            <w:r>
              <w:t>Participants rated their confidence in their estimation.</w:t>
            </w:r>
          </w:p>
          <w:p w14:paraId="593B5730" w14:textId="77777777" w:rsidR="00C5175D" w:rsidRDefault="00C5175D"/>
          <w:p w14:paraId="548CB8DC" w14:textId="77777777" w:rsidR="00C5175D" w:rsidRDefault="00000000">
            <w:r>
              <w:t xml:space="preserve">Scale: </w:t>
            </w:r>
          </w:p>
          <w:p w14:paraId="359CA365" w14:textId="77777777" w:rsidR="00C5175D" w:rsidRDefault="00000000">
            <w:pPr>
              <w:rPr>
                <w:i/>
              </w:rPr>
            </w:pPr>
            <w:r>
              <w:t xml:space="preserve">0% = </w:t>
            </w:r>
            <w:r>
              <w:rPr>
                <w:i/>
              </w:rPr>
              <w:t xml:space="preserve">Not at all confident; </w:t>
            </w:r>
          </w:p>
          <w:p w14:paraId="55351A81" w14:textId="77777777" w:rsidR="00C5175D" w:rsidRDefault="00000000">
            <w:pPr>
              <w:rPr>
                <w:i/>
              </w:rPr>
            </w:pPr>
            <w:r>
              <w:t xml:space="preserve">100% = </w:t>
            </w:r>
            <w:r>
              <w:rPr>
                <w:i/>
              </w:rPr>
              <w:t>Perfectly confident</w:t>
            </w:r>
          </w:p>
          <w:p w14:paraId="7146A545" w14:textId="77777777" w:rsidR="00C5175D" w:rsidRDefault="00C5175D"/>
        </w:tc>
      </w:tr>
      <w:tr w:rsidR="00C5175D" w14:paraId="67A8FB5A" w14:textId="77777777" w:rsidTr="001F7DA2">
        <w:trPr>
          <w:trHeight w:val="253"/>
        </w:trPr>
        <w:tc>
          <w:tcPr>
            <w:tcW w:w="8268" w:type="dxa"/>
            <w:gridSpan w:val="3"/>
            <w:vMerge/>
            <w:tcBorders>
              <w:top w:val="nil"/>
              <w:left w:val="nil"/>
              <w:right w:val="nil"/>
            </w:tcBorders>
            <w:tcMar>
              <w:top w:w="0" w:type="dxa"/>
              <w:left w:w="115" w:type="dxa"/>
              <w:bottom w:w="0" w:type="dxa"/>
              <w:right w:w="115" w:type="dxa"/>
            </w:tcMar>
            <w:vAlign w:val="top"/>
          </w:tcPr>
          <w:p w14:paraId="1C00D99C" w14:textId="77777777" w:rsidR="00C5175D" w:rsidRDefault="00C5175D"/>
        </w:tc>
      </w:tr>
    </w:tbl>
    <w:p w14:paraId="58BFA90D" w14:textId="77777777" w:rsidR="00C5175D" w:rsidRDefault="00C5175D">
      <w:pPr>
        <w:pStyle w:val="Heading2"/>
      </w:pPr>
      <w:bookmarkStart w:id="132" w:name="_ji7zs1eahbhy" w:colFirst="0" w:colLast="0"/>
      <w:bookmarkEnd w:id="132"/>
    </w:p>
    <w:p w14:paraId="4BC52D24" w14:textId="77777777" w:rsidR="00C5175D" w:rsidRDefault="00000000">
      <w:pPr>
        <w:pStyle w:val="Heading2"/>
      </w:pPr>
      <w:bookmarkStart w:id="133" w:name="_233dneyy44e" w:colFirst="0" w:colLast="0"/>
      <w:bookmarkEnd w:id="133"/>
      <w:r>
        <w:t>Manipulations</w:t>
      </w:r>
    </w:p>
    <w:p w14:paraId="66619A9D" w14:textId="77777777" w:rsidR="00C5175D" w:rsidRDefault="00000000">
      <w:pPr>
        <w:spacing w:before="180" w:after="240" w:line="480" w:lineRule="auto"/>
        <w:ind w:firstLine="720"/>
      </w:pPr>
      <w:r>
        <w:t xml:space="preserve">Participants were evenly and randomly assigned into either the experimental or control condition. In the experimental condition, participants were given a college student’s scores on one pair of aptitude tests (creative thinking and symbolic ability) assumed to be correlated, and another college student’s scores on another pair of aptitude tests (mental flexibility and systematic reasoning) assumed to be uncorrelated. They were told to assume that all these tests </w:t>
      </w:r>
      <w:r>
        <w:lastRenderedPageBreak/>
        <w:t>are equally successful in predicting college performance. In the control condition, all procedures and materials were identical except that the labels for the pairs of aptitude tests were switched (i.e., creative and symbolic ability became uncorrelated, and mental flexibility and systematic reasoning was correlated).</w:t>
      </w:r>
    </w:p>
    <w:p w14:paraId="49755F63" w14:textId="77777777" w:rsidR="00C5175D" w:rsidRDefault="00000000">
      <w:pPr>
        <w:pStyle w:val="Heading2"/>
      </w:pPr>
      <w:bookmarkStart w:id="134" w:name="_qg85nbtjv290" w:colFirst="0" w:colLast="0"/>
      <w:bookmarkEnd w:id="134"/>
      <w:r>
        <w:t>Measures</w:t>
      </w:r>
    </w:p>
    <w:p w14:paraId="36D93773" w14:textId="77777777" w:rsidR="00C5175D" w:rsidRDefault="00000000">
      <w:pPr>
        <w:pStyle w:val="Heading3"/>
      </w:pPr>
      <w:bookmarkStart w:id="135" w:name="_ugfhyxpm7aff" w:colFirst="0" w:colLast="0"/>
      <w:bookmarkEnd w:id="135"/>
      <w:r>
        <w:t>GPA</w:t>
      </w:r>
    </w:p>
    <w:p w14:paraId="4631127D" w14:textId="77777777" w:rsidR="00C5175D" w:rsidRDefault="00000000">
      <w:pPr>
        <w:spacing w:after="0" w:line="480" w:lineRule="auto"/>
        <w:ind w:firstLine="720"/>
      </w:pPr>
      <w:r>
        <w:t>The target article did not specify the scale used, and so we reverted to using the same scale for GPA from Study 5. Participants predicted the 10 described students’ GPA (0.0 to 4.0).</w:t>
      </w:r>
    </w:p>
    <w:p w14:paraId="639F2BD6" w14:textId="77777777" w:rsidR="00C5175D" w:rsidRDefault="00000000">
      <w:pPr>
        <w:pStyle w:val="Heading3"/>
      </w:pPr>
      <w:bookmarkStart w:id="136" w:name="_hdyfho3vzza" w:colFirst="0" w:colLast="0"/>
      <w:bookmarkEnd w:id="136"/>
      <w:r>
        <w:t>Confidence</w:t>
      </w:r>
    </w:p>
    <w:p w14:paraId="6C619631" w14:textId="77777777" w:rsidR="00C5175D" w:rsidRDefault="00000000">
      <w:pPr>
        <w:spacing w:after="0" w:line="480" w:lineRule="auto"/>
        <w:ind w:firstLine="720"/>
      </w:pPr>
      <w:r>
        <w:t xml:space="preserve">The target article did not specify the scale used. We opted to use a simple percentage scale since it was a relatively straightforward way of self-reporting confidence that the average participant should be familiar with (0% = </w:t>
      </w:r>
      <w:r>
        <w:rPr>
          <w:i/>
        </w:rPr>
        <w:t>Not at all confident</w:t>
      </w:r>
      <w:r>
        <w:t xml:space="preserve">; 100% = </w:t>
      </w:r>
      <w:r>
        <w:rPr>
          <w:i/>
        </w:rPr>
        <w:t>Perfectly confident</w:t>
      </w:r>
      <w:r>
        <w:t>).</w:t>
      </w:r>
    </w:p>
    <w:p w14:paraId="76CBD3C1" w14:textId="77777777" w:rsidR="00C5175D" w:rsidRDefault="00000000">
      <w:pPr>
        <w:pStyle w:val="Heading2"/>
        <w:spacing w:after="0"/>
      </w:pPr>
      <w:bookmarkStart w:id="137" w:name="_tkpgdli8efqg" w:colFirst="0" w:colLast="0"/>
      <w:bookmarkEnd w:id="137"/>
      <w:r>
        <w:t>Data analysis strategy</w:t>
      </w:r>
    </w:p>
    <w:p w14:paraId="048779FE" w14:textId="77777777" w:rsidR="00C5175D" w:rsidRDefault="00000000">
      <w:pPr>
        <w:spacing w:line="480" w:lineRule="auto"/>
        <w:ind w:firstLine="720"/>
      </w:pPr>
      <w:r>
        <w:t>We mirrored the analyses in the target article, conducting a t-test comparing the confidence in prediction in the correlated aptitude tests versus the uncorrelated aptitude tests conditions (repeated analyses again with the control group).</w:t>
      </w:r>
    </w:p>
    <w:p w14:paraId="5C5FC7E2" w14:textId="77777777" w:rsidR="00C5175D" w:rsidRDefault="00000000">
      <w:pPr>
        <w:pStyle w:val="Heading2"/>
      </w:pPr>
      <w:bookmarkStart w:id="138" w:name="_nthxb2jxaek1" w:colFirst="0" w:colLast="0"/>
      <w:bookmarkEnd w:id="138"/>
      <w:r>
        <w:br w:type="page"/>
      </w:r>
    </w:p>
    <w:p w14:paraId="6184154C" w14:textId="77777777" w:rsidR="00C5175D" w:rsidRDefault="00000000">
      <w:pPr>
        <w:pStyle w:val="Heading2"/>
      </w:pPr>
      <w:bookmarkStart w:id="139" w:name="_mj5y0wbthdlx" w:colFirst="0" w:colLast="0"/>
      <w:bookmarkEnd w:id="139"/>
      <w:r>
        <w:lastRenderedPageBreak/>
        <w:t>Results and discussion</w:t>
      </w:r>
    </w:p>
    <w:p w14:paraId="2331E98A" w14:textId="77777777" w:rsidR="00C5175D" w:rsidRDefault="00000000">
      <w:r>
        <w:rPr>
          <w:color w:val="FF0000"/>
        </w:rPr>
        <w:t>[Reminder for Stage 2: Alpha is set to .005]</w:t>
      </w:r>
    </w:p>
    <w:p w14:paraId="4CD9204F" w14:textId="77777777" w:rsidR="00C5175D" w:rsidRDefault="00000000">
      <w:pPr>
        <w:spacing w:line="480" w:lineRule="auto"/>
        <w:ind w:firstLine="720"/>
      </w:pPr>
      <w:r>
        <w:t>We summarized the descriptives for participants’ confidence in prediction in the experimental and control condition in Table 19.</w:t>
      </w:r>
    </w:p>
    <w:p w14:paraId="40B953FC" w14:textId="77777777" w:rsidR="00C5175D" w:rsidRDefault="00000000">
      <w:pPr>
        <w:pStyle w:val="Heading6"/>
        <w:rPr>
          <w:i/>
        </w:rPr>
      </w:pPr>
      <w:bookmarkStart w:id="140" w:name="_6w0aj7y5hr10" w:colFirst="0" w:colLast="0"/>
      <w:bookmarkEnd w:id="140"/>
      <w:r>
        <w:t>Table 19</w:t>
      </w:r>
      <w:r>
        <w:br/>
      </w:r>
      <w:r>
        <w:rPr>
          <w:i/>
        </w:rPr>
        <w:t>Study 6: Descriptives for confidence in predictions in the experimental and control condition</w:t>
      </w:r>
    </w:p>
    <w:tbl>
      <w:tblPr>
        <w:tblStyle w:val="af3"/>
        <w:tblW w:w="9404" w:type="dxa"/>
        <w:tblLayout w:type="fixed"/>
        <w:tblLook w:val="0600" w:firstRow="0" w:lastRow="0" w:firstColumn="0" w:lastColumn="0" w:noHBand="1" w:noVBand="1"/>
      </w:tblPr>
      <w:tblGrid>
        <w:gridCol w:w="1880"/>
        <w:gridCol w:w="1881"/>
        <w:gridCol w:w="1881"/>
        <w:gridCol w:w="1881"/>
        <w:gridCol w:w="1881"/>
      </w:tblGrid>
      <w:tr w:rsidR="00C5175D" w14:paraId="7E2D4855" w14:textId="77777777" w:rsidTr="001F7DA2">
        <w:trPr>
          <w:trHeight w:val="440"/>
        </w:trPr>
        <w:tc>
          <w:tcPr>
            <w:tcW w:w="1880" w:type="dxa"/>
            <w:tcBorders>
              <w:top w:val="single" w:sz="8" w:space="0" w:color="000000"/>
            </w:tcBorders>
            <w:shd w:val="clear" w:color="auto" w:fill="auto"/>
            <w:tcMar>
              <w:top w:w="100" w:type="dxa"/>
              <w:left w:w="100" w:type="dxa"/>
              <w:bottom w:w="100" w:type="dxa"/>
              <w:right w:w="100" w:type="dxa"/>
            </w:tcMar>
          </w:tcPr>
          <w:p w14:paraId="20D7C9DC" w14:textId="77777777" w:rsidR="00C5175D" w:rsidRDefault="00C5175D">
            <w:pPr>
              <w:widowControl w:val="0"/>
              <w:spacing w:after="0"/>
            </w:pPr>
          </w:p>
        </w:tc>
        <w:tc>
          <w:tcPr>
            <w:tcW w:w="3760"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1167B233" w14:textId="77777777" w:rsidR="00C5175D" w:rsidRDefault="00000000">
            <w:pPr>
              <w:widowControl w:val="0"/>
              <w:spacing w:after="0"/>
              <w:jc w:val="center"/>
              <w:rPr>
                <w:b/>
              </w:rPr>
            </w:pPr>
            <w:r>
              <w:rPr>
                <w:b/>
              </w:rPr>
              <w:t>Experimental (</w:t>
            </w:r>
            <w:r>
              <w:rPr>
                <w:b/>
                <w:i/>
              </w:rPr>
              <w:t>n</w:t>
            </w:r>
            <w:r>
              <w:rPr>
                <w:b/>
              </w:rPr>
              <w:t xml:space="preserve"> = 655)</w:t>
            </w:r>
          </w:p>
        </w:tc>
        <w:tc>
          <w:tcPr>
            <w:tcW w:w="3760"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522C079F" w14:textId="77777777" w:rsidR="00C5175D" w:rsidRDefault="00000000">
            <w:pPr>
              <w:widowControl w:val="0"/>
              <w:spacing w:after="0"/>
              <w:jc w:val="center"/>
              <w:rPr>
                <w:b/>
              </w:rPr>
            </w:pPr>
            <w:r>
              <w:rPr>
                <w:b/>
              </w:rPr>
              <w:t>Control (</w:t>
            </w:r>
            <w:r>
              <w:rPr>
                <w:b/>
                <w:i/>
              </w:rPr>
              <w:t>n</w:t>
            </w:r>
            <w:r>
              <w:rPr>
                <w:b/>
              </w:rPr>
              <w:t xml:space="preserve"> = 654)</w:t>
            </w:r>
          </w:p>
        </w:tc>
      </w:tr>
      <w:tr w:rsidR="00C5175D" w14:paraId="2FCF2381" w14:textId="77777777" w:rsidTr="001F7DA2">
        <w:tc>
          <w:tcPr>
            <w:tcW w:w="1880" w:type="dxa"/>
            <w:shd w:val="clear" w:color="auto" w:fill="auto"/>
            <w:tcMar>
              <w:top w:w="100" w:type="dxa"/>
              <w:left w:w="100" w:type="dxa"/>
              <w:bottom w:w="100" w:type="dxa"/>
              <w:right w:w="100" w:type="dxa"/>
            </w:tcMar>
          </w:tcPr>
          <w:p w14:paraId="2A3CE276" w14:textId="77777777" w:rsidR="00C5175D" w:rsidRDefault="00C5175D">
            <w:pPr>
              <w:widowControl w:val="0"/>
              <w:spacing w:after="0"/>
            </w:pP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7CC88CD3" w14:textId="77777777" w:rsidR="00C5175D" w:rsidRDefault="00000000">
            <w:pPr>
              <w:widowControl w:val="0"/>
              <w:spacing w:after="0"/>
              <w:rPr>
                <w:b/>
              </w:rPr>
            </w:pPr>
            <w:r>
              <w:rPr>
                <w:b/>
              </w:rPr>
              <w:t>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34CF7131" w14:textId="77777777" w:rsidR="00C5175D" w:rsidRDefault="00000000">
            <w:pPr>
              <w:widowControl w:val="0"/>
              <w:spacing w:after="0"/>
              <w:rPr>
                <w:b/>
              </w:rPr>
            </w:pPr>
            <w:r>
              <w:rPr>
                <w:b/>
              </w:rPr>
              <w:t>Uncorrelated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15362611" w14:textId="77777777" w:rsidR="00C5175D" w:rsidRDefault="00000000">
            <w:pPr>
              <w:widowControl w:val="0"/>
              <w:spacing w:after="0"/>
              <w:rPr>
                <w:b/>
              </w:rPr>
            </w:pPr>
            <w:r>
              <w:rPr>
                <w:b/>
              </w:rPr>
              <w:t>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595F15AB" w14:textId="77777777" w:rsidR="00C5175D" w:rsidRDefault="00000000">
            <w:pPr>
              <w:widowControl w:val="0"/>
              <w:spacing w:after="0"/>
              <w:rPr>
                <w:b/>
              </w:rPr>
            </w:pPr>
            <w:r>
              <w:rPr>
                <w:b/>
              </w:rPr>
              <w:t>Uncorrelated</w:t>
            </w:r>
          </w:p>
        </w:tc>
      </w:tr>
      <w:tr w:rsidR="00C5175D" w14:paraId="76001BE0" w14:textId="77777777" w:rsidTr="001F7DA2">
        <w:tc>
          <w:tcPr>
            <w:tcW w:w="1880" w:type="dxa"/>
            <w:shd w:val="clear" w:color="auto" w:fill="auto"/>
            <w:tcMar>
              <w:top w:w="100" w:type="dxa"/>
              <w:left w:w="100" w:type="dxa"/>
              <w:bottom w:w="100" w:type="dxa"/>
              <w:right w:w="100" w:type="dxa"/>
            </w:tcMar>
          </w:tcPr>
          <w:p w14:paraId="3891D24C" w14:textId="77777777" w:rsidR="00C5175D" w:rsidRDefault="00000000">
            <w:pPr>
              <w:widowControl w:val="0"/>
              <w:spacing w:after="0"/>
              <w:rPr>
                <w:i/>
              </w:rPr>
            </w:pPr>
            <w:r>
              <w:rPr>
                <w:i/>
              </w:rPr>
              <w:t>M</w:t>
            </w:r>
          </w:p>
        </w:tc>
        <w:tc>
          <w:tcPr>
            <w:tcW w:w="1880" w:type="dxa"/>
            <w:tcBorders>
              <w:top w:val="single" w:sz="8" w:space="0" w:color="000000"/>
            </w:tcBorders>
            <w:shd w:val="clear" w:color="auto" w:fill="auto"/>
            <w:tcMar>
              <w:top w:w="100" w:type="dxa"/>
              <w:left w:w="100" w:type="dxa"/>
              <w:bottom w:w="100" w:type="dxa"/>
              <w:right w:w="100" w:type="dxa"/>
            </w:tcMar>
          </w:tcPr>
          <w:p w14:paraId="4D3D7D8F" w14:textId="77777777" w:rsidR="00C5175D" w:rsidRDefault="00000000">
            <w:pPr>
              <w:widowControl w:val="0"/>
              <w:spacing w:after="0"/>
            </w:pPr>
            <w:r>
              <w:t>49.25</w:t>
            </w:r>
          </w:p>
        </w:tc>
        <w:tc>
          <w:tcPr>
            <w:tcW w:w="1880" w:type="dxa"/>
            <w:tcBorders>
              <w:top w:val="single" w:sz="8" w:space="0" w:color="000000"/>
            </w:tcBorders>
            <w:shd w:val="clear" w:color="auto" w:fill="auto"/>
            <w:tcMar>
              <w:top w:w="100" w:type="dxa"/>
              <w:left w:w="100" w:type="dxa"/>
              <w:bottom w:w="100" w:type="dxa"/>
              <w:right w:w="100" w:type="dxa"/>
            </w:tcMar>
          </w:tcPr>
          <w:p w14:paraId="4B06A985" w14:textId="77777777" w:rsidR="00C5175D" w:rsidRDefault="00000000">
            <w:pPr>
              <w:widowControl w:val="0"/>
              <w:spacing w:after="0"/>
            </w:pPr>
            <w:r>
              <w:t>49.67</w:t>
            </w:r>
          </w:p>
        </w:tc>
        <w:tc>
          <w:tcPr>
            <w:tcW w:w="1880" w:type="dxa"/>
            <w:tcBorders>
              <w:top w:val="single" w:sz="8" w:space="0" w:color="000000"/>
            </w:tcBorders>
            <w:shd w:val="clear" w:color="auto" w:fill="auto"/>
            <w:tcMar>
              <w:top w:w="100" w:type="dxa"/>
              <w:left w:w="100" w:type="dxa"/>
              <w:bottom w:w="100" w:type="dxa"/>
              <w:right w:w="100" w:type="dxa"/>
            </w:tcMar>
          </w:tcPr>
          <w:p w14:paraId="59A23399" w14:textId="77777777" w:rsidR="00C5175D" w:rsidRDefault="00000000">
            <w:pPr>
              <w:widowControl w:val="0"/>
              <w:spacing w:after="0"/>
            </w:pPr>
            <w:r>
              <w:t>49.98</w:t>
            </w:r>
          </w:p>
        </w:tc>
        <w:tc>
          <w:tcPr>
            <w:tcW w:w="1880" w:type="dxa"/>
            <w:tcBorders>
              <w:top w:val="single" w:sz="8" w:space="0" w:color="000000"/>
            </w:tcBorders>
            <w:shd w:val="clear" w:color="auto" w:fill="auto"/>
            <w:tcMar>
              <w:top w:w="100" w:type="dxa"/>
              <w:left w:w="100" w:type="dxa"/>
              <w:bottom w:w="100" w:type="dxa"/>
              <w:right w:w="100" w:type="dxa"/>
            </w:tcMar>
          </w:tcPr>
          <w:p w14:paraId="3EA25E15" w14:textId="77777777" w:rsidR="00C5175D" w:rsidRDefault="00000000">
            <w:pPr>
              <w:widowControl w:val="0"/>
              <w:spacing w:after="0"/>
            </w:pPr>
            <w:r>
              <w:t>47.96</w:t>
            </w:r>
          </w:p>
        </w:tc>
      </w:tr>
      <w:tr w:rsidR="00C5175D" w14:paraId="6DCE1C22" w14:textId="77777777" w:rsidTr="001F7DA2">
        <w:tc>
          <w:tcPr>
            <w:tcW w:w="1880" w:type="dxa"/>
            <w:tcBorders>
              <w:bottom w:val="single" w:sz="8" w:space="0" w:color="000000"/>
            </w:tcBorders>
            <w:shd w:val="clear" w:color="auto" w:fill="auto"/>
            <w:tcMar>
              <w:top w:w="100" w:type="dxa"/>
              <w:left w:w="100" w:type="dxa"/>
              <w:bottom w:w="100" w:type="dxa"/>
              <w:right w:w="100" w:type="dxa"/>
            </w:tcMar>
          </w:tcPr>
          <w:p w14:paraId="7D3A4ED1" w14:textId="77777777" w:rsidR="00C5175D" w:rsidRDefault="00000000">
            <w:pPr>
              <w:widowControl w:val="0"/>
              <w:spacing w:after="0"/>
              <w:rPr>
                <w:i/>
              </w:rPr>
            </w:pPr>
            <w:r>
              <w:rPr>
                <w:i/>
              </w:rPr>
              <w:t>SD</w:t>
            </w:r>
          </w:p>
        </w:tc>
        <w:tc>
          <w:tcPr>
            <w:tcW w:w="1880" w:type="dxa"/>
            <w:tcBorders>
              <w:bottom w:val="single" w:sz="8" w:space="0" w:color="000000"/>
            </w:tcBorders>
            <w:shd w:val="clear" w:color="auto" w:fill="auto"/>
            <w:tcMar>
              <w:top w:w="100" w:type="dxa"/>
              <w:left w:w="100" w:type="dxa"/>
              <w:bottom w:w="100" w:type="dxa"/>
              <w:right w:w="100" w:type="dxa"/>
            </w:tcMar>
          </w:tcPr>
          <w:p w14:paraId="40EE9E3D" w14:textId="77777777" w:rsidR="00C5175D" w:rsidRDefault="00000000">
            <w:pPr>
              <w:widowControl w:val="0"/>
              <w:spacing w:after="0"/>
            </w:pPr>
            <w:r>
              <w:t>28.55</w:t>
            </w:r>
          </w:p>
        </w:tc>
        <w:tc>
          <w:tcPr>
            <w:tcW w:w="1880" w:type="dxa"/>
            <w:tcBorders>
              <w:bottom w:val="single" w:sz="8" w:space="0" w:color="000000"/>
            </w:tcBorders>
            <w:shd w:val="clear" w:color="auto" w:fill="auto"/>
            <w:tcMar>
              <w:top w:w="100" w:type="dxa"/>
              <w:left w:w="100" w:type="dxa"/>
              <w:bottom w:w="100" w:type="dxa"/>
              <w:right w:w="100" w:type="dxa"/>
            </w:tcMar>
          </w:tcPr>
          <w:p w14:paraId="1D395CCF" w14:textId="77777777" w:rsidR="00C5175D" w:rsidRDefault="00000000">
            <w:pPr>
              <w:widowControl w:val="0"/>
              <w:spacing w:after="0"/>
            </w:pPr>
            <w:r>
              <w:t>29.23</w:t>
            </w:r>
          </w:p>
        </w:tc>
        <w:tc>
          <w:tcPr>
            <w:tcW w:w="1880" w:type="dxa"/>
            <w:tcBorders>
              <w:bottom w:val="single" w:sz="8" w:space="0" w:color="000000"/>
            </w:tcBorders>
            <w:shd w:val="clear" w:color="auto" w:fill="auto"/>
            <w:tcMar>
              <w:top w:w="100" w:type="dxa"/>
              <w:left w:w="100" w:type="dxa"/>
              <w:bottom w:w="100" w:type="dxa"/>
              <w:right w:w="100" w:type="dxa"/>
            </w:tcMar>
          </w:tcPr>
          <w:p w14:paraId="3CAA3216" w14:textId="77777777" w:rsidR="00C5175D" w:rsidRDefault="00000000">
            <w:pPr>
              <w:widowControl w:val="0"/>
              <w:spacing w:after="0"/>
            </w:pPr>
            <w:r>
              <w:t>28.53</w:t>
            </w:r>
          </w:p>
        </w:tc>
        <w:tc>
          <w:tcPr>
            <w:tcW w:w="1880" w:type="dxa"/>
            <w:tcBorders>
              <w:bottom w:val="single" w:sz="8" w:space="0" w:color="000000"/>
            </w:tcBorders>
            <w:shd w:val="clear" w:color="auto" w:fill="auto"/>
            <w:tcMar>
              <w:top w:w="100" w:type="dxa"/>
              <w:left w:w="100" w:type="dxa"/>
              <w:bottom w:w="100" w:type="dxa"/>
              <w:right w:w="100" w:type="dxa"/>
            </w:tcMar>
          </w:tcPr>
          <w:p w14:paraId="68505B5E" w14:textId="77777777" w:rsidR="00C5175D" w:rsidRDefault="00000000">
            <w:pPr>
              <w:widowControl w:val="0"/>
              <w:spacing w:after="0"/>
            </w:pPr>
            <w:r>
              <w:t>29.21</w:t>
            </w:r>
          </w:p>
        </w:tc>
      </w:tr>
    </w:tbl>
    <w:p w14:paraId="171A2F47" w14:textId="77777777" w:rsidR="00C5175D" w:rsidRDefault="00C5175D"/>
    <w:p w14:paraId="6294720F" w14:textId="77777777" w:rsidR="00C5175D" w:rsidRDefault="00000000">
      <w:pPr>
        <w:spacing w:line="480" w:lineRule="auto"/>
      </w:pPr>
      <w:r>
        <w:tab/>
        <w:t>We conducted a paired sample t-test comparing confidence in predictions in the experimental condition when predicting with correlated (</w:t>
      </w:r>
      <w:r>
        <w:rPr>
          <w:i/>
        </w:rPr>
        <w:t>M</w:t>
      </w:r>
      <w:r>
        <w:t xml:space="preserve"> = 49.25, </w:t>
      </w:r>
      <w:r>
        <w:rPr>
          <w:i/>
        </w:rPr>
        <w:t>SD</w:t>
      </w:r>
      <w:r>
        <w:t xml:space="preserve"> = 28.55) versus uncorrelated (</w:t>
      </w:r>
      <w:r>
        <w:rPr>
          <w:i/>
        </w:rPr>
        <w:t>M</w:t>
      </w:r>
      <w:r>
        <w:t xml:space="preserve"> = 49.67, </w:t>
      </w:r>
      <w:r>
        <w:rPr>
          <w:i/>
        </w:rPr>
        <w:t>SD</w:t>
      </w:r>
      <w:r>
        <w:t xml:space="preserve"> = 29.23) pairs of aptitude tests, finding no support for a difference (</w:t>
      </w:r>
      <w:r>
        <w:rPr>
          <w:i/>
        </w:rPr>
        <w:t>t</w:t>
      </w:r>
      <w:r>
        <w:t xml:space="preserve">(654) = -0.269, </w:t>
      </w:r>
      <w:r>
        <w:rPr>
          <w:i/>
        </w:rPr>
        <w:t>p</w:t>
      </w:r>
      <w:r>
        <w:t xml:space="preserve"> =.788, </w:t>
      </w:r>
      <w:r>
        <w:rPr>
          <w:i/>
        </w:rPr>
        <w:t>d</w:t>
      </w:r>
      <w:r>
        <w:t xml:space="preserve"> = -0.011, 95% CI [-0.087, 0.066]). We repeated the analyses in the control condition where the labels of the correlated and uncorrelated tests were switched, finding no support for a difference in confidence in predictions when predicting from correlated (</w:t>
      </w:r>
      <w:r>
        <w:rPr>
          <w:i/>
        </w:rPr>
        <w:t>M</w:t>
      </w:r>
      <w:r>
        <w:t xml:space="preserve"> = 49.98, </w:t>
      </w:r>
      <w:r>
        <w:rPr>
          <w:i/>
        </w:rPr>
        <w:t>SD</w:t>
      </w:r>
      <w:r>
        <w:t xml:space="preserve"> = 28.53) versus uncorrelated (</w:t>
      </w:r>
      <w:r>
        <w:rPr>
          <w:i/>
        </w:rPr>
        <w:t>M</w:t>
      </w:r>
      <w:r>
        <w:t xml:space="preserve"> = 47.96, </w:t>
      </w:r>
      <w:r>
        <w:rPr>
          <w:i/>
        </w:rPr>
        <w:t>SD</w:t>
      </w:r>
      <w:r>
        <w:t xml:space="preserve"> = 29.21) pairs of aptitude tests (</w:t>
      </w:r>
      <w:r>
        <w:rPr>
          <w:i/>
        </w:rPr>
        <w:t>t</w:t>
      </w:r>
      <w:r>
        <w:t xml:space="preserve">(653) = -1.284, </w:t>
      </w:r>
      <w:r>
        <w:rPr>
          <w:i/>
        </w:rPr>
        <w:t>p</w:t>
      </w:r>
      <w:r>
        <w:t xml:space="preserve"> = .200, </w:t>
      </w:r>
      <w:r>
        <w:rPr>
          <w:i/>
        </w:rPr>
        <w:t>d</w:t>
      </w:r>
      <w:r>
        <w:t xml:space="preserve"> = -0.050, 95% CI [-0.127, 0.027].</w:t>
      </w:r>
    </w:p>
    <w:p w14:paraId="73E89D49" w14:textId="77777777" w:rsidR="00C5175D" w:rsidRDefault="00000000">
      <w:pPr>
        <w:pStyle w:val="Heading1"/>
      </w:pPr>
      <w:bookmarkStart w:id="141" w:name="_7pmy7n7jvp9n" w:colFirst="0" w:colLast="0"/>
      <w:bookmarkEnd w:id="141"/>
      <w:r>
        <w:lastRenderedPageBreak/>
        <w:t>Study 7: Persistence of non-regressive intuitions</w:t>
      </w:r>
    </w:p>
    <w:p w14:paraId="3DE6F2AE" w14:textId="77777777" w:rsidR="00C5175D" w:rsidRDefault="00000000">
      <w:pPr>
        <w:pStyle w:val="Heading2"/>
      </w:pPr>
      <w:bookmarkStart w:id="142" w:name="_3wpghmndpxx8" w:colFirst="0" w:colLast="0"/>
      <w:bookmarkEnd w:id="142"/>
      <w:r>
        <w:t>Design</w:t>
      </w:r>
    </w:p>
    <w:p w14:paraId="5FF8CC1C" w14:textId="77777777" w:rsidR="00C5175D" w:rsidRDefault="00000000">
      <w:pPr>
        <w:spacing w:before="180" w:after="240" w:line="480" w:lineRule="auto"/>
        <w:ind w:firstLine="680"/>
      </w:pPr>
      <w:r>
        <w:t>Study 7 had a correlational design where all participants were measured for degree of regression and level of statistical knowledge, usage, and training, as summarized in Table 20.</w:t>
      </w:r>
    </w:p>
    <w:p w14:paraId="66BB3246" w14:textId="77777777" w:rsidR="00C5175D" w:rsidRDefault="00000000">
      <w:pPr>
        <w:pStyle w:val="Heading6"/>
        <w:rPr>
          <w:i/>
        </w:rPr>
      </w:pPr>
      <w:bookmarkStart w:id="143" w:name="_kxuxd924famn" w:colFirst="0" w:colLast="0"/>
      <w:bookmarkEnd w:id="143"/>
      <w:r>
        <w:t>Table 20</w:t>
      </w:r>
      <w:r>
        <w:br/>
      </w:r>
      <w:r>
        <w:rPr>
          <w:i/>
        </w:rPr>
        <w:t xml:space="preserve">Study 7 (persistence of non-regressive intuitions): Experimental design </w:t>
      </w:r>
    </w:p>
    <w:tbl>
      <w:tblPr>
        <w:tblStyle w:val="af4"/>
        <w:tblW w:w="7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8"/>
      </w:tblGrid>
      <w:tr w:rsidR="00C5175D" w14:paraId="746B6C4C" w14:textId="77777777" w:rsidTr="001F7DA2">
        <w:tc>
          <w:tcPr>
            <w:tcW w:w="7448" w:type="dxa"/>
            <w:tcBorders>
              <w:left w:val="nil"/>
              <w:right w:val="nil"/>
            </w:tcBorders>
            <w:tcMar>
              <w:top w:w="0" w:type="dxa"/>
              <w:left w:w="115" w:type="dxa"/>
              <w:bottom w:w="0" w:type="dxa"/>
              <w:right w:w="115" w:type="dxa"/>
            </w:tcMar>
          </w:tcPr>
          <w:p w14:paraId="36849B0C" w14:textId="77777777" w:rsidR="00C5175D" w:rsidRDefault="00000000">
            <w:r>
              <w:t xml:space="preserve">IV1: </w:t>
            </w:r>
            <w:r>
              <w:rPr>
                <w:b/>
                <w:u w:val="single"/>
              </w:rPr>
              <w:t xml:space="preserve">Statistical knowledge </w:t>
            </w:r>
            <w:r>
              <w:t>[extension]</w:t>
            </w:r>
          </w:p>
          <w:p w14:paraId="183CD941" w14:textId="77777777" w:rsidR="00C5175D" w:rsidRDefault="00000000">
            <w:r>
              <w:t>Participants rated their level of statistical knowledge.</w:t>
            </w:r>
          </w:p>
          <w:p w14:paraId="7167476F" w14:textId="77777777" w:rsidR="00C5175D" w:rsidRDefault="00C5175D"/>
          <w:p w14:paraId="222C6FB4" w14:textId="77777777" w:rsidR="00C5175D" w:rsidRDefault="00000000">
            <w:r>
              <w:t xml:space="preserve">Scale: 0 = </w:t>
            </w:r>
            <w:r>
              <w:rPr>
                <w:i/>
              </w:rPr>
              <w:t>Not at all proficient in statistics</w:t>
            </w:r>
            <w:r>
              <w:t xml:space="preserve">; 100 = </w:t>
            </w:r>
            <w:r>
              <w:rPr>
                <w:i/>
              </w:rPr>
              <w:t>Very proficient in statistics</w:t>
            </w:r>
            <w:r>
              <w:t>.</w:t>
            </w:r>
          </w:p>
          <w:p w14:paraId="1DC601F7" w14:textId="77777777" w:rsidR="00C5175D" w:rsidRDefault="00C5175D"/>
          <w:p w14:paraId="504635B3" w14:textId="77777777" w:rsidR="00C5175D" w:rsidRDefault="00000000">
            <w:r>
              <w:t xml:space="preserve">IV2: </w:t>
            </w:r>
            <w:r>
              <w:rPr>
                <w:b/>
                <w:u w:val="single"/>
              </w:rPr>
              <w:t xml:space="preserve">Statistics usage </w:t>
            </w:r>
            <w:r>
              <w:t>[extension]</w:t>
            </w:r>
          </w:p>
          <w:p w14:paraId="3086ED1E" w14:textId="77777777" w:rsidR="00C5175D" w:rsidRDefault="00000000">
            <w:r>
              <w:t>Participants rated their frequency of using statistics in their job/life.</w:t>
            </w:r>
          </w:p>
          <w:p w14:paraId="4343709D" w14:textId="77777777" w:rsidR="00C5175D" w:rsidRDefault="00C5175D"/>
          <w:p w14:paraId="0D441346" w14:textId="77777777" w:rsidR="00C5175D" w:rsidRDefault="00000000">
            <w:r>
              <w:t xml:space="preserve">Scale: 0 = </w:t>
            </w:r>
            <w:r>
              <w:rPr>
                <w:i/>
              </w:rPr>
              <w:t>Not at all</w:t>
            </w:r>
            <w:r>
              <w:t xml:space="preserve">; 100 = </w:t>
            </w:r>
            <w:r>
              <w:rPr>
                <w:i/>
              </w:rPr>
              <w:t>All the time</w:t>
            </w:r>
            <w:r>
              <w:t>.</w:t>
            </w:r>
          </w:p>
          <w:p w14:paraId="07A42EEA" w14:textId="77777777" w:rsidR="00C5175D" w:rsidRDefault="00C5175D"/>
          <w:p w14:paraId="40A86940" w14:textId="77777777" w:rsidR="00C5175D" w:rsidRDefault="00000000">
            <w:r>
              <w:t xml:space="preserve">IV3: </w:t>
            </w:r>
            <w:r>
              <w:rPr>
                <w:b/>
                <w:u w:val="single"/>
              </w:rPr>
              <w:t xml:space="preserve">Statistics training </w:t>
            </w:r>
            <w:r>
              <w:t>[extension]</w:t>
            </w:r>
          </w:p>
          <w:p w14:paraId="17DA9677" w14:textId="77777777" w:rsidR="00C5175D" w:rsidRDefault="00000000">
            <w:r>
              <w:t>Participants reported their level of statistics training.</w:t>
            </w:r>
          </w:p>
          <w:p w14:paraId="37CB2162" w14:textId="77777777" w:rsidR="00C5175D" w:rsidRDefault="00C5175D"/>
          <w:p w14:paraId="06CC7164" w14:textId="77777777" w:rsidR="00C5175D" w:rsidRDefault="00000000">
            <w:pPr>
              <w:rPr>
                <w:i/>
              </w:rPr>
            </w:pPr>
            <w:r>
              <w:t xml:space="preserve">Scale: </w:t>
            </w:r>
            <w:r>
              <w:rPr>
                <w:i/>
              </w:rPr>
              <w:t>0 = No statistics training; 1 = High-school level statistics training; 2 = College level statistics training; 3 = Professional training in statistics; 4 = Academic training in statistics (postgraduate and above)</w:t>
            </w:r>
          </w:p>
          <w:p w14:paraId="6C26B310" w14:textId="77777777" w:rsidR="00C5175D" w:rsidRDefault="00C5175D"/>
          <w:p w14:paraId="23B04D52" w14:textId="77777777" w:rsidR="00C5175D" w:rsidRDefault="00000000">
            <w:r>
              <w:t xml:space="preserve">DV: </w:t>
            </w:r>
            <w:r>
              <w:rPr>
                <w:b/>
                <w:u w:val="single"/>
              </w:rPr>
              <w:t>Degree of regression</w:t>
            </w:r>
            <w:r>
              <w:t xml:space="preserve"> [replication]</w:t>
            </w:r>
          </w:p>
          <w:p w14:paraId="3D931AD5" w14:textId="77777777" w:rsidR="00C5175D" w:rsidRDefault="00000000">
            <w:r>
              <w:t xml:space="preserve">Participants were asked to provide a 95% confidence interval for a score of 140 on an IQ test. </w:t>
            </w:r>
          </w:p>
          <w:p w14:paraId="4F792143" w14:textId="77777777" w:rsidR="00C5175D" w:rsidRDefault="00C5175D"/>
          <w:p w14:paraId="74FDF6E8" w14:textId="77777777" w:rsidR="00C5175D" w:rsidRDefault="00000000">
            <w:r>
              <w:t>The lowest bound of the interval is 0, and the upper bound is unlimited.</w:t>
            </w:r>
          </w:p>
          <w:p w14:paraId="4DF60DE1" w14:textId="77777777" w:rsidR="00C5175D" w:rsidRDefault="00C5175D"/>
          <w:p w14:paraId="737F4448" w14:textId="77777777" w:rsidR="00C5175D" w:rsidRDefault="00000000">
            <w:r>
              <w:t>The average of the two bounds will be taken to estimate the degree of regression.</w:t>
            </w:r>
          </w:p>
        </w:tc>
      </w:tr>
    </w:tbl>
    <w:p w14:paraId="5826A069" w14:textId="77777777" w:rsidR="00C5175D" w:rsidRDefault="00C5175D"/>
    <w:p w14:paraId="5CE4BF46" w14:textId="77777777" w:rsidR="00C5175D" w:rsidRDefault="00000000">
      <w:pPr>
        <w:pStyle w:val="Heading2"/>
        <w:spacing w:after="0"/>
      </w:pPr>
      <w:bookmarkStart w:id="144" w:name="_dgn6gvm1x53w" w:colFirst="0" w:colLast="0"/>
      <w:bookmarkEnd w:id="144"/>
      <w:r>
        <w:lastRenderedPageBreak/>
        <w:t>Data analysis strategy</w:t>
      </w:r>
    </w:p>
    <w:p w14:paraId="4E8AC62F" w14:textId="77777777" w:rsidR="00C5175D" w:rsidRDefault="00000000" w:rsidP="00887923">
      <w:pPr>
        <w:pStyle w:val="Heading3"/>
      </w:pPr>
      <w:bookmarkStart w:id="145" w:name="_h4lwu4aee7yv" w:colFirst="0" w:colLast="0"/>
      <w:bookmarkEnd w:id="145"/>
      <w:r>
        <w:t>Replication</w:t>
      </w:r>
    </w:p>
    <w:p w14:paraId="3CE1C62D" w14:textId="77777777" w:rsidR="00C5175D" w:rsidRDefault="00000000">
      <w:pPr>
        <w:spacing w:line="480" w:lineRule="auto"/>
        <w:ind w:firstLine="720"/>
      </w:pPr>
      <w:r>
        <w:t>We mirrored the analyses using descriptives reported by the original authors and calculated the proportions of participants stating 95% CI that were symmetric around 140, regressive, or counter-regressive.</w:t>
      </w:r>
    </w:p>
    <w:p w14:paraId="3C7C82AA" w14:textId="77777777" w:rsidR="00C5175D" w:rsidRDefault="00000000" w:rsidP="00887923">
      <w:pPr>
        <w:pStyle w:val="Heading3"/>
      </w:pPr>
      <w:bookmarkStart w:id="146" w:name="_brc548m7eppk" w:colFirst="0" w:colLast="0"/>
      <w:bookmarkEnd w:id="146"/>
      <w:r>
        <w:t>Extension</w:t>
      </w:r>
    </w:p>
    <w:p w14:paraId="0FAD9731" w14:textId="77777777" w:rsidR="00C5175D" w:rsidRDefault="00000000">
      <w:pPr>
        <w:spacing w:line="480" w:lineRule="auto"/>
        <w:ind w:firstLine="720"/>
      </w:pPr>
      <w:r>
        <w:t>We extended the target article and calculated three separate correlations between degree of regression and self-reported level of statistical knowledge, usage, and training. This was to address the issue in the target article’s study design that it may have been vulnerable to artifacts (e.g., poor learning of statistical knowledge in the sample of psychology students). We focused on self-reported level of statistical knowledge as the main criterion for determining support for the alternative hypothesis that statistics proficiency correlates with degree of regression.</w:t>
      </w:r>
    </w:p>
    <w:p w14:paraId="118DE7B4" w14:textId="77777777" w:rsidR="00C5175D" w:rsidRDefault="00000000">
      <w:pPr>
        <w:pStyle w:val="Heading2"/>
      </w:pPr>
      <w:bookmarkStart w:id="147" w:name="_ynhonyi7uy25" w:colFirst="0" w:colLast="0"/>
      <w:bookmarkEnd w:id="147"/>
      <w:r>
        <w:t>Results and discussion</w:t>
      </w:r>
    </w:p>
    <w:p w14:paraId="0BFEA103" w14:textId="77777777" w:rsidR="00C5175D" w:rsidRDefault="00000000">
      <w:pPr>
        <w:rPr>
          <w:color w:val="FF0000"/>
        </w:rPr>
      </w:pPr>
      <w:r>
        <w:rPr>
          <w:color w:val="FF0000"/>
        </w:rPr>
        <w:t>[Reminder for Stage 2: Alpha is set to .005]</w:t>
      </w:r>
    </w:p>
    <w:p w14:paraId="4273A18B" w14:textId="77777777" w:rsidR="00C5175D" w:rsidRDefault="00000000">
      <w:pPr>
        <w:pStyle w:val="Heading3"/>
      </w:pPr>
      <w:bookmarkStart w:id="148" w:name="_vvvt2asxqz09" w:colFirst="0" w:colLast="0"/>
      <w:bookmarkEnd w:id="148"/>
      <w:r>
        <w:t>Replication</w:t>
      </w:r>
    </w:p>
    <w:p w14:paraId="690926D6" w14:textId="77777777" w:rsidR="00C5175D" w:rsidRDefault="00000000">
      <w:pPr>
        <w:spacing w:line="480" w:lineRule="auto"/>
      </w:pPr>
      <w:r>
        <w:tab/>
        <w:t xml:space="preserve">We mirrored the original study and calculated the proportions of participants that stated confidence intervals that were symmetric around 140, regressive, or counter-regressive. The original authors did not specify what constituted a regressive or counter-regressive 95% CI. Therefore, we averaged the lower and upper bounds of the 95% CI provided by the participants to obtain a point of symmetry for each prediction, and considered those with a point of symmetry lower than 140 to be regressive 95% CIs, and those above 140 to be counter-regressive 95% CIs. </w:t>
      </w:r>
      <w:r>
        <w:lastRenderedPageBreak/>
        <w:t>Among the 1309 participants, we found that 0% provided symmetric 95% CIs, 0% provided regressive 95% CI, and 100% provided counter-regressive 95% CI.</w:t>
      </w:r>
    </w:p>
    <w:p w14:paraId="1F23DBAD" w14:textId="77777777" w:rsidR="00C5175D" w:rsidRDefault="00000000">
      <w:pPr>
        <w:rPr>
          <w:color w:val="FF0000"/>
        </w:rPr>
      </w:pPr>
      <w:r>
        <w:rPr>
          <w:color w:val="FF0000"/>
        </w:rPr>
        <w:t xml:space="preserve">[Note for reviewers: data was skewed due to unrealistically large values generated by Qualtrics’ simulation with the question validation disabled.]. </w:t>
      </w:r>
    </w:p>
    <w:p w14:paraId="3DAF3FF5" w14:textId="77777777" w:rsidR="00C5175D" w:rsidRDefault="00000000">
      <w:pPr>
        <w:spacing w:line="480" w:lineRule="auto"/>
        <w:ind w:firstLine="720"/>
      </w:pPr>
      <w:r>
        <w:t>Although the original authors expected that most participants would fail to make regressive estimates, implying that higher degree of regression was desirable, we considered the possibility that some participants may also fail to grasp the concept of regression by making overly regressive estimates. Therefore, we repeated the analyses but excluded overly regressive estimates (i.e., 95% CI with a point of symmetry lower than 100), finding that out of 1309 participants, 0% provided symmetric 95% CIs, 0% provided regressive 95% CI, and 100% provided counter-regressive 95% CI.</w:t>
      </w:r>
    </w:p>
    <w:p w14:paraId="0735781E" w14:textId="77777777" w:rsidR="00C5175D" w:rsidRDefault="00000000" w:rsidP="00887923">
      <w:pPr>
        <w:pStyle w:val="Heading3"/>
      </w:pPr>
      <w:bookmarkStart w:id="149" w:name="_hou91cixl72x" w:colFirst="0" w:colLast="0"/>
      <w:bookmarkEnd w:id="149"/>
      <w:r>
        <w:t>Extension</w:t>
      </w:r>
    </w:p>
    <w:p w14:paraId="294DCFC5" w14:textId="77777777" w:rsidR="00C5175D" w:rsidRDefault="00000000">
      <w:pPr>
        <w:spacing w:line="480" w:lineRule="auto"/>
        <w:ind w:firstLine="720"/>
      </w:pPr>
      <w:r>
        <w:t>We extended the target article and calculated the correlations between degree of regression and self-reported level of statistical knowledge. We obtained the values for degree of regression by finding the point of symmetry of participants’ provided 95% CI, then subtracting this from 140. Therefore, a higher value corresponded to a more regressive estimate. A Pearson’s correlation analysis found no support that degree of regression was associated with self-reported level of statistical knowledge (</w:t>
      </w:r>
      <w:r>
        <w:rPr>
          <w:i/>
        </w:rPr>
        <w:t>r</w:t>
      </w:r>
      <w:r>
        <w:t xml:space="preserve">(1307) = -.009, </w:t>
      </w:r>
      <w:r>
        <w:rPr>
          <w:i/>
        </w:rPr>
        <w:t>p</w:t>
      </w:r>
      <w:r>
        <w:t xml:space="preserve"> = .733, 95% CI [-.063, .045]) (Figure 7). We repeated the analysis excluding overly regressive estimates (i.e., 95% CIs with a point of symmetry lower than 100), finding no support for degree of regression as associated with self-reported level of statistical knowledge (</w:t>
      </w:r>
      <w:r>
        <w:rPr>
          <w:i/>
        </w:rPr>
        <w:t>r</w:t>
      </w:r>
      <w:r>
        <w:t xml:space="preserve">(1307) = -.009, </w:t>
      </w:r>
      <w:r>
        <w:rPr>
          <w:i/>
        </w:rPr>
        <w:t>p</w:t>
      </w:r>
      <w:r>
        <w:t xml:space="preserve"> = .733, 95% CI [-.063, .045]) (Figure 8). [Placeholder for Bayesian analyses:] To quantify support for the null hypothesis that statistical knowledge is not related to degree of regression, we conducted a Bayesian analysis and found </w:t>
      </w:r>
      <w:r>
        <w:lastRenderedPageBreak/>
        <w:t>that support for the null hypothesis (BF</w:t>
      </w:r>
      <w:r>
        <w:rPr>
          <w:vertAlign w:val="subscript"/>
        </w:rPr>
        <w:t>01</w:t>
      </w:r>
      <w:r>
        <w:t>) was 0.138 times stronger when all data was included, and the factor was 0.138 times in favor of the null when overly regressive estimates were excluded (Cauchy prior = .707).</w:t>
      </w:r>
    </w:p>
    <w:p w14:paraId="29288D3D" w14:textId="77777777" w:rsidR="00C5175D" w:rsidRDefault="00000000">
      <w:pPr>
        <w:pStyle w:val="Heading6"/>
        <w:spacing w:line="480" w:lineRule="auto"/>
        <w:rPr>
          <w:i/>
        </w:rPr>
      </w:pPr>
      <w:bookmarkStart w:id="150" w:name="_bl5jy4usjmtq" w:colFirst="0" w:colLast="0"/>
      <w:bookmarkEnd w:id="150"/>
      <w:r>
        <w:t>Figure 7</w:t>
      </w:r>
      <w:r>
        <w:br/>
      </w:r>
      <w:r>
        <w:rPr>
          <w:i/>
        </w:rPr>
        <w:t>Study 7: Correlation between statistical knowledge and degree of regression</w:t>
      </w:r>
      <w:r>
        <w:rPr>
          <w:i/>
          <w:noProof/>
        </w:rPr>
        <w:drawing>
          <wp:inline distT="114300" distB="114300" distL="114300" distR="114300" wp14:anchorId="45D5C3F2" wp14:editId="34CB0756">
            <wp:extent cx="4663059" cy="388588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4663059" cy="3885882"/>
                    </a:xfrm>
                    <a:prstGeom prst="rect">
                      <a:avLst/>
                    </a:prstGeom>
                    <a:ln/>
                  </pic:spPr>
                </pic:pic>
              </a:graphicData>
            </a:graphic>
          </wp:inline>
        </w:drawing>
      </w:r>
    </w:p>
    <w:p w14:paraId="13BF1A61" w14:textId="77777777" w:rsidR="00C5175D" w:rsidRDefault="00000000">
      <w:r>
        <w:rPr>
          <w:i/>
        </w:rPr>
        <w:t>Note</w:t>
      </w:r>
      <w:r>
        <w:t xml:space="preserve">. Created with ggstatsplot package (Patil, 2021). </w:t>
      </w:r>
    </w:p>
    <w:p w14:paraId="54A991C2" w14:textId="77777777" w:rsidR="00887923" w:rsidRDefault="00000000">
      <w:pPr>
        <w:pStyle w:val="Heading6"/>
        <w:spacing w:line="240" w:lineRule="auto"/>
        <w:rPr>
          <w:i/>
        </w:rPr>
      </w:pPr>
      <w:bookmarkStart w:id="151" w:name="_blzxax3zsk3c" w:colFirst="0" w:colLast="0"/>
      <w:bookmarkEnd w:id="151"/>
      <w:r>
        <w:lastRenderedPageBreak/>
        <w:t>Figure 8</w:t>
      </w:r>
      <w:r>
        <w:br/>
      </w:r>
      <w:r>
        <w:rPr>
          <w:i/>
        </w:rPr>
        <w:t>Study 7: Correlation between statistical knowledge and degree of regression (excluding overly regressive estimates)</w:t>
      </w:r>
    </w:p>
    <w:p w14:paraId="2563BE14" w14:textId="1FB09750" w:rsidR="00C5175D" w:rsidRDefault="00000000">
      <w:pPr>
        <w:pStyle w:val="Heading6"/>
        <w:spacing w:line="240" w:lineRule="auto"/>
      </w:pPr>
      <w:r>
        <w:rPr>
          <w:i/>
          <w:noProof/>
        </w:rPr>
        <w:drawing>
          <wp:inline distT="114300" distB="114300" distL="114300" distR="114300" wp14:anchorId="6BE541B6" wp14:editId="5516CA4B">
            <wp:extent cx="4682463" cy="3904932"/>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4682463" cy="3904932"/>
                    </a:xfrm>
                    <a:prstGeom prst="rect">
                      <a:avLst/>
                    </a:prstGeom>
                    <a:ln/>
                  </pic:spPr>
                </pic:pic>
              </a:graphicData>
            </a:graphic>
          </wp:inline>
        </w:drawing>
      </w:r>
    </w:p>
    <w:p w14:paraId="7E7FB9A3" w14:textId="77777777" w:rsidR="00C5175D" w:rsidRDefault="00000000">
      <w:r>
        <w:rPr>
          <w:i/>
        </w:rPr>
        <w:t>Note</w:t>
      </w:r>
      <w:r>
        <w:t xml:space="preserve">. Created with ggstatsplot package (Patil, 2021). </w:t>
      </w:r>
    </w:p>
    <w:p w14:paraId="0501A126" w14:textId="77777777" w:rsidR="00C5175D" w:rsidRDefault="00C5175D">
      <w:pPr>
        <w:spacing w:line="480" w:lineRule="auto"/>
        <w:ind w:firstLine="720"/>
      </w:pPr>
    </w:p>
    <w:p w14:paraId="2A8FD6E5" w14:textId="77777777" w:rsidR="00C5175D" w:rsidRDefault="00000000">
      <w:pPr>
        <w:spacing w:line="480" w:lineRule="auto"/>
        <w:ind w:firstLine="720"/>
      </w:pPr>
      <w:r>
        <w:br w:type="page"/>
      </w:r>
    </w:p>
    <w:p w14:paraId="6B33C97C" w14:textId="77777777" w:rsidR="00C5175D" w:rsidRDefault="00000000">
      <w:pPr>
        <w:spacing w:line="480" w:lineRule="auto"/>
        <w:ind w:firstLine="720"/>
      </w:pPr>
      <w:r>
        <w:lastRenderedPageBreak/>
        <w:t>For statistics usage, a Pearson’s correlation analysis found no support that degree of regression was associated with self-reported level of statistics usage (</w:t>
      </w:r>
      <w:r>
        <w:rPr>
          <w:i/>
        </w:rPr>
        <w:t>r</w:t>
      </w:r>
      <w:r>
        <w:t xml:space="preserve">(1307) = -.009, </w:t>
      </w:r>
      <w:r>
        <w:rPr>
          <w:i/>
        </w:rPr>
        <w:t>p</w:t>
      </w:r>
      <w:r>
        <w:t xml:space="preserve"> = .733, 95% CI [-.063, .045]). We repeated the analysis excluding overly regressive estimates, finding no support for degree of regression as associated with self-reported level of statistics usage (</w:t>
      </w:r>
      <w:r>
        <w:rPr>
          <w:i/>
        </w:rPr>
        <w:t>r</w:t>
      </w:r>
      <w:r>
        <w:t xml:space="preserve">(1307) = -.009, </w:t>
      </w:r>
      <w:r>
        <w:rPr>
          <w:i/>
        </w:rPr>
        <w:t>p</w:t>
      </w:r>
      <w:r>
        <w:t xml:space="preserve"> = .733, 95% CI [-.063, .045]).</w:t>
      </w:r>
    </w:p>
    <w:p w14:paraId="3CC58006" w14:textId="77777777" w:rsidR="00C5175D" w:rsidRDefault="00000000">
      <w:pPr>
        <w:spacing w:line="480" w:lineRule="auto"/>
        <w:ind w:firstLine="720"/>
      </w:pPr>
      <w:r>
        <w:t>For statistics training, a Pearson’s correlation analysis found no support that degree of regression was associated with self-reported level of statistics usage (</w:t>
      </w:r>
      <w:r>
        <w:rPr>
          <w:i/>
        </w:rPr>
        <w:t>r</w:t>
      </w:r>
      <w:r>
        <w:t xml:space="preserve">(1307) = -.009, </w:t>
      </w:r>
      <w:r>
        <w:rPr>
          <w:i/>
        </w:rPr>
        <w:t>p</w:t>
      </w:r>
      <w:r>
        <w:t xml:space="preserve"> = .733, 95% CI [-.063, .045]). We repeated the analysis excluding overly regressive estimates, finding no support for degree of regression as associated with self-reported level of statistics training (</w:t>
      </w:r>
      <w:r>
        <w:rPr>
          <w:i/>
        </w:rPr>
        <w:t>r</w:t>
      </w:r>
      <w:r>
        <w:t xml:space="preserve">(1307) = -.009, </w:t>
      </w:r>
      <w:r>
        <w:rPr>
          <w:i/>
        </w:rPr>
        <w:t>p</w:t>
      </w:r>
      <w:r>
        <w:t xml:space="preserve"> = .733, 95% CI [-.063, .045]).</w:t>
      </w:r>
    </w:p>
    <w:p w14:paraId="7FCD4842" w14:textId="77777777" w:rsidR="00C5175D" w:rsidRDefault="00000000">
      <w:pPr>
        <w:pStyle w:val="Heading2"/>
      </w:pPr>
      <w:bookmarkStart w:id="152" w:name="_t5v3qtew0t3v" w:colFirst="0" w:colLast="0"/>
      <w:bookmarkEnd w:id="152"/>
      <w:r>
        <w:t>Comparing replication to target article’s findings</w:t>
      </w:r>
    </w:p>
    <w:p w14:paraId="015A0344" w14:textId="77777777" w:rsidR="00C5175D" w:rsidRDefault="00000000">
      <w:pPr>
        <w:spacing w:line="480" w:lineRule="auto"/>
        <w:sectPr w:rsidR="00C5175D" w:rsidSect="00E1507E">
          <w:pgSz w:w="12240" w:h="15840"/>
          <w:pgMar w:top="1418" w:right="1418" w:bottom="1418" w:left="1418" w:header="720" w:footer="720" w:gutter="0"/>
          <w:cols w:space="720"/>
        </w:sectPr>
      </w:pPr>
      <w:r>
        <w:tab/>
        <w:t xml:space="preserve">We summarized a comparison between the target article and the replication in Table 21. </w:t>
      </w:r>
    </w:p>
    <w:p w14:paraId="753C01C5" w14:textId="77777777" w:rsidR="00C5175D" w:rsidRDefault="00000000">
      <w:pPr>
        <w:pStyle w:val="Heading6"/>
        <w:rPr>
          <w:i/>
        </w:rPr>
      </w:pPr>
      <w:bookmarkStart w:id="153" w:name="_u4p5ni6xfb8x" w:colFirst="0" w:colLast="0"/>
      <w:bookmarkEnd w:id="153"/>
      <w:r>
        <w:lastRenderedPageBreak/>
        <w:t>Table 21</w:t>
      </w:r>
      <w:r>
        <w:br/>
      </w:r>
      <w:r>
        <w:rPr>
          <w:i/>
        </w:rPr>
        <w:t>Summary of statistical tests, effects, and evaluation of all six studies</w:t>
      </w:r>
    </w:p>
    <w:tbl>
      <w:tblPr>
        <w:tblStyle w:val="af5"/>
        <w:tblW w:w="14775" w:type="dxa"/>
        <w:tblInd w:w="-1035" w:type="dxa"/>
        <w:tblLayout w:type="fixed"/>
        <w:tblLook w:val="0400" w:firstRow="0" w:lastRow="0" w:firstColumn="0" w:lastColumn="0" w:noHBand="0" w:noVBand="1"/>
      </w:tblPr>
      <w:tblGrid>
        <w:gridCol w:w="1350"/>
        <w:gridCol w:w="1350"/>
        <w:gridCol w:w="1125"/>
        <w:gridCol w:w="1065"/>
        <w:gridCol w:w="1380"/>
        <w:gridCol w:w="720"/>
        <w:gridCol w:w="705"/>
        <w:gridCol w:w="1005"/>
        <w:gridCol w:w="465"/>
        <w:gridCol w:w="1320"/>
        <w:gridCol w:w="975"/>
        <w:gridCol w:w="345"/>
        <w:gridCol w:w="2970"/>
        <w:tblGridChange w:id="154">
          <w:tblGrid>
            <w:gridCol w:w="1350"/>
            <w:gridCol w:w="1350"/>
            <w:gridCol w:w="1125"/>
            <w:gridCol w:w="1065"/>
            <w:gridCol w:w="1380"/>
            <w:gridCol w:w="720"/>
            <w:gridCol w:w="705"/>
            <w:gridCol w:w="1005"/>
            <w:gridCol w:w="465"/>
            <w:gridCol w:w="1320"/>
            <w:gridCol w:w="975"/>
            <w:gridCol w:w="345"/>
            <w:gridCol w:w="2970"/>
          </w:tblGrid>
        </w:tblGridChange>
      </w:tblGrid>
      <w:tr w:rsidR="00C5175D" w14:paraId="38AC8596" w14:textId="77777777" w:rsidTr="001F7DA2">
        <w:trPr>
          <w:trHeight w:val="283"/>
        </w:trPr>
        <w:tc>
          <w:tcPr>
            <w:tcW w:w="6270" w:type="dxa"/>
            <w:gridSpan w:val="5"/>
            <w:tcBorders>
              <w:top w:val="single" w:sz="8" w:space="0" w:color="000000"/>
              <w:left w:val="nil"/>
              <w:bottom w:val="single" w:sz="8" w:space="0" w:color="000000"/>
            </w:tcBorders>
            <w:shd w:val="clear" w:color="auto" w:fill="auto"/>
          </w:tcPr>
          <w:p w14:paraId="1A1CDA02" w14:textId="77777777" w:rsidR="00C5175D" w:rsidRDefault="00000000">
            <w:pPr>
              <w:spacing w:after="0"/>
              <w:rPr>
                <w:b/>
                <w:sz w:val="20"/>
                <w:szCs w:val="20"/>
              </w:rPr>
            </w:pPr>
            <w:r>
              <w:rPr>
                <w:b/>
                <w:sz w:val="20"/>
                <w:szCs w:val="20"/>
              </w:rPr>
              <w:t>Studies 1 and 2 (similarity and predictions)</w:t>
            </w:r>
          </w:p>
        </w:tc>
        <w:tc>
          <w:tcPr>
            <w:tcW w:w="4215" w:type="dxa"/>
            <w:gridSpan w:val="5"/>
            <w:tcBorders>
              <w:top w:val="single" w:sz="8" w:space="0" w:color="000000"/>
              <w:left w:val="nil"/>
              <w:bottom w:val="single" w:sz="8" w:space="0" w:color="000000"/>
            </w:tcBorders>
            <w:shd w:val="clear" w:color="auto" w:fill="auto"/>
          </w:tcPr>
          <w:p w14:paraId="5FE42BE8" w14:textId="77777777" w:rsidR="00C5175D" w:rsidRDefault="00000000">
            <w:pPr>
              <w:spacing w:after="0"/>
              <w:jc w:val="center"/>
              <w:rPr>
                <w:b/>
                <w:sz w:val="20"/>
                <w:szCs w:val="20"/>
              </w:rPr>
            </w:pPr>
            <w:r>
              <w:rPr>
                <w:b/>
                <w:sz w:val="20"/>
                <w:szCs w:val="20"/>
              </w:rPr>
              <w:t xml:space="preserve">Replication </w:t>
            </w:r>
          </w:p>
        </w:tc>
        <w:tc>
          <w:tcPr>
            <w:tcW w:w="975" w:type="dxa"/>
            <w:tcBorders>
              <w:top w:val="single" w:sz="8" w:space="0" w:color="000000"/>
              <w:left w:val="nil"/>
              <w:bottom w:val="single" w:sz="8" w:space="0" w:color="000000"/>
              <w:right w:val="nil"/>
            </w:tcBorders>
            <w:shd w:val="clear" w:color="auto" w:fill="auto"/>
          </w:tcPr>
          <w:p w14:paraId="4F75516D" w14:textId="77777777" w:rsidR="00C5175D" w:rsidRDefault="00000000">
            <w:pPr>
              <w:spacing w:after="0"/>
              <w:jc w:val="center"/>
              <w:rPr>
                <w:b/>
                <w:sz w:val="20"/>
                <w:szCs w:val="20"/>
              </w:rPr>
            </w:pPr>
            <w:r>
              <w:rPr>
                <w:b/>
                <w:sz w:val="20"/>
                <w:szCs w:val="20"/>
              </w:rPr>
              <w:t>Target article</w:t>
            </w:r>
          </w:p>
        </w:tc>
        <w:tc>
          <w:tcPr>
            <w:tcW w:w="3315" w:type="dxa"/>
            <w:gridSpan w:val="2"/>
            <w:tcBorders>
              <w:top w:val="single" w:sz="8" w:space="0" w:color="000000"/>
              <w:left w:val="nil"/>
              <w:bottom w:val="single" w:sz="8" w:space="0" w:color="000000"/>
            </w:tcBorders>
          </w:tcPr>
          <w:p w14:paraId="62C19CE2" w14:textId="77777777" w:rsidR="00C5175D" w:rsidRDefault="00C5175D">
            <w:pPr>
              <w:spacing w:after="0"/>
              <w:jc w:val="center"/>
              <w:rPr>
                <w:sz w:val="20"/>
                <w:szCs w:val="20"/>
              </w:rPr>
            </w:pPr>
          </w:p>
        </w:tc>
      </w:tr>
      <w:tr w:rsidR="001F7DA2" w14:paraId="1DC76C1C" w14:textId="77777777">
        <w:trPr>
          <w:trHeight w:val="283"/>
        </w:trPr>
        <w:tc>
          <w:tcPr>
            <w:tcW w:w="1350" w:type="dxa"/>
            <w:tcBorders>
              <w:top w:val="single" w:sz="8" w:space="0" w:color="000000"/>
              <w:left w:val="nil"/>
              <w:bottom w:val="single" w:sz="8" w:space="0" w:color="000000"/>
              <w:right w:val="nil"/>
            </w:tcBorders>
            <w:shd w:val="clear" w:color="auto" w:fill="auto"/>
          </w:tcPr>
          <w:p w14:paraId="4D8D8C28" w14:textId="77777777" w:rsidR="00C5175D" w:rsidRDefault="00000000">
            <w:pPr>
              <w:spacing w:after="0"/>
              <w:jc w:val="center"/>
              <w:rPr>
                <w:b/>
                <w:sz w:val="20"/>
                <w:szCs w:val="20"/>
              </w:rPr>
            </w:pPr>
            <w:r>
              <w:rPr>
                <w:b/>
                <w:sz w:val="20"/>
                <w:szCs w:val="20"/>
              </w:rPr>
              <w:t>Analysis</w:t>
            </w:r>
          </w:p>
        </w:tc>
        <w:tc>
          <w:tcPr>
            <w:tcW w:w="4920" w:type="dxa"/>
            <w:gridSpan w:val="4"/>
            <w:tcBorders>
              <w:top w:val="single" w:sz="8" w:space="0" w:color="000000"/>
              <w:left w:val="nil"/>
              <w:bottom w:val="single" w:sz="8" w:space="0" w:color="000000"/>
            </w:tcBorders>
            <w:shd w:val="clear" w:color="auto" w:fill="auto"/>
          </w:tcPr>
          <w:p w14:paraId="4A46AB01" w14:textId="77777777" w:rsidR="00C5175D" w:rsidRDefault="00000000">
            <w:pPr>
              <w:spacing w:after="0"/>
              <w:jc w:val="center"/>
              <w:rPr>
                <w:b/>
                <w:sz w:val="20"/>
                <w:szCs w:val="20"/>
              </w:rPr>
            </w:pPr>
            <w:r>
              <w:rPr>
                <w:b/>
                <w:sz w:val="20"/>
                <w:szCs w:val="20"/>
              </w:rPr>
              <w:t>DV</w:t>
            </w:r>
          </w:p>
        </w:tc>
        <w:tc>
          <w:tcPr>
            <w:tcW w:w="1425" w:type="dxa"/>
            <w:gridSpan w:val="2"/>
            <w:tcBorders>
              <w:top w:val="single" w:sz="8" w:space="0" w:color="000000"/>
              <w:left w:val="nil"/>
              <w:bottom w:val="single" w:sz="8" w:space="0" w:color="000000"/>
            </w:tcBorders>
            <w:shd w:val="clear" w:color="auto" w:fill="auto"/>
          </w:tcPr>
          <w:p w14:paraId="141B225A" w14:textId="77777777" w:rsidR="00C5175D" w:rsidRDefault="00000000">
            <w:pPr>
              <w:spacing w:after="0"/>
              <w:jc w:val="right"/>
              <w:rPr>
                <w:b/>
                <w:i/>
                <w:sz w:val="20"/>
                <w:szCs w:val="20"/>
              </w:rPr>
            </w:pPr>
            <w:r>
              <w:rPr>
                <w:b/>
                <w:i/>
                <w:sz w:val="20"/>
                <w:szCs w:val="20"/>
              </w:rPr>
              <w:t>r</w:t>
            </w:r>
          </w:p>
        </w:tc>
        <w:tc>
          <w:tcPr>
            <w:tcW w:w="1005" w:type="dxa"/>
            <w:tcBorders>
              <w:top w:val="single" w:sz="8" w:space="0" w:color="000000"/>
              <w:left w:val="nil"/>
              <w:bottom w:val="single" w:sz="8" w:space="0" w:color="000000"/>
              <w:right w:val="nil"/>
            </w:tcBorders>
            <w:shd w:val="clear" w:color="auto" w:fill="auto"/>
          </w:tcPr>
          <w:p w14:paraId="70019A21" w14:textId="77777777" w:rsidR="00C5175D" w:rsidRDefault="00000000">
            <w:pPr>
              <w:spacing w:after="0"/>
              <w:jc w:val="right"/>
              <w:rPr>
                <w:b/>
                <w:i/>
                <w:sz w:val="20"/>
                <w:szCs w:val="20"/>
              </w:rPr>
            </w:pPr>
            <w:r>
              <w:rPr>
                <w:b/>
                <w:i/>
                <w:sz w:val="20"/>
                <w:szCs w:val="20"/>
              </w:rPr>
              <w:t>p</w:t>
            </w:r>
          </w:p>
        </w:tc>
        <w:tc>
          <w:tcPr>
            <w:tcW w:w="1785" w:type="dxa"/>
            <w:gridSpan w:val="2"/>
            <w:tcBorders>
              <w:top w:val="single" w:sz="8" w:space="0" w:color="000000"/>
              <w:left w:val="nil"/>
              <w:bottom w:val="single" w:sz="8" w:space="0" w:color="000000"/>
            </w:tcBorders>
            <w:shd w:val="clear" w:color="auto" w:fill="auto"/>
          </w:tcPr>
          <w:p w14:paraId="0882D01D" w14:textId="77777777" w:rsidR="00C5175D" w:rsidRDefault="00000000">
            <w:pPr>
              <w:spacing w:after="0"/>
              <w:jc w:val="right"/>
              <w:rPr>
                <w:b/>
                <w:i/>
                <w:sz w:val="20"/>
                <w:szCs w:val="20"/>
              </w:rPr>
            </w:pPr>
            <w:r>
              <w:rPr>
                <w:b/>
                <w:sz w:val="20"/>
                <w:szCs w:val="20"/>
              </w:rPr>
              <w:t xml:space="preserve">95% </w:t>
            </w:r>
            <w:r>
              <w:rPr>
                <w:b/>
                <w:i/>
                <w:sz w:val="20"/>
                <w:szCs w:val="20"/>
              </w:rPr>
              <w:t>CI</w:t>
            </w:r>
          </w:p>
        </w:tc>
        <w:tc>
          <w:tcPr>
            <w:tcW w:w="975" w:type="dxa"/>
            <w:tcBorders>
              <w:top w:val="single" w:sz="8" w:space="0" w:color="000000"/>
              <w:left w:val="nil"/>
              <w:bottom w:val="single" w:sz="8" w:space="0" w:color="000000"/>
              <w:right w:val="nil"/>
            </w:tcBorders>
            <w:shd w:val="clear" w:color="auto" w:fill="auto"/>
          </w:tcPr>
          <w:p w14:paraId="1D76A036" w14:textId="77777777" w:rsidR="00C5175D" w:rsidRDefault="00000000">
            <w:pPr>
              <w:spacing w:after="0"/>
              <w:jc w:val="center"/>
              <w:rPr>
                <w:b/>
                <w:sz w:val="20"/>
                <w:szCs w:val="20"/>
              </w:rPr>
            </w:pPr>
            <w:r>
              <w:rPr>
                <w:b/>
                <w:sz w:val="20"/>
                <w:szCs w:val="20"/>
              </w:rPr>
              <w:t>Effect</w:t>
            </w:r>
          </w:p>
        </w:tc>
        <w:tc>
          <w:tcPr>
            <w:tcW w:w="3315" w:type="dxa"/>
            <w:gridSpan w:val="2"/>
            <w:tcBorders>
              <w:top w:val="single" w:sz="8" w:space="0" w:color="000000"/>
              <w:left w:val="nil"/>
              <w:bottom w:val="single" w:sz="8" w:space="0" w:color="000000"/>
            </w:tcBorders>
          </w:tcPr>
          <w:p w14:paraId="6AECE984" w14:textId="77777777" w:rsidR="00C5175D" w:rsidRDefault="00000000">
            <w:pPr>
              <w:spacing w:after="0"/>
              <w:jc w:val="center"/>
              <w:rPr>
                <w:b/>
                <w:sz w:val="20"/>
                <w:szCs w:val="20"/>
              </w:rPr>
            </w:pPr>
            <w:r>
              <w:rPr>
                <w:b/>
                <w:sz w:val="20"/>
                <w:szCs w:val="20"/>
              </w:rPr>
              <w:t>Interpretation</w:t>
            </w:r>
          </w:p>
        </w:tc>
      </w:tr>
      <w:tr w:rsidR="001F7DA2" w14:paraId="2D734656" w14:textId="77777777">
        <w:trPr>
          <w:trHeight w:val="283"/>
        </w:trPr>
        <w:tc>
          <w:tcPr>
            <w:tcW w:w="1350" w:type="dxa"/>
            <w:tcBorders>
              <w:top w:val="single" w:sz="8" w:space="0" w:color="000000"/>
            </w:tcBorders>
          </w:tcPr>
          <w:p w14:paraId="068B2B18" w14:textId="77777777" w:rsidR="00C5175D" w:rsidRDefault="00000000">
            <w:pPr>
              <w:spacing w:after="60"/>
              <w:jc w:val="center"/>
              <w:rPr>
                <w:b/>
                <w:sz w:val="20"/>
                <w:szCs w:val="20"/>
              </w:rPr>
            </w:pPr>
            <w:r>
              <w:rPr>
                <w:b/>
                <w:sz w:val="20"/>
                <w:szCs w:val="20"/>
              </w:rPr>
              <w:t xml:space="preserve">a) </w:t>
            </w:r>
          </w:p>
        </w:tc>
        <w:tc>
          <w:tcPr>
            <w:tcW w:w="4920" w:type="dxa"/>
            <w:gridSpan w:val="4"/>
          </w:tcPr>
          <w:p w14:paraId="2400DEAF" w14:textId="77777777" w:rsidR="00C5175D" w:rsidRDefault="00000000">
            <w:pPr>
              <w:spacing w:after="0"/>
              <w:rPr>
                <w:sz w:val="20"/>
                <w:szCs w:val="20"/>
              </w:rPr>
            </w:pPr>
            <w:r>
              <w:rPr>
                <w:sz w:val="20"/>
                <w:szCs w:val="20"/>
              </w:rPr>
              <w:t>Business administration description: likelihood — base rates</w:t>
            </w:r>
          </w:p>
        </w:tc>
        <w:tc>
          <w:tcPr>
            <w:tcW w:w="1425" w:type="dxa"/>
            <w:gridSpan w:val="2"/>
            <w:tcBorders>
              <w:top w:val="single" w:sz="8" w:space="0" w:color="000000"/>
              <w:left w:val="nil"/>
              <w:bottom w:val="nil"/>
            </w:tcBorders>
            <w:shd w:val="clear" w:color="auto" w:fill="auto"/>
          </w:tcPr>
          <w:p w14:paraId="506BA46F" w14:textId="77777777" w:rsidR="00C5175D" w:rsidRDefault="00000000">
            <w:pPr>
              <w:spacing w:after="0"/>
              <w:jc w:val="right"/>
              <w:rPr>
                <w:sz w:val="20"/>
                <w:szCs w:val="20"/>
              </w:rPr>
            </w:pPr>
            <w:r>
              <w:rPr>
                <w:sz w:val="20"/>
                <w:szCs w:val="20"/>
              </w:rPr>
              <w:t>-.081</w:t>
            </w:r>
          </w:p>
        </w:tc>
        <w:tc>
          <w:tcPr>
            <w:tcW w:w="1005" w:type="dxa"/>
            <w:tcBorders>
              <w:top w:val="single" w:sz="8" w:space="0" w:color="000000"/>
              <w:left w:val="nil"/>
              <w:bottom w:val="nil"/>
              <w:right w:val="nil"/>
            </w:tcBorders>
            <w:shd w:val="clear" w:color="auto" w:fill="auto"/>
          </w:tcPr>
          <w:p w14:paraId="4C900D64" w14:textId="77777777" w:rsidR="00C5175D" w:rsidRDefault="00000000">
            <w:pPr>
              <w:spacing w:after="0"/>
              <w:jc w:val="right"/>
              <w:rPr>
                <w:sz w:val="20"/>
                <w:szCs w:val="20"/>
              </w:rPr>
            </w:pPr>
            <w:r>
              <w:rPr>
                <w:sz w:val="20"/>
                <w:szCs w:val="20"/>
              </w:rPr>
              <w:t>.8</w:t>
            </w:r>
          </w:p>
        </w:tc>
        <w:tc>
          <w:tcPr>
            <w:tcW w:w="1785" w:type="dxa"/>
            <w:gridSpan w:val="2"/>
            <w:tcBorders>
              <w:top w:val="single" w:sz="8" w:space="0" w:color="000000"/>
              <w:left w:val="nil"/>
              <w:bottom w:val="nil"/>
            </w:tcBorders>
            <w:shd w:val="clear" w:color="auto" w:fill="auto"/>
          </w:tcPr>
          <w:p w14:paraId="4D5E91B7" w14:textId="77777777" w:rsidR="00C5175D" w:rsidRDefault="00000000">
            <w:pPr>
              <w:spacing w:after="0"/>
              <w:jc w:val="right"/>
              <w:rPr>
                <w:sz w:val="20"/>
                <w:szCs w:val="20"/>
              </w:rPr>
            </w:pPr>
            <w:r>
              <w:rPr>
                <w:sz w:val="20"/>
                <w:szCs w:val="20"/>
              </w:rPr>
              <w:t>[-.707, .616]</w:t>
            </w:r>
          </w:p>
        </w:tc>
        <w:tc>
          <w:tcPr>
            <w:tcW w:w="975" w:type="dxa"/>
            <w:tcBorders>
              <w:top w:val="single" w:sz="8" w:space="0" w:color="000000"/>
              <w:left w:val="nil"/>
              <w:bottom w:val="nil"/>
              <w:right w:val="nil"/>
            </w:tcBorders>
            <w:shd w:val="clear" w:color="auto" w:fill="auto"/>
          </w:tcPr>
          <w:p w14:paraId="4008F1E5" w14:textId="77777777" w:rsidR="00C5175D" w:rsidRDefault="00000000">
            <w:pPr>
              <w:spacing w:after="0"/>
              <w:jc w:val="right"/>
              <w:rPr>
                <w:sz w:val="20"/>
                <w:szCs w:val="20"/>
              </w:rPr>
            </w:pPr>
            <w:r>
              <w:rPr>
                <w:i/>
                <w:sz w:val="20"/>
                <w:szCs w:val="20"/>
              </w:rPr>
              <w:t>r</w:t>
            </w:r>
            <w:r>
              <w:rPr>
                <w:sz w:val="20"/>
                <w:szCs w:val="20"/>
              </w:rPr>
              <w:t xml:space="preserve"> = .62</w:t>
            </w:r>
          </w:p>
        </w:tc>
        <w:tc>
          <w:tcPr>
            <w:tcW w:w="3315" w:type="dxa"/>
            <w:gridSpan w:val="2"/>
            <w:tcBorders>
              <w:top w:val="single" w:sz="8" w:space="0" w:color="000000"/>
              <w:left w:val="nil"/>
              <w:bottom w:val="nil"/>
            </w:tcBorders>
          </w:tcPr>
          <w:p w14:paraId="3234C4EB"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4D26526D" w14:textId="77777777">
        <w:trPr>
          <w:trHeight w:val="283"/>
        </w:trPr>
        <w:tc>
          <w:tcPr>
            <w:tcW w:w="1350" w:type="dxa"/>
          </w:tcPr>
          <w:p w14:paraId="3A5E185A" w14:textId="77777777" w:rsidR="00C5175D" w:rsidRDefault="00C5175D">
            <w:pPr>
              <w:spacing w:after="60"/>
              <w:rPr>
                <w:b/>
                <w:sz w:val="20"/>
                <w:szCs w:val="20"/>
              </w:rPr>
            </w:pPr>
          </w:p>
        </w:tc>
        <w:tc>
          <w:tcPr>
            <w:tcW w:w="4920" w:type="dxa"/>
            <w:gridSpan w:val="4"/>
          </w:tcPr>
          <w:p w14:paraId="46D8F6A2" w14:textId="77777777" w:rsidR="00C5175D" w:rsidRDefault="00000000">
            <w:pPr>
              <w:spacing w:after="0"/>
              <w:rPr>
                <w:sz w:val="20"/>
                <w:szCs w:val="20"/>
              </w:rPr>
            </w:pPr>
            <w:r>
              <w:rPr>
                <w:sz w:val="20"/>
                <w:szCs w:val="20"/>
              </w:rPr>
              <w:t xml:space="preserve">Computer science description: likelihood — base rates </w:t>
            </w:r>
          </w:p>
        </w:tc>
        <w:tc>
          <w:tcPr>
            <w:tcW w:w="1425" w:type="dxa"/>
            <w:gridSpan w:val="2"/>
            <w:tcBorders>
              <w:top w:val="nil"/>
              <w:left w:val="nil"/>
              <w:bottom w:val="nil"/>
            </w:tcBorders>
            <w:shd w:val="clear" w:color="auto" w:fill="auto"/>
          </w:tcPr>
          <w:p w14:paraId="0C7A78B3" w14:textId="77777777" w:rsidR="00C5175D" w:rsidRDefault="00000000">
            <w:pPr>
              <w:spacing w:after="0"/>
              <w:jc w:val="right"/>
              <w:rPr>
                <w:sz w:val="20"/>
                <w:szCs w:val="20"/>
              </w:rPr>
            </w:pPr>
            <w:r>
              <w:rPr>
                <w:sz w:val="20"/>
                <w:szCs w:val="20"/>
              </w:rPr>
              <w:t>.098</w:t>
            </w:r>
          </w:p>
        </w:tc>
        <w:tc>
          <w:tcPr>
            <w:tcW w:w="1005" w:type="dxa"/>
            <w:tcBorders>
              <w:top w:val="nil"/>
              <w:left w:val="nil"/>
              <w:bottom w:val="nil"/>
              <w:right w:val="nil"/>
            </w:tcBorders>
            <w:shd w:val="clear" w:color="auto" w:fill="auto"/>
          </w:tcPr>
          <w:p w14:paraId="51752851" w14:textId="77777777" w:rsidR="00C5175D" w:rsidRDefault="00000000">
            <w:pPr>
              <w:spacing w:after="0"/>
              <w:jc w:val="right"/>
              <w:rPr>
                <w:sz w:val="20"/>
                <w:szCs w:val="20"/>
              </w:rPr>
            </w:pPr>
            <w:r>
              <w:rPr>
                <w:sz w:val="20"/>
                <w:szCs w:val="20"/>
              </w:rPr>
              <w:t>.8</w:t>
            </w:r>
          </w:p>
        </w:tc>
        <w:tc>
          <w:tcPr>
            <w:tcW w:w="1785" w:type="dxa"/>
            <w:gridSpan w:val="2"/>
            <w:tcBorders>
              <w:top w:val="nil"/>
              <w:left w:val="nil"/>
              <w:bottom w:val="nil"/>
            </w:tcBorders>
            <w:shd w:val="clear" w:color="auto" w:fill="auto"/>
          </w:tcPr>
          <w:p w14:paraId="16989B99" w14:textId="77777777" w:rsidR="00C5175D" w:rsidRDefault="00000000">
            <w:pPr>
              <w:spacing w:after="0"/>
              <w:jc w:val="right"/>
              <w:rPr>
                <w:sz w:val="20"/>
                <w:szCs w:val="20"/>
              </w:rPr>
            </w:pPr>
            <w:r>
              <w:rPr>
                <w:sz w:val="20"/>
                <w:szCs w:val="20"/>
              </w:rPr>
              <w:t>[-.605, .716]</w:t>
            </w:r>
          </w:p>
        </w:tc>
        <w:tc>
          <w:tcPr>
            <w:tcW w:w="975" w:type="dxa"/>
            <w:tcBorders>
              <w:top w:val="nil"/>
              <w:left w:val="nil"/>
              <w:bottom w:val="nil"/>
              <w:right w:val="nil"/>
            </w:tcBorders>
            <w:shd w:val="clear" w:color="auto" w:fill="auto"/>
          </w:tcPr>
          <w:p w14:paraId="7795ECD5" w14:textId="77777777" w:rsidR="00C5175D" w:rsidRDefault="00000000">
            <w:pPr>
              <w:spacing w:after="0"/>
              <w:jc w:val="right"/>
              <w:rPr>
                <w:sz w:val="20"/>
                <w:szCs w:val="20"/>
              </w:rPr>
            </w:pPr>
            <w:r>
              <w:rPr>
                <w:i/>
                <w:sz w:val="20"/>
                <w:szCs w:val="20"/>
              </w:rPr>
              <w:t>r</w:t>
            </w:r>
            <w:r>
              <w:rPr>
                <w:sz w:val="20"/>
                <w:szCs w:val="20"/>
              </w:rPr>
              <w:t xml:space="preserve"> = -.35</w:t>
            </w:r>
          </w:p>
        </w:tc>
        <w:tc>
          <w:tcPr>
            <w:tcW w:w="3315" w:type="dxa"/>
            <w:gridSpan w:val="2"/>
            <w:tcBorders>
              <w:top w:val="nil"/>
              <w:left w:val="nil"/>
              <w:bottom w:val="nil"/>
            </w:tcBorders>
          </w:tcPr>
          <w:p w14:paraId="4DABA6AE"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3F16ECF5" w14:textId="77777777">
        <w:trPr>
          <w:trHeight w:val="283"/>
        </w:trPr>
        <w:tc>
          <w:tcPr>
            <w:tcW w:w="1350" w:type="dxa"/>
          </w:tcPr>
          <w:p w14:paraId="52350B0B" w14:textId="77777777" w:rsidR="00C5175D" w:rsidRDefault="00C5175D">
            <w:pPr>
              <w:spacing w:after="60"/>
              <w:rPr>
                <w:b/>
                <w:sz w:val="20"/>
                <w:szCs w:val="20"/>
              </w:rPr>
            </w:pPr>
          </w:p>
        </w:tc>
        <w:tc>
          <w:tcPr>
            <w:tcW w:w="4920" w:type="dxa"/>
            <w:gridSpan w:val="4"/>
          </w:tcPr>
          <w:p w14:paraId="57F590F7" w14:textId="77777777" w:rsidR="00C5175D" w:rsidRDefault="00000000">
            <w:pPr>
              <w:spacing w:after="0"/>
              <w:rPr>
                <w:sz w:val="20"/>
                <w:szCs w:val="20"/>
              </w:rPr>
            </w:pPr>
            <w:r>
              <w:rPr>
                <w:sz w:val="20"/>
                <w:szCs w:val="20"/>
              </w:rPr>
              <w:t xml:space="preserve">Engineering description: likelihood — base rates </w:t>
            </w:r>
          </w:p>
        </w:tc>
        <w:tc>
          <w:tcPr>
            <w:tcW w:w="1425" w:type="dxa"/>
            <w:gridSpan w:val="2"/>
            <w:tcBorders>
              <w:top w:val="nil"/>
              <w:left w:val="nil"/>
              <w:bottom w:val="nil"/>
            </w:tcBorders>
            <w:shd w:val="clear" w:color="auto" w:fill="auto"/>
          </w:tcPr>
          <w:p w14:paraId="02C74A1F" w14:textId="77777777" w:rsidR="00C5175D" w:rsidRDefault="00000000">
            <w:pPr>
              <w:spacing w:after="0"/>
              <w:jc w:val="right"/>
              <w:rPr>
                <w:sz w:val="20"/>
                <w:szCs w:val="20"/>
              </w:rPr>
            </w:pPr>
            <w:r>
              <w:rPr>
                <w:sz w:val="20"/>
                <w:szCs w:val="20"/>
              </w:rPr>
              <w:t>.454</w:t>
            </w:r>
          </w:p>
        </w:tc>
        <w:tc>
          <w:tcPr>
            <w:tcW w:w="1005" w:type="dxa"/>
            <w:tcBorders>
              <w:top w:val="nil"/>
              <w:left w:val="nil"/>
              <w:bottom w:val="nil"/>
              <w:right w:val="nil"/>
            </w:tcBorders>
            <w:shd w:val="clear" w:color="auto" w:fill="auto"/>
          </w:tcPr>
          <w:p w14:paraId="32733A70" w14:textId="77777777" w:rsidR="00C5175D" w:rsidRDefault="00000000">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0995B6DB" w14:textId="77777777" w:rsidR="00C5175D" w:rsidRDefault="00000000">
            <w:pPr>
              <w:spacing w:after="0"/>
              <w:jc w:val="right"/>
              <w:rPr>
                <w:sz w:val="20"/>
                <w:szCs w:val="20"/>
              </w:rPr>
            </w:pPr>
            <w:r>
              <w:rPr>
                <w:sz w:val="20"/>
                <w:szCs w:val="20"/>
              </w:rPr>
              <w:t>[-.301, .859]</w:t>
            </w:r>
          </w:p>
        </w:tc>
        <w:tc>
          <w:tcPr>
            <w:tcW w:w="975" w:type="dxa"/>
            <w:tcBorders>
              <w:top w:val="nil"/>
              <w:left w:val="nil"/>
              <w:bottom w:val="nil"/>
              <w:right w:val="nil"/>
            </w:tcBorders>
            <w:shd w:val="clear" w:color="auto" w:fill="auto"/>
          </w:tcPr>
          <w:p w14:paraId="4F94A3B5" w14:textId="77777777" w:rsidR="00C5175D" w:rsidRDefault="00000000">
            <w:pPr>
              <w:spacing w:after="0"/>
              <w:jc w:val="right"/>
              <w:rPr>
                <w:sz w:val="20"/>
                <w:szCs w:val="20"/>
              </w:rPr>
            </w:pPr>
            <w:r>
              <w:rPr>
                <w:i/>
                <w:sz w:val="20"/>
                <w:szCs w:val="20"/>
              </w:rPr>
              <w:t>r</w:t>
            </w:r>
            <w:r>
              <w:rPr>
                <w:sz w:val="20"/>
                <w:szCs w:val="20"/>
              </w:rPr>
              <w:t xml:space="preserve"> = -.65</w:t>
            </w:r>
          </w:p>
        </w:tc>
        <w:tc>
          <w:tcPr>
            <w:tcW w:w="3315" w:type="dxa"/>
            <w:gridSpan w:val="2"/>
            <w:tcBorders>
              <w:top w:val="nil"/>
              <w:left w:val="nil"/>
              <w:bottom w:val="nil"/>
            </w:tcBorders>
          </w:tcPr>
          <w:p w14:paraId="145940C8"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3481D596" w14:textId="77777777">
        <w:trPr>
          <w:trHeight w:val="283"/>
        </w:trPr>
        <w:tc>
          <w:tcPr>
            <w:tcW w:w="1350" w:type="dxa"/>
          </w:tcPr>
          <w:p w14:paraId="6D8D4499" w14:textId="77777777" w:rsidR="00C5175D" w:rsidRDefault="00C5175D">
            <w:pPr>
              <w:spacing w:after="60"/>
              <w:rPr>
                <w:b/>
                <w:sz w:val="20"/>
                <w:szCs w:val="20"/>
              </w:rPr>
            </w:pPr>
          </w:p>
        </w:tc>
        <w:tc>
          <w:tcPr>
            <w:tcW w:w="4920" w:type="dxa"/>
            <w:gridSpan w:val="4"/>
          </w:tcPr>
          <w:p w14:paraId="5F8D9A5D" w14:textId="77777777" w:rsidR="00C5175D" w:rsidRDefault="00000000">
            <w:pPr>
              <w:spacing w:after="0"/>
              <w:rPr>
                <w:sz w:val="20"/>
                <w:szCs w:val="20"/>
              </w:rPr>
            </w:pPr>
            <w:r>
              <w:rPr>
                <w:sz w:val="20"/>
                <w:szCs w:val="20"/>
              </w:rPr>
              <w:t xml:space="preserve">Law description: likelihood — base rates </w:t>
            </w:r>
          </w:p>
        </w:tc>
        <w:tc>
          <w:tcPr>
            <w:tcW w:w="1425" w:type="dxa"/>
            <w:gridSpan w:val="2"/>
            <w:tcBorders>
              <w:top w:val="nil"/>
              <w:left w:val="nil"/>
              <w:bottom w:val="nil"/>
            </w:tcBorders>
            <w:shd w:val="clear" w:color="auto" w:fill="auto"/>
          </w:tcPr>
          <w:p w14:paraId="5667DA7E" w14:textId="77777777" w:rsidR="00C5175D" w:rsidRDefault="00000000">
            <w:pPr>
              <w:spacing w:after="0"/>
              <w:jc w:val="right"/>
              <w:rPr>
                <w:sz w:val="20"/>
                <w:szCs w:val="20"/>
              </w:rPr>
            </w:pPr>
            <w:r>
              <w:rPr>
                <w:sz w:val="20"/>
                <w:szCs w:val="20"/>
              </w:rPr>
              <w:t>.280</w:t>
            </w:r>
          </w:p>
        </w:tc>
        <w:tc>
          <w:tcPr>
            <w:tcW w:w="1005" w:type="dxa"/>
            <w:tcBorders>
              <w:top w:val="nil"/>
              <w:left w:val="nil"/>
              <w:bottom w:val="nil"/>
              <w:right w:val="nil"/>
            </w:tcBorders>
            <w:shd w:val="clear" w:color="auto" w:fill="auto"/>
          </w:tcPr>
          <w:p w14:paraId="69360583" w14:textId="77777777" w:rsidR="00C5175D" w:rsidRDefault="00000000">
            <w:pPr>
              <w:spacing w:after="0"/>
              <w:jc w:val="right"/>
              <w:rPr>
                <w:sz w:val="20"/>
                <w:szCs w:val="20"/>
              </w:rPr>
            </w:pPr>
            <w:r>
              <w:rPr>
                <w:sz w:val="20"/>
                <w:szCs w:val="20"/>
              </w:rPr>
              <w:t>.5</w:t>
            </w:r>
          </w:p>
        </w:tc>
        <w:tc>
          <w:tcPr>
            <w:tcW w:w="1785" w:type="dxa"/>
            <w:gridSpan w:val="2"/>
            <w:tcBorders>
              <w:top w:val="nil"/>
              <w:left w:val="nil"/>
              <w:bottom w:val="nil"/>
            </w:tcBorders>
            <w:shd w:val="clear" w:color="auto" w:fill="auto"/>
          </w:tcPr>
          <w:p w14:paraId="587E6873" w14:textId="77777777" w:rsidR="00C5175D" w:rsidRDefault="00000000">
            <w:pPr>
              <w:spacing w:after="0"/>
              <w:jc w:val="right"/>
              <w:rPr>
                <w:sz w:val="20"/>
                <w:szCs w:val="20"/>
              </w:rPr>
            </w:pPr>
            <w:r>
              <w:rPr>
                <w:sz w:val="20"/>
                <w:szCs w:val="20"/>
              </w:rPr>
              <w:t>[-.472, .796]</w:t>
            </w:r>
          </w:p>
        </w:tc>
        <w:tc>
          <w:tcPr>
            <w:tcW w:w="975" w:type="dxa"/>
            <w:tcBorders>
              <w:top w:val="nil"/>
              <w:left w:val="nil"/>
              <w:bottom w:val="nil"/>
              <w:right w:val="nil"/>
            </w:tcBorders>
            <w:shd w:val="clear" w:color="auto" w:fill="auto"/>
          </w:tcPr>
          <w:p w14:paraId="0479F945" w14:textId="77777777" w:rsidR="00C5175D" w:rsidRDefault="00000000">
            <w:pPr>
              <w:spacing w:after="0"/>
              <w:jc w:val="right"/>
              <w:rPr>
                <w:sz w:val="20"/>
                <w:szCs w:val="20"/>
              </w:rPr>
            </w:pPr>
            <w:r>
              <w:rPr>
                <w:i/>
                <w:sz w:val="20"/>
                <w:szCs w:val="20"/>
              </w:rPr>
              <w:t>r</w:t>
            </w:r>
            <w:r>
              <w:rPr>
                <w:sz w:val="20"/>
                <w:szCs w:val="20"/>
              </w:rPr>
              <w:t xml:space="preserve"> = .33</w:t>
            </w:r>
          </w:p>
        </w:tc>
        <w:tc>
          <w:tcPr>
            <w:tcW w:w="3315" w:type="dxa"/>
            <w:gridSpan w:val="2"/>
            <w:tcBorders>
              <w:top w:val="nil"/>
              <w:left w:val="nil"/>
              <w:bottom w:val="nil"/>
            </w:tcBorders>
          </w:tcPr>
          <w:p w14:paraId="565C7859"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68CF75E8" w14:textId="77777777">
        <w:trPr>
          <w:trHeight w:val="283"/>
        </w:trPr>
        <w:tc>
          <w:tcPr>
            <w:tcW w:w="1350" w:type="dxa"/>
          </w:tcPr>
          <w:p w14:paraId="73EB9A81" w14:textId="77777777" w:rsidR="00C5175D" w:rsidRDefault="00C5175D">
            <w:pPr>
              <w:spacing w:after="60"/>
              <w:rPr>
                <w:b/>
                <w:sz w:val="20"/>
                <w:szCs w:val="20"/>
              </w:rPr>
            </w:pPr>
          </w:p>
        </w:tc>
        <w:tc>
          <w:tcPr>
            <w:tcW w:w="4920" w:type="dxa"/>
            <w:gridSpan w:val="4"/>
          </w:tcPr>
          <w:p w14:paraId="30933DDA" w14:textId="77777777" w:rsidR="00C5175D" w:rsidRDefault="00000000">
            <w:pPr>
              <w:spacing w:after="0"/>
              <w:rPr>
                <w:sz w:val="20"/>
                <w:szCs w:val="20"/>
              </w:rPr>
            </w:pPr>
            <w:r>
              <w:rPr>
                <w:sz w:val="20"/>
                <w:szCs w:val="20"/>
              </w:rPr>
              <w:t>Library science description: likelihood — base rates</w:t>
            </w:r>
          </w:p>
        </w:tc>
        <w:tc>
          <w:tcPr>
            <w:tcW w:w="1425" w:type="dxa"/>
            <w:gridSpan w:val="2"/>
            <w:tcBorders>
              <w:top w:val="nil"/>
              <w:left w:val="nil"/>
              <w:bottom w:val="nil"/>
            </w:tcBorders>
            <w:shd w:val="clear" w:color="auto" w:fill="auto"/>
          </w:tcPr>
          <w:p w14:paraId="1BB898C2" w14:textId="77777777" w:rsidR="00C5175D" w:rsidRDefault="00000000">
            <w:pPr>
              <w:spacing w:after="0"/>
              <w:jc w:val="right"/>
              <w:rPr>
                <w:sz w:val="20"/>
                <w:szCs w:val="20"/>
              </w:rPr>
            </w:pPr>
            <w:r>
              <w:rPr>
                <w:sz w:val="20"/>
                <w:szCs w:val="20"/>
              </w:rPr>
              <w:t>-.436</w:t>
            </w:r>
          </w:p>
        </w:tc>
        <w:tc>
          <w:tcPr>
            <w:tcW w:w="1005" w:type="dxa"/>
            <w:tcBorders>
              <w:top w:val="nil"/>
              <w:left w:val="nil"/>
              <w:right w:val="nil"/>
            </w:tcBorders>
            <w:shd w:val="clear" w:color="auto" w:fill="auto"/>
          </w:tcPr>
          <w:p w14:paraId="13C905AC" w14:textId="77777777" w:rsidR="00C5175D" w:rsidRDefault="00000000">
            <w:pPr>
              <w:spacing w:after="0"/>
              <w:jc w:val="right"/>
              <w:rPr>
                <w:sz w:val="20"/>
                <w:szCs w:val="20"/>
              </w:rPr>
            </w:pPr>
            <w:r>
              <w:rPr>
                <w:sz w:val="20"/>
                <w:szCs w:val="20"/>
              </w:rPr>
              <w:t>.2</w:t>
            </w:r>
          </w:p>
        </w:tc>
        <w:tc>
          <w:tcPr>
            <w:tcW w:w="1785" w:type="dxa"/>
            <w:gridSpan w:val="2"/>
            <w:tcBorders>
              <w:top w:val="nil"/>
              <w:left w:val="nil"/>
            </w:tcBorders>
            <w:shd w:val="clear" w:color="auto" w:fill="auto"/>
          </w:tcPr>
          <w:p w14:paraId="21EB5DFE" w14:textId="77777777" w:rsidR="00C5175D" w:rsidRDefault="00000000">
            <w:pPr>
              <w:spacing w:after="0"/>
              <w:jc w:val="right"/>
              <w:rPr>
                <w:sz w:val="20"/>
                <w:szCs w:val="20"/>
              </w:rPr>
            </w:pPr>
            <w:r>
              <w:rPr>
                <w:sz w:val="20"/>
                <w:szCs w:val="20"/>
              </w:rPr>
              <w:t>[-.853, .321]</w:t>
            </w:r>
          </w:p>
        </w:tc>
        <w:tc>
          <w:tcPr>
            <w:tcW w:w="975" w:type="dxa"/>
            <w:tcBorders>
              <w:top w:val="nil"/>
              <w:left w:val="nil"/>
              <w:right w:val="nil"/>
            </w:tcBorders>
            <w:shd w:val="clear" w:color="auto" w:fill="auto"/>
          </w:tcPr>
          <w:p w14:paraId="5D81B030" w14:textId="77777777" w:rsidR="00C5175D" w:rsidRDefault="00000000">
            <w:pPr>
              <w:spacing w:after="0"/>
              <w:jc w:val="right"/>
              <w:rPr>
                <w:sz w:val="20"/>
                <w:szCs w:val="20"/>
              </w:rPr>
            </w:pPr>
            <w:r>
              <w:rPr>
                <w:i/>
                <w:sz w:val="20"/>
                <w:szCs w:val="20"/>
              </w:rPr>
              <w:t>r</w:t>
            </w:r>
            <w:r>
              <w:rPr>
                <w:sz w:val="20"/>
                <w:szCs w:val="20"/>
              </w:rPr>
              <w:t xml:space="preserve"> = -.03</w:t>
            </w:r>
          </w:p>
        </w:tc>
        <w:tc>
          <w:tcPr>
            <w:tcW w:w="3315" w:type="dxa"/>
            <w:gridSpan w:val="2"/>
            <w:tcBorders>
              <w:top w:val="nil"/>
              <w:left w:val="nil"/>
            </w:tcBorders>
          </w:tcPr>
          <w:p w14:paraId="53511640"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6F3FB97D" w14:textId="77777777" w:rsidTr="001F7DA2">
        <w:trPr>
          <w:trHeight w:val="283"/>
        </w:trPr>
        <w:tc>
          <w:tcPr>
            <w:tcW w:w="1350" w:type="dxa"/>
          </w:tcPr>
          <w:p w14:paraId="79EB2B41" w14:textId="77777777" w:rsidR="00C5175D" w:rsidRDefault="00C5175D">
            <w:pPr>
              <w:spacing w:after="60"/>
              <w:rPr>
                <w:b/>
                <w:sz w:val="20"/>
                <w:szCs w:val="20"/>
              </w:rPr>
            </w:pPr>
          </w:p>
        </w:tc>
        <w:tc>
          <w:tcPr>
            <w:tcW w:w="4920" w:type="dxa"/>
            <w:gridSpan w:val="4"/>
          </w:tcPr>
          <w:p w14:paraId="4DE764FB" w14:textId="77777777" w:rsidR="00C5175D" w:rsidRDefault="00000000">
            <w:pPr>
              <w:spacing w:after="0"/>
              <w:rPr>
                <w:sz w:val="20"/>
                <w:szCs w:val="20"/>
              </w:rPr>
            </w:pPr>
            <w:r>
              <w:rPr>
                <w:sz w:val="20"/>
                <w:szCs w:val="20"/>
              </w:rPr>
              <w:t>Medicine description: likelihood — base rates</w:t>
            </w:r>
          </w:p>
        </w:tc>
        <w:tc>
          <w:tcPr>
            <w:tcW w:w="1425" w:type="dxa"/>
            <w:gridSpan w:val="2"/>
            <w:tcBorders>
              <w:top w:val="nil"/>
              <w:left w:val="nil"/>
            </w:tcBorders>
            <w:shd w:val="clear" w:color="auto" w:fill="auto"/>
          </w:tcPr>
          <w:p w14:paraId="4119E180" w14:textId="77777777" w:rsidR="00C5175D" w:rsidRDefault="00000000">
            <w:pPr>
              <w:spacing w:after="0"/>
              <w:jc w:val="right"/>
              <w:rPr>
                <w:sz w:val="20"/>
                <w:szCs w:val="20"/>
              </w:rPr>
            </w:pPr>
            <w:r>
              <w:rPr>
                <w:sz w:val="20"/>
                <w:szCs w:val="20"/>
              </w:rPr>
              <w:t>.102</w:t>
            </w:r>
          </w:p>
        </w:tc>
        <w:tc>
          <w:tcPr>
            <w:tcW w:w="1005" w:type="dxa"/>
            <w:tcBorders>
              <w:left w:val="nil"/>
              <w:right w:val="nil"/>
            </w:tcBorders>
            <w:shd w:val="clear" w:color="auto" w:fill="auto"/>
          </w:tcPr>
          <w:p w14:paraId="18ECD00E" w14:textId="77777777" w:rsidR="00C5175D" w:rsidRDefault="00000000">
            <w:pPr>
              <w:spacing w:after="0"/>
              <w:jc w:val="right"/>
              <w:rPr>
                <w:sz w:val="20"/>
                <w:szCs w:val="20"/>
              </w:rPr>
            </w:pPr>
            <w:r>
              <w:rPr>
                <w:sz w:val="20"/>
                <w:szCs w:val="20"/>
              </w:rPr>
              <w:t>.8</w:t>
            </w:r>
          </w:p>
        </w:tc>
        <w:tc>
          <w:tcPr>
            <w:tcW w:w="1785" w:type="dxa"/>
            <w:gridSpan w:val="2"/>
            <w:tcBorders>
              <w:left w:val="nil"/>
            </w:tcBorders>
            <w:shd w:val="clear" w:color="auto" w:fill="auto"/>
          </w:tcPr>
          <w:p w14:paraId="4FF679C8" w14:textId="77777777" w:rsidR="00C5175D" w:rsidRDefault="00000000">
            <w:pPr>
              <w:spacing w:after="0"/>
              <w:jc w:val="right"/>
              <w:rPr>
                <w:sz w:val="20"/>
                <w:szCs w:val="20"/>
              </w:rPr>
            </w:pPr>
            <w:r>
              <w:rPr>
                <w:sz w:val="20"/>
                <w:szCs w:val="20"/>
              </w:rPr>
              <w:t>[-.717, .603]</w:t>
            </w:r>
          </w:p>
        </w:tc>
        <w:tc>
          <w:tcPr>
            <w:tcW w:w="975" w:type="dxa"/>
            <w:tcBorders>
              <w:left w:val="nil"/>
              <w:right w:val="nil"/>
            </w:tcBorders>
            <w:shd w:val="clear" w:color="auto" w:fill="auto"/>
          </w:tcPr>
          <w:p w14:paraId="3DAADF8C" w14:textId="77777777" w:rsidR="00C5175D" w:rsidRDefault="00000000">
            <w:pPr>
              <w:spacing w:after="0"/>
              <w:jc w:val="right"/>
              <w:rPr>
                <w:sz w:val="20"/>
                <w:szCs w:val="20"/>
              </w:rPr>
            </w:pPr>
            <w:r>
              <w:rPr>
                <w:i/>
                <w:sz w:val="20"/>
                <w:szCs w:val="20"/>
              </w:rPr>
              <w:t>r</w:t>
            </w:r>
            <w:r>
              <w:rPr>
                <w:sz w:val="20"/>
                <w:szCs w:val="20"/>
              </w:rPr>
              <w:t xml:space="preserve"> = .27 </w:t>
            </w:r>
          </w:p>
        </w:tc>
        <w:tc>
          <w:tcPr>
            <w:tcW w:w="3315" w:type="dxa"/>
            <w:gridSpan w:val="2"/>
            <w:tcBorders>
              <w:left w:val="nil"/>
            </w:tcBorders>
          </w:tcPr>
          <w:p w14:paraId="5F4EDB4B"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6A5248F5" w14:textId="77777777">
        <w:trPr>
          <w:trHeight w:val="283"/>
        </w:trPr>
        <w:tc>
          <w:tcPr>
            <w:tcW w:w="1350" w:type="dxa"/>
          </w:tcPr>
          <w:p w14:paraId="7ABBEA2A" w14:textId="77777777" w:rsidR="00C5175D" w:rsidRDefault="00000000">
            <w:pPr>
              <w:spacing w:after="60"/>
              <w:jc w:val="center"/>
              <w:rPr>
                <w:b/>
                <w:sz w:val="20"/>
                <w:szCs w:val="20"/>
              </w:rPr>
            </w:pPr>
            <w:r>
              <w:rPr>
                <w:b/>
                <w:sz w:val="20"/>
                <w:szCs w:val="20"/>
              </w:rPr>
              <w:t>b)</w:t>
            </w:r>
          </w:p>
        </w:tc>
        <w:tc>
          <w:tcPr>
            <w:tcW w:w="4920" w:type="dxa"/>
            <w:gridSpan w:val="4"/>
          </w:tcPr>
          <w:p w14:paraId="161353E8" w14:textId="77777777" w:rsidR="00C5175D" w:rsidRDefault="00000000">
            <w:pPr>
              <w:spacing w:after="0"/>
              <w:rPr>
                <w:sz w:val="20"/>
                <w:szCs w:val="20"/>
              </w:rPr>
            </w:pPr>
            <w:r>
              <w:rPr>
                <w:sz w:val="20"/>
                <w:szCs w:val="20"/>
              </w:rPr>
              <w:t xml:space="preserve">Business administration description: likelihood — similarity </w:t>
            </w:r>
          </w:p>
        </w:tc>
        <w:tc>
          <w:tcPr>
            <w:tcW w:w="1425" w:type="dxa"/>
            <w:gridSpan w:val="2"/>
            <w:tcBorders>
              <w:top w:val="nil"/>
              <w:left w:val="nil"/>
              <w:bottom w:val="nil"/>
            </w:tcBorders>
            <w:shd w:val="clear" w:color="auto" w:fill="auto"/>
          </w:tcPr>
          <w:p w14:paraId="7E86AE7D" w14:textId="77777777" w:rsidR="00C5175D" w:rsidRDefault="00000000">
            <w:pPr>
              <w:spacing w:after="0"/>
              <w:jc w:val="right"/>
              <w:rPr>
                <w:sz w:val="20"/>
                <w:szCs w:val="20"/>
              </w:rPr>
            </w:pPr>
            <w:r>
              <w:rPr>
                <w:sz w:val="20"/>
                <w:szCs w:val="20"/>
              </w:rPr>
              <w:t>-.541</w:t>
            </w:r>
          </w:p>
        </w:tc>
        <w:tc>
          <w:tcPr>
            <w:tcW w:w="1005" w:type="dxa"/>
            <w:tcBorders>
              <w:top w:val="nil"/>
              <w:left w:val="nil"/>
              <w:bottom w:val="nil"/>
              <w:right w:val="nil"/>
            </w:tcBorders>
            <w:shd w:val="clear" w:color="auto" w:fill="auto"/>
          </w:tcPr>
          <w:p w14:paraId="0FE0EEFE" w14:textId="77777777" w:rsidR="00C5175D" w:rsidRDefault="00000000">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433D4A3C" w14:textId="77777777" w:rsidR="00C5175D" w:rsidRDefault="00000000">
            <w:pPr>
              <w:spacing w:after="0"/>
              <w:jc w:val="right"/>
              <w:rPr>
                <w:sz w:val="20"/>
                <w:szCs w:val="20"/>
              </w:rPr>
            </w:pPr>
            <w:r>
              <w:rPr>
                <w:sz w:val="20"/>
                <w:szCs w:val="20"/>
              </w:rPr>
              <w:t>[-.878, .228]</w:t>
            </w:r>
          </w:p>
        </w:tc>
        <w:tc>
          <w:tcPr>
            <w:tcW w:w="975" w:type="dxa"/>
            <w:tcBorders>
              <w:left w:val="nil"/>
              <w:bottom w:val="nil"/>
              <w:right w:val="nil"/>
            </w:tcBorders>
            <w:shd w:val="clear" w:color="auto" w:fill="auto"/>
          </w:tcPr>
          <w:p w14:paraId="2155AFF9" w14:textId="77777777" w:rsidR="00C5175D" w:rsidRDefault="00000000">
            <w:pPr>
              <w:spacing w:after="0"/>
              <w:jc w:val="right"/>
              <w:rPr>
                <w:sz w:val="20"/>
                <w:szCs w:val="20"/>
              </w:rPr>
            </w:pPr>
            <w:r>
              <w:rPr>
                <w:i/>
                <w:sz w:val="20"/>
                <w:szCs w:val="20"/>
              </w:rPr>
              <w:t>r</w:t>
            </w:r>
            <w:r>
              <w:rPr>
                <w:sz w:val="20"/>
                <w:szCs w:val="20"/>
              </w:rPr>
              <w:t xml:space="preserve"> = .88</w:t>
            </w:r>
          </w:p>
        </w:tc>
        <w:tc>
          <w:tcPr>
            <w:tcW w:w="3315" w:type="dxa"/>
            <w:gridSpan w:val="2"/>
            <w:tcBorders>
              <w:left w:val="nil"/>
              <w:bottom w:val="nil"/>
            </w:tcBorders>
          </w:tcPr>
          <w:p w14:paraId="6F4CA491"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75B6E219" w14:textId="77777777">
        <w:trPr>
          <w:trHeight w:val="283"/>
        </w:trPr>
        <w:tc>
          <w:tcPr>
            <w:tcW w:w="1350" w:type="dxa"/>
          </w:tcPr>
          <w:p w14:paraId="71C5C9A0" w14:textId="77777777" w:rsidR="00C5175D" w:rsidRDefault="00C5175D">
            <w:pPr>
              <w:spacing w:after="60"/>
              <w:rPr>
                <w:b/>
                <w:sz w:val="20"/>
                <w:szCs w:val="20"/>
              </w:rPr>
            </w:pPr>
          </w:p>
        </w:tc>
        <w:tc>
          <w:tcPr>
            <w:tcW w:w="4920" w:type="dxa"/>
            <w:gridSpan w:val="4"/>
          </w:tcPr>
          <w:p w14:paraId="4BD4EB2C" w14:textId="77777777" w:rsidR="00C5175D" w:rsidRDefault="00000000">
            <w:pPr>
              <w:spacing w:after="0"/>
              <w:rPr>
                <w:sz w:val="20"/>
                <w:szCs w:val="20"/>
              </w:rPr>
            </w:pPr>
            <w:r>
              <w:rPr>
                <w:sz w:val="20"/>
                <w:szCs w:val="20"/>
              </w:rPr>
              <w:t xml:space="preserve">Computer science description: likelihood — similarity </w:t>
            </w:r>
          </w:p>
        </w:tc>
        <w:tc>
          <w:tcPr>
            <w:tcW w:w="1425" w:type="dxa"/>
            <w:gridSpan w:val="2"/>
            <w:tcBorders>
              <w:top w:val="nil"/>
              <w:left w:val="nil"/>
              <w:bottom w:val="nil"/>
            </w:tcBorders>
            <w:shd w:val="clear" w:color="auto" w:fill="auto"/>
          </w:tcPr>
          <w:p w14:paraId="424ECE20" w14:textId="77777777" w:rsidR="00C5175D" w:rsidRDefault="00000000">
            <w:pPr>
              <w:spacing w:after="0"/>
              <w:jc w:val="right"/>
              <w:rPr>
                <w:sz w:val="20"/>
                <w:szCs w:val="20"/>
              </w:rPr>
            </w:pPr>
            <w:r>
              <w:rPr>
                <w:sz w:val="20"/>
                <w:szCs w:val="20"/>
              </w:rPr>
              <w:t>-.295</w:t>
            </w:r>
          </w:p>
        </w:tc>
        <w:tc>
          <w:tcPr>
            <w:tcW w:w="1005" w:type="dxa"/>
            <w:tcBorders>
              <w:top w:val="nil"/>
              <w:left w:val="nil"/>
              <w:bottom w:val="nil"/>
              <w:right w:val="nil"/>
            </w:tcBorders>
            <w:shd w:val="clear" w:color="auto" w:fill="auto"/>
          </w:tcPr>
          <w:p w14:paraId="644684FA" w14:textId="77777777" w:rsidR="00C5175D" w:rsidRDefault="00000000">
            <w:pPr>
              <w:spacing w:after="0"/>
              <w:jc w:val="right"/>
              <w:rPr>
                <w:sz w:val="20"/>
                <w:szCs w:val="20"/>
              </w:rPr>
            </w:pPr>
            <w:r>
              <w:rPr>
                <w:sz w:val="20"/>
                <w:szCs w:val="20"/>
              </w:rPr>
              <w:t>.4</w:t>
            </w:r>
          </w:p>
        </w:tc>
        <w:tc>
          <w:tcPr>
            <w:tcW w:w="1785" w:type="dxa"/>
            <w:gridSpan w:val="2"/>
            <w:tcBorders>
              <w:top w:val="nil"/>
              <w:left w:val="nil"/>
              <w:bottom w:val="nil"/>
            </w:tcBorders>
            <w:shd w:val="clear" w:color="auto" w:fill="auto"/>
          </w:tcPr>
          <w:p w14:paraId="0068657B" w14:textId="77777777" w:rsidR="00C5175D" w:rsidRDefault="00000000">
            <w:pPr>
              <w:spacing w:after="0"/>
              <w:jc w:val="right"/>
              <w:rPr>
                <w:sz w:val="20"/>
                <w:szCs w:val="20"/>
              </w:rPr>
            </w:pPr>
            <w:r>
              <w:rPr>
                <w:sz w:val="20"/>
                <w:szCs w:val="20"/>
              </w:rPr>
              <w:t>[-.802, .459]</w:t>
            </w:r>
          </w:p>
        </w:tc>
        <w:tc>
          <w:tcPr>
            <w:tcW w:w="975" w:type="dxa"/>
            <w:tcBorders>
              <w:top w:val="nil"/>
              <w:left w:val="nil"/>
              <w:bottom w:val="nil"/>
              <w:right w:val="nil"/>
            </w:tcBorders>
            <w:shd w:val="clear" w:color="auto" w:fill="auto"/>
          </w:tcPr>
          <w:p w14:paraId="4009E06C" w14:textId="77777777" w:rsidR="00C5175D" w:rsidRDefault="00000000">
            <w:pPr>
              <w:spacing w:after="0"/>
              <w:jc w:val="right"/>
              <w:rPr>
                <w:sz w:val="20"/>
                <w:szCs w:val="20"/>
              </w:rPr>
            </w:pPr>
            <w:r>
              <w:rPr>
                <w:i/>
                <w:sz w:val="20"/>
                <w:szCs w:val="20"/>
              </w:rPr>
              <w:t>r</w:t>
            </w:r>
            <w:r>
              <w:rPr>
                <w:sz w:val="20"/>
                <w:szCs w:val="20"/>
              </w:rPr>
              <w:t xml:space="preserve"> = .96 </w:t>
            </w:r>
          </w:p>
        </w:tc>
        <w:tc>
          <w:tcPr>
            <w:tcW w:w="3315" w:type="dxa"/>
            <w:gridSpan w:val="2"/>
            <w:tcBorders>
              <w:top w:val="nil"/>
              <w:left w:val="nil"/>
              <w:bottom w:val="nil"/>
            </w:tcBorders>
          </w:tcPr>
          <w:p w14:paraId="55F366AD"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7EB754F2" w14:textId="77777777">
        <w:trPr>
          <w:trHeight w:val="283"/>
        </w:trPr>
        <w:tc>
          <w:tcPr>
            <w:tcW w:w="1350" w:type="dxa"/>
          </w:tcPr>
          <w:p w14:paraId="040CBE77" w14:textId="77777777" w:rsidR="00C5175D" w:rsidRDefault="00C5175D">
            <w:pPr>
              <w:spacing w:after="60"/>
              <w:rPr>
                <w:b/>
                <w:sz w:val="20"/>
                <w:szCs w:val="20"/>
              </w:rPr>
            </w:pPr>
          </w:p>
        </w:tc>
        <w:tc>
          <w:tcPr>
            <w:tcW w:w="4920" w:type="dxa"/>
            <w:gridSpan w:val="4"/>
          </w:tcPr>
          <w:p w14:paraId="77F38590" w14:textId="77777777" w:rsidR="00C5175D" w:rsidRDefault="00000000">
            <w:pPr>
              <w:spacing w:after="0"/>
              <w:rPr>
                <w:sz w:val="20"/>
                <w:szCs w:val="20"/>
              </w:rPr>
            </w:pPr>
            <w:r>
              <w:rPr>
                <w:sz w:val="20"/>
                <w:szCs w:val="20"/>
              </w:rPr>
              <w:t xml:space="preserve">Engineering description: likelihood — similarity </w:t>
            </w:r>
          </w:p>
        </w:tc>
        <w:tc>
          <w:tcPr>
            <w:tcW w:w="1425" w:type="dxa"/>
            <w:gridSpan w:val="2"/>
            <w:tcBorders>
              <w:top w:val="nil"/>
              <w:left w:val="nil"/>
              <w:bottom w:val="nil"/>
            </w:tcBorders>
            <w:shd w:val="clear" w:color="auto" w:fill="auto"/>
          </w:tcPr>
          <w:p w14:paraId="5457D734" w14:textId="77777777" w:rsidR="00C5175D" w:rsidRDefault="00000000">
            <w:pPr>
              <w:spacing w:after="0"/>
              <w:jc w:val="right"/>
              <w:rPr>
                <w:sz w:val="20"/>
                <w:szCs w:val="20"/>
              </w:rPr>
            </w:pPr>
            <w:r>
              <w:rPr>
                <w:sz w:val="20"/>
                <w:szCs w:val="20"/>
              </w:rPr>
              <w:t xml:space="preserve"> -.069</w:t>
            </w:r>
          </w:p>
        </w:tc>
        <w:tc>
          <w:tcPr>
            <w:tcW w:w="1005" w:type="dxa"/>
            <w:tcBorders>
              <w:top w:val="nil"/>
              <w:left w:val="nil"/>
              <w:bottom w:val="nil"/>
              <w:right w:val="nil"/>
            </w:tcBorders>
            <w:shd w:val="clear" w:color="auto" w:fill="auto"/>
          </w:tcPr>
          <w:p w14:paraId="48E7C353" w14:textId="77777777" w:rsidR="00C5175D" w:rsidRDefault="00000000">
            <w:pPr>
              <w:spacing w:after="0"/>
              <w:jc w:val="right"/>
              <w:rPr>
                <w:sz w:val="20"/>
                <w:szCs w:val="20"/>
              </w:rPr>
            </w:pPr>
            <w:r>
              <w:rPr>
                <w:sz w:val="20"/>
                <w:szCs w:val="20"/>
              </w:rPr>
              <w:t>.9</w:t>
            </w:r>
          </w:p>
        </w:tc>
        <w:tc>
          <w:tcPr>
            <w:tcW w:w="1785" w:type="dxa"/>
            <w:gridSpan w:val="2"/>
            <w:tcBorders>
              <w:top w:val="nil"/>
              <w:left w:val="nil"/>
              <w:bottom w:val="nil"/>
            </w:tcBorders>
            <w:shd w:val="clear" w:color="auto" w:fill="auto"/>
          </w:tcPr>
          <w:p w14:paraId="7E3D3465" w14:textId="77777777" w:rsidR="00C5175D" w:rsidRDefault="00000000">
            <w:pPr>
              <w:spacing w:after="0"/>
              <w:jc w:val="right"/>
              <w:rPr>
                <w:sz w:val="20"/>
                <w:szCs w:val="20"/>
              </w:rPr>
            </w:pPr>
            <w:r>
              <w:rPr>
                <w:sz w:val="20"/>
                <w:szCs w:val="20"/>
              </w:rPr>
              <w:t>[-.701, .624]</w:t>
            </w:r>
          </w:p>
        </w:tc>
        <w:tc>
          <w:tcPr>
            <w:tcW w:w="975" w:type="dxa"/>
            <w:tcBorders>
              <w:top w:val="nil"/>
              <w:left w:val="nil"/>
              <w:bottom w:val="nil"/>
              <w:right w:val="nil"/>
            </w:tcBorders>
            <w:shd w:val="clear" w:color="auto" w:fill="auto"/>
          </w:tcPr>
          <w:p w14:paraId="0D100074" w14:textId="77777777" w:rsidR="00C5175D" w:rsidRDefault="00000000">
            <w:pPr>
              <w:spacing w:after="0"/>
              <w:jc w:val="right"/>
              <w:rPr>
                <w:sz w:val="20"/>
                <w:szCs w:val="20"/>
              </w:rPr>
            </w:pPr>
            <w:r>
              <w:rPr>
                <w:i/>
                <w:sz w:val="20"/>
                <w:szCs w:val="20"/>
              </w:rPr>
              <w:t>r</w:t>
            </w:r>
            <w:r>
              <w:rPr>
                <w:sz w:val="20"/>
                <w:szCs w:val="20"/>
              </w:rPr>
              <w:t xml:space="preserve"> = .97</w:t>
            </w:r>
          </w:p>
        </w:tc>
        <w:tc>
          <w:tcPr>
            <w:tcW w:w="3315" w:type="dxa"/>
            <w:gridSpan w:val="2"/>
            <w:tcBorders>
              <w:top w:val="nil"/>
              <w:left w:val="nil"/>
              <w:bottom w:val="nil"/>
            </w:tcBorders>
          </w:tcPr>
          <w:p w14:paraId="39EE1C10"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2D6A2404" w14:textId="77777777">
        <w:trPr>
          <w:trHeight w:val="283"/>
        </w:trPr>
        <w:tc>
          <w:tcPr>
            <w:tcW w:w="1350" w:type="dxa"/>
          </w:tcPr>
          <w:p w14:paraId="5A42BE86" w14:textId="77777777" w:rsidR="00C5175D" w:rsidRDefault="00C5175D">
            <w:pPr>
              <w:spacing w:after="60"/>
              <w:rPr>
                <w:b/>
                <w:sz w:val="20"/>
                <w:szCs w:val="20"/>
              </w:rPr>
            </w:pPr>
          </w:p>
        </w:tc>
        <w:tc>
          <w:tcPr>
            <w:tcW w:w="4920" w:type="dxa"/>
            <w:gridSpan w:val="4"/>
          </w:tcPr>
          <w:p w14:paraId="4D940933" w14:textId="77777777" w:rsidR="00C5175D" w:rsidRDefault="00000000">
            <w:pPr>
              <w:spacing w:after="0"/>
              <w:rPr>
                <w:sz w:val="20"/>
                <w:szCs w:val="20"/>
              </w:rPr>
            </w:pPr>
            <w:r>
              <w:rPr>
                <w:sz w:val="20"/>
                <w:szCs w:val="20"/>
              </w:rPr>
              <w:t>Law description: likelihood — similarity</w:t>
            </w:r>
          </w:p>
        </w:tc>
        <w:tc>
          <w:tcPr>
            <w:tcW w:w="1425" w:type="dxa"/>
            <w:gridSpan w:val="2"/>
            <w:tcBorders>
              <w:left w:val="nil"/>
              <w:bottom w:val="nil"/>
            </w:tcBorders>
            <w:shd w:val="clear" w:color="auto" w:fill="auto"/>
          </w:tcPr>
          <w:p w14:paraId="4331C04B" w14:textId="77777777" w:rsidR="00C5175D" w:rsidRDefault="00000000">
            <w:pPr>
              <w:spacing w:after="0"/>
              <w:jc w:val="right"/>
              <w:rPr>
                <w:sz w:val="20"/>
                <w:szCs w:val="20"/>
              </w:rPr>
            </w:pPr>
            <w:r>
              <w:rPr>
                <w:sz w:val="20"/>
                <w:szCs w:val="20"/>
              </w:rPr>
              <w:t>.797</w:t>
            </w:r>
          </w:p>
        </w:tc>
        <w:tc>
          <w:tcPr>
            <w:tcW w:w="1005" w:type="dxa"/>
            <w:tcBorders>
              <w:left w:val="nil"/>
              <w:bottom w:val="nil"/>
              <w:right w:val="nil"/>
            </w:tcBorders>
            <w:shd w:val="clear" w:color="auto" w:fill="auto"/>
          </w:tcPr>
          <w:p w14:paraId="66AAE41F" w14:textId="77777777" w:rsidR="00C5175D" w:rsidRDefault="00000000">
            <w:pPr>
              <w:spacing w:after="0"/>
              <w:jc w:val="right"/>
              <w:rPr>
                <w:sz w:val="20"/>
                <w:szCs w:val="20"/>
              </w:rPr>
            </w:pPr>
            <w:r>
              <w:rPr>
                <w:sz w:val="20"/>
                <w:szCs w:val="20"/>
              </w:rPr>
              <w:t>.010</w:t>
            </w:r>
          </w:p>
        </w:tc>
        <w:tc>
          <w:tcPr>
            <w:tcW w:w="1785" w:type="dxa"/>
            <w:gridSpan w:val="2"/>
            <w:tcBorders>
              <w:left w:val="nil"/>
              <w:bottom w:val="nil"/>
            </w:tcBorders>
            <w:shd w:val="clear" w:color="auto" w:fill="auto"/>
          </w:tcPr>
          <w:p w14:paraId="44FE6229" w14:textId="77777777" w:rsidR="00C5175D" w:rsidRDefault="00000000">
            <w:pPr>
              <w:spacing w:after="0"/>
              <w:jc w:val="right"/>
              <w:rPr>
                <w:sz w:val="20"/>
                <w:szCs w:val="20"/>
              </w:rPr>
            </w:pPr>
            <w:r>
              <w:rPr>
                <w:sz w:val="20"/>
                <w:szCs w:val="20"/>
              </w:rPr>
              <w:t>[.282, .955]</w:t>
            </w:r>
          </w:p>
        </w:tc>
        <w:tc>
          <w:tcPr>
            <w:tcW w:w="975" w:type="dxa"/>
            <w:tcBorders>
              <w:top w:val="nil"/>
              <w:left w:val="nil"/>
              <w:bottom w:val="nil"/>
              <w:right w:val="nil"/>
            </w:tcBorders>
            <w:shd w:val="clear" w:color="auto" w:fill="auto"/>
          </w:tcPr>
          <w:p w14:paraId="6E08A41F" w14:textId="77777777" w:rsidR="00C5175D" w:rsidRDefault="00000000">
            <w:pPr>
              <w:spacing w:after="0"/>
              <w:jc w:val="right"/>
              <w:rPr>
                <w:sz w:val="20"/>
                <w:szCs w:val="20"/>
              </w:rPr>
            </w:pPr>
            <w:r>
              <w:rPr>
                <w:i/>
                <w:sz w:val="20"/>
                <w:szCs w:val="20"/>
              </w:rPr>
              <w:t>r</w:t>
            </w:r>
            <w:r>
              <w:rPr>
                <w:sz w:val="20"/>
                <w:szCs w:val="20"/>
              </w:rPr>
              <w:t xml:space="preserve"> = .93</w:t>
            </w:r>
          </w:p>
        </w:tc>
        <w:tc>
          <w:tcPr>
            <w:tcW w:w="3315" w:type="dxa"/>
            <w:gridSpan w:val="2"/>
            <w:tcBorders>
              <w:top w:val="nil"/>
              <w:left w:val="nil"/>
              <w:bottom w:val="nil"/>
            </w:tcBorders>
          </w:tcPr>
          <w:p w14:paraId="5C8D224F"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31FB087A" w14:textId="77777777">
        <w:trPr>
          <w:trHeight w:val="283"/>
        </w:trPr>
        <w:tc>
          <w:tcPr>
            <w:tcW w:w="1350" w:type="dxa"/>
          </w:tcPr>
          <w:p w14:paraId="5BF475D5" w14:textId="77777777" w:rsidR="00C5175D" w:rsidRDefault="00C5175D">
            <w:pPr>
              <w:spacing w:after="60"/>
              <w:rPr>
                <w:b/>
                <w:sz w:val="20"/>
                <w:szCs w:val="20"/>
              </w:rPr>
            </w:pPr>
          </w:p>
        </w:tc>
        <w:tc>
          <w:tcPr>
            <w:tcW w:w="4920" w:type="dxa"/>
            <w:gridSpan w:val="4"/>
          </w:tcPr>
          <w:p w14:paraId="4C59580D" w14:textId="77777777" w:rsidR="00C5175D" w:rsidRDefault="00000000">
            <w:pPr>
              <w:spacing w:after="0"/>
              <w:rPr>
                <w:sz w:val="20"/>
                <w:szCs w:val="20"/>
              </w:rPr>
            </w:pPr>
            <w:r>
              <w:rPr>
                <w:sz w:val="20"/>
                <w:szCs w:val="20"/>
              </w:rPr>
              <w:t xml:space="preserve">Library science description: likelihood — similarity </w:t>
            </w:r>
          </w:p>
        </w:tc>
        <w:tc>
          <w:tcPr>
            <w:tcW w:w="1425" w:type="dxa"/>
            <w:gridSpan w:val="2"/>
            <w:tcBorders>
              <w:top w:val="nil"/>
              <w:left w:val="nil"/>
              <w:bottom w:val="nil"/>
            </w:tcBorders>
            <w:shd w:val="clear" w:color="auto" w:fill="auto"/>
          </w:tcPr>
          <w:p w14:paraId="1A93C53D" w14:textId="77777777" w:rsidR="00C5175D" w:rsidRDefault="00000000">
            <w:pPr>
              <w:spacing w:after="0"/>
              <w:jc w:val="right"/>
              <w:rPr>
                <w:sz w:val="20"/>
                <w:szCs w:val="20"/>
              </w:rPr>
            </w:pPr>
            <w:r>
              <w:rPr>
                <w:sz w:val="20"/>
                <w:szCs w:val="20"/>
              </w:rPr>
              <w:t>.487</w:t>
            </w:r>
          </w:p>
        </w:tc>
        <w:tc>
          <w:tcPr>
            <w:tcW w:w="1005" w:type="dxa"/>
            <w:tcBorders>
              <w:top w:val="nil"/>
              <w:left w:val="nil"/>
              <w:bottom w:val="nil"/>
              <w:right w:val="nil"/>
            </w:tcBorders>
            <w:shd w:val="clear" w:color="auto" w:fill="auto"/>
          </w:tcPr>
          <w:p w14:paraId="320278D2" w14:textId="77777777" w:rsidR="00C5175D" w:rsidRDefault="00000000">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23E1EAF4" w14:textId="77777777" w:rsidR="00C5175D" w:rsidRDefault="00000000">
            <w:pPr>
              <w:spacing w:after="0"/>
              <w:jc w:val="right"/>
              <w:rPr>
                <w:sz w:val="20"/>
                <w:szCs w:val="20"/>
              </w:rPr>
            </w:pPr>
            <w:r>
              <w:rPr>
                <w:sz w:val="20"/>
                <w:szCs w:val="20"/>
              </w:rPr>
              <w:t>[-.261, .870]</w:t>
            </w:r>
          </w:p>
        </w:tc>
        <w:tc>
          <w:tcPr>
            <w:tcW w:w="975" w:type="dxa"/>
            <w:tcBorders>
              <w:top w:val="nil"/>
              <w:left w:val="nil"/>
              <w:bottom w:val="nil"/>
              <w:right w:val="nil"/>
            </w:tcBorders>
            <w:shd w:val="clear" w:color="auto" w:fill="auto"/>
          </w:tcPr>
          <w:p w14:paraId="2CFF643D" w14:textId="77777777" w:rsidR="00C5175D" w:rsidRDefault="00000000">
            <w:pPr>
              <w:spacing w:after="0"/>
              <w:jc w:val="right"/>
              <w:rPr>
                <w:sz w:val="20"/>
                <w:szCs w:val="20"/>
              </w:rPr>
            </w:pPr>
            <w:r>
              <w:rPr>
                <w:i/>
                <w:sz w:val="20"/>
                <w:szCs w:val="20"/>
              </w:rPr>
              <w:t>r</w:t>
            </w:r>
            <w:r>
              <w:rPr>
                <w:sz w:val="20"/>
                <w:szCs w:val="20"/>
              </w:rPr>
              <w:t xml:space="preserve"> = .88</w:t>
            </w:r>
          </w:p>
        </w:tc>
        <w:tc>
          <w:tcPr>
            <w:tcW w:w="3315" w:type="dxa"/>
            <w:gridSpan w:val="2"/>
            <w:tcBorders>
              <w:top w:val="nil"/>
              <w:left w:val="nil"/>
              <w:bottom w:val="nil"/>
            </w:tcBorders>
          </w:tcPr>
          <w:p w14:paraId="5CB54A94"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46A39BD0" w14:textId="77777777">
        <w:trPr>
          <w:trHeight w:val="283"/>
        </w:trPr>
        <w:tc>
          <w:tcPr>
            <w:tcW w:w="1350" w:type="dxa"/>
          </w:tcPr>
          <w:p w14:paraId="0680FBB4" w14:textId="77777777" w:rsidR="00C5175D" w:rsidRDefault="00C5175D">
            <w:pPr>
              <w:spacing w:after="60"/>
              <w:rPr>
                <w:b/>
                <w:sz w:val="20"/>
                <w:szCs w:val="20"/>
              </w:rPr>
            </w:pPr>
          </w:p>
        </w:tc>
        <w:tc>
          <w:tcPr>
            <w:tcW w:w="4920" w:type="dxa"/>
            <w:gridSpan w:val="4"/>
          </w:tcPr>
          <w:p w14:paraId="1D44D187" w14:textId="77777777" w:rsidR="00C5175D" w:rsidRDefault="00000000">
            <w:pPr>
              <w:spacing w:after="0"/>
              <w:rPr>
                <w:sz w:val="20"/>
                <w:szCs w:val="20"/>
              </w:rPr>
            </w:pPr>
            <w:r>
              <w:rPr>
                <w:sz w:val="20"/>
                <w:szCs w:val="20"/>
              </w:rPr>
              <w:t>Medicine description: likelihood — similarity</w:t>
            </w:r>
          </w:p>
        </w:tc>
        <w:tc>
          <w:tcPr>
            <w:tcW w:w="1425" w:type="dxa"/>
            <w:gridSpan w:val="2"/>
            <w:tcBorders>
              <w:top w:val="nil"/>
              <w:left w:val="nil"/>
              <w:bottom w:val="nil"/>
            </w:tcBorders>
            <w:shd w:val="clear" w:color="auto" w:fill="auto"/>
          </w:tcPr>
          <w:p w14:paraId="7426F72A" w14:textId="77777777" w:rsidR="00C5175D" w:rsidRDefault="00000000">
            <w:pPr>
              <w:spacing w:after="0"/>
              <w:jc w:val="right"/>
              <w:rPr>
                <w:sz w:val="20"/>
                <w:szCs w:val="20"/>
              </w:rPr>
            </w:pPr>
            <w:r>
              <w:rPr>
                <w:sz w:val="20"/>
                <w:szCs w:val="20"/>
              </w:rPr>
              <w:t>.729</w:t>
            </w:r>
          </w:p>
        </w:tc>
        <w:tc>
          <w:tcPr>
            <w:tcW w:w="1005" w:type="dxa"/>
            <w:tcBorders>
              <w:top w:val="nil"/>
              <w:left w:val="nil"/>
              <w:bottom w:val="nil"/>
              <w:right w:val="nil"/>
            </w:tcBorders>
            <w:shd w:val="clear" w:color="auto" w:fill="auto"/>
          </w:tcPr>
          <w:p w14:paraId="15E4FF45" w14:textId="77777777" w:rsidR="00C5175D" w:rsidRDefault="00000000">
            <w:pPr>
              <w:spacing w:after="0"/>
              <w:jc w:val="right"/>
              <w:rPr>
                <w:sz w:val="20"/>
                <w:szCs w:val="20"/>
              </w:rPr>
            </w:pPr>
            <w:r>
              <w:rPr>
                <w:sz w:val="20"/>
                <w:szCs w:val="20"/>
              </w:rPr>
              <w:t>.026</w:t>
            </w:r>
          </w:p>
        </w:tc>
        <w:tc>
          <w:tcPr>
            <w:tcW w:w="1785" w:type="dxa"/>
            <w:gridSpan w:val="2"/>
            <w:tcBorders>
              <w:top w:val="nil"/>
              <w:left w:val="nil"/>
              <w:bottom w:val="nil"/>
            </w:tcBorders>
            <w:shd w:val="clear" w:color="auto" w:fill="auto"/>
          </w:tcPr>
          <w:p w14:paraId="0D21BB08" w14:textId="77777777" w:rsidR="00C5175D" w:rsidRDefault="00000000">
            <w:pPr>
              <w:spacing w:after="0"/>
              <w:jc w:val="right"/>
              <w:rPr>
                <w:sz w:val="20"/>
                <w:szCs w:val="20"/>
              </w:rPr>
            </w:pPr>
            <w:r>
              <w:rPr>
                <w:sz w:val="20"/>
                <w:szCs w:val="20"/>
              </w:rPr>
              <w:t>[.126, .939]</w:t>
            </w:r>
          </w:p>
        </w:tc>
        <w:tc>
          <w:tcPr>
            <w:tcW w:w="975" w:type="dxa"/>
            <w:tcBorders>
              <w:top w:val="nil"/>
              <w:left w:val="nil"/>
              <w:bottom w:val="nil"/>
              <w:right w:val="nil"/>
            </w:tcBorders>
            <w:shd w:val="clear" w:color="auto" w:fill="auto"/>
          </w:tcPr>
          <w:p w14:paraId="6210E7E3" w14:textId="77777777" w:rsidR="00C5175D" w:rsidRDefault="00000000">
            <w:pPr>
              <w:spacing w:after="0"/>
              <w:jc w:val="right"/>
              <w:rPr>
                <w:sz w:val="20"/>
                <w:szCs w:val="20"/>
              </w:rPr>
            </w:pPr>
            <w:r>
              <w:rPr>
                <w:i/>
                <w:sz w:val="20"/>
                <w:szCs w:val="20"/>
              </w:rPr>
              <w:t>r</w:t>
            </w:r>
            <w:r>
              <w:rPr>
                <w:sz w:val="20"/>
                <w:szCs w:val="20"/>
              </w:rPr>
              <w:t xml:space="preserve"> = .92</w:t>
            </w:r>
          </w:p>
        </w:tc>
        <w:tc>
          <w:tcPr>
            <w:tcW w:w="3315" w:type="dxa"/>
            <w:gridSpan w:val="2"/>
            <w:tcBorders>
              <w:top w:val="nil"/>
              <w:left w:val="nil"/>
              <w:bottom w:val="nil"/>
            </w:tcBorders>
          </w:tcPr>
          <w:p w14:paraId="3D9CE255"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22D1B68D" w14:textId="77777777">
        <w:trPr>
          <w:trHeight w:val="283"/>
        </w:trPr>
        <w:tc>
          <w:tcPr>
            <w:tcW w:w="1350" w:type="dxa"/>
          </w:tcPr>
          <w:p w14:paraId="0D9D589A" w14:textId="77777777" w:rsidR="00C5175D" w:rsidRDefault="00000000">
            <w:pPr>
              <w:spacing w:after="60"/>
              <w:jc w:val="center"/>
              <w:rPr>
                <w:b/>
                <w:sz w:val="20"/>
                <w:szCs w:val="20"/>
              </w:rPr>
            </w:pPr>
            <w:r>
              <w:rPr>
                <w:b/>
                <w:sz w:val="20"/>
                <w:szCs w:val="20"/>
              </w:rPr>
              <w:t>c)</w:t>
            </w:r>
          </w:p>
        </w:tc>
        <w:tc>
          <w:tcPr>
            <w:tcW w:w="4920" w:type="dxa"/>
            <w:gridSpan w:val="4"/>
          </w:tcPr>
          <w:p w14:paraId="685CBDD8" w14:textId="77777777" w:rsidR="00C5175D" w:rsidRDefault="00000000">
            <w:pPr>
              <w:spacing w:after="0"/>
              <w:rPr>
                <w:sz w:val="20"/>
                <w:szCs w:val="20"/>
              </w:rPr>
            </w:pPr>
            <w:r>
              <w:rPr>
                <w:sz w:val="20"/>
                <w:szCs w:val="20"/>
              </w:rPr>
              <w:t>Self-perceived accuracy — likelihood-base rate correlation coefficients</w:t>
            </w:r>
          </w:p>
        </w:tc>
        <w:tc>
          <w:tcPr>
            <w:tcW w:w="1425" w:type="dxa"/>
            <w:gridSpan w:val="2"/>
            <w:tcBorders>
              <w:top w:val="nil"/>
              <w:left w:val="nil"/>
              <w:bottom w:val="nil"/>
            </w:tcBorders>
            <w:shd w:val="clear" w:color="auto" w:fill="auto"/>
          </w:tcPr>
          <w:p w14:paraId="48EC069F" w14:textId="77777777" w:rsidR="00C5175D" w:rsidRDefault="00000000">
            <w:pPr>
              <w:spacing w:after="0"/>
              <w:jc w:val="right"/>
              <w:rPr>
                <w:sz w:val="20"/>
                <w:szCs w:val="20"/>
              </w:rPr>
            </w:pPr>
            <w:r>
              <w:rPr>
                <w:sz w:val="20"/>
                <w:szCs w:val="20"/>
              </w:rPr>
              <w:t>.464*</w:t>
            </w:r>
          </w:p>
        </w:tc>
        <w:tc>
          <w:tcPr>
            <w:tcW w:w="1005" w:type="dxa"/>
            <w:tcBorders>
              <w:top w:val="nil"/>
              <w:left w:val="nil"/>
              <w:bottom w:val="nil"/>
              <w:right w:val="nil"/>
            </w:tcBorders>
            <w:shd w:val="clear" w:color="auto" w:fill="auto"/>
          </w:tcPr>
          <w:p w14:paraId="21C6E4F8" w14:textId="77777777" w:rsidR="00C5175D" w:rsidRDefault="00000000">
            <w:pPr>
              <w:spacing w:after="0"/>
              <w:jc w:val="right"/>
              <w:rPr>
                <w:sz w:val="20"/>
                <w:szCs w:val="20"/>
              </w:rPr>
            </w:pPr>
            <w:r>
              <w:rPr>
                <w:sz w:val="20"/>
                <w:szCs w:val="20"/>
              </w:rPr>
              <w:t>.4</w:t>
            </w:r>
          </w:p>
        </w:tc>
        <w:tc>
          <w:tcPr>
            <w:tcW w:w="1785" w:type="dxa"/>
            <w:gridSpan w:val="2"/>
            <w:tcBorders>
              <w:top w:val="nil"/>
              <w:left w:val="nil"/>
              <w:bottom w:val="nil"/>
            </w:tcBorders>
            <w:shd w:val="clear" w:color="auto" w:fill="auto"/>
          </w:tcPr>
          <w:p w14:paraId="664AC473" w14:textId="77777777" w:rsidR="00C5175D" w:rsidRDefault="00000000">
            <w:pPr>
              <w:spacing w:after="0"/>
              <w:jc w:val="right"/>
              <w:rPr>
                <w:sz w:val="20"/>
                <w:szCs w:val="20"/>
              </w:rPr>
            </w:pPr>
            <w:r>
              <w:rPr>
                <w:sz w:val="20"/>
                <w:szCs w:val="20"/>
              </w:rPr>
              <w:t>[-.557, .927]</w:t>
            </w:r>
          </w:p>
        </w:tc>
        <w:tc>
          <w:tcPr>
            <w:tcW w:w="975" w:type="dxa"/>
            <w:tcBorders>
              <w:top w:val="nil"/>
              <w:left w:val="nil"/>
              <w:bottom w:val="nil"/>
              <w:right w:val="nil"/>
            </w:tcBorders>
            <w:shd w:val="clear" w:color="auto" w:fill="auto"/>
          </w:tcPr>
          <w:p w14:paraId="5D5F5F1F" w14:textId="77777777" w:rsidR="00C5175D" w:rsidRDefault="00000000">
            <w:pPr>
              <w:spacing w:after="0"/>
              <w:jc w:val="right"/>
              <w:rPr>
                <w:sz w:val="20"/>
                <w:szCs w:val="20"/>
              </w:rPr>
            </w:pPr>
            <w:r>
              <w:rPr>
                <w:sz w:val="20"/>
                <w:szCs w:val="20"/>
              </w:rPr>
              <w:t>null effect</w:t>
            </w:r>
          </w:p>
        </w:tc>
        <w:tc>
          <w:tcPr>
            <w:tcW w:w="3315" w:type="dxa"/>
            <w:gridSpan w:val="2"/>
            <w:tcBorders>
              <w:top w:val="nil"/>
              <w:left w:val="nil"/>
              <w:bottom w:val="nil"/>
            </w:tcBorders>
          </w:tcPr>
          <w:p w14:paraId="2ED0FEF5"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3C9B16C6" w14:textId="77777777">
        <w:trPr>
          <w:trHeight w:val="283"/>
        </w:trPr>
        <w:tc>
          <w:tcPr>
            <w:tcW w:w="1350" w:type="dxa"/>
          </w:tcPr>
          <w:p w14:paraId="625505E1" w14:textId="77777777" w:rsidR="00C5175D" w:rsidRDefault="00000000">
            <w:pPr>
              <w:spacing w:after="60"/>
              <w:jc w:val="center"/>
              <w:rPr>
                <w:b/>
                <w:sz w:val="20"/>
                <w:szCs w:val="20"/>
              </w:rPr>
            </w:pPr>
            <w:r>
              <w:rPr>
                <w:b/>
                <w:sz w:val="20"/>
                <w:szCs w:val="20"/>
              </w:rPr>
              <w:t>d)</w:t>
            </w:r>
          </w:p>
        </w:tc>
        <w:tc>
          <w:tcPr>
            <w:tcW w:w="4920" w:type="dxa"/>
            <w:gridSpan w:val="4"/>
          </w:tcPr>
          <w:p w14:paraId="72CF6D97" w14:textId="77777777" w:rsidR="00C5175D" w:rsidRDefault="00000000">
            <w:pPr>
              <w:spacing w:after="0"/>
              <w:rPr>
                <w:sz w:val="20"/>
                <w:szCs w:val="20"/>
              </w:rPr>
            </w:pPr>
            <w:r>
              <w:rPr>
                <w:sz w:val="20"/>
                <w:szCs w:val="20"/>
              </w:rPr>
              <w:t xml:space="preserve">Null description: likelihood — base rates </w:t>
            </w:r>
          </w:p>
        </w:tc>
        <w:tc>
          <w:tcPr>
            <w:tcW w:w="1425" w:type="dxa"/>
            <w:gridSpan w:val="2"/>
            <w:tcBorders>
              <w:top w:val="nil"/>
              <w:left w:val="nil"/>
            </w:tcBorders>
            <w:shd w:val="clear" w:color="auto" w:fill="auto"/>
          </w:tcPr>
          <w:p w14:paraId="1AAC266E" w14:textId="77777777" w:rsidR="00C5175D" w:rsidRDefault="00000000">
            <w:pPr>
              <w:spacing w:after="0"/>
              <w:jc w:val="right"/>
              <w:rPr>
                <w:sz w:val="20"/>
                <w:szCs w:val="20"/>
              </w:rPr>
            </w:pPr>
            <w:r>
              <w:rPr>
                <w:sz w:val="20"/>
                <w:szCs w:val="20"/>
              </w:rPr>
              <w:t>-.370</w:t>
            </w:r>
          </w:p>
        </w:tc>
        <w:tc>
          <w:tcPr>
            <w:tcW w:w="1005" w:type="dxa"/>
            <w:tcBorders>
              <w:top w:val="nil"/>
              <w:left w:val="nil"/>
              <w:right w:val="nil"/>
            </w:tcBorders>
            <w:shd w:val="clear" w:color="auto" w:fill="auto"/>
          </w:tcPr>
          <w:p w14:paraId="594B0514" w14:textId="77777777" w:rsidR="00C5175D" w:rsidRDefault="00000000">
            <w:pPr>
              <w:spacing w:after="0"/>
              <w:jc w:val="right"/>
              <w:rPr>
                <w:sz w:val="20"/>
                <w:szCs w:val="20"/>
              </w:rPr>
            </w:pPr>
            <w:r>
              <w:rPr>
                <w:sz w:val="20"/>
                <w:szCs w:val="20"/>
              </w:rPr>
              <w:t>.3</w:t>
            </w:r>
          </w:p>
        </w:tc>
        <w:tc>
          <w:tcPr>
            <w:tcW w:w="1785" w:type="dxa"/>
            <w:gridSpan w:val="2"/>
            <w:tcBorders>
              <w:top w:val="nil"/>
              <w:left w:val="nil"/>
            </w:tcBorders>
            <w:shd w:val="clear" w:color="auto" w:fill="auto"/>
          </w:tcPr>
          <w:p w14:paraId="2E0EB62B" w14:textId="77777777" w:rsidR="00C5175D" w:rsidRDefault="00000000">
            <w:pPr>
              <w:spacing w:after="0"/>
              <w:jc w:val="right"/>
              <w:rPr>
                <w:sz w:val="20"/>
                <w:szCs w:val="20"/>
              </w:rPr>
            </w:pPr>
            <w:r>
              <w:rPr>
                <w:sz w:val="20"/>
                <w:szCs w:val="20"/>
              </w:rPr>
              <w:t>[-.830, .390]</w:t>
            </w:r>
          </w:p>
        </w:tc>
        <w:tc>
          <w:tcPr>
            <w:tcW w:w="975" w:type="dxa"/>
            <w:tcBorders>
              <w:top w:val="nil"/>
              <w:left w:val="nil"/>
              <w:right w:val="nil"/>
            </w:tcBorders>
            <w:shd w:val="clear" w:color="auto" w:fill="auto"/>
          </w:tcPr>
          <w:p w14:paraId="056F6AAA" w14:textId="77777777" w:rsidR="00C5175D" w:rsidRDefault="00000000">
            <w:pPr>
              <w:spacing w:after="0"/>
              <w:jc w:val="right"/>
              <w:rPr>
                <w:sz w:val="20"/>
                <w:szCs w:val="20"/>
              </w:rPr>
            </w:pPr>
            <w:r>
              <w:rPr>
                <w:i/>
                <w:sz w:val="20"/>
                <w:szCs w:val="20"/>
              </w:rPr>
              <w:t>r</w:t>
            </w:r>
            <w:r>
              <w:rPr>
                <w:sz w:val="20"/>
                <w:szCs w:val="20"/>
              </w:rPr>
              <w:t xml:space="preserve"> = .74</w:t>
            </w:r>
          </w:p>
        </w:tc>
        <w:tc>
          <w:tcPr>
            <w:tcW w:w="3315" w:type="dxa"/>
            <w:gridSpan w:val="2"/>
            <w:tcBorders>
              <w:top w:val="nil"/>
              <w:left w:val="nil"/>
              <w:bottom w:val="single" w:sz="8" w:space="0" w:color="000000"/>
            </w:tcBorders>
          </w:tcPr>
          <w:p w14:paraId="1E5BA379"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43B8FE34" w14:textId="77777777">
        <w:trPr>
          <w:trHeight w:val="283"/>
        </w:trPr>
        <w:tc>
          <w:tcPr>
            <w:tcW w:w="1350" w:type="dxa"/>
            <w:tcBorders>
              <w:bottom w:val="single" w:sz="8" w:space="0" w:color="000000"/>
            </w:tcBorders>
          </w:tcPr>
          <w:p w14:paraId="24C57E27" w14:textId="77777777" w:rsidR="00C5175D" w:rsidRDefault="00C5175D">
            <w:pPr>
              <w:spacing w:after="60"/>
              <w:jc w:val="center"/>
              <w:rPr>
                <w:sz w:val="20"/>
                <w:szCs w:val="20"/>
              </w:rPr>
            </w:pPr>
          </w:p>
        </w:tc>
        <w:tc>
          <w:tcPr>
            <w:tcW w:w="4920" w:type="dxa"/>
            <w:gridSpan w:val="4"/>
            <w:tcBorders>
              <w:bottom w:val="single" w:sz="8" w:space="0" w:color="000000"/>
            </w:tcBorders>
          </w:tcPr>
          <w:p w14:paraId="478557F0" w14:textId="77777777" w:rsidR="00C5175D" w:rsidRDefault="00C5175D">
            <w:pPr>
              <w:spacing w:after="0"/>
              <w:rPr>
                <w:sz w:val="20"/>
                <w:szCs w:val="20"/>
              </w:rPr>
            </w:pPr>
          </w:p>
        </w:tc>
        <w:tc>
          <w:tcPr>
            <w:tcW w:w="1425" w:type="dxa"/>
            <w:gridSpan w:val="2"/>
            <w:tcBorders>
              <w:left w:val="nil"/>
              <w:bottom w:val="single" w:sz="8" w:space="0" w:color="000000"/>
            </w:tcBorders>
            <w:shd w:val="clear" w:color="auto" w:fill="auto"/>
          </w:tcPr>
          <w:p w14:paraId="618B6DC0" w14:textId="77777777" w:rsidR="00C5175D" w:rsidRDefault="00C5175D">
            <w:pPr>
              <w:spacing w:after="0"/>
              <w:jc w:val="right"/>
              <w:rPr>
                <w:sz w:val="20"/>
                <w:szCs w:val="20"/>
              </w:rPr>
            </w:pPr>
          </w:p>
        </w:tc>
        <w:tc>
          <w:tcPr>
            <w:tcW w:w="1005" w:type="dxa"/>
            <w:tcBorders>
              <w:left w:val="nil"/>
              <w:bottom w:val="single" w:sz="8" w:space="0" w:color="000000"/>
              <w:right w:val="nil"/>
            </w:tcBorders>
            <w:shd w:val="clear" w:color="auto" w:fill="auto"/>
          </w:tcPr>
          <w:p w14:paraId="3CFE373E" w14:textId="77777777" w:rsidR="00C5175D" w:rsidRDefault="00C5175D">
            <w:pPr>
              <w:spacing w:after="0"/>
              <w:jc w:val="right"/>
              <w:rPr>
                <w:sz w:val="20"/>
                <w:szCs w:val="20"/>
              </w:rPr>
            </w:pPr>
          </w:p>
        </w:tc>
        <w:tc>
          <w:tcPr>
            <w:tcW w:w="1785" w:type="dxa"/>
            <w:gridSpan w:val="2"/>
            <w:tcBorders>
              <w:left w:val="nil"/>
              <w:bottom w:val="single" w:sz="8" w:space="0" w:color="000000"/>
            </w:tcBorders>
            <w:shd w:val="clear" w:color="auto" w:fill="auto"/>
          </w:tcPr>
          <w:p w14:paraId="7F9A0CDA" w14:textId="77777777" w:rsidR="00C5175D" w:rsidRDefault="00C5175D">
            <w:pPr>
              <w:spacing w:after="0"/>
              <w:jc w:val="right"/>
              <w:rPr>
                <w:sz w:val="20"/>
                <w:szCs w:val="20"/>
              </w:rPr>
            </w:pPr>
          </w:p>
        </w:tc>
        <w:tc>
          <w:tcPr>
            <w:tcW w:w="975" w:type="dxa"/>
            <w:tcBorders>
              <w:left w:val="nil"/>
              <w:bottom w:val="single" w:sz="8" w:space="0" w:color="000000"/>
              <w:right w:val="nil"/>
            </w:tcBorders>
            <w:shd w:val="clear" w:color="auto" w:fill="auto"/>
          </w:tcPr>
          <w:p w14:paraId="53EC0466" w14:textId="77777777" w:rsidR="00C5175D" w:rsidRDefault="00C5175D">
            <w:pPr>
              <w:spacing w:after="0"/>
              <w:jc w:val="right"/>
              <w:rPr>
                <w:sz w:val="20"/>
                <w:szCs w:val="20"/>
              </w:rPr>
            </w:pPr>
          </w:p>
        </w:tc>
        <w:tc>
          <w:tcPr>
            <w:tcW w:w="3315" w:type="dxa"/>
            <w:gridSpan w:val="2"/>
            <w:tcBorders>
              <w:top w:val="single" w:sz="8" w:space="0" w:color="000000"/>
              <w:left w:val="nil"/>
              <w:bottom w:val="single" w:sz="8" w:space="0" w:color="000000"/>
            </w:tcBorders>
          </w:tcPr>
          <w:p w14:paraId="2071AAFA" w14:textId="77777777" w:rsidR="00C5175D" w:rsidRDefault="00000000">
            <w:pPr>
              <w:spacing w:after="0"/>
              <w:jc w:val="right"/>
              <w:rPr>
                <w:sz w:val="20"/>
                <w:szCs w:val="20"/>
              </w:rPr>
            </w:pPr>
            <w:r>
              <w:rPr>
                <w:sz w:val="20"/>
                <w:szCs w:val="20"/>
              </w:rPr>
              <w:t>[supported/not supported]</w:t>
            </w:r>
          </w:p>
        </w:tc>
      </w:tr>
      <w:tr w:rsidR="00C5175D" w14:paraId="44EB0C6A" w14:textId="77777777" w:rsidTr="001F7DA2">
        <w:trPr>
          <w:trHeight w:val="283"/>
        </w:trPr>
        <w:tc>
          <w:tcPr>
            <w:tcW w:w="14775" w:type="dxa"/>
            <w:gridSpan w:val="13"/>
            <w:tcBorders>
              <w:top w:val="single" w:sz="8" w:space="0" w:color="000000"/>
              <w:bottom w:val="single" w:sz="8" w:space="0" w:color="000000"/>
            </w:tcBorders>
          </w:tcPr>
          <w:p w14:paraId="2AFCF260" w14:textId="77777777" w:rsidR="00C5175D" w:rsidRDefault="00000000">
            <w:pPr>
              <w:rPr>
                <w:sz w:val="20"/>
                <w:szCs w:val="20"/>
              </w:rPr>
            </w:pPr>
            <w:r>
              <w:rPr>
                <w:i/>
                <w:sz w:val="20"/>
                <w:szCs w:val="20"/>
              </w:rPr>
              <w:t>Note</w:t>
            </w:r>
            <w:r>
              <w:rPr>
                <w:sz w:val="20"/>
                <w:szCs w:val="20"/>
              </w:rPr>
              <w:t xml:space="preserve">. Pearson’s correlation, </w:t>
            </w:r>
            <w:r>
              <w:rPr>
                <w:i/>
                <w:sz w:val="20"/>
                <w:szCs w:val="20"/>
              </w:rPr>
              <w:t>df</w:t>
            </w:r>
            <w:r>
              <w:rPr>
                <w:sz w:val="20"/>
                <w:szCs w:val="20"/>
              </w:rPr>
              <w:t xml:space="preserve"> = 7. *: </w:t>
            </w:r>
            <w:r>
              <w:rPr>
                <w:i/>
                <w:sz w:val="20"/>
                <w:szCs w:val="20"/>
              </w:rPr>
              <w:t>df</w:t>
            </w:r>
            <w:r>
              <w:rPr>
                <w:sz w:val="20"/>
                <w:szCs w:val="20"/>
              </w:rPr>
              <w:t xml:space="preserve"> = 4</w:t>
            </w:r>
          </w:p>
        </w:tc>
      </w:tr>
      <w:tr w:rsidR="00C5175D" w14:paraId="44BB4095" w14:textId="77777777" w:rsidTr="001F7DA2">
        <w:trPr>
          <w:trHeight w:val="315"/>
        </w:trPr>
        <w:tc>
          <w:tcPr>
            <w:tcW w:w="6270" w:type="dxa"/>
            <w:gridSpan w:val="5"/>
            <w:tcBorders>
              <w:top w:val="single" w:sz="8" w:space="0" w:color="000000"/>
              <w:left w:val="nil"/>
              <w:bottom w:val="single" w:sz="8" w:space="0" w:color="000000"/>
            </w:tcBorders>
            <w:shd w:val="clear" w:color="auto" w:fill="auto"/>
          </w:tcPr>
          <w:p w14:paraId="0848198D" w14:textId="77777777" w:rsidR="00C5175D" w:rsidRDefault="00000000">
            <w:pPr>
              <w:rPr>
                <w:b/>
                <w:sz w:val="20"/>
                <w:szCs w:val="20"/>
              </w:rPr>
            </w:pPr>
            <w:r>
              <w:rPr>
                <w:b/>
                <w:sz w:val="20"/>
                <w:szCs w:val="20"/>
              </w:rPr>
              <w:t>Study 3 (prior vs individuating evidence)</w:t>
            </w:r>
          </w:p>
        </w:tc>
        <w:tc>
          <w:tcPr>
            <w:tcW w:w="4215" w:type="dxa"/>
            <w:gridSpan w:val="5"/>
            <w:tcBorders>
              <w:top w:val="single" w:sz="8" w:space="0" w:color="000000"/>
              <w:left w:val="nil"/>
              <w:bottom w:val="single" w:sz="8" w:space="0" w:color="000000"/>
            </w:tcBorders>
            <w:shd w:val="clear" w:color="auto" w:fill="auto"/>
          </w:tcPr>
          <w:p w14:paraId="5108DDEF" w14:textId="77777777" w:rsidR="00C5175D" w:rsidRDefault="00000000">
            <w:pPr>
              <w:spacing w:after="0"/>
              <w:jc w:val="center"/>
              <w:rPr>
                <w:sz w:val="20"/>
                <w:szCs w:val="20"/>
              </w:rPr>
            </w:pPr>
            <w:r>
              <w:rPr>
                <w:b/>
                <w:sz w:val="20"/>
                <w:szCs w:val="20"/>
              </w:rPr>
              <w:t>Replication</w:t>
            </w:r>
            <w:r>
              <w:rPr>
                <w:sz w:val="20"/>
                <w:szCs w:val="20"/>
              </w:rPr>
              <w:t xml:space="preserve"> </w:t>
            </w:r>
          </w:p>
        </w:tc>
        <w:tc>
          <w:tcPr>
            <w:tcW w:w="4290" w:type="dxa"/>
            <w:gridSpan w:val="3"/>
            <w:tcBorders>
              <w:top w:val="single" w:sz="8" w:space="0" w:color="000000"/>
              <w:left w:val="nil"/>
              <w:bottom w:val="single" w:sz="8" w:space="0" w:color="000000"/>
            </w:tcBorders>
            <w:shd w:val="clear" w:color="auto" w:fill="auto"/>
          </w:tcPr>
          <w:p w14:paraId="5C36FE00" w14:textId="77777777" w:rsidR="00C5175D" w:rsidRDefault="00000000">
            <w:pPr>
              <w:spacing w:after="0"/>
              <w:rPr>
                <w:b/>
                <w:sz w:val="20"/>
                <w:szCs w:val="20"/>
              </w:rPr>
            </w:pPr>
            <w:r>
              <w:rPr>
                <w:b/>
                <w:sz w:val="20"/>
                <w:szCs w:val="20"/>
              </w:rPr>
              <w:t>Target article</w:t>
            </w:r>
          </w:p>
        </w:tc>
      </w:tr>
      <w:tr w:rsidR="001F7DA2" w14:paraId="2FEB5EB5" w14:textId="77777777">
        <w:trPr>
          <w:trHeight w:val="283"/>
        </w:trPr>
        <w:tc>
          <w:tcPr>
            <w:tcW w:w="1350" w:type="dxa"/>
            <w:tcBorders>
              <w:top w:val="single" w:sz="8" w:space="0" w:color="000000"/>
              <w:left w:val="nil"/>
              <w:bottom w:val="single" w:sz="8" w:space="0" w:color="000000"/>
              <w:right w:val="nil"/>
            </w:tcBorders>
            <w:shd w:val="clear" w:color="auto" w:fill="auto"/>
          </w:tcPr>
          <w:p w14:paraId="5EA97443" w14:textId="77777777" w:rsidR="00C5175D" w:rsidRDefault="00C5175D">
            <w:pPr>
              <w:spacing w:after="0"/>
              <w:jc w:val="center"/>
              <w:rPr>
                <w:sz w:val="20"/>
                <w:szCs w:val="20"/>
              </w:rPr>
            </w:pPr>
          </w:p>
        </w:tc>
        <w:tc>
          <w:tcPr>
            <w:tcW w:w="2475" w:type="dxa"/>
            <w:gridSpan w:val="2"/>
            <w:tcBorders>
              <w:top w:val="single" w:sz="8" w:space="0" w:color="000000"/>
              <w:left w:val="nil"/>
              <w:bottom w:val="single" w:sz="8" w:space="0" w:color="000000"/>
            </w:tcBorders>
            <w:shd w:val="clear" w:color="auto" w:fill="auto"/>
          </w:tcPr>
          <w:p w14:paraId="25DE09E7" w14:textId="77777777" w:rsidR="00C5175D" w:rsidRDefault="00000000">
            <w:pPr>
              <w:spacing w:after="0"/>
              <w:jc w:val="center"/>
              <w:rPr>
                <w:b/>
                <w:sz w:val="20"/>
                <w:szCs w:val="20"/>
              </w:rPr>
            </w:pPr>
            <w:r>
              <w:rPr>
                <w:b/>
                <w:sz w:val="20"/>
                <w:szCs w:val="20"/>
              </w:rPr>
              <w:t>Low engineer</w:t>
            </w:r>
          </w:p>
        </w:tc>
        <w:tc>
          <w:tcPr>
            <w:tcW w:w="2445" w:type="dxa"/>
            <w:gridSpan w:val="2"/>
            <w:tcBorders>
              <w:top w:val="single" w:sz="8" w:space="0" w:color="000000"/>
              <w:left w:val="nil"/>
              <w:bottom w:val="single" w:sz="8" w:space="0" w:color="000000"/>
            </w:tcBorders>
            <w:shd w:val="clear" w:color="auto" w:fill="auto"/>
          </w:tcPr>
          <w:p w14:paraId="522EBB68" w14:textId="77777777" w:rsidR="00C5175D" w:rsidRDefault="00000000">
            <w:pPr>
              <w:spacing w:after="0"/>
              <w:jc w:val="center"/>
              <w:rPr>
                <w:b/>
                <w:sz w:val="20"/>
                <w:szCs w:val="20"/>
              </w:rPr>
            </w:pPr>
            <w:r>
              <w:rPr>
                <w:b/>
                <w:sz w:val="20"/>
                <w:szCs w:val="20"/>
              </w:rPr>
              <w:t>High engineer</w:t>
            </w:r>
          </w:p>
        </w:tc>
        <w:tc>
          <w:tcPr>
            <w:tcW w:w="720" w:type="dxa"/>
            <w:tcBorders>
              <w:top w:val="single" w:sz="8" w:space="0" w:color="000000"/>
              <w:left w:val="nil"/>
              <w:bottom w:val="single" w:sz="8" w:space="0" w:color="000000"/>
              <w:right w:val="nil"/>
            </w:tcBorders>
            <w:shd w:val="clear" w:color="auto" w:fill="auto"/>
          </w:tcPr>
          <w:p w14:paraId="65D87279" w14:textId="77777777" w:rsidR="00C5175D" w:rsidRDefault="00000000">
            <w:pPr>
              <w:spacing w:after="0"/>
              <w:jc w:val="center"/>
              <w:rPr>
                <w:b/>
                <w:i/>
                <w:sz w:val="20"/>
                <w:szCs w:val="20"/>
              </w:rPr>
            </w:pPr>
            <w:r>
              <w:rPr>
                <w:b/>
                <w:i/>
                <w:sz w:val="20"/>
                <w:szCs w:val="20"/>
              </w:rPr>
              <w:t>t</w:t>
            </w:r>
          </w:p>
        </w:tc>
        <w:tc>
          <w:tcPr>
            <w:tcW w:w="705" w:type="dxa"/>
            <w:tcBorders>
              <w:top w:val="single" w:sz="8" w:space="0" w:color="000000"/>
              <w:left w:val="nil"/>
              <w:bottom w:val="single" w:sz="8" w:space="0" w:color="000000"/>
              <w:right w:val="nil"/>
            </w:tcBorders>
            <w:shd w:val="clear" w:color="auto" w:fill="auto"/>
          </w:tcPr>
          <w:p w14:paraId="3BAC892A" w14:textId="77777777" w:rsidR="00C5175D" w:rsidRDefault="00000000">
            <w:pPr>
              <w:spacing w:after="0"/>
              <w:jc w:val="center"/>
              <w:rPr>
                <w:b/>
                <w:i/>
                <w:sz w:val="20"/>
                <w:szCs w:val="20"/>
              </w:rPr>
            </w:pPr>
            <w:r>
              <w:rPr>
                <w:b/>
                <w:i/>
                <w:sz w:val="20"/>
                <w:szCs w:val="20"/>
              </w:rPr>
              <w:t>df</w:t>
            </w:r>
          </w:p>
        </w:tc>
        <w:tc>
          <w:tcPr>
            <w:tcW w:w="1005" w:type="dxa"/>
            <w:tcBorders>
              <w:top w:val="single" w:sz="8" w:space="0" w:color="000000"/>
              <w:left w:val="nil"/>
              <w:bottom w:val="single" w:sz="8" w:space="0" w:color="000000"/>
              <w:right w:val="nil"/>
            </w:tcBorders>
            <w:shd w:val="clear" w:color="auto" w:fill="auto"/>
          </w:tcPr>
          <w:p w14:paraId="6516D7BD" w14:textId="77777777" w:rsidR="00C5175D" w:rsidRDefault="00000000">
            <w:pPr>
              <w:spacing w:after="0"/>
              <w:jc w:val="center"/>
              <w:rPr>
                <w:b/>
                <w:i/>
                <w:sz w:val="20"/>
                <w:szCs w:val="20"/>
              </w:rPr>
            </w:pPr>
            <w:r>
              <w:rPr>
                <w:b/>
                <w:i/>
                <w:sz w:val="20"/>
                <w:szCs w:val="20"/>
              </w:rPr>
              <w:t>p</w:t>
            </w:r>
          </w:p>
        </w:tc>
        <w:tc>
          <w:tcPr>
            <w:tcW w:w="1785" w:type="dxa"/>
            <w:gridSpan w:val="2"/>
            <w:tcBorders>
              <w:top w:val="single" w:sz="8" w:space="0" w:color="000000"/>
              <w:left w:val="nil"/>
              <w:bottom w:val="single" w:sz="8" w:space="0" w:color="000000"/>
            </w:tcBorders>
            <w:shd w:val="clear" w:color="auto" w:fill="auto"/>
          </w:tcPr>
          <w:p w14:paraId="385F5271" w14:textId="77777777" w:rsidR="00C5175D" w:rsidRDefault="00000000">
            <w:pPr>
              <w:spacing w:after="0"/>
              <w:jc w:val="center"/>
              <w:rPr>
                <w:b/>
                <w:i/>
                <w:sz w:val="20"/>
                <w:szCs w:val="20"/>
              </w:rPr>
            </w:pPr>
            <w:r>
              <w:rPr>
                <w:b/>
                <w:i/>
                <w:sz w:val="20"/>
                <w:szCs w:val="20"/>
              </w:rPr>
              <w:t>d</w:t>
            </w:r>
            <w:r>
              <w:rPr>
                <w:b/>
                <w:sz w:val="20"/>
                <w:szCs w:val="20"/>
              </w:rPr>
              <w:t xml:space="preserve"> and 95% </w:t>
            </w:r>
            <w:r>
              <w:rPr>
                <w:b/>
                <w:i/>
                <w:sz w:val="20"/>
                <w:szCs w:val="20"/>
              </w:rPr>
              <w:t>CI</w:t>
            </w:r>
          </w:p>
        </w:tc>
        <w:tc>
          <w:tcPr>
            <w:tcW w:w="975" w:type="dxa"/>
            <w:tcBorders>
              <w:top w:val="single" w:sz="8" w:space="0" w:color="000000"/>
              <w:left w:val="nil"/>
              <w:bottom w:val="single" w:sz="8" w:space="0" w:color="000000"/>
              <w:right w:val="nil"/>
            </w:tcBorders>
            <w:shd w:val="clear" w:color="auto" w:fill="auto"/>
          </w:tcPr>
          <w:p w14:paraId="3BEA784A" w14:textId="77777777" w:rsidR="00C5175D" w:rsidRDefault="00000000">
            <w:pPr>
              <w:spacing w:after="0"/>
              <w:jc w:val="center"/>
              <w:rPr>
                <w:b/>
                <w:sz w:val="20"/>
                <w:szCs w:val="20"/>
              </w:rPr>
            </w:pPr>
            <w:r>
              <w:rPr>
                <w:b/>
                <w:sz w:val="20"/>
                <w:szCs w:val="20"/>
              </w:rPr>
              <w:t>Effect</w:t>
            </w:r>
          </w:p>
        </w:tc>
        <w:tc>
          <w:tcPr>
            <w:tcW w:w="3315" w:type="dxa"/>
            <w:gridSpan w:val="2"/>
            <w:tcBorders>
              <w:top w:val="single" w:sz="8" w:space="0" w:color="000000"/>
              <w:left w:val="nil"/>
              <w:bottom w:val="single" w:sz="8" w:space="0" w:color="000000"/>
            </w:tcBorders>
          </w:tcPr>
          <w:p w14:paraId="2D15946A" w14:textId="77777777" w:rsidR="00C5175D" w:rsidRDefault="00000000">
            <w:pPr>
              <w:spacing w:after="0"/>
              <w:jc w:val="center"/>
              <w:rPr>
                <w:b/>
                <w:sz w:val="20"/>
                <w:szCs w:val="20"/>
              </w:rPr>
            </w:pPr>
            <w:r>
              <w:rPr>
                <w:b/>
                <w:sz w:val="20"/>
                <w:szCs w:val="20"/>
              </w:rPr>
              <w:t>Interpretation</w:t>
            </w:r>
          </w:p>
        </w:tc>
      </w:tr>
      <w:tr w:rsidR="001F7DA2" w14:paraId="4773EF62" w14:textId="77777777">
        <w:trPr>
          <w:trHeight w:val="283"/>
        </w:trPr>
        <w:tc>
          <w:tcPr>
            <w:tcW w:w="1350" w:type="dxa"/>
            <w:tcBorders>
              <w:top w:val="single" w:sz="8" w:space="0" w:color="000000"/>
              <w:left w:val="nil"/>
              <w:bottom w:val="single" w:sz="8" w:space="0" w:color="000000"/>
              <w:right w:val="nil"/>
            </w:tcBorders>
            <w:shd w:val="clear" w:color="auto" w:fill="auto"/>
          </w:tcPr>
          <w:p w14:paraId="739D0212" w14:textId="77777777" w:rsidR="00C5175D" w:rsidRDefault="00C5175D">
            <w:pPr>
              <w:spacing w:after="0"/>
              <w:jc w:val="center"/>
              <w:rPr>
                <w:sz w:val="20"/>
                <w:szCs w:val="20"/>
              </w:rPr>
            </w:pPr>
          </w:p>
        </w:tc>
        <w:tc>
          <w:tcPr>
            <w:tcW w:w="1350" w:type="dxa"/>
            <w:tcBorders>
              <w:top w:val="single" w:sz="8" w:space="0" w:color="000000"/>
              <w:left w:val="nil"/>
              <w:bottom w:val="single" w:sz="8" w:space="0" w:color="000000"/>
            </w:tcBorders>
            <w:shd w:val="clear" w:color="auto" w:fill="auto"/>
          </w:tcPr>
          <w:p w14:paraId="69654ED8" w14:textId="77777777" w:rsidR="00C5175D" w:rsidRDefault="00000000">
            <w:pPr>
              <w:spacing w:after="0"/>
              <w:jc w:val="center"/>
              <w:rPr>
                <w:sz w:val="20"/>
                <w:szCs w:val="20"/>
              </w:rPr>
            </w:pPr>
            <w:r>
              <w:rPr>
                <w:i/>
                <w:sz w:val="20"/>
                <w:szCs w:val="20"/>
              </w:rPr>
              <w:t>M</w:t>
            </w:r>
            <w:r>
              <w:rPr>
                <w:sz w:val="20"/>
                <w:szCs w:val="20"/>
              </w:rPr>
              <w:t xml:space="preserve"> (%)</w:t>
            </w:r>
          </w:p>
        </w:tc>
        <w:tc>
          <w:tcPr>
            <w:tcW w:w="1125" w:type="dxa"/>
            <w:tcBorders>
              <w:top w:val="single" w:sz="8" w:space="0" w:color="000000"/>
              <w:left w:val="nil"/>
              <w:bottom w:val="single" w:sz="8" w:space="0" w:color="000000"/>
            </w:tcBorders>
            <w:shd w:val="clear" w:color="auto" w:fill="auto"/>
          </w:tcPr>
          <w:p w14:paraId="6E8E9A4B" w14:textId="77777777" w:rsidR="00C5175D" w:rsidRDefault="00000000">
            <w:pPr>
              <w:spacing w:after="0"/>
              <w:jc w:val="center"/>
              <w:rPr>
                <w:sz w:val="20"/>
                <w:szCs w:val="20"/>
              </w:rPr>
            </w:pPr>
            <w:r>
              <w:rPr>
                <w:i/>
                <w:sz w:val="20"/>
                <w:szCs w:val="20"/>
              </w:rPr>
              <w:t>SD</w:t>
            </w:r>
            <w:r>
              <w:rPr>
                <w:sz w:val="20"/>
                <w:szCs w:val="20"/>
              </w:rPr>
              <w:t xml:space="preserve"> (%)</w:t>
            </w:r>
          </w:p>
        </w:tc>
        <w:tc>
          <w:tcPr>
            <w:tcW w:w="1065" w:type="dxa"/>
            <w:tcBorders>
              <w:top w:val="single" w:sz="8" w:space="0" w:color="000000"/>
              <w:left w:val="nil"/>
              <w:bottom w:val="single" w:sz="8" w:space="0" w:color="000000"/>
              <w:right w:val="nil"/>
            </w:tcBorders>
            <w:shd w:val="clear" w:color="auto" w:fill="auto"/>
          </w:tcPr>
          <w:p w14:paraId="6FC229AD" w14:textId="77777777" w:rsidR="00C5175D" w:rsidRDefault="00000000">
            <w:pPr>
              <w:spacing w:after="0"/>
              <w:jc w:val="center"/>
              <w:rPr>
                <w:sz w:val="20"/>
                <w:szCs w:val="20"/>
              </w:rPr>
            </w:pPr>
            <w:r>
              <w:rPr>
                <w:i/>
                <w:sz w:val="20"/>
                <w:szCs w:val="20"/>
              </w:rPr>
              <w:t>M</w:t>
            </w:r>
            <w:r>
              <w:rPr>
                <w:sz w:val="20"/>
                <w:szCs w:val="20"/>
              </w:rPr>
              <w:t xml:space="preserve"> (%)</w:t>
            </w:r>
          </w:p>
        </w:tc>
        <w:tc>
          <w:tcPr>
            <w:tcW w:w="1380" w:type="dxa"/>
            <w:tcBorders>
              <w:top w:val="single" w:sz="8" w:space="0" w:color="000000"/>
              <w:left w:val="nil"/>
              <w:bottom w:val="single" w:sz="8" w:space="0" w:color="000000"/>
              <w:right w:val="nil"/>
            </w:tcBorders>
            <w:shd w:val="clear" w:color="auto" w:fill="auto"/>
          </w:tcPr>
          <w:p w14:paraId="06C5CA90" w14:textId="77777777" w:rsidR="00C5175D" w:rsidRDefault="00000000">
            <w:pPr>
              <w:spacing w:after="0"/>
              <w:jc w:val="center"/>
              <w:rPr>
                <w:sz w:val="20"/>
                <w:szCs w:val="20"/>
              </w:rPr>
            </w:pPr>
            <w:r>
              <w:rPr>
                <w:i/>
                <w:sz w:val="20"/>
                <w:szCs w:val="20"/>
              </w:rPr>
              <w:t>SD</w:t>
            </w:r>
            <w:r>
              <w:rPr>
                <w:sz w:val="20"/>
                <w:szCs w:val="20"/>
              </w:rPr>
              <w:t xml:space="preserve"> (%)</w:t>
            </w:r>
          </w:p>
        </w:tc>
        <w:tc>
          <w:tcPr>
            <w:tcW w:w="1425" w:type="dxa"/>
            <w:gridSpan w:val="2"/>
            <w:tcBorders>
              <w:top w:val="single" w:sz="8" w:space="0" w:color="000000"/>
              <w:left w:val="nil"/>
              <w:bottom w:val="single" w:sz="8" w:space="0" w:color="000000"/>
            </w:tcBorders>
            <w:shd w:val="clear" w:color="auto" w:fill="auto"/>
          </w:tcPr>
          <w:p w14:paraId="6CF89B66" w14:textId="77777777" w:rsidR="00C5175D" w:rsidRDefault="00C5175D">
            <w:pPr>
              <w:spacing w:after="0"/>
              <w:jc w:val="center"/>
              <w:rPr>
                <w:sz w:val="20"/>
                <w:szCs w:val="20"/>
              </w:rPr>
            </w:pPr>
          </w:p>
        </w:tc>
        <w:tc>
          <w:tcPr>
            <w:tcW w:w="1005" w:type="dxa"/>
            <w:tcBorders>
              <w:top w:val="single" w:sz="8" w:space="0" w:color="000000"/>
              <w:left w:val="nil"/>
              <w:bottom w:val="single" w:sz="8" w:space="0" w:color="000000"/>
              <w:right w:val="nil"/>
            </w:tcBorders>
            <w:shd w:val="clear" w:color="auto" w:fill="auto"/>
          </w:tcPr>
          <w:p w14:paraId="186E94E3" w14:textId="77777777" w:rsidR="00C5175D" w:rsidRDefault="00C5175D">
            <w:pPr>
              <w:spacing w:after="0"/>
              <w:jc w:val="center"/>
              <w:rPr>
                <w:sz w:val="20"/>
                <w:szCs w:val="20"/>
              </w:rPr>
            </w:pPr>
          </w:p>
        </w:tc>
        <w:tc>
          <w:tcPr>
            <w:tcW w:w="1785" w:type="dxa"/>
            <w:gridSpan w:val="2"/>
            <w:tcBorders>
              <w:top w:val="single" w:sz="8" w:space="0" w:color="000000"/>
              <w:left w:val="nil"/>
              <w:bottom w:val="single" w:sz="8" w:space="0" w:color="000000"/>
            </w:tcBorders>
            <w:shd w:val="clear" w:color="auto" w:fill="auto"/>
          </w:tcPr>
          <w:p w14:paraId="6552939E" w14:textId="77777777" w:rsidR="00C5175D" w:rsidRDefault="00C5175D">
            <w:pPr>
              <w:spacing w:after="0"/>
              <w:jc w:val="center"/>
              <w:rPr>
                <w:sz w:val="20"/>
                <w:szCs w:val="20"/>
              </w:rPr>
            </w:pPr>
          </w:p>
        </w:tc>
        <w:tc>
          <w:tcPr>
            <w:tcW w:w="975" w:type="dxa"/>
            <w:tcBorders>
              <w:top w:val="single" w:sz="8" w:space="0" w:color="000000"/>
              <w:left w:val="nil"/>
              <w:bottom w:val="single" w:sz="8" w:space="0" w:color="000000"/>
              <w:right w:val="nil"/>
            </w:tcBorders>
            <w:shd w:val="clear" w:color="auto" w:fill="auto"/>
          </w:tcPr>
          <w:p w14:paraId="2BF5F55B" w14:textId="77777777" w:rsidR="00C5175D" w:rsidRDefault="00C5175D">
            <w:pPr>
              <w:spacing w:after="0"/>
              <w:jc w:val="center"/>
              <w:rPr>
                <w:sz w:val="20"/>
                <w:szCs w:val="20"/>
              </w:rPr>
            </w:pPr>
          </w:p>
        </w:tc>
        <w:tc>
          <w:tcPr>
            <w:tcW w:w="3315" w:type="dxa"/>
            <w:gridSpan w:val="2"/>
            <w:tcBorders>
              <w:top w:val="single" w:sz="8" w:space="0" w:color="000000"/>
              <w:left w:val="nil"/>
              <w:bottom w:val="single" w:sz="8" w:space="0" w:color="000000"/>
            </w:tcBorders>
          </w:tcPr>
          <w:p w14:paraId="15D27F8D" w14:textId="77777777" w:rsidR="00C5175D" w:rsidRDefault="00C5175D">
            <w:pPr>
              <w:spacing w:after="0"/>
              <w:jc w:val="center"/>
              <w:rPr>
                <w:sz w:val="20"/>
                <w:szCs w:val="20"/>
              </w:rPr>
            </w:pPr>
          </w:p>
        </w:tc>
      </w:tr>
      <w:tr w:rsidR="001F7DA2" w14:paraId="4127EFA8" w14:textId="77777777">
        <w:trPr>
          <w:trHeight w:val="283"/>
        </w:trPr>
        <w:tc>
          <w:tcPr>
            <w:tcW w:w="1350" w:type="dxa"/>
            <w:tcBorders>
              <w:top w:val="single" w:sz="8" w:space="0" w:color="000000"/>
              <w:left w:val="nil"/>
              <w:right w:val="nil"/>
            </w:tcBorders>
            <w:shd w:val="clear" w:color="auto" w:fill="auto"/>
          </w:tcPr>
          <w:p w14:paraId="45B34E0E" w14:textId="77777777" w:rsidR="00C5175D" w:rsidRDefault="00C5175D">
            <w:pPr>
              <w:spacing w:after="0"/>
              <w:jc w:val="center"/>
              <w:rPr>
                <w:sz w:val="20"/>
                <w:szCs w:val="20"/>
              </w:rPr>
            </w:pPr>
          </w:p>
        </w:tc>
        <w:tc>
          <w:tcPr>
            <w:tcW w:w="1350" w:type="dxa"/>
            <w:tcBorders>
              <w:top w:val="single" w:sz="8" w:space="0" w:color="000000"/>
              <w:left w:val="nil"/>
            </w:tcBorders>
            <w:shd w:val="clear" w:color="auto" w:fill="auto"/>
          </w:tcPr>
          <w:p w14:paraId="0AC6458F" w14:textId="77777777" w:rsidR="00C5175D" w:rsidRDefault="00000000">
            <w:pPr>
              <w:spacing w:after="0"/>
              <w:jc w:val="center"/>
              <w:rPr>
                <w:sz w:val="20"/>
                <w:szCs w:val="20"/>
              </w:rPr>
            </w:pPr>
            <w:r>
              <w:rPr>
                <w:sz w:val="20"/>
                <w:szCs w:val="20"/>
              </w:rPr>
              <w:t>49.91</w:t>
            </w:r>
          </w:p>
        </w:tc>
        <w:tc>
          <w:tcPr>
            <w:tcW w:w="1125" w:type="dxa"/>
            <w:tcBorders>
              <w:top w:val="single" w:sz="8" w:space="0" w:color="000000"/>
              <w:left w:val="nil"/>
            </w:tcBorders>
            <w:shd w:val="clear" w:color="auto" w:fill="auto"/>
          </w:tcPr>
          <w:p w14:paraId="73672396" w14:textId="77777777" w:rsidR="00C5175D" w:rsidRDefault="00000000">
            <w:pPr>
              <w:spacing w:after="0"/>
              <w:jc w:val="center"/>
              <w:rPr>
                <w:sz w:val="20"/>
                <w:szCs w:val="20"/>
              </w:rPr>
            </w:pPr>
            <w:r>
              <w:rPr>
                <w:sz w:val="20"/>
                <w:szCs w:val="20"/>
              </w:rPr>
              <w:t>1.708</w:t>
            </w:r>
          </w:p>
        </w:tc>
        <w:tc>
          <w:tcPr>
            <w:tcW w:w="1065" w:type="dxa"/>
            <w:tcBorders>
              <w:top w:val="single" w:sz="8" w:space="0" w:color="000000"/>
              <w:left w:val="nil"/>
              <w:right w:val="nil"/>
            </w:tcBorders>
            <w:shd w:val="clear" w:color="auto" w:fill="auto"/>
          </w:tcPr>
          <w:p w14:paraId="56CD2AE0" w14:textId="77777777" w:rsidR="00C5175D" w:rsidRDefault="00000000">
            <w:pPr>
              <w:spacing w:after="0"/>
              <w:jc w:val="center"/>
              <w:rPr>
                <w:sz w:val="20"/>
                <w:szCs w:val="20"/>
              </w:rPr>
            </w:pPr>
            <w:r>
              <w:rPr>
                <w:sz w:val="20"/>
                <w:szCs w:val="20"/>
              </w:rPr>
              <w:t>51.65</w:t>
            </w:r>
          </w:p>
        </w:tc>
        <w:tc>
          <w:tcPr>
            <w:tcW w:w="1380" w:type="dxa"/>
            <w:tcBorders>
              <w:top w:val="single" w:sz="8" w:space="0" w:color="000000"/>
              <w:left w:val="nil"/>
              <w:right w:val="nil"/>
            </w:tcBorders>
            <w:shd w:val="clear" w:color="auto" w:fill="auto"/>
          </w:tcPr>
          <w:p w14:paraId="17F2B71B" w14:textId="77777777" w:rsidR="00C5175D" w:rsidRDefault="00000000">
            <w:pPr>
              <w:spacing w:after="0"/>
              <w:jc w:val="center"/>
              <w:rPr>
                <w:sz w:val="20"/>
                <w:szCs w:val="20"/>
              </w:rPr>
            </w:pPr>
            <w:r>
              <w:rPr>
                <w:sz w:val="20"/>
                <w:szCs w:val="20"/>
              </w:rPr>
              <w:t>3.795</w:t>
            </w:r>
          </w:p>
        </w:tc>
        <w:tc>
          <w:tcPr>
            <w:tcW w:w="720" w:type="dxa"/>
            <w:tcBorders>
              <w:top w:val="single" w:sz="8" w:space="0" w:color="000000"/>
              <w:left w:val="nil"/>
            </w:tcBorders>
            <w:shd w:val="clear" w:color="auto" w:fill="auto"/>
          </w:tcPr>
          <w:p w14:paraId="55675795" w14:textId="77777777" w:rsidR="00C5175D" w:rsidRDefault="00000000">
            <w:pPr>
              <w:spacing w:after="0"/>
              <w:jc w:val="center"/>
              <w:rPr>
                <w:sz w:val="20"/>
                <w:szCs w:val="20"/>
              </w:rPr>
            </w:pPr>
            <w:r>
              <w:rPr>
                <w:sz w:val="20"/>
                <w:szCs w:val="20"/>
              </w:rPr>
              <w:t>0.865</w:t>
            </w:r>
          </w:p>
        </w:tc>
        <w:tc>
          <w:tcPr>
            <w:tcW w:w="705" w:type="dxa"/>
            <w:tcBorders>
              <w:top w:val="single" w:sz="8" w:space="0" w:color="000000"/>
              <w:left w:val="nil"/>
              <w:right w:val="nil"/>
            </w:tcBorders>
            <w:shd w:val="clear" w:color="auto" w:fill="auto"/>
          </w:tcPr>
          <w:p w14:paraId="7897C19F" w14:textId="77777777" w:rsidR="00C5175D" w:rsidRDefault="00000000">
            <w:pPr>
              <w:spacing w:after="0"/>
              <w:jc w:val="center"/>
              <w:rPr>
                <w:sz w:val="20"/>
                <w:szCs w:val="20"/>
              </w:rPr>
            </w:pPr>
            <w:r>
              <w:rPr>
                <w:sz w:val="20"/>
                <w:szCs w:val="20"/>
              </w:rPr>
              <w:t>4</w:t>
            </w:r>
          </w:p>
        </w:tc>
        <w:tc>
          <w:tcPr>
            <w:tcW w:w="1005" w:type="dxa"/>
            <w:tcBorders>
              <w:top w:val="single" w:sz="8" w:space="0" w:color="000000"/>
              <w:left w:val="nil"/>
              <w:right w:val="nil"/>
            </w:tcBorders>
            <w:shd w:val="clear" w:color="auto" w:fill="auto"/>
          </w:tcPr>
          <w:p w14:paraId="70EBF070" w14:textId="77777777" w:rsidR="00C5175D" w:rsidRDefault="00000000">
            <w:pPr>
              <w:spacing w:after="0"/>
              <w:jc w:val="center"/>
              <w:rPr>
                <w:sz w:val="20"/>
                <w:szCs w:val="20"/>
              </w:rPr>
            </w:pPr>
            <w:r>
              <w:rPr>
                <w:sz w:val="20"/>
                <w:szCs w:val="20"/>
              </w:rPr>
              <w:t>.435</w:t>
            </w:r>
          </w:p>
        </w:tc>
        <w:tc>
          <w:tcPr>
            <w:tcW w:w="1785" w:type="dxa"/>
            <w:gridSpan w:val="2"/>
            <w:tcBorders>
              <w:top w:val="single" w:sz="8" w:space="0" w:color="000000"/>
              <w:left w:val="nil"/>
            </w:tcBorders>
            <w:shd w:val="clear" w:color="auto" w:fill="auto"/>
          </w:tcPr>
          <w:p w14:paraId="2673E64F" w14:textId="77777777" w:rsidR="00C5175D" w:rsidRDefault="00000000">
            <w:pPr>
              <w:spacing w:after="0"/>
              <w:rPr>
                <w:sz w:val="20"/>
                <w:szCs w:val="20"/>
              </w:rPr>
            </w:pPr>
            <w:r>
              <w:rPr>
                <w:sz w:val="20"/>
                <w:szCs w:val="20"/>
              </w:rPr>
              <w:t>0.387[-0.548, 1.279]</w:t>
            </w:r>
          </w:p>
        </w:tc>
        <w:tc>
          <w:tcPr>
            <w:tcW w:w="1320" w:type="dxa"/>
            <w:gridSpan w:val="2"/>
            <w:tcBorders>
              <w:top w:val="single" w:sz="8" w:space="0" w:color="000000"/>
              <w:left w:val="nil"/>
              <w:right w:val="nil"/>
            </w:tcBorders>
            <w:shd w:val="clear" w:color="auto" w:fill="auto"/>
          </w:tcPr>
          <w:p w14:paraId="475734A6" w14:textId="77777777" w:rsidR="00C5175D" w:rsidRDefault="00000000">
            <w:pPr>
              <w:spacing w:after="0"/>
              <w:jc w:val="center"/>
              <w:rPr>
                <w:sz w:val="20"/>
                <w:szCs w:val="20"/>
              </w:rPr>
            </w:pPr>
            <w:r>
              <w:rPr>
                <w:i/>
                <w:sz w:val="20"/>
                <w:szCs w:val="20"/>
              </w:rPr>
              <w:t>p</w:t>
            </w:r>
            <w:r>
              <w:rPr>
                <w:sz w:val="20"/>
                <w:szCs w:val="20"/>
              </w:rPr>
              <w:t xml:space="preserve"> &lt; .01, </w:t>
            </w:r>
            <w:r>
              <w:rPr>
                <w:i/>
                <w:sz w:val="20"/>
                <w:szCs w:val="20"/>
              </w:rPr>
              <w:t>d</w:t>
            </w:r>
            <w:r>
              <w:rPr>
                <w:sz w:val="20"/>
                <w:szCs w:val="20"/>
              </w:rPr>
              <w:t xml:space="preserve"> = N/A*</w:t>
            </w:r>
          </w:p>
        </w:tc>
        <w:tc>
          <w:tcPr>
            <w:tcW w:w="2970" w:type="dxa"/>
            <w:tcBorders>
              <w:top w:val="single" w:sz="8" w:space="0" w:color="000000"/>
              <w:left w:val="nil"/>
              <w:bottom w:val="single" w:sz="8" w:space="0" w:color="000000"/>
              <w:right w:val="nil"/>
            </w:tcBorders>
          </w:tcPr>
          <w:p w14:paraId="778B96DF" w14:textId="77777777" w:rsidR="00C5175D" w:rsidRDefault="00000000">
            <w:pPr>
              <w:spacing w:after="0"/>
              <w:jc w:val="right"/>
              <w:rPr>
                <w:sz w:val="16"/>
                <w:szCs w:val="16"/>
              </w:rPr>
            </w:pPr>
            <w:r>
              <w:rPr>
                <w:sz w:val="16"/>
                <w:szCs w:val="16"/>
              </w:rPr>
              <w:t>[signal/no-signal] [consistent/inconsistent] [opposite/smaller/similar/larger]</w:t>
            </w:r>
          </w:p>
        </w:tc>
      </w:tr>
      <w:tr w:rsidR="001F7DA2" w14:paraId="72BC3935" w14:textId="77777777">
        <w:trPr>
          <w:trHeight w:val="283"/>
        </w:trPr>
        <w:tc>
          <w:tcPr>
            <w:tcW w:w="1350" w:type="dxa"/>
            <w:tcBorders>
              <w:left w:val="nil"/>
              <w:bottom w:val="single" w:sz="8" w:space="0" w:color="000000"/>
              <w:right w:val="nil"/>
            </w:tcBorders>
            <w:shd w:val="clear" w:color="auto" w:fill="auto"/>
          </w:tcPr>
          <w:p w14:paraId="3421E99B" w14:textId="77777777" w:rsidR="00C5175D" w:rsidRDefault="00C5175D">
            <w:pPr>
              <w:spacing w:after="0"/>
              <w:jc w:val="center"/>
              <w:rPr>
                <w:sz w:val="20"/>
                <w:szCs w:val="20"/>
              </w:rPr>
            </w:pPr>
          </w:p>
        </w:tc>
        <w:tc>
          <w:tcPr>
            <w:tcW w:w="1350" w:type="dxa"/>
            <w:tcBorders>
              <w:left w:val="nil"/>
              <w:bottom w:val="single" w:sz="8" w:space="0" w:color="000000"/>
            </w:tcBorders>
            <w:shd w:val="clear" w:color="auto" w:fill="auto"/>
          </w:tcPr>
          <w:p w14:paraId="140BB687" w14:textId="77777777" w:rsidR="00C5175D" w:rsidRDefault="00C5175D">
            <w:pPr>
              <w:spacing w:after="0"/>
              <w:jc w:val="center"/>
              <w:rPr>
                <w:sz w:val="20"/>
                <w:szCs w:val="20"/>
              </w:rPr>
            </w:pPr>
          </w:p>
        </w:tc>
        <w:tc>
          <w:tcPr>
            <w:tcW w:w="1125" w:type="dxa"/>
            <w:tcBorders>
              <w:left w:val="nil"/>
              <w:bottom w:val="single" w:sz="8" w:space="0" w:color="000000"/>
            </w:tcBorders>
            <w:shd w:val="clear" w:color="auto" w:fill="auto"/>
          </w:tcPr>
          <w:p w14:paraId="20661D01" w14:textId="77777777" w:rsidR="00C5175D" w:rsidRDefault="00C5175D">
            <w:pPr>
              <w:spacing w:after="0"/>
              <w:jc w:val="center"/>
              <w:rPr>
                <w:sz w:val="20"/>
                <w:szCs w:val="20"/>
              </w:rPr>
            </w:pPr>
          </w:p>
        </w:tc>
        <w:tc>
          <w:tcPr>
            <w:tcW w:w="1065" w:type="dxa"/>
            <w:tcBorders>
              <w:left w:val="nil"/>
              <w:bottom w:val="single" w:sz="8" w:space="0" w:color="000000"/>
              <w:right w:val="nil"/>
            </w:tcBorders>
            <w:shd w:val="clear" w:color="auto" w:fill="auto"/>
          </w:tcPr>
          <w:p w14:paraId="08737F8A" w14:textId="77777777" w:rsidR="00C5175D" w:rsidRDefault="00C5175D">
            <w:pPr>
              <w:spacing w:after="0"/>
              <w:jc w:val="center"/>
              <w:rPr>
                <w:sz w:val="20"/>
                <w:szCs w:val="20"/>
              </w:rPr>
            </w:pPr>
          </w:p>
        </w:tc>
        <w:tc>
          <w:tcPr>
            <w:tcW w:w="1380" w:type="dxa"/>
            <w:tcBorders>
              <w:left w:val="nil"/>
              <w:bottom w:val="single" w:sz="8" w:space="0" w:color="000000"/>
              <w:right w:val="nil"/>
            </w:tcBorders>
            <w:shd w:val="clear" w:color="auto" w:fill="auto"/>
          </w:tcPr>
          <w:p w14:paraId="51F0923F" w14:textId="77777777" w:rsidR="00C5175D" w:rsidRDefault="00C5175D">
            <w:pPr>
              <w:spacing w:after="0"/>
              <w:jc w:val="center"/>
              <w:rPr>
                <w:sz w:val="20"/>
                <w:szCs w:val="20"/>
              </w:rPr>
            </w:pPr>
          </w:p>
        </w:tc>
        <w:tc>
          <w:tcPr>
            <w:tcW w:w="720" w:type="dxa"/>
            <w:tcBorders>
              <w:left w:val="nil"/>
              <w:bottom w:val="single" w:sz="8" w:space="0" w:color="000000"/>
            </w:tcBorders>
            <w:shd w:val="clear" w:color="auto" w:fill="auto"/>
          </w:tcPr>
          <w:p w14:paraId="15274ECF" w14:textId="77777777" w:rsidR="00C5175D" w:rsidRDefault="00C5175D">
            <w:pPr>
              <w:spacing w:after="0"/>
              <w:jc w:val="center"/>
              <w:rPr>
                <w:sz w:val="20"/>
                <w:szCs w:val="20"/>
              </w:rPr>
            </w:pPr>
          </w:p>
        </w:tc>
        <w:tc>
          <w:tcPr>
            <w:tcW w:w="705" w:type="dxa"/>
            <w:tcBorders>
              <w:left w:val="nil"/>
              <w:bottom w:val="single" w:sz="8" w:space="0" w:color="000000"/>
              <w:right w:val="nil"/>
            </w:tcBorders>
            <w:shd w:val="clear" w:color="auto" w:fill="auto"/>
          </w:tcPr>
          <w:p w14:paraId="20071F76" w14:textId="77777777" w:rsidR="00C5175D" w:rsidRDefault="00C5175D">
            <w:pPr>
              <w:spacing w:after="0"/>
              <w:jc w:val="center"/>
              <w:rPr>
                <w:sz w:val="20"/>
                <w:szCs w:val="20"/>
              </w:rPr>
            </w:pPr>
          </w:p>
        </w:tc>
        <w:tc>
          <w:tcPr>
            <w:tcW w:w="1005" w:type="dxa"/>
            <w:tcBorders>
              <w:left w:val="nil"/>
              <w:bottom w:val="single" w:sz="8" w:space="0" w:color="000000"/>
              <w:right w:val="nil"/>
            </w:tcBorders>
            <w:shd w:val="clear" w:color="auto" w:fill="auto"/>
          </w:tcPr>
          <w:p w14:paraId="4C4EB78D" w14:textId="77777777" w:rsidR="00C5175D" w:rsidRDefault="00C5175D">
            <w:pPr>
              <w:spacing w:after="0"/>
              <w:jc w:val="center"/>
              <w:rPr>
                <w:sz w:val="20"/>
                <w:szCs w:val="20"/>
              </w:rPr>
            </w:pPr>
          </w:p>
        </w:tc>
        <w:tc>
          <w:tcPr>
            <w:tcW w:w="1785" w:type="dxa"/>
            <w:gridSpan w:val="2"/>
            <w:tcBorders>
              <w:left w:val="nil"/>
              <w:bottom w:val="single" w:sz="8" w:space="0" w:color="000000"/>
            </w:tcBorders>
            <w:shd w:val="clear" w:color="auto" w:fill="auto"/>
          </w:tcPr>
          <w:p w14:paraId="02E47338" w14:textId="77777777" w:rsidR="00C5175D" w:rsidRDefault="00C5175D">
            <w:pPr>
              <w:spacing w:after="0"/>
              <w:rPr>
                <w:sz w:val="20"/>
                <w:szCs w:val="20"/>
              </w:rPr>
            </w:pPr>
          </w:p>
        </w:tc>
        <w:tc>
          <w:tcPr>
            <w:tcW w:w="975" w:type="dxa"/>
            <w:tcBorders>
              <w:left w:val="nil"/>
              <w:bottom w:val="single" w:sz="8" w:space="0" w:color="000000"/>
              <w:right w:val="nil"/>
            </w:tcBorders>
            <w:shd w:val="clear" w:color="auto" w:fill="auto"/>
          </w:tcPr>
          <w:p w14:paraId="1124DA67" w14:textId="77777777" w:rsidR="00C5175D" w:rsidRDefault="00C5175D">
            <w:pPr>
              <w:spacing w:after="0"/>
              <w:jc w:val="center"/>
              <w:rPr>
                <w:sz w:val="20"/>
                <w:szCs w:val="20"/>
              </w:rPr>
            </w:pPr>
          </w:p>
        </w:tc>
        <w:tc>
          <w:tcPr>
            <w:tcW w:w="3315" w:type="dxa"/>
            <w:gridSpan w:val="2"/>
            <w:tcBorders>
              <w:top w:val="single" w:sz="8" w:space="0" w:color="000000"/>
              <w:left w:val="nil"/>
              <w:bottom w:val="single" w:sz="8" w:space="0" w:color="000000"/>
            </w:tcBorders>
          </w:tcPr>
          <w:p w14:paraId="4DDB5798" w14:textId="77777777" w:rsidR="00C5175D" w:rsidRDefault="00000000">
            <w:pPr>
              <w:spacing w:after="0"/>
              <w:jc w:val="right"/>
              <w:rPr>
                <w:sz w:val="16"/>
                <w:szCs w:val="16"/>
              </w:rPr>
            </w:pPr>
            <w:r>
              <w:rPr>
                <w:sz w:val="16"/>
                <w:szCs w:val="16"/>
              </w:rPr>
              <w:t>[supported/not supported]</w:t>
            </w:r>
          </w:p>
        </w:tc>
      </w:tr>
      <w:tr w:rsidR="00C5175D" w14:paraId="1FB40FCF" w14:textId="77777777" w:rsidTr="001F7DA2">
        <w:trPr>
          <w:trHeight w:val="283"/>
        </w:trPr>
        <w:tc>
          <w:tcPr>
            <w:tcW w:w="14775" w:type="dxa"/>
            <w:gridSpan w:val="13"/>
            <w:tcBorders>
              <w:left w:val="nil"/>
              <w:bottom w:val="single" w:sz="8" w:space="0" w:color="000000"/>
              <w:right w:val="nil"/>
            </w:tcBorders>
            <w:shd w:val="clear" w:color="auto" w:fill="auto"/>
          </w:tcPr>
          <w:p w14:paraId="39EBA209" w14:textId="77777777" w:rsidR="00C5175D" w:rsidRDefault="00000000">
            <w:pPr>
              <w:spacing w:after="0"/>
              <w:rPr>
                <w:sz w:val="20"/>
                <w:szCs w:val="20"/>
              </w:rPr>
            </w:pPr>
            <w:r>
              <w:rPr>
                <w:i/>
                <w:sz w:val="20"/>
                <w:szCs w:val="20"/>
              </w:rPr>
              <w:t>Note</w:t>
            </w:r>
            <w:r>
              <w:rPr>
                <w:sz w:val="20"/>
                <w:szCs w:val="20"/>
              </w:rPr>
              <w:t>. Paired samples t-test. *: target article authors expected a null or very small effect but found support for an effect without reporting effect sizes.</w:t>
            </w:r>
          </w:p>
        </w:tc>
      </w:tr>
      <w:tr w:rsidR="00C5175D" w14:paraId="33B78FD8" w14:textId="77777777" w:rsidTr="001F7DA2">
        <w:trPr>
          <w:trHeight w:val="283"/>
        </w:trPr>
        <w:tc>
          <w:tcPr>
            <w:tcW w:w="6270" w:type="dxa"/>
            <w:gridSpan w:val="5"/>
            <w:tcBorders>
              <w:top w:val="single" w:sz="8" w:space="0" w:color="000000"/>
              <w:left w:val="nil"/>
              <w:bottom w:val="single" w:sz="8" w:space="0" w:color="000000"/>
            </w:tcBorders>
            <w:shd w:val="clear" w:color="auto" w:fill="auto"/>
          </w:tcPr>
          <w:p w14:paraId="59CF3830" w14:textId="77777777" w:rsidR="00C5175D" w:rsidRDefault="00000000">
            <w:pPr>
              <w:rPr>
                <w:b/>
                <w:sz w:val="20"/>
                <w:szCs w:val="20"/>
              </w:rPr>
            </w:pPr>
            <w:r>
              <w:rPr>
                <w:b/>
                <w:sz w:val="20"/>
                <w:szCs w:val="20"/>
              </w:rPr>
              <w:t>Study 4 (prediction vs evaluation)</w:t>
            </w:r>
          </w:p>
        </w:tc>
        <w:tc>
          <w:tcPr>
            <w:tcW w:w="4215" w:type="dxa"/>
            <w:gridSpan w:val="5"/>
            <w:tcBorders>
              <w:top w:val="single" w:sz="8" w:space="0" w:color="000000"/>
              <w:left w:val="nil"/>
              <w:bottom w:val="single" w:sz="8" w:space="0" w:color="000000"/>
            </w:tcBorders>
            <w:shd w:val="clear" w:color="auto" w:fill="auto"/>
          </w:tcPr>
          <w:p w14:paraId="7DAB67EB" w14:textId="77777777" w:rsidR="00C5175D" w:rsidRDefault="00000000">
            <w:pPr>
              <w:spacing w:after="0"/>
              <w:jc w:val="center"/>
              <w:rPr>
                <w:sz w:val="20"/>
                <w:szCs w:val="20"/>
              </w:rPr>
            </w:pPr>
            <w:r>
              <w:rPr>
                <w:b/>
                <w:sz w:val="20"/>
                <w:szCs w:val="20"/>
              </w:rPr>
              <w:t>Replication</w:t>
            </w:r>
            <w:r>
              <w:rPr>
                <w:sz w:val="20"/>
                <w:szCs w:val="20"/>
              </w:rPr>
              <w:t xml:space="preserve"> </w:t>
            </w:r>
          </w:p>
        </w:tc>
        <w:tc>
          <w:tcPr>
            <w:tcW w:w="4290" w:type="dxa"/>
            <w:gridSpan w:val="3"/>
            <w:tcBorders>
              <w:top w:val="single" w:sz="8" w:space="0" w:color="000000"/>
              <w:left w:val="nil"/>
              <w:bottom w:val="single" w:sz="8" w:space="0" w:color="000000"/>
            </w:tcBorders>
            <w:shd w:val="clear" w:color="auto" w:fill="auto"/>
          </w:tcPr>
          <w:p w14:paraId="33BEA473" w14:textId="77777777" w:rsidR="00C5175D" w:rsidRDefault="00000000">
            <w:pPr>
              <w:spacing w:after="0"/>
              <w:rPr>
                <w:b/>
                <w:sz w:val="20"/>
                <w:szCs w:val="20"/>
              </w:rPr>
            </w:pPr>
            <w:r>
              <w:rPr>
                <w:b/>
                <w:sz w:val="20"/>
                <w:szCs w:val="20"/>
              </w:rPr>
              <w:t>Target article</w:t>
            </w:r>
          </w:p>
        </w:tc>
      </w:tr>
      <w:tr w:rsidR="001F7DA2" w14:paraId="48C2F657" w14:textId="77777777">
        <w:trPr>
          <w:trHeight w:val="283"/>
        </w:trPr>
        <w:tc>
          <w:tcPr>
            <w:tcW w:w="1350" w:type="dxa"/>
            <w:tcBorders>
              <w:top w:val="single" w:sz="8" w:space="0" w:color="000000"/>
              <w:left w:val="nil"/>
              <w:bottom w:val="single" w:sz="8" w:space="0" w:color="000000"/>
              <w:right w:val="nil"/>
            </w:tcBorders>
            <w:shd w:val="clear" w:color="auto" w:fill="auto"/>
          </w:tcPr>
          <w:p w14:paraId="2416108F" w14:textId="77777777" w:rsidR="00C5175D" w:rsidRDefault="00000000">
            <w:pPr>
              <w:spacing w:after="0"/>
              <w:jc w:val="center"/>
              <w:rPr>
                <w:b/>
                <w:sz w:val="20"/>
                <w:szCs w:val="20"/>
              </w:rPr>
            </w:pPr>
            <w:r>
              <w:rPr>
                <w:b/>
                <w:sz w:val="20"/>
                <w:szCs w:val="20"/>
              </w:rPr>
              <w:t>Analysis</w:t>
            </w:r>
          </w:p>
        </w:tc>
        <w:tc>
          <w:tcPr>
            <w:tcW w:w="4920" w:type="dxa"/>
            <w:gridSpan w:val="4"/>
            <w:tcBorders>
              <w:top w:val="single" w:sz="8" w:space="0" w:color="000000"/>
              <w:left w:val="nil"/>
              <w:bottom w:val="single" w:sz="8" w:space="0" w:color="000000"/>
            </w:tcBorders>
            <w:shd w:val="clear" w:color="auto" w:fill="auto"/>
          </w:tcPr>
          <w:p w14:paraId="7D861589" w14:textId="77777777" w:rsidR="00C5175D" w:rsidRDefault="00000000">
            <w:pPr>
              <w:spacing w:after="0"/>
              <w:jc w:val="center"/>
              <w:rPr>
                <w:b/>
                <w:sz w:val="20"/>
                <w:szCs w:val="20"/>
              </w:rPr>
            </w:pPr>
            <w:r>
              <w:rPr>
                <w:b/>
                <w:sz w:val="20"/>
                <w:szCs w:val="20"/>
              </w:rPr>
              <w:t>DV</w:t>
            </w:r>
          </w:p>
        </w:tc>
        <w:tc>
          <w:tcPr>
            <w:tcW w:w="720" w:type="dxa"/>
            <w:tcBorders>
              <w:top w:val="single" w:sz="8" w:space="0" w:color="000000"/>
              <w:left w:val="nil"/>
              <w:bottom w:val="single" w:sz="8" w:space="0" w:color="000000"/>
              <w:right w:val="nil"/>
            </w:tcBorders>
            <w:shd w:val="clear" w:color="auto" w:fill="auto"/>
          </w:tcPr>
          <w:p w14:paraId="1BF535F0" w14:textId="77777777" w:rsidR="00C5175D" w:rsidRDefault="00000000">
            <w:pPr>
              <w:spacing w:after="0"/>
              <w:jc w:val="center"/>
              <w:rPr>
                <w:b/>
                <w:i/>
                <w:sz w:val="20"/>
                <w:szCs w:val="20"/>
              </w:rPr>
            </w:pPr>
            <w:r>
              <w:rPr>
                <w:b/>
                <w:i/>
                <w:sz w:val="20"/>
                <w:szCs w:val="20"/>
              </w:rPr>
              <w:t>F</w:t>
            </w:r>
          </w:p>
        </w:tc>
        <w:tc>
          <w:tcPr>
            <w:tcW w:w="2175" w:type="dxa"/>
            <w:gridSpan w:val="3"/>
            <w:tcBorders>
              <w:top w:val="single" w:sz="8" w:space="0" w:color="000000"/>
              <w:left w:val="nil"/>
              <w:bottom w:val="single" w:sz="8" w:space="0" w:color="000000"/>
            </w:tcBorders>
            <w:shd w:val="clear" w:color="auto" w:fill="auto"/>
          </w:tcPr>
          <w:p w14:paraId="2922F3C2" w14:textId="77777777" w:rsidR="00C5175D" w:rsidRDefault="00000000">
            <w:pPr>
              <w:spacing w:after="0"/>
              <w:jc w:val="center"/>
              <w:rPr>
                <w:b/>
                <w:i/>
                <w:sz w:val="20"/>
                <w:szCs w:val="20"/>
              </w:rPr>
            </w:pPr>
            <w:r>
              <w:rPr>
                <w:b/>
                <w:i/>
                <w:sz w:val="20"/>
                <w:szCs w:val="20"/>
              </w:rPr>
              <w:t>df</w:t>
            </w:r>
          </w:p>
        </w:tc>
        <w:tc>
          <w:tcPr>
            <w:tcW w:w="1320" w:type="dxa"/>
            <w:tcBorders>
              <w:top w:val="single" w:sz="8" w:space="0" w:color="000000"/>
              <w:left w:val="nil"/>
              <w:bottom w:val="single" w:sz="8" w:space="0" w:color="000000"/>
              <w:right w:val="nil"/>
            </w:tcBorders>
            <w:shd w:val="clear" w:color="auto" w:fill="auto"/>
          </w:tcPr>
          <w:p w14:paraId="3CEE1C77" w14:textId="77777777" w:rsidR="00C5175D" w:rsidRDefault="00000000">
            <w:pPr>
              <w:spacing w:after="0"/>
              <w:jc w:val="center"/>
              <w:rPr>
                <w:b/>
                <w:i/>
                <w:sz w:val="20"/>
                <w:szCs w:val="20"/>
              </w:rPr>
            </w:pPr>
            <w:r>
              <w:rPr>
                <w:b/>
                <w:i/>
                <w:sz w:val="20"/>
                <w:szCs w:val="20"/>
              </w:rPr>
              <w:t>p</w:t>
            </w:r>
          </w:p>
        </w:tc>
        <w:tc>
          <w:tcPr>
            <w:tcW w:w="1320" w:type="dxa"/>
            <w:gridSpan w:val="2"/>
            <w:tcBorders>
              <w:top w:val="single" w:sz="8" w:space="0" w:color="000000"/>
              <w:left w:val="nil"/>
              <w:bottom w:val="single" w:sz="8" w:space="0" w:color="000000"/>
            </w:tcBorders>
            <w:shd w:val="clear" w:color="auto" w:fill="auto"/>
          </w:tcPr>
          <w:p w14:paraId="15C6C38B" w14:textId="77777777" w:rsidR="00C5175D" w:rsidRDefault="00000000">
            <w:pPr>
              <w:spacing w:after="0"/>
              <w:jc w:val="center"/>
              <w:rPr>
                <w:b/>
                <w:sz w:val="20"/>
                <w:szCs w:val="20"/>
              </w:rPr>
            </w:pPr>
            <w:r>
              <w:rPr>
                <w:b/>
                <w:sz w:val="20"/>
                <w:szCs w:val="20"/>
              </w:rPr>
              <w:t>Effect</w:t>
            </w:r>
          </w:p>
        </w:tc>
        <w:tc>
          <w:tcPr>
            <w:tcW w:w="2970" w:type="dxa"/>
            <w:tcBorders>
              <w:top w:val="single" w:sz="8" w:space="0" w:color="000000"/>
              <w:left w:val="nil"/>
              <w:bottom w:val="single" w:sz="8" w:space="0" w:color="000000"/>
              <w:right w:val="nil"/>
            </w:tcBorders>
          </w:tcPr>
          <w:p w14:paraId="05487BD3" w14:textId="77777777" w:rsidR="00C5175D" w:rsidRDefault="00000000">
            <w:pPr>
              <w:spacing w:after="0"/>
              <w:jc w:val="center"/>
              <w:rPr>
                <w:b/>
                <w:sz w:val="20"/>
                <w:szCs w:val="20"/>
              </w:rPr>
            </w:pPr>
            <w:r>
              <w:rPr>
                <w:b/>
                <w:sz w:val="20"/>
                <w:szCs w:val="20"/>
              </w:rPr>
              <w:t>Interpretation</w:t>
            </w:r>
          </w:p>
        </w:tc>
      </w:tr>
      <w:tr w:rsidR="001F7DA2" w14:paraId="31405233" w14:textId="77777777" w:rsidTr="001F7DA2">
        <w:trPr>
          <w:trHeight w:val="283"/>
        </w:trPr>
        <w:tc>
          <w:tcPr>
            <w:tcW w:w="1350" w:type="dxa"/>
            <w:tcBorders>
              <w:top w:val="single" w:sz="8" w:space="0" w:color="000000"/>
              <w:left w:val="nil"/>
              <w:right w:val="nil"/>
            </w:tcBorders>
            <w:shd w:val="clear" w:color="auto" w:fill="auto"/>
          </w:tcPr>
          <w:p w14:paraId="7A713348" w14:textId="77777777" w:rsidR="00C5175D" w:rsidRDefault="00000000">
            <w:pPr>
              <w:spacing w:after="0"/>
              <w:jc w:val="center"/>
              <w:rPr>
                <w:b/>
                <w:sz w:val="20"/>
                <w:szCs w:val="20"/>
              </w:rPr>
            </w:pPr>
            <w:r>
              <w:rPr>
                <w:b/>
                <w:sz w:val="20"/>
                <w:szCs w:val="20"/>
              </w:rPr>
              <w:t>a)</w:t>
            </w:r>
          </w:p>
        </w:tc>
        <w:tc>
          <w:tcPr>
            <w:tcW w:w="4920" w:type="dxa"/>
            <w:gridSpan w:val="4"/>
            <w:tcBorders>
              <w:top w:val="single" w:sz="8" w:space="0" w:color="000000"/>
              <w:left w:val="nil"/>
            </w:tcBorders>
            <w:shd w:val="clear" w:color="auto" w:fill="auto"/>
          </w:tcPr>
          <w:p w14:paraId="63C93C87" w14:textId="77777777" w:rsidR="00C5175D" w:rsidRDefault="00000000">
            <w:pPr>
              <w:spacing w:after="0"/>
              <w:rPr>
                <w:sz w:val="20"/>
                <w:szCs w:val="20"/>
              </w:rPr>
            </w:pPr>
            <w:r>
              <w:rPr>
                <w:sz w:val="20"/>
                <w:szCs w:val="20"/>
              </w:rPr>
              <w:t xml:space="preserve">Adjectives: SD in evaluation vs prediction </w:t>
            </w:r>
          </w:p>
        </w:tc>
        <w:tc>
          <w:tcPr>
            <w:tcW w:w="720" w:type="dxa"/>
            <w:tcBorders>
              <w:top w:val="single" w:sz="8" w:space="0" w:color="000000"/>
              <w:left w:val="nil"/>
              <w:right w:val="nil"/>
            </w:tcBorders>
            <w:shd w:val="clear" w:color="auto" w:fill="auto"/>
          </w:tcPr>
          <w:p w14:paraId="3A23EC1F" w14:textId="77777777" w:rsidR="00C5175D" w:rsidRDefault="00000000">
            <w:pPr>
              <w:spacing w:after="0"/>
              <w:jc w:val="center"/>
              <w:rPr>
                <w:sz w:val="20"/>
                <w:szCs w:val="20"/>
              </w:rPr>
            </w:pPr>
            <w:r>
              <w:rPr>
                <w:sz w:val="20"/>
                <w:szCs w:val="20"/>
              </w:rPr>
              <w:t>0.97</w:t>
            </w:r>
          </w:p>
        </w:tc>
        <w:tc>
          <w:tcPr>
            <w:tcW w:w="2175" w:type="dxa"/>
            <w:gridSpan w:val="3"/>
            <w:tcBorders>
              <w:top w:val="single" w:sz="8" w:space="0" w:color="000000"/>
              <w:left w:val="nil"/>
            </w:tcBorders>
            <w:shd w:val="clear" w:color="auto" w:fill="auto"/>
          </w:tcPr>
          <w:p w14:paraId="0F263C61" w14:textId="77777777" w:rsidR="00C5175D" w:rsidRDefault="00000000">
            <w:pPr>
              <w:spacing w:after="0"/>
              <w:jc w:val="center"/>
              <w:rPr>
                <w:sz w:val="20"/>
                <w:szCs w:val="20"/>
              </w:rPr>
            </w:pPr>
            <w:r>
              <w:rPr>
                <w:sz w:val="20"/>
                <w:szCs w:val="20"/>
              </w:rPr>
              <w:t>(1, 653)</w:t>
            </w:r>
          </w:p>
        </w:tc>
        <w:tc>
          <w:tcPr>
            <w:tcW w:w="1320" w:type="dxa"/>
            <w:tcBorders>
              <w:top w:val="single" w:sz="8" w:space="0" w:color="000000"/>
              <w:left w:val="nil"/>
            </w:tcBorders>
            <w:shd w:val="clear" w:color="auto" w:fill="auto"/>
          </w:tcPr>
          <w:p w14:paraId="48E703EB" w14:textId="77777777" w:rsidR="00C5175D" w:rsidRDefault="00000000">
            <w:pPr>
              <w:spacing w:after="0"/>
              <w:jc w:val="center"/>
              <w:rPr>
                <w:sz w:val="20"/>
                <w:szCs w:val="20"/>
              </w:rPr>
            </w:pPr>
            <w:r>
              <w:rPr>
                <w:sz w:val="20"/>
                <w:szCs w:val="20"/>
              </w:rPr>
              <w:t>.32</w:t>
            </w:r>
          </w:p>
        </w:tc>
        <w:tc>
          <w:tcPr>
            <w:tcW w:w="1320" w:type="dxa"/>
            <w:gridSpan w:val="2"/>
            <w:tcBorders>
              <w:top w:val="single" w:sz="8" w:space="0" w:color="000000"/>
              <w:left w:val="nil"/>
            </w:tcBorders>
            <w:shd w:val="clear" w:color="auto" w:fill="auto"/>
          </w:tcPr>
          <w:p w14:paraId="618E2E6D" w14:textId="77777777" w:rsidR="00C5175D" w:rsidRDefault="00000000">
            <w:pPr>
              <w:spacing w:after="0"/>
              <w:jc w:val="center"/>
              <w:rPr>
                <w:sz w:val="20"/>
                <w:szCs w:val="20"/>
              </w:rPr>
            </w:pPr>
            <w:r>
              <w:rPr>
                <w:sz w:val="20"/>
                <w:szCs w:val="20"/>
              </w:rPr>
              <w:t>null effect</w:t>
            </w:r>
          </w:p>
        </w:tc>
        <w:tc>
          <w:tcPr>
            <w:tcW w:w="2970" w:type="dxa"/>
            <w:tcBorders>
              <w:top w:val="single" w:sz="8" w:space="0" w:color="000000"/>
              <w:left w:val="nil"/>
              <w:right w:val="nil"/>
            </w:tcBorders>
          </w:tcPr>
          <w:p w14:paraId="2698068F" w14:textId="77777777" w:rsidR="00C5175D" w:rsidRDefault="00000000">
            <w:pPr>
              <w:spacing w:after="0"/>
              <w:jc w:val="right"/>
              <w:rPr>
                <w:sz w:val="18"/>
                <w:szCs w:val="18"/>
              </w:rPr>
            </w:pPr>
            <w:r>
              <w:rPr>
                <w:sz w:val="18"/>
                <w:szCs w:val="18"/>
              </w:rPr>
              <w:t>[signal/no-signal] [consistent/inconsistent] [opposite/smaller/similar/larger]</w:t>
            </w:r>
          </w:p>
        </w:tc>
      </w:tr>
      <w:tr w:rsidR="001F7DA2" w14:paraId="7FD2E67E" w14:textId="77777777" w:rsidTr="001F7DA2">
        <w:trPr>
          <w:trHeight w:val="283"/>
        </w:trPr>
        <w:tc>
          <w:tcPr>
            <w:tcW w:w="1350" w:type="dxa"/>
            <w:tcBorders>
              <w:left w:val="nil"/>
              <w:right w:val="nil"/>
            </w:tcBorders>
            <w:shd w:val="clear" w:color="auto" w:fill="auto"/>
          </w:tcPr>
          <w:p w14:paraId="0B9E357D" w14:textId="77777777" w:rsidR="00C5175D" w:rsidRDefault="00C5175D">
            <w:pPr>
              <w:spacing w:after="0"/>
              <w:jc w:val="center"/>
              <w:rPr>
                <w:sz w:val="20"/>
                <w:szCs w:val="20"/>
              </w:rPr>
            </w:pPr>
          </w:p>
        </w:tc>
        <w:tc>
          <w:tcPr>
            <w:tcW w:w="4920" w:type="dxa"/>
            <w:gridSpan w:val="4"/>
            <w:tcBorders>
              <w:left w:val="nil"/>
            </w:tcBorders>
            <w:shd w:val="clear" w:color="auto" w:fill="auto"/>
          </w:tcPr>
          <w:p w14:paraId="4F76B069" w14:textId="77777777" w:rsidR="00C5175D" w:rsidRDefault="00000000">
            <w:pPr>
              <w:spacing w:after="0"/>
              <w:rPr>
                <w:sz w:val="20"/>
                <w:szCs w:val="20"/>
              </w:rPr>
            </w:pPr>
            <w:r>
              <w:rPr>
                <w:sz w:val="20"/>
                <w:szCs w:val="20"/>
              </w:rPr>
              <w:t>Reports: SD in evaluation vs prediction</w:t>
            </w:r>
          </w:p>
        </w:tc>
        <w:tc>
          <w:tcPr>
            <w:tcW w:w="720" w:type="dxa"/>
            <w:tcBorders>
              <w:left w:val="nil"/>
              <w:right w:val="nil"/>
            </w:tcBorders>
            <w:shd w:val="clear" w:color="auto" w:fill="auto"/>
          </w:tcPr>
          <w:p w14:paraId="175A883C" w14:textId="77777777" w:rsidR="00C5175D" w:rsidRDefault="00000000">
            <w:pPr>
              <w:spacing w:after="0"/>
              <w:jc w:val="center"/>
              <w:rPr>
                <w:sz w:val="20"/>
                <w:szCs w:val="20"/>
              </w:rPr>
            </w:pPr>
            <w:r>
              <w:rPr>
                <w:sz w:val="20"/>
                <w:szCs w:val="20"/>
              </w:rPr>
              <w:t>0.05</w:t>
            </w:r>
          </w:p>
        </w:tc>
        <w:tc>
          <w:tcPr>
            <w:tcW w:w="2175" w:type="dxa"/>
            <w:gridSpan w:val="3"/>
            <w:tcBorders>
              <w:left w:val="nil"/>
            </w:tcBorders>
            <w:shd w:val="clear" w:color="auto" w:fill="auto"/>
          </w:tcPr>
          <w:p w14:paraId="07292258" w14:textId="77777777" w:rsidR="00C5175D" w:rsidRDefault="00000000">
            <w:pPr>
              <w:spacing w:after="0"/>
              <w:jc w:val="center"/>
              <w:rPr>
                <w:sz w:val="20"/>
                <w:szCs w:val="20"/>
              </w:rPr>
            </w:pPr>
            <w:r>
              <w:rPr>
                <w:sz w:val="20"/>
                <w:szCs w:val="20"/>
              </w:rPr>
              <w:t>(1, 652)</w:t>
            </w:r>
          </w:p>
        </w:tc>
        <w:tc>
          <w:tcPr>
            <w:tcW w:w="1320" w:type="dxa"/>
            <w:tcBorders>
              <w:left w:val="nil"/>
            </w:tcBorders>
            <w:shd w:val="clear" w:color="auto" w:fill="auto"/>
          </w:tcPr>
          <w:p w14:paraId="50173474" w14:textId="77777777" w:rsidR="00C5175D" w:rsidRDefault="00000000">
            <w:pPr>
              <w:spacing w:after="0"/>
              <w:jc w:val="center"/>
              <w:rPr>
                <w:sz w:val="20"/>
                <w:szCs w:val="20"/>
              </w:rPr>
            </w:pPr>
            <w:r>
              <w:rPr>
                <w:sz w:val="20"/>
                <w:szCs w:val="20"/>
              </w:rPr>
              <w:t>.82</w:t>
            </w:r>
          </w:p>
        </w:tc>
        <w:tc>
          <w:tcPr>
            <w:tcW w:w="1320" w:type="dxa"/>
            <w:gridSpan w:val="2"/>
            <w:tcBorders>
              <w:left w:val="nil"/>
            </w:tcBorders>
            <w:shd w:val="clear" w:color="auto" w:fill="auto"/>
          </w:tcPr>
          <w:p w14:paraId="25441F9B" w14:textId="77777777" w:rsidR="00C5175D" w:rsidRDefault="00000000">
            <w:pPr>
              <w:spacing w:after="0"/>
              <w:jc w:val="center"/>
              <w:rPr>
                <w:sz w:val="20"/>
                <w:szCs w:val="20"/>
              </w:rPr>
            </w:pPr>
            <w:r>
              <w:rPr>
                <w:sz w:val="20"/>
                <w:szCs w:val="20"/>
              </w:rPr>
              <w:t>null effect</w:t>
            </w:r>
          </w:p>
        </w:tc>
        <w:tc>
          <w:tcPr>
            <w:tcW w:w="2970" w:type="dxa"/>
            <w:tcBorders>
              <w:left w:val="nil"/>
              <w:bottom w:val="single" w:sz="8" w:space="0" w:color="000000"/>
              <w:right w:val="nil"/>
            </w:tcBorders>
          </w:tcPr>
          <w:p w14:paraId="417D5281" w14:textId="77777777" w:rsidR="00C5175D" w:rsidRDefault="00000000">
            <w:pPr>
              <w:spacing w:after="0"/>
              <w:jc w:val="right"/>
              <w:rPr>
                <w:sz w:val="18"/>
                <w:szCs w:val="18"/>
              </w:rPr>
            </w:pPr>
            <w:r>
              <w:rPr>
                <w:sz w:val="18"/>
                <w:szCs w:val="18"/>
              </w:rPr>
              <w:t>[signal/no-signal] [consistent/inconsistent] [opposite/smaller/similar/larger]</w:t>
            </w:r>
          </w:p>
        </w:tc>
      </w:tr>
      <w:tr w:rsidR="001F7DA2" w14:paraId="7457FD1C" w14:textId="77777777" w:rsidTr="001F7DA2">
        <w:trPr>
          <w:trHeight w:val="283"/>
        </w:trPr>
        <w:tc>
          <w:tcPr>
            <w:tcW w:w="1350" w:type="dxa"/>
            <w:tcBorders>
              <w:left w:val="nil"/>
              <w:bottom w:val="single" w:sz="8" w:space="0" w:color="000000"/>
              <w:right w:val="nil"/>
            </w:tcBorders>
            <w:shd w:val="clear" w:color="auto" w:fill="auto"/>
          </w:tcPr>
          <w:p w14:paraId="58E1627D" w14:textId="77777777" w:rsidR="00C5175D" w:rsidRDefault="00C5175D">
            <w:pPr>
              <w:spacing w:after="0"/>
              <w:jc w:val="center"/>
              <w:rPr>
                <w:sz w:val="20"/>
                <w:szCs w:val="20"/>
              </w:rPr>
            </w:pPr>
          </w:p>
        </w:tc>
        <w:tc>
          <w:tcPr>
            <w:tcW w:w="4920" w:type="dxa"/>
            <w:gridSpan w:val="4"/>
            <w:tcBorders>
              <w:left w:val="nil"/>
              <w:bottom w:val="single" w:sz="8" w:space="0" w:color="000000"/>
            </w:tcBorders>
            <w:shd w:val="clear" w:color="auto" w:fill="auto"/>
          </w:tcPr>
          <w:p w14:paraId="598C32D8" w14:textId="77777777" w:rsidR="00C5175D" w:rsidRDefault="00C5175D">
            <w:pPr>
              <w:spacing w:after="0"/>
              <w:jc w:val="center"/>
              <w:rPr>
                <w:sz w:val="20"/>
                <w:szCs w:val="20"/>
              </w:rPr>
            </w:pPr>
          </w:p>
        </w:tc>
        <w:tc>
          <w:tcPr>
            <w:tcW w:w="720" w:type="dxa"/>
            <w:tcBorders>
              <w:left w:val="nil"/>
              <w:bottom w:val="single" w:sz="8" w:space="0" w:color="000000"/>
              <w:right w:val="nil"/>
            </w:tcBorders>
            <w:shd w:val="clear" w:color="auto" w:fill="auto"/>
          </w:tcPr>
          <w:p w14:paraId="728775B6" w14:textId="77777777" w:rsidR="00C5175D" w:rsidRDefault="00C5175D">
            <w:pPr>
              <w:spacing w:after="0"/>
              <w:jc w:val="center"/>
              <w:rPr>
                <w:sz w:val="20"/>
                <w:szCs w:val="20"/>
              </w:rPr>
            </w:pPr>
          </w:p>
        </w:tc>
        <w:tc>
          <w:tcPr>
            <w:tcW w:w="2175" w:type="dxa"/>
            <w:gridSpan w:val="3"/>
            <w:tcBorders>
              <w:left w:val="nil"/>
              <w:bottom w:val="single" w:sz="8" w:space="0" w:color="000000"/>
            </w:tcBorders>
            <w:shd w:val="clear" w:color="auto" w:fill="auto"/>
          </w:tcPr>
          <w:p w14:paraId="51BBC0E0" w14:textId="77777777" w:rsidR="00C5175D" w:rsidRDefault="00C5175D">
            <w:pPr>
              <w:spacing w:after="0"/>
              <w:jc w:val="center"/>
              <w:rPr>
                <w:sz w:val="20"/>
                <w:szCs w:val="20"/>
              </w:rPr>
            </w:pPr>
          </w:p>
        </w:tc>
        <w:tc>
          <w:tcPr>
            <w:tcW w:w="1320" w:type="dxa"/>
            <w:tcBorders>
              <w:left w:val="nil"/>
              <w:bottom w:val="single" w:sz="8" w:space="0" w:color="000000"/>
            </w:tcBorders>
            <w:shd w:val="clear" w:color="auto" w:fill="auto"/>
          </w:tcPr>
          <w:p w14:paraId="2AE331A9" w14:textId="77777777" w:rsidR="00C5175D" w:rsidRDefault="00C5175D">
            <w:pPr>
              <w:spacing w:after="0"/>
              <w:jc w:val="center"/>
              <w:rPr>
                <w:sz w:val="20"/>
                <w:szCs w:val="20"/>
              </w:rPr>
            </w:pPr>
          </w:p>
        </w:tc>
        <w:tc>
          <w:tcPr>
            <w:tcW w:w="1320" w:type="dxa"/>
            <w:gridSpan w:val="2"/>
            <w:tcBorders>
              <w:left w:val="nil"/>
              <w:bottom w:val="single" w:sz="8" w:space="0" w:color="000000"/>
            </w:tcBorders>
            <w:shd w:val="clear" w:color="auto" w:fill="auto"/>
          </w:tcPr>
          <w:p w14:paraId="68F4E387" w14:textId="77777777" w:rsidR="00C5175D" w:rsidRDefault="00C5175D">
            <w:pPr>
              <w:spacing w:after="0"/>
              <w:jc w:val="center"/>
              <w:rPr>
                <w:sz w:val="20"/>
                <w:szCs w:val="20"/>
              </w:rPr>
            </w:pPr>
          </w:p>
        </w:tc>
        <w:tc>
          <w:tcPr>
            <w:tcW w:w="2970" w:type="dxa"/>
            <w:tcBorders>
              <w:left w:val="nil"/>
              <w:bottom w:val="single" w:sz="8" w:space="0" w:color="000000"/>
              <w:right w:val="nil"/>
            </w:tcBorders>
          </w:tcPr>
          <w:p w14:paraId="15C9A8A8" w14:textId="77777777" w:rsidR="00C5175D" w:rsidRDefault="00000000">
            <w:pPr>
              <w:spacing w:after="0"/>
              <w:jc w:val="right"/>
              <w:rPr>
                <w:sz w:val="18"/>
                <w:szCs w:val="18"/>
              </w:rPr>
            </w:pPr>
            <w:r>
              <w:rPr>
                <w:sz w:val="18"/>
                <w:szCs w:val="18"/>
              </w:rPr>
              <w:t>[supported/not supported]</w:t>
            </w:r>
          </w:p>
        </w:tc>
      </w:tr>
      <w:tr w:rsidR="00C5175D" w14:paraId="0E23D4F4" w14:textId="77777777" w:rsidTr="001F7DA2">
        <w:trPr>
          <w:trHeight w:val="283"/>
        </w:trPr>
        <w:tc>
          <w:tcPr>
            <w:tcW w:w="14775" w:type="dxa"/>
            <w:gridSpan w:val="13"/>
            <w:tcBorders>
              <w:left w:val="nil"/>
              <w:bottom w:val="single" w:sz="8" w:space="0" w:color="000000"/>
              <w:right w:val="nil"/>
            </w:tcBorders>
            <w:shd w:val="clear" w:color="auto" w:fill="auto"/>
          </w:tcPr>
          <w:p w14:paraId="6E961155" w14:textId="77777777" w:rsidR="00C5175D" w:rsidRDefault="00000000">
            <w:pPr>
              <w:spacing w:after="0"/>
              <w:rPr>
                <w:sz w:val="20"/>
                <w:szCs w:val="20"/>
              </w:rPr>
            </w:pPr>
            <w:r>
              <w:rPr>
                <w:i/>
                <w:sz w:val="20"/>
                <w:szCs w:val="20"/>
              </w:rPr>
              <w:t>Note</w:t>
            </w:r>
            <w:r>
              <w:rPr>
                <w:sz w:val="20"/>
                <w:szCs w:val="20"/>
              </w:rPr>
              <w:t>. Levene’s test of homogeneity</w:t>
            </w:r>
          </w:p>
        </w:tc>
      </w:tr>
      <w:tr w:rsidR="00C5175D" w14:paraId="1A13EEFE" w14:textId="77777777" w:rsidTr="001F7DA2">
        <w:trPr>
          <w:trHeight w:val="283"/>
        </w:trPr>
        <w:tc>
          <w:tcPr>
            <w:tcW w:w="3825" w:type="dxa"/>
            <w:gridSpan w:val="3"/>
            <w:tcBorders>
              <w:top w:val="single" w:sz="8" w:space="0" w:color="000000"/>
              <w:left w:val="nil"/>
              <w:bottom w:val="single" w:sz="8" w:space="0" w:color="000000"/>
              <w:right w:val="nil"/>
            </w:tcBorders>
            <w:shd w:val="clear" w:color="auto" w:fill="auto"/>
          </w:tcPr>
          <w:p w14:paraId="0FAD5DD9" w14:textId="77777777" w:rsidR="00C5175D" w:rsidRDefault="00000000">
            <w:pPr>
              <w:spacing w:after="0"/>
              <w:rPr>
                <w:b/>
                <w:sz w:val="20"/>
                <w:szCs w:val="20"/>
              </w:rPr>
            </w:pPr>
            <w:r>
              <w:rPr>
                <w:b/>
                <w:sz w:val="20"/>
                <w:szCs w:val="20"/>
              </w:rPr>
              <w:t>Study 5 (prediction vs translation)</w:t>
            </w:r>
          </w:p>
        </w:tc>
        <w:tc>
          <w:tcPr>
            <w:tcW w:w="6660" w:type="dxa"/>
            <w:gridSpan w:val="7"/>
            <w:tcBorders>
              <w:top w:val="single" w:sz="8" w:space="0" w:color="000000"/>
              <w:left w:val="nil"/>
              <w:bottom w:val="single" w:sz="8" w:space="0" w:color="000000"/>
            </w:tcBorders>
            <w:shd w:val="clear" w:color="auto" w:fill="auto"/>
          </w:tcPr>
          <w:p w14:paraId="08F61312" w14:textId="77777777" w:rsidR="00C5175D" w:rsidRDefault="00000000">
            <w:pPr>
              <w:spacing w:after="0"/>
              <w:jc w:val="center"/>
              <w:rPr>
                <w:b/>
                <w:sz w:val="20"/>
                <w:szCs w:val="20"/>
              </w:rPr>
            </w:pPr>
            <w:r>
              <w:rPr>
                <w:b/>
                <w:sz w:val="20"/>
                <w:szCs w:val="20"/>
              </w:rPr>
              <w:t>Replication</w:t>
            </w:r>
          </w:p>
        </w:tc>
        <w:tc>
          <w:tcPr>
            <w:tcW w:w="4290" w:type="dxa"/>
            <w:gridSpan w:val="3"/>
            <w:tcBorders>
              <w:top w:val="single" w:sz="8" w:space="0" w:color="000000"/>
              <w:left w:val="nil"/>
              <w:bottom w:val="single" w:sz="8" w:space="0" w:color="000000"/>
              <w:right w:val="nil"/>
            </w:tcBorders>
            <w:shd w:val="clear" w:color="auto" w:fill="auto"/>
          </w:tcPr>
          <w:p w14:paraId="634646B8" w14:textId="77777777" w:rsidR="00C5175D" w:rsidRDefault="00000000">
            <w:pPr>
              <w:spacing w:after="0"/>
              <w:rPr>
                <w:b/>
                <w:sz w:val="20"/>
                <w:szCs w:val="20"/>
              </w:rPr>
            </w:pPr>
            <w:r>
              <w:rPr>
                <w:b/>
                <w:sz w:val="20"/>
                <w:szCs w:val="20"/>
              </w:rPr>
              <w:t>Target article</w:t>
            </w:r>
          </w:p>
        </w:tc>
      </w:tr>
      <w:tr w:rsidR="00C5175D" w14:paraId="712FC24E" w14:textId="77777777" w:rsidTr="001F7DA2">
        <w:trPr>
          <w:trHeight w:val="283"/>
        </w:trPr>
        <w:tc>
          <w:tcPr>
            <w:tcW w:w="1350" w:type="dxa"/>
            <w:tcBorders>
              <w:top w:val="single" w:sz="8" w:space="0" w:color="000000"/>
              <w:left w:val="nil"/>
              <w:bottom w:val="single" w:sz="8" w:space="0" w:color="000000"/>
              <w:right w:val="nil"/>
            </w:tcBorders>
            <w:shd w:val="clear" w:color="auto" w:fill="auto"/>
          </w:tcPr>
          <w:p w14:paraId="09C43A34" w14:textId="77777777" w:rsidR="00C5175D" w:rsidRDefault="00000000">
            <w:pPr>
              <w:spacing w:after="0"/>
              <w:jc w:val="center"/>
              <w:rPr>
                <w:b/>
                <w:sz w:val="20"/>
                <w:szCs w:val="20"/>
              </w:rPr>
            </w:pPr>
            <w:r>
              <w:rPr>
                <w:b/>
                <w:sz w:val="20"/>
                <w:szCs w:val="20"/>
              </w:rPr>
              <w:t>Analysis</w:t>
            </w:r>
          </w:p>
        </w:tc>
        <w:tc>
          <w:tcPr>
            <w:tcW w:w="3540" w:type="dxa"/>
            <w:gridSpan w:val="3"/>
            <w:tcBorders>
              <w:top w:val="single" w:sz="8" w:space="0" w:color="000000"/>
              <w:left w:val="nil"/>
              <w:bottom w:val="single" w:sz="8" w:space="0" w:color="000000"/>
              <w:right w:val="nil"/>
            </w:tcBorders>
            <w:shd w:val="clear" w:color="auto" w:fill="auto"/>
          </w:tcPr>
          <w:p w14:paraId="47F98BA5" w14:textId="77777777" w:rsidR="00C5175D" w:rsidRDefault="00000000">
            <w:pPr>
              <w:spacing w:after="0"/>
              <w:jc w:val="center"/>
              <w:rPr>
                <w:b/>
                <w:sz w:val="20"/>
                <w:szCs w:val="20"/>
              </w:rPr>
            </w:pPr>
            <w:r>
              <w:rPr>
                <w:b/>
                <w:sz w:val="20"/>
                <w:szCs w:val="20"/>
              </w:rPr>
              <w:t>Condition 1</w:t>
            </w:r>
          </w:p>
        </w:tc>
        <w:tc>
          <w:tcPr>
            <w:tcW w:w="2805" w:type="dxa"/>
            <w:gridSpan w:val="3"/>
            <w:tcBorders>
              <w:top w:val="single" w:sz="8" w:space="0" w:color="000000"/>
              <w:left w:val="nil"/>
              <w:bottom w:val="single" w:sz="8" w:space="0" w:color="000000"/>
              <w:right w:val="nil"/>
            </w:tcBorders>
            <w:shd w:val="clear" w:color="auto" w:fill="auto"/>
          </w:tcPr>
          <w:p w14:paraId="4B6F1FF8" w14:textId="77777777" w:rsidR="00C5175D" w:rsidRDefault="00000000">
            <w:pPr>
              <w:spacing w:after="0"/>
              <w:jc w:val="center"/>
              <w:rPr>
                <w:b/>
                <w:sz w:val="20"/>
                <w:szCs w:val="20"/>
              </w:rPr>
            </w:pPr>
            <w:r>
              <w:rPr>
                <w:b/>
                <w:sz w:val="20"/>
                <w:szCs w:val="20"/>
              </w:rPr>
              <w:t>Condition 2</w:t>
            </w:r>
          </w:p>
        </w:tc>
        <w:tc>
          <w:tcPr>
            <w:tcW w:w="1005" w:type="dxa"/>
            <w:tcBorders>
              <w:top w:val="single" w:sz="8" w:space="0" w:color="000000"/>
              <w:left w:val="nil"/>
              <w:bottom w:val="single" w:sz="8" w:space="0" w:color="000000"/>
              <w:right w:val="nil"/>
            </w:tcBorders>
            <w:shd w:val="clear" w:color="auto" w:fill="auto"/>
          </w:tcPr>
          <w:p w14:paraId="012A3D92" w14:textId="77777777" w:rsidR="00C5175D" w:rsidRDefault="00000000">
            <w:pPr>
              <w:spacing w:after="0"/>
              <w:jc w:val="center"/>
              <w:rPr>
                <w:b/>
                <w:i/>
                <w:sz w:val="20"/>
                <w:szCs w:val="20"/>
              </w:rPr>
            </w:pPr>
            <w:r>
              <w:rPr>
                <w:b/>
                <w:i/>
                <w:sz w:val="20"/>
                <w:szCs w:val="20"/>
              </w:rPr>
              <w:t>t</w:t>
            </w:r>
          </w:p>
        </w:tc>
        <w:tc>
          <w:tcPr>
            <w:tcW w:w="465" w:type="dxa"/>
            <w:tcBorders>
              <w:top w:val="single" w:sz="8" w:space="0" w:color="000000"/>
              <w:left w:val="nil"/>
              <w:bottom w:val="single" w:sz="8" w:space="0" w:color="000000"/>
              <w:right w:val="nil"/>
            </w:tcBorders>
            <w:shd w:val="clear" w:color="auto" w:fill="auto"/>
          </w:tcPr>
          <w:p w14:paraId="4C88C0A9" w14:textId="77777777" w:rsidR="00C5175D" w:rsidRDefault="00000000">
            <w:pPr>
              <w:spacing w:after="0"/>
              <w:jc w:val="center"/>
              <w:rPr>
                <w:b/>
                <w:i/>
                <w:sz w:val="20"/>
                <w:szCs w:val="20"/>
              </w:rPr>
            </w:pPr>
            <w:r>
              <w:rPr>
                <w:b/>
                <w:i/>
                <w:sz w:val="20"/>
                <w:szCs w:val="20"/>
              </w:rPr>
              <w:t>p</w:t>
            </w:r>
          </w:p>
        </w:tc>
        <w:tc>
          <w:tcPr>
            <w:tcW w:w="1320" w:type="dxa"/>
            <w:tcBorders>
              <w:top w:val="single" w:sz="8" w:space="0" w:color="000000"/>
              <w:left w:val="nil"/>
              <w:bottom w:val="single" w:sz="8" w:space="0" w:color="000000"/>
              <w:right w:val="nil"/>
            </w:tcBorders>
            <w:shd w:val="clear" w:color="auto" w:fill="auto"/>
          </w:tcPr>
          <w:p w14:paraId="3553FD32" w14:textId="77777777" w:rsidR="00C5175D" w:rsidRDefault="00000000">
            <w:pPr>
              <w:spacing w:after="0"/>
              <w:jc w:val="center"/>
              <w:rPr>
                <w:b/>
                <w:i/>
                <w:sz w:val="20"/>
                <w:szCs w:val="20"/>
              </w:rPr>
            </w:pPr>
            <w:r>
              <w:rPr>
                <w:b/>
                <w:i/>
                <w:sz w:val="20"/>
                <w:szCs w:val="20"/>
              </w:rPr>
              <w:t>d</w:t>
            </w:r>
            <w:r>
              <w:rPr>
                <w:b/>
                <w:sz w:val="20"/>
                <w:szCs w:val="20"/>
              </w:rPr>
              <w:t xml:space="preserve"> and 95% </w:t>
            </w:r>
            <w:r>
              <w:rPr>
                <w:b/>
                <w:i/>
                <w:sz w:val="20"/>
                <w:szCs w:val="20"/>
              </w:rPr>
              <w:t>CI</w:t>
            </w:r>
          </w:p>
        </w:tc>
        <w:tc>
          <w:tcPr>
            <w:tcW w:w="1320" w:type="dxa"/>
            <w:gridSpan w:val="2"/>
            <w:tcBorders>
              <w:top w:val="single" w:sz="8" w:space="0" w:color="000000"/>
              <w:left w:val="nil"/>
              <w:bottom w:val="single" w:sz="8" w:space="0" w:color="000000"/>
              <w:right w:val="nil"/>
            </w:tcBorders>
            <w:shd w:val="clear" w:color="auto" w:fill="auto"/>
          </w:tcPr>
          <w:p w14:paraId="72253862" w14:textId="77777777" w:rsidR="00C5175D" w:rsidRDefault="00000000">
            <w:pPr>
              <w:spacing w:after="0"/>
              <w:jc w:val="center"/>
              <w:rPr>
                <w:b/>
                <w:sz w:val="20"/>
                <w:szCs w:val="20"/>
              </w:rPr>
            </w:pPr>
            <w:r>
              <w:rPr>
                <w:b/>
                <w:sz w:val="20"/>
                <w:szCs w:val="20"/>
              </w:rPr>
              <w:t>Effect</w:t>
            </w:r>
          </w:p>
        </w:tc>
        <w:tc>
          <w:tcPr>
            <w:tcW w:w="2970" w:type="dxa"/>
            <w:tcBorders>
              <w:top w:val="single" w:sz="8" w:space="0" w:color="000000"/>
              <w:left w:val="nil"/>
              <w:bottom w:val="single" w:sz="8" w:space="0" w:color="000000"/>
              <w:right w:val="nil"/>
            </w:tcBorders>
          </w:tcPr>
          <w:p w14:paraId="18F103E9" w14:textId="77777777" w:rsidR="00C5175D" w:rsidRDefault="00000000">
            <w:pPr>
              <w:spacing w:after="0"/>
              <w:jc w:val="center"/>
              <w:rPr>
                <w:b/>
                <w:sz w:val="20"/>
                <w:szCs w:val="20"/>
              </w:rPr>
            </w:pPr>
            <w:r>
              <w:rPr>
                <w:b/>
                <w:sz w:val="20"/>
                <w:szCs w:val="20"/>
              </w:rPr>
              <w:t>Interpretation</w:t>
            </w:r>
          </w:p>
        </w:tc>
      </w:tr>
      <w:tr w:rsidR="001F7DA2" w14:paraId="6EEE0C31" w14:textId="77777777">
        <w:trPr>
          <w:trHeight w:val="283"/>
        </w:trPr>
        <w:tc>
          <w:tcPr>
            <w:tcW w:w="1350" w:type="dxa"/>
            <w:tcBorders>
              <w:top w:val="single" w:sz="8" w:space="0" w:color="000000"/>
              <w:left w:val="nil"/>
              <w:bottom w:val="single" w:sz="8" w:space="0" w:color="000000"/>
              <w:right w:val="nil"/>
            </w:tcBorders>
            <w:shd w:val="clear" w:color="auto" w:fill="auto"/>
          </w:tcPr>
          <w:p w14:paraId="503E212C" w14:textId="77777777" w:rsidR="00C5175D" w:rsidRDefault="00C5175D">
            <w:pPr>
              <w:spacing w:after="0"/>
              <w:jc w:val="center"/>
              <w:rPr>
                <w:sz w:val="20"/>
                <w:szCs w:val="20"/>
              </w:rPr>
            </w:pPr>
          </w:p>
        </w:tc>
        <w:tc>
          <w:tcPr>
            <w:tcW w:w="1350" w:type="dxa"/>
            <w:tcBorders>
              <w:top w:val="single" w:sz="8" w:space="0" w:color="000000"/>
              <w:left w:val="nil"/>
              <w:bottom w:val="single" w:sz="8" w:space="0" w:color="000000"/>
              <w:right w:val="nil"/>
            </w:tcBorders>
            <w:shd w:val="clear" w:color="auto" w:fill="auto"/>
          </w:tcPr>
          <w:p w14:paraId="7A8B721E" w14:textId="77777777" w:rsidR="00C5175D" w:rsidRDefault="00000000">
            <w:pPr>
              <w:spacing w:after="0"/>
              <w:jc w:val="center"/>
              <w:rPr>
                <w:sz w:val="20"/>
                <w:szCs w:val="20"/>
              </w:rPr>
            </w:pPr>
            <w:r>
              <w:rPr>
                <w:sz w:val="20"/>
                <w:szCs w:val="20"/>
              </w:rPr>
              <w:t>Name</w:t>
            </w:r>
          </w:p>
        </w:tc>
        <w:tc>
          <w:tcPr>
            <w:tcW w:w="1125" w:type="dxa"/>
            <w:tcBorders>
              <w:top w:val="single" w:sz="8" w:space="0" w:color="000000"/>
              <w:left w:val="nil"/>
              <w:bottom w:val="single" w:sz="8" w:space="0" w:color="000000"/>
              <w:right w:val="nil"/>
            </w:tcBorders>
            <w:shd w:val="clear" w:color="auto" w:fill="auto"/>
          </w:tcPr>
          <w:p w14:paraId="52A5E0A2" w14:textId="77777777" w:rsidR="00C5175D" w:rsidRDefault="00000000">
            <w:pPr>
              <w:spacing w:after="0"/>
              <w:jc w:val="center"/>
              <w:rPr>
                <w:i/>
                <w:sz w:val="20"/>
                <w:szCs w:val="20"/>
              </w:rPr>
            </w:pPr>
            <w:r>
              <w:rPr>
                <w:i/>
                <w:sz w:val="20"/>
                <w:szCs w:val="20"/>
              </w:rPr>
              <w:t>M</w:t>
            </w:r>
          </w:p>
        </w:tc>
        <w:tc>
          <w:tcPr>
            <w:tcW w:w="1065" w:type="dxa"/>
            <w:tcBorders>
              <w:top w:val="single" w:sz="8" w:space="0" w:color="000000"/>
              <w:left w:val="nil"/>
              <w:bottom w:val="single" w:sz="8" w:space="0" w:color="000000"/>
              <w:right w:val="nil"/>
            </w:tcBorders>
            <w:shd w:val="clear" w:color="auto" w:fill="auto"/>
          </w:tcPr>
          <w:p w14:paraId="40A78AE2" w14:textId="77777777" w:rsidR="00C5175D" w:rsidRDefault="00000000">
            <w:pPr>
              <w:spacing w:after="0"/>
              <w:jc w:val="center"/>
              <w:rPr>
                <w:i/>
                <w:sz w:val="20"/>
                <w:szCs w:val="20"/>
              </w:rPr>
            </w:pPr>
            <w:r>
              <w:rPr>
                <w:i/>
                <w:sz w:val="20"/>
                <w:szCs w:val="20"/>
              </w:rPr>
              <w:t>SD</w:t>
            </w:r>
          </w:p>
        </w:tc>
        <w:tc>
          <w:tcPr>
            <w:tcW w:w="1380" w:type="dxa"/>
            <w:tcBorders>
              <w:top w:val="single" w:sz="8" w:space="0" w:color="000000"/>
              <w:left w:val="nil"/>
              <w:bottom w:val="single" w:sz="8" w:space="0" w:color="000000"/>
              <w:right w:val="nil"/>
            </w:tcBorders>
            <w:shd w:val="clear" w:color="auto" w:fill="auto"/>
          </w:tcPr>
          <w:p w14:paraId="7687C662" w14:textId="77777777" w:rsidR="00C5175D" w:rsidRDefault="00000000">
            <w:pPr>
              <w:spacing w:after="0"/>
              <w:jc w:val="center"/>
              <w:rPr>
                <w:sz w:val="20"/>
                <w:szCs w:val="20"/>
              </w:rPr>
            </w:pPr>
            <w:r>
              <w:rPr>
                <w:sz w:val="20"/>
                <w:szCs w:val="20"/>
              </w:rPr>
              <w:t>Name</w:t>
            </w:r>
          </w:p>
        </w:tc>
        <w:tc>
          <w:tcPr>
            <w:tcW w:w="720" w:type="dxa"/>
            <w:tcBorders>
              <w:top w:val="single" w:sz="8" w:space="0" w:color="000000"/>
              <w:left w:val="nil"/>
              <w:bottom w:val="single" w:sz="8" w:space="0" w:color="000000"/>
              <w:right w:val="nil"/>
            </w:tcBorders>
            <w:shd w:val="clear" w:color="auto" w:fill="auto"/>
          </w:tcPr>
          <w:p w14:paraId="51D285FA" w14:textId="77777777" w:rsidR="00C5175D" w:rsidRDefault="00000000">
            <w:pPr>
              <w:spacing w:after="0"/>
              <w:jc w:val="center"/>
              <w:rPr>
                <w:i/>
                <w:sz w:val="20"/>
                <w:szCs w:val="20"/>
              </w:rPr>
            </w:pPr>
            <w:r>
              <w:rPr>
                <w:i/>
                <w:sz w:val="20"/>
                <w:szCs w:val="20"/>
              </w:rPr>
              <w:t>M</w:t>
            </w:r>
          </w:p>
        </w:tc>
        <w:tc>
          <w:tcPr>
            <w:tcW w:w="705" w:type="dxa"/>
            <w:tcBorders>
              <w:top w:val="single" w:sz="8" w:space="0" w:color="000000"/>
              <w:left w:val="nil"/>
              <w:bottom w:val="single" w:sz="8" w:space="0" w:color="000000"/>
              <w:right w:val="nil"/>
            </w:tcBorders>
            <w:shd w:val="clear" w:color="auto" w:fill="auto"/>
          </w:tcPr>
          <w:p w14:paraId="146AA2B6" w14:textId="77777777" w:rsidR="00C5175D" w:rsidRDefault="00000000">
            <w:pPr>
              <w:spacing w:after="0"/>
              <w:jc w:val="center"/>
              <w:rPr>
                <w:i/>
                <w:sz w:val="20"/>
                <w:szCs w:val="20"/>
              </w:rPr>
            </w:pPr>
            <w:r>
              <w:rPr>
                <w:i/>
                <w:sz w:val="20"/>
                <w:szCs w:val="20"/>
              </w:rPr>
              <w:t>SD</w:t>
            </w:r>
          </w:p>
        </w:tc>
        <w:tc>
          <w:tcPr>
            <w:tcW w:w="1005" w:type="dxa"/>
            <w:tcBorders>
              <w:top w:val="single" w:sz="8" w:space="0" w:color="000000"/>
              <w:left w:val="nil"/>
              <w:bottom w:val="single" w:sz="8" w:space="0" w:color="000000"/>
              <w:right w:val="nil"/>
            </w:tcBorders>
            <w:shd w:val="clear" w:color="auto" w:fill="auto"/>
          </w:tcPr>
          <w:p w14:paraId="59F0E041" w14:textId="77777777" w:rsidR="00C5175D" w:rsidRDefault="00C5175D">
            <w:pPr>
              <w:spacing w:after="0"/>
              <w:jc w:val="center"/>
              <w:rPr>
                <w:sz w:val="20"/>
                <w:szCs w:val="20"/>
              </w:rPr>
            </w:pPr>
          </w:p>
        </w:tc>
        <w:tc>
          <w:tcPr>
            <w:tcW w:w="465" w:type="dxa"/>
            <w:tcBorders>
              <w:top w:val="single" w:sz="8" w:space="0" w:color="000000"/>
              <w:left w:val="nil"/>
              <w:bottom w:val="single" w:sz="8" w:space="0" w:color="000000"/>
              <w:right w:val="nil"/>
            </w:tcBorders>
            <w:shd w:val="clear" w:color="auto" w:fill="auto"/>
          </w:tcPr>
          <w:p w14:paraId="08D80A0A" w14:textId="77777777" w:rsidR="00C5175D" w:rsidRDefault="00C5175D">
            <w:pPr>
              <w:spacing w:after="0"/>
              <w:jc w:val="center"/>
              <w:rPr>
                <w:sz w:val="20"/>
                <w:szCs w:val="20"/>
              </w:rPr>
            </w:pPr>
          </w:p>
        </w:tc>
        <w:tc>
          <w:tcPr>
            <w:tcW w:w="1320" w:type="dxa"/>
            <w:tcBorders>
              <w:top w:val="single" w:sz="8" w:space="0" w:color="000000"/>
              <w:left w:val="nil"/>
              <w:bottom w:val="single" w:sz="8" w:space="0" w:color="000000"/>
              <w:right w:val="nil"/>
            </w:tcBorders>
            <w:shd w:val="clear" w:color="auto" w:fill="auto"/>
          </w:tcPr>
          <w:p w14:paraId="6305CEBD" w14:textId="77777777" w:rsidR="00C5175D" w:rsidRDefault="00C5175D">
            <w:pPr>
              <w:spacing w:after="0"/>
              <w:jc w:val="center"/>
              <w:rPr>
                <w:sz w:val="20"/>
                <w:szCs w:val="20"/>
              </w:rPr>
            </w:pPr>
          </w:p>
        </w:tc>
        <w:tc>
          <w:tcPr>
            <w:tcW w:w="975" w:type="dxa"/>
            <w:tcBorders>
              <w:top w:val="single" w:sz="8" w:space="0" w:color="000000"/>
              <w:left w:val="nil"/>
              <w:bottom w:val="single" w:sz="8" w:space="0" w:color="000000"/>
              <w:right w:val="nil"/>
            </w:tcBorders>
            <w:shd w:val="clear" w:color="auto" w:fill="auto"/>
          </w:tcPr>
          <w:p w14:paraId="70D90FD5" w14:textId="77777777" w:rsidR="00C5175D" w:rsidRDefault="00C5175D">
            <w:pPr>
              <w:spacing w:after="0"/>
              <w:jc w:val="center"/>
              <w:rPr>
                <w:sz w:val="20"/>
                <w:szCs w:val="20"/>
              </w:rPr>
            </w:pPr>
          </w:p>
        </w:tc>
        <w:tc>
          <w:tcPr>
            <w:tcW w:w="345" w:type="dxa"/>
            <w:tcBorders>
              <w:left w:val="nil"/>
              <w:bottom w:val="single" w:sz="8" w:space="0" w:color="000000"/>
            </w:tcBorders>
          </w:tcPr>
          <w:p w14:paraId="52416327" w14:textId="77777777" w:rsidR="00C5175D" w:rsidRDefault="00C5175D">
            <w:pPr>
              <w:spacing w:after="0"/>
              <w:jc w:val="center"/>
              <w:rPr>
                <w:sz w:val="20"/>
                <w:szCs w:val="20"/>
              </w:rPr>
            </w:pPr>
          </w:p>
        </w:tc>
        <w:tc>
          <w:tcPr>
            <w:tcW w:w="2970" w:type="dxa"/>
            <w:tcBorders>
              <w:top w:val="single" w:sz="8" w:space="0" w:color="000000"/>
              <w:left w:val="nil"/>
              <w:bottom w:val="single" w:sz="8" w:space="0" w:color="000000"/>
              <w:right w:val="nil"/>
            </w:tcBorders>
          </w:tcPr>
          <w:p w14:paraId="3185A3EA" w14:textId="77777777" w:rsidR="00C5175D" w:rsidRDefault="00C5175D">
            <w:pPr>
              <w:spacing w:after="0"/>
              <w:jc w:val="center"/>
              <w:rPr>
                <w:sz w:val="20"/>
                <w:szCs w:val="20"/>
              </w:rPr>
            </w:pPr>
          </w:p>
        </w:tc>
      </w:tr>
      <w:tr w:rsidR="001F7DA2" w14:paraId="3F04A393" w14:textId="77777777">
        <w:trPr>
          <w:trHeight w:val="283"/>
        </w:trPr>
        <w:tc>
          <w:tcPr>
            <w:tcW w:w="1350" w:type="dxa"/>
            <w:tcBorders>
              <w:top w:val="single" w:sz="8" w:space="0" w:color="000000"/>
            </w:tcBorders>
          </w:tcPr>
          <w:p w14:paraId="3D5698E1" w14:textId="77777777" w:rsidR="00C5175D" w:rsidRDefault="00000000">
            <w:pPr>
              <w:spacing w:after="0"/>
              <w:jc w:val="center"/>
              <w:rPr>
                <w:b/>
                <w:sz w:val="20"/>
                <w:szCs w:val="20"/>
              </w:rPr>
            </w:pPr>
            <w:r>
              <w:rPr>
                <w:b/>
                <w:sz w:val="20"/>
                <w:szCs w:val="20"/>
              </w:rPr>
              <w:t>a) Mean predicted GPA</w:t>
            </w:r>
          </w:p>
        </w:tc>
        <w:tc>
          <w:tcPr>
            <w:tcW w:w="1350" w:type="dxa"/>
            <w:tcBorders>
              <w:top w:val="single" w:sz="8" w:space="0" w:color="000000"/>
              <w:left w:val="nil"/>
              <w:right w:val="nil"/>
            </w:tcBorders>
            <w:shd w:val="clear" w:color="auto" w:fill="auto"/>
          </w:tcPr>
          <w:p w14:paraId="3E33CAED" w14:textId="77777777" w:rsidR="00C5175D" w:rsidRDefault="00000000">
            <w:pPr>
              <w:spacing w:after="0"/>
              <w:rPr>
                <w:sz w:val="20"/>
                <w:szCs w:val="20"/>
              </w:rPr>
            </w:pPr>
            <w:r>
              <w:rPr>
                <w:sz w:val="20"/>
                <w:szCs w:val="20"/>
              </w:rPr>
              <w:t>Academic achievement</w:t>
            </w:r>
          </w:p>
        </w:tc>
        <w:tc>
          <w:tcPr>
            <w:tcW w:w="1125" w:type="dxa"/>
            <w:tcBorders>
              <w:top w:val="single" w:sz="8" w:space="0" w:color="000000"/>
              <w:left w:val="nil"/>
              <w:right w:val="nil"/>
            </w:tcBorders>
            <w:shd w:val="clear" w:color="auto" w:fill="auto"/>
          </w:tcPr>
          <w:p w14:paraId="63FCC21C" w14:textId="77777777" w:rsidR="00C5175D" w:rsidRDefault="00000000">
            <w:pPr>
              <w:spacing w:after="0"/>
              <w:jc w:val="center"/>
              <w:rPr>
                <w:sz w:val="20"/>
                <w:szCs w:val="20"/>
              </w:rPr>
            </w:pPr>
            <w:r>
              <w:rPr>
                <w:sz w:val="20"/>
                <w:szCs w:val="20"/>
              </w:rPr>
              <w:t>1.965</w:t>
            </w:r>
          </w:p>
        </w:tc>
        <w:tc>
          <w:tcPr>
            <w:tcW w:w="1065" w:type="dxa"/>
            <w:tcBorders>
              <w:top w:val="single" w:sz="8" w:space="0" w:color="000000"/>
              <w:left w:val="nil"/>
              <w:right w:val="nil"/>
            </w:tcBorders>
            <w:shd w:val="clear" w:color="auto" w:fill="auto"/>
          </w:tcPr>
          <w:p w14:paraId="72AF881B" w14:textId="77777777" w:rsidR="00C5175D" w:rsidRDefault="00000000">
            <w:pPr>
              <w:spacing w:after="0"/>
              <w:jc w:val="center"/>
              <w:rPr>
                <w:sz w:val="20"/>
                <w:szCs w:val="20"/>
              </w:rPr>
            </w:pPr>
            <w:r>
              <w:rPr>
                <w:sz w:val="20"/>
                <w:szCs w:val="20"/>
              </w:rPr>
              <w:t>0.448</w:t>
            </w:r>
          </w:p>
        </w:tc>
        <w:tc>
          <w:tcPr>
            <w:tcW w:w="1380" w:type="dxa"/>
            <w:tcBorders>
              <w:left w:val="nil"/>
              <w:right w:val="nil"/>
            </w:tcBorders>
            <w:shd w:val="clear" w:color="auto" w:fill="auto"/>
          </w:tcPr>
          <w:p w14:paraId="53056F24" w14:textId="77777777" w:rsidR="00C5175D" w:rsidRDefault="00000000">
            <w:pPr>
              <w:spacing w:after="0"/>
              <w:rPr>
                <w:sz w:val="20"/>
                <w:szCs w:val="20"/>
              </w:rPr>
            </w:pPr>
            <w:r>
              <w:rPr>
                <w:sz w:val="20"/>
                <w:szCs w:val="20"/>
              </w:rPr>
              <w:t>Mental concentration</w:t>
            </w:r>
          </w:p>
        </w:tc>
        <w:tc>
          <w:tcPr>
            <w:tcW w:w="720" w:type="dxa"/>
            <w:tcBorders>
              <w:left w:val="nil"/>
              <w:right w:val="nil"/>
            </w:tcBorders>
            <w:shd w:val="clear" w:color="auto" w:fill="auto"/>
          </w:tcPr>
          <w:p w14:paraId="12859152" w14:textId="77777777" w:rsidR="00C5175D" w:rsidRDefault="00000000">
            <w:pPr>
              <w:spacing w:after="0"/>
              <w:jc w:val="center"/>
              <w:rPr>
                <w:sz w:val="20"/>
                <w:szCs w:val="20"/>
              </w:rPr>
            </w:pPr>
            <w:r>
              <w:rPr>
                <w:sz w:val="20"/>
                <w:szCs w:val="20"/>
              </w:rPr>
              <w:t>1.989</w:t>
            </w:r>
          </w:p>
        </w:tc>
        <w:tc>
          <w:tcPr>
            <w:tcW w:w="705" w:type="dxa"/>
            <w:tcBorders>
              <w:left w:val="nil"/>
              <w:right w:val="nil"/>
            </w:tcBorders>
            <w:shd w:val="clear" w:color="auto" w:fill="auto"/>
          </w:tcPr>
          <w:p w14:paraId="2924B714" w14:textId="77777777" w:rsidR="00C5175D" w:rsidRDefault="00000000">
            <w:pPr>
              <w:spacing w:after="0"/>
              <w:jc w:val="center"/>
              <w:rPr>
                <w:sz w:val="20"/>
                <w:szCs w:val="20"/>
              </w:rPr>
            </w:pPr>
            <w:r>
              <w:rPr>
                <w:sz w:val="20"/>
                <w:szCs w:val="20"/>
              </w:rPr>
              <w:t>0.440</w:t>
            </w:r>
          </w:p>
        </w:tc>
        <w:tc>
          <w:tcPr>
            <w:tcW w:w="1005" w:type="dxa"/>
            <w:tcBorders>
              <w:top w:val="single" w:sz="8" w:space="0" w:color="000000"/>
              <w:left w:val="nil"/>
              <w:bottom w:val="nil"/>
              <w:right w:val="nil"/>
            </w:tcBorders>
            <w:shd w:val="clear" w:color="auto" w:fill="auto"/>
          </w:tcPr>
          <w:p w14:paraId="00904E44" w14:textId="77777777" w:rsidR="00C5175D" w:rsidRDefault="00000000">
            <w:pPr>
              <w:spacing w:after="0"/>
              <w:jc w:val="center"/>
              <w:rPr>
                <w:sz w:val="20"/>
                <w:szCs w:val="20"/>
              </w:rPr>
            </w:pPr>
            <w:r>
              <w:rPr>
                <w:sz w:val="20"/>
                <w:szCs w:val="20"/>
              </w:rPr>
              <w:t>-0.79</w:t>
            </w:r>
          </w:p>
        </w:tc>
        <w:tc>
          <w:tcPr>
            <w:tcW w:w="465" w:type="dxa"/>
            <w:tcBorders>
              <w:top w:val="single" w:sz="8" w:space="0" w:color="000000"/>
              <w:left w:val="nil"/>
              <w:bottom w:val="nil"/>
              <w:right w:val="nil"/>
            </w:tcBorders>
            <w:shd w:val="clear" w:color="auto" w:fill="auto"/>
          </w:tcPr>
          <w:p w14:paraId="3B172B92" w14:textId="77777777" w:rsidR="00C5175D" w:rsidRDefault="00000000">
            <w:pPr>
              <w:spacing w:after="0"/>
              <w:jc w:val="center"/>
              <w:rPr>
                <w:sz w:val="20"/>
                <w:szCs w:val="20"/>
              </w:rPr>
            </w:pPr>
            <w:r>
              <w:rPr>
                <w:sz w:val="20"/>
                <w:szCs w:val="20"/>
              </w:rPr>
              <w:t>.4</w:t>
            </w:r>
          </w:p>
        </w:tc>
        <w:tc>
          <w:tcPr>
            <w:tcW w:w="1320" w:type="dxa"/>
            <w:tcBorders>
              <w:top w:val="single" w:sz="8" w:space="0" w:color="000000"/>
              <w:left w:val="nil"/>
              <w:bottom w:val="nil"/>
              <w:right w:val="nil"/>
            </w:tcBorders>
            <w:shd w:val="clear" w:color="auto" w:fill="auto"/>
          </w:tcPr>
          <w:p w14:paraId="02EF419B" w14:textId="77777777" w:rsidR="00C5175D" w:rsidRDefault="00000000">
            <w:pPr>
              <w:spacing w:after="0"/>
              <w:jc w:val="center"/>
              <w:rPr>
                <w:sz w:val="20"/>
                <w:szCs w:val="20"/>
              </w:rPr>
            </w:pPr>
            <w:r>
              <w:rPr>
                <w:sz w:val="20"/>
                <w:szCs w:val="20"/>
              </w:rPr>
              <w:t>-0.05[-0.19, 0.08]</w:t>
            </w:r>
          </w:p>
        </w:tc>
        <w:tc>
          <w:tcPr>
            <w:tcW w:w="1320" w:type="dxa"/>
            <w:gridSpan w:val="2"/>
            <w:tcBorders>
              <w:top w:val="single" w:sz="8" w:space="0" w:color="000000"/>
              <w:left w:val="nil"/>
              <w:right w:val="nil"/>
            </w:tcBorders>
            <w:shd w:val="clear" w:color="auto" w:fill="auto"/>
          </w:tcPr>
          <w:p w14:paraId="2FB493C7" w14:textId="77777777" w:rsidR="00C5175D" w:rsidRDefault="00000000">
            <w:pPr>
              <w:spacing w:after="0"/>
              <w:jc w:val="center"/>
              <w:rPr>
                <w:sz w:val="20"/>
                <w:szCs w:val="20"/>
              </w:rPr>
            </w:pPr>
            <w:r>
              <w:rPr>
                <w:sz w:val="20"/>
                <w:szCs w:val="20"/>
              </w:rPr>
              <w:t>null effect</w:t>
            </w:r>
          </w:p>
        </w:tc>
        <w:tc>
          <w:tcPr>
            <w:tcW w:w="2970" w:type="dxa"/>
            <w:tcBorders>
              <w:top w:val="single" w:sz="8" w:space="0" w:color="000000"/>
              <w:left w:val="nil"/>
              <w:bottom w:val="nil"/>
              <w:right w:val="nil"/>
            </w:tcBorders>
          </w:tcPr>
          <w:p w14:paraId="3D96032D"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30D94950" w14:textId="77777777">
        <w:trPr>
          <w:trHeight w:val="283"/>
        </w:trPr>
        <w:tc>
          <w:tcPr>
            <w:tcW w:w="1350" w:type="dxa"/>
          </w:tcPr>
          <w:p w14:paraId="30040A28" w14:textId="77777777" w:rsidR="00C5175D" w:rsidRDefault="00C5175D">
            <w:pPr>
              <w:spacing w:after="0"/>
              <w:jc w:val="center"/>
              <w:rPr>
                <w:b/>
                <w:sz w:val="20"/>
                <w:szCs w:val="20"/>
              </w:rPr>
            </w:pPr>
          </w:p>
        </w:tc>
        <w:tc>
          <w:tcPr>
            <w:tcW w:w="1350" w:type="dxa"/>
            <w:tcBorders>
              <w:left w:val="nil"/>
              <w:right w:val="nil"/>
            </w:tcBorders>
            <w:shd w:val="clear" w:color="auto" w:fill="auto"/>
          </w:tcPr>
          <w:p w14:paraId="26066C83" w14:textId="77777777" w:rsidR="00C5175D" w:rsidRDefault="00000000">
            <w:pPr>
              <w:spacing w:after="0"/>
              <w:rPr>
                <w:sz w:val="20"/>
                <w:szCs w:val="20"/>
              </w:rPr>
            </w:pPr>
            <w:r>
              <w:rPr>
                <w:sz w:val="20"/>
                <w:szCs w:val="20"/>
              </w:rPr>
              <w:t>Mental concentration</w:t>
            </w:r>
          </w:p>
        </w:tc>
        <w:tc>
          <w:tcPr>
            <w:tcW w:w="1125" w:type="dxa"/>
            <w:tcBorders>
              <w:left w:val="nil"/>
              <w:right w:val="nil"/>
            </w:tcBorders>
            <w:shd w:val="clear" w:color="auto" w:fill="auto"/>
          </w:tcPr>
          <w:p w14:paraId="5F7D981B" w14:textId="77777777" w:rsidR="00C5175D" w:rsidRDefault="00000000">
            <w:pPr>
              <w:spacing w:after="0"/>
              <w:jc w:val="center"/>
              <w:rPr>
                <w:sz w:val="20"/>
                <w:szCs w:val="20"/>
              </w:rPr>
            </w:pPr>
            <w:r>
              <w:rPr>
                <w:sz w:val="20"/>
                <w:szCs w:val="20"/>
              </w:rPr>
              <w:t>1.989</w:t>
            </w:r>
          </w:p>
        </w:tc>
        <w:tc>
          <w:tcPr>
            <w:tcW w:w="1065" w:type="dxa"/>
            <w:tcBorders>
              <w:left w:val="nil"/>
              <w:right w:val="nil"/>
            </w:tcBorders>
            <w:shd w:val="clear" w:color="auto" w:fill="auto"/>
          </w:tcPr>
          <w:p w14:paraId="70413EB0" w14:textId="77777777" w:rsidR="00C5175D" w:rsidRDefault="00000000">
            <w:pPr>
              <w:spacing w:after="0"/>
              <w:jc w:val="center"/>
              <w:rPr>
                <w:sz w:val="20"/>
                <w:szCs w:val="20"/>
              </w:rPr>
            </w:pPr>
            <w:r>
              <w:rPr>
                <w:sz w:val="20"/>
                <w:szCs w:val="20"/>
              </w:rPr>
              <w:t>0.440</w:t>
            </w:r>
          </w:p>
        </w:tc>
        <w:tc>
          <w:tcPr>
            <w:tcW w:w="1380" w:type="dxa"/>
            <w:tcBorders>
              <w:left w:val="nil"/>
              <w:right w:val="nil"/>
            </w:tcBorders>
            <w:shd w:val="clear" w:color="auto" w:fill="auto"/>
          </w:tcPr>
          <w:p w14:paraId="120EE1F2" w14:textId="77777777" w:rsidR="00C5175D" w:rsidRDefault="00000000">
            <w:pPr>
              <w:spacing w:after="0"/>
              <w:rPr>
                <w:sz w:val="20"/>
                <w:szCs w:val="20"/>
              </w:rPr>
            </w:pPr>
            <w:r>
              <w:rPr>
                <w:sz w:val="20"/>
                <w:szCs w:val="20"/>
              </w:rPr>
              <w:t>Sense of humor</w:t>
            </w:r>
          </w:p>
        </w:tc>
        <w:tc>
          <w:tcPr>
            <w:tcW w:w="720" w:type="dxa"/>
            <w:tcBorders>
              <w:left w:val="nil"/>
              <w:right w:val="nil"/>
            </w:tcBorders>
            <w:shd w:val="clear" w:color="auto" w:fill="auto"/>
          </w:tcPr>
          <w:p w14:paraId="5FFECC11" w14:textId="77777777" w:rsidR="00C5175D" w:rsidRDefault="00000000">
            <w:pPr>
              <w:spacing w:after="0"/>
              <w:jc w:val="center"/>
              <w:rPr>
                <w:sz w:val="20"/>
                <w:szCs w:val="20"/>
              </w:rPr>
            </w:pPr>
            <w:r>
              <w:rPr>
                <w:sz w:val="20"/>
                <w:szCs w:val="20"/>
              </w:rPr>
              <w:t>2.025</w:t>
            </w:r>
          </w:p>
        </w:tc>
        <w:tc>
          <w:tcPr>
            <w:tcW w:w="705" w:type="dxa"/>
            <w:tcBorders>
              <w:left w:val="nil"/>
              <w:right w:val="nil"/>
            </w:tcBorders>
            <w:shd w:val="clear" w:color="auto" w:fill="auto"/>
          </w:tcPr>
          <w:p w14:paraId="4CE78922" w14:textId="77777777" w:rsidR="00C5175D" w:rsidRDefault="00000000">
            <w:pPr>
              <w:spacing w:after="0"/>
              <w:jc w:val="center"/>
              <w:rPr>
                <w:sz w:val="20"/>
                <w:szCs w:val="20"/>
              </w:rPr>
            </w:pPr>
            <w:r>
              <w:rPr>
                <w:sz w:val="20"/>
                <w:szCs w:val="20"/>
              </w:rPr>
              <w:t>0.442</w:t>
            </w:r>
          </w:p>
        </w:tc>
        <w:tc>
          <w:tcPr>
            <w:tcW w:w="1005" w:type="dxa"/>
            <w:tcBorders>
              <w:top w:val="nil"/>
              <w:left w:val="nil"/>
              <w:bottom w:val="nil"/>
              <w:right w:val="nil"/>
            </w:tcBorders>
            <w:shd w:val="clear" w:color="auto" w:fill="auto"/>
          </w:tcPr>
          <w:p w14:paraId="6984B8D6" w14:textId="77777777" w:rsidR="00C5175D" w:rsidRDefault="00000000">
            <w:pPr>
              <w:spacing w:after="0"/>
              <w:jc w:val="center"/>
              <w:rPr>
                <w:sz w:val="20"/>
                <w:szCs w:val="20"/>
              </w:rPr>
            </w:pPr>
            <w:r>
              <w:rPr>
                <w:sz w:val="20"/>
                <w:szCs w:val="20"/>
              </w:rPr>
              <w:t>1.2</w:t>
            </w:r>
          </w:p>
        </w:tc>
        <w:tc>
          <w:tcPr>
            <w:tcW w:w="465" w:type="dxa"/>
            <w:tcBorders>
              <w:top w:val="nil"/>
              <w:left w:val="nil"/>
              <w:bottom w:val="nil"/>
              <w:right w:val="nil"/>
            </w:tcBorders>
            <w:shd w:val="clear" w:color="auto" w:fill="auto"/>
          </w:tcPr>
          <w:p w14:paraId="23B3E1A1" w14:textId="77777777" w:rsidR="00C5175D" w:rsidRDefault="00000000">
            <w:pPr>
              <w:spacing w:after="0"/>
              <w:jc w:val="center"/>
              <w:rPr>
                <w:sz w:val="20"/>
                <w:szCs w:val="20"/>
              </w:rPr>
            </w:pPr>
            <w:r>
              <w:rPr>
                <w:sz w:val="20"/>
                <w:szCs w:val="20"/>
              </w:rPr>
              <w:t>.2</w:t>
            </w:r>
          </w:p>
        </w:tc>
        <w:tc>
          <w:tcPr>
            <w:tcW w:w="1320" w:type="dxa"/>
            <w:tcBorders>
              <w:top w:val="nil"/>
              <w:left w:val="nil"/>
              <w:bottom w:val="nil"/>
              <w:right w:val="nil"/>
            </w:tcBorders>
            <w:shd w:val="clear" w:color="auto" w:fill="auto"/>
          </w:tcPr>
          <w:p w14:paraId="46E3A8F1" w14:textId="77777777" w:rsidR="00C5175D" w:rsidRDefault="00000000">
            <w:pPr>
              <w:spacing w:after="0"/>
              <w:jc w:val="center"/>
              <w:rPr>
                <w:sz w:val="20"/>
                <w:szCs w:val="20"/>
              </w:rPr>
            </w:pPr>
            <w:r>
              <w:rPr>
                <w:sz w:val="20"/>
                <w:szCs w:val="20"/>
              </w:rPr>
              <w:t>-0.08[-0.22, 0.05]</w:t>
            </w:r>
          </w:p>
        </w:tc>
        <w:tc>
          <w:tcPr>
            <w:tcW w:w="1320" w:type="dxa"/>
            <w:gridSpan w:val="2"/>
            <w:tcBorders>
              <w:left w:val="nil"/>
              <w:right w:val="nil"/>
            </w:tcBorders>
            <w:shd w:val="clear" w:color="auto" w:fill="auto"/>
          </w:tcPr>
          <w:p w14:paraId="26D4FC05" w14:textId="77777777" w:rsidR="00C5175D" w:rsidRDefault="00000000">
            <w:pPr>
              <w:spacing w:after="0"/>
              <w:jc w:val="center"/>
              <w:rPr>
                <w:sz w:val="20"/>
                <w:szCs w:val="20"/>
              </w:rPr>
            </w:pPr>
            <w:r>
              <w:rPr>
                <w:sz w:val="20"/>
                <w:szCs w:val="20"/>
              </w:rPr>
              <w:t>Humor &gt; mental*</w:t>
            </w:r>
          </w:p>
        </w:tc>
        <w:tc>
          <w:tcPr>
            <w:tcW w:w="2970" w:type="dxa"/>
            <w:tcBorders>
              <w:top w:val="nil"/>
              <w:left w:val="nil"/>
              <w:bottom w:val="nil"/>
              <w:right w:val="nil"/>
            </w:tcBorders>
          </w:tcPr>
          <w:p w14:paraId="53D516D2"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1281C098" w14:textId="77777777">
        <w:trPr>
          <w:trHeight w:val="283"/>
        </w:trPr>
        <w:tc>
          <w:tcPr>
            <w:tcW w:w="1350" w:type="dxa"/>
          </w:tcPr>
          <w:p w14:paraId="1ADE3F6E" w14:textId="77777777" w:rsidR="00C5175D" w:rsidRDefault="00000000">
            <w:pPr>
              <w:spacing w:after="0"/>
              <w:jc w:val="center"/>
              <w:rPr>
                <w:b/>
                <w:sz w:val="20"/>
                <w:szCs w:val="20"/>
              </w:rPr>
            </w:pPr>
            <w:r>
              <w:rPr>
                <w:b/>
                <w:sz w:val="20"/>
                <w:szCs w:val="20"/>
              </w:rPr>
              <w:t>b) SD predicted GPA</w:t>
            </w:r>
          </w:p>
        </w:tc>
        <w:tc>
          <w:tcPr>
            <w:tcW w:w="1350" w:type="dxa"/>
            <w:tcBorders>
              <w:left w:val="nil"/>
              <w:right w:val="nil"/>
            </w:tcBorders>
            <w:shd w:val="clear" w:color="auto" w:fill="auto"/>
          </w:tcPr>
          <w:p w14:paraId="5B342FBB" w14:textId="77777777" w:rsidR="00C5175D" w:rsidRDefault="00000000">
            <w:pPr>
              <w:spacing w:after="0"/>
              <w:rPr>
                <w:sz w:val="20"/>
                <w:szCs w:val="20"/>
              </w:rPr>
            </w:pPr>
            <w:r>
              <w:rPr>
                <w:sz w:val="20"/>
                <w:szCs w:val="20"/>
              </w:rPr>
              <w:t>Academic achievement</w:t>
            </w:r>
          </w:p>
        </w:tc>
        <w:tc>
          <w:tcPr>
            <w:tcW w:w="1125" w:type="dxa"/>
            <w:tcBorders>
              <w:left w:val="nil"/>
              <w:right w:val="nil"/>
            </w:tcBorders>
            <w:shd w:val="clear" w:color="auto" w:fill="auto"/>
          </w:tcPr>
          <w:p w14:paraId="7C1811CA" w14:textId="77777777" w:rsidR="00C5175D" w:rsidRDefault="00000000">
            <w:pPr>
              <w:spacing w:after="0"/>
              <w:jc w:val="center"/>
              <w:rPr>
                <w:sz w:val="20"/>
                <w:szCs w:val="20"/>
              </w:rPr>
            </w:pPr>
            <w:r>
              <w:rPr>
                <w:sz w:val="20"/>
                <w:szCs w:val="20"/>
              </w:rPr>
              <w:t>1.394</w:t>
            </w:r>
          </w:p>
        </w:tc>
        <w:tc>
          <w:tcPr>
            <w:tcW w:w="1065" w:type="dxa"/>
            <w:tcBorders>
              <w:left w:val="nil"/>
              <w:right w:val="nil"/>
            </w:tcBorders>
            <w:shd w:val="clear" w:color="auto" w:fill="auto"/>
          </w:tcPr>
          <w:p w14:paraId="426F7210" w14:textId="77777777" w:rsidR="00C5175D" w:rsidRDefault="00000000">
            <w:pPr>
              <w:spacing w:after="0"/>
              <w:jc w:val="center"/>
              <w:rPr>
                <w:sz w:val="20"/>
                <w:szCs w:val="20"/>
              </w:rPr>
            </w:pPr>
            <w:r>
              <w:rPr>
                <w:sz w:val="20"/>
                <w:szCs w:val="20"/>
              </w:rPr>
              <w:t>0.216</w:t>
            </w:r>
          </w:p>
        </w:tc>
        <w:tc>
          <w:tcPr>
            <w:tcW w:w="1380" w:type="dxa"/>
            <w:tcBorders>
              <w:left w:val="nil"/>
              <w:right w:val="nil"/>
            </w:tcBorders>
            <w:shd w:val="clear" w:color="auto" w:fill="auto"/>
          </w:tcPr>
          <w:p w14:paraId="48779712" w14:textId="77777777" w:rsidR="00C5175D" w:rsidRDefault="00000000">
            <w:pPr>
              <w:spacing w:after="0"/>
              <w:rPr>
                <w:sz w:val="20"/>
                <w:szCs w:val="20"/>
              </w:rPr>
            </w:pPr>
            <w:r>
              <w:rPr>
                <w:sz w:val="20"/>
                <w:szCs w:val="20"/>
              </w:rPr>
              <w:t>Mental concentration</w:t>
            </w:r>
          </w:p>
        </w:tc>
        <w:tc>
          <w:tcPr>
            <w:tcW w:w="720" w:type="dxa"/>
            <w:tcBorders>
              <w:left w:val="nil"/>
              <w:right w:val="nil"/>
            </w:tcBorders>
            <w:shd w:val="clear" w:color="auto" w:fill="auto"/>
          </w:tcPr>
          <w:p w14:paraId="2EEB5D6A" w14:textId="77777777" w:rsidR="00C5175D" w:rsidRDefault="00000000">
            <w:pPr>
              <w:spacing w:after="0"/>
              <w:jc w:val="center"/>
              <w:rPr>
                <w:sz w:val="20"/>
                <w:szCs w:val="20"/>
              </w:rPr>
            </w:pPr>
            <w:r>
              <w:rPr>
                <w:sz w:val="20"/>
                <w:szCs w:val="20"/>
              </w:rPr>
              <w:t>1.390</w:t>
            </w:r>
          </w:p>
        </w:tc>
        <w:tc>
          <w:tcPr>
            <w:tcW w:w="705" w:type="dxa"/>
            <w:tcBorders>
              <w:left w:val="nil"/>
              <w:right w:val="nil"/>
            </w:tcBorders>
            <w:shd w:val="clear" w:color="auto" w:fill="auto"/>
          </w:tcPr>
          <w:p w14:paraId="166B771D" w14:textId="77777777" w:rsidR="00C5175D" w:rsidRDefault="00000000">
            <w:pPr>
              <w:spacing w:after="0"/>
              <w:jc w:val="center"/>
              <w:rPr>
                <w:sz w:val="20"/>
                <w:szCs w:val="20"/>
              </w:rPr>
            </w:pPr>
            <w:r>
              <w:rPr>
                <w:sz w:val="20"/>
                <w:szCs w:val="20"/>
              </w:rPr>
              <w:t>0.213</w:t>
            </w:r>
          </w:p>
        </w:tc>
        <w:tc>
          <w:tcPr>
            <w:tcW w:w="1005" w:type="dxa"/>
            <w:tcBorders>
              <w:top w:val="nil"/>
              <w:left w:val="nil"/>
              <w:bottom w:val="nil"/>
              <w:right w:val="nil"/>
            </w:tcBorders>
            <w:shd w:val="clear" w:color="auto" w:fill="auto"/>
          </w:tcPr>
          <w:p w14:paraId="33C55194" w14:textId="77777777" w:rsidR="00C5175D" w:rsidRDefault="00000000">
            <w:pPr>
              <w:spacing w:after="0"/>
              <w:jc w:val="center"/>
              <w:rPr>
                <w:sz w:val="20"/>
                <w:szCs w:val="20"/>
              </w:rPr>
            </w:pPr>
            <w:r>
              <w:rPr>
                <w:sz w:val="20"/>
                <w:szCs w:val="20"/>
              </w:rPr>
              <w:t>0.22</w:t>
            </w:r>
          </w:p>
        </w:tc>
        <w:tc>
          <w:tcPr>
            <w:tcW w:w="465" w:type="dxa"/>
            <w:tcBorders>
              <w:top w:val="nil"/>
              <w:left w:val="nil"/>
              <w:bottom w:val="nil"/>
              <w:right w:val="nil"/>
            </w:tcBorders>
            <w:shd w:val="clear" w:color="auto" w:fill="auto"/>
          </w:tcPr>
          <w:p w14:paraId="33D75D87" w14:textId="77777777" w:rsidR="00C5175D" w:rsidRDefault="00000000">
            <w:pPr>
              <w:spacing w:after="0"/>
              <w:jc w:val="center"/>
              <w:rPr>
                <w:sz w:val="20"/>
                <w:szCs w:val="20"/>
              </w:rPr>
            </w:pPr>
            <w:r>
              <w:rPr>
                <w:sz w:val="20"/>
                <w:szCs w:val="20"/>
              </w:rPr>
              <w:t>.8</w:t>
            </w:r>
          </w:p>
        </w:tc>
        <w:tc>
          <w:tcPr>
            <w:tcW w:w="1320" w:type="dxa"/>
            <w:tcBorders>
              <w:top w:val="nil"/>
              <w:left w:val="nil"/>
              <w:bottom w:val="nil"/>
              <w:right w:val="nil"/>
            </w:tcBorders>
            <w:shd w:val="clear" w:color="auto" w:fill="auto"/>
          </w:tcPr>
          <w:p w14:paraId="682BD7D0" w14:textId="77777777" w:rsidR="00C5175D" w:rsidRDefault="00000000">
            <w:pPr>
              <w:spacing w:after="0"/>
              <w:jc w:val="center"/>
              <w:rPr>
                <w:sz w:val="20"/>
                <w:szCs w:val="20"/>
              </w:rPr>
            </w:pPr>
            <w:r>
              <w:rPr>
                <w:sz w:val="20"/>
                <w:szCs w:val="20"/>
              </w:rPr>
              <w:t>0.01[-0.12, 0.15]</w:t>
            </w:r>
          </w:p>
        </w:tc>
        <w:tc>
          <w:tcPr>
            <w:tcW w:w="1320" w:type="dxa"/>
            <w:gridSpan w:val="2"/>
            <w:tcBorders>
              <w:left w:val="nil"/>
              <w:right w:val="nil"/>
            </w:tcBorders>
            <w:shd w:val="clear" w:color="auto" w:fill="auto"/>
          </w:tcPr>
          <w:p w14:paraId="7503233F" w14:textId="77777777" w:rsidR="00C5175D" w:rsidRDefault="00000000">
            <w:pPr>
              <w:spacing w:after="0"/>
              <w:jc w:val="center"/>
              <w:rPr>
                <w:sz w:val="20"/>
                <w:szCs w:val="20"/>
              </w:rPr>
            </w:pPr>
            <w:r>
              <w:rPr>
                <w:sz w:val="20"/>
                <w:szCs w:val="20"/>
              </w:rPr>
              <w:t>null effect</w:t>
            </w:r>
          </w:p>
        </w:tc>
        <w:tc>
          <w:tcPr>
            <w:tcW w:w="2970" w:type="dxa"/>
            <w:tcBorders>
              <w:top w:val="nil"/>
              <w:left w:val="nil"/>
              <w:bottom w:val="nil"/>
              <w:right w:val="nil"/>
            </w:tcBorders>
          </w:tcPr>
          <w:p w14:paraId="146C1C2E"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09D16B60" w14:textId="77777777">
        <w:trPr>
          <w:trHeight w:val="283"/>
        </w:trPr>
        <w:tc>
          <w:tcPr>
            <w:tcW w:w="1350" w:type="dxa"/>
          </w:tcPr>
          <w:p w14:paraId="16C63D52" w14:textId="77777777" w:rsidR="00C5175D" w:rsidRDefault="00C5175D">
            <w:pPr>
              <w:spacing w:after="0"/>
              <w:jc w:val="center"/>
              <w:rPr>
                <w:b/>
                <w:sz w:val="20"/>
                <w:szCs w:val="20"/>
              </w:rPr>
            </w:pPr>
          </w:p>
        </w:tc>
        <w:tc>
          <w:tcPr>
            <w:tcW w:w="1350" w:type="dxa"/>
            <w:tcBorders>
              <w:left w:val="nil"/>
              <w:right w:val="nil"/>
            </w:tcBorders>
            <w:shd w:val="clear" w:color="auto" w:fill="auto"/>
          </w:tcPr>
          <w:p w14:paraId="4E2B2BCF" w14:textId="77777777" w:rsidR="00C5175D" w:rsidRDefault="00000000">
            <w:pPr>
              <w:spacing w:after="0"/>
              <w:rPr>
                <w:sz w:val="20"/>
                <w:szCs w:val="20"/>
              </w:rPr>
            </w:pPr>
            <w:r>
              <w:rPr>
                <w:sz w:val="20"/>
                <w:szCs w:val="20"/>
              </w:rPr>
              <w:t>Mental concentration</w:t>
            </w:r>
          </w:p>
        </w:tc>
        <w:tc>
          <w:tcPr>
            <w:tcW w:w="1125" w:type="dxa"/>
            <w:tcBorders>
              <w:left w:val="nil"/>
              <w:right w:val="nil"/>
            </w:tcBorders>
            <w:shd w:val="clear" w:color="auto" w:fill="auto"/>
          </w:tcPr>
          <w:p w14:paraId="693C86CD" w14:textId="77777777" w:rsidR="00C5175D" w:rsidRDefault="00000000">
            <w:pPr>
              <w:spacing w:after="0"/>
              <w:jc w:val="center"/>
              <w:rPr>
                <w:sz w:val="20"/>
                <w:szCs w:val="20"/>
              </w:rPr>
            </w:pPr>
            <w:r>
              <w:rPr>
                <w:sz w:val="20"/>
                <w:szCs w:val="20"/>
              </w:rPr>
              <w:t>1.390</w:t>
            </w:r>
          </w:p>
        </w:tc>
        <w:tc>
          <w:tcPr>
            <w:tcW w:w="1065" w:type="dxa"/>
            <w:tcBorders>
              <w:left w:val="nil"/>
              <w:right w:val="nil"/>
            </w:tcBorders>
            <w:shd w:val="clear" w:color="auto" w:fill="auto"/>
          </w:tcPr>
          <w:p w14:paraId="520C682C" w14:textId="77777777" w:rsidR="00C5175D" w:rsidRDefault="00000000">
            <w:pPr>
              <w:spacing w:after="0"/>
              <w:jc w:val="center"/>
              <w:rPr>
                <w:sz w:val="20"/>
                <w:szCs w:val="20"/>
              </w:rPr>
            </w:pPr>
            <w:r>
              <w:rPr>
                <w:sz w:val="20"/>
                <w:szCs w:val="20"/>
              </w:rPr>
              <w:t>0.213</w:t>
            </w:r>
          </w:p>
        </w:tc>
        <w:tc>
          <w:tcPr>
            <w:tcW w:w="1380" w:type="dxa"/>
            <w:tcBorders>
              <w:left w:val="nil"/>
              <w:right w:val="nil"/>
            </w:tcBorders>
            <w:shd w:val="clear" w:color="auto" w:fill="auto"/>
          </w:tcPr>
          <w:p w14:paraId="410549EF" w14:textId="77777777" w:rsidR="00C5175D" w:rsidRDefault="00000000">
            <w:pPr>
              <w:spacing w:after="0"/>
              <w:rPr>
                <w:sz w:val="20"/>
                <w:szCs w:val="20"/>
              </w:rPr>
            </w:pPr>
            <w:r>
              <w:rPr>
                <w:sz w:val="20"/>
                <w:szCs w:val="20"/>
              </w:rPr>
              <w:t>Sense of humor</w:t>
            </w:r>
          </w:p>
        </w:tc>
        <w:tc>
          <w:tcPr>
            <w:tcW w:w="720" w:type="dxa"/>
            <w:tcBorders>
              <w:left w:val="nil"/>
              <w:right w:val="nil"/>
            </w:tcBorders>
            <w:shd w:val="clear" w:color="auto" w:fill="auto"/>
          </w:tcPr>
          <w:p w14:paraId="02F22986" w14:textId="77777777" w:rsidR="00C5175D" w:rsidRDefault="00000000">
            <w:pPr>
              <w:spacing w:after="0"/>
              <w:jc w:val="center"/>
              <w:rPr>
                <w:sz w:val="20"/>
                <w:szCs w:val="20"/>
              </w:rPr>
            </w:pPr>
            <w:r>
              <w:rPr>
                <w:sz w:val="20"/>
                <w:szCs w:val="20"/>
              </w:rPr>
              <w:t>1.404</w:t>
            </w:r>
          </w:p>
        </w:tc>
        <w:tc>
          <w:tcPr>
            <w:tcW w:w="705" w:type="dxa"/>
            <w:tcBorders>
              <w:left w:val="nil"/>
              <w:right w:val="nil"/>
            </w:tcBorders>
            <w:shd w:val="clear" w:color="auto" w:fill="auto"/>
          </w:tcPr>
          <w:p w14:paraId="1F2FA909" w14:textId="77777777" w:rsidR="00C5175D" w:rsidRDefault="00000000">
            <w:pPr>
              <w:spacing w:after="0"/>
              <w:jc w:val="center"/>
              <w:rPr>
                <w:sz w:val="20"/>
                <w:szCs w:val="20"/>
              </w:rPr>
            </w:pPr>
            <w:r>
              <w:rPr>
                <w:sz w:val="20"/>
                <w:szCs w:val="20"/>
              </w:rPr>
              <w:t>0.232</w:t>
            </w:r>
          </w:p>
        </w:tc>
        <w:tc>
          <w:tcPr>
            <w:tcW w:w="1005" w:type="dxa"/>
            <w:tcBorders>
              <w:top w:val="nil"/>
              <w:left w:val="nil"/>
              <w:bottom w:val="nil"/>
              <w:right w:val="nil"/>
            </w:tcBorders>
            <w:shd w:val="clear" w:color="auto" w:fill="auto"/>
          </w:tcPr>
          <w:p w14:paraId="02749053" w14:textId="77777777" w:rsidR="00C5175D" w:rsidRDefault="00000000">
            <w:pPr>
              <w:spacing w:after="0"/>
              <w:jc w:val="center"/>
              <w:rPr>
                <w:sz w:val="20"/>
                <w:szCs w:val="20"/>
              </w:rPr>
            </w:pPr>
            <w:r>
              <w:rPr>
                <w:sz w:val="20"/>
                <w:szCs w:val="20"/>
              </w:rPr>
              <w:t>-0.9</w:t>
            </w:r>
          </w:p>
        </w:tc>
        <w:tc>
          <w:tcPr>
            <w:tcW w:w="465" w:type="dxa"/>
            <w:tcBorders>
              <w:top w:val="nil"/>
              <w:left w:val="nil"/>
              <w:bottom w:val="nil"/>
              <w:right w:val="nil"/>
            </w:tcBorders>
            <w:shd w:val="clear" w:color="auto" w:fill="auto"/>
          </w:tcPr>
          <w:p w14:paraId="4CD1604C" w14:textId="77777777" w:rsidR="00C5175D" w:rsidRDefault="00000000">
            <w:pPr>
              <w:spacing w:after="0"/>
              <w:jc w:val="center"/>
              <w:rPr>
                <w:sz w:val="20"/>
                <w:szCs w:val="20"/>
              </w:rPr>
            </w:pPr>
            <w:r>
              <w:rPr>
                <w:sz w:val="20"/>
                <w:szCs w:val="20"/>
              </w:rPr>
              <w:t>.4</w:t>
            </w:r>
          </w:p>
        </w:tc>
        <w:tc>
          <w:tcPr>
            <w:tcW w:w="1320" w:type="dxa"/>
            <w:tcBorders>
              <w:top w:val="nil"/>
              <w:left w:val="nil"/>
              <w:bottom w:val="nil"/>
              <w:right w:val="nil"/>
            </w:tcBorders>
            <w:shd w:val="clear" w:color="auto" w:fill="auto"/>
          </w:tcPr>
          <w:p w14:paraId="17681A88" w14:textId="77777777" w:rsidR="00C5175D" w:rsidRDefault="00000000">
            <w:pPr>
              <w:spacing w:after="0"/>
              <w:jc w:val="center"/>
              <w:rPr>
                <w:sz w:val="20"/>
                <w:szCs w:val="20"/>
              </w:rPr>
            </w:pPr>
            <w:r>
              <w:rPr>
                <w:sz w:val="20"/>
                <w:szCs w:val="20"/>
              </w:rPr>
              <w:t>-0.06[-0.19, 0.07]</w:t>
            </w:r>
          </w:p>
        </w:tc>
        <w:tc>
          <w:tcPr>
            <w:tcW w:w="1320" w:type="dxa"/>
            <w:gridSpan w:val="2"/>
            <w:tcBorders>
              <w:left w:val="nil"/>
              <w:right w:val="nil"/>
            </w:tcBorders>
            <w:shd w:val="clear" w:color="auto" w:fill="auto"/>
          </w:tcPr>
          <w:p w14:paraId="0FCE9280" w14:textId="77777777" w:rsidR="00C5175D" w:rsidRDefault="00000000">
            <w:pPr>
              <w:spacing w:after="0"/>
              <w:jc w:val="center"/>
              <w:rPr>
                <w:sz w:val="20"/>
                <w:szCs w:val="20"/>
              </w:rPr>
            </w:pPr>
            <w:r>
              <w:rPr>
                <w:sz w:val="20"/>
                <w:szCs w:val="20"/>
              </w:rPr>
              <w:t xml:space="preserve"> Humor &lt; mental</w:t>
            </w:r>
          </w:p>
        </w:tc>
        <w:tc>
          <w:tcPr>
            <w:tcW w:w="2970" w:type="dxa"/>
            <w:tcBorders>
              <w:top w:val="nil"/>
              <w:left w:val="nil"/>
              <w:bottom w:val="nil"/>
              <w:right w:val="nil"/>
            </w:tcBorders>
          </w:tcPr>
          <w:p w14:paraId="02D6E9BB"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33E8C6FE" w14:textId="77777777">
        <w:trPr>
          <w:trHeight w:val="283"/>
        </w:trPr>
        <w:tc>
          <w:tcPr>
            <w:tcW w:w="1350" w:type="dxa"/>
          </w:tcPr>
          <w:p w14:paraId="4210FD72" w14:textId="77777777" w:rsidR="00C5175D" w:rsidRDefault="00000000">
            <w:pPr>
              <w:spacing w:after="0"/>
              <w:jc w:val="center"/>
              <w:rPr>
                <w:b/>
                <w:sz w:val="20"/>
                <w:szCs w:val="20"/>
              </w:rPr>
            </w:pPr>
            <w:r>
              <w:rPr>
                <w:b/>
                <w:sz w:val="20"/>
                <w:szCs w:val="20"/>
              </w:rPr>
              <w:t>c) r with predicted GPA</w:t>
            </w:r>
          </w:p>
        </w:tc>
        <w:tc>
          <w:tcPr>
            <w:tcW w:w="1350" w:type="dxa"/>
            <w:tcBorders>
              <w:left w:val="nil"/>
              <w:right w:val="nil"/>
            </w:tcBorders>
            <w:shd w:val="clear" w:color="auto" w:fill="auto"/>
          </w:tcPr>
          <w:p w14:paraId="20D7D865" w14:textId="77777777" w:rsidR="00C5175D" w:rsidRDefault="00000000">
            <w:pPr>
              <w:spacing w:after="0"/>
              <w:rPr>
                <w:sz w:val="20"/>
                <w:szCs w:val="20"/>
              </w:rPr>
            </w:pPr>
            <w:r>
              <w:rPr>
                <w:sz w:val="20"/>
                <w:szCs w:val="20"/>
              </w:rPr>
              <w:t>Academic achievement</w:t>
            </w:r>
          </w:p>
        </w:tc>
        <w:tc>
          <w:tcPr>
            <w:tcW w:w="1125" w:type="dxa"/>
            <w:tcBorders>
              <w:left w:val="nil"/>
              <w:right w:val="nil"/>
            </w:tcBorders>
            <w:shd w:val="clear" w:color="auto" w:fill="auto"/>
          </w:tcPr>
          <w:p w14:paraId="13956B04" w14:textId="77777777" w:rsidR="00C5175D" w:rsidRDefault="00000000">
            <w:pPr>
              <w:spacing w:after="0"/>
              <w:jc w:val="center"/>
              <w:rPr>
                <w:sz w:val="20"/>
                <w:szCs w:val="20"/>
              </w:rPr>
            </w:pPr>
            <w:r>
              <w:rPr>
                <w:sz w:val="20"/>
                <w:szCs w:val="20"/>
              </w:rPr>
              <w:t>.002</w:t>
            </w:r>
          </w:p>
        </w:tc>
        <w:tc>
          <w:tcPr>
            <w:tcW w:w="1065" w:type="dxa"/>
            <w:tcBorders>
              <w:left w:val="nil"/>
              <w:right w:val="nil"/>
            </w:tcBorders>
            <w:shd w:val="clear" w:color="auto" w:fill="auto"/>
          </w:tcPr>
          <w:p w14:paraId="66374780" w14:textId="77777777" w:rsidR="00C5175D" w:rsidRDefault="00000000">
            <w:pPr>
              <w:spacing w:after="0"/>
              <w:jc w:val="center"/>
              <w:rPr>
                <w:sz w:val="20"/>
                <w:szCs w:val="20"/>
              </w:rPr>
            </w:pPr>
            <w:r>
              <w:rPr>
                <w:sz w:val="20"/>
                <w:szCs w:val="20"/>
              </w:rPr>
              <w:t>.333</w:t>
            </w:r>
          </w:p>
        </w:tc>
        <w:tc>
          <w:tcPr>
            <w:tcW w:w="1380" w:type="dxa"/>
            <w:tcBorders>
              <w:left w:val="nil"/>
              <w:right w:val="nil"/>
            </w:tcBorders>
            <w:shd w:val="clear" w:color="auto" w:fill="auto"/>
          </w:tcPr>
          <w:p w14:paraId="71BEEB8A" w14:textId="77777777" w:rsidR="00C5175D" w:rsidRDefault="00000000">
            <w:pPr>
              <w:spacing w:after="0"/>
              <w:rPr>
                <w:sz w:val="20"/>
                <w:szCs w:val="20"/>
              </w:rPr>
            </w:pPr>
            <w:r>
              <w:rPr>
                <w:sz w:val="20"/>
                <w:szCs w:val="20"/>
              </w:rPr>
              <w:t>Mental concentration</w:t>
            </w:r>
          </w:p>
        </w:tc>
        <w:tc>
          <w:tcPr>
            <w:tcW w:w="720" w:type="dxa"/>
            <w:tcBorders>
              <w:left w:val="nil"/>
              <w:right w:val="nil"/>
            </w:tcBorders>
            <w:shd w:val="clear" w:color="auto" w:fill="auto"/>
          </w:tcPr>
          <w:p w14:paraId="445EF881" w14:textId="77777777" w:rsidR="00C5175D" w:rsidRDefault="00000000">
            <w:pPr>
              <w:spacing w:after="0"/>
              <w:jc w:val="center"/>
              <w:rPr>
                <w:sz w:val="20"/>
                <w:szCs w:val="20"/>
              </w:rPr>
            </w:pPr>
            <w:r>
              <w:rPr>
                <w:sz w:val="20"/>
                <w:szCs w:val="20"/>
              </w:rPr>
              <w:t>.006</w:t>
            </w:r>
          </w:p>
        </w:tc>
        <w:tc>
          <w:tcPr>
            <w:tcW w:w="705" w:type="dxa"/>
            <w:tcBorders>
              <w:left w:val="nil"/>
              <w:right w:val="nil"/>
            </w:tcBorders>
            <w:shd w:val="clear" w:color="auto" w:fill="auto"/>
          </w:tcPr>
          <w:p w14:paraId="0A7051F2" w14:textId="77777777" w:rsidR="00C5175D" w:rsidRDefault="00000000">
            <w:pPr>
              <w:spacing w:after="0"/>
              <w:jc w:val="center"/>
              <w:rPr>
                <w:sz w:val="20"/>
                <w:szCs w:val="20"/>
              </w:rPr>
            </w:pPr>
            <w:r>
              <w:rPr>
                <w:sz w:val="20"/>
                <w:szCs w:val="20"/>
              </w:rPr>
              <w:t>.339</w:t>
            </w:r>
          </w:p>
        </w:tc>
        <w:tc>
          <w:tcPr>
            <w:tcW w:w="1005" w:type="dxa"/>
            <w:tcBorders>
              <w:top w:val="nil"/>
              <w:left w:val="nil"/>
              <w:bottom w:val="nil"/>
              <w:right w:val="nil"/>
            </w:tcBorders>
            <w:shd w:val="clear" w:color="auto" w:fill="auto"/>
          </w:tcPr>
          <w:p w14:paraId="120465AB" w14:textId="77777777" w:rsidR="00C5175D" w:rsidRDefault="00000000">
            <w:pPr>
              <w:spacing w:after="0"/>
              <w:jc w:val="center"/>
              <w:rPr>
                <w:sz w:val="20"/>
                <w:szCs w:val="20"/>
              </w:rPr>
            </w:pPr>
            <w:r>
              <w:rPr>
                <w:sz w:val="20"/>
                <w:szCs w:val="20"/>
              </w:rPr>
              <w:t>-0.17</w:t>
            </w:r>
          </w:p>
        </w:tc>
        <w:tc>
          <w:tcPr>
            <w:tcW w:w="465" w:type="dxa"/>
            <w:tcBorders>
              <w:top w:val="nil"/>
              <w:left w:val="nil"/>
              <w:right w:val="nil"/>
            </w:tcBorders>
            <w:shd w:val="clear" w:color="auto" w:fill="auto"/>
          </w:tcPr>
          <w:p w14:paraId="4DBCFFCD" w14:textId="77777777" w:rsidR="00C5175D" w:rsidRDefault="00000000">
            <w:pPr>
              <w:spacing w:after="0"/>
              <w:jc w:val="center"/>
              <w:rPr>
                <w:sz w:val="20"/>
                <w:szCs w:val="20"/>
              </w:rPr>
            </w:pPr>
            <w:r>
              <w:rPr>
                <w:sz w:val="20"/>
                <w:szCs w:val="20"/>
              </w:rPr>
              <w:t>.9</w:t>
            </w:r>
          </w:p>
        </w:tc>
        <w:tc>
          <w:tcPr>
            <w:tcW w:w="1320" w:type="dxa"/>
            <w:tcBorders>
              <w:top w:val="nil"/>
              <w:left w:val="nil"/>
              <w:right w:val="nil"/>
            </w:tcBorders>
            <w:shd w:val="clear" w:color="auto" w:fill="auto"/>
          </w:tcPr>
          <w:p w14:paraId="66AE3B87" w14:textId="77777777" w:rsidR="00C5175D" w:rsidRDefault="00000000">
            <w:pPr>
              <w:spacing w:after="0"/>
              <w:jc w:val="center"/>
              <w:rPr>
                <w:sz w:val="20"/>
                <w:szCs w:val="20"/>
              </w:rPr>
            </w:pPr>
            <w:r>
              <w:rPr>
                <w:sz w:val="20"/>
                <w:szCs w:val="20"/>
              </w:rPr>
              <w:t>-0.01[-0.14, 0.12]</w:t>
            </w:r>
          </w:p>
        </w:tc>
        <w:tc>
          <w:tcPr>
            <w:tcW w:w="1320" w:type="dxa"/>
            <w:gridSpan w:val="2"/>
            <w:tcBorders>
              <w:left w:val="nil"/>
              <w:right w:val="nil"/>
            </w:tcBorders>
            <w:shd w:val="clear" w:color="auto" w:fill="auto"/>
          </w:tcPr>
          <w:p w14:paraId="452EA500" w14:textId="77777777" w:rsidR="00C5175D" w:rsidRDefault="00000000">
            <w:pPr>
              <w:spacing w:after="0"/>
              <w:jc w:val="center"/>
              <w:rPr>
                <w:sz w:val="20"/>
                <w:szCs w:val="20"/>
              </w:rPr>
            </w:pPr>
            <w:r>
              <w:rPr>
                <w:sz w:val="20"/>
                <w:szCs w:val="20"/>
              </w:rPr>
              <w:t>null effect</w:t>
            </w:r>
          </w:p>
        </w:tc>
        <w:tc>
          <w:tcPr>
            <w:tcW w:w="2970" w:type="dxa"/>
            <w:tcBorders>
              <w:top w:val="nil"/>
              <w:left w:val="nil"/>
              <w:right w:val="nil"/>
            </w:tcBorders>
          </w:tcPr>
          <w:p w14:paraId="297CCD9D"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59D4424C" w14:textId="77777777">
        <w:trPr>
          <w:trHeight w:val="570"/>
        </w:trPr>
        <w:tc>
          <w:tcPr>
            <w:tcW w:w="1350" w:type="dxa"/>
          </w:tcPr>
          <w:p w14:paraId="0426D8A4" w14:textId="77777777" w:rsidR="00C5175D" w:rsidRDefault="00C5175D">
            <w:pPr>
              <w:spacing w:after="0"/>
              <w:jc w:val="center"/>
              <w:rPr>
                <w:sz w:val="20"/>
                <w:szCs w:val="20"/>
              </w:rPr>
            </w:pPr>
          </w:p>
        </w:tc>
        <w:tc>
          <w:tcPr>
            <w:tcW w:w="1350" w:type="dxa"/>
            <w:tcBorders>
              <w:left w:val="nil"/>
              <w:right w:val="nil"/>
            </w:tcBorders>
            <w:shd w:val="clear" w:color="auto" w:fill="auto"/>
          </w:tcPr>
          <w:p w14:paraId="6151C14D" w14:textId="77777777" w:rsidR="00C5175D" w:rsidRDefault="00000000">
            <w:pPr>
              <w:spacing w:after="0"/>
              <w:rPr>
                <w:sz w:val="20"/>
                <w:szCs w:val="20"/>
              </w:rPr>
            </w:pPr>
            <w:r>
              <w:rPr>
                <w:sz w:val="20"/>
                <w:szCs w:val="20"/>
              </w:rPr>
              <w:t>Mental concentration</w:t>
            </w:r>
          </w:p>
        </w:tc>
        <w:tc>
          <w:tcPr>
            <w:tcW w:w="1125" w:type="dxa"/>
            <w:tcBorders>
              <w:left w:val="nil"/>
              <w:right w:val="nil"/>
            </w:tcBorders>
            <w:shd w:val="clear" w:color="auto" w:fill="auto"/>
          </w:tcPr>
          <w:p w14:paraId="187189E1" w14:textId="77777777" w:rsidR="00C5175D" w:rsidRDefault="00000000">
            <w:pPr>
              <w:spacing w:after="0"/>
              <w:jc w:val="center"/>
              <w:rPr>
                <w:sz w:val="20"/>
                <w:szCs w:val="20"/>
              </w:rPr>
            </w:pPr>
            <w:r>
              <w:rPr>
                <w:sz w:val="20"/>
                <w:szCs w:val="20"/>
              </w:rPr>
              <w:t>.006</w:t>
            </w:r>
          </w:p>
        </w:tc>
        <w:tc>
          <w:tcPr>
            <w:tcW w:w="1065" w:type="dxa"/>
            <w:tcBorders>
              <w:left w:val="nil"/>
              <w:right w:val="nil"/>
            </w:tcBorders>
            <w:shd w:val="clear" w:color="auto" w:fill="auto"/>
          </w:tcPr>
          <w:p w14:paraId="56C34D96" w14:textId="77777777" w:rsidR="00C5175D" w:rsidRDefault="00000000">
            <w:pPr>
              <w:spacing w:after="0"/>
              <w:jc w:val="center"/>
              <w:rPr>
                <w:sz w:val="20"/>
                <w:szCs w:val="20"/>
              </w:rPr>
            </w:pPr>
            <w:r>
              <w:rPr>
                <w:sz w:val="20"/>
                <w:szCs w:val="20"/>
              </w:rPr>
              <w:t>.339</w:t>
            </w:r>
          </w:p>
        </w:tc>
        <w:tc>
          <w:tcPr>
            <w:tcW w:w="1380" w:type="dxa"/>
            <w:tcBorders>
              <w:left w:val="nil"/>
              <w:right w:val="nil"/>
            </w:tcBorders>
            <w:shd w:val="clear" w:color="auto" w:fill="auto"/>
          </w:tcPr>
          <w:p w14:paraId="1D844CF6" w14:textId="77777777" w:rsidR="00C5175D" w:rsidRDefault="00000000">
            <w:pPr>
              <w:spacing w:after="0"/>
              <w:rPr>
                <w:sz w:val="20"/>
                <w:szCs w:val="20"/>
              </w:rPr>
            </w:pPr>
            <w:r>
              <w:rPr>
                <w:sz w:val="20"/>
                <w:szCs w:val="20"/>
              </w:rPr>
              <w:t>Sense of humor</w:t>
            </w:r>
          </w:p>
        </w:tc>
        <w:tc>
          <w:tcPr>
            <w:tcW w:w="720" w:type="dxa"/>
            <w:tcBorders>
              <w:left w:val="nil"/>
              <w:right w:val="nil"/>
            </w:tcBorders>
            <w:shd w:val="clear" w:color="auto" w:fill="auto"/>
          </w:tcPr>
          <w:p w14:paraId="77892832" w14:textId="77777777" w:rsidR="00C5175D" w:rsidRDefault="00000000">
            <w:pPr>
              <w:spacing w:after="0"/>
              <w:jc w:val="center"/>
              <w:rPr>
                <w:sz w:val="20"/>
                <w:szCs w:val="20"/>
              </w:rPr>
            </w:pPr>
            <w:r>
              <w:rPr>
                <w:sz w:val="20"/>
                <w:szCs w:val="20"/>
              </w:rPr>
              <w:t>-.000</w:t>
            </w:r>
          </w:p>
        </w:tc>
        <w:tc>
          <w:tcPr>
            <w:tcW w:w="705" w:type="dxa"/>
            <w:tcBorders>
              <w:left w:val="nil"/>
              <w:right w:val="nil"/>
            </w:tcBorders>
            <w:shd w:val="clear" w:color="auto" w:fill="auto"/>
          </w:tcPr>
          <w:p w14:paraId="63D7F428" w14:textId="77777777" w:rsidR="00C5175D" w:rsidRDefault="00000000">
            <w:pPr>
              <w:spacing w:after="0"/>
              <w:jc w:val="center"/>
              <w:rPr>
                <w:sz w:val="20"/>
                <w:szCs w:val="20"/>
              </w:rPr>
            </w:pPr>
            <w:r>
              <w:rPr>
                <w:sz w:val="20"/>
                <w:szCs w:val="20"/>
              </w:rPr>
              <w:t>.345</w:t>
            </w:r>
          </w:p>
        </w:tc>
        <w:tc>
          <w:tcPr>
            <w:tcW w:w="1005" w:type="dxa"/>
            <w:tcBorders>
              <w:top w:val="nil"/>
              <w:left w:val="nil"/>
              <w:right w:val="nil"/>
            </w:tcBorders>
            <w:shd w:val="clear" w:color="auto" w:fill="auto"/>
          </w:tcPr>
          <w:p w14:paraId="6EBE953E" w14:textId="77777777" w:rsidR="00C5175D" w:rsidRDefault="00000000">
            <w:pPr>
              <w:spacing w:after="0"/>
              <w:jc w:val="center"/>
              <w:rPr>
                <w:sz w:val="20"/>
                <w:szCs w:val="20"/>
              </w:rPr>
            </w:pPr>
            <w:r>
              <w:rPr>
                <w:sz w:val="20"/>
                <w:szCs w:val="20"/>
              </w:rPr>
              <w:t>0.26</w:t>
            </w:r>
          </w:p>
        </w:tc>
        <w:tc>
          <w:tcPr>
            <w:tcW w:w="465" w:type="dxa"/>
            <w:tcBorders>
              <w:left w:val="nil"/>
              <w:right w:val="nil"/>
            </w:tcBorders>
            <w:shd w:val="clear" w:color="auto" w:fill="auto"/>
          </w:tcPr>
          <w:p w14:paraId="20706F40" w14:textId="77777777" w:rsidR="00C5175D" w:rsidRDefault="00000000">
            <w:pPr>
              <w:spacing w:after="0"/>
              <w:jc w:val="center"/>
              <w:rPr>
                <w:sz w:val="20"/>
                <w:szCs w:val="20"/>
              </w:rPr>
            </w:pPr>
            <w:r>
              <w:rPr>
                <w:sz w:val="20"/>
                <w:szCs w:val="20"/>
              </w:rPr>
              <w:t>.8</w:t>
            </w:r>
          </w:p>
        </w:tc>
        <w:tc>
          <w:tcPr>
            <w:tcW w:w="1320" w:type="dxa"/>
            <w:tcBorders>
              <w:left w:val="nil"/>
              <w:right w:val="nil"/>
            </w:tcBorders>
            <w:shd w:val="clear" w:color="auto" w:fill="auto"/>
          </w:tcPr>
          <w:p w14:paraId="1468AA51" w14:textId="77777777" w:rsidR="00C5175D" w:rsidRDefault="00000000">
            <w:pPr>
              <w:spacing w:after="0"/>
              <w:jc w:val="center"/>
              <w:rPr>
                <w:sz w:val="20"/>
                <w:szCs w:val="20"/>
              </w:rPr>
            </w:pPr>
            <w:r>
              <w:rPr>
                <w:sz w:val="20"/>
                <w:szCs w:val="20"/>
              </w:rPr>
              <w:t>0.02[-0.12, 0.15]</w:t>
            </w:r>
          </w:p>
        </w:tc>
        <w:tc>
          <w:tcPr>
            <w:tcW w:w="1320" w:type="dxa"/>
            <w:gridSpan w:val="2"/>
            <w:tcBorders>
              <w:left w:val="nil"/>
              <w:right w:val="nil"/>
            </w:tcBorders>
            <w:shd w:val="clear" w:color="auto" w:fill="auto"/>
          </w:tcPr>
          <w:p w14:paraId="0E5AA485" w14:textId="77777777" w:rsidR="00C5175D" w:rsidRDefault="00000000">
            <w:pPr>
              <w:spacing w:after="0"/>
              <w:jc w:val="center"/>
              <w:rPr>
                <w:sz w:val="20"/>
                <w:szCs w:val="20"/>
              </w:rPr>
            </w:pPr>
            <w:r>
              <w:rPr>
                <w:sz w:val="20"/>
                <w:szCs w:val="20"/>
              </w:rPr>
              <w:t>effect not supported</w:t>
            </w:r>
          </w:p>
        </w:tc>
        <w:tc>
          <w:tcPr>
            <w:tcW w:w="2970" w:type="dxa"/>
            <w:tcBorders>
              <w:left w:val="nil"/>
              <w:bottom w:val="single" w:sz="8" w:space="0" w:color="000000"/>
              <w:right w:val="nil"/>
            </w:tcBorders>
          </w:tcPr>
          <w:p w14:paraId="4666338B" w14:textId="77777777" w:rsidR="00C5175D" w:rsidRDefault="00000000">
            <w:pPr>
              <w:spacing w:after="0"/>
              <w:jc w:val="center"/>
              <w:rPr>
                <w:sz w:val="20"/>
                <w:szCs w:val="20"/>
              </w:rPr>
            </w:pPr>
            <w:r>
              <w:rPr>
                <w:sz w:val="20"/>
                <w:szCs w:val="20"/>
              </w:rPr>
              <w:t>N/A</w:t>
            </w:r>
          </w:p>
        </w:tc>
      </w:tr>
      <w:tr w:rsidR="001F7DA2" w14:paraId="7D2FB503" w14:textId="77777777" w:rsidTr="001F7DA2">
        <w:trPr>
          <w:trHeight w:val="315"/>
        </w:trPr>
        <w:tc>
          <w:tcPr>
            <w:tcW w:w="1350" w:type="dxa"/>
            <w:tcBorders>
              <w:bottom w:val="single" w:sz="8" w:space="0" w:color="000000"/>
            </w:tcBorders>
          </w:tcPr>
          <w:p w14:paraId="3F003F8B" w14:textId="77777777" w:rsidR="00C5175D" w:rsidRDefault="00C5175D">
            <w:pPr>
              <w:spacing w:after="0"/>
              <w:rPr>
                <w:sz w:val="20"/>
                <w:szCs w:val="20"/>
              </w:rPr>
            </w:pPr>
          </w:p>
        </w:tc>
        <w:tc>
          <w:tcPr>
            <w:tcW w:w="1350" w:type="dxa"/>
            <w:tcBorders>
              <w:left w:val="nil"/>
              <w:bottom w:val="single" w:sz="8" w:space="0" w:color="000000"/>
              <w:right w:val="nil"/>
            </w:tcBorders>
            <w:shd w:val="clear" w:color="auto" w:fill="auto"/>
          </w:tcPr>
          <w:p w14:paraId="07927A7C" w14:textId="77777777" w:rsidR="00C5175D" w:rsidRDefault="00C5175D">
            <w:pPr>
              <w:spacing w:after="0"/>
              <w:rPr>
                <w:sz w:val="20"/>
                <w:szCs w:val="20"/>
              </w:rPr>
            </w:pPr>
          </w:p>
        </w:tc>
        <w:tc>
          <w:tcPr>
            <w:tcW w:w="1125" w:type="dxa"/>
            <w:tcBorders>
              <w:left w:val="nil"/>
              <w:bottom w:val="single" w:sz="8" w:space="0" w:color="000000"/>
              <w:right w:val="nil"/>
            </w:tcBorders>
            <w:shd w:val="clear" w:color="auto" w:fill="auto"/>
          </w:tcPr>
          <w:p w14:paraId="1971A95C" w14:textId="77777777" w:rsidR="00C5175D" w:rsidRDefault="00C5175D">
            <w:pPr>
              <w:spacing w:after="0"/>
              <w:rPr>
                <w:sz w:val="20"/>
                <w:szCs w:val="20"/>
              </w:rPr>
            </w:pPr>
          </w:p>
        </w:tc>
        <w:tc>
          <w:tcPr>
            <w:tcW w:w="1065" w:type="dxa"/>
            <w:tcBorders>
              <w:left w:val="nil"/>
              <w:bottom w:val="single" w:sz="8" w:space="0" w:color="000000"/>
              <w:right w:val="nil"/>
            </w:tcBorders>
            <w:shd w:val="clear" w:color="auto" w:fill="auto"/>
          </w:tcPr>
          <w:p w14:paraId="387AFEBF" w14:textId="77777777" w:rsidR="00C5175D" w:rsidRDefault="00C5175D">
            <w:pPr>
              <w:spacing w:after="0"/>
              <w:rPr>
                <w:sz w:val="20"/>
                <w:szCs w:val="20"/>
              </w:rPr>
            </w:pPr>
          </w:p>
        </w:tc>
        <w:tc>
          <w:tcPr>
            <w:tcW w:w="1380" w:type="dxa"/>
            <w:tcBorders>
              <w:left w:val="nil"/>
              <w:bottom w:val="single" w:sz="8" w:space="0" w:color="000000"/>
              <w:right w:val="nil"/>
            </w:tcBorders>
            <w:shd w:val="clear" w:color="auto" w:fill="auto"/>
          </w:tcPr>
          <w:p w14:paraId="618BB46F" w14:textId="77777777" w:rsidR="00C5175D" w:rsidRDefault="00C5175D">
            <w:pPr>
              <w:spacing w:after="0"/>
              <w:rPr>
                <w:sz w:val="20"/>
                <w:szCs w:val="20"/>
              </w:rPr>
            </w:pPr>
          </w:p>
        </w:tc>
        <w:tc>
          <w:tcPr>
            <w:tcW w:w="720" w:type="dxa"/>
            <w:tcBorders>
              <w:left w:val="nil"/>
              <w:bottom w:val="single" w:sz="8" w:space="0" w:color="000000"/>
              <w:right w:val="nil"/>
            </w:tcBorders>
            <w:shd w:val="clear" w:color="auto" w:fill="auto"/>
          </w:tcPr>
          <w:p w14:paraId="4795F85D" w14:textId="77777777" w:rsidR="00C5175D" w:rsidRDefault="00C5175D">
            <w:pPr>
              <w:spacing w:after="0"/>
              <w:rPr>
                <w:sz w:val="20"/>
                <w:szCs w:val="20"/>
              </w:rPr>
            </w:pPr>
          </w:p>
        </w:tc>
        <w:tc>
          <w:tcPr>
            <w:tcW w:w="705" w:type="dxa"/>
            <w:tcBorders>
              <w:left w:val="nil"/>
              <w:bottom w:val="single" w:sz="8" w:space="0" w:color="000000"/>
              <w:right w:val="nil"/>
            </w:tcBorders>
            <w:shd w:val="clear" w:color="auto" w:fill="auto"/>
          </w:tcPr>
          <w:p w14:paraId="5F65F328" w14:textId="77777777" w:rsidR="00C5175D" w:rsidRDefault="00C5175D">
            <w:pPr>
              <w:spacing w:after="0"/>
              <w:rPr>
                <w:sz w:val="20"/>
                <w:szCs w:val="20"/>
              </w:rPr>
            </w:pPr>
          </w:p>
        </w:tc>
        <w:tc>
          <w:tcPr>
            <w:tcW w:w="1005" w:type="dxa"/>
            <w:tcBorders>
              <w:left w:val="nil"/>
              <w:bottom w:val="single" w:sz="8" w:space="0" w:color="000000"/>
              <w:right w:val="nil"/>
            </w:tcBorders>
            <w:shd w:val="clear" w:color="auto" w:fill="auto"/>
          </w:tcPr>
          <w:p w14:paraId="652E2A88" w14:textId="77777777" w:rsidR="00C5175D" w:rsidRDefault="00C5175D">
            <w:pPr>
              <w:spacing w:after="0"/>
              <w:rPr>
                <w:sz w:val="20"/>
                <w:szCs w:val="20"/>
              </w:rPr>
            </w:pPr>
          </w:p>
        </w:tc>
        <w:tc>
          <w:tcPr>
            <w:tcW w:w="465" w:type="dxa"/>
            <w:tcBorders>
              <w:left w:val="nil"/>
              <w:bottom w:val="single" w:sz="8" w:space="0" w:color="000000"/>
              <w:right w:val="nil"/>
            </w:tcBorders>
            <w:shd w:val="clear" w:color="auto" w:fill="auto"/>
          </w:tcPr>
          <w:p w14:paraId="37229DEA" w14:textId="77777777" w:rsidR="00C5175D" w:rsidRDefault="00C5175D">
            <w:pPr>
              <w:spacing w:after="0"/>
              <w:rPr>
                <w:sz w:val="20"/>
                <w:szCs w:val="20"/>
              </w:rPr>
            </w:pPr>
          </w:p>
        </w:tc>
        <w:tc>
          <w:tcPr>
            <w:tcW w:w="1320" w:type="dxa"/>
            <w:tcBorders>
              <w:left w:val="nil"/>
              <w:bottom w:val="single" w:sz="8" w:space="0" w:color="000000"/>
              <w:right w:val="nil"/>
            </w:tcBorders>
            <w:shd w:val="clear" w:color="auto" w:fill="auto"/>
          </w:tcPr>
          <w:p w14:paraId="4610F32C" w14:textId="77777777" w:rsidR="00C5175D" w:rsidRDefault="00C5175D">
            <w:pPr>
              <w:spacing w:after="0"/>
              <w:rPr>
                <w:sz w:val="20"/>
                <w:szCs w:val="20"/>
              </w:rPr>
            </w:pPr>
          </w:p>
        </w:tc>
        <w:tc>
          <w:tcPr>
            <w:tcW w:w="1320" w:type="dxa"/>
            <w:gridSpan w:val="2"/>
            <w:tcBorders>
              <w:left w:val="nil"/>
              <w:bottom w:val="single" w:sz="8" w:space="0" w:color="000000"/>
              <w:right w:val="nil"/>
            </w:tcBorders>
            <w:shd w:val="clear" w:color="auto" w:fill="auto"/>
          </w:tcPr>
          <w:p w14:paraId="134DBEAC" w14:textId="77777777" w:rsidR="00C5175D" w:rsidRDefault="00C5175D">
            <w:pPr>
              <w:spacing w:after="0"/>
              <w:rPr>
                <w:sz w:val="20"/>
                <w:szCs w:val="20"/>
              </w:rPr>
            </w:pPr>
          </w:p>
        </w:tc>
        <w:tc>
          <w:tcPr>
            <w:tcW w:w="2970" w:type="dxa"/>
            <w:tcBorders>
              <w:left w:val="nil"/>
              <w:bottom w:val="single" w:sz="8" w:space="0" w:color="000000"/>
              <w:right w:val="nil"/>
            </w:tcBorders>
          </w:tcPr>
          <w:p w14:paraId="28987E3D" w14:textId="77777777" w:rsidR="00C5175D" w:rsidRDefault="00000000">
            <w:pPr>
              <w:spacing w:after="0"/>
              <w:jc w:val="right"/>
              <w:rPr>
                <w:sz w:val="20"/>
                <w:szCs w:val="20"/>
              </w:rPr>
            </w:pPr>
            <w:r>
              <w:rPr>
                <w:sz w:val="20"/>
                <w:szCs w:val="20"/>
              </w:rPr>
              <w:t>[supported/not supported]</w:t>
            </w:r>
          </w:p>
        </w:tc>
      </w:tr>
      <w:tr w:rsidR="00C5175D" w14:paraId="7906B6E3" w14:textId="77777777" w:rsidTr="001F7DA2">
        <w:trPr>
          <w:trHeight w:val="315"/>
        </w:trPr>
        <w:tc>
          <w:tcPr>
            <w:tcW w:w="14775" w:type="dxa"/>
            <w:gridSpan w:val="13"/>
            <w:tcBorders>
              <w:bottom w:val="single" w:sz="8" w:space="0" w:color="000000"/>
            </w:tcBorders>
          </w:tcPr>
          <w:p w14:paraId="2A401F8A" w14:textId="77777777" w:rsidR="00C5175D" w:rsidRDefault="00000000">
            <w:pPr>
              <w:spacing w:after="0"/>
              <w:rPr>
                <w:sz w:val="20"/>
                <w:szCs w:val="20"/>
              </w:rPr>
            </w:pPr>
            <w:r>
              <w:rPr>
                <w:i/>
                <w:sz w:val="20"/>
                <w:szCs w:val="20"/>
              </w:rPr>
              <w:t>Note</w:t>
            </w:r>
            <w:r>
              <w:rPr>
                <w:sz w:val="20"/>
                <w:szCs w:val="20"/>
              </w:rPr>
              <w:t xml:space="preserve">. Independent samples t-test, </w:t>
            </w:r>
            <w:r>
              <w:rPr>
                <w:i/>
                <w:sz w:val="20"/>
                <w:szCs w:val="20"/>
              </w:rPr>
              <w:t>df</w:t>
            </w:r>
            <w:r>
              <w:rPr>
                <w:sz w:val="20"/>
                <w:szCs w:val="20"/>
              </w:rPr>
              <w:t xml:space="preserve"> = 871</w:t>
            </w:r>
          </w:p>
        </w:tc>
      </w:tr>
      <w:tr w:rsidR="00C5175D" w14:paraId="4A558FE0" w14:textId="77777777" w:rsidTr="001F7DA2">
        <w:trPr>
          <w:trHeight w:val="315"/>
        </w:trPr>
        <w:tc>
          <w:tcPr>
            <w:tcW w:w="3825" w:type="dxa"/>
            <w:gridSpan w:val="3"/>
            <w:tcBorders>
              <w:top w:val="single" w:sz="8" w:space="0" w:color="000000"/>
              <w:left w:val="nil"/>
              <w:bottom w:val="single" w:sz="8" w:space="0" w:color="000000"/>
              <w:right w:val="nil"/>
            </w:tcBorders>
            <w:shd w:val="clear" w:color="auto" w:fill="auto"/>
          </w:tcPr>
          <w:p w14:paraId="11A326CB" w14:textId="77777777" w:rsidR="00C5175D" w:rsidRDefault="00000000">
            <w:pPr>
              <w:spacing w:after="0"/>
              <w:rPr>
                <w:b/>
                <w:sz w:val="20"/>
                <w:szCs w:val="20"/>
              </w:rPr>
            </w:pPr>
            <w:r>
              <w:rPr>
                <w:b/>
                <w:sz w:val="20"/>
                <w:szCs w:val="20"/>
              </w:rPr>
              <w:t>Study 6 (effect of consistency)</w:t>
            </w:r>
          </w:p>
        </w:tc>
        <w:tc>
          <w:tcPr>
            <w:tcW w:w="6660" w:type="dxa"/>
            <w:gridSpan w:val="7"/>
            <w:tcBorders>
              <w:top w:val="single" w:sz="8" w:space="0" w:color="000000"/>
              <w:left w:val="nil"/>
              <w:bottom w:val="single" w:sz="8" w:space="0" w:color="000000"/>
            </w:tcBorders>
            <w:shd w:val="clear" w:color="auto" w:fill="auto"/>
          </w:tcPr>
          <w:p w14:paraId="3B13E4D5" w14:textId="77777777" w:rsidR="00C5175D" w:rsidRDefault="00000000">
            <w:pPr>
              <w:spacing w:after="0"/>
              <w:jc w:val="center"/>
              <w:rPr>
                <w:b/>
                <w:sz w:val="20"/>
                <w:szCs w:val="20"/>
              </w:rPr>
            </w:pPr>
            <w:r>
              <w:rPr>
                <w:b/>
                <w:sz w:val="20"/>
                <w:szCs w:val="20"/>
              </w:rPr>
              <w:t>Replication</w:t>
            </w:r>
          </w:p>
        </w:tc>
        <w:tc>
          <w:tcPr>
            <w:tcW w:w="4290" w:type="dxa"/>
            <w:gridSpan w:val="3"/>
            <w:tcBorders>
              <w:top w:val="single" w:sz="8" w:space="0" w:color="000000"/>
              <w:left w:val="nil"/>
              <w:bottom w:val="single" w:sz="8" w:space="0" w:color="000000"/>
              <w:right w:val="nil"/>
            </w:tcBorders>
            <w:shd w:val="clear" w:color="auto" w:fill="auto"/>
          </w:tcPr>
          <w:p w14:paraId="053E83DE" w14:textId="77777777" w:rsidR="00C5175D" w:rsidRDefault="00000000">
            <w:pPr>
              <w:spacing w:after="0"/>
              <w:rPr>
                <w:b/>
                <w:sz w:val="20"/>
                <w:szCs w:val="20"/>
              </w:rPr>
            </w:pPr>
            <w:r>
              <w:rPr>
                <w:b/>
                <w:sz w:val="20"/>
                <w:szCs w:val="20"/>
              </w:rPr>
              <w:t>Target article</w:t>
            </w:r>
          </w:p>
        </w:tc>
      </w:tr>
      <w:tr w:rsidR="001F7DA2" w14:paraId="739AB8F7" w14:textId="77777777">
        <w:trPr>
          <w:trHeight w:val="315"/>
        </w:trPr>
        <w:tc>
          <w:tcPr>
            <w:tcW w:w="1350" w:type="dxa"/>
            <w:tcBorders>
              <w:top w:val="single" w:sz="8" w:space="0" w:color="000000"/>
              <w:left w:val="nil"/>
              <w:bottom w:val="single" w:sz="8" w:space="0" w:color="000000"/>
              <w:right w:val="nil"/>
            </w:tcBorders>
            <w:shd w:val="clear" w:color="auto" w:fill="auto"/>
          </w:tcPr>
          <w:p w14:paraId="4F7D4F01" w14:textId="77777777" w:rsidR="00C5175D" w:rsidRDefault="00C5175D">
            <w:pPr>
              <w:spacing w:after="0"/>
              <w:jc w:val="center"/>
              <w:rPr>
                <w:sz w:val="20"/>
                <w:szCs w:val="20"/>
              </w:rPr>
            </w:pPr>
          </w:p>
        </w:tc>
        <w:tc>
          <w:tcPr>
            <w:tcW w:w="2475" w:type="dxa"/>
            <w:gridSpan w:val="2"/>
            <w:tcBorders>
              <w:top w:val="single" w:sz="8" w:space="0" w:color="000000"/>
              <w:left w:val="nil"/>
              <w:bottom w:val="single" w:sz="8" w:space="0" w:color="000000"/>
            </w:tcBorders>
            <w:shd w:val="clear" w:color="auto" w:fill="auto"/>
          </w:tcPr>
          <w:p w14:paraId="154CAFE9" w14:textId="77777777" w:rsidR="00C5175D" w:rsidRDefault="00000000">
            <w:pPr>
              <w:spacing w:after="0"/>
              <w:jc w:val="center"/>
              <w:rPr>
                <w:b/>
                <w:sz w:val="20"/>
                <w:szCs w:val="20"/>
              </w:rPr>
            </w:pPr>
            <w:r>
              <w:rPr>
                <w:b/>
                <w:sz w:val="20"/>
                <w:szCs w:val="20"/>
              </w:rPr>
              <w:t>Correlated tests</w:t>
            </w:r>
          </w:p>
        </w:tc>
        <w:tc>
          <w:tcPr>
            <w:tcW w:w="2445" w:type="dxa"/>
            <w:gridSpan w:val="2"/>
            <w:tcBorders>
              <w:top w:val="single" w:sz="8" w:space="0" w:color="000000"/>
              <w:left w:val="nil"/>
              <w:bottom w:val="single" w:sz="8" w:space="0" w:color="000000"/>
            </w:tcBorders>
            <w:shd w:val="clear" w:color="auto" w:fill="auto"/>
          </w:tcPr>
          <w:p w14:paraId="3A052941" w14:textId="77777777" w:rsidR="00C5175D" w:rsidRDefault="00000000">
            <w:pPr>
              <w:spacing w:after="0"/>
              <w:jc w:val="center"/>
              <w:rPr>
                <w:b/>
                <w:sz w:val="20"/>
                <w:szCs w:val="20"/>
              </w:rPr>
            </w:pPr>
            <w:r>
              <w:rPr>
                <w:b/>
                <w:sz w:val="20"/>
                <w:szCs w:val="20"/>
              </w:rPr>
              <w:t>Uncorrelated tests</w:t>
            </w:r>
          </w:p>
        </w:tc>
        <w:tc>
          <w:tcPr>
            <w:tcW w:w="720" w:type="dxa"/>
            <w:tcBorders>
              <w:top w:val="single" w:sz="8" w:space="0" w:color="000000"/>
              <w:left w:val="nil"/>
              <w:bottom w:val="single" w:sz="8" w:space="0" w:color="000000"/>
              <w:right w:val="nil"/>
            </w:tcBorders>
            <w:shd w:val="clear" w:color="auto" w:fill="auto"/>
          </w:tcPr>
          <w:p w14:paraId="730C7183" w14:textId="77777777" w:rsidR="00C5175D" w:rsidRDefault="00000000">
            <w:pPr>
              <w:spacing w:after="0"/>
              <w:jc w:val="center"/>
              <w:rPr>
                <w:b/>
                <w:i/>
                <w:sz w:val="20"/>
                <w:szCs w:val="20"/>
              </w:rPr>
            </w:pPr>
            <w:r>
              <w:rPr>
                <w:b/>
                <w:i/>
                <w:sz w:val="20"/>
                <w:szCs w:val="20"/>
              </w:rPr>
              <w:t>t</w:t>
            </w:r>
          </w:p>
        </w:tc>
        <w:tc>
          <w:tcPr>
            <w:tcW w:w="705" w:type="dxa"/>
            <w:tcBorders>
              <w:top w:val="single" w:sz="8" w:space="0" w:color="000000"/>
              <w:left w:val="nil"/>
              <w:bottom w:val="single" w:sz="8" w:space="0" w:color="000000"/>
              <w:right w:val="nil"/>
            </w:tcBorders>
            <w:shd w:val="clear" w:color="auto" w:fill="auto"/>
          </w:tcPr>
          <w:p w14:paraId="3F6B92B2" w14:textId="77777777" w:rsidR="00C5175D" w:rsidRDefault="00000000">
            <w:pPr>
              <w:spacing w:after="0"/>
              <w:jc w:val="center"/>
              <w:rPr>
                <w:b/>
                <w:i/>
                <w:sz w:val="20"/>
                <w:szCs w:val="20"/>
              </w:rPr>
            </w:pPr>
            <w:r>
              <w:rPr>
                <w:b/>
                <w:i/>
                <w:sz w:val="20"/>
                <w:szCs w:val="20"/>
              </w:rPr>
              <w:t>df</w:t>
            </w:r>
          </w:p>
        </w:tc>
        <w:tc>
          <w:tcPr>
            <w:tcW w:w="1005" w:type="dxa"/>
            <w:tcBorders>
              <w:top w:val="single" w:sz="8" w:space="0" w:color="000000"/>
              <w:left w:val="nil"/>
              <w:bottom w:val="single" w:sz="8" w:space="0" w:color="000000"/>
              <w:right w:val="nil"/>
            </w:tcBorders>
            <w:shd w:val="clear" w:color="auto" w:fill="auto"/>
          </w:tcPr>
          <w:p w14:paraId="1CE783EB" w14:textId="77777777" w:rsidR="00C5175D" w:rsidRDefault="00000000">
            <w:pPr>
              <w:spacing w:after="0"/>
              <w:jc w:val="center"/>
              <w:rPr>
                <w:b/>
                <w:i/>
                <w:sz w:val="20"/>
                <w:szCs w:val="20"/>
              </w:rPr>
            </w:pPr>
            <w:r>
              <w:rPr>
                <w:b/>
                <w:i/>
                <w:sz w:val="20"/>
                <w:szCs w:val="20"/>
              </w:rPr>
              <w:t>p</w:t>
            </w:r>
          </w:p>
        </w:tc>
        <w:tc>
          <w:tcPr>
            <w:tcW w:w="1785" w:type="dxa"/>
            <w:gridSpan w:val="2"/>
            <w:tcBorders>
              <w:top w:val="single" w:sz="8" w:space="0" w:color="000000"/>
              <w:left w:val="nil"/>
              <w:bottom w:val="single" w:sz="8" w:space="0" w:color="000000"/>
            </w:tcBorders>
            <w:shd w:val="clear" w:color="auto" w:fill="auto"/>
          </w:tcPr>
          <w:p w14:paraId="78BC8C42" w14:textId="77777777" w:rsidR="00C5175D" w:rsidRDefault="00000000">
            <w:pPr>
              <w:spacing w:after="0"/>
              <w:jc w:val="center"/>
              <w:rPr>
                <w:b/>
                <w:i/>
                <w:sz w:val="20"/>
                <w:szCs w:val="20"/>
              </w:rPr>
            </w:pPr>
            <w:r>
              <w:rPr>
                <w:b/>
                <w:i/>
                <w:sz w:val="20"/>
                <w:szCs w:val="20"/>
              </w:rPr>
              <w:t>d</w:t>
            </w:r>
            <w:r>
              <w:rPr>
                <w:b/>
                <w:sz w:val="20"/>
                <w:szCs w:val="20"/>
              </w:rPr>
              <w:t xml:space="preserve"> and 95% </w:t>
            </w:r>
            <w:r>
              <w:rPr>
                <w:b/>
                <w:i/>
                <w:sz w:val="20"/>
                <w:szCs w:val="20"/>
              </w:rPr>
              <w:t>CI</w:t>
            </w:r>
          </w:p>
        </w:tc>
        <w:tc>
          <w:tcPr>
            <w:tcW w:w="975" w:type="dxa"/>
            <w:tcBorders>
              <w:top w:val="single" w:sz="8" w:space="0" w:color="000000"/>
              <w:left w:val="nil"/>
              <w:bottom w:val="single" w:sz="8" w:space="0" w:color="000000"/>
              <w:right w:val="nil"/>
            </w:tcBorders>
            <w:shd w:val="clear" w:color="auto" w:fill="auto"/>
          </w:tcPr>
          <w:p w14:paraId="745DC186" w14:textId="77777777" w:rsidR="00C5175D" w:rsidRDefault="00000000">
            <w:pPr>
              <w:spacing w:after="0"/>
              <w:jc w:val="center"/>
              <w:rPr>
                <w:b/>
                <w:sz w:val="20"/>
                <w:szCs w:val="20"/>
              </w:rPr>
            </w:pPr>
            <w:r>
              <w:rPr>
                <w:b/>
                <w:sz w:val="20"/>
                <w:szCs w:val="20"/>
              </w:rPr>
              <w:t>Effect</w:t>
            </w:r>
          </w:p>
        </w:tc>
        <w:tc>
          <w:tcPr>
            <w:tcW w:w="3315" w:type="dxa"/>
            <w:gridSpan w:val="2"/>
            <w:tcBorders>
              <w:top w:val="single" w:sz="8" w:space="0" w:color="000000"/>
              <w:left w:val="nil"/>
              <w:bottom w:val="single" w:sz="8" w:space="0" w:color="000000"/>
            </w:tcBorders>
          </w:tcPr>
          <w:p w14:paraId="4BD63421" w14:textId="77777777" w:rsidR="00C5175D" w:rsidRDefault="00000000">
            <w:pPr>
              <w:spacing w:after="0"/>
              <w:jc w:val="center"/>
              <w:rPr>
                <w:b/>
                <w:sz w:val="20"/>
                <w:szCs w:val="20"/>
              </w:rPr>
            </w:pPr>
            <w:r>
              <w:rPr>
                <w:b/>
                <w:sz w:val="20"/>
                <w:szCs w:val="20"/>
              </w:rPr>
              <w:t>Interpretation</w:t>
            </w:r>
          </w:p>
        </w:tc>
      </w:tr>
      <w:tr w:rsidR="001F7DA2" w14:paraId="7FE4F9B2" w14:textId="77777777">
        <w:trPr>
          <w:trHeight w:val="315"/>
        </w:trPr>
        <w:tc>
          <w:tcPr>
            <w:tcW w:w="1350" w:type="dxa"/>
            <w:tcBorders>
              <w:top w:val="single" w:sz="8" w:space="0" w:color="000000"/>
              <w:left w:val="nil"/>
              <w:bottom w:val="single" w:sz="8" w:space="0" w:color="000000"/>
              <w:right w:val="nil"/>
            </w:tcBorders>
            <w:shd w:val="clear" w:color="auto" w:fill="auto"/>
          </w:tcPr>
          <w:p w14:paraId="11B6D9EA" w14:textId="77777777" w:rsidR="00C5175D" w:rsidRDefault="00C5175D">
            <w:pPr>
              <w:spacing w:after="0"/>
              <w:jc w:val="center"/>
              <w:rPr>
                <w:sz w:val="20"/>
                <w:szCs w:val="20"/>
              </w:rPr>
            </w:pPr>
          </w:p>
        </w:tc>
        <w:tc>
          <w:tcPr>
            <w:tcW w:w="1350" w:type="dxa"/>
            <w:tcBorders>
              <w:top w:val="single" w:sz="8" w:space="0" w:color="000000"/>
              <w:left w:val="nil"/>
              <w:bottom w:val="single" w:sz="8" w:space="0" w:color="000000"/>
            </w:tcBorders>
            <w:shd w:val="clear" w:color="auto" w:fill="auto"/>
          </w:tcPr>
          <w:p w14:paraId="2ED294FD" w14:textId="77777777" w:rsidR="00C5175D" w:rsidRDefault="00000000">
            <w:pPr>
              <w:spacing w:after="0"/>
              <w:jc w:val="center"/>
              <w:rPr>
                <w:i/>
                <w:sz w:val="20"/>
                <w:szCs w:val="20"/>
              </w:rPr>
            </w:pPr>
            <w:r>
              <w:rPr>
                <w:i/>
                <w:sz w:val="20"/>
                <w:szCs w:val="20"/>
              </w:rPr>
              <w:t xml:space="preserve">M </w:t>
            </w:r>
          </w:p>
        </w:tc>
        <w:tc>
          <w:tcPr>
            <w:tcW w:w="1125" w:type="dxa"/>
            <w:tcBorders>
              <w:top w:val="single" w:sz="8" w:space="0" w:color="000000"/>
              <w:left w:val="nil"/>
              <w:bottom w:val="single" w:sz="8" w:space="0" w:color="000000"/>
            </w:tcBorders>
            <w:shd w:val="clear" w:color="auto" w:fill="auto"/>
          </w:tcPr>
          <w:p w14:paraId="5FAA837A" w14:textId="77777777" w:rsidR="00C5175D" w:rsidRDefault="00000000">
            <w:pPr>
              <w:spacing w:after="0"/>
              <w:jc w:val="center"/>
              <w:rPr>
                <w:i/>
                <w:sz w:val="20"/>
                <w:szCs w:val="20"/>
              </w:rPr>
            </w:pPr>
            <w:r>
              <w:rPr>
                <w:i/>
                <w:sz w:val="20"/>
                <w:szCs w:val="20"/>
              </w:rPr>
              <w:t>SD</w:t>
            </w:r>
          </w:p>
        </w:tc>
        <w:tc>
          <w:tcPr>
            <w:tcW w:w="1065" w:type="dxa"/>
            <w:tcBorders>
              <w:top w:val="single" w:sz="8" w:space="0" w:color="000000"/>
              <w:left w:val="nil"/>
              <w:bottom w:val="single" w:sz="8" w:space="0" w:color="000000"/>
              <w:right w:val="nil"/>
            </w:tcBorders>
            <w:shd w:val="clear" w:color="auto" w:fill="auto"/>
          </w:tcPr>
          <w:p w14:paraId="2B82C9CC" w14:textId="77777777" w:rsidR="00C5175D" w:rsidRDefault="00000000">
            <w:pPr>
              <w:spacing w:after="0"/>
              <w:jc w:val="center"/>
              <w:rPr>
                <w:i/>
                <w:sz w:val="20"/>
                <w:szCs w:val="20"/>
              </w:rPr>
            </w:pPr>
            <w:r>
              <w:rPr>
                <w:i/>
                <w:sz w:val="20"/>
                <w:szCs w:val="20"/>
              </w:rPr>
              <w:t>M</w:t>
            </w:r>
          </w:p>
        </w:tc>
        <w:tc>
          <w:tcPr>
            <w:tcW w:w="1380" w:type="dxa"/>
            <w:tcBorders>
              <w:top w:val="single" w:sz="8" w:space="0" w:color="000000"/>
              <w:left w:val="nil"/>
              <w:bottom w:val="single" w:sz="8" w:space="0" w:color="000000"/>
              <w:right w:val="nil"/>
            </w:tcBorders>
            <w:shd w:val="clear" w:color="auto" w:fill="auto"/>
          </w:tcPr>
          <w:p w14:paraId="53844EDB" w14:textId="77777777" w:rsidR="00C5175D" w:rsidRDefault="00000000">
            <w:pPr>
              <w:spacing w:after="0"/>
              <w:jc w:val="center"/>
              <w:rPr>
                <w:i/>
                <w:sz w:val="20"/>
                <w:szCs w:val="20"/>
              </w:rPr>
            </w:pPr>
            <w:r>
              <w:rPr>
                <w:i/>
                <w:sz w:val="20"/>
                <w:szCs w:val="20"/>
              </w:rPr>
              <w:t>SD</w:t>
            </w:r>
          </w:p>
        </w:tc>
        <w:tc>
          <w:tcPr>
            <w:tcW w:w="1425" w:type="dxa"/>
            <w:gridSpan w:val="2"/>
            <w:tcBorders>
              <w:top w:val="single" w:sz="8" w:space="0" w:color="000000"/>
              <w:left w:val="nil"/>
              <w:bottom w:val="single" w:sz="8" w:space="0" w:color="000000"/>
            </w:tcBorders>
            <w:shd w:val="clear" w:color="auto" w:fill="auto"/>
          </w:tcPr>
          <w:p w14:paraId="15D206CC" w14:textId="77777777" w:rsidR="00C5175D" w:rsidRDefault="00C5175D">
            <w:pPr>
              <w:spacing w:after="0"/>
              <w:jc w:val="center"/>
              <w:rPr>
                <w:sz w:val="20"/>
                <w:szCs w:val="20"/>
              </w:rPr>
            </w:pPr>
          </w:p>
        </w:tc>
        <w:tc>
          <w:tcPr>
            <w:tcW w:w="1005" w:type="dxa"/>
            <w:tcBorders>
              <w:top w:val="single" w:sz="8" w:space="0" w:color="000000"/>
              <w:left w:val="nil"/>
              <w:bottom w:val="single" w:sz="8" w:space="0" w:color="000000"/>
              <w:right w:val="nil"/>
            </w:tcBorders>
            <w:shd w:val="clear" w:color="auto" w:fill="auto"/>
          </w:tcPr>
          <w:p w14:paraId="355B6E6B" w14:textId="77777777" w:rsidR="00C5175D" w:rsidRDefault="00C5175D">
            <w:pPr>
              <w:spacing w:after="0"/>
              <w:jc w:val="center"/>
              <w:rPr>
                <w:sz w:val="20"/>
                <w:szCs w:val="20"/>
              </w:rPr>
            </w:pPr>
          </w:p>
        </w:tc>
        <w:tc>
          <w:tcPr>
            <w:tcW w:w="1785" w:type="dxa"/>
            <w:gridSpan w:val="2"/>
            <w:tcBorders>
              <w:top w:val="single" w:sz="8" w:space="0" w:color="000000"/>
              <w:left w:val="nil"/>
              <w:bottom w:val="single" w:sz="8" w:space="0" w:color="000000"/>
            </w:tcBorders>
            <w:shd w:val="clear" w:color="auto" w:fill="auto"/>
          </w:tcPr>
          <w:p w14:paraId="0FA7BC17" w14:textId="77777777" w:rsidR="00C5175D" w:rsidRDefault="00C5175D">
            <w:pPr>
              <w:spacing w:after="0"/>
              <w:jc w:val="center"/>
              <w:rPr>
                <w:sz w:val="20"/>
                <w:szCs w:val="20"/>
              </w:rPr>
            </w:pPr>
          </w:p>
        </w:tc>
        <w:tc>
          <w:tcPr>
            <w:tcW w:w="975" w:type="dxa"/>
            <w:tcBorders>
              <w:top w:val="single" w:sz="8" w:space="0" w:color="000000"/>
              <w:left w:val="nil"/>
              <w:bottom w:val="single" w:sz="8" w:space="0" w:color="000000"/>
              <w:right w:val="nil"/>
            </w:tcBorders>
            <w:shd w:val="clear" w:color="auto" w:fill="auto"/>
          </w:tcPr>
          <w:p w14:paraId="30E78131" w14:textId="77777777" w:rsidR="00C5175D" w:rsidRDefault="00C5175D">
            <w:pPr>
              <w:spacing w:after="0"/>
              <w:jc w:val="center"/>
              <w:rPr>
                <w:sz w:val="20"/>
                <w:szCs w:val="20"/>
              </w:rPr>
            </w:pPr>
          </w:p>
        </w:tc>
        <w:tc>
          <w:tcPr>
            <w:tcW w:w="3315" w:type="dxa"/>
            <w:gridSpan w:val="2"/>
            <w:tcBorders>
              <w:top w:val="single" w:sz="8" w:space="0" w:color="000000"/>
              <w:left w:val="nil"/>
              <w:bottom w:val="single" w:sz="8" w:space="0" w:color="000000"/>
            </w:tcBorders>
          </w:tcPr>
          <w:p w14:paraId="3C540F8A" w14:textId="77777777" w:rsidR="00C5175D" w:rsidRDefault="00C5175D">
            <w:pPr>
              <w:spacing w:after="0"/>
              <w:jc w:val="center"/>
              <w:rPr>
                <w:sz w:val="20"/>
                <w:szCs w:val="20"/>
              </w:rPr>
            </w:pPr>
          </w:p>
        </w:tc>
      </w:tr>
      <w:tr w:rsidR="001F7DA2" w14:paraId="078D837E" w14:textId="77777777">
        <w:trPr>
          <w:trHeight w:val="315"/>
        </w:trPr>
        <w:tc>
          <w:tcPr>
            <w:tcW w:w="1350" w:type="dxa"/>
            <w:tcBorders>
              <w:top w:val="single" w:sz="8" w:space="0" w:color="000000"/>
              <w:left w:val="nil"/>
              <w:right w:val="nil"/>
            </w:tcBorders>
            <w:shd w:val="clear" w:color="auto" w:fill="auto"/>
          </w:tcPr>
          <w:p w14:paraId="0E4C1655" w14:textId="77777777" w:rsidR="00C5175D" w:rsidRDefault="00C5175D">
            <w:pPr>
              <w:spacing w:after="0"/>
              <w:jc w:val="center"/>
              <w:rPr>
                <w:sz w:val="20"/>
                <w:szCs w:val="20"/>
              </w:rPr>
            </w:pPr>
          </w:p>
        </w:tc>
        <w:tc>
          <w:tcPr>
            <w:tcW w:w="1350" w:type="dxa"/>
            <w:tcBorders>
              <w:top w:val="single" w:sz="8" w:space="0" w:color="000000"/>
              <w:left w:val="nil"/>
            </w:tcBorders>
            <w:shd w:val="clear" w:color="auto" w:fill="auto"/>
          </w:tcPr>
          <w:p w14:paraId="18016750" w14:textId="77777777" w:rsidR="00C5175D" w:rsidRDefault="00000000">
            <w:pPr>
              <w:spacing w:after="0"/>
              <w:jc w:val="center"/>
              <w:rPr>
                <w:sz w:val="20"/>
                <w:szCs w:val="20"/>
              </w:rPr>
            </w:pPr>
            <w:r>
              <w:rPr>
                <w:sz w:val="20"/>
                <w:szCs w:val="20"/>
              </w:rPr>
              <w:t>49.25</w:t>
            </w:r>
          </w:p>
        </w:tc>
        <w:tc>
          <w:tcPr>
            <w:tcW w:w="1125" w:type="dxa"/>
            <w:tcBorders>
              <w:top w:val="single" w:sz="8" w:space="0" w:color="000000"/>
              <w:left w:val="nil"/>
            </w:tcBorders>
            <w:shd w:val="clear" w:color="auto" w:fill="auto"/>
          </w:tcPr>
          <w:p w14:paraId="08E536E4" w14:textId="77777777" w:rsidR="00C5175D" w:rsidRDefault="00000000">
            <w:pPr>
              <w:spacing w:after="0"/>
              <w:jc w:val="center"/>
              <w:rPr>
                <w:sz w:val="20"/>
                <w:szCs w:val="20"/>
              </w:rPr>
            </w:pPr>
            <w:r>
              <w:rPr>
                <w:sz w:val="20"/>
                <w:szCs w:val="20"/>
              </w:rPr>
              <w:t>28.55</w:t>
            </w:r>
          </w:p>
        </w:tc>
        <w:tc>
          <w:tcPr>
            <w:tcW w:w="1065" w:type="dxa"/>
            <w:tcBorders>
              <w:top w:val="single" w:sz="8" w:space="0" w:color="000000"/>
              <w:left w:val="nil"/>
              <w:right w:val="nil"/>
            </w:tcBorders>
            <w:shd w:val="clear" w:color="auto" w:fill="auto"/>
          </w:tcPr>
          <w:p w14:paraId="5C777F99" w14:textId="77777777" w:rsidR="00C5175D" w:rsidRDefault="00000000">
            <w:pPr>
              <w:spacing w:after="0"/>
              <w:jc w:val="center"/>
              <w:rPr>
                <w:sz w:val="20"/>
                <w:szCs w:val="20"/>
              </w:rPr>
            </w:pPr>
            <w:r>
              <w:rPr>
                <w:sz w:val="20"/>
                <w:szCs w:val="20"/>
              </w:rPr>
              <w:t>49.67</w:t>
            </w:r>
          </w:p>
        </w:tc>
        <w:tc>
          <w:tcPr>
            <w:tcW w:w="1380" w:type="dxa"/>
            <w:tcBorders>
              <w:top w:val="single" w:sz="8" w:space="0" w:color="000000"/>
              <w:left w:val="nil"/>
              <w:right w:val="nil"/>
            </w:tcBorders>
            <w:shd w:val="clear" w:color="auto" w:fill="auto"/>
          </w:tcPr>
          <w:p w14:paraId="6F670851" w14:textId="77777777" w:rsidR="00C5175D" w:rsidRDefault="00000000">
            <w:pPr>
              <w:spacing w:after="0"/>
              <w:jc w:val="center"/>
              <w:rPr>
                <w:sz w:val="20"/>
                <w:szCs w:val="20"/>
              </w:rPr>
            </w:pPr>
            <w:r>
              <w:rPr>
                <w:sz w:val="20"/>
                <w:szCs w:val="20"/>
              </w:rPr>
              <w:t>29.23</w:t>
            </w:r>
          </w:p>
        </w:tc>
        <w:tc>
          <w:tcPr>
            <w:tcW w:w="720" w:type="dxa"/>
            <w:tcBorders>
              <w:top w:val="single" w:sz="8" w:space="0" w:color="000000"/>
              <w:left w:val="nil"/>
            </w:tcBorders>
            <w:shd w:val="clear" w:color="auto" w:fill="auto"/>
          </w:tcPr>
          <w:p w14:paraId="5EB6EF4E" w14:textId="77777777" w:rsidR="00C5175D" w:rsidRDefault="00000000">
            <w:pPr>
              <w:spacing w:after="0"/>
              <w:jc w:val="center"/>
              <w:rPr>
                <w:sz w:val="20"/>
                <w:szCs w:val="20"/>
              </w:rPr>
            </w:pPr>
            <w:r>
              <w:rPr>
                <w:sz w:val="20"/>
                <w:szCs w:val="20"/>
              </w:rPr>
              <w:t>-0.269</w:t>
            </w:r>
          </w:p>
        </w:tc>
        <w:tc>
          <w:tcPr>
            <w:tcW w:w="705" w:type="dxa"/>
            <w:tcBorders>
              <w:top w:val="single" w:sz="8" w:space="0" w:color="000000"/>
              <w:left w:val="nil"/>
              <w:right w:val="nil"/>
            </w:tcBorders>
            <w:shd w:val="clear" w:color="auto" w:fill="auto"/>
          </w:tcPr>
          <w:p w14:paraId="2B07621F" w14:textId="77777777" w:rsidR="00C5175D" w:rsidRDefault="00000000">
            <w:pPr>
              <w:spacing w:after="0"/>
              <w:jc w:val="center"/>
              <w:rPr>
                <w:sz w:val="20"/>
                <w:szCs w:val="20"/>
              </w:rPr>
            </w:pPr>
            <w:r>
              <w:rPr>
                <w:sz w:val="20"/>
                <w:szCs w:val="20"/>
              </w:rPr>
              <w:t>654</w:t>
            </w:r>
          </w:p>
        </w:tc>
        <w:tc>
          <w:tcPr>
            <w:tcW w:w="1005" w:type="dxa"/>
            <w:tcBorders>
              <w:top w:val="single" w:sz="8" w:space="0" w:color="000000"/>
              <w:left w:val="nil"/>
              <w:right w:val="nil"/>
            </w:tcBorders>
            <w:shd w:val="clear" w:color="auto" w:fill="auto"/>
          </w:tcPr>
          <w:p w14:paraId="554C107C" w14:textId="77777777" w:rsidR="00C5175D" w:rsidRDefault="00000000">
            <w:pPr>
              <w:spacing w:after="0"/>
              <w:jc w:val="center"/>
              <w:rPr>
                <w:sz w:val="20"/>
                <w:szCs w:val="20"/>
              </w:rPr>
            </w:pPr>
            <w:r>
              <w:rPr>
                <w:sz w:val="20"/>
                <w:szCs w:val="20"/>
              </w:rPr>
              <w:t>.788</w:t>
            </w:r>
          </w:p>
        </w:tc>
        <w:tc>
          <w:tcPr>
            <w:tcW w:w="1785" w:type="dxa"/>
            <w:gridSpan w:val="2"/>
            <w:tcBorders>
              <w:top w:val="single" w:sz="8" w:space="0" w:color="000000"/>
              <w:left w:val="nil"/>
            </w:tcBorders>
            <w:shd w:val="clear" w:color="auto" w:fill="auto"/>
          </w:tcPr>
          <w:p w14:paraId="62213AFD" w14:textId="77777777" w:rsidR="00C5175D" w:rsidRDefault="00000000">
            <w:pPr>
              <w:spacing w:after="0"/>
              <w:rPr>
                <w:sz w:val="20"/>
                <w:szCs w:val="20"/>
              </w:rPr>
            </w:pPr>
            <w:r>
              <w:rPr>
                <w:sz w:val="20"/>
                <w:szCs w:val="20"/>
              </w:rPr>
              <w:t>-0.011[-0.087, 0.066]</w:t>
            </w:r>
          </w:p>
        </w:tc>
        <w:tc>
          <w:tcPr>
            <w:tcW w:w="1320" w:type="dxa"/>
            <w:gridSpan w:val="2"/>
            <w:tcBorders>
              <w:top w:val="single" w:sz="8" w:space="0" w:color="000000"/>
              <w:left w:val="nil"/>
              <w:right w:val="nil"/>
            </w:tcBorders>
            <w:shd w:val="clear" w:color="auto" w:fill="auto"/>
          </w:tcPr>
          <w:p w14:paraId="2FE0E2DD" w14:textId="77777777" w:rsidR="00C5175D" w:rsidRDefault="00000000">
            <w:pPr>
              <w:spacing w:after="0"/>
              <w:jc w:val="center"/>
              <w:rPr>
                <w:sz w:val="20"/>
                <w:szCs w:val="20"/>
              </w:rPr>
            </w:pPr>
            <w:r>
              <w:rPr>
                <w:i/>
                <w:sz w:val="20"/>
                <w:szCs w:val="20"/>
              </w:rPr>
              <w:t>p</w:t>
            </w:r>
            <w:r>
              <w:rPr>
                <w:sz w:val="20"/>
                <w:szCs w:val="20"/>
              </w:rPr>
              <w:t xml:space="preserve"> &lt; .001, </w:t>
            </w:r>
            <w:r>
              <w:rPr>
                <w:i/>
                <w:sz w:val="20"/>
                <w:szCs w:val="20"/>
              </w:rPr>
              <w:t>d</w:t>
            </w:r>
            <w:r>
              <w:rPr>
                <w:sz w:val="20"/>
                <w:szCs w:val="20"/>
              </w:rPr>
              <w:t xml:space="preserve"> = N/A</w:t>
            </w:r>
          </w:p>
        </w:tc>
        <w:tc>
          <w:tcPr>
            <w:tcW w:w="2970" w:type="dxa"/>
            <w:tcBorders>
              <w:top w:val="single" w:sz="8" w:space="0" w:color="000000"/>
              <w:left w:val="nil"/>
              <w:bottom w:val="single" w:sz="8" w:space="0" w:color="000000"/>
              <w:right w:val="nil"/>
            </w:tcBorders>
          </w:tcPr>
          <w:p w14:paraId="616C01CA" w14:textId="77777777" w:rsidR="00C5175D" w:rsidRDefault="00000000">
            <w:pPr>
              <w:spacing w:after="0"/>
              <w:jc w:val="right"/>
              <w:rPr>
                <w:sz w:val="20"/>
                <w:szCs w:val="20"/>
              </w:rPr>
            </w:pPr>
            <w:r>
              <w:rPr>
                <w:sz w:val="20"/>
                <w:szCs w:val="20"/>
              </w:rPr>
              <w:t>[signal/no-signal] [consistent/inconsistent] [opposite/smaller/similar/larger]</w:t>
            </w:r>
          </w:p>
        </w:tc>
      </w:tr>
      <w:tr w:rsidR="001F7DA2" w14:paraId="534EE1F6" w14:textId="77777777">
        <w:trPr>
          <w:trHeight w:val="315"/>
        </w:trPr>
        <w:tc>
          <w:tcPr>
            <w:tcW w:w="1350" w:type="dxa"/>
            <w:tcBorders>
              <w:left w:val="nil"/>
              <w:bottom w:val="single" w:sz="8" w:space="0" w:color="000000"/>
              <w:right w:val="nil"/>
            </w:tcBorders>
            <w:shd w:val="clear" w:color="auto" w:fill="auto"/>
          </w:tcPr>
          <w:p w14:paraId="5AFA3BD5" w14:textId="77777777" w:rsidR="00C5175D" w:rsidRDefault="00C5175D">
            <w:pPr>
              <w:spacing w:after="0"/>
              <w:jc w:val="center"/>
              <w:rPr>
                <w:sz w:val="20"/>
                <w:szCs w:val="20"/>
              </w:rPr>
            </w:pPr>
          </w:p>
        </w:tc>
        <w:tc>
          <w:tcPr>
            <w:tcW w:w="1350" w:type="dxa"/>
            <w:tcBorders>
              <w:left w:val="nil"/>
              <w:bottom w:val="single" w:sz="8" w:space="0" w:color="000000"/>
            </w:tcBorders>
            <w:shd w:val="clear" w:color="auto" w:fill="auto"/>
          </w:tcPr>
          <w:p w14:paraId="4CD64A06" w14:textId="77777777" w:rsidR="00C5175D" w:rsidRDefault="00C5175D">
            <w:pPr>
              <w:spacing w:after="0"/>
              <w:jc w:val="center"/>
              <w:rPr>
                <w:sz w:val="20"/>
                <w:szCs w:val="20"/>
              </w:rPr>
            </w:pPr>
          </w:p>
        </w:tc>
        <w:tc>
          <w:tcPr>
            <w:tcW w:w="1125" w:type="dxa"/>
            <w:tcBorders>
              <w:left w:val="nil"/>
              <w:bottom w:val="single" w:sz="8" w:space="0" w:color="000000"/>
            </w:tcBorders>
            <w:shd w:val="clear" w:color="auto" w:fill="auto"/>
          </w:tcPr>
          <w:p w14:paraId="53E29462" w14:textId="77777777" w:rsidR="00C5175D" w:rsidRDefault="00C5175D">
            <w:pPr>
              <w:spacing w:after="0"/>
              <w:jc w:val="center"/>
              <w:rPr>
                <w:sz w:val="20"/>
                <w:szCs w:val="20"/>
              </w:rPr>
            </w:pPr>
          </w:p>
        </w:tc>
        <w:tc>
          <w:tcPr>
            <w:tcW w:w="1065" w:type="dxa"/>
            <w:tcBorders>
              <w:left w:val="nil"/>
              <w:bottom w:val="single" w:sz="8" w:space="0" w:color="000000"/>
              <w:right w:val="nil"/>
            </w:tcBorders>
            <w:shd w:val="clear" w:color="auto" w:fill="auto"/>
          </w:tcPr>
          <w:p w14:paraId="36634307" w14:textId="77777777" w:rsidR="00C5175D" w:rsidRDefault="00C5175D">
            <w:pPr>
              <w:spacing w:after="0"/>
              <w:jc w:val="center"/>
              <w:rPr>
                <w:sz w:val="20"/>
                <w:szCs w:val="20"/>
              </w:rPr>
            </w:pPr>
          </w:p>
        </w:tc>
        <w:tc>
          <w:tcPr>
            <w:tcW w:w="1380" w:type="dxa"/>
            <w:tcBorders>
              <w:left w:val="nil"/>
              <w:bottom w:val="single" w:sz="8" w:space="0" w:color="000000"/>
              <w:right w:val="nil"/>
            </w:tcBorders>
            <w:shd w:val="clear" w:color="auto" w:fill="auto"/>
          </w:tcPr>
          <w:p w14:paraId="190F2BB4" w14:textId="77777777" w:rsidR="00C5175D" w:rsidRDefault="00C5175D">
            <w:pPr>
              <w:spacing w:after="0"/>
              <w:jc w:val="center"/>
              <w:rPr>
                <w:sz w:val="20"/>
                <w:szCs w:val="20"/>
              </w:rPr>
            </w:pPr>
          </w:p>
        </w:tc>
        <w:tc>
          <w:tcPr>
            <w:tcW w:w="720" w:type="dxa"/>
            <w:tcBorders>
              <w:left w:val="nil"/>
              <w:bottom w:val="single" w:sz="8" w:space="0" w:color="000000"/>
            </w:tcBorders>
            <w:shd w:val="clear" w:color="auto" w:fill="auto"/>
          </w:tcPr>
          <w:p w14:paraId="760C48CB" w14:textId="77777777" w:rsidR="00C5175D" w:rsidRDefault="00C5175D">
            <w:pPr>
              <w:spacing w:after="0"/>
              <w:jc w:val="center"/>
              <w:rPr>
                <w:sz w:val="20"/>
                <w:szCs w:val="20"/>
              </w:rPr>
            </w:pPr>
          </w:p>
        </w:tc>
        <w:tc>
          <w:tcPr>
            <w:tcW w:w="705" w:type="dxa"/>
            <w:tcBorders>
              <w:left w:val="nil"/>
              <w:bottom w:val="single" w:sz="8" w:space="0" w:color="000000"/>
              <w:right w:val="nil"/>
            </w:tcBorders>
            <w:shd w:val="clear" w:color="auto" w:fill="auto"/>
          </w:tcPr>
          <w:p w14:paraId="50517A9F" w14:textId="77777777" w:rsidR="00C5175D" w:rsidRDefault="00C5175D">
            <w:pPr>
              <w:spacing w:after="0"/>
              <w:jc w:val="center"/>
              <w:rPr>
                <w:sz w:val="20"/>
                <w:szCs w:val="20"/>
              </w:rPr>
            </w:pPr>
          </w:p>
        </w:tc>
        <w:tc>
          <w:tcPr>
            <w:tcW w:w="1005" w:type="dxa"/>
            <w:tcBorders>
              <w:left w:val="nil"/>
              <w:bottom w:val="single" w:sz="8" w:space="0" w:color="000000"/>
              <w:right w:val="nil"/>
            </w:tcBorders>
            <w:shd w:val="clear" w:color="auto" w:fill="auto"/>
          </w:tcPr>
          <w:p w14:paraId="60DA0EBC" w14:textId="77777777" w:rsidR="00C5175D" w:rsidRDefault="00C5175D">
            <w:pPr>
              <w:spacing w:after="0"/>
              <w:jc w:val="center"/>
              <w:rPr>
                <w:sz w:val="20"/>
                <w:szCs w:val="20"/>
              </w:rPr>
            </w:pPr>
          </w:p>
        </w:tc>
        <w:tc>
          <w:tcPr>
            <w:tcW w:w="1785" w:type="dxa"/>
            <w:gridSpan w:val="2"/>
            <w:tcBorders>
              <w:left w:val="nil"/>
              <w:bottom w:val="single" w:sz="8" w:space="0" w:color="000000"/>
            </w:tcBorders>
            <w:shd w:val="clear" w:color="auto" w:fill="auto"/>
          </w:tcPr>
          <w:p w14:paraId="28742E7F" w14:textId="77777777" w:rsidR="00C5175D" w:rsidRDefault="00C5175D">
            <w:pPr>
              <w:spacing w:after="0"/>
              <w:rPr>
                <w:sz w:val="20"/>
                <w:szCs w:val="20"/>
              </w:rPr>
            </w:pPr>
          </w:p>
        </w:tc>
        <w:tc>
          <w:tcPr>
            <w:tcW w:w="975" w:type="dxa"/>
            <w:tcBorders>
              <w:left w:val="nil"/>
              <w:bottom w:val="single" w:sz="8" w:space="0" w:color="000000"/>
              <w:right w:val="nil"/>
            </w:tcBorders>
            <w:shd w:val="clear" w:color="auto" w:fill="auto"/>
          </w:tcPr>
          <w:p w14:paraId="0C287CB5" w14:textId="77777777" w:rsidR="00C5175D" w:rsidRDefault="00C5175D">
            <w:pPr>
              <w:spacing w:after="0"/>
              <w:jc w:val="center"/>
              <w:rPr>
                <w:sz w:val="20"/>
                <w:szCs w:val="20"/>
              </w:rPr>
            </w:pPr>
          </w:p>
        </w:tc>
        <w:tc>
          <w:tcPr>
            <w:tcW w:w="3315" w:type="dxa"/>
            <w:gridSpan w:val="2"/>
            <w:tcBorders>
              <w:top w:val="single" w:sz="8" w:space="0" w:color="000000"/>
              <w:left w:val="nil"/>
              <w:bottom w:val="single" w:sz="8" w:space="0" w:color="000000"/>
            </w:tcBorders>
          </w:tcPr>
          <w:p w14:paraId="0844D292" w14:textId="77777777" w:rsidR="00C5175D" w:rsidRDefault="00000000">
            <w:pPr>
              <w:spacing w:after="0"/>
              <w:jc w:val="right"/>
              <w:rPr>
                <w:sz w:val="20"/>
                <w:szCs w:val="20"/>
              </w:rPr>
            </w:pPr>
            <w:r>
              <w:rPr>
                <w:sz w:val="20"/>
                <w:szCs w:val="20"/>
              </w:rPr>
              <w:t>[supported/not supported]</w:t>
            </w:r>
          </w:p>
        </w:tc>
      </w:tr>
      <w:tr w:rsidR="00C5175D" w14:paraId="622BBD7C" w14:textId="77777777" w:rsidTr="001F7DA2">
        <w:trPr>
          <w:trHeight w:val="315"/>
        </w:trPr>
        <w:tc>
          <w:tcPr>
            <w:tcW w:w="14775" w:type="dxa"/>
            <w:gridSpan w:val="13"/>
            <w:tcBorders>
              <w:left w:val="nil"/>
              <w:bottom w:val="single" w:sz="8" w:space="0" w:color="000000"/>
              <w:right w:val="nil"/>
            </w:tcBorders>
            <w:shd w:val="clear" w:color="auto" w:fill="auto"/>
          </w:tcPr>
          <w:p w14:paraId="143F79AE" w14:textId="77777777" w:rsidR="00C5175D" w:rsidRDefault="00000000">
            <w:pPr>
              <w:spacing w:after="0"/>
              <w:rPr>
                <w:sz w:val="20"/>
                <w:szCs w:val="20"/>
              </w:rPr>
            </w:pPr>
            <w:r>
              <w:rPr>
                <w:i/>
                <w:sz w:val="20"/>
                <w:szCs w:val="20"/>
              </w:rPr>
              <w:t>Note</w:t>
            </w:r>
            <w:r>
              <w:rPr>
                <w:sz w:val="20"/>
                <w:szCs w:val="20"/>
              </w:rPr>
              <w:t xml:space="preserve">. Paired samples t-test </w:t>
            </w:r>
          </w:p>
        </w:tc>
      </w:tr>
      <w:tr w:rsidR="00C5175D" w14:paraId="365B156F" w14:textId="77777777" w:rsidTr="001F7DA2">
        <w:trPr>
          <w:trHeight w:val="315"/>
        </w:trPr>
        <w:tc>
          <w:tcPr>
            <w:tcW w:w="6270" w:type="dxa"/>
            <w:gridSpan w:val="5"/>
            <w:tcBorders>
              <w:top w:val="single" w:sz="8" w:space="0" w:color="000000"/>
              <w:left w:val="nil"/>
              <w:bottom w:val="single" w:sz="8" w:space="0" w:color="000000"/>
              <w:right w:val="nil"/>
            </w:tcBorders>
            <w:shd w:val="clear" w:color="auto" w:fill="auto"/>
          </w:tcPr>
          <w:p w14:paraId="43111D81" w14:textId="77777777" w:rsidR="00C5175D" w:rsidRDefault="00000000">
            <w:pPr>
              <w:spacing w:after="0"/>
              <w:rPr>
                <w:b/>
                <w:sz w:val="20"/>
                <w:szCs w:val="20"/>
              </w:rPr>
            </w:pPr>
            <w:r>
              <w:rPr>
                <w:b/>
                <w:sz w:val="20"/>
                <w:szCs w:val="20"/>
              </w:rPr>
              <w:t>Study 7 (persistence of non-regressive intuitions)</w:t>
            </w:r>
          </w:p>
        </w:tc>
        <w:tc>
          <w:tcPr>
            <w:tcW w:w="1425" w:type="dxa"/>
            <w:gridSpan w:val="2"/>
            <w:tcBorders>
              <w:top w:val="single" w:sz="8" w:space="0" w:color="000000"/>
              <w:left w:val="nil"/>
              <w:bottom w:val="single" w:sz="8" w:space="0" w:color="000000"/>
            </w:tcBorders>
            <w:shd w:val="clear" w:color="auto" w:fill="auto"/>
          </w:tcPr>
          <w:p w14:paraId="02A5C771" w14:textId="77777777" w:rsidR="00C5175D" w:rsidRDefault="00000000">
            <w:pPr>
              <w:spacing w:after="0"/>
              <w:rPr>
                <w:b/>
                <w:sz w:val="20"/>
                <w:szCs w:val="20"/>
              </w:rPr>
            </w:pPr>
            <w:r>
              <w:rPr>
                <w:b/>
                <w:sz w:val="20"/>
                <w:szCs w:val="20"/>
              </w:rPr>
              <w:t>Replication</w:t>
            </w:r>
          </w:p>
        </w:tc>
        <w:tc>
          <w:tcPr>
            <w:tcW w:w="1005" w:type="dxa"/>
            <w:tcBorders>
              <w:top w:val="single" w:sz="8" w:space="0" w:color="000000"/>
              <w:left w:val="nil"/>
              <w:bottom w:val="single" w:sz="8" w:space="0" w:color="000000"/>
            </w:tcBorders>
            <w:shd w:val="clear" w:color="auto" w:fill="auto"/>
          </w:tcPr>
          <w:p w14:paraId="2CE0EAE8" w14:textId="77777777" w:rsidR="00C5175D" w:rsidRDefault="00C5175D">
            <w:pPr>
              <w:spacing w:after="0"/>
              <w:rPr>
                <w:b/>
                <w:sz w:val="20"/>
                <w:szCs w:val="20"/>
              </w:rPr>
            </w:pPr>
          </w:p>
        </w:tc>
        <w:tc>
          <w:tcPr>
            <w:tcW w:w="2760" w:type="dxa"/>
            <w:gridSpan w:val="3"/>
            <w:tcBorders>
              <w:top w:val="single" w:sz="8" w:space="0" w:color="000000"/>
              <w:left w:val="nil"/>
              <w:bottom w:val="single" w:sz="8" w:space="0" w:color="000000"/>
            </w:tcBorders>
            <w:shd w:val="clear" w:color="auto" w:fill="auto"/>
          </w:tcPr>
          <w:p w14:paraId="4BA08A3E" w14:textId="77777777" w:rsidR="00C5175D" w:rsidRDefault="00000000">
            <w:pPr>
              <w:spacing w:after="0"/>
              <w:rPr>
                <w:b/>
                <w:sz w:val="20"/>
                <w:szCs w:val="20"/>
              </w:rPr>
            </w:pPr>
            <w:r>
              <w:rPr>
                <w:b/>
                <w:sz w:val="20"/>
                <w:szCs w:val="20"/>
              </w:rPr>
              <w:t xml:space="preserve"> Target article</w:t>
            </w:r>
          </w:p>
        </w:tc>
        <w:tc>
          <w:tcPr>
            <w:tcW w:w="345" w:type="dxa"/>
            <w:tcBorders>
              <w:left w:val="nil"/>
              <w:bottom w:val="single" w:sz="8" w:space="0" w:color="000000"/>
            </w:tcBorders>
          </w:tcPr>
          <w:p w14:paraId="68E453B3" w14:textId="77777777" w:rsidR="00C5175D" w:rsidRDefault="00C5175D">
            <w:pPr>
              <w:spacing w:after="0"/>
              <w:jc w:val="center"/>
              <w:rPr>
                <w:sz w:val="20"/>
                <w:szCs w:val="20"/>
              </w:rPr>
            </w:pPr>
          </w:p>
        </w:tc>
        <w:tc>
          <w:tcPr>
            <w:tcW w:w="2970" w:type="dxa"/>
            <w:tcBorders>
              <w:left w:val="nil"/>
              <w:bottom w:val="single" w:sz="8" w:space="0" w:color="000000"/>
              <w:right w:val="nil"/>
            </w:tcBorders>
          </w:tcPr>
          <w:p w14:paraId="1A6BD871" w14:textId="77777777" w:rsidR="00C5175D" w:rsidRDefault="00C5175D">
            <w:pPr>
              <w:spacing w:after="0"/>
              <w:jc w:val="right"/>
              <w:rPr>
                <w:sz w:val="20"/>
                <w:szCs w:val="20"/>
              </w:rPr>
            </w:pPr>
          </w:p>
        </w:tc>
      </w:tr>
      <w:tr w:rsidR="001F7DA2" w14:paraId="79B3ACC9" w14:textId="77777777">
        <w:trPr>
          <w:trHeight w:val="315"/>
        </w:trPr>
        <w:tc>
          <w:tcPr>
            <w:tcW w:w="1350" w:type="dxa"/>
            <w:tcBorders>
              <w:top w:val="single" w:sz="8" w:space="0" w:color="000000"/>
              <w:left w:val="nil"/>
              <w:bottom w:val="single" w:sz="8" w:space="0" w:color="000000"/>
              <w:right w:val="nil"/>
            </w:tcBorders>
            <w:shd w:val="clear" w:color="auto" w:fill="auto"/>
          </w:tcPr>
          <w:p w14:paraId="5F520782" w14:textId="77777777" w:rsidR="00C5175D" w:rsidRDefault="00000000">
            <w:pPr>
              <w:spacing w:after="0"/>
              <w:jc w:val="center"/>
              <w:rPr>
                <w:b/>
                <w:sz w:val="20"/>
                <w:szCs w:val="20"/>
              </w:rPr>
            </w:pPr>
            <w:r>
              <w:rPr>
                <w:b/>
                <w:sz w:val="20"/>
                <w:szCs w:val="20"/>
              </w:rPr>
              <w:t>Analysis</w:t>
            </w:r>
          </w:p>
        </w:tc>
        <w:tc>
          <w:tcPr>
            <w:tcW w:w="3540" w:type="dxa"/>
            <w:gridSpan w:val="3"/>
            <w:tcBorders>
              <w:top w:val="single" w:sz="8" w:space="0" w:color="000000"/>
              <w:left w:val="nil"/>
              <w:bottom w:val="single" w:sz="8" w:space="0" w:color="000000"/>
            </w:tcBorders>
            <w:shd w:val="clear" w:color="auto" w:fill="auto"/>
          </w:tcPr>
          <w:p w14:paraId="68F6EB4D" w14:textId="77777777" w:rsidR="00C5175D" w:rsidRDefault="00000000">
            <w:pPr>
              <w:spacing w:after="0"/>
              <w:jc w:val="center"/>
              <w:rPr>
                <w:b/>
                <w:sz w:val="20"/>
                <w:szCs w:val="20"/>
              </w:rPr>
            </w:pPr>
            <w:r>
              <w:rPr>
                <w:b/>
                <w:sz w:val="20"/>
                <w:szCs w:val="20"/>
              </w:rPr>
              <w:t>DV</w:t>
            </w:r>
          </w:p>
        </w:tc>
        <w:tc>
          <w:tcPr>
            <w:tcW w:w="1380" w:type="dxa"/>
            <w:tcBorders>
              <w:top w:val="single" w:sz="8" w:space="0" w:color="000000"/>
              <w:left w:val="nil"/>
              <w:bottom w:val="single" w:sz="8" w:space="0" w:color="000000"/>
              <w:right w:val="nil"/>
            </w:tcBorders>
            <w:shd w:val="clear" w:color="auto" w:fill="auto"/>
          </w:tcPr>
          <w:p w14:paraId="63ADEA72" w14:textId="77777777" w:rsidR="00C5175D" w:rsidRDefault="00000000">
            <w:pPr>
              <w:spacing w:after="0"/>
              <w:jc w:val="center"/>
              <w:rPr>
                <w:b/>
                <w:sz w:val="20"/>
                <w:szCs w:val="20"/>
              </w:rPr>
            </w:pPr>
            <w:r>
              <w:rPr>
                <w:b/>
                <w:sz w:val="20"/>
                <w:szCs w:val="20"/>
              </w:rPr>
              <w:t xml:space="preserve"> S</w:t>
            </w:r>
          </w:p>
        </w:tc>
        <w:tc>
          <w:tcPr>
            <w:tcW w:w="1425" w:type="dxa"/>
            <w:gridSpan w:val="2"/>
            <w:tcBorders>
              <w:top w:val="single" w:sz="8" w:space="0" w:color="000000"/>
              <w:left w:val="nil"/>
              <w:bottom w:val="single" w:sz="8" w:space="0" w:color="000000"/>
            </w:tcBorders>
            <w:shd w:val="clear" w:color="auto" w:fill="auto"/>
          </w:tcPr>
          <w:p w14:paraId="220812D3" w14:textId="77777777" w:rsidR="00C5175D" w:rsidRDefault="00000000">
            <w:pPr>
              <w:spacing w:after="0"/>
              <w:jc w:val="center"/>
              <w:rPr>
                <w:b/>
                <w:sz w:val="20"/>
                <w:szCs w:val="20"/>
              </w:rPr>
            </w:pPr>
            <w:r>
              <w:rPr>
                <w:b/>
                <w:sz w:val="20"/>
                <w:szCs w:val="20"/>
              </w:rPr>
              <w:t xml:space="preserve"> R</w:t>
            </w:r>
          </w:p>
        </w:tc>
        <w:tc>
          <w:tcPr>
            <w:tcW w:w="1005" w:type="dxa"/>
            <w:tcBorders>
              <w:top w:val="single" w:sz="8" w:space="0" w:color="000000"/>
              <w:left w:val="nil"/>
              <w:bottom w:val="single" w:sz="8" w:space="0" w:color="000000"/>
              <w:right w:val="nil"/>
            </w:tcBorders>
            <w:shd w:val="clear" w:color="auto" w:fill="auto"/>
          </w:tcPr>
          <w:p w14:paraId="2AC6E259" w14:textId="77777777" w:rsidR="00C5175D" w:rsidRDefault="00000000">
            <w:pPr>
              <w:spacing w:after="0"/>
              <w:jc w:val="center"/>
              <w:rPr>
                <w:b/>
                <w:sz w:val="20"/>
                <w:szCs w:val="20"/>
              </w:rPr>
            </w:pPr>
            <w:r>
              <w:rPr>
                <w:b/>
                <w:sz w:val="20"/>
                <w:szCs w:val="20"/>
              </w:rPr>
              <w:t>CR</w:t>
            </w:r>
          </w:p>
        </w:tc>
        <w:tc>
          <w:tcPr>
            <w:tcW w:w="465" w:type="dxa"/>
            <w:tcBorders>
              <w:top w:val="single" w:sz="8" w:space="0" w:color="000000"/>
              <w:left w:val="nil"/>
              <w:bottom w:val="single" w:sz="8" w:space="0" w:color="000000"/>
            </w:tcBorders>
            <w:shd w:val="clear" w:color="auto" w:fill="auto"/>
          </w:tcPr>
          <w:p w14:paraId="2AE644ED" w14:textId="77777777" w:rsidR="00C5175D" w:rsidRDefault="00000000">
            <w:pPr>
              <w:spacing w:after="0"/>
              <w:jc w:val="right"/>
              <w:rPr>
                <w:b/>
                <w:sz w:val="20"/>
                <w:szCs w:val="20"/>
              </w:rPr>
            </w:pPr>
            <w:r>
              <w:rPr>
                <w:b/>
                <w:sz w:val="20"/>
                <w:szCs w:val="20"/>
              </w:rPr>
              <w:t>S</w:t>
            </w:r>
          </w:p>
        </w:tc>
        <w:tc>
          <w:tcPr>
            <w:tcW w:w="1320" w:type="dxa"/>
            <w:tcBorders>
              <w:top w:val="single" w:sz="8" w:space="0" w:color="000000"/>
              <w:left w:val="nil"/>
              <w:bottom w:val="single" w:sz="8" w:space="0" w:color="000000"/>
              <w:right w:val="nil"/>
            </w:tcBorders>
            <w:shd w:val="clear" w:color="auto" w:fill="auto"/>
          </w:tcPr>
          <w:p w14:paraId="5EEF14B5" w14:textId="77777777" w:rsidR="00C5175D" w:rsidRDefault="00000000">
            <w:pPr>
              <w:spacing w:after="0"/>
              <w:jc w:val="center"/>
              <w:rPr>
                <w:b/>
                <w:sz w:val="20"/>
                <w:szCs w:val="20"/>
              </w:rPr>
            </w:pPr>
            <w:r>
              <w:rPr>
                <w:b/>
                <w:sz w:val="20"/>
                <w:szCs w:val="20"/>
              </w:rPr>
              <w:t xml:space="preserve"> R</w:t>
            </w:r>
          </w:p>
        </w:tc>
        <w:tc>
          <w:tcPr>
            <w:tcW w:w="975" w:type="dxa"/>
            <w:tcBorders>
              <w:top w:val="single" w:sz="8" w:space="0" w:color="000000"/>
              <w:left w:val="nil"/>
              <w:bottom w:val="single" w:sz="8" w:space="0" w:color="000000"/>
              <w:right w:val="nil"/>
            </w:tcBorders>
            <w:shd w:val="clear" w:color="auto" w:fill="auto"/>
          </w:tcPr>
          <w:p w14:paraId="14FA5114" w14:textId="77777777" w:rsidR="00C5175D" w:rsidRDefault="00000000">
            <w:pPr>
              <w:spacing w:after="0"/>
              <w:jc w:val="right"/>
              <w:rPr>
                <w:b/>
                <w:sz w:val="20"/>
                <w:szCs w:val="20"/>
              </w:rPr>
            </w:pPr>
            <w:r>
              <w:rPr>
                <w:b/>
                <w:sz w:val="20"/>
                <w:szCs w:val="20"/>
              </w:rPr>
              <w:t>CR</w:t>
            </w:r>
          </w:p>
        </w:tc>
        <w:tc>
          <w:tcPr>
            <w:tcW w:w="3315" w:type="dxa"/>
            <w:gridSpan w:val="2"/>
            <w:tcBorders>
              <w:top w:val="single" w:sz="8" w:space="0" w:color="000000"/>
              <w:left w:val="nil"/>
              <w:bottom w:val="single" w:sz="8" w:space="0" w:color="000000"/>
            </w:tcBorders>
          </w:tcPr>
          <w:p w14:paraId="62052044" w14:textId="77777777" w:rsidR="00C5175D" w:rsidRDefault="00000000">
            <w:pPr>
              <w:spacing w:after="0"/>
              <w:jc w:val="center"/>
              <w:rPr>
                <w:b/>
                <w:sz w:val="20"/>
                <w:szCs w:val="20"/>
              </w:rPr>
            </w:pPr>
            <w:r>
              <w:rPr>
                <w:b/>
                <w:sz w:val="20"/>
                <w:szCs w:val="20"/>
              </w:rPr>
              <w:t>Interpretation</w:t>
            </w:r>
          </w:p>
        </w:tc>
      </w:tr>
      <w:tr w:rsidR="001F7DA2" w14:paraId="262AD8F7" w14:textId="77777777">
        <w:trPr>
          <w:trHeight w:val="315"/>
        </w:trPr>
        <w:tc>
          <w:tcPr>
            <w:tcW w:w="1350" w:type="dxa"/>
            <w:tcBorders>
              <w:top w:val="single" w:sz="8" w:space="0" w:color="000000"/>
              <w:left w:val="nil"/>
              <w:bottom w:val="single" w:sz="8" w:space="0" w:color="000000"/>
              <w:right w:val="nil"/>
            </w:tcBorders>
            <w:shd w:val="clear" w:color="auto" w:fill="auto"/>
          </w:tcPr>
          <w:p w14:paraId="7CF8A449" w14:textId="77777777" w:rsidR="00C5175D" w:rsidRDefault="00000000">
            <w:pPr>
              <w:spacing w:after="0"/>
              <w:jc w:val="center"/>
              <w:rPr>
                <w:b/>
                <w:sz w:val="20"/>
                <w:szCs w:val="20"/>
              </w:rPr>
            </w:pPr>
            <w:r>
              <w:rPr>
                <w:b/>
                <w:sz w:val="20"/>
                <w:szCs w:val="20"/>
              </w:rPr>
              <w:t>a) Descriptive proportions</w:t>
            </w:r>
          </w:p>
        </w:tc>
        <w:tc>
          <w:tcPr>
            <w:tcW w:w="3540" w:type="dxa"/>
            <w:gridSpan w:val="3"/>
            <w:tcBorders>
              <w:top w:val="single" w:sz="8" w:space="0" w:color="000000"/>
              <w:left w:val="nil"/>
              <w:bottom w:val="single" w:sz="8" w:space="0" w:color="000000"/>
            </w:tcBorders>
            <w:shd w:val="clear" w:color="auto" w:fill="auto"/>
          </w:tcPr>
          <w:p w14:paraId="69C37BBA" w14:textId="77777777" w:rsidR="00C5175D" w:rsidRDefault="00000000">
            <w:pPr>
              <w:spacing w:after="0"/>
              <w:rPr>
                <w:sz w:val="20"/>
                <w:szCs w:val="20"/>
              </w:rPr>
            </w:pPr>
            <w:r>
              <w:rPr>
                <w:sz w:val="20"/>
                <w:szCs w:val="20"/>
              </w:rPr>
              <w:t>Proportions 95% CI that were symmetric, regressive, or counter-regressive</w:t>
            </w:r>
          </w:p>
        </w:tc>
        <w:tc>
          <w:tcPr>
            <w:tcW w:w="1380" w:type="dxa"/>
            <w:tcBorders>
              <w:top w:val="single" w:sz="8" w:space="0" w:color="000000"/>
              <w:left w:val="nil"/>
              <w:bottom w:val="single" w:sz="8" w:space="0" w:color="000000"/>
              <w:right w:val="nil"/>
            </w:tcBorders>
            <w:shd w:val="clear" w:color="auto" w:fill="auto"/>
          </w:tcPr>
          <w:p w14:paraId="0B6E8E7A" w14:textId="77777777" w:rsidR="00C5175D" w:rsidRDefault="00000000">
            <w:pPr>
              <w:spacing w:after="0"/>
              <w:jc w:val="center"/>
              <w:rPr>
                <w:sz w:val="20"/>
                <w:szCs w:val="20"/>
              </w:rPr>
            </w:pPr>
            <w:r>
              <w:rPr>
                <w:sz w:val="20"/>
                <w:szCs w:val="20"/>
              </w:rPr>
              <w:t xml:space="preserve"> 0%</w:t>
            </w:r>
          </w:p>
        </w:tc>
        <w:tc>
          <w:tcPr>
            <w:tcW w:w="1425" w:type="dxa"/>
            <w:gridSpan w:val="2"/>
            <w:tcBorders>
              <w:top w:val="single" w:sz="8" w:space="0" w:color="000000"/>
              <w:left w:val="nil"/>
              <w:bottom w:val="single" w:sz="8" w:space="0" w:color="000000"/>
            </w:tcBorders>
            <w:shd w:val="clear" w:color="auto" w:fill="auto"/>
          </w:tcPr>
          <w:p w14:paraId="2B5C941F" w14:textId="77777777" w:rsidR="00C5175D" w:rsidRDefault="00000000">
            <w:pPr>
              <w:spacing w:after="0"/>
              <w:jc w:val="center"/>
              <w:rPr>
                <w:sz w:val="20"/>
                <w:szCs w:val="20"/>
              </w:rPr>
            </w:pPr>
            <w:r>
              <w:rPr>
                <w:sz w:val="20"/>
                <w:szCs w:val="20"/>
              </w:rPr>
              <w:t xml:space="preserve"> 0%</w:t>
            </w:r>
          </w:p>
        </w:tc>
        <w:tc>
          <w:tcPr>
            <w:tcW w:w="1005" w:type="dxa"/>
            <w:tcBorders>
              <w:top w:val="single" w:sz="8" w:space="0" w:color="000000"/>
              <w:left w:val="nil"/>
              <w:bottom w:val="single" w:sz="8" w:space="0" w:color="000000"/>
              <w:right w:val="nil"/>
            </w:tcBorders>
            <w:shd w:val="clear" w:color="auto" w:fill="auto"/>
          </w:tcPr>
          <w:p w14:paraId="19AB2CC6" w14:textId="77777777" w:rsidR="00C5175D" w:rsidRDefault="00000000">
            <w:pPr>
              <w:spacing w:after="0"/>
              <w:rPr>
                <w:sz w:val="20"/>
                <w:szCs w:val="20"/>
              </w:rPr>
            </w:pPr>
            <w:r>
              <w:rPr>
                <w:sz w:val="20"/>
                <w:szCs w:val="20"/>
              </w:rPr>
              <w:t xml:space="preserve"> 100%</w:t>
            </w:r>
          </w:p>
        </w:tc>
        <w:tc>
          <w:tcPr>
            <w:tcW w:w="1785" w:type="dxa"/>
            <w:gridSpan w:val="2"/>
            <w:tcBorders>
              <w:top w:val="single" w:sz="8" w:space="0" w:color="000000"/>
              <w:left w:val="nil"/>
              <w:bottom w:val="single" w:sz="8" w:space="0" w:color="000000"/>
            </w:tcBorders>
            <w:shd w:val="clear" w:color="auto" w:fill="auto"/>
          </w:tcPr>
          <w:p w14:paraId="56E174A8" w14:textId="77777777" w:rsidR="00C5175D" w:rsidRDefault="00000000">
            <w:pPr>
              <w:spacing w:after="0"/>
              <w:rPr>
                <w:sz w:val="20"/>
                <w:szCs w:val="20"/>
              </w:rPr>
            </w:pPr>
            <w:r>
              <w:rPr>
                <w:sz w:val="20"/>
                <w:szCs w:val="20"/>
              </w:rPr>
              <w:t>67.59% 22.22%</w:t>
            </w:r>
          </w:p>
        </w:tc>
        <w:tc>
          <w:tcPr>
            <w:tcW w:w="975" w:type="dxa"/>
            <w:tcBorders>
              <w:top w:val="single" w:sz="8" w:space="0" w:color="000000"/>
              <w:left w:val="nil"/>
              <w:bottom w:val="single" w:sz="8" w:space="0" w:color="000000"/>
              <w:right w:val="nil"/>
            </w:tcBorders>
            <w:shd w:val="clear" w:color="auto" w:fill="auto"/>
          </w:tcPr>
          <w:p w14:paraId="22452ADF" w14:textId="77777777" w:rsidR="00C5175D" w:rsidRDefault="00000000">
            <w:pPr>
              <w:spacing w:after="0"/>
              <w:rPr>
                <w:sz w:val="20"/>
                <w:szCs w:val="20"/>
              </w:rPr>
            </w:pPr>
            <w:r>
              <w:rPr>
                <w:sz w:val="20"/>
                <w:szCs w:val="20"/>
              </w:rPr>
              <w:t>10.19%</w:t>
            </w:r>
          </w:p>
        </w:tc>
        <w:tc>
          <w:tcPr>
            <w:tcW w:w="3315" w:type="dxa"/>
            <w:gridSpan w:val="2"/>
            <w:tcBorders>
              <w:top w:val="single" w:sz="8" w:space="0" w:color="000000"/>
              <w:left w:val="nil"/>
              <w:bottom w:val="single" w:sz="8" w:space="0" w:color="000000"/>
            </w:tcBorders>
          </w:tcPr>
          <w:p w14:paraId="528A7EAF" w14:textId="77777777" w:rsidR="00C5175D" w:rsidRDefault="00000000">
            <w:pPr>
              <w:spacing w:after="0"/>
              <w:jc w:val="center"/>
              <w:rPr>
                <w:sz w:val="20"/>
                <w:szCs w:val="20"/>
              </w:rPr>
            </w:pPr>
            <w:r>
              <w:rPr>
                <w:sz w:val="20"/>
                <w:szCs w:val="20"/>
              </w:rPr>
              <w:t>N/A (not a statistical test)</w:t>
            </w:r>
          </w:p>
        </w:tc>
      </w:tr>
      <w:tr w:rsidR="001F7DA2" w14:paraId="391B35D0" w14:textId="77777777">
        <w:trPr>
          <w:trHeight w:val="315"/>
        </w:trPr>
        <w:tc>
          <w:tcPr>
            <w:tcW w:w="1350" w:type="dxa"/>
            <w:tcBorders>
              <w:top w:val="single" w:sz="8" w:space="0" w:color="000000"/>
              <w:left w:val="nil"/>
              <w:bottom w:val="single" w:sz="8" w:space="0" w:color="000000"/>
              <w:right w:val="nil"/>
            </w:tcBorders>
            <w:shd w:val="clear" w:color="auto" w:fill="auto"/>
          </w:tcPr>
          <w:p w14:paraId="54D249F4" w14:textId="77777777" w:rsidR="00C5175D" w:rsidRDefault="00C5175D">
            <w:pPr>
              <w:spacing w:after="0"/>
              <w:jc w:val="center"/>
              <w:rPr>
                <w:sz w:val="20"/>
                <w:szCs w:val="20"/>
              </w:rPr>
            </w:pPr>
          </w:p>
        </w:tc>
        <w:tc>
          <w:tcPr>
            <w:tcW w:w="1350" w:type="dxa"/>
            <w:tcBorders>
              <w:top w:val="single" w:sz="8" w:space="0" w:color="000000"/>
              <w:left w:val="nil"/>
              <w:bottom w:val="single" w:sz="8" w:space="0" w:color="000000"/>
            </w:tcBorders>
            <w:shd w:val="clear" w:color="auto" w:fill="auto"/>
          </w:tcPr>
          <w:p w14:paraId="226C07C2" w14:textId="77777777" w:rsidR="00C5175D" w:rsidRDefault="00C5175D">
            <w:pPr>
              <w:spacing w:after="0"/>
              <w:jc w:val="center"/>
              <w:rPr>
                <w:b/>
                <w:sz w:val="20"/>
                <w:szCs w:val="20"/>
              </w:rPr>
            </w:pPr>
          </w:p>
        </w:tc>
        <w:tc>
          <w:tcPr>
            <w:tcW w:w="1125" w:type="dxa"/>
            <w:tcBorders>
              <w:top w:val="single" w:sz="8" w:space="0" w:color="000000"/>
              <w:left w:val="nil"/>
              <w:bottom w:val="single" w:sz="8" w:space="0" w:color="000000"/>
            </w:tcBorders>
            <w:shd w:val="clear" w:color="auto" w:fill="auto"/>
          </w:tcPr>
          <w:p w14:paraId="25726975" w14:textId="77777777" w:rsidR="00C5175D" w:rsidRDefault="00000000">
            <w:pPr>
              <w:spacing w:after="0"/>
              <w:rPr>
                <w:b/>
                <w:sz w:val="20"/>
                <w:szCs w:val="20"/>
              </w:rPr>
            </w:pPr>
            <w:r>
              <w:rPr>
                <w:b/>
                <w:sz w:val="20"/>
                <w:szCs w:val="20"/>
              </w:rPr>
              <w:t>DV</w:t>
            </w:r>
          </w:p>
        </w:tc>
        <w:tc>
          <w:tcPr>
            <w:tcW w:w="1065" w:type="dxa"/>
            <w:tcBorders>
              <w:top w:val="single" w:sz="8" w:space="0" w:color="000000"/>
              <w:left w:val="nil"/>
              <w:bottom w:val="single" w:sz="8" w:space="0" w:color="000000"/>
            </w:tcBorders>
            <w:shd w:val="clear" w:color="auto" w:fill="auto"/>
          </w:tcPr>
          <w:p w14:paraId="31446806" w14:textId="77777777" w:rsidR="00C5175D" w:rsidRDefault="00C5175D">
            <w:pPr>
              <w:spacing w:after="0"/>
              <w:jc w:val="center"/>
              <w:rPr>
                <w:b/>
                <w:sz w:val="20"/>
                <w:szCs w:val="20"/>
              </w:rPr>
            </w:pPr>
          </w:p>
        </w:tc>
        <w:tc>
          <w:tcPr>
            <w:tcW w:w="1380" w:type="dxa"/>
            <w:tcBorders>
              <w:top w:val="single" w:sz="8" w:space="0" w:color="000000"/>
              <w:left w:val="nil"/>
              <w:bottom w:val="single" w:sz="8" w:space="0" w:color="000000"/>
              <w:right w:val="nil"/>
            </w:tcBorders>
            <w:shd w:val="clear" w:color="auto" w:fill="auto"/>
          </w:tcPr>
          <w:p w14:paraId="285782B3" w14:textId="77777777" w:rsidR="00C5175D" w:rsidRDefault="00000000">
            <w:pPr>
              <w:spacing w:after="0"/>
              <w:jc w:val="center"/>
              <w:rPr>
                <w:b/>
                <w:i/>
                <w:sz w:val="20"/>
                <w:szCs w:val="20"/>
              </w:rPr>
            </w:pPr>
            <w:r>
              <w:rPr>
                <w:b/>
                <w:i/>
                <w:sz w:val="20"/>
                <w:szCs w:val="20"/>
              </w:rPr>
              <w:t>r</w:t>
            </w:r>
          </w:p>
        </w:tc>
        <w:tc>
          <w:tcPr>
            <w:tcW w:w="720" w:type="dxa"/>
            <w:tcBorders>
              <w:top w:val="single" w:sz="8" w:space="0" w:color="000000"/>
              <w:left w:val="nil"/>
              <w:bottom w:val="single" w:sz="8" w:space="0" w:color="000000"/>
            </w:tcBorders>
            <w:shd w:val="clear" w:color="auto" w:fill="auto"/>
          </w:tcPr>
          <w:p w14:paraId="403DE2AC" w14:textId="77777777" w:rsidR="00C5175D" w:rsidRDefault="00000000">
            <w:pPr>
              <w:spacing w:after="0"/>
              <w:jc w:val="center"/>
              <w:rPr>
                <w:b/>
                <w:i/>
                <w:sz w:val="20"/>
                <w:szCs w:val="20"/>
              </w:rPr>
            </w:pPr>
            <w:r>
              <w:rPr>
                <w:b/>
                <w:i/>
                <w:sz w:val="20"/>
                <w:szCs w:val="20"/>
              </w:rPr>
              <w:t>p</w:t>
            </w:r>
          </w:p>
        </w:tc>
        <w:tc>
          <w:tcPr>
            <w:tcW w:w="1710" w:type="dxa"/>
            <w:gridSpan w:val="2"/>
            <w:tcBorders>
              <w:top w:val="single" w:sz="8" w:space="0" w:color="000000"/>
              <w:left w:val="nil"/>
              <w:bottom w:val="single" w:sz="8" w:space="0" w:color="000000"/>
              <w:right w:val="nil"/>
            </w:tcBorders>
            <w:shd w:val="clear" w:color="auto" w:fill="auto"/>
          </w:tcPr>
          <w:p w14:paraId="212DAB91" w14:textId="77777777" w:rsidR="00C5175D" w:rsidRDefault="00000000">
            <w:pPr>
              <w:spacing w:after="0"/>
              <w:jc w:val="center"/>
              <w:rPr>
                <w:b/>
                <w:i/>
                <w:sz w:val="20"/>
                <w:szCs w:val="20"/>
              </w:rPr>
            </w:pPr>
            <w:r>
              <w:rPr>
                <w:b/>
                <w:sz w:val="20"/>
                <w:szCs w:val="20"/>
              </w:rPr>
              <w:t xml:space="preserve"> 95% </w:t>
            </w:r>
            <w:r>
              <w:rPr>
                <w:b/>
                <w:i/>
                <w:sz w:val="20"/>
                <w:szCs w:val="20"/>
              </w:rPr>
              <w:t>CI</w:t>
            </w:r>
          </w:p>
        </w:tc>
        <w:tc>
          <w:tcPr>
            <w:tcW w:w="465" w:type="dxa"/>
            <w:tcBorders>
              <w:top w:val="single" w:sz="8" w:space="0" w:color="000000"/>
              <w:left w:val="nil"/>
              <w:bottom w:val="single" w:sz="8" w:space="0" w:color="000000"/>
            </w:tcBorders>
            <w:shd w:val="clear" w:color="auto" w:fill="auto"/>
          </w:tcPr>
          <w:p w14:paraId="701B8D4C" w14:textId="77777777" w:rsidR="00C5175D" w:rsidRDefault="00C5175D">
            <w:pPr>
              <w:spacing w:after="0"/>
              <w:jc w:val="right"/>
              <w:rPr>
                <w:sz w:val="20"/>
                <w:szCs w:val="20"/>
              </w:rPr>
            </w:pPr>
          </w:p>
        </w:tc>
        <w:tc>
          <w:tcPr>
            <w:tcW w:w="1320" w:type="dxa"/>
            <w:tcBorders>
              <w:top w:val="single" w:sz="8" w:space="0" w:color="000000"/>
              <w:left w:val="nil"/>
              <w:bottom w:val="single" w:sz="8" w:space="0" w:color="000000"/>
              <w:right w:val="nil"/>
            </w:tcBorders>
            <w:shd w:val="clear" w:color="auto" w:fill="auto"/>
          </w:tcPr>
          <w:p w14:paraId="6C08A294" w14:textId="77777777" w:rsidR="00C5175D" w:rsidRDefault="00C5175D">
            <w:pPr>
              <w:spacing w:after="0"/>
              <w:rPr>
                <w:sz w:val="20"/>
                <w:szCs w:val="20"/>
              </w:rPr>
            </w:pPr>
          </w:p>
        </w:tc>
        <w:tc>
          <w:tcPr>
            <w:tcW w:w="975" w:type="dxa"/>
            <w:tcBorders>
              <w:top w:val="single" w:sz="8" w:space="0" w:color="000000"/>
              <w:left w:val="nil"/>
              <w:bottom w:val="single" w:sz="8" w:space="0" w:color="000000"/>
              <w:right w:val="nil"/>
            </w:tcBorders>
            <w:shd w:val="clear" w:color="auto" w:fill="auto"/>
          </w:tcPr>
          <w:p w14:paraId="2251FF47" w14:textId="77777777" w:rsidR="00C5175D" w:rsidRDefault="00C5175D">
            <w:pPr>
              <w:spacing w:after="0"/>
              <w:jc w:val="center"/>
              <w:rPr>
                <w:sz w:val="20"/>
                <w:szCs w:val="20"/>
              </w:rPr>
            </w:pPr>
          </w:p>
        </w:tc>
        <w:tc>
          <w:tcPr>
            <w:tcW w:w="345" w:type="dxa"/>
            <w:tcBorders>
              <w:top w:val="single" w:sz="8" w:space="0" w:color="000000"/>
              <w:left w:val="nil"/>
              <w:bottom w:val="single" w:sz="8" w:space="0" w:color="000000"/>
            </w:tcBorders>
          </w:tcPr>
          <w:p w14:paraId="3EBB15D8" w14:textId="77777777" w:rsidR="00C5175D" w:rsidRDefault="00C5175D">
            <w:pPr>
              <w:spacing w:after="0"/>
              <w:jc w:val="center"/>
              <w:rPr>
                <w:sz w:val="20"/>
                <w:szCs w:val="20"/>
              </w:rPr>
            </w:pPr>
          </w:p>
        </w:tc>
        <w:tc>
          <w:tcPr>
            <w:tcW w:w="2970" w:type="dxa"/>
            <w:tcBorders>
              <w:top w:val="single" w:sz="8" w:space="0" w:color="000000"/>
              <w:left w:val="nil"/>
              <w:bottom w:val="single" w:sz="8" w:space="0" w:color="000000"/>
              <w:right w:val="nil"/>
            </w:tcBorders>
          </w:tcPr>
          <w:p w14:paraId="2A41CB26" w14:textId="77777777" w:rsidR="00C5175D" w:rsidRDefault="00C5175D">
            <w:pPr>
              <w:spacing w:after="0"/>
              <w:jc w:val="right"/>
              <w:rPr>
                <w:sz w:val="20"/>
                <w:szCs w:val="20"/>
              </w:rPr>
            </w:pPr>
          </w:p>
        </w:tc>
      </w:tr>
      <w:tr w:rsidR="001F7DA2" w14:paraId="6F9ED7FF" w14:textId="77777777">
        <w:trPr>
          <w:trHeight w:val="315"/>
        </w:trPr>
        <w:tc>
          <w:tcPr>
            <w:tcW w:w="1350" w:type="dxa"/>
            <w:tcBorders>
              <w:top w:val="single" w:sz="8" w:space="0" w:color="000000"/>
              <w:left w:val="nil"/>
              <w:right w:val="nil"/>
            </w:tcBorders>
            <w:shd w:val="clear" w:color="auto" w:fill="auto"/>
          </w:tcPr>
          <w:p w14:paraId="63EC5190" w14:textId="77777777" w:rsidR="00C5175D" w:rsidRDefault="00000000">
            <w:pPr>
              <w:spacing w:after="0"/>
              <w:jc w:val="center"/>
              <w:rPr>
                <w:b/>
                <w:sz w:val="20"/>
                <w:szCs w:val="20"/>
              </w:rPr>
            </w:pPr>
            <w:r>
              <w:rPr>
                <w:b/>
                <w:sz w:val="20"/>
                <w:szCs w:val="20"/>
              </w:rPr>
              <w:t>b) Correlation</w:t>
            </w:r>
          </w:p>
        </w:tc>
        <w:tc>
          <w:tcPr>
            <w:tcW w:w="3540" w:type="dxa"/>
            <w:gridSpan w:val="3"/>
            <w:tcBorders>
              <w:top w:val="single" w:sz="8" w:space="0" w:color="000000"/>
              <w:left w:val="nil"/>
            </w:tcBorders>
            <w:shd w:val="clear" w:color="auto" w:fill="auto"/>
          </w:tcPr>
          <w:p w14:paraId="7C01FBD1" w14:textId="77777777" w:rsidR="00C5175D" w:rsidRDefault="00000000">
            <w:pPr>
              <w:spacing w:after="0"/>
              <w:rPr>
                <w:sz w:val="20"/>
                <w:szCs w:val="20"/>
              </w:rPr>
            </w:pPr>
            <w:r>
              <w:rPr>
                <w:sz w:val="20"/>
                <w:szCs w:val="20"/>
              </w:rPr>
              <w:t>Correlation between degree of regression and statistical knowledge</w:t>
            </w:r>
          </w:p>
        </w:tc>
        <w:tc>
          <w:tcPr>
            <w:tcW w:w="1380" w:type="dxa"/>
            <w:tcBorders>
              <w:top w:val="single" w:sz="8" w:space="0" w:color="000000"/>
              <w:left w:val="nil"/>
              <w:right w:val="nil"/>
            </w:tcBorders>
            <w:shd w:val="clear" w:color="auto" w:fill="auto"/>
          </w:tcPr>
          <w:p w14:paraId="73268073" w14:textId="77777777" w:rsidR="00C5175D" w:rsidRDefault="00000000">
            <w:pPr>
              <w:spacing w:after="0"/>
              <w:jc w:val="center"/>
              <w:rPr>
                <w:sz w:val="20"/>
                <w:szCs w:val="20"/>
              </w:rPr>
            </w:pPr>
            <w:r>
              <w:rPr>
                <w:sz w:val="20"/>
                <w:szCs w:val="20"/>
              </w:rPr>
              <w:t>-.009</w:t>
            </w:r>
          </w:p>
        </w:tc>
        <w:tc>
          <w:tcPr>
            <w:tcW w:w="720" w:type="dxa"/>
            <w:tcBorders>
              <w:top w:val="single" w:sz="8" w:space="0" w:color="000000"/>
              <w:left w:val="nil"/>
            </w:tcBorders>
            <w:shd w:val="clear" w:color="auto" w:fill="auto"/>
          </w:tcPr>
          <w:p w14:paraId="271AC1FA" w14:textId="77777777" w:rsidR="00C5175D" w:rsidRDefault="00000000">
            <w:pPr>
              <w:spacing w:after="0"/>
              <w:jc w:val="center"/>
              <w:rPr>
                <w:sz w:val="20"/>
                <w:szCs w:val="20"/>
              </w:rPr>
            </w:pPr>
            <w:r>
              <w:rPr>
                <w:sz w:val="20"/>
                <w:szCs w:val="20"/>
              </w:rPr>
              <w:t>.733</w:t>
            </w:r>
          </w:p>
        </w:tc>
        <w:tc>
          <w:tcPr>
            <w:tcW w:w="1710" w:type="dxa"/>
            <w:gridSpan w:val="2"/>
            <w:tcBorders>
              <w:top w:val="single" w:sz="8" w:space="0" w:color="000000"/>
              <w:left w:val="nil"/>
              <w:right w:val="nil"/>
            </w:tcBorders>
            <w:shd w:val="clear" w:color="auto" w:fill="auto"/>
          </w:tcPr>
          <w:p w14:paraId="48905396" w14:textId="77777777" w:rsidR="00C5175D" w:rsidRDefault="00000000">
            <w:pPr>
              <w:spacing w:after="0"/>
              <w:jc w:val="center"/>
              <w:rPr>
                <w:sz w:val="20"/>
                <w:szCs w:val="20"/>
              </w:rPr>
            </w:pPr>
            <w:r>
              <w:rPr>
                <w:sz w:val="20"/>
                <w:szCs w:val="20"/>
              </w:rPr>
              <w:t>[-.063, .045]</w:t>
            </w:r>
          </w:p>
        </w:tc>
        <w:tc>
          <w:tcPr>
            <w:tcW w:w="465" w:type="dxa"/>
            <w:tcBorders>
              <w:top w:val="single" w:sz="8" w:space="0" w:color="000000"/>
              <w:left w:val="nil"/>
            </w:tcBorders>
            <w:shd w:val="clear" w:color="auto" w:fill="auto"/>
          </w:tcPr>
          <w:p w14:paraId="63E36B12" w14:textId="77777777" w:rsidR="00C5175D" w:rsidRDefault="00C5175D">
            <w:pPr>
              <w:spacing w:after="0"/>
              <w:jc w:val="right"/>
              <w:rPr>
                <w:sz w:val="20"/>
                <w:szCs w:val="20"/>
              </w:rPr>
            </w:pPr>
          </w:p>
        </w:tc>
        <w:tc>
          <w:tcPr>
            <w:tcW w:w="1320" w:type="dxa"/>
            <w:tcBorders>
              <w:top w:val="single" w:sz="8" w:space="0" w:color="000000"/>
              <w:left w:val="nil"/>
              <w:right w:val="nil"/>
            </w:tcBorders>
            <w:shd w:val="clear" w:color="auto" w:fill="auto"/>
          </w:tcPr>
          <w:p w14:paraId="268F799E" w14:textId="77777777" w:rsidR="00C5175D" w:rsidRDefault="00C5175D">
            <w:pPr>
              <w:spacing w:after="0"/>
              <w:rPr>
                <w:sz w:val="20"/>
                <w:szCs w:val="20"/>
              </w:rPr>
            </w:pPr>
          </w:p>
        </w:tc>
        <w:tc>
          <w:tcPr>
            <w:tcW w:w="975" w:type="dxa"/>
            <w:tcBorders>
              <w:top w:val="single" w:sz="8" w:space="0" w:color="000000"/>
              <w:left w:val="nil"/>
              <w:right w:val="nil"/>
            </w:tcBorders>
            <w:shd w:val="clear" w:color="auto" w:fill="auto"/>
          </w:tcPr>
          <w:p w14:paraId="69396156" w14:textId="77777777" w:rsidR="00C5175D" w:rsidRDefault="00C5175D">
            <w:pPr>
              <w:spacing w:after="0"/>
              <w:jc w:val="center"/>
              <w:rPr>
                <w:sz w:val="20"/>
                <w:szCs w:val="20"/>
              </w:rPr>
            </w:pPr>
          </w:p>
        </w:tc>
        <w:tc>
          <w:tcPr>
            <w:tcW w:w="345" w:type="dxa"/>
            <w:tcBorders>
              <w:top w:val="single" w:sz="8" w:space="0" w:color="000000"/>
              <w:left w:val="nil"/>
            </w:tcBorders>
          </w:tcPr>
          <w:p w14:paraId="59581042" w14:textId="77777777" w:rsidR="00C5175D" w:rsidRDefault="00C5175D">
            <w:pPr>
              <w:spacing w:after="0"/>
              <w:jc w:val="center"/>
              <w:rPr>
                <w:sz w:val="20"/>
                <w:szCs w:val="20"/>
              </w:rPr>
            </w:pPr>
          </w:p>
        </w:tc>
        <w:tc>
          <w:tcPr>
            <w:tcW w:w="2970" w:type="dxa"/>
            <w:tcBorders>
              <w:top w:val="single" w:sz="8" w:space="0" w:color="000000"/>
              <w:left w:val="nil"/>
              <w:bottom w:val="single" w:sz="8" w:space="0" w:color="000000"/>
              <w:right w:val="nil"/>
            </w:tcBorders>
          </w:tcPr>
          <w:p w14:paraId="2274A306" w14:textId="77777777" w:rsidR="00C5175D" w:rsidRDefault="00000000">
            <w:pPr>
              <w:spacing w:after="0"/>
              <w:jc w:val="center"/>
              <w:rPr>
                <w:sz w:val="20"/>
                <w:szCs w:val="20"/>
              </w:rPr>
            </w:pPr>
            <w:r>
              <w:rPr>
                <w:sz w:val="20"/>
                <w:szCs w:val="20"/>
              </w:rPr>
              <w:t>[signal/no-signal] [consistent/inconsistent] [opposite/smaller/similar/larger]</w:t>
            </w:r>
          </w:p>
        </w:tc>
      </w:tr>
      <w:tr w:rsidR="001F7DA2" w14:paraId="5424B1C7" w14:textId="77777777">
        <w:trPr>
          <w:trHeight w:val="315"/>
        </w:trPr>
        <w:tc>
          <w:tcPr>
            <w:tcW w:w="1350" w:type="dxa"/>
            <w:tcBorders>
              <w:left w:val="nil"/>
              <w:bottom w:val="single" w:sz="8" w:space="0" w:color="000000"/>
              <w:right w:val="nil"/>
            </w:tcBorders>
            <w:shd w:val="clear" w:color="auto" w:fill="auto"/>
          </w:tcPr>
          <w:p w14:paraId="3BD14208" w14:textId="77777777" w:rsidR="00C5175D" w:rsidRDefault="00C5175D">
            <w:pPr>
              <w:spacing w:after="0"/>
              <w:jc w:val="center"/>
              <w:rPr>
                <w:sz w:val="20"/>
                <w:szCs w:val="20"/>
              </w:rPr>
            </w:pPr>
          </w:p>
        </w:tc>
        <w:tc>
          <w:tcPr>
            <w:tcW w:w="3540" w:type="dxa"/>
            <w:gridSpan w:val="3"/>
            <w:tcBorders>
              <w:left w:val="nil"/>
              <w:bottom w:val="single" w:sz="8" w:space="0" w:color="000000"/>
            </w:tcBorders>
            <w:shd w:val="clear" w:color="auto" w:fill="auto"/>
          </w:tcPr>
          <w:p w14:paraId="65DEF210" w14:textId="77777777" w:rsidR="00C5175D" w:rsidRDefault="00C5175D">
            <w:pPr>
              <w:spacing w:after="0"/>
              <w:rPr>
                <w:sz w:val="20"/>
                <w:szCs w:val="20"/>
              </w:rPr>
            </w:pPr>
          </w:p>
        </w:tc>
        <w:tc>
          <w:tcPr>
            <w:tcW w:w="1380" w:type="dxa"/>
            <w:tcBorders>
              <w:left w:val="nil"/>
              <w:bottom w:val="single" w:sz="8" w:space="0" w:color="000000"/>
              <w:right w:val="nil"/>
            </w:tcBorders>
            <w:shd w:val="clear" w:color="auto" w:fill="auto"/>
          </w:tcPr>
          <w:p w14:paraId="34F942C1" w14:textId="77777777" w:rsidR="00C5175D" w:rsidRDefault="00C5175D">
            <w:pPr>
              <w:spacing w:after="0"/>
              <w:jc w:val="center"/>
              <w:rPr>
                <w:sz w:val="20"/>
                <w:szCs w:val="20"/>
              </w:rPr>
            </w:pPr>
          </w:p>
        </w:tc>
        <w:tc>
          <w:tcPr>
            <w:tcW w:w="720" w:type="dxa"/>
            <w:tcBorders>
              <w:left w:val="nil"/>
              <w:bottom w:val="single" w:sz="8" w:space="0" w:color="000000"/>
            </w:tcBorders>
            <w:shd w:val="clear" w:color="auto" w:fill="auto"/>
          </w:tcPr>
          <w:p w14:paraId="5982B204" w14:textId="77777777" w:rsidR="00C5175D" w:rsidRDefault="00C5175D">
            <w:pPr>
              <w:spacing w:after="0"/>
              <w:jc w:val="center"/>
              <w:rPr>
                <w:sz w:val="20"/>
                <w:szCs w:val="20"/>
              </w:rPr>
            </w:pPr>
          </w:p>
        </w:tc>
        <w:tc>
          <w:tcPr>
            <w:tcW w:w="1710" w:type="dxa"/>
            <w:gridSpan w:val="2"/>
            <w:tcBorders>
              <w:left w:val="nil"/>
              <w:bottom w:val="single" w:sz="8" w:space="0" w:color="000000"/>
              <w:right w:val="nil"/>
            </w:tcBorders>
            <w:shd w:val="clear" w:color="auto" w:fill="auto"/>
          </w:tcPr>
          <w:p w14:paraId="05F41D5F" w14:textId="77777777" w:rsidR="00C5175D" w:rsidRDefault="00C5175D">
            <w:pPr>
              <w:spacing w:after="0"/>
              <w:jc w:val="center"/>
              <w:rPr>
                <w:sz w:val="20"/>
                <w:szCs w:val="20"/>
              </w:rPr>
            </w:pPr>
          </w:p>
        </w:tc>
        <w:tc>
          <w:tcPr>
            <w:tcW w:w="465" w:type="dxa"/>
            <w:tcBorders>
              <w:left w:val="nil"/>
              <w:bottom w:val="single" w:sz="8" w:space="0" w:color="000000"/>
            </w:tcBorders>
            <w:shd w:val="clear" w:color="auto" w:fill="auto"/>
          </w:tcPr>
          <w:p w14:paraId="011777CB" w14:textId="77777777" w:rsidR="00C5175D" w:rsidRDefault="00C5175D">
            <w:pPr>
              <w:spacing w:after="0"/>
              <w:jc w:val="right"/>
              <w:rPr>
                <w:sz w:val="20"/>
                <w:szCs w:val="20"/>
              </w:rPr>
            </w:pPr>
          </w:p>
        </w:tc>
        <w:tc>
          <w:tcPr>
            <w:tcW w:w="1320" w:type="dxa"/>
            <w:tcBorders>
              <w:left w:val="nil"/>
              <w:bottom w:val="single" w:sz="8" w:space="0" w:color="000000"/>
              <w:right w:val="nil"/>
            </w:tcBorders>
            <w:shd w:val="clear" w:color="auto" w:fill="auto"/>
          </w:tcPr>
          <w:p w14:paraId="7C5B55A6" w14:textId="77777777" w:rsidR="00C5175D" w:rsidRDefault="00C5175D">
            <w:pPr>
              <w:spacing w:after="0"/>
              <w:rPr>
                <w:sz w:val="20"/>
                <w:szCs w:val="20"/>
              </w:rPr>
            </w:pPr>
          </w:p>
        </w:tc>
        <w:tc>
          <w:tcPr>
            <w:tcW w:w="975" w:type="dxa"/>
            <w:tcBorders>
              <w:left w:val="nil"/>
              <w:bottom w:val="single" w:sz="8" w:space="0" w:color="000000"/>
              <w:right w:val="nil"/>
            </w:tcBorders>
            <w:shd w:val="clear" w:color="auto" w:fill="auto"/>
          </w:tcPr>
          <w:p w14:paraId="56F1B645" w14:textId="77777777" w:rsidR="00C5175D" w:rsidRDefault="00C5175D">
            <w:pPr>
              <w:spacing w:after="0"/>
              <w:jc w:val="center"/>
              <w:rPr>
                <w:sz w:val="20"/>
                <w:szCs w:val="20"/>
              </w:rPr>
            </w:pPr>
          </w:p>
        </w:tc>
        <w:tc>
          <w:tcPr>
            <w:tcW w:w="345" w:type="dxa"/>
            <w:tcBorders>
              <w:left w:val="nil"/>
              <w:bottom w:val="single" w:sz="8" w:space="0" w:color="000000"/>
            </w:tcBorders>
          </w:tcPr>
          <w:p w14:paraId="11EA48EA" w14:textId="77777777" w:rsidR="00C5175D" w:rsidRDefault="00C5175D">
            <w:pPr>
              <w:spacing w:after="0"/>
              <w:jc w:val="center"/>
              <w:rPr>
                <w:sz w:val="20"/>
                <w:szCs w:val="20"/>
              </w:rPr>
            </w:pPr>
          </w:p>
        </w:tc>
        <w:tc>
          <w:tcPr>
            <w:tcW w:w="2970" w:type="dxa"/>
            <w:tcBorders>
              <w:top w:val="single" w:sz="8" w:space="0" w:color="000000"/>
              <w:left w:val="nil"/>
              <w:bottom w:val="single" w:sz="8" w:space="0" w:color="000000"/>
              <w:right w:val="nil"/>
            </w:tcBorders>
          </w:tcPr>
          <w:p w14:paraId="63FBF64C" w14:textId="77777777" w:rsidR="00C5175D" w:rsidRDefault="00000000">
            <w:pPr>
              <w:spacing w:after="0"/>
              <w:jc w:val="right"/>
              <w:rPr>
                <w:sz w:val="20"/>
                <w:szCs w:val="20"/>
              </w:rPr>
            </w:pPr>
            <w:r>
              <w:rPr>
                <w:sz w:val="20"/>
                <w:szCs w:val="20"/>
              </w:rPr>
              <w:t>[supported/not supported]</w:t>
            </w:r>
          </w:p>
        </w:tc>
      </w:tr>
      <w:tr w:rsidR="00C5175D" w14:paraId="051AC497" w14:textId="77777777" w:rsidTr="001F7DA2">
        <w:trPr>
          <w:trHeight w:val="210"/>
        </w:trPr>
        <w:tc>
          <w:tcPr>
            <w:tcW w:w="14775" w:type="dxa"/>
            <w:gridSpan w:val="13"/>
            <w:tcBorders>
              <w:top w:val="single" w:sz="8" w:space="0" w:color="000000"/>
              <w:left w:val="nil"/>
              <w:bottom w:val="single" w:sz="8" w:space="0" w:color="000000"/>
              <w:right w:val="nil"/>
            </w:tcBorders>
            <w:shd w:val="clear" w:color="auto" w:fill="auto"/>
          </w:tcPr>
          <w:p w14:paraId="1EC4F5EA" w14:textId="77777777" w:rsidR="00C5175D" w:rsidRDefault="00000000">
            <w:pPr>
              <w:spacing w:after="0"/>
              <w:rPr>
                <w:sz w:val="20"/>
                <w:szCs w:val="20"/>
              </w:rPr>
            </w:pPr>
            <w:r>
              <w:rPr>
                <w:i/>
                <w:sz w:val="20"/>
                <w:szCs w:val="20"/>
              </w:rPr>
              <w:lastRenderedPageBreak/>
              <w:t>Note</w:t>
            </w:r>
            <w:r>
              <w:rPr>
                <w:sz w:val="20"/>
                <w:szCs w:val="20"/>
              </w:rPr>
              <w:t>. S = symmetric. R = regressive. CR = counter-regressive</w:t>
            </w:r>
          </w:p>
        </w:tc>
      </w:tr>
    </w:tbl>
    <w:p w14:paraId="6EF47945" w14:textId="77777777" w:rsidR="00C5175D" w:rsidRDefault="00000000">
      <w:pPr>
        <w:rPr>
          <w:sz w:val="20"/>
          <w:szCs w:val="20"/>
        </w:rPr>
        <w:sectPr w:rsidR="00C5175D" w:rsidSect="00E1507E">
          <w:pgSz w:w="15840" w:h="12240" w:orient="landscape"/>
          <w:pgMar w:top="1418" w:right="1418" w:bottom="1418" w:left="1418" w:header="720" w:footer="720" w:gutter="0"/>
          <w:cols w:space="720"/>
        </w:sectPr>
      </w:pPr>
      <w:r>
        <w:rPr>
          <w:i/>
          <w:sz w:val="20"/>
          <w:szCs w:val="20"/>
        </w:rPr>
        <w:t>Note</w:t>
      </w:r>
      <w:r>
        <w:rPr>
          <w:sz w:val="20"/>
          <w:szCs w:val="20"/>
        </w:rPr>
        <w:t>. The interpretation of outcomes is based on LeBel et al. (2019).</w:t>
      </w:r>
    </w:p>
    <w:p w14:paraId="33DD308C" w14:textId="77777777" w:rsidR="00C5175D" w:rsidRDefault="00000000">
      <w:pPr>
        <w:pStyle w:val="Heading1"/>
      </w:pPr>
      <w:bookmarkStart w:id="155" w:name="_8jscuvb3i4b8" w:colFirst="0" w:colLast="0"/>
      <w:bookmarkEnd w:id="155"/>
      <w:r>
        <w:lastRenderedPageBreak/>
        <w:t>General Discussion</w:t>
      </w:r>
    </w:p>
    <w:p w14:paraId="479C34AA" w14:textId="77777777" w:rsidR="00C5175D" w:rsidRDefault="00000000">
      <w:pPr>
        <w:rPr>
          <w:color w:val="FF0000"/>
        </w:rPr>
      </w:pPr>
      <w:r>
        <w:rPr>
          <w:color w:val="FF0000"/>
        </w:rPr>
        <w:t>[Planned for Stage 2: Following Dr./Prof. Regis Kakinohana comment regarding the need for mapping of the literature and replications, we will discuss the need for a follow-up systematic review of this prolific literature.]</w:t>
      </w:r>
    </w:p>
    <w:p w14:paraId="4E9D3460" w14:textId="77777777" w:rsidR="00C5175D" w:rsidRDefault="00000000">
      <w:pPr>
        <w:rPr>
          <w:color w:val="FF0000"/>
        </w:rPr>
      </w:pPr>
      <w:r>
        <w:rPr>
          <w:color w:val="FF0000"/>
        </w:rPr>
        <w:t>[Planned for Stage 2: Following Dr./Prof. Peter Anthony White comment regarding the lacking definition and clear scope of representativeness, we will discuss the need to discuss and better define representativeness with clear measures and falsifiable criteria.]</w:t>
      </w:r>
    </w:p>
    <w:p w14:paraId="736FDC87" w14:textId="77777777" w:rsidR="00C66BB4" w:rsidRDefault="00C66BB4" w:rsidP="00C66BB4">
      <w:pPr>
        <w:rPr>
          <w:color w:val="FF0000"/>
        </w:rPr>
      </w:pPr>
      <w:r w:rsidRPr="00C66BB4">
        <w:rPr>
          <w:color w:val="FF0000"/>
        </w:rPr>
        <w:t xml:space="preserve">[Planned for Stage 2: Following Dr./Prof. Peter Anthony White we will discuss the potential weaknesses and strengths of the unified design with our collecting all studies with the same sample in a with-in design, and our exploratory order analyses.] </w:t>
      </w:r>
    </w:p>
    <w:p w14:paraId="13A45FB5" w14:textId="08DF23DF" w:rsidR="00C5175D" w:rsidRDefault="00000000" w:rsidP="00C66BB4">
      <w:pPr>
        <w:rPr>
          <w:color w:val="FF0000"/>
        </w:rPr>
      </w:pPr>
      <w:r>
        <w:rPr>
          <w:color w:val="FF0000"/>
        </w:rPr>
        <w:t>[Planned for Stage 2: Following Dr./Prof. Peter Anthony White’s comment regarding the self-reported measure of confidence, we will discuss challenges, our findings, and future directions. In our peer review exchange we wrote the following as an initial base: “We conducted two large scale pre-registered replications, on MTurk (using CloudResearch) and Prolific, and both concluded very similar findings 45 years later (pre-registrations, materials, data, code, and reports available on https://doi.org/10.17605/OSF.IO/C3YVK). [...] To combat the possible explanation of this being a self-presentation bias, there are studies that show under-confidence in some studies with a similar methodology. The literature is nicely summarized in a recent book by Don Moore (2020) “Perfectly Confident: How to Calibrate Your Decisions Wisely”. ]</w:t>
      </w:r>
    </w:p>
    <w:p w14:paraId="23F86105" w14:textId="77777777" w:rsidR="00C5175D" w:rsidRDefault="00000000">
      <w:pPr>
        <w:rPr>
          <w:color w:val="FF0000"/>
        </w:rPr>
      </w:pPr>
      <w:r>
        <w:rPr>
          <w:color w:val="FF0000"/>
        </w:rPr>
        <w:t>[Planned for Stage 2: Following Dr./Prof. Peter Anthony White’s comment: “I would suggest that, if they get results significant at .01 but not at .005, they could discuss these or at least list them, so that readers could get a feel for whether there is any likelihood of type 2 errors”. We will discuss replications of problems in which the findings fell in between .05 and our set alpha (.005/.001)]</w:t>
      </w:r>
    </w:p>
    <w:p w14:paraId="0AAED47C" w14:textId="77777777" w:rsidR="00C5175D" w:rsidRDefault="00C5175D">
      <w:pPr>
        <w:rPr>
          <w:color w:val="FF0000"/>
        </w:rPr>
      </w:pPr>
    </w:p>
    <w:p w14:paraId="701A6073" w14:textId="77777777" w:rsidR="00C5175D" w:rsidRDefault="00000000">
      <w:pPr>
        <w:pStyle w:val="Heading1"/>
      </w:pPr>
      <w:r>
        <w:t>Conclusion</w:t>
      </w:r>
    </w:p>
    <w:p w14:paraId="3EF31FF4" w14:textId="77777777" w:rsidR="00C5175D" w:rsidRDefault="00000000">
      <w:r>
        <w:rPr>
          <w:color w:val="FF0000"/>
        </w:rPr>
        <w:t>[To be completed in Stage 2 following data collection]</w:t>
      </w:r>
    </w:p>
    <w:p w14:paraId="101D9701" w14:textId="77777777" w:rsidR="00C5175D" w:rsidRDefault="00C5175D">
      <w:pPr>
        <w:pBdr>
          <w:top w:val="nil"/>
          <w:left w:val="nil"/>
          <w:bottom w:val="nil"/>
          <w:right w:val="nil"/>
          <w:between w:val="nil"/>
        </w:pBdr>
        <w:spacing w:before="180" w:after="240" w:line="480" w:lineRule="auto"/>
        <w:ind w:firstLine="680"/>
        <w:rPr>
          <w:b/>
          <w:color w:val="000000"/>
        </w:rPr>
      </w:pPr>
    </w:p>
    <w:p w14:paraId="5A36C027" w14:textId="77777777" w:rsidR="00C5175D" w:rsidRDefault="00000000">
      <w:pPr>
        <w:pStyle w:val="Heading1"/>
      </w:pPr>
      <w:r>
        <w:br w:type="page"/>
      </w:r>
    </w:p>
    <w:p w14:paraId="01767A41" w14:textId="77777777" w:rsidR="00C5175D" w:rsidRDefault="00000000">
      <w:pPr>
        <w:pStyle w:val="Heading1"/>
        <w:rPr>
          <w:shd w:val="clear" w:color="auto" w:fill="FFE599"/>
        </w:rPr>
      </w:pPr>
      <w:r>
        <w:lastRenderedPageBreak/>
        <w:t>References</w:t>
      </w:r>
    </w:p>
    <w:p w14:paraId="393CBA2C" w14:textId="77777777" w:rsidR="00C5175D" w:rsidRDefault="00000000" w:rsidP="00887923">
      <w:pPr>
        <w:spacing w:after="0" w:line="480" w:lineRule="auto"/>
        <w:ind w:left="720" w:hanging="720"/>
        <w:rPr>
          <w:color w:val="222222"/>
          <w:highlight w:val="white"/>
        </w:rPr>
      </w:pPr>
      <w:r>
        <w:rPr>
          <w:color w:val="222222"/>
          <w:highlight w:val="white"/>
        </w:rPr>
        <w:t xml:space="preserve">Au, N., &amp; Feldman, G. (2020). Revisiting “Goals as Reference Points”: Replication and extensions of Heath et al. (1999). </w:t>
      </w:r>
      <w:hyperlink r:id="rId28">
        <w:r>
          <w:rPr>
            <w:color w:val="1155CC"/>
            <w:highlight w:val="white"/>
            <w:u w:val="single"/>
          </w:rPr>
          <w:t>https://doi.org/10.17605/OSF.IO/WMQTB</w:t>
        </w:r>
      </w:hyperlink>
      <w:r>
        <w:rPr>
          <w:color w:val="222222"/>
          <w:highlight w:val="white"/>
        </w:rPr>
        <w:t xml:space="preserve"> </w:t>
      </w:r>
    </w:p>
    <w:p w14:paraId="69BF0A6B" w14:textId="77777777" w:rsidR="00C5175D" w:rsidRDefault="00000000" w:rsidP="00887923">
      <w:pPr>
        <w:spacing w:line="480" w:lineRule="auto"/>
        <w:ind w:left="720" w:hanging="720"/>
      </w:pPr>
      <w:r>
        <w:t xml:space="preserve">Baratgin, J., &amp; Noveck, I. A. (2000). Not only base rates are neglected in the Engineer–Lawyer problem: An investigation of reasoners' underutilization of complementarity. </w:t>
      </w:r>
      <w:r>
        <w:rPr>
          <w:i/>
        </w:rPr>
        <w:t>Memory &amp; Cognition, 28</w:t>
      </w:r>
      <w:r>
        <w:t xml:space="preserve">(1), 79–91. </w:t>
      </w:r>
      <w:hyperlink r:id="rId29">
        <w:r>
          <w:rPr>
            <w:color w:val="1155CC"/>
            <w:u w:val="single"/>
          </w:rPr>
          <w:t>https://doi.org/10.3758/BF03211578</w:t>
        </w:r>
      </w:hyperlink>
    </w:p>
    <w:p w14:paraId="60FF8768" w14:textId="77777777" w:rsidR="00C5175D" w:rsidRDefault="00000000" w:rsidP="00887923">
      <w:pPr>
        <w:pBdr>
          <w:top w:val="nil"/>
          <w:left w:val="nil"/>
          <w:bottom w:val="nil"/>
          <w:right w:val="nil"/>
          <w:between w:val="nil"/>
        </w:pBdr>
        <w:spacing w:line="480" w:lineRule="auto"/>
        <w:ind w:left="720" w:hanging="720"/>
      </w:pPr>
      <w:r>
        <w:t xml:space="preserve">Faul, F., Erdfelder, E., Lang, A.-G., &amp; Buchner, A. (2007). G*Power 3: a flexible statistical power analysis program for the social, behavioral, and biomedical sciences. </w:t>
      </w:r>
      <w:r>
        <w:rPr>
          <w:i/>
        </w:rPr>
        <w:t>Behavior Research Methods</w:t>
      </w:r>
      <w:r>
        <w:t xml:space="preserve">, 39(2), 175–191. doi:10.3758/bf03193146 </w:t>
      </w:r>
    </w:p>
    <w:p w14:paraId="45FA8722" w14:textId="77777777" w:rsidR="00C5175D" w:rsidRDefault="00000000" w:rsidP="00887923">
      <w:pPr>
        <w:spacing w:line="480" w:lineRule="auto"/>
        <w:ind w:left="720" w:hanging="720"/>
      </w:pPr>
      <w:r>
        <w:t xml:space="preserve">Feldman, G. (2023). Registered Report Stage 1 manuscript template. </w:t>
      </w:r>
      <w:hyperlink r:id="rId30">
        <w:r>
          <w:rPr>
            <w:color w:val="1155CC"/>
            <w:u w:val="single"/>
          </w:rPr>
          <w:t>https://doi.org/10.17605/OSF.IO/YQXTP</w:t>
        </w:r>
      </w:hyperlink>
      <w:r>
        <w:t xml:space="preserve"> </w:t>
      </w:r>
    </w:p>
    <w:p w14:paraId="371F01D6" w14:textId="77777777" w:rsidR="00C5175D" w:rsidRDefault="00000000" w:rsidP="00887923">
      <w:pPr>
        <w:spacing w:line="480" w:lineRule="auto"/>
        <w:ind w:left="720" w:hanging="720"/>
        <w:rPr>
          <w:color w:val="333333"/>
          <w:highlight w:val="white"/>
        </w:rPr>
      </w:pPr>
      <w:r>
        <w:t xml:space="preserve">Fischhoff, B., &amp; Bar-Hillel, M. (1984). Diagnosticity and the base-rate effect. </w:t>
      </w:r>
      <w:r>
        <w:rPr>
          <w:i/>
        </w:rPr>
        <w:t>Memory &amp; Cognition, 12</w:t>
      </w:r>
      <w:r>
        <w:t xml:space="preserve">(4), 402–410. </w:t>
      </w:r>
      <w:hyperlink r:id="rId31">
        <w:r>
          <w:rPr>
            <w:color w:val="1155CC"/>
            <w:u w:val="single"/>
          </w:rPr>
          <w:t>https://doi.org/10.3758/BF03198301</w:t>
        </w:r>
      </w:hyperlink>
    </w:p>
    <w:p w14:paraId="3B964A74" w14:textId="77777777" w:rsidR="00C5175D" w:rsidRDefault="00000000" w:rsidP="00887923">
      <w:pPr>
        <w:pBdr>
          <w:top w:val="nil"/>
          <w:left w:val="nil"/>
          <w:bottom w:val="nil"/>
          <w:right w:val="nil"/>
          <w:between w:val="nil"/>
        </w:pBdr>
        <w:spacing w:line="480" w:lineRule="auto"/>
        <w:ind w:left="720" w:hanging="720"/>
        <w:rPr>
          <w:color w:val="1155CC"/>
          <w:u w:val="single"/>
        </w:rPr>
      </w:pPr>
      <w:r>
        <w:rPr>
          <w:color w:val="333333"/>
          <w:highlight w:val="white"/>
        </w:rPr>
        <w:t xml:space="preserve">Gigerenzer, G., Hell, W., &amp; Blank, H. (1988). Presentation and content: The use of base rates as a continuous variable. </w:t>
      </w:r>
      <w:r>
        <w:rPr>
          <w:i/>
          <w:color w:val="333333"/>
        </w:rPr>
        <w:t>Journal of Experimental Psychology: Human Perception and Performance, 14</w:t>
      </w:r>
      <w:r>
        <w:rPr>
          <w:color w:val="333333"/>
          <w:highlight w:val="white"/>
        </w:rPr>
        <w:t xml:space="preserve">(3), 513–525. </w:t>
      </w:r>
      <w:hyperlink r:id="rId32">
        <w:r>
          <w:rPr>
            <w:color w:val="1155CC"/>
            <w:u w:val="single"/>
          </w:rPr>
          <w:t>https://doi.org/10.1037/0096-1523.14.3.51</w:t>
        </w:r>
      </w:hyperlink>
      <w:r>
        <w:rPr>
          <w:color w:val="1155CC"/>
          <w:u w:val="single"/>
        </w:rPr>
        <w:t>3</w:t>
      </w:r>
    </w:p>
    <w:p w14:paraId="0FB32A92" w14:textId="77777777" w:rsidR="00C5175D" w:rsidRDefault="00000000" w:rsidP="00887923">
      <w:pPr>
        <w:spacing w:after="0" w:line="480" w:lineRule="auto"/>
        <w:ind w:left="720" w:hanging="720"/>
        <w:rPr>
          <w:color w:val="222222"/>
        </w:rPr>
      </w:pPr>
      <w:r>
        <w:rPr>
          <w:color w:val="222222"/>
        </w:rPr>
        <w:t xml:space="preserve">Hong, C. &amp; Feldman, G. (2023). Revisiting the “Belief in the law of small numbers”: Conceptual replication and extensions Registered Report of problems reviewed in Tversky and Kahneman (1971). Stage 1 In-principle acceptance from Peer Community in Registered Report. </w:t>
      </w:r>
      <w:hyperlink r:id="rId33">
        <w:r>
          <w:rPr>
            <w:color w:val="1155CC"/>
            <w:u w:val="single"/>
          </w:rPr>
          <w:t>https://doi.org/10.17605/OSF.IO/MNS7J</w:t>
        </w:r>
      </w:hyperlink>
      <w:r>
        <w:rPr>
          <w:color w:val="222222"/>
        </w:rPr>
        <w:t xml:space="preserve"> </w:t>
      </w:r>
    </w:p>
    <w:p w14:paraId="6774E220" w14:textId="77777777" w:rsidR="00C5175D" w:rsidRDefault="00000000" w:rsidP="00887923">
      <w:pPr>
        <w:spacing w:line="480" w:lineRule="auto"/>
        <w:ind w:left="720" w:hanging="720"/>
        <w:rPr>
          <w:color w:val="333333"/>
          <w:highlight w:val="white"/>
        </w:rPr>
      </w:pPr>
      <w:r>
        <w:rPr>
          <w:color w:val="222222"/>
        </w:rPr>
        <w:lastRenderedPageBreak/>
        <w:t xml:space="preserve">Jané, M., Xiao, Q., Yeung, S., Ben-Shachar, M. S., Caldwell, A., Cousineau, D., Dunleavy, D. J., Elsherif, M., Johnson, B., Moreau, D., Riesthuis, P., Röseler, L., Steele, J., Vieira, F., Zloteanu, M., &amp; Feldman, G. (2024). Guide to Effect Sizes and Confidence Intervals. </w:t>
      </w:r>
      <w:hyperlink r:id="rId34">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0A13E395" w14:textId="77777777" w:rsidR="00C5175D" w:rsidRDefault="00000000" w:rsidP="00887923">
      <w:pPr>
        <w:spacing w:line="480" w:lineRule="auto"/>
        <w:ind w:left="720" w:hanging="720"/>
        <w:rPr>
          <w:color w:val="333333"/>
          <w:highlight w:val="white"/>
        </w:rPr>
      </w:pPr>
      <w:r>
        <w:rPr>
          <w:color w:val="333333"/>
          <w:highlight w:val="white"/>
        </w:rPr>
        <w:t xml:space="preserve">Kahneman, D., &amp; Frederick, S. (2002). Representativeness revisited: Attribute substitution in intuitive judgment. In T. Gilovich, D. Griffin, &amp; D. Kahneman (Eds.), </w:t>
      </w:r>
      <w:r>
        <w:rPr>
          <w:i/>
          <w:color w:val="333333"/>
        </w:rPr>
        <w:t>Heuristics and biases: The psychology of intuitive judgment</w:t>
      </w:r>
      <w:r>
        <w:rPr>
          <w:color w:val="333333"/>
          <w:highlight w:val="white"/>
        </w:rPr>
        <w:t xml:space="preserve"> (pp. 49–81). Cambridge University Press. </w:t>
      </w:r>
      <w:hyperlink r:id="rId35">
        <w:r>
          <w:rPr>
            <w:color w:val="1155CC"/>
            <w:u w:val="single"/>
          </w:rPr>
          <w:t>https://doi.org/10.1017/CBO9780511808098.004</w:t>
        </w:r>
      </w:hyperlink>
      <w:r>
        <w:t xml:space="preserve"> </w:t>
      </w:r>
    </w:p>
    <w:p w14:paraId="380E8B91" w14:textId="77777777" w:rsidR="00C5175D" w:rsidRDefault="00000000" w:rsidP="00887923">
      <w:pPr>
        <w:spacing w:before="240" w:after="240" w:line="480" w:lineRule="auto"/>
        <w:ind w:left="720" w:hanging="720"/>
      </w:pPr>
      <w:r>
        <w:rPr>
          <w:color w:val="333333"/>
          <w:highlight w:val="white"/>
        </w:rPr>
        <w:t xml:space="preserve">Kahneman, D., &amp; Tversky, A. (1973). On the psychology of prediction. </w:t>
      </w:r>
      <w:r>
        <w:rPr>
          <w:i/>
          <w:color w:val="333333"/>
        </w:rPr>
        <w:t>Psychological Review, 80</w:t>
      </w:r>
      <w:r>
        <w:rPr>
          <w:color w:val="333333"/>
          <w:highlight w:val="white"/>
        </w:rPr>
        <w:t>(4), 237–251.</w:t>
      </w:r>
      <w:r>
        <w:rPr>
          <w:color w:val="1155CC"/>
          <w:highlight w:val="white"/>
          <w:u w:val="single"/>
        </w:rPr>
        <w:t xml:space="preserve"> </w:t>
      </w:r>
      <w:hyperlink r:id="rId36">
        <w:r>
          <w:rPr>
            <w:color w:val="1155CC"/>
            <w:u w:val="single"/>
          </w:rPr>
          <w:t>https://doi.org/10.1037/h003474</w:t>
        </w:r>
      </w:hyperlink>
      <w:r>
        <w:rPr>
          <w:color w:val="1155CC"/>
          <w:u w:val="single"/>
        </w:rPr>
        <w:t>7</w:t>
      </w:r>
      <w:r>
        <w:t>.</w:t>
      </w:r>
    </w:p>
    <w:p w14:paraId="210D1B9C" w14:textId="77777777" w:rsidR="00C5175D" w:rsidRDefault="00000000" w:rsidP="00887923">
      <w:pPr>
        <w:spacing w:line="480" w:lineRule="auto"/>
        <w:ind w:left="720" w:hanging="720"/>
      </w:pPr>
      <w:r>
        <w:t xml:space="preserve">Koehler, J. J. (1996). The base rate fallacy reconsidered: Descriptive, normative, and methodological challenges. </w:t>
      </w:r>
      <w:r>
        <w:rPr>
          <w:i/>
        </w:rPr>
        <w:t>Behavioral and Brain Sciences, 19</w:t>
      </w:r>
      <w:r>
        <w:t xml:space="preserve">(1), 1–53. </w:t>
      </w:r>
      <w:hyperlink r:id="rId37">
        <w:r>
          <w:rPr>
            <w:color w:val="1155CC"/>
            <w:u w:val="single"/>
          </w:rPr>
          <w:t>https://doi.org/10.1017/S0140525X00041157</w:t>
        </w:r>
      </w:hyperlink>
    </w:p>
    <w:p w14:paraId="0EE8F2A9" w14:textId="77777777" w:rsidR="00C5175D" w:rsidRDefault="00000000" w:rsidP="00887923">
      <w:pPr>
        <w:pBdr>
          <w:top w:val="nil"/>
          <w:left w:val="nil"/>
          <w:bottom w:val="nil"/>
          <w:right w:val="nil"/>
          <w:between w:val="nil"/>
        </w:pBdr>
        <w:spacing w:line="480" w:lineRule="auto"/>
        <w:ind w:left="720" w:hanging="720"/>
        <w:rPr>
          <w:color w:val="000000"/>
        </w:rPr>
      </w:pPr>
      <w:r>
        <w:rPr>
          <w:color w:val="000000"/>
        </w:rPr>
        <w:t>LeBel, E. P., McCarthy, R. J., Earp, B. D., Elson, M., &amp; Vanpaemel,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389-402.</w:t>
      </w:r>
    </w:p>
    <w:p w14:paraId="19B1FFB5" w14:textId="77777777" w:rsidR="00C5175D" w:rsidRDefault="00000000" w:rsidP="00887923">
      <w:pPr>
        <w:pBdr>
          <w:top w:val="nil"/>
          <w:left w:val="nil"/>
          <w:bottom w:val="nil"/>
          <w:right w:val="nil"/>
          <w:between w:val="nil"/>
        </w:pBdr>
        <w:spacing w:line="480" w:lineRule="auto"/>
        <w:ind w:left="720" w:hanging="720"/>
      </w:pPr>
      <w:r>
        <w:t xml:space="preserve">LeBel, E. P., Vanpaemel, W., Cheung, I., &amp; Campbell, L. (2019). A brief guide to evaluate replications. </w:t>
      </w:r>
      <w:r>
        <w:rPr>
          <w:i/>
        </w:rPr>
        <w:t>Meta-Psychology</w:t>
      </w:r>
      <w:r>
        <w:t xml:space="preserve">, 3, 1-9. </w:t>
      </w:r>
      <w:hyperlink r:id="rId38">
        <w:r>
          <w:rPr>
            <w:color w:val="1155CC"/>
            <w:u w:val="single"/>
          </w:rPr>
          <w:t>https://doi.org/10.15626/MP.2018.843</w:t>
        </w:r>
      </w:hyperlink>
    </w:p>
    <w:p w14:paraId="5CAB9313" w14:textId="77777777" w:rsidR="00C5175D" w:rsidRDefault="00000000" w:rsidP="00887923">
      <w:pPr>
        <w:spacing w:line="480" w:lineRule="auto"/>
        <w:ind w:left="720" w:hanging="720"/>
        <w:rPr>
          <w:sz w:val="28"/>
          <w:szCs w:val="28"/>
        </w:rPr>
      </w:pPr>
      <w:r>
        <w:rPr>
          <w:color w:val="222222"/>
          <w:highlight w:val="white"/>
        </w:rPr>
        <w:t xml:space="preserve">Li, M. Y. , &amp; Feldman, G. (2022). Revisiting mental accounting classic paradigms: Replication of the problems reviewed in Thaler (1999). Stage 1 In-principle acceptance from Peer </w:t>
      </w:r>
      <w:r>
        <w:rPr>
          <w:color w:val="222222"/>
          <w:highlight w:val="white"/>
        </w:rPr>
        <w:lastRenderedPageBreak/>
        <w:t xml:space="preserve">Community in Registered Report. Stage 2 preprint retrieved from: </w:t>
      </w:r>
      <w:hyperlink r:id="rId39">
        <w:r>
          <w:rPr>
            <w:color w:val="1155CC"/>
            <w:highlight w:val="white"/>
            <w:u w:val="single"/>
          </w:rPr>
          <w:t>https://doi.org/10.17605/OSF.IO/V7FBJ</w:t>
        </w:r>
      </w:hyperlink>
      <w:r>
        <w:rPr>
          <w:color w:val="222222"/>
          <w:highlight w:val="white"/>
        </w:rPr>
        <w:t xml:space="preserve"> </w:t>
      </w:r>
    </w:p>
    <w:p w14:paraId="3D363551" w14:textId="77777777" w:rsidR="00C5175D" w:rsidRDefault="00000000" w:rsidP="00887923">
      <w:pPr>
        <w:spacing w:line="480" w:lineRule="auto"/>
        <w:ind w:left="720" w:hanging="720"/>
      </w:pPr>
      <w:r>
        <w:t xml:space="preserve">Mayiwar, L., Wan, K. H., Løhre, E., &amp; Feldman, G. (2024). Revisiting representativeness classic paradigms: Replication and extensions of the problems reviewed in Kahneman and Tversky (1972). </w:t>
      </w:r>
      <w:hyperlink r:id="rId40">
        <w:r>
          <w:rPr>
            <w:color w:val="1155CC"/>
            <w:u w:val="single"/>
          </w:rPr>
          <w:t>https://doi.org/10.17605/OSF.IO/NHQC4</w:t>
        </w:r>
      </w:hyperlink>
      <w:r>
        <w:t xml:space="preserve"> </w:t>
      </w:r>
    </w:p>
    <w:p w14:paraId="63A8301A" w14:textId="77777777" w:rsidR="00C5175D" w:rsidRDefault="00000000" w:rsidP="00887923">
      <w:pPr>
        <w:pBdr>
          <w:top w:val="nil"/>
          <w:left w:val="nil"/>
          <w:bottom w:val="nil"/>
          <w:right w:val="nil"/>
          <w:between w:val="nil"/>
        </w:pBdr>
        <w:spacing w:line="480" w:lineRule="auto"/>
        <w:ind w:left="720" w:hanging="720"/>
      </w:pPr>
      <w:r>
        <w:t xml:space="preserve">Morsanyi, K., &amp; Handley, S. (2012). Does thinking make you biased? The case of the engineers and lawyers problem. </w:t>
      </w:r>
      <w:r>
        <w:rPr>
          <w:i/>
        </w:rPr>
        <w:t>Proceedings of the annual meeting of the cognitive science society, 34</w:t>
      </w:r>
      <w:r>
        <w:t xml:space="preserve">(34). </w:t>
      </w:r>
      <w:hyperlink r:id="rId41">
        <w:r>
          <w:rPr>
            <w:color w:val="1155CC"/>
            <w:u w:val="single"/>
          </w:rPr>
          <w:t>https://escholarship.org/uc/item/6gt9d86j</w:t>
        </w:r>
      </w:hyperlink>
    </w:p>
    <w:p w14:paraId="464A40D1" w14:textId="77777777" w:rsidR="00C5175D" w:rsidRDefault="00000000" w:rsidP="00887923">
      <w:pPr>
        <w:pBdr>
          <w:top w:val="nil"/>
          <w:left w:val="nil"/>
          <w:bottom w:val="nil"/>
          <w:right w:val="nil"/>
          <w:between w:val="nil"/>
        </w:pBdr>
        <w:spacing w:line="480" w:lineRule="auto"/>
        <w:ind w:left="720" w:hanging="720"/>
      </w:pPr>
      <w:r>
        <w:t xml:space="preserve">Nosek, B. A., Hardwicke, T. E., Moshontz, H., Allard, A., Corker, K. S., Dreber, A., Fidler, F., Hilgard, J., Struhl, M. K., Nuijten, M. B., Rohrer, J. M., Romero, F., Scheel, A. M., Scherer, L. D., Schönbrodt, F. D., &amp; Vazire, S. (2022). Replicability, robustness, and reproducibility in psychological science. </w:t>
      </w:r>
      <w:r>
        <w:rPr>
          <w:i/>
        </w:rPr>
        <w:t>Annual Review of Psychology</w:t>
      </w:r>
      <w:r>
        <w:t>, 73(1), 719-748.</w:t>
      </w:r>
    </w:p>
    <w:p w14:paraId="29A576EE" w14:textId="77777777" w:rsidR="00C5175D" w:rsidRDefault="00000000" w:rsidP="00887923">
      <w:pPr>
        <w:spacing w:line="480" w:lineRule="auto"/>
        <w:ind w:left="720" w:hanging="720"/>
        <w:rPr>
          <w:color w:val="1155CC"/>
          <w:u w:val="single"/>
        </w:rPr>
      </w:pPr>
      <w:r>
        <w:t>Novemsky, N., &amp; Kronzon, S. (1999). How are base-rates used, when they are used: A comparison of additive and Bayesian models of base-rate use. J</w:t>
      </w:r>
      <w:r>
        <w:rPr>
          <w:i/>
        </w:rPr>
        <w:t>ournal of Behavioral Decision Making, 12</w:t>
      </w:r>
      <w:r>
        <w:t xml:space="preserve">(1), 55–67. </w:t>
      </w:r>
      <w:hyperlink r:id="rId42">
        <w:r>
          <w:rPr>
            <w:color w:val="1155CC"/>
            <w:u w:val="single"/>
          </w:rPr>
          <w:t>https://doi.org/10.1002/(SICI)1099-0771(199903)12:1&lt;55::AID-BDM306&gt;3.0.CO;2-M</w:t>
        </w:r>
      </w:hyperlink>
    </w:p>
    <w:p w14:paraId="4BD05C9B" w14:textId="77777777" w:rsidR="00C5175D" w:rsidRDefault="00000000" w:rsidP="00887923">
      <w:pPr>
        <w:spacing w:before="240" w:after="240" w:line="480" w:lineRule="auto"/>
        <w:ind w:left="720" w:hanging="720"/>
      </w:pPr>
      <w:r>
        <w:t xml:space="preserve">Olsson-Collentine, A., van Assen, M. A. L. M., &amp; Wicherts, J. M. (2020). Heterogeneity in direct replications in psychology and its association with effect size. </w:t>
      </w:r>
      <w:r>
        <w:rPr>
          <w:i/>
        </w:rPr>
        <w:t>Psychological Bulletin</w:t>
      </w:r>
      <w:r>
        <w:t xml:space="preserve">. </w:t>
      </w:r>
      <w:hyperlink r:id="rId43">
        <w:r>
          <w:rPr>
            <w:color w:val="1155CC"/>
            <w:u w:val="single"/>
          </w:rPr>
          <w:t>https://doi.org/10.1037/bul0000294</w:t>
        </w:r>
      </w:hyperlink>
      <w:r>
        <w:t xml:space="preserve"> </w:t>
      </w:r>
    </w:p>
    <w:p w14:paraId="137D7F7A" w14:textId="77777777" w:rsidR="00C5175D" w:rsidRDefault="00000000" w:rsidP="00887923">
      <w:pPr>
        <w:spacing w:before="240" w:after="240" w:line="480" w:lineRule="auto"/>
        <w:ind w:left="720" w:hanging="720"/>
      </w:pPr>
      <w:r>
        <w:lastRenderedPageBreak/>
        <w:t xml:space="preserve">Palan, S., &amp; Schitter, C. (2018). Prolific.ac—A subject pool for online experiments. </w:t>
      </w:r>
      <w:r>
        <w:rPr>
          <w:i/>
        </w:rPr>
        <w:t>Journal of Behavioral and Experimental Finance</w:t>
      </w:r>
      <w:r>
        <w:t xml:space="preserve">, </w:t>
      </w:r>
      <w:r>
        <w:rPr>
          <w:i/>
        </w:rPr>
        <w:t>17</w:t>
      </w:r>
      <w:r>
        <w:t xml:space="preserve">, 22-27. </w:t>
      </w:r>
      <w:hyperlink r:id="rId44">
        <w:r>
          <w:rPr>
            <w:color w:val="1155CC"/>
            <w:u w:val="single"/>
          </w:rPr>
          <w:t>https://doi.org/10.1016/j.jbef.2017.12.004</w:t>
        </w:r>
      </w:hyperlink>
      <w:r>
        <w:t xml:space="preserve"> </w:t>
      </w:r>
    </w:p>
    <w:p w14:paraId="509024A4" w14:textId="77777777" w:rsidR="00C5175D" w:rsidRDefault="00000000" w:rsidP="00887923">
      <w:pPr>
        <w:spacing w:before="240" w:after="240" w:line="480" w:lineRule="auto"/>
        <w:ind w:left="720" w:hanging="720"/>
      </w:pPr>
      <w:r>
        <w:t xml:space="preserve">Patil, I. (2021). Visualizations with statistical details: The 'ggstatsplot' approach. </w:t>
      </w:r>
      <w:r>
        <w:rPr>
          <w:i/>
        </w:rPr>
        <w:t>Journal of Open Source Software</w:t>
      </w:r>
      <w:r>
        <w:t xml:space="preserve">, </w:t>
      </w:r>
      <w:r>
        <w:rPr>
          <w:i/>
        </w:rPr>
        <w:t>6</w:t>
      </w:r>
      <w:r>
        <w:t>(61), 3167.</w:t>
      </w:r>
    </w:p>
    <w:p w14:paraId="44DA7FB2" w14:textId="77777777" w:rsidR="00C5175D" w:rsidRDefault="00000000" w:rsidP="00887923">
      <w:pPr>
        <w:spacing w:before="240" w:after="240" w:line="480" w:lineRule="auto"/>
        <w:ind w:left="720" w:hanging="720"/>
      </w:pPr>
      <w:r>
        <w:t xml:space="preserve">Peters, E., Västfjäll, D., Slovic, P., Mertz, C. K., Mazzocco, K., &amp; Dickert, S. (2006). Numeracy and decision making. </w:t>
      </w:r>
      <w:r>
        <w:rPr>
          <w:i/>
        </w:rPr>
        <w:t>Psychological Science</w:t>
      </w:r>
      <w:r>
        <w:t xml:space="preserve">, </w:t>
      </w:r>
      <w:r>
        <w:rPr>
          <w:i/>
        </w:rPr>
        <w:t>17</w:t>
      </w:r>
      <w:r>
        <w:t xml:space="preserve">(5), 407-413. </w:t>
      </w:r>
      <w:hyperlink r:id="rId45">
        <w:r>
          <w:rPr>
            <w:color w:val="1155CC"/>
            <w:u w:val="single"/>
          </w:rPr>
          <w:t>https://doi.org/10.1111/j.1467-9280.2006.01720.x</w:t>
        </w:r>
      </w:hyperlink>
      <w:r>
        <w:t xml:space="preserve"> </w:t>
      </w:r>
    </w:p>
    <w:p w14:paraId="0D619A85" w14:textId="77777777" w:rsidR="00C5175D" w:rsidRDefault="00000000" w:rsidP="00887923">
      <w:pPr>
        <w:spacing w:before="240" w:after="240" w:line="480" w:lineRule="auto"/>
        <w:ind w:left="720" w:hanging="720"/>
        <w:rPr>
          <w:color w:val="0563C1"/>
          <w:u w:val="single"/>
        </w:rPr>
      </w:pPr>
      <w:r>
        <w:t xml:space="preserve">Petrov, N. B., Chan, Y. K. M., 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p>
    <w:p w14:paraId="7471A566" w14:textId="77777777" w:rsidR="00C5175D" w:rsidRDefault="00000000" w:rsidP="00887923">
      <w:pPr>
        <w:spacing w:before="240" w:after="240" w:line="480" w:lineRule="auto"/>
        <w:ind w:left="720" w:hanging="720"/>
      </w:pPr>
      <w:r>
        <w:t xml:space="preserve">R Core Team (2022). R: A Language and environment for statistical computing. (Version 4.1) [Computer software]. Retrieved from </w:t>
      </w:r>
      <w:hyperlink r:id="rId46">
        <w:r>
          <w:rPr>
            <w:color w:val="1155CC"/>
            <w:u w:val="single"/>
          </w:rPr>
          <w:t>https://cran.r-project.org</w:t>
        </w:r>
      </w:hyperlink>
      <w:r>
        <w:t xml:space="preserve">. (R packages retrieved from CRAN snapshot 2023-04-07). </w:t>
      </w:r>
    </w:p>
    <w:p w14:paraId="46E32607" w14:textId="77777777" w:rsidR="00C5175D" w:rsidRDefault="00000000" w:rsidP="00887923">
      <w:pPr>
        <w:spacing w:before="240" w:after="240" w:line="480" w:lineRule="auto"/>
        <w:ind w:left="720" w:hanging="720"/>
      </w:pPr>
      <w:r>
        <w:t xml:space="preserve">The JAMOVI project (2023). JAMOVI. (Version 2.4) [Computer Software]. Retrieved from </w:t>
      </w:r>
      <w:hyperlink r:id="rId47">
        <w:r>
          <w:rPr>
            <w:color w:val="1155CC"/>
            <w:u w:val="single"/>
          </w:rPr>
          <w:t>https://www.jamovi.org</w:t>
        </w:r>
      </w:hyperlink>
      <w:r>
        <w:t xml:space="preserve">. </w:t>
      </w:r>
    </w:p>
    <w:p w14:paraId="1336AAA5" w14:textId="77777777" w:rsidR="00C5175D" w:rsidRDefault="00000000" w:rsidP="00887923">
      <w:pPr>
        <w:spacing w:line="480" w:lineRule="auto"/>
        <w:ind w:left="720" w:hanging="720"/>
      </w:pPr>
      <w:r>
        <w:t xml:space="preserve">Tversky, A., &amp; Kahneman, D. (1973). Availability: A heuristic for judging frequency and probability. </w:t>
      </w:r>
      <w:r>
        <w:rPr>
          <w:i/>
        </w:rPr>
        <w:t>Cognitive Psychology, 5</w:t>
      </w:r>
      <w:r>
        <w:t xml:space="preserve">(2), 207–232. </w:t>
      </w:r>
      <w:hyperlink r:id="rId48">
        <w:r>
          <w:rPr>
            <w:color w:val="1155CC"/>
            <w:u w:val="single"/>
          </w:rPr>
          <w:t>https://doi.org/10.1016/0010-0285(73)90033-9</w:t>
        </w:r>
      </w:hyperlink>
    </w:p>
    <w:p w14:paraId="333D3616" w14:textId="77777777" w:rsidR="00C5175D" w:rsidRDefault="00000000" w:rsidP="00887923">
      <w:pPr>
        <w:spacing w:after="0" w:line="480" w:lineRule="auto"/>
        <w:ind w:left="720" w:hanging="720"/>
      </w:pPr>
      <w:r>
        <w:rPr>
          <w:color w:val="222222"/>
          <w:highlight w:val="white"/>
        </w:rPr>
        <w:lastRenderedPageBreak/>
        <w:t xml:space="preserve">Vonasch, A. J., Hung, W. Y., Leung, W. Y., Nguyen, A. T. B., Chan, S., Cheng, B. L., &amp; Feldman, G. (2023). ‎“Less Is Better” in Separate Evaluations Versus “More Is Better” in Joint Evaluations: Mostly ‎Successful Close Replication and Extension of Hsee (1998)‎. </w:t>
      </w:r>
      <w:r>
        <w:rPr>
          <w:i/>
          <w:color w:val="222222"/>
          <w:highlight w:val="white"/>
        </w:rPr>
        <w:t>Collabra: Psychology</w:t>
      </w:r>
      <w:r>
        <w:rPr>
          <w:color w:val="222222"/>
          <w:highlight w:val="white"/>
        </w:rPr>
        <w:t xml:space="preserve">, 9(1). doi: 10.1525/collabra.77859 </w:t>
      </w:r>
      <w:hyperlink r:id="rId49">
        <w:r>
          <w:rPr>
            <w:color w:val="1155CC"/>
            <w:highlight w:val="white"/>
            <w:u w:val="single"/>
          </w:rPr>
          <w:t>https://doi.org/10.1525/collabra.77859</w:t>
        </w:r>
      </w:hyperlink>
      <w:r>
        <w:rPr>
          <w:color w:val="222222"/>
          <w:highlight w:val="white"/>
        </w:rPr>
        <w:t xml:space="preserve"> </w:t>
      </w:r>
    </w:p>
    <w:p w14:paraId="4E50C208" w14:textId="77777777" w:rsidR="00C5175D" w:rsidRDefault="00000000" w:rsidP="00887923">
      <w:pPr>
        <w:spacing w:before="240" w:after="240" w:line="480" w:lineRule="auto"/>
        <w:ind w:left="720" w:hanging="720"/>
        <w:rPr>
          <w:color w:val="1155CC"/>
          <w:highlight w:val="white"/>
        </w:rPr>
      </w:pPr>
      <w:r>
        <w:rPr>
          <w:highlight w:val="white"/>
        </w:rPr>
        <w:t xml:space="preserve">Wickham, H. (2016). </w:t>
      </w:r>
      <w:r>
        <w:rPr>
          <w:i/>
        </w:rPr>
        <w:t>ggplot2: Elegant graphics for data analysis</w:t>
      </w:r>
      <w:r>
        <w:rPr>
          <w:highlight w:val="white"/>
        </w:rPr>
        <w:t xml:space="preserve">. Springer-Verlag New York. </w:t>
      </w:r>
      <w:hyperlink r:id="rId50">
        <w:r>
          <w:rPr>
            <w:color w:val="1155CC"/>
            <w:highlight w:val="white"/>
            <w:u w:val="single"/>
          </w:rPr>
          <w:t>https://ggplot2.tidyverse.org</w:t>
        </w:r>
      </w:hyperlink>
      <w:r>
        <w:rPr>
          <w:color w:val="1155CC"/>
          <w:highlight w:val="white"/>
        </w:rPr>
        <w:t>.</w:t>
      </w:r>
    </w:p>
    <w:p w14:paraId="0B309728" w14:textId="77777777" w:rsidR="00C5175D" w:rsidRDefault="00000000" w:rsidP="00887923">
      <w:pPr>
        <w:spacing w:before="240" w:after="240" w:line="480" w:lineRule="auto"/>
        <w:ind w:left="720" w:hanging="720"/>
        <w:rPr>
          <w:color w:val="1155CC"/>
          <w:highlight w:val="white"/>
        </w:rPr>
      </w:pPr>
      <w:r>
        <w:rPr>
          <w:shd w:val="clear" w:color="auto" w:fill="FCFCFC"/>
        </w:rPr>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hyperlink r:id="rId51">
        <w:r>
          <w:rPr>
            <w:color w:val="1155CC"/>
            <w:u w:val="single"/>
            <w:shd w:val="clear" w:color="auto" w:fill="FCFCFC"/>
          </w:rPr>
          <w:t>https://doi.org/10.1525/collabra.37122</w:t>
        </w:r>
      </w:hyperlink>
      <w:r>
        <w:rPr>
          <w:shd w:val="clear" w:color="auto" w:fill="FCFCFC"/>
        </w:rPr>
        <w:t xml:space="preserve"> </w:t>
      </w:r>
    </w:p>
    <w:p w14:paraId="6223A2BC" w14:textId="77777777" w:rsidR="00C5175D" w:rsidRDefault="00000000" w:rsidP="00887923">
      <w:pPr>
        <w:spacing w:before="240" w:after="240" w:line="480" w:lineRule="auto"/>
        <w:ind w:left="720" w:hanging="720"/>
      </w:pPr>
      <w:r>
        <w:t xml:space="preserve">Zhu, M., &amp; Feldman, G. (2023). Revisiting the Links Between Numeracy and Decision Making: Replication Registered Report of Peters et al.(2006) With an Extension Examining Confidence. </w:t>
      </w:r>
      <w:r>
        <w:rPr>
          <w:i/>
        </w:rPr>
        <w:t>Collabra: Psychology</w:t>
      </w:r>
      <w:r>
        <w:t xml:space="preserve">, </w:t>
      </w:r>
      <w:r>
        <w:rPr>
          <w:i/>
        </w:rPr>
        <w:t>9</w:t>
      </w:r>
      <w:r>
        <w:t xml:space="preserve">(1). </w:t>
      </w:r>
      <w:hyperlink r:id="rId52">
        <w:r>
          <w:rPr>
            <w:color w:val="1155CC"/>
            <w:u w:val="single"/>
          </w:rPr>
          <w:t>https://doi.org/10.1525/collabra.77608</w:t>
        </w:r>
      </w:hyperlink>
      <w:r>
        <w:t xml:space="preserve"> </w:t>
      </w:r>
    </w:p>
    <w:p w14:paraId="0C26F1E6" w14:textId="77777777" w:rsidR="00C5175D" w:rsidRDefault="00C5175D">
      <w:pPr>
        <w:ind w:left="720"/>
      </w:pPr>
    </w:p>
    <w:sectPr w:rsidR="00C5175D">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21416" w14:textId="77777777" w:rsidR="00FA4182" w:rsidRDefault="00FA4182">
      <w:pPr>
        <w:spacing w:after="0"/>
      </w:pPr>
      <w:r>
        <w:separator/>
      </w:r>
    </w:p>
  </w:endnote>
  <w:endnote w:type="continuationSeparator" w:id="0">
    <w:p w14:paraId="6CF6ED7C" w14:textId="77777777" w:rsidR="00FA4182" w:rsidRDefault="00FA4182">
      <w:pPr>
        <w:spacing w:after="0"/>
      </w:pPr>
      <w:r>
        <w:continuationSeparator/>
      </w:r>
    </w:p>
  </w:endnote>
  <w:endnote w:type="continuationNotice" w:id="1">
    <w:p w14:paraId="52FF8500" w14:textId="77777777" w:rsidR="00FA4182" w:rsidRDefault="00FA41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F5DA19C8-0F9F-4B72-8AC4-D3F010552E2D}"/>
  </w:font>
  <w:font w:name="Georgia">
    <w:panose1 w:val="02040502050405020303"/>
    <w:charset w:val="00"/>
    <w:family w:val="roman"/>
    <w:pitch w:val="variable"/>
    <w:sig w:usb0="00000287" w:usb1="00000000" w:usb2="00000000" w:usb3="00000000" w:csb0="0000009F" w:csb1="00000000"/>
    <w:embedRegular r:id="rId2" w:fontKey="{B22FE5F2-7254-48C6-998C-425F6E544ECF}"/>
  </w:font>
  <w:font w:name="Calibri">
    <w:panose1 w:val="020F0502020204030204"/>
    <w:charset w:val="00"/>
    <w:family w:val="swiss"/>
    <w:pitch w:val="variable"/>
    <w:sig w:usb0="E4002EFF" w:usb1="C200247B" w:usb2="00000009" w:usb3="00000000" w:csb0="000001FF" w:csb1="00000000"/>
    <w:embedRegular r:id="rId3" w:fontKey="{CFC2FAD4-588E-41EA-A640-CDD5745DA119}"/>
  </w:font>
  <w:font w:name="Cambria">
    <w:panose1 w:val="02040503050406030204"/>
    <w:charset w:val="00"/>
    <w:family w:val="roman"/>
    <w:pitch w:val="variable"/>
    <w:sig w:usb0="E00006FF" w:usb1="420024FF" w:usb2="02000000" w:usb3="00000000" w:csb0="0000019F" w:csb1="00000000"/>
    <w:embedRegular r:id="rId4" w:fontKey="{B02DB8D6-128E-45AF-BD2B-856FC80B597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875B" w14:textId="77777777" w:rsidR="00C5175D" w:rsidRDefault="00C517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8A465" w14:textId="77777777" w:rsidR="00FA4182" w:rsidRDefault="00FA4182">
      <w:pPr>
        <w:spacing w:after="0"/>
      </w:pPr>
      <w:r>
        <w:separator/>
      </w:r>
    </w:p>
  </w:footnote>
  <w:footnote w:type="continuationSeparator" w:id="0">
    <w:p w14:paraId="4CCE5580" w14:textId="77777777" w:rsidR="00FA4182" w:rsidRDefault="00FA4182">
      <w:pPr>
        <w:spacing w:after="0"/>
      </w:pPr>
      <w:r>
        <w:continuationSeparator/>
      </w:r>
    </w:p>
  </w:footnote>
  <w:footnote w:type="continuationNotice" w:id="1">
    <w:p w14:paraId="4302338C" w14:textId="77777777" w:rsidR="00FA4182" w:rsidRDefault="00FA4182">
      <w:pPr>
        <w:spacing w:after="0"/>
      </w:pPr>
    </w:p>
  </w:footnote>
  <w:footnote w:id="2">
    <w:p w14:paraId="0A435DFF" w14:textId="77777777" w:rsidR="00C5175D" w:rsidRDefault="00000000">
      <w:pPr>
        <w:spacing w:after="0"/>
        <w:rPr>
          <w:sz w:val="20"/>
          <w:szCs w:val="20"/>
        </w:rPr>
      </w:pPr>
      <w:r>
        <w:rPr>
          <w:vertAlign w:val="superscript"/>
        </w:rPr>
        <w:footnoteRef/>
      </w:r>
      <w:r>
        <w:rPr>
          <w:sz w:val="20"/>
          <w:szCs w:val="20"/>
        </w:rPr>
        <w:t xml:space="preserve"> We searched Google Scholar for replications of Kahneman and Tversky (1973) using the “search within citing articles” function. The following keywords were used: “replicat*”, “review”, “freshmen”, “personality sketch”, “lawyers”, “engineers”, “adjectives”, “evaluation”, “translation”, “consistency”, and “aptitude test”.</w:t>
      </w:r>
    </w:p>
  </w:footnote>
  <w:footnote w:id="3">
    <w:p w14:paraId="187D41FA" w14:textId="161DF1C4" w:rsidR="00FC238B" w:rsidRDefault="00FC238B" w:rsidP="00A234AB">
      <w:pPr>
        <w:pStyle w:val="FootnoteText"/>
      </w:pPr>
      <w:ins w:id="33" w:author="PCIRR-S1-RNR3" w:date="2024-05-24T14:31:00Z" w16du:dateUtc="2024-05-24T11:31:00Z">
        <w:r>
          <w:rPr>
            <w:rStyle w:val="FootnoteReference"/>
          </w:rPr>
          <w:footnoteRef/>
        </w:r>
        <w:r>
          <w:t xml:space="preserve"> </w:t>
        </w:r>
        <w:r>
          <w:rPr>
            <w:color w:val="000000"/>
          </w:rPr>
          <w:t>We note that in some instances, Prolific recruits participants beyond the specified sample size. This is due to the platform sometimes incorrectly classifying valid completed responses as ‘timed out’ or ‘returned’. We will not exclude any complete valid responses from our dataset, and will include any additional completed responses obtained from Prolific.</w:t>
        </w:r>
        <w:r w:rsidR="00A234AB">
          <w:rPr>
            <w:color w:val="000000"/>
          </w:rPr>
          <w:t xml:space="preserve"> </w:t>
        </w:r>
        <w:r w:rsidR="00A234AB" w:rsidRPr="00A234AB">
          <w:rPr>
            <w:color w:val="000000"/>
          </w:rPr>
          <w:t>We will only conduct our data analysis once all data has been collected.</w:t>
        </w:r>
      </w:ins>
    </w:p>
  </w:footnote>
  <w:footnote w:id="4">
    <w:p w14:paraId="5579BA3B" w14:textId="77777777" w:rsidR="00C5175D" w:rsidRDefault="00000000">
      <w:pPr>
        <w:spacing w:after="0"/>
        <w:rPr>
          <w:sz w:val="20"/>
          <w:szCs w:val="20"/>
        </w:rPr>
      </w:pPr>
      <w:r>
        <w:rPr>
          <w:vertAlign w:val="superscript"/>
        </w:rPr>
        <w:footnoteRef/>
      </w:r>
      <w:r>
        <w:rPr>
          <w:sz w:val="20"/>
          <w:szCs w:val="20"/>
        </w:rPr>
        <w:t xml:space="preserve"> Original authors reported that participants were recruited by means of a student paper from the University of Oregon (see footnote 3 in p. 238), but did not further specify sample characteristics.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BE144" w14:textId="77777777" w:rsidR="00C5175D"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Kahneman and Tversky (1973): Replication and extensions Registered Report [Stage 1]</w:t>
    </w:r>
    <w:r>
      <w:t xml:space="preserve"> </w:t>
    </w:r>
    <w:r>
      <w:tab/>
      <w:t xml:space="preserve"> </w:t>
    </w:r>
    <w:r>
      <w:rPr>
        <w:color w:val="000000"/>
      </w:rPr>
      <w:fldChar w:fldCharType="begin"/>
    </w:r>
    <w:r>
      <w:rPr>
        <w:color w:val="000000"/>
      </w:rPr>
      <w:instrText>PAGE</w:instrText>
    </w:r>
    <w:r>
      <w:rPr>
        <w:color w:val="000000"/>
      </w:rPr>
      <w:fldChar w:fldCharType="separate"/>
    </w:r>
    <w:r w:rsidR="00887923">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0745C" w14:textId="77777777" w:rsidR="00C5175D" w:rsidRDefault="00C5175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5D"/>
    <w:rsid w:val="00051B1E"/>
    <w:rsid w:val="000B1B67"/>
    <w:rsid w:val="001307F9"/>
    <w:rsid w:val="001F7DA2"/>
    <w:rsid w:val="002E06C6"/>
    <w:rsid w:val="00372E84"/>
    <w:rsid w:val="00487E34"/>
    <w:rsid w:val="005713EA"/>
    <w:rsid w:val="005A7072"/>
    <w:rsid w:val="006F6775"/>
    <w:rsid w:val="00716462"/>
    <w:rsid w:val="00730365"/>
    <w:rsid w:val="007D7952"/>
    <w:rsid w:val="007E0C87"/>
    <w:rsid w:val="00887923"/>
    <w:rsid w:val="00A234AB"/>
    <w:rsid w:val="00AC6955"/>
    <w:rsid w:val="00B64201"/>
    <w:rsid w:val="00C03E03"/>
    <w:rsid w:val="00C5175D"/>
    <w:rsid w:val="00C66BB4"/>
    <w:rsid w:val="00CE4DF4"/>
    <w:rsid w:val="00DB2872"/>
    <w:rsid w:val="00DE79FE"/>
    <w:rsid w:val="00E1507E"/>
    <w:rsid w:val="00FA4182"/>
    <w:rsid w:val="00FC23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266E"/>
  <w15:docId w15:val="{78B26604-7832-4E17-B8A5-608C5505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pPr>
      <w:keepNext/>
      <w:keepLines/>
      <w:spacing w:after="0" w:line="480" w:lineRule="auto"/>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5">
    <w:basedOn w:val="TableNormal"/>
    <w:tblPr>
      <w:tblStyleRowBandSize w:val="1"/>
      <w:tblStyleColBandSize w:val="1"/>
      <w:tblCellMar>
        <w:left w:w="115" w:type="dxa"/>
        <w:right w:w="115" w:type="dxa"/>
      </w:tblCellMar>
    </w:tblPr>
  </w:style>
  <w:style w:type="paragraph" w:styleId="FootnoteText">
    <w:name w:val="footnote text"/>
    <w:basedOn w:val="Normal"/>
    <w:link w:val="FootnoteTextChar"/>
    <w:uiPriority w:val="99"/>
    <w:semiHidden/>
    <w:unhideWhenUsed/>
    <w:rsid w:val="00FC238B"/>
    <w:pPr>
      <w:spacing w:after="0"/>
    </w:pPr>
    <w:rPr>
      <w:sz w:val="20"/>
      <w:szCs w:val="20"/>
    </w:rPr>
  </w:style>
  <w:style w:type="character" w:customStyle="1" w:styleId="FootnoteTextChar">
    <w:name w:val="Footnote Text Char"/>
    <w:basedOn w:val="DefaultParagraphFont"/>
    <w:link w:val="FootnoteText"/>
    <w:uiPriority w:val="99"/>
    <w:semiHidden/>
    <w:rsid w:val="00FC238B"/>
    <w:rPr>
      <w:sz w:val="20"/>
      <w:szCs w:val="20"/>
    </w:rPr>
  </w:style>
  <w:style w:type="character" w:styleId="FootnoteReference">
    <w:name w:val="footnote reference"/>
    <w:basedOn w:val="DefaultParagraphFont"/>
    <w:uiPriority w:val="99"/>
    <w:semiHidden/>
    <w:unhideWhenUsed/>
    <w:rsid w:val="00FC23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hku.au1.qualtrics.com/jfe/preview/SV_brLyDVuvvTEvGiG?Q_CHL=preview&amp;Q_SurveyVersionID=current" TargetMode="External"/><Relationship Id="rId26" Type="http://schemas.openxmlformats.org/officeDocument/2006/relationships/image" Target="media/image7.jpg"/><Relationship Id="rId39" Type="http://schemas.openxmlformats.org/officeDocument/2006/relationships/hyperlink" Target="https://doi.org/10.17605/OSF.IO/V7FBJ" TargetMode="External"/><Relationship Id="rId21" Type="http://schemas.openxmlformats.org/officeDocument/2006/relationships/image" Target="media/image2.jpg"/><Relationship Id="rId34" Type="http://schemas.openxmlformats.org/officeDocument/2006/relationships/hyperlink" Target="http://dx.doi.org/10.17605/OSF.IO/D8C4G" TargetMode="External"/><Relationship Id="rId42" Type="http://schemas.openxmlformats.org/officeDocument/2006/relationships/hyperlink" Target="https://psycnet.apa.org/doi/10.1002/(SICI)1099-0771(199903)12:1%3C55::AID-BDM306%3E3.0.CO;2-M" TargetMode="External"/><Relationship Id="rId47" Type="http://schemas.openxmlformats.org/officeDocument/2006/relationships/hyperlink" Target="https://www.jamovi.org" TargetMode="External"/><Relationship Id="rId50" Type="http://schemas.openxmlformats.org/officeDocument/2006/relationships/hyperlink" Target="https://ggplot2.tidyverse.org/" TargetMode="External"/><Relationship Id="rId7" Type="http://schemas.openxmlformats.org/officeDocument/2006/relationships/hyperlink" Target="mailto:u3578465@connect.hku.hk" TargetMode="External"/><Relationship Id="rId2" Type="http://schemas.openxmlformats.org/officeDocument/2006/relationships/styles" Target="styles.xml"/><Relationship Id="rId16" Type="http://schemas.openxmlformats.org/officeDocument/2006/relationships/hyperlink" Target="https://osf.io/8zhcj/" TargetMode="External"/><Relationship Id="rId29" Type="http://schemas.openxmlformats.org/officeDocument/2006/relationships/hyperlink" Target="https://psycnet.apa.org/doi/10.3758/BF03211578" TargetMode="External"/><Relationship Id="rId11" Type="http://schemas.openxmlformats.org/officeDocument/2006/relationships/hyperlink" Target="mailto:gfeldman@hku.hk" TargetMode="External"/><Relationship Id="rId24" Type="http://schemas.openxmlformats.org/officeDocument/2006/relationships/image" Target="media/image5.jpg"/><Relationship Id="rId32" Type="http://schemas.openxmlformats.org/officeDocument/2006/relationships/hyperlink" Target="https://psycnet.apa.org/doi/10.1037/0096-1523.14.3.513" TargetMode="External"/><Relationship Id="rId37" Type="http://schemas.openxmlformats.org/officeDocument/2006/relationships/hyperlink" Target="https://psycnet.apa.org/doi/10.1017/S0140525X00041157" TargetMode="External"/><Relationship Id="rId40" Type="http://schemas.openxmlformats.org/officeDocument/2006/relationships/hyperlink" Target="https://doi.org/10.17605/OSF.IO/NHQC4" TargetMode="External"/><Relationship Id="rId45" Type="http://schemas.openxmlformats.org/officeDocument/2006/relationships/hyperlink" Target="https://doi.org/10.1111/j.1467-9280.2006.01720.x"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iladfel@gmail.com" TargetMode="External"/><Relationship Id="rId19" Type="http://schemas.openxmlformats.org/officeDocument/2006/relationships/hyperlink" Target="https://hku.au1.qualtrics.com/jfe/preview/previewId/fcd268ef-ea89-46d4-9cf6-50cbb78a3df5/SV_eznJKe4H21mPy8S?Q_CHL=preview&amp;Q_SurveyVersionID=current" TargetMode="External"/><Relationship Id="rId31" Type="http://schemas.openxmlformats.org/officeDocument/2006/relationships/hyperlink" Target="https://psycnet.apa.org/doi/10.3758/BF03198301" TargetMode="External"/><Relationship Id="rId44" Type="http://schemas.openxmlformats.org/officeDocument/2006/relationships/hyperlink" Target="https://doi.org/10.1016/j.jbef.2017.12.004" TargetMode="External"/><Relationship Id="rId52" Type="http://schemas.openxmlformats.org/officeDocument/2006/relationships/hyperlink" Target="https://doi.org/10.1525/collabra.77608" TargetMode="External"/><Relationship Id="rId4" Type="http://schemas.openxmlformats.org/officeDocument/2006/relationships/webSettings" Target="webSettings.xml"/><Relationship Id="rId9" Type="http://schemas.openxmlformats.org/officeDocument/2006/relationships/hyperlink" Target="mailto:gfeldman@hku.hk" TargetMode="Externa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hyperlink" Target="https://doi.org/10.17605/OSF.IO/YQXTP" TargetMode="External"/><Relationship Id="rId35" Type="http://schemas.openxmlformats.org/officeDocument/2006/relationships/hyperlink" Target="https://doi.org/10.1017/CBO9780511808098.004" TargetMode="External"/><Relationship Id="rId43" Type="http://schemas.openxmlformats.org/officeDocument/2006/relationships/hyperlink" Target="https://doi.org/10.1037/bul0000294" TargetMode="External"/><Relationship Id="rId48" Type="http://schemas.openxmlformats.org/officeDocument/2006/relationships/hyperlink" Target="https://psycnet.apa.org/doi/10.1016/0010-0285(73)90033-9" TargetMode="External"/><Relationship Id="rId8" Type="http://schemas.openxmlformats.org/officeDocument/2006/relationships/hyperlink" Target="mailto:brucechan20020504@gmail.com" TargetMode="External"/><Relationship Id="rId51" Type="http://schemas.openxmlformats.org/officeDocument/2006/relationships/hyperlink" Target="https://doi.org/10.1525/collabra.37122" TargetMode="External"/><Relationship Id="rId3" Type="http://schemas.openxmlformats.org/officeDocument/2006/relationships/settings" Target="settings.xml"/><Relationship Id="rId12" Type="http://schemas.openxmlformats.org/officeDocument/2006/relationships/hyperlink" Target="https://bit.ly/rrs-primer" TargetMode="External"/><Relationship Id="rId17" Type="http://schemas.openxmlformats.org/officeDocument/2006/relationships/hyperlink" Target="https://osf.io/8zhcj/" TargetMode="External"/><Relationship Id="rId25" Type="http://schemas.openxmlformats.org/officeDocument/2006/relationships/image" Target="media/image6.jpg"/><Relationship Id="rId33" Type="http://schemas.openxmlformats.org/officeDocument/2006/relationships/hyperlink" Target="https://doi.org/10.17605/OSF.IO/MNS7J" TargetMode="External"/><Relationship Id="rId38" Type="http://schemas.openxmlformats.org/officeDocument/2006/relationships/hyperlink" Target="https://doi.org/10.15626/MP.2018.843" TargetMode="External"/><Relationship Id="rId46" Type="http://schemas.openxmlformats.org/officeDocument/2006/relationships/hyperlink" Target="https://cran.r-project.org" TargetMode="External"/><Relationship Id="rId20" Type="http://schemas.openxmlformats.org/officeDocument/2006/relationships/image" Target="media/image1.jpg"/><Relationship Id="rId41" Type="http://schemas.openxmlformats.org/officeDocument/2006/relationships/hyperlink" Target="https://escholarship.org/uc/item/6gt9d86j"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4.jpg"/><Relationship Id="rId28" Type="http://schemas.openxmlformats.org/officeDocument/2006/relationships/hyperlink" Target="https://doi.org/10.17605/OSF.IO/WMQTB" TargetMode="External"/><Relationship Id="rId36" Type="http://schemas.openxmlformats.org/officeDocument/2006/relationships/hyperlink" Target="https://psycnet.apa.org/doi/10.1037/h0034747" TargetMode="External"/><Relationship Id="rId49" Type="http://schemas.openxmlformats.org/officeDocument/2006/relationships/hyperlink" Target="https://doi.org/10.1525/collabra.778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B1022-E799-48CE-940B-66BC31E9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90</Pages>
  <Words>19364</Words>
  <Characters>110381</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2024-04-22T19:57:00Z</dcterms:created>
  <dcterms:modified xsi:type="dcterms:W3CDTF">2024-05-24T11:32:00Z</dcterms:modified>
</cp:coreProperties>
</file>