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F219" w14:textId="77777777" w:rsidR="005D1C2D" w:rsidRPr="00750B8C" w:rsidRDefault="00000000">
      <w:pPr>
        <w:spacing w:line="480" w:lineRule="auto"/>
        <w:jc w:val="center"/>
        <w:rPr>
          <w:rFonts w:ascii="Times New Roman" w:hAnsi="Times New Roman"/>
          <w:b/>
          <w:color w:val="000000" w:themeColor="text1"/>
          <w:sz w:val="24"/>
        </w:rPr>
      </w:pPr>
      <w:r w:rsidRPr="00750B8C">
        <w:rPr>
          <w:rFonts w:ascii="Times New Roman" w:hAnsi="Times New Roman"/>
          <w:b/>
          <w:color w:val="000000" w:themeColor="text1"/>
          <w:sz w:val="24"/>
        </w:rPr>
        <w:t>Stage 2 Registered Report: Stress regulation via being in nature and social support in adults, a meta-analysis</w:t>
      </w:r>
    </w:p>
    <w:p w14:paraId="6F468863" w14:textId="77777777" w:rsidR="005D1C2D" w:rsidRPr="00894FC0" w:rsidRDefault="005D1C2D">
      <w:pPr>
        <w:spacing w:line="480" w:lineRule="auto"/>
        <w:jc w:val="center"/>
        <w:rPr>
          <w:rFonts w:ascii="Times New Roman" w:hAnsi="Times New Roman"/>
          <w:b/>
          <w:color w:val="000000" w:themeColor="text1"/>
          <w:sz w:val="24"/>
          <w:rPrChange w:id="1" w:author="alessandro spararacio" w:date="2023-04-04T15:26:00Z">
            <w:rPr>
              <w:rFonts w:ascii="Times New Roman" w:hAnsi="Times New Roman"/>
              <w:b/>
              <w:color w:val="000000" w:themeColor="text1"/>
              <w:sz w:val="24"/>
            </w:rPr>
          </w:rPrChange>
        </w:rPr>
      </w:pPr>
    </w:p>
    <w:p w14:paraId="7FEB3FF6" w14:textId="77777777" w:rsidR="005D1C2D" w:rsidRPr="00894FC0" w:rsidRDefault="00000000">
      <w:pPr>
        <w:spacing w:line="480" w:lineRule="auto"/>
        <w:jc w:val="center"/>
        <w:rPr>
          <w:rFonts w:ascii="Times New Roman" w:hAnsi="Times New Roman"/>
          <w:color w:val="000000" w:themeColor="text1"/>
          <w:sz w:val="24"/>
          <w:lang w:val="it-IT"/>
          <w:rPrChange w:id="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lang w:val="it-IT"/>
          <w:rPrChange w:id="3" w:author="alessandro spararacio" w:date="2023-04-04T15:26:00Z">
            <w:rPr>
              <w:rFonts w:ascii="Times New Roman" w:hAnsi="Times New Roman"/>
              <w:color w:val="000000" w:themeColor="text1"/>
              <w:sz w:val="24"/>
            </w:rPr>
          </w:rPrChange>
        </w:rPr>
        <w:t>Alessandro Sparacio</w:t>
      </w:r>
    </w:p>
    <w:p w14:paraId="7F01C643" w14:textId="77777777" w:rsidR="005D1C2D" w:rsidRPr="00894FC0" w:rsidRDefault="00000000">
      <w:pPr>
        <w:spacing w:line="480" w:lineRule="auto"/>
        <w:jc w:val="center"/>
        <w:rPr>
          <w:rFonts w:ascii="Times New Roman" w:hAnsi="Times New Roman"/>
          <w:color w:val="000000" w:themeColor="text1"/>
          <w:sz w:val="24"/>
          <w:lang w:val="it-IT"/>
          <w:rPrChange w:id="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lang w:val="it-IT"/>
          <w:rPrChange w:id="5" w:author="alessandro spararacio" w:date="2023-04-04T15:26:00Z">
            <w:rPr>
              <w:rFonts w:ascii="Times New Roman" w:hAnsi="Times New Roman"/>
              <w:color w:val="000000" w:themeColor="text1"/>
              <w:sz w:val="24"/>
            </w:rPr>
          </w:rPrChange>
        </w:rPr>
        <w:t>Université Grenoble Alpes &amp; Swansea University</w:t>
      </w:r>
    </w:p>
    <w:p w14:paraId="021FE8F6" w14:textId="77777777" w:rsidR="005D1C2D" w:rsidRPr="00750B8C" w:rsidRDefault="00000000">
      <w:pPr>
        <w:spacing w:line="480" w:lineRule="auto"/>
        <w:jc w:val="center"/>
        <w:rPr>
          <w:rFonts w:ascii="Times New Roman" w:hAnsi="Times New Roman"/>
          <w:color w:val="000000" w:themeColor="text1"/>
          <w:sz w:val="24"/>
        </w:rPr>
      </w:pPr>
      <w:r w:rsidRPr="00894FC0">
        <w:rPr>
          <w:rFonts w:ascii="Times New Roman" w:hAnsi="Times New Roman"/>
          <w:color w:val="000000" w:themeColor="text1"/>
          <w:sz w:val="24"/>
          <w:lang w:val="it-IT"/>
          <w:rPrChange w:id="6" w:author="alessandro spararacio" w:date="2023-04-04T15:26:00Z">
            <w:rPr>
              <w:rFonts w:ascii="Times New Roman" w:hAnsi="Times New Roman"/>
              <w:color w:val="000000" w:themeColor="text1"/>
              <w:sz w:val="24"/>
            </w:rPr>
          </w:rPrChange>
        </w:rPr>
        <w:t xml:space="preserve"> </w:t>
      </w:r>
      <w:r w:rsidRPr="00750B8C">
        <w:rPr>
          <w:rFonts w:ascii="Times New Roman" w:hAnsi="Times New Roman"/>
          <w:color w:val="000000" w:themeColor="text1"/>
          <w:sz w:val="24"/>
        </w:rPr>
        <w:t xml:space="preserve">Ivan </w:t>
      </w:r>
      <w:proofErr w:type="spellStart"/>
      <w:r w:rsidRPr="00750B8C">
        <w:rPr>
          <w:rFonts w:ascii="Times New Roman" w:hAnsi="Times New Roman"/>
          <w:color w:val="000000" w:themeColor="text1"/>
          <w:sz w:val="24"/>
        </w:rPr>
        <w:t>Ropovik</w:t>
      </w:r>
      <w:proofErr w:type="spellEnd"/>
    </w:p>
    <w:p w14:paraId="1D38D925" w14:textId="2F34CD85" w:rsidR="005D1C2D" w:rsidRPr="00750B8C" w:rsidRDefault="00000000">
      <w:pPr>
        <w:jc w:val="center"/>
        <w:rPr>
          <w:rFonts w:ascii="Times New Roman" w:hAnsi="Times New Roman"/>
          <w:color w:val="000000" w:themeColor="text1"/>
          <w:sz w:val="24"/>
        </w:rPr>
      </w:pPr>
      <w:r w:rsidRPr="00750B8C">
        <w:rPr>
          <w:rFonts w:ascii="Times New Roman" w:hAnsi="Times New Roman"/>
          <w:color w:val="000000" w:themeColor="text1"/>
          <w:sz w:val="24"/>
        </w:rPr>
        <w:t>Charles University in Prague</w:t>
      </w:r>
      <w:del w:id="7" w:author="alessandro spararacio" w:date="2023-04-04T15:26:00Z">
        <w:r w:rsidR="008B5FEC" w:rsidRPr="008E1500">
          <w:rPr>
            <w:rFonts w:ascii="Times New Roman" w:hAnsi="Times New Roman"/>
            <w:color w:val="000000" w:themeColor="text1"/>
            <w:sz w:val="24"/>
          </w:rPr>
          <w:delText xml:space="preserve"> &amp; Presov</w:delText>
        </w:r>
      </w:del>
      <w:ins w:id="8" w:author="alessandro spararacio" w:date="2023-04-04T15:26:00Z">
        <w:r w:rsidRPr="00894FC0">
          <w:rPr>
            <w:rFonts w:ascii="Times New Roman" w:eastAsia="Times New Roman" w:hAnsi="Times New Roman" w:cs="Times New Roman"/>
            <w:color w:val="000000" w:themeColor="text1"/>
            <w:sz w:val="24"/>
            <w:szCs w:val="24"/>
          </w:rPr>
          <w:t>,</w:t>
        </w:r>
      </w:ins>
      <w:r w:rsidRPr="00750B8C">
        <w:rPr>
          <w:rFonts w:ascii="Times New Roman" w:hAnsi="Times New Roman"/>
          <w:color w:val="000000" w:themeColor="text1"/>
          <w:sz w:val="24"/>
        </w:rPr>
        <w:t xml:space="preserve"> University </w:t>
      </w:r>
      <w:ins w:id="9" w:author="alessandro spararacio" w:date="2023-04-04T15:26:00Z">
        <w:r w:rsidRPr="00894FC0">
          <w:rPr>
            <w:rFonts w:ascii="Times New Roman" w:eastAsia="Times New Roman" w:hAnsi="Times New Roman" w:cs="Times New Roman"/>
            <w:color w:val="000000" w:themeColor="text1"/>
            <w:sz w:val="24"/>
            <w:szCs w:val="24"/>
          </w:rPr>
          <w:t xml:space="preserve">of </w:t>
        </w:r>
        <w:proofErr w:type="spellStart"/>
        <w:r w:rsidRPr="00894FC0">
          <w:rPr>
            <w:rFonts w:ascii="Times New Roman" w:eastAsia="Times New Roman" w:hAnsi="Times New Roman" w:cs="Times New Roman"/>
            <w:color w:val="000000" w:themeColor="text1"/>
            <w:sz w:val="24"/>
            <w:szCs w:val="24"/>
          </w:rPr>
          <w:t>Presov</w:t>
        </w:r>
        <w:proofErr w:type="spellEnd"/>
        <w:r w:rsidRPr="00894FC0">
          <w:rPr>
            <w:rFonts w:ascii="Times New Roman" w:eastAsia="Times New Roman" w:hAnsi="Times New Roman" w:cs="Times New Roman"/>
            <w:color w:val="000000" w:themeColor="text1"/>
            <w:sz w:val="24"/>
            <w:szCs w:val="24"/>
          </w:rPr>
          <w:t xml:space="preserve"> &amp; Czech Academy of Sciences</w:t>
        </w:r>
      </w:ins>
    </w:p>
    <w:p w14:paraId="28EF27A1" w14:textId="77777777" w:rsidR="005D1C2D" w:rsidRPr="00750B8C" w:rsidRDefault="005D1C2D">
      <w:pPr>
        <w:ind w:left="720"/>
        <w:jc w:val="center"/>
        <w:rPr>
          <w:rFonts w:ascii="Times New Roman" w:hAnsi="Times New Roman"/>
          <w:color w:val="000000" w:themeColor="text1"/>
          <w:sz w:val="24"/>
        </w:rPr>
      </w:pPr>
    </w:p>
    <w:p w14:paraId="79D00508" w14:textId="77777777" w:rsidR="005D1C2D" w:rsidRPr="00894FC0" w:rsidRDefault="00000000">
      <w:pPr>
        <w:spacing w:line="480" w:lineRule="auto"/>
        <w:jc w:val="center"/>
        <w:rPr>
          <w:rFonts w:ascii="Times New Roman" w:hAnsi="Times New Roman"/>
          <w:color w:val="000000" w:themeColor="text1"/>
          <w:sz w:val="24"/>
          <w:rPrChange w:id="1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 w:author="alessandro spararacio" w:date="2023-04-04T15:26:00Z">
            <w:rPr>
              <w:rFonts w:ascii="Times New Roman" w:hAnsi="Times New Roman"/>
              <w:color w:val="000000" w:themeColor="text1"/>
              <w:sz w:val="24"/>
            </w:rPr>
          </w:rPrChange>
        </w:rPr>
        <w:t xml:space="preserve"> Gabriela M. </w:t>
      </w:r>
      <w:proofErr w:type="spellStart"/>
      <w:r w:rsidRPr="00894FC0">
        <w:rPr>
          <w:rFonts w:ascii="Times New Roman" w:hAnsi="Times New Roman"/>
          <w:color w:val="000000" w:themeColor="text1"/>
          <w:sz w:val="24"/>
          <w:rPrChange w:id="12"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3" w:author="alessandro spararacio" w:date="2023-04-04T15:26:00Z">
            <w:rPr>
              <w:rFonts w:ascii="Times New Roman" w:hAnsi="Times New Roman"/>
              <w:color w:val="000000" w:themeColor="text1"/>
              <w:sz w:val="24"/>
            </w:rPr>
          </w:rPrChange>
        </w:rPr>
        <w:t>-Boy</w:t>
      </w:r>
    </w:p>
    <w:p w14:paraId="3C5DF0ED" w14:textId="77777777" w:rsidR="005D1C2D" w:rsidRPr="00894FC0" w:rsidRDefault="00000000">
      <w:pPr>
        <w:jc w:val="center"/>
        <w:rPr>
          <w:rFonts w:ascii="Times New Roman" w:hAnsi="Times New Roman"/>
          <w:color w:val="000000" w:themeColor="text1"/>
          <w:sz w:val="24"/>
          <w:rPrChange w:id="1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 w:author="alessandro spararacio" w:date="2023-04-04T15:26:00Z">
            <w:rPr>
              <w:rFonts w:ascii="Times New Roman" w:hAnsi="Times New Roman"/>
              <w:color w:val="000000" w:themeColor="text1"/>
              <w:sz w:val="24"/>
            </w:rPr>
          </w:rPrChange>
        </w:rPr>
        <w:t xml:space="preserve">Swansea University </w:t>
      </w:r>
    </w:p>
    <w:p w14:paraId="7AF09906" w14:textId="77777777" w:rsidR="005D1C2D" w:rsidRPr="00894FC0" w:rsidRDefault="005D1C2D">
      <w:pPr>
        <w:jc w:val="center"/>
        <w:rPr>
          <w:rFonts w:ascii="Times New Roman" w:hAnsi="Times New Roman"/>
          <w:color w:val="000000" w:themeColor="text1"/>
          <w:sz w:val="24"/>
          <w:rPrChange w:id="16" w:author="alessandro spararacio" w:date="2023-04-04T15:26:00Z">
            <w:rPr>
              <w:rFonts w:ascii="Times New Roman" w:hAnsi="Times New Roman"/>
              <w:color w:val="000000" w:themeColor="text1"/>
              <w:sz w:val="24"/>
            </w:rPr>
          </w:rPrChange>
        </w:rPr>
      </w:pPr>
    </w:p>
    <w:p w14:paraId="7B2B6EB7" w14:textId="77777777" w:rsidR="005D1C2D" w:rsidRPr="00894FC0" w:rsidRDefault="00000000">
      <w:pPr>
        <w:jc w:val="center"/>
        <w:rPr>
          <w:rFonts w:ascii="Times New Roman" w:hAnsi="Times New Roman"/>
          <w:color w:val="000000" w:themeColor="text1"/>
          <w:sz w:val="24"/>
          <w:rPrChange w:id="1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8" w:author="alessandro spararacio" w:date="2023-04-04T15:26:00Z">
            <w:rPr>
              <w:rFonts w:ascii="Times New Roman" w:hAnsi="Times New Roman"/>
              <w:color w:val="000000" w:themeColor="text1"/>
              <w:sz w:val="24"/>
            </w:rPr>
          </w:rPrChange>
        </w:rPr>
        <w:t xml:space="preserve">Adar </w:t>
      </w:r>
      <w:proofErr w:type="spellStart"/>
      <w:r w:rsidRPr="00894FC0">
        <w:rPr>
          <w:rFonts w:ascii="Times New Roman" w:hAnsi="Times New Roman"/>
          <w:color w:val="000000" w:themeColor="text1"/>
          <w:sz w:val="24"/>
          <w:rPrChange w:id="19" w:author="alessandro spararacio" w:date="2023-04-04T15:26:00Z">
            <w:rPr>
              <w:rFonts w:ascii="Times New Roman" w:hAnsi="Times New Roman"/>
              <w:color w:val="000000" w:themeColor="text1"/>
              <w:sz w:val="24"/>
            </w:rPr>
          </w:rPrChange>
        </w:rPr>
        <w:t>Cem</w:t>
      </w:r>
      <w:proofErr w:type="spellEnd"/>
      <w:r w:rsidRPr="00894FC0">
        <w:rPr>
          <w:rFonts w:ascii="Times New Roman" w:hAnsi="Times New Roman"/>
          <w:color w:val="000000" w:themeColor="text1"/>
          <w:sz w:val="24"/>
          <w:rPrChange w:id="20"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21" w:author="alessandro spararacio" w:date="2023-04-04T15:26:00Z">
            <w:rPr>
              <w:rFonts w:ascii="Times New Roman" w:hAnsi="Times New Roman"/>
              <w:color w:val="000000" w:themeColor="text1"/>
              <w:sz w:val="24"/>
            </w:rPr>
          </w:rPrChange>
        </w:rPr>
        <w:t>Lağap</w:t>
      </w:r>
      <w:proofErr w:type="spellEnd"/>
    </w:p>
    <w:p w14:paraId="4C436647" w14:textId="77777777" w:rsidR="005D1C2D" w:rsidRPr="00894FC0" w:rsidRDefault="005D1C2D">
      <w:pPr>
        <w:jc w:val="center"/>
        <w:rPr>
          <w:rFonts w:ascii="Times New Roman" w:hAnsi="Times New Roman"/>
          <w:b/>
          <w:color w:val="000000" w:themeColor="text1"/>
          <w:sz w:val="24"/>
          <w:rPrChange w:id="22" w:author="alessandro spararacio" w:date="2023-04-04T15:26:00Z">
            <w:rPr>
              <w:rFonts w:ascii="Times New Roman" w:hAnsi="Times New Roman"/>
              <w:b/>
              <w:color w:val="000000" w:themeColor="text1"/>
              <w:sz w:val="24"/>
            </w:rPr>
          </w:rPrChange>
        </w:rPr>
      </w:pPr>
    </w:p>
    <w:p w14:paraId="50B79F1D" w14:textId="77777777" w:rsidR="005D1C2D" w:rsidRPr="00894FC0" w:rsidRDefault="00000000">
      <w:pPr>
        <w:jc w:val="center"/>
        <w:rPr>
          <w:rFonts w:ascii="Times New Roman" w:hAnsi="Times New Roman"/>
          <w:color w:val="000000" w:themeColor="text1"/>
          <w:sz w:val="24"/>
          <w:rPrChange w:id="2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 w:author="alessandro spararacio" w:date="2023-04-04T15:26:00Z">
            <w:rPr>
              <w:rFonts w:ascii="Times New Roman" w:hAnsi="Times New Roman"/>
              <w:color w:val="000000" w:themeColor="text1"/>
              <w:sz w:val="24"/>
            </w:rPr>
          </w:rPrChange>
        </w:rPr>
        <w:t>Abdullah Gül University</w:t>
      </w:r>
    </w:p>
    <w:p w14:paraId="2F5FF5E6" w14:textId="77777777" w:rsidR="005D1C2D" w:rsidRPr="00894FC0" w:rsidRDefault="005D1C2D">
      <w:pPr>
        <w:jc w:val="center"/>
        <w:rPr>
          <w:rFonts w:ascii="Times New Roman" w:hAnsi="Times New Roman"/>
          <w:color w:val="000000" w:themeColor="text1"/>
          <w:sz w:val="24"/>
          <w:rPrChange w:id="25" w:author="alessandro spararacio" w:date="2023-04-04T15:26:00Z">
            <w:rPr>
              <w:rFonts w:ascii="Times New Roman" w:hAnsi="Times New Roman"/>
              <w:color w:val="000000" w:themeColor="text1"/>
              <w:sz w:val="24"/>
            </w:rPr>
          </w:rPrChange>
        </w:rPr>
      </w:pPr>
    </w:p>
    <w:p w14:paraId="0F6954A5" w14:textId="77777777" w:rsidR="005D1C2D" w:rsidRPr="00A71105" w:rsidRDefault="00000000">
      <w:pPr>
        <w:spacing w:line="480" w:lineRule="auto"/>
        <w:jc w:val="center"/>
        <w:rPr>
          <w:rFonts w:ascii="Times New Roman" w:eastAsia="Times New Roman" w:hAnsi="Times New Roman" w:cs="Times New Roman"/>
          <w:color w:val="000000" w:themeColor="text1"/>
          <w:sz w:val="24"/>
          <w:szCs w:val="24"/>
          <w:lang w:val="fr-FR"/>
        </w:rPr>
      </w:pPr>
      <w:r w:rsidRPr="00A71105">
        <w:rPr>
          <w:rFonts w:ascii="Times New Roman" w:eastAsia="Times New Roman" w:hAnsi="Times New Roman" w:cs="Times New Roman"/>
          <w:color w:val="000000" w:themeColor="text1"/>
          <w:sz w:val="24"/>
          <w:szCs w:val="24"/>
          <w:lang w:val="fr-FR"/>
        </w:rPr>
        <w:t xml:space="preserve">Hans </w:t>
      </w:r>
      <w:proofErr w:type="spellStart"/>
      <w:r w:rsidRPr="00A71105">
        <w:rPr>
          <w:rFonts w:ascii="Times New Roman" w:eastAsia="Times New Roman" w:hAnsi="Times New Roman" w:cs="Times New Roman"/>
          <w:color w:val="000000" w:themeColor="text1"/>
          <w:sz w:val="24"/>
          <w:szCs w:val="24"/>
          <w:lang w:val="fr-FR"/>
        </w:rPr>
        <w:t>IJzerman</w:t>
      </w:r>
      <w:proofErr w:type="spellEnd"/>
    </w:p>
    <w:p w14:paraId="56E0FA7B" w14:textId="77777777" w:rsidR="005D1C2D" w:rsidRPr="00A71105" w:rsidRDefault="00000000">
      <w:pPr>
        <w:spacing w:line="480" w:lineRule="auto"/>
        <w:jc w:val="center"/>
        <w:rPr>
          <w:rFonts w:ascii="Times New Roman" w:eastAsia="Times New Roman" w:hAnsi="Times New Roman" w:cs="Times New Roman"/>
          <w:color w:val="000000" w:themeColor="text1"/>
          <w:sz w:val="24"/>
          <w:szCs w:val="24"/>
          <w:lang w:val="fr-FR"/>
        </w:rPr>
      </w:pPr>
      <w:r w:rsidRPr="00A71105">
        <w:rPr>
          <w:rFonts w:ascii="Times New Roman" w:eastAsia="Times New Roman" w:hAnsi="Times New Roman" w:cs="Times New Roman"/>
          <w:color w:val="000000" w:themeColor="text1"/>
          <w:sz w:val="24"/>
          <w:szCs w:val="24"/>
          <w:lang w:val="fr-FR"/>
        </w:rPr>
        <w:t>Université Grenoble Alpes &amp; Institut Universitaire de France</w:t>
      </w:r>
    </w:p>
    <w:p w14:paraId="0FF637E6" w14:textId="77777777" w:rsidR="005D1C2D" w:rsidRPr="00A71105" w:rsidRDefault="005D1C2D">
      <w:pPr>
        <w:spacing w:line="480" w:lineRule="auto"/>
        <w:jc w:val="center"/>
        <w:rPr>
          <w:rFonts w:ascii="Times New Roman" w:eastAsia="Times New Roman" w:hAnsi="Times New Roman" w:cs="Times New Roman"/>
          <w:b/>
          <w:color w:val="000000" w:themeColor="text1"/>
          <w:sz w:val="24"/>
          <w:szCs w:val="24"/>
          <w:lang w:val="fr-FR"/>
        </w:rPr>
      </w:pPr>
    </w:p>
    <w:p w14:paraId="73CB25A7" w14:textId="77777777" w:rsidR="005D1C2D" w:rsidRPr="00A71105" w:rsidRDefault="005D1C2D">
      <w:pPr>
        <w:spacing w:line="480" w:lineRule="auto"/>
        <w:jc w:val="center"/>
        <w:rPr>
          <w:rFonts w:ascii="Times New Roman" w:eastAsia="Times New Roman" w:hAnsi="Times New Roman" w:cs="Times New Roman"/>
          <w:b/>
          <w:color w:val="000000" w:themeColor="text1"/>
          <w:sz w:val="24"/>
          <w:szCs w:val="24"/>
          <w:lang w:val="fr-FR"/>
        </w:rPr>
      </w:pPr>
    </w:p>
    <w:p w14:paraId="53707339" w14:textId="77777777" w:rsidR="005D1C2D" w:rsidRPr="00A71105" w:rsidRDefault="005D1C2D">
      <w:pPr>
        <w:spacing w:line="480" w:lineRule="auto"/>
        <w:jc w:val="center"/>
        <w:rPr>
          <w:rFonts w:ascii="Times New Roman" w:eastAsia="Times New Roman" w:hAnsi="Times New Roman" w:cs="Times New Roman"/>
          <w:b/>
          <w:color w:val="000000" w:themeColor="text1"/>
          <w:sz w:val="24"/>
          <w:szCs w:val="24"/>
          <w:lang w:val="fr-FR"/>
        </w:rPr>
      </w:pPr>
    </w:p>
    <w:p w14:paraId="1C013FC7" w14:textId="77777777" w:rsidR="005D1C2D" w:rsidRPr="00A71105" w:rsidRDefault="005D1C2D">
      <w:pPr>
        <w:spacing w:line="480" w:lineRule="auto"/>
        <w:jc w:val="center"/>
        <w:rPr>
          <w:rFonts w:ascii="Times New Roman" w:eastAsia="Times New Roman" w:hAnsi="Times New Roman" w:cs="Times New Roman"/>
          <w:b/>
          <w:color w:val="000000" w:themeColor="text1"/>
          <w:sz w:val="24"/>
          <w:szCs w:val="24"/>
          <w:lang w:val="fr-FR"/>
        </w:rPr>
      </w:pPr>
    </w:p>
    <w:p w14:paraId="76F8889C" w14:textId="77777777" w:rsidR="005D1C2D" w:rsidRPr="00A71105" w:rsidRDefault="005D1C2D">
      <w:pPr>
        <w:spacing w:line="480" w:lineRule="auto"/>
        <w:rPr>
          <w:rFonts w:ascii="Times New Roman" w:eastAsia="Times New Roman" w:hAnsi="Times New Roman" w:cs="Times New Roman"/>
          <w:b/>
          <w:color w:val="000000" w:themeColor="text1"/>
          <w:sz w:val="24"/>
          <w:szCs w:val="24"/>
          <w:lang w:val="fr-FR"/>
        </w:rPr>
        <w:pPrChange w:id="26" w:author="alessandro spararacio" w:date="2023-04-04T15:26:00Z">
          <w:pPr>
            <w:spacing w:line="480" w:lineRule="auto"/>
            <w:jc w:val="center"/>
          </w:pPr>
        </w:pPrChange>
      </w:pPr>
    </w:p>
    <w:p w14:paraId="379DC847" w14:textId="77777777" w:rsidR="005D1C2D" w:rsidRPr="00A71105" w:rsidRDefault="005D1C2D">
      <w:pPr>
        <w:spacing w:line="480" w:lineRule="auto"/>
        <w:rPr>
          <w:rFonts w:ascii="Times New Roman" w:eastAsia="Times New Roman" w:hAnsi="Times New Roman" w:cs="Times New Roman"/>
          <w:b/>
          <w:color w:val="000000" w:themeColor="text1"/>
          <w:sz w:val="24"/>
          <w:szCs w:val="24"/>
          <w:lang w:val="fr-FR"/>
        </w:rPr>
      </w:pPr>
    </w:p>
    <w:p w14:paraId="17BD3FA9" w14:textId="77777777" w:rsidR="001965CC" w:rsidRPr="008E1500" w:rsidRDefault="001965CC">
      <w:pPr>
        <w:spacing w:line="480" w:lineRule="auto"/>
        <w:jc w:val="center"/>
        <w:rPr>
          <w:del w:id="27" w:author="alessandro spararacio" w:date="2023-04-04T15:26:00Z"/>
          <w:rFonts w:ascii="Times New Roman" w:hAnsi="Times New Roman"/>
          <w:b/>
          <w:color w:val="000000" w:themeColor="text1"/>
          <w:sz w:val="24"/>
          <w:lang w:val="fr-FR"/>
        </w:rPr>
      </w:pPr>
    </w:p>
    <w:p w14:paraId="523FEFCA" w14:textId="77777777" w:rsidR="001965CC" w:rsidRPr="008E1500" w:rsidRDefault="001965CC">
      <w:pPr>
        <w:spacing w:line="480" w:lineRule="auto"/>
        <w:rPr>
          <w:del w:id="28" w:author="alessandro spararacio" w:date="2023-04-04T15:26:00Z"/>
          <w:rFonts w:ascii="Times New Roman" w:hAnsi="Times New Roman"/>
          <w:b/>
          <w:color w:val="000000" w:themeColor="text1"/>
          <w:sz w:val="24"/>
          <w:lang w:val="fr-FR"/>
        </w:rPr>
      </w:pPr>
    </w:p>
    <w:p w14:paraId="3B190C28" w14:textId="79DEF777" w:rsidR="005D1C2D" w:rsidRPr="00894FC0" w:rsidRDefault="00000000">
      <w:pPr>
        <w:spacing w:line="240" w:lineRule="auto"/>
        <w:rPr>
          <w:ins w:id="29" w:author="alessandro spararacio" w:date="2023-04-04T15:26:00Z"/>
          <w:rFonts w:ascii="Times New Roman" w:eastAsia="Times New Roman" w:hAnsi="Times New Roman" w:cs="Times New Roman"/>
          <w:color w:val="000000" w:themeColor="text1"/>
          <w:sz w:val="24"/>
          <w:szCs w:val="24"/>
        </w:rPr>
      </w:pPr>
      <w:r w:rsidRPr="00750B8C">
        <w:rPr>
          <w:rFonts w:ascii="Times New Roman" w:hAnsi="Times New Roman"/>
          <w:b/>
          <w:color w:val="000000" w:themeColor="text1"/>
          <w:sz w:val="24"/>
        </w:rPr>
        <w:t xml:space="preserve">Author Note: </w:t>
      </w:r>
      <w:r w:rsidRPr="00750B8C">
        <w:rPr>
          <w:rFonts w:ascii="Times New Roman" w:hAnsi="Times New Roman"/>
          <w:color w:val="000000" w:themeColor="text1"/>
          <w:sz w:val="24"/>
        </w:rPr>
        <w:t>The preparation of this work was partly funded by a French National Research Agency ”</w:t>
      </w:r>
      <w:proofErr w:type="spellStart"/>
      <w:r w:rsidRPr="00750B8C">
        <w:rPr>
          <w:rFonts w:ascii="Times New Roman" w:hAnsi="Times New Roman"/>
          <w:color w:val="000000" w:themeColor="text1"/>
          <w:sz w:val="24"/>
        </w:rPr>
        <w:t>Investissements</w:t>
      </w:r>
      <w:proofErr w:type="spellEnd"/>
      <w:r w:rsidRPr="00750B8C">
        <w:rPr>
          <w:rFonts w:ascii="Times New Roman" w:hAnsi="Times New Roman"/>
          <w:color w:val="000000" w:themeColor="text1"/>
          <w:sz w:val="24"/>
        </w:rPr>
        <w:t xml:space="preserve"> </w:t>
      </w:r>
      <w:proofErr w:type="spellStart"/>
      <w:r w:rsidRPr="00750B8C">
        <w:rPr>
          <w:rFonts w:ascii="Times New Roman" w:hAnsi="Times New Roman"/>
          <w:color w:val="000000" w:themeColor="text1"/>
          <w:sz w:val="24"/>
        </w:rPr>
        <w:t>d’avenir</w:t>
      </w:r>
      <w:proofErr w:type="spellEnd"/>
      <w:r w:rsidRPr="00750B8C">
        <w:rPr>
          <w:rFonts w:ascii="Times New Roman" w:hAnsi="Times New Roman"/>
          <w:color w:val="000000" w:themeColor="text1"/>
          <w:sz w:val="24"/>
        </w:rPr>
        <w:t xml:space="preserve">” program grant (ANR-15-IDEX-02) </w:t>
      </w:r>
      <w:ins w:id="30" w:author="alessandro spararacio" w:date="2023-04-04T15:26:00Z">
        <w:r w:rsidRPr="00894FC0">
          <w:rPr>
            <w:rFonts w:ascii="Times New Roman" w:eastAsia="Times New Roman" w:hAnsi="Times New Roman" w:cs="Times New Roman"/>
            <w:color w:val="000000" w:themeColor="text1"/>
            <w:sz w:val="24"/>
            <w:szCs w:val="24"/>
          </w:rPr>
          <w:t xml:space="preserve">and a grant from the MIBODA project both </w:t>
        </w:r>
      </w:ins>
      <w:r w:rsidRPr="00750B8C">
        <w:rPr>
          <w:rFonts w:ascii="Times New Roman" w:hAnsi="Times New Roman"/>
          <w:color w:val="000000" w:themeColor="text1"/>
          <w:sz w:val="24"/>
        </w:rPr>
        <w:t xml:space="preserve">awarded to Hans </w:t>
      </w:r>
      <w:proofErr w:type="spellStart"/>
      <w:r w:rsidRPr="00750B8C">
        <w:rPr>
          <w:rFonts w:ascii="Times New Roman" w:hAnsi="Times New Roman"/>
          <w:color w:val="000000" w:themeColor="text1"/>
          <w:sz w:val="24"/>
        </w:rPr>
        <w:t>IJzerman</w:t>
      </w:r>
      <w:proofErr w:type="spellEnd"/>
      <w:r w:rsidRPr="00750B8C">
        <w:rPr>
          <w:rFonts w:ascii="Times New Roman" w:hAnsi="Times New Roman"/>
          <w:color w:val="000000" w:themeColor="text1"/>
          <w:sz w:val="24"/>
        </w:rPr>
        <w:t>; PRIMUS/20/HUM/009,</w:t>
      </w:r>
      <w:r w:rsidRPr="00894FC0">
        <w:rPr>
          <w:rFonts w:ascii="Times New Roman" w:hAnsi="Times New Roman"/>
          <w:color w:val="000000" w:themeColor="text1"/>
          <w:sz w:val="24"/>
          <w:rPrChange w:id="31" w:author="alessandro spararacio" w:date="2023-04-04T15:26:00Z">
            <w:rPr>
              <w:rFonts w:ascii="Times New Roman" w:hAnsi="Times New Roman"/>
              <w:color w:val="000000" w:themeColor="text1"/>
              <w:sz w:val="24"/>
            </w:rPr>
          </w:rPrChange>
        </w:rPr>
        <w:t xml:space="preserve"> APVV-17-0418, and NPO Systemic Risk Institute (LX22NPO5101</w:t>
      </w:r>
      <w:del w:id="32" w:author="alessandro spararacio" w:date="2023-04-04T15:26:00Z">
        <w:r w:rsidR="008B5FEC" w:rsidRPr="006547E9">
          <w:rPr>
            <w:rFonts w:ascii="Times New Roman" w:eastAsia="Times New Roman" w:hAnsi="Times New Roman" w:cs="Times New Roman"/>
            <w:color w:val="000000" w:themeColor="text1"/>
            <w:sz w:val="24"/>
            <w:szCs w:val="24"/>
          </w:rPr>
          <w:delText>)</w:delText>
        </w:r>
        <w:r w:rsidR="008B5FEC" w:rsidRPr="008E1500">
          <w:rPr>
            <w:rFonts w:ascii="Times New Roman" w:hAnsi="Times New Roman"/>
            <w:color w:val="000000" w:themeColor="text1"/>
            <w:sz w:val="24"/>
          </w:rPr>
          <w:delText xml:space="preserve"> grants awarded to Ivan Ropovik</w:delText>
        </w:r>
        <w:r w:rsidR="008B5FEC" w:rsidRPr="008E1500">
          <w:rPr>
            <w:rFonts w:ascii="Times New Roman" w:hAnsi="Times New Roman"/>
            <w:b/>
            <w:color w:val="000000" w:themeColor="text1"/>
            <w:sz w:val="24"/>
          </w:rPr>
          <w:delText>.</w:delText>
        </w:r>
      </w:del>
      <w:ins w:id="33" w:author="alessandro spararacio" w:date="2023-04-04T15:26:00Z">
        <w:r w:rsidRPr="00894FC0">
          <w:rPr>
            <w:rFonts w:ascii="Times New Roman" w:eastAsia="Times New Roman" w:hAnsi="Times New Roman" w:cs="Times New Roman"/>
            <w:color w:val="000000" w:themeColor="text1"/>
            <w:sz w:val="24"/>
            <w:szCs w:val="24"/>
          </w:rPr>
          <w:t xml:space="preserve"> funded by European Union – Next Generation EU) grants awarded to Ivan </w:t>
        </w:r>
        <w:proofErr w:type="spellStart"/>
        <w:r w:rsidRPr="00894FC0">
          <w:rPr>
            <w:rFonts w:ascii="Times New Roman" w:eastAsia="Times New Roman" w:hAnsi="Times New Roman" w:cs="Times New Roman"/>
            <w:color w:val="000000" w:themeColor="text1"/>
            <w:sz w:val="24"/>
            <w:szCs w:val="24"/>
          </w:rPr>
          <w:t>Ropovik</w:t>
        </w:r>
        <w:proofErr w:type="spellEnd"/>
        <w:r w:rsidRPr="00894FC0">
          <w:rPr>
            <w:rFonts w:ascii="Times New Roman" w:eastAsia="Times New Roman" w:hAnsi="Times New Roman" w:cs="Times New Roman"/>
            <w:b/>
            <w:color w:val="000000" w:themeColor="text1"/>
            <w:sz w:val="24"/>
            <w:szCs w:val="24"/>
          </w:rPr>
          <w:t xml:space="preserve">. </w:t>
        </w:r>
        <w:r w:rsidRPr="00894FC0">
          <w:rPr>
            <w:rFonts w:ascii="Times New Roman" w:eastAsia="Times New Roman" w:hAnsi="Times New Roman" w:cs="Times New Roman"/>
            <w:color w:val="000000" w:themeColor="text1"/>
            <w:sz w:val="24"/>
            <w:szCs w:val="24"/>
          </w:rPr>
          <w:t xml:space="preserve">The preparation of this work was also funded by Swansea University Strategic Partnerships Research Scholarships (SUSPRS) in 2019, awarded to Dr Gabriela </w:t>
        </w:r>
        <w:proofErr w:type="spellStart"/>
        <w:r w:rsidRPr="00894FC0">
          <w:rPr>
            <w:rFonts w:ascii="Times New Roman" w:eastAsia="Times New Roman" w:hAnsi="Times New Roman" w:cs="Times New Roman"/>
            <w:color w:val="000000" w:themeColor="text1"/>
            <w:sz w:val="24"/>
            <w:szCs w:val="24"/>
          </w:rPr>
          <w:t>Jiga</w:t>
        </w:r>
        <w:proofErr w:type="spellEnd"/>
        <w:r w:rsidRPr="00894FC0">
          <w:rPr>
            <w:rFonts w:ascii="Times New Roman" w:eastAsia="Times New Roman" w:hAnsi="Times New Roman" w:cs="Times New Roman"/>
            <w:color w:val="000000" w:themeColor="text1"/>
            <w:sz w:val="24"/>
            <w:szCs w:val="24"/>
          </w:rPr>
          <w:t>-Boy from School of Psychology, Swansea University.</w:t>
        </w:r>
      </w:ins>
      <w:r w:rsidRPr="00750B8C">
        <w:rPr>
          <w:rFonts w:ascii="Times New Roman" w:hAnsi="Times New Roman"/>
          <w:b/>
          <w:color w:val="000000" w:themeColor="text1"/>
          <w:sz w:val="24"/>
        </w:rPr>
        <w:t xml:space="preserve"> </w:t>
      </w:r>
      <w:r w:rsidRPr="00750B8C">
        <w:rPr>
          <w:rFonts w:ascii="Times New Roman" w:hAnsi="Times New Roman"/>
          <w:color w:val="000000" w:themeColor="text1"/>
          <w:sz w:val="24"/>
        </w:rPr>
        <w:t xml:space="preserve">Our OSF page can be found at https://osf.io/6wpav/. The funding sources had no role in the study design, collection, </w:t>
      </w:r>
      <w:r w:rsidR="002C7E64" w:rsidRPr="00750B8C">
        <w:rPr>
          <w:rFonts w:ascii="Times New Roman" w:hAnsi="Times New Roman"/>
          <w:color w:val="000000" w:themeColor="text1"/>
          <w:sz w:val="24"/>
        </w:rPr>
        <w:t>analysis</w:t>
      </w:r>
      <w:ins w:id="34" w:author="alessandro spararacio" w:date="2023-04-04T15:26:00Z">
        <w:r w:rsidR="002C7E64" w:rsidRPr="00894FC0">
          <w:rPr>
            <w:rFonts w:ascii="Times New Roman" w:eastAsia="Times New Roman" w:hAnsi="Times New Roman" w:cs="Times New Roman"/>
            <w:color w:val="000000" w:themeColor="text1"/>
            <w:sz w:val="24"/>
            <w:szCs w:val="24"/>
          </w:rPr>
          <w:t>,</w:t>
        </w:r>
      </w:ins>
      <w:r w:rsidR="002C7E64" w:rsidRPr="00750B8C">
        <w:rPr>
          <w:rFonts w:ascii="Times New Roman" w:hAnsi="Times New Roman"/>
          <w:color w:val="000000" w:themeColor="text1"/>
          <w:sz w:val="24"/>
        </w:rPr>
        <w:t xml:space="preserve"> </w:t>
      </w:r>
      <w:r w:rsidRPr="00750B8C">
        <w:rPr>
          <w:rFonts w:ascii="Times New Roman" w:hAnsi="Times New Roman"/>
          <w:color w:val="000000" w:themeColor="text1"/>
          <w:sz w:val="24"/>
        </w:rPr>
        <w:t>or interpretation of the data, writing the manuscript, or the decision to submit the paper for publication.</w:t>
      </w:r>
      <w:ins w:id="35" w:author="alessandro spararacio" w:date="2023-04-04T15:26:00Z">
        <w:r w:rsidRPr="00894FC0">
          <w:rPr>
            <w:rFonts w:ascii="Times New Roman" w:eastAsia="Times New Roman" w:hAnsi="Times New Roman" w:cs="Times New Roman"/>
            <w:color w:val="000000" w:themeColor="text1"/>
            <w:sz w:val="24"/>
            <w:szCs w:val="24"/>
          </w:rPr>
          <w:t xml:space="preserve"> It covered funding for a joint PhD degree awarded by Swansea University (UK) and </w:t>
        </w:r>
        <w:proofErr w:type="spellStart"/>
        <w:r w:rsidRPr="00894FC0">
          <w:rPr>
            <w:rFonts w:ascii="Times New Roman" w:eastAsia="Times New Roman" w:hAnsi="Times New Roman" w:cs="Times New Roman"/>
            <w:color w:val="000000" w:themeColor="text1"/>
            <w:sz w:val="24"/>
            <w:szCs w:val="24"/>
          </w:rPr>
          <w:t>Universite</w:t>
        </w:r>
        <w:proofErr w:type="spellEnd"/>
        <w:r w:rsidRPr="00894FC0">
          <w:rPr>
            <w:rFonts w:ascii="Times New Roman" w:eastAsia="Times New Roman" w:hAnsi="Times New Roman" w:cs="Times New Roman"/>
            <w:color w:val="000000" w:themeColor="text1"/>
            <w:sz w:val="24"/>
            <w:szCs w:val="24"/>
          </w:rPr>
          <w:t xml:space="preserve"> Grenoble Alpes (France).</w:t>
        </w:r>
      </w:ins>
    </w:p>
    <w:p w14:paraId="4AF4357E" w14:textId="77777777" w:rsidR="005D1C2D" w:rsidRPr="00894FC0" w:rsidRDefault="005D1C2D">
      <w:pPr>
        <w:spacing w:line="240" w:lineRule="auto"/>
        <w:jc w:val="center"/>
        <w:rPr>
          <w:rFonts w:ascii="Times New Roman" w:hAnsi="Times New Roman"/>
          <w:b/>
          <w:color w:val="000000" w:themeColor="text1"/>
          <w:sz w:val="24"/>
          <w:rPrChange w:id="36" w:author="alessandro spararacio" w:date="2023-04-04T15:26:00Z">
            <w:rPr>
              <w:rFonts w:ascii="Times New Roman" w:hAnsi="Times New Roman"/>
              <w:color w:val="000000" w:themeColor="text1"/>
              <w:sz w:val="24"/>
            </w:rPr>
          </w:rPrChange>
        </w:rPr>
        <w:pPrChange w:id="37" w:author="alessandro spararacio" w:date="2023-04-04T15:26:00Z">
          <w:pPr>
            <w:spacing w:line="240" w:lineRule="auto"/>
          </w:pPr>
        </w:pPrChange>
      </w:pPr>
    </w:p>
    <w:p w14:paraId="15B5103F" w14:textId="77777777" w:rsidR="005D1C2D" w:rsidRPr="00750B8C" w:rsidRDefault="00000000">
      <w:pPr>
        <w:spacing w:line="240" w:lineRule="auto"/>
        <w:jc w:val="center"/>
        <w:rPr>
          <w:rFonts w:ascii="Times New Roman" w:hAnsi="Times New Roman"/>
          <w:b/>
          <w:color w:val="000000" w:themeColor="text1"/>
          <w:sz w:val="24"/>
        </w:rPr>
      </w:pPr>
      <w:r w:rsidRPr="00750B8C">
        <w:rPr>
          <w:rFonts w:ascii="Times New Roman" w:hAnsi="Times New Roman"/>
          <w:b/>
          <w:color w:val="000000" w:themeColor="text1"/>
          <w:sz w:val="24"/>
        </w:rPr>
        <w:t>Abstract</w:t>
      </w:r>
    </w:p>
    <w:p w14:paraId="5E3D02D2" w14:textId="77777777" w:rsidR="005D1C2D" w:rsidRPr="00894FC0" w:rsidRDefault="005D1C2D">
      <w:pPr>
        <w:spacing w:line="240" w:lineRule="auto"/>
        <w:jc w:val="center"/>
        <w:rPr>
          <w:rFonts w:ascii="Times New Roman" w:hAnsi="Times New Roman"/>
          <w:b/>
          <w:color w:val="000000" w:themeColor="text1"/>
          <w:sz w:val="24"/>
          <w:rPrChange w:id="38" w:author="alessandro spararacio" w:date="2023-04-04T15:26:00Z">
            <w:rPr>
              <w:rFonts w:ascii="Times New Roman" w:hAnsi="Times New Roman"/>
              <w:b/>
              <w:color w:val="000000" w:themeColor="text1"/>
              <w:sz w:val="24"/>
            </w:rPr>
          </w:rPrChange>
        </w:rPr>
      </w:pPr>
    </w:p>
    <w:p w14:paraId="65A22C7F" w14:textId="77777777" w:rsidR="005D1C2D" w:rsidRPr="00894FC0" w:rsidRDefault="00000000">
      <w:pPr>
        <w:spacing w:line="480" w:lineRule="auto"/>
        <w:rPr>
          <w:rFonts w:ascii="Times New Roman" w:hAnsi="Times New Roman"/>
          <w:color w:val="000000" w:themeColor="text1"/>
          <w:sz w:val="24"/>
          <w:rPrChange w:id="3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40" w:author="alessandro spararacio" w:date="2023-04-04T15:26:00Z">
            <w:rPr>
              <w:rFonts w:ascii="Times New Roman" w:hAnsi="Times New Roman"/>
              <w:color w:val="000000" w:themeColor="text1"/>
              <w:sz w:val="24"/>
            </w:rPr>
          </w:rPrChange>
        </w:rPr>
        <w:t xml:space="preserve">In this meta-analysis, the authors investigated whether being in nature and emotional social support are reliable strategies to downregulate stress. We retrieved all the relevant articles that investigated a connection between one of these two strategies and stress. For being in nature we found 54 effects reported in 16 papers (total </w:t>
      </w:r>
      <w:r w:rsidRPr="00894FC0">
        <w:rPr>
          <w:rFonts w:ascii="Times New Roman" w:hAnsi="Times New Roman"/>
          <w:i/>
          <w:color w:val="000000" w:themeColor="text1"/>
          <w:sz w:val="24"/>
          <w:rPrChange w:id="41" w:author="alessandro spararacio" w:date="2023-04-04T15:26:00Z">
            <w:rPr>
              <w:rFonts w:ascii="Times New Roman" w:hAnsi="Times New Roman"/>
              <w:i/>
              <w:color w:val="000000" w:themeColor="text1"/>
              <w:sz w:val="24"/>
            </w:rPr>
          </w:rPrChange>
        </w:rPr>
        <w:t xml:space="preserve">N </w:t>
      </w:r>
      <w:r w:rsidRPr="00894FC0">
        <w:rPr>
          <w:rFonts w:ascii="Times New Roman" w:hAnsi="Times New Roman"/>
          <w:color w:val="000000" w:themeColor="text1"/>
          <w:sz w:val="24"/>
          <w:rPrChange w:id="42" w:author="alessandro spararacio" w:date="2023-04-04T15:26:00Z">
            <w:rPr>
              <w:rFonts w:ascii="Times New Roman" w:hAnsi="Times New Roman"/>
              <w:color w:val="000000" w:themeColor="text1"/>
              <w:sz w:val="24"/>
            </w:rPr>
          </w:rPrChange>
        </w:rPr>
        <w:t xml:space="preserve">= 1,697, </w:t>
      </w:r>
      <w:proofErr w:type="spellStart"/>
      <w:r w:rsidRPr="00894FC0">
        <w:rPr>
          <w:rFonts w:ascii="Times New Roman" w:hAnsi="Times New Roman"/>
          <w:i/>
          <w:color w:val="000000" w:themeColor="text1"/>
          <w:sz w:val="24"/>
          <w:rPrChange w:id="43" w:author="alessandro spararacio" w:date="2023-04-04T15:26:00Z">
            <w:rPr>
              <w:rFonts w:ascii="Times New Roman" w:hAnsi="Times New Roman"/>
              <w:i/>
              <w:color w:val="000000" w:themeColor="text1"/>
              <w:sz w:val="24"/>
            </w:rPr>
          </w:rPrChange>
        </w:rPr>
        <w:t>Mdn</w:t>
      </w:r>
      <w:r w:rsidRPr="00894FC0">
        <w:rPr>
          <w:rFonts w:ascii="Times New Roman" w:hAnsi="Times New Roman"/>
          <w:i/>
          <w:color w:val="000000" w:themeColor="text1"/>
          <w:sz w:val="24"/>
          <w:vertAlign w:val="subscript"/>
          <w:rPrChange w:id="44" w:author="alessandro spararacio" w:date="2023-04-04T15:26:00Z">
            <w:rPr>
              <w:rFonts w:ascii="Times New Roman" w:hAnsi="Times New Roman"/>
              <w:i/>
              <w:color w:val="000000" w:themeColor="text1"/>
              <w:sz w:val="24"/>
              <w:vertAlign w:val="subscript"/>
            </w:rPr>
          </w:rPrChange>
        </w:rPr>
        <w:t>N</w:t>
      </w:r>
      <w:proofErr w:type="spellEnd"/>
      <w:r w:rsidRPr="00894FC0">
        <w:rPr>
          <w:rFonts w:ascii="Times New Roman" w:hAnsi="Times New Roman"/>
          <w:i/>
          <w:color w:val="000000" w:themeColor="text1"/>
          <w:sz w:val="24"/>
          <w:vertAlign w:val="subscript"/>
          <w:rPrChange w:id="45" w:author="alessandro spararacio" w:date="2023-04-04T15:26:00Z">
            <w:rPr>
              <w:rFonts w:ascii="Times New Roman" w:hAnsi="Times New Roman"/>
              <w:i/>
              <w:color w:val="000000" w:themeColor="text1"/>
              <w:sz w:val="24"/>
              <w:vertAlign w:val="subscript"/>
            </w:rPr>
          </w:rPrChange>
        </w:rPr>
        <w:t xml:space="preserve"> </w:t>
      </w:r>
      <w:r w:rsidRPr="00894FC0">
        <w:rPr>
          <w:rFonts w:ascii="Times New Roman" w:hAnsi="Times New Roman"/>
          <w:color w:val="000000" w:themeColor="text1"/>
          <w:sz w:val="24"/>
          <w:rPrChange w:id="46" w:author="alessandro spararacio" w:date="2023-04-04T15:26:00Z">
            <w:rPr>
              <w:rFonts w:ascii="Times New Roman" w:hAnsi="Times New Roman"/>
              <w:color w:val="000000" w:themeColor="text1"/>
              <w:sz w:val="24"/>
            </w:rPr>
          </w:rPrChange>
        </w:rPr>
        <w:t xml:space="preserve">= 52.5), while for emotional social support we found 18 effects reported in 13 papers (total </w:t>
      </w:r>
      <w:r w:rsidRPr="00894FC0">
        <w:rPr>
          <w:rFonts w:ascii="Times New Roman" w:hAnsi="Times New Roman"/>
          <w:i/>
          <w:color w:val="000000" w:themeColor="text1"/>
          <w:sz w:val="24"/>
          <w:rPrChange w:id="47" w:author="alessandro spararacio" w:date="2023-04-04T15:26:00Z">
            <w:rPr>
              <w:rFonts w:ascii="Times New Roman" w:hAnsi="Times New Roman"/>
              <w:i/>
              <w:color w:val="000000" w:themeColor="text1"/>
              <w:sz w:val="24"/>
            </w:rPr>
          </w:rPrChange>
        </w:rPr>
        <w:t xml:space="preserve">N </w:t>
      </w:r>
      <w:r w:rsidRPr="00894FC0">
        <w:rPr>
          <w:rFonts w:ascii="Times New Roman" w:hAnsi="Times New Roman"/>
          <w:color w:val="000000" w:themeColor="text1"/>
          <w:sz w:val="24"/>
          <w:rPrChange w:id="48" w:author="alessandro spararacio" w:date="2023-04-04T15:26:00Z">
            <w:rPr>
              <w:rFonts w:ascii="Times New Roman" w:hAnsi="Times New Roman"/>
              <w:color w:val="000000" w:themeColor="text1"/>
              <w:sz w:val="24"/>
            </w:rPr>
          </w:rPrChange>
        </w:rPr>
        <w:t xml:space="preserve">= 3,787, </w:t>
      </w:r>
      <w:proofErr w:type="spellStart"/>
      <w:r w:rsidRPr="00894FC0">
        <w:rPr>
          <w:rFonts w:ascii="Times New Roman" w:hAnsi="Times New Roman"/>
          <w:i/>
          <w:color w:val="000000" w:themeColor="text1"/>
          <w:sz w:val="24"/>
          <w:rPrChange w:id="49" w:author="alessandro spararacio" w:date="2023-04-04T15:26:00Z">
            <w:rPr>
              <w:rFonts w:ascii="Times New Roman" w:hAnsi="Times New Roman"/>
              <w:i/>
              <w:color w:val="000000" w:themeColor="text1"/>
              <w:sz w:val="24"/>
            </w:rPr>
          </w:rPrChange>
        </w:rPr>
        <w:t>Mdn</w:t>
      </w:r>
      <w:r w:rsidRPr="00894FC0">
        <w:rPr>
          <w:rFonts w:ascii="Times New Roman" w:hAnsi="Times New Roman"/>
          <w:i/>
          <w:color w:val="000000" w:themeColor="text1"/>
          <w:sz w:val="24"/>
          <w:vertAlign w:val="subscript"/>
          <w:rPrChange w:id="50" w:author="alessandro spararacio" w:date="2023-04-04T15:26:00Z">
            <w:rPr>
              <w:rFonts w:ascii="Times New Roman" w:hAnsi="Times New Roman"/>
              <w:i/>
              <w:color w:val="000000" w:themeColor="text1"/>
              <w:sz w:val="24"/>
              <w:vertAlign w:val="subscript"/>
            </w:rPr>
          </w:rPrChange>
        </w:rPr>
        <w:t>N</w:t>
      </w:r>
      <w:proofErr w:type="spellEnd"/>
      <w:r w:rsidRPr="00894FC0">
        <w:rPr>
          <w:rFonts w:ascii="Times New Roman" w:hAnsi="Times New Roman"/>
          <w:i/>
          <w:color w:val="000000" w:themeColor="text1"/>
          <w:sz w:val="24"/>
          <w:vertAlign w:val="subscript"/>
          <w:rPrChange w:id="51" w:author="alessandro spararacio" w:date="2023-04-04T15:26:00Z">
            <w:rPr>
              <w:rFonts w:ascii="Times New Roman" w:hAnsi="Times New Roman"/>
              <w:i/>
              <w:color w:val="000000" w:themeColor="text1"/>
              <w:sz w:val="24"/>
              <w:vertAlign w:val="subscript"/>
            </w:rPr>
          </w:rPrChange>
        </w:rPr>
        <w:t xml:space="preserve"> </w:t>
      </w:r>
      <w:r w:rsidRPr="00894FC0">
        <w:rPr>
          <w:rFonts w:ascii="Times New Roman" w:hAnsi="Times New Roman"/>
          <w:color w:val="000000" w:themeColor="text1"/>
          <w:sz w:val="24"/>
          <w:rPrChange w:id="52" w:author="alessandro spararacio" w:date="2023-04-04T15:26:00Z">
            <w:rPr>
              <w:rFonts w:ascii="Times New Roman" w:hAnsi="Times New Roman"/>
              <w:color w:val="000000" w:themeColor="text1"/>
              <w:sz w:val="24"/>
            </w:rPr>
          </w:rPrChange>
        </w:rPr>
        <w:t xml:space="preserve">= 186). Although we initially found an effect for being in nature and emotional social support on stress (Hedges’ </w:t>
      </w:r>
      <w:r w:rsidRPr="00894FC0">
        <w:rPr>
          <w:rFonts w:ascii="Times New Roman" w:hAnsi="Times New Roman"/>
          <w:i/>
          <w:color w:val="000000" w:themeColor="text1"/>
          <w:sz w:val="24"/>
          <w:rPrChange w:id="53"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54" w:author="alessandro spararacio" w:date="2023-04-04T15:26:00Z">
            <w:rPr>
              <w:rFonts w:ascii="Times New Roman" w:hAnsi="Times New Roman"/>
              <w:color w:val="000000" w:themeColor="text1"/>
              <w:sz w:val="24"/>
            </w:rPr>
          </w:rPrChange>
        </w:rPr>
        <w:t xml:space="preserve"> = -.42; Hedges’ </w:t>
      </w:r>
      <w:r w:rsidRPr="00894FC0">
        <w:rPr>
          <w:rFonts w:ascii="Times New Roman" w:hAnsi="Times New Roman"/>
          <w:i/>
          <w:color w:val="000000" w:themeColor="text1"/>
          <w:sz w:val="24"/>
          <w:rPrChange w:id="55"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56" w:author="alessandro spararacio" w:date="2023-04-04T15:26:00Z">
            <w:rPr>
              <w:rFonts w:ascii="Times New Roman" w:hAnsi="Times New Roman"/>
              <w:color w:val="000000" w:themeColor="text1"/>
              <w:sz w:val="24"/>
            </w:rPr>
          </w:rPrChange>
        </w:rPr>
        <w:t xml:space="preserve"> = -.14, respectively), the effect only held for being in nature after applying our main publication bias correction technique (Hedges’ </w:t>
      </w:r>
      <w:r w:rsidRPr="00894FC0">
        <w:rPr>
          <w:rFonts w:ascii="Times New Roman" w:hAnsi="Times New Roman"/>
          <w:i/>
          <w:color w:val="000000" w:themeColor="text1"/>
          <w:sz w:val="24"/>
          <w:rPrChange w:id="57"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58" w:author="alessandro spararacio" w:date="2023-04-04T15:26:00Z">
            <w:rPr>
              <w:rFonts w:ascii="Times New Roman" w:hAnsi="Times New Roman"/>
              <w:color w:val="000000" w:themeColor="text1"/>
              <w:sz w:val="24"/>
            </w:rPr>
          </w:rPrChange>
        </w:rPr>
        <w:t xml:space="preserve"> = -.60). The emotional social support literature also had a high risk of bias. Although the being-in-nature literature was moderately powered (.72) to detect effects of Cohen’s </w:t>
      </w:r>
      <w:r w:rsidRPr="00894FC0">
        <w:rPr>
          <w:rFonts w:ascii="Times New Roman" w:hAnsi="Times New Roman"/>
          <w:i/>
          <w:color w:val="000000" w:themeColor="text1"/>
          <w:sz w:val="24"/>
          <w:rPrChange w:id="59" w:author="alessandro spararacio" w:date="2023-04-04T15:26:00Z">
            <w:rPr>
              <w:rFonts w:ascii="Times New Roman" w:hAnsi="Times New Roman"/>
              <w:i/>
              <w:color w:val="000000" w:themeColor="text1"/>
              <w:sz w:val="24"/>
            </w:rPr>
          </w:rPrChange>
        </w:rPr>
        <w:t>d</w:t>
      </w:r>
      <w:r w:rsidRPr="00894FC0">
        <w:rPr>
          <w:rFonts w:ascii="Times New Roman" w:hAnsi="Times New Roman"/>
          <w:color w:val="000000" w:themeColor="text1"/>
          <w:sz w:val="24"/>
          <w:rPrChange w:id="60" w:author="alessandro spararacio" w:date="2023-04-04T15:26:00Z">
            <w:rPr>
              <w:rFonts w:ascii="Times New Roman" w:hAnsi="Times New Roman"/>
              <w:color w:val="000000" w:themeColor="text1"/>
              <w:sz w:val="24"/>
            </w:rPr>
          </w:rPrChange>
        </w:rPr>
        <w:t xml:space="preserve"> = .50 or larger, the risk of bias was considerable, and the reporting contained numerous statistical reporting errors. </w:t>
      </w:r>
    </w:p>
    <w:p w14:paraId="1991E7CB" w14:textId="77777777" w:rsidR="005D1C2D" w:rsidRPr="00894FC0" w:rsidRDefault="005D1C2D">
      <w:pPr>
        <w:spacing w:line="480" w:lineRule="auto"/>
        <w:rPr>
          <w:rFonts w:ascii="Times New Roman" w:hAnsi="Times New Roman"/>
          <w:color w:val="000000" w:themeColor="text1"/>
          <w:sz w:val="24"/>
          <w:rPrChange w:id="61" w:author="alessandro spararacio" w:date="2023-04-04T15:26:00Z">
            <w:rPr>
              <w:rFonts w:ascii="Times New Roman" w:hAnsi="Times New Roman"/>
              <w:color w:val="000000" w:themeColor="text1"/>
              <w:sz w:val="24"/>
            </w:rPr>
          </w:rPrChange>
        </w:rPr>
      </w:pPr>
    </w:p>
    <w:p w14:paraId="0D76208E" w14:textId="77777777" w:rsidR="005D1C2D" w:rsidRPr="00894FC0" w:rsidRDefault="005D1C2D">
      <w:pPr>
        <w:spacing w:line="480" w:lineRule="auto"/>
        <w:rPr>
          <w:rFonts w:ascii="Times New Roman" w:hAnsi="Times New Roman"/>
          <w:color w:val="000000" w:themeColor="text1"/>
          <w:sz w:val="24"/>
          <w:rPrChange w:id="62" w:author="alessandro spararacio" w:date="2023-04-04T15:26:00Z">
            <w:rPr>
              <w:rFonts w:ascii="Times New Roman" w:hAnsi="Times New Roman"/>
              <w:color w:val="000000" w:themeColor="text1"/>
              <w:sz w:val="24"/>
            </w:rPr>
          </w:rPrChange>
        </w:rPr>
      </w:pPr>
    </w:p>
    <w:p w14:paraId="07CB97D8" w14:textId="77777777" w:rsidR="005D1C2D" w:rsidRPr="00894FC0" w:rsidRDefault="005D1C2D">
      <w:pPr>
        <w:spacing w:line="480" w:lineRule="auto"/>
        <w:rPr>
          <w:rFonts w:ascii="Times New Roman" w:hAnsi="Times New Roman"/>
          <w:color w:val="000000" w:themeColor="text1"/>
          <w:sz w:val="24"/>
          <w:rPrChange w:id="63" w:author="alessandro spararacio" w:date="2023-04-04T15:26:00Z">
            <w:rPr>
              <w:rFonts w:ascii="Times New Roman" w:hAnsi="Times New Roman"/>
              <w:color w:val="000000" w:themeColor="text1"/>
              <w:sz w:val="24"/>
            </w:rPr>
          </w:rPrChange>
        </w:rPr>
      </w:pPr>
    </w:p>
    <w:p w14:paraId="288CEC0C" w14:textId="77777777" w:rsidR="005D1C2D" w:rsidRPr="00894FC0" w:rsidRDefault="005D1C2D">
      <w:pPr>
        <w:spacing w:line="360" w:lineRule="auto"/>
        <w:rPr>
          <w:rFonts w:ascii="Times New Roman" w:hAnsi="Times New Roman"/>
          <w:b/>
          <w:color w:val="000000" w:themeColor="text1"/>
          <w:sz w:val="24"/>
          <w:rPrChange w:id="64" w:author="alessandro spararacio" w:date="2023-04-04T15:26:00Z">
            <w:rPr>
              <w:rFonts w:ascii="Times New Roman" w:hAnsi="Times New Roman"/>
              <w:b/>
              <w:color w:val="000000" w:themeColor="text1"/>
              <w:sz w:val="24"/>
            </w:rPr>
          </w:rPrChange>
        </w:rPr>
      </w:pPr>
    </w:p>
    <w:p w14:paraId="41485323" w14:textId="77777777" w:rsidR="005D1C2D" w:rsidRPr="00894FC0" w:rsidRDefault="005D1C2D">
      <w:pPr>
        <w:spacing w:line="360" w:lineRule="auto"/>
        <w:rPr>
          <w:rFonts w:ascii="Times New Roman" w:hAnsi="Times New Roman"/>
          <w:b/>
          <w:color w:val="000000" w:themeColor="text1"/>
          <w:sz w:val="24"/>
          <w:rPrChange w:id="65" w:author="alessandro spararacio" w:date="2023-04-04T15:26:00Z">
            <w:rPr>
              <w:rFonts w:ascii="Times New Roman" w:hAnsi="Times New Roman"/>
              <w:b/>
              <w:color w:val="000000" w:themeColor="text1"/>
              <w:sz w:val="24"/>
            </w:rPr>
          </w:rPrChange>
        </w:rPr>
      </w:pPr>
    </w:p>
    <w:p w14:paraId="0EAA4A32" w14:textId="77777777" w:rsidR="005D1C2D" w:rsidRPr="00894FC0" w:rsidRDefault="005D1C2D">
      <w:pPr>
        <w:spacing w:line="360" w:lineRule="auto"/>
        <w:rPr>
          <w:rFonts w:ascii="Times New Roman" w:hAnsi="Times New Roman"/>
          <w:b/>
          <w:color w:val="000000" w:themeColor="text1"/>
          <w:sz w:val="24"/>
          <w:rPrChange w:id="66" w:author="alessandro spararacio" w:date="2023-04-04T15:26:00Z">
            <w:rPr>
              <w:rFonts w:ascii="Times New Roman" w:hAnsi="Times New Roman"/>
              <w:b/>
              <w:color w:val="000000" w:themeColor="text1"/>
              <w:sz w:val="24"/>
            </w:rPr>
          </w:rPrChange>
        </w:rPr>
      </w:pPr>
    </w:p>
    <w:p w14:paraId="35ED29E5" w14:textId="77777777" w:rsidR="005D1C2D" w:rsidRPr="00894FC0" w:rsidRDefault="005D1C2D">
      <w:pPr>
        <w:spacing w:line="360" w:lineRule="auto"/>
        <w:rPr>
          <w:rFonts w:ascii="Times New Roman" w:hAnsi="Times New Roman"/>
          <w:b/>
          <w:color w:val="000000" w:themeColor="text1"/>
          <w:sz w:val="24"/>
          <w:rPrChange w:id="67" w:author="alessandro spararacio" w:date="2023-04-04T15:26:00Z">
            <w:rPr>
              <w:rFonts w:ascii="Times New Roman" w:hAnsi="Times New Roman"/>
              <w:b/>
              <w:color w:val="000000" w:themeColor="text1"/>
              <w:sz w:val="24"/>
            </w:rPr>
          </w:rPrChange>
        </w:rPr>
      </w:pPr>
    </w:p>
    <w:p w14:paraId="666D05D7" w14:textId="77777777" w:rsidR="005D1C2D" w:rsidRPr="00894FC0" w:rsidRDefault="005D1C2D">
      <w:pPr>
        <w:spacing w:line="360" w:lineRule="auto"/>
        <w:rPr>
          <w:rFonts w:ascii="Times New Roman" w:hAnsi="Times New Roman"/>
          <w:b/>
          <w:color w:val="000000" w:themeColor="text1"/>
          <w:sz w:val="24"/>
          <w:rPrChange w:id="68" w:author="alessandro spararacio" w:date="2023-04-04T15:26:00Z">
            <w:rPr>
              <w:rFonts w:ascii="Times New Roman" w:hAnsi="Times New Roman"/>
              <w:b/>
              <w:color w:val="000000" w:themeColor="text1"/>
              <w:sz w:val="24"/>
            </w:rPr>
          </w:rPrChange>
        </w:rPr>
      </w:pPr>
    </w:p>
    <w:p w14:paraId="7F85E62A" w14:textId="77777777" w:rsidR="005D1C2D" w:rsidRPr="00894FC0" w:rsidRDefault="005D1C2D">
      <w:pPr>
        <w:spacing w:line="360" w:lineRule="auto"/>
        <w:rPr>
          <w:rFonts w:ascii="Times New Roman" w:hAnsi="Times New Roman"/>
          <w:b/>
          <w:color w:val="000000" w:themeColor="text1"/>
          <w:sz w:val="24"/>
          <w:rPrChange w:id="69" w:author="alessandro spararacio" w:date="2023-04-04T15:26:00Z">
            <w:rPr>
              <w:rFonts w:ascii="Times New Roman" w:hAnsi="Times New Roman"/>
              <w:b/>
              <w:color w:val="000000" w:themeColor="text1"/>
              <w:sz w:val="24"/>
            </w:rPr>
          </w:rPrChange>
        </w:rPr>
      </w:pPr>
    </w:p>
    <w:p w14:paraId="4EDBCA06" w14:textId="77777777" w:rsidR="005D1C2D" w:rsidRPr="00894FC0" w:rsidRDefault="005D1C2D">
      <w:pPr>
        <w:spacing w:line="360" w:lineRule="auto"/>
        <w:rPr>
          <w:rFonts w:ascii="Times New Roman" w:hAnsi="Times New Roman"/>
          <w:b/>
          <w:color w:val="000000" w:themeColor="text1"/>
          <w:sz w:val="24"/>
          <w:rPrChange w:id="70" w:author="alessandro spararacio" w:date="2023-04-04T15:26:00Z">
            <w:rPr>
              <w:rFonts w:ascii="Times New Roman" w:hAnsi="Times New Roman"/>
              <w:b/>
              <w:color w:val="000000" w:themeColor="text1"/>
              <w:sz w:val="24"/>
            </w:rPr>
          </w:rPrChange>
        </w:rPr>
      </w:pPr>
    </w:p>
    <w:p w14:paraId="60E23041" w14:textId="77777777" w:rsidR="005D1C2D" w:rsidRPr="00894FC0" w:rsidRDefault="005D1C2D">
      <w:pPr>
        <w:spacing w:line="360" w:lineRule="auto"/>
        <w:rPr>
          <w:rFonts w:ascii="Times New Roman" w:hAnsi="Times New Roman"/>
          <w:b/>
          <w:color w:val="000000" w:themeColor="text1"/>
          <w:sz w:val="24"/>
          <w:rPrChange w:id="71" w:author="alessandro spararacio" w:date="2023-04-04T15:26:00Z">
            <w:rPr>
              <w:rFonts w:ascii="Times New Roman" w:hAnsi="Times New Roman"/>
              <w:b/>
              <w:color w:val="000000" w:themeColor="text1"/>
              <w:sz w:val="24"/>
            </w:rPr>
          </w:rPrChange>
        </w:rPr>
      </w:pPr>
    </w:p>
    <w:p w14:paraId="606212EA" w14:textId="77777777" w:rsidR="005D1C2D" w:rsidRPr="00894FC0" w:rsidRDefault="005D1C2D">
      <w:pPr>
        <w:spacing w:line="360" w:lineRule="auto"/>
        <w:rPr>
          <w:rFonts w:ascii="Times New Roman" w:hAnsi="Times New Roman"/>
          <w:b/>
          <w:color w:val="000000" w:themeColor="text1"/>
          <w:sz w:val="24"/>
          <w:rPrChange w:id="72" w:author="alessandro spararacio" w:date="2023-04-04T15:26:00Z">
            <w:rPr>
              <w:rFonts w:ascii="Times New Roman" w:hAnsi="Times New Roman"/>
              <w:b/>
              <w:color w:val="000000" w:themeColor="text1"/>
              <w:sz w:val="24"/>
            </w:rPr>
          </w:rPrChange>
        </w:rPr>
      </w:pPr>
    </w:p>
    <w:p w14:paraId="2D7C8B07" w14:textId="77777777" w:rsidR="005D1C2D" w:rsidRPr="00894FC0" w:rsidRDefault="005D1C2D">
      <w:pPr>
        <w:spacing w:line="360" w:lineRule="auto"/>
        <w:rPr>
          <w:rFonts w:ascii="Times New Roman" w:hAnsi="Times New Roman"/>
          <w:b/>
          <w:color w:val="000000" w:themeColor="text1"/>
          <w:sz w:val="24"/>
          <w:rPrChange w:id="73" w:author="alessandro spararacio" w:date="2023-04-04T15:26:00Z">
            <w:rPr>
              <w:rFonts w:ascii="Times New Roman" w:hAnsi="Times New Roman"/>
              <w:b/>
              <w:color w:val="000000" w:themeColor="text1"/>
              <w:sz w:val="24"/>
            </w:rPr>
          </w:rPrChange>
        </w:rPr>
      </w:pPr>
    </w:p>
    <w:p w14:paraId="1DEE543A" w14:textId="77777777" w:rsidR="005D1C2D" w:rsidRPr="00894FC0" w:rsidRDefault="005D1C2D">
      <w:pPr>
        <w:spacing w:line="360" w:lineRule="auto"/>
        <w:rPr>
          <w:ins w:id="74" w:author="alessandro spararacio" w:date="2023-04-04T15:26:00Z"/>
          <w:rFonts w:ascii="Times New Roman" w:eastAsia="Times New Roman" w:hAnsi="Times New Roman" w:cs="Times New Roman"/>
          <w:b/>
          <w:color w:val="000000" w:themeColor="text1"/>
          <w:sz w:val="24"/>
          <w:szCs w:val="24"/>
        </w:rPr>
      </w:pPr>
    </w:p>
    <w:p w14:paraId="5B21EFE3" w14:textId="77777777" w:rsidR="005D1C2D" w:rsidRPr="00894FC0" w:rsidRDefault="00000000">
      <w:pPr>
        <w:spacing w:line="360" w:lineRule="auto"/>
        <w:rPr>
          <w:rFonts w:ascii="Times New Roman" w:hAnsi="Times New Roman"/>
          <w:color w:val="000000" w:themeColor="text1"/>
          <w:sz w:val="24"/>
          <w:rPrChange w:id="75" w:author="alessandro spararacio" w:date="2023-04-04T15:26:00Z">
            <w:rPr>
              <w:rFonts w:ascii="Times New Roman" w:hAnsi="Times New Roman"/>
              <w:color w:val="000000" w:themeColor="text1"/>
              <w:sz w:val="24"/>
            </w:rPr>
          </w:rPrChange>
        </w:rPr>
      </w:pPr>
      <w:r w:rsidRPr="00750B8C">
        <w:rPr>
          <w:rFonts w:ascii="Times New Roman" w:hAnsi="Times New Roman"/>
          <w:b/>
          <w:color w:val="000000" w:themeColor="text1"/>
          <w:sz w:val="24"/>
        </w:rPr>
        <w:t>Keywords:</w:t>
      </w:r>
      <w:r w:rsidRPr="00750B8C">
        <w:rPr>
          <w:rFonts w:ascii="Times New Roman" w:hAnsi="Times New Roman"/>
          <w:color w:val="000000" w:themeColor="text1"/>
          <w:sz w:val="24"/>
        </w:rPr>
        <w:t xml:space="preserve"> Stress regulation, being in nature, social support, meta-analysis, Registered Report</w:t>
      </w:r>
    </w:p>
    <w:p w14:paraId="3FFCC7DC" w14:textId="77777777" w:rsidR="005D1C2D" w:rsidRPr="00894FC0" w:rsidRDefault="00000000">
      <w:pPr>
        <w:spacing w:line="480" w:lineRule="auto"/>
        <w:jc w:val="center"/>
        <w:rPr>
          <w:rFonts w:ascii="Times New Roman" w:hAnsi="Times New Roman"/>
          <w:b/>
          <w:color w:val="000000" w:themeColor="text1"/>
          <w:sz w:val="24"/>
          <w:rPrChange w:id="7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77" w:author="alessandro spararacio" w:date="2023-04-04T15:26:00Z">
            <w:rPr>
              <w:rFonts w:ascii="Times New Roman" w:hAnsi="Times New Roman"/>
              <w:b/>
              <w:color w:val="000000" w:themeColor="text1"/>
              <w:sz w:val="24"/>
            </w:rPr>
          </w:rPrChange>
        </w:rPr>
        <w:lastRenderedPageBreak/>
        <w:t>Stage 2 Registered Report: Stress regulation via being in nature and social support in adults, a meta-analysis</w:t>
      </w:r>
    </w:p>
    <w:p w14:paraId="5F8C0814" w14:textId="77777777" w:rsidR="005D1C2D" w:rsidRPr="00894FC0" w:rsidRDefault="00000000">
      <w:pPr>
        <w:spacing w:line="480" w:lineRule="auto"/>
        <w:ind w:firstLine="720"/>
        <w:rPr>
          <w:rFonts w:ascii="Times New Roman" w:hAnsi="Times New Roman"/>
          <w:color w:val="000000" w:themeColor="text1"/>
          <w:sz w:val="24"/>
          <w:rPrChange w:id="7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79" w:author="alessandro spararacio" w:date="2023-04-04T15:26:00Z">
            <w:rPr>
              <w:rFonts w:ascii="Times New Roman" w:hAnsi="Times New Roman"/>
              <w:color w:val="000000" w:themeColor="text1"/>
              <w:sz w:val="24"/>
            </w:rPr>
          </w:rPrChange>
        </w:rPr>
        <w:t>How can we live in a fast-paced world where every unexpected challenge is just around the corner? Sometimes the obstacles are low or easy to get around; others may seem insurmountable. Life’s obstacles can trigger a stress response that can be understood as, “a particular relationship between the person and the environment that is appraised by the person as taxing or exceeding his or her resources and endangering his or her well-being” (Lazarus &amp; Folkman, 1984, p. 19). Stress experienced on a daily basis has an impact on health and on well-being of individuals (Bolger, Kessler, &amp; Schilling 1989).</w:t>
      </w:r>
    </w:p>
    <w:p w14:paraId="1A1EDA35" w14:textId="77777777" w:rsidR="005D1C2D" w:rsidRPr="00894FC0" w:rsidRDefault="00000000">
      <w:pPr>
        <w:spacing w:line="480" w:lineRule="auto"/>
        <w:ind w:firstLine="720"/>
        <w:rPr>
          <w:rFonts w:ascii="Times New Roman" w:hAnsi="Times New Roman"/>
          <w:color w:val="000000" w:themeColor="text1"/>
          <w:sz w:val="24"/>
          <w:rPrChange w:id="8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81" w:author="alessandro spararacio" w:date="2023-04-04T15:26:00Z">
            <w:rPr>
              <w:rFonts w:ascii="Times New Roman" w:hAnsi="Times New Roman"/>
              <w:color w:val="000000" w:themeColor="text1"/>
              <w:sz w:val="24"/>
            </w:rPr>
          </w:rPrChange>
        </w:rPr>
        <w:t xml:space="preserve"> Thus, stifling the build-up of excessive stress is of paramount importance. In a previous meta-analysis, we synthesized empirical research on two stress regulation strategies (self-administered mindfulness and heart rate variability biofeedback; </w:t>
      </w:r>
      <w:proofErr w:type="spellStart"/>
      <w:r w:rsidRPr="00894FC0">
        <w:rPr>
          <w:rFonts w:ascii="Times New Roman" w:hAnsi="Times New Roman"/>
          <w:color w:val="000000" w:themeColor="text1"/>
          <w:sz w:val="24"/>
          <w:rPrChange w:id="82"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83" w:author="alessandro spararacio" w:date="2023-04-04T15:26:00Z">
            <w:rPr>
              <w:rFonts w:ascii="Times New Roman" w:hAnsi="Times New Roman"/>
              <w:color w:val="000000" w:themeColor="text1"/>
              <w:sz w:val="24"/>
            </w:rPr>
          </w:rPrChange>
        </w:rPr>
        <w:t xml:space="preserve"> et al., 2022). As we aim to build a comprehensive database in which different stress regulation strategies are evaluated based on their efficacy, here we add the synthesis of two other strategies: Being in nature and emotional social support. The reason why we chose these two strategies is similar to what guided the choice in our previous work: The decision was partly based on the fact that we were interested in analyzing scalable, non-invasive and cheap strategies that could be used by an extended number of individuals and partly arbitrary as to where we start with our approach. To check whether the named strategies have an effective role in reducing stress levels we conducted a meta-analysis with the following objectives: 1) To assess the evidential value of identified studies in both literatures, 2) for both being in nature and emotional social support, to calculate mean effect sizes for the stress response, for the different components of stress, as well as for the affective consequences of stress, 3) to apply publication bias correction techniques to have more realistic estimates of the efficacy of </w:t>
      </w:r>
      <w:r w:rsidRPr="00894FC0">
        <w:rPr>
          <w:rFonts w:ascii="Times New Roman" w:hAnsi="Times New Roman"/>
          <w:color w:val="000000" w:themeColor="text1"/>
          <w:sz w:val="24"/>
          <w:rPrChange w:id="84" w:author="alessandro spararacio" w:date="2023-04-04T15:26:00Z">
            <w:rPr>
              <w:rFonts w:ascii="Times New Roman" w:hAnsi="Times New Roman"/>
              <w:color w:val="000000" w:themeColor="text1"/>
              <w:sz w:val="24"/>
            </w:rPr>
          </w:rPrChange>
        </w:rPr>
        <w:lastRenderedPageBreak/>
        <w:t>either regulation strategy 4) and to determine whether personality traits were used as moderators in stress regulation studies.</w:t>
      </w:r>
    </w:p>
    <w:p w14:paraId="2CA5EF28" w14:textId="77777777" w:rsidR="005D1C2D" w:rsidRPr="00894FC0" w:rsidRDefault="00000000">
      <w:pPr>
        <w:spacing w:line="480" w:lineRule="auto"/>
        <w:ind w:firstLine="720"/>
        <w:rPr>
          <w:rFonts w:ascii="Times New Roman" w:hAnsi="Times New Roman"/>
          <w:color w:val="000000" w:themeColor="text1"/>
          <w:sz w:val="24"/>
          <w:rPrChange w:id="8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86" w:author="alessandro spararacio" w:date="2023-04-04T15:26:00Z">
            <w:rPr>
              <w:rFonts w:ascii="Times New Roman" w:hAnsi="Times New Roman"/>
              <w:color w:val="000000" w:themeColor="text1"/>
              <w:sz w:val="24"/>
            </w:rPr>
          </w:rPrChange>
        </w:rPr>
        <w:t xml:space="preserve">We intend to shed light on whether being in nature and emotional social support has stress reducing effects or not through our meta-analysis and how big the effect - if any - is. Our combination of publication bias-correction techniques can provide a less biased estimate of the effects of interest (Cf., </w:t>
      </w:r>
      <w:proofErr w:type="spellStart"/>
      <w:r w:rsidRPr="00894FC0">
        <w:rPr>
          <w:rFonts w:ascii="Times New Roman" w:hAnsi="Times New Roman"/>
          <w:color w:val="000000" w:themeColor="text1"/>
          <w:sz w:val="24"/>
          <w:rPrChange w:id="87"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88" w:author="alessandro spararacio" w:date="2023-04-04T15:26:00Z">
            <w:rPr>
              <w:rFonts w:ascii="Times New Roman" w:hAnsi="Times New Roman"/>
              <w:color w:val="000000" w:themeColor="text1"/>
              <w:sz w:val="24"/>
            </w:rPr>
          </w:rPrChange>
        </w:rPr>
        <w:t xml:space="preserve"> et al., 2022; </w:t>
      </w:r>
      <w:proofErr w:type="spellStart"/>
      <w:r w:rsidRPr="00894FC0">
        <w:rPr>
          <w:rFonts w:ascii="Times New Roman" w:hAnsi="Times New Roman"/>
          <w:color w:val="000000" w:themeColor="text1"/>
          <w:sz w:val="24"/>
          <w:rPrChange w:id="89"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90" w:author="alessandro spararacio" w:date="2023-04-04T15:26:00Z">
            <w:rPr>
              <w:rFonts w:ascii="Times New Roman" w:hAnsi="Times New Roman"/>
              <w:color w:val="000000" w:themeColor="text1"/>
              <w:sz w:val="24"/>
            </w:rPr>
          </w:rPrChange>
        </w:rPr>
        <w:t xml:space="preserve"> et al., 2022).</w:t>
      </w:r>
    </w:p>
    <w:p w14:paraId="74D4AB71" w14:textId="77777777" w:rsidR="005D1C2D" w:rsidRPr="00894FC0" w:rsidRDefault="00000000">
      <w:pPr>
        <w:spacing w:line="480" w:lineRule="auto"/>
        <w:rPr>
          <w:rFonts w:ascii="Times New Roman" w:hAnsi="Times New Roman"/>
          <w:b/>
          <w:color w:val="000000" w:themeColor="text1"/>
          <w:sz w:val="24"/>
          <w:rPrChange w:id="91"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92" w:author="alessandro spararacio" w:date="2023-04-04T15:26:00Z">
            <w:rPr>
              <w:rFonts w:ascii="Times New Roman" w:hAnsi="Times New Roman"/>
              <w:b/>
              <w:color w:val="000000" w:themeColor="text1"/>
              <w:sz w:val="24"/>
            </w:rPr>
          </w:rPrChange>
        </w:rPr>
        <w:t xml:space="preserve">Stress Regulation </w:t>
      </w:r>
    </w:p>
    <w:p w14:paraId="1DC20D0F" w14:textId="7DE6FEA1" w:rsidR="005D1C2D" w:rsidRPr="00894FC0" w:rsidRDefault="00000000">
      <w:pPr>
        <w:spacing w:line="480" w:lineRule="auto"/>
        <w:ind w:firstLine="720"/>
        <w:rPr>
          <w:rFonts w:ascii="Times New Roman" w:hAnsi="Times New Roman"/>
          <w:color w:val="000000" w:themeColor="text1"/>
          <w:sz w:val="24"/>
          <w:rPrChange w:id="9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94" w:author="alessandro spararacio" w:date="2023-04-04T15:26:00Z">
            <w:rPr>
              <w:rFonts w:ascii="Times New Roman" w:hAnsi="Times New Roman"/>
              <w:color w:val="000000" w:themeColor="text1"/>
              <w:sz w:val="24"/>
            </w:rPr>
          </w:rPrChange>
        </w:rPr>
        <w:t>Stress is usually defined as a state of strain and tension that occurs when we are overwhelmed by external demands with the impossibility of dealing with them for lack of resources (Lazarus &amp; Folkman, 1984). In our previous meta-</w:t>
      </w:r>
      <w:r w:rsidR="0066346B" w:rsidRPr="00894FC0">
        <w:rPr>
          <w:rFonts w:ascii="Times New Roman" w:hAnsi="Times New Roman"/>
          <w:color w:val="000000" w:themeColor="text1"/>
          <w:sz w:val="24"/>
          <w:rPrChange w:id="95" w:author="alessandro spararacio" w:date="2023-04-04T15:26:00Z">
            <w:rPr>
              <w:rFonts w:ascii="Times New Roman" w:hAnsi="Times New Roman"/>
              <w:color w:val="000000" w:themeColor="text1"/>
              <w:sz w:val="24"/>
            </w:rPr>
          </w:rPrChange>
        </w:rPr>
        <w:t>analysis</w:t>
      </w:r>
      <w:ins w:id="96" w:author="alessandro spararacio" w:date="2023-04-04T15:26:00Z">
        <w:r w:rsidR="0066346B" w:rsidRPr="00894FC0">
          <w:rPr>
            <w:rFonts w:ascii="Times New Roman" w:eastAsia="Times New Roman" w:hAnsi="Times New Roman" w:cs="Times New Roman"/>
            <w:color w:val="000000" w:themeColor="text1"/>
            <w:sz w:val="24"/>
            <w:szCs w:val="24"/>
          </w:rPr>
          <w:t>,</w:t>
        </w:r>
      </w:ins>
      <w:r w:rsidRPr="00750B8C">
        <w:rPr>
          <w:rFonts w:ascii="Times New Roman" w:hAnsi="Times New Roman"/>
          <w:color w:val="000000" w:themeColor="text1"/>
          <w:sz w:val="24"/>
        </w:rPr>
        <w:t xml:space="preserve"> we classified the stress response based on three components: Affective, phy</w:t>
      </w:r>
      <w:r w:rsidRPr="00894FC0">
        <w:rPr>
          <w:rFonts w:ascii="Times New Roman" w:hAnsi="Times New Roman"/>
          <w:color w:val="000000" w:themeColor="text1"/>
          <w:sz w:val="24"/>
          <w:rPrChange w:id="97" w:author="alessandro spararacio" w:date="2023-04-04T15:26:00Z">
            <w:rPr>
              <w:rFonts w:ascii="Times New Roman" w:hAnsi="Times New Roman"/>
              <w:color w:val="000000" w:themeColor="text1"/>
              <w:sz w:val="24"/>
            </w:rPr>
          </w:rPrChange>
        </w:rPr>
        <w:t xml:space="preserve">siological, and cognitive (see Du, Huang, An, &amp; Xu, 2018; Schneiderman, </w:t>
      </w:r>
      <w:proofErr w:type="spellStart"/>
      <w:r w:rsidRPr="00894FC0">
        <w:rPr>
          <w:rFonts w:ascii="Times New Roman" w:hAnsi="Times New Roman"/>
          <w:color w:val="000000" w:themeColor="text1"/>
          <w:sz w:val="24"/>
          <w:rPrChange w:id="98" w:author="alessandro spararacio" w:date="2023-04-04T15:26:00Z">
            <w:rPr>
              <w:rFonts w:ascii="Times New Roman" w:hAnsi="Times New Roman"/>
              <w:color w:val="000000" w:themeColor="text1"/>
              <w:sz w:val="24"/>
            </w:rPr>
          </w:rPrChange>
        </w:rPr>
        <w:t>Ironson</w:t>
      </w:r>
      <w:proofErr w:type="spellEnd"/>
      <w:r w:rsidRPr="00894FC0">
        <w:rPr>
          <w:rFonts w:ascii="Times New Roman" w:hAnsi="Times New Roman"/>
          <w:color w:val="000000" w:themeColor="text1"/>
          <w:sz w:val="24"/>
          <w:rPrChange w:id="99" w:author="alessandro spararacio" w:date="2023-04-04T15:26:00Z">
            <w:rPr>
              <w:rFonts w:ascii="Times New Roman" w:hAnsi="Times New Roman"/>
              <w:color w:val="000000" w:themeColor="text1"/>
              <w:sz w:val="24"/>
            </w:rPr>
          </w:rPrChange>
        </w:rPr>
        <w:t xml:space="preserve">, &amp; Siegel, 2005; </w:t>
      </w:r>
      <w:proofErr w:type="spellStart"/>
      <w:r w:rsidRPr="00894FC0">
        <w:rPr>
          <w:rFonts w:ascii="Times New Roman" w:hAnsi="Times New Roman"/>
          <w:color w:val="000000" w:themeColor="text1"/>
          <w:sz w:val="24"/>
          <w:rPrChange w:id="100"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01" w:author="alessandro spararacio" w:date="2023-04-04T15:26:00Z">
            <w:rPr>
              <w:rFonts w:ascii="Times New Roman" w:hAnsi="Times New Roman"/>
              <w:color w:val="000000" w:themeColor="text1"/>
              <w:sz w:val="24"/>
            </w:rPr>
          </w:rPrChange>
        </w:rPr>
        <w:t xml:space="preserve"> et al., 2022; Watson &amp; Clark, 1988). As we noted there, these different components are not truly conceptually separate (Pessoa, 2006; Phelps, 2008), but we apply them as useful categories for application. Because stress can have long-term consequences if not kept under control, we also included an assessment of the affective consequences of stress (such as depression and chronic anxiety). We decided to pick depression and chronic anxiety as relatively arbitrary starting points for constraints of time and resource and because those are traditionally the most investigated outcomes for these interventions.</w:t>
      </w:r>
    </w:p>
    <w:p w14:paraId="387BA76E" w14:textId="77777777" w:rsidR="005D1C2D" w:rsidRPr="00894FC0" w:rsidRDefault="00000000">
      <w:pPr>
        <w:spacing w:line="480" w:lineRule="auto"/>
        <w:ind w:firstLine="720"/>
        <w:rPr>
          <w:rFonts w:ascii="Times New Roman" w:hAnsi="Times New Roman"/>
          <w:color w:val="000000" w:themeColor="text1"/>
          <w:sz w:val="24"/>
          <w:rPrChange w:id="10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03" w:author="alessandro spararacio" w:date="2023-04-04T15:26:00Z">
            <w:rPr>
              <w:rFonts w:ascii="Times New Roman" w:hAnsi="Times New Roman"/>
              <w:color w:val="000000" w:themeColor="text1"/>
              <w:sz w:val="24"/>
            </w:rPr>
          </w:rPrChange>
        </w:rPr>
        <w:t>The first strategy we focused on here, being in nature, we restricted to interventions like walking in a natural environment and/or watching it (Antonelli et al., 2019). According to the “stress recovery theory” (</w:t>
      </w:r>
      <w:hyperlink r:id="rId9">
        <w:r w:rsidRPr="00750B8C">
          <w:rPr>
            <w:rFonts w:ascii="Times New Roman" w:hAnsi="Times New Roman"/>
            <w:color w:val="000000" w:themeColor="text1"/>
            <w:sz w:val="24"/>
          </w:rPr>
          <w:t>Ulrich, 1983)</w:t>
        </w:r>
      </w:hyperlink>
      <w:r w:rsidRPr="00750B8C">
        <w:rPr>
          <w:rFonts w:ascii="Times New Roman" w:hAnsi="Times New Roman"/>
          <w:color w:val="000000" w:themeColor="text1"/>
          <w:sz w:val="24"/>
        </w:rPr>
        <w:t>, nature provides a restorative influence helping individuals recover from stress. Ulrich’s (1983) theory relies on a psycho-evolutionary theorizing: Humans evolved in the course of centuries in natural places adapting bo</w:t>
      </w:r>
      <w:r w:rsidRPr="00894FC0">
        <w:rPr>
          <w:rFonts w:ascii="Times New Roman" w:hAnsi="Times New Roman"/>
          <w:color w:val="000000" w:themeColor="text1"/>
          <w:sz w:val="24"/>
          <w:rPrChange w:id="104" w:author="alessandro spararacio" w:date="2023-04-04T15:26:00Z">
            <w:rPr>
              <w:rFonts w:ascii="Times New Roman" w:hAnsi="Times New Roman"/>
              <w:color w:val="000000" w:themeColor="text1"/>
              <w:sz w:val="24"/>
            </w:rPr>
          </w:rPrChange>
        </w:rPr>
        <w:t xml:space="preserve">th psychologically and physiologically to these types of environments. The argument is that </w:t>
      </w:r>
      <w:r w:rsidRPr="00894FC0">
        <w:rPr>
          <w:rFonts w:ascii="Times New Roman" w:hAnsi="Times New Roman"/>
          <w:color w:val="000000" w:themeColor="text1"/>
          <w:sz w:val="24"/>
          <w:rPrChange w:id="105" w:author="alessandro spararacio" w:date="2023-04-04T15:26:00Z">
            <w:rPr>
              <w:rFonts w:ascii="Times New Roman" w:hAnsi="Times New Roman"/>
              <w:color w:val="000000" w:themeColor="text1"/>
              <w:sz w:val="24"/>
            </w:rPr>
          </w:rPrChange>
        </w:rPr>
        <w:lastRenderedPageBreak/>
        <w:t>when a stressor is encountered, an unthreatening natural environment might evoke feelings of pleasantness, decrease stressful thoughts, and promote physiological restoration (see also Ulrich et al., 1979).</w:t>
      </w:r>
    </w:p>
    <w:p w14:paraId="7AD2FC87" w14:textId="77777777" w:rsidR="005D1C2D" w:rsidRPr="00894FC0" w:rsidRDefault="00000000">
      <w:pPr>
        <w:spacing w:line="480" w:lineRule="auto"/>
        <w:ind w:firstLine="720"/>
        <w:rPr>
          <w:rFonts w:ascii="Times New Roman" w:hAnsi="Times New Roman"/>
          <w:color w:val="000000" w:themeColor="text1"/>
          <w:sz w:val="24"/>
          <w:rPrChange w:id="10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07" w:author="alessandro spararacio" w:date="2023-04-04T15:26:00Z">
            <w:rPr>
              <w:rFonts w:ascii="Times New Roman" w:hAnsi="Times New Roman"/>
              <w:color w:val="000000" w:themeColor="text1"/>
              <w:sz w:val="24"/>
            </w:rPr>
          </w:rPrChange>
        </w:rPr>
        <w:t xml:space="preserve"> In the empirical literature, being in nature has been found to have a positive influence on the different components of stress. For the affective component, one study found that participants that walked in a natural setting (as compared to when they walked in a built environment) had a greater reduction of levels of self-reported stress (</w:t>
      </w:r>
      <w:proofErr w:type="spellStart"/>
      <w:r w:rsidRPr="00894FC0">
        <w:rPr>
          <w:rFonts w:ascii="Times New Roman" w:hAnsi="Times New Roman"/>
          <w:color w:val="000000" w:themeColor="text1"/>
          <w:sz w:val="24"/>
          <w:rPrChange w:id="108" w:author="alessandro spararacio" w:date="2023-04-04T15:26:00Z">
            <w:rPr>
              <w:rFonts w:ascii="Times New Roman" w:hAnsi="Times New Roman"/>
              <w:color w:val="000000" w:themeColor="text1"/>
              <w:sz w:val="24"/>
            </w:rPr>
          </w:rPrChange>
        </w:rPr>
        <w:t>Beil</w:t>
      </w:r>
      <w:proofErr w:type="spellEnd"/>
      <w:r w:rsidRPr="00894FC0">
        <w:rPr>
          <w:rFonts w:ascii="Times New Roman" w:hAnsi="Times New Roman"/>
          <w:color w:val="000000" w:themeColor="text1"/>
          <w:sz w:val="24"/>
          <w:rPrChange w:id="109" w:author="alessandro spararacio" w:date="2023-04-04T15:26:00Z">
            <w:rPr>
              <w:rFonts w:ascii="Times New Roman" w:hAnsi="Times New Roman"/>
              <w:color w:val="000000" w:themeColor="text1"/>
              <w:sz w:val="24"/>
            </w:rPr>
          </w:rPrChange>
        </w:rPr>
        <w:t xml:space="preserve"> &amp; Hanes, 2013). For what concerns the physiological component, in one study coronary artery disease participants, who were randomly allocated to a </w:t>
      </w:r>
      <w:proofErr w:type="gramStart"/>
      <w:r w:rsidRPr="00894FC0">
        <w:rPr>
          <w:rFonts w:ascii="Times New Roman" w:hAnsi="Times New Roman"/>
          <w:color w:val="000000" w:themeColor="text1"/>
          <w:sz w:val="24"/>
          <w:rPrChange w:id="110" w:author="alessandro spararacio" w:date="2023-04-04T15:26:00Z">
            <w:rPr>
              <w:rFonts w:ascii="Times New Roman" w:hAnsi="Times New Roman"/>
              <w:color w:val="000000" w:themeColor="text1"/>
              <w:sz w:val="24"/>
            </w:rPr>
          </w:rPrChange>
        </w:rPr>
        <w:t>seven day</w:t>
      </w:r>
      <w:proofErr w:type="gramEnd"/>
      <w:r w:rsidRPr="00894FC0">
        <w:rPr>
          <w:rFonts w:ascii="Times New Roman" w:hAnsi="Times New Roman"/>
          <w:color w:val="000000" w:themeColor="text1"/>
          <w:sz w:val="24"/>
          <w:rPrChange w:id="111" w:author="alessandro spararacio" w:date="2023-04-04T15:26:00Z">
            <w:rPr>
              <w:rFonts w:ascii="Times New Roman" w:hAnsi="Times New Roman"/>
              <w:color w:val="000000" w:themeColor="text1"/>
              <w:sz w:val="24"/>
            </w:rPr>
          </w:rPrChange>
        </w:rPr>
        <w:t xml:space="preserve"> walking-in-a-park (vs. a seven days walking-in-an-urban-environment) condition had lower cortisol levels and lower heart rates (</w:t>
      </w:r>
      <w:proofErr w:type="spellStart"/>
      <w:r w:rsidRPr="00894FC0">
        <w:rPr>
          <w:rFonts w:ascii="Times New Roman" w:hAnsi="Times New Roman"/>
          <w:color w:val="000000" w:themeColor="text1"/>
          <w:sz w:val="24"/>
          <w:rPrChange w:id="112" w:author="alessandro spararacio" w:date="2023-04-04T15:26:00Z">
            <w:rPr>
              <w:rFonts w:ascii="Times New Roman" w:hAnsi="Times New Roman"/>
              <w:color w:val="000000" w:themeColor="text1"/>
              <w:sz w:val="24"/>
            </w:rPr>
          </w:rPrChange>
        </w:rPr>
        <w:t>Grazuleviciene</w:t>
      </w:r>
      <w:proofErr w:type="spellEnd"/>
      <w:r w:rsidRPr="00894FC0">
        <w:rPr>
          <w:rFonts w:ascii="Times New Roman" w:hAnsi="Times New Roman"/>
          <w:color w:val="000000" w:themeColor="text1"/>
          <w:sz w:val="24"/>
          <w:rPrChange w:id="113" w:author="alessandro spararacio" w:date="2023-04-04T15:26:00Z">
            <w:rPr>
              <w:rFonts w:ascii="Times New Roman" w:hAnsi="Times New Roman"/>
              <w:color w:val="000000" w:themeColor="text1"/>
              <w:sz w:val="24"/>
            </w:rPr>
          </w:rPrChange>
        </w:rPr>
        <w:t xml:space="preserve"> et al., 2015). As it pertains to the cognitive component, a brief walk in a natural setting (vs. 90 a minute walk in an urban setting) reduced self-reported levels of rumination (Bratman, Hamilton, Hahn, Daily, &amp; Gross 2015). Finally, for what concerns the affective consequences of stress, one study found that a walk in a green area (as compared to a group of non-walkers) reduced symptoms of depression (</w:t>
      </w:r>
      <w:proofErr w:type="spellStart"/>
      <w:r w:rsidRPr="00894FC0">
        <w:rPr>
          <w:rFonts w:ascii="Times New Roman" w:hAnsi="Times New Roman"/>
          <w:color w:val="000000" w:themeColor="text1"/>
          <w:sz w:val="24"/>
          <w:rPrChange w:id="114" w:author="alessandro spararacio" w:date="2023-04-04T15:26:00Z">
            <w:rPr>
              <w:rFonts w:ascii="Times New Roman" w:hAnsi="Times New Roman"/>
              <w:color w:val="000000" w:themeColor="text1"/>
              <w:sz w:val="24"/>
            </w:rPr>
          </w:rPrChange>
        </w:rPr>
        <w:t>Marselle</w:t>
      </w:r>
      <w:proofErr w:type="spellEnd"/>
      <w:r w:rsidRPr="00894FC0">
        <w:rPr>
          <w:rFonts w:ascii="Times New Roman" w:hAnsi="Times New Roman"/>
          <w:color w:val="000000" w:themeColor="text1"/>
          <w:sz w:val="24"/>
          <w:rPrChange w:id="115" w:author="alessandro spararacio" w:date="2023-04-04T15:26:00Z">
            <w:rPr>
              <w:rFonts w:ascii="Times New Roman" w:hAnsi="Times New Roman"/>
              <w:color w:val="000000" w:themeColor="text1"/>
              <w:sz w:val="24"/>
            </w:rPr>
          </w:rPrChange>
        </w:rPr>
        <w:t xml:space="preserve"> et al, 2014).</w:t>
      </w:r>
    </w:p>
    <w:p w14:paraId="0B2EB185" w14:textId="77777777" w:rsidR="005D1C2D" w:rsidRPr="00894FC0" w:rsidRDefault="00000000">
      <w:pPr>
        <w:spacing w:line="480" w:lineRule="auto"/>
        <w:ind w:firstLine="720"/>
        <w:rPr>
          <w:rFonts w:ascii="Times New Roman" w:hAnsi="Times New Roman"/>
          <w:color w:val="000000" w:themeColor="text1"/>
          <w:sz w:val="24"/>
          <w:rPrChange w:id="11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7" w:author="alessandro spararacio" w:date="2023-04-04T15:26:00Z">
            <w:rPr>
              <w:rFonts w:ascii="Times New Roman" w:hAnsi="Times New Roman"/>
              <w:color w:val="000000" w:themeColor="text1"/>
              <w:sz w:val="24"/>
            </w:rPr>
          </w:rPrChange>
        </w:rPr>
        <w:t>The other strategy, emotional social support,</w:t>
      </w:r>
      <w:r w:rsidRPr="00894FC0">
        <w:rPr>
          <w:rFonts w:ascii="Times New Roman" w:hAnsi="Times New Roman"/>
          <w:b/>
          <w:color w:val="000000" w:themeColor="text1"/>
          <w:sz w:val="24"/>
          <w:rPrChange w:id="118" w:author="alessandro spararacio" w:date="2023-04-04T15:26:00Z">
            <w:rPr>
              <w:rFonts w:ascii="Times New Roman" w:hAnsi="Times New Roman"/>
              <w:b/>
              <w:color w:val="000000" w:themeColor="text1"/>
              <w:sz w:val="24"/>
            </w:rPr>
          </w:rPrChange>
        </w:rPr>
        <w:t xml:space="preserve"> </w:t>
      </w:r>
      <w:r w:rsidRPr="00894FC0">
        <w:rPr>
          <w:rFonts w:ascii="Times New Roman" w:hAnsi="Times New Roman"/>
          <w:color w:val="000000" w:themeColor="text1"/>
          <w:sz w:val="24"/>
          <w:rPrChange w:id="119" w:author="alessandro spararacio" w:date="2023-04-04T15:26:00Z">
            <w:rPr>
              <w:rFonts w:ascii="Times New Roman" w:hAnsi="Times New Roman"/>
              <w:color w:val="000000" w:themeColor="text1"/>
              <w:sz w:val="24"/>
            </w:rPr>
          </w:rPrChange>
        </w:rPr>
        <w:t xml:space="preserve">has probably garnered the most empirical support out of the two (e.g., Cohen, 2004; </w:t>
      </w:r>
      <w:proofErr w:type="spellStart"/>
      <w:r w:rsidRPr="00894FC0">
        <w:rPr>
          <w:rFonts w:ascii="Times New Roman" w:hAnsi="Times New Roman"/>
          <w:color w:val="000000" w:themeColor="text1"/>
          <w:sz w:val="24"/>
          <w:rPrChange w:id="120" w:author="alessandro spararacio" w:date="2023-04-04T15:26:00Z">
            <w:rPr>
              <w:rFonts w:ascii="Times New Roman" w:hAnsi="Times New Roman"/>
              <w:color w:val="000000" w:themeColor="text1"/>
              <w:sz w:val="24"/>
            </w:rPr>
          </w:rPrChange>
        </w:rPr>
        <w:t>Lakey</w:t>
      </w:r>
      <w:proofErr w:type="spellEnd"/>
      <w:r w:rsidRPr="00894FC0">
        <w:rPr>
          <w:rFonts w:ascii="Times New Roman" w:hAnsi="Times New Roman"/>
          <w:color w:val="000000" w:themeColor="text1"/>
          <w:sz w:val="24"/>
          <w:rPrChange w:id="121" w:author="alessandro spararacio" w:date="2023-04-04T15:26:00Z">
            <w:rPr>
              <w:rFonts w:ascii="Times New Roman" w:hAnsi="Times New Roman"/>
              <w:color w:val="000000" w:themeColor="text1"/>
              <w:sz w:val="24"/>
            </w:rPr>
          </w:rPrChange>
        </w:rPr>
        <w:t xml:space="preserve"> &amp; Cronin, 2008). Cohen and Wills (1985) suggested that social support can act as a shield protecting the individual from negative consequences of stress. There are two main models that explain the relationship between stress and close relationships. The first, the stress-buffering hypothesis, states that social support is connected to wellbeing by reducing stress appraisals or weakening the association between stress and negative health outcomes. The second, the main effect hypothesis, posits that social support has a beneficial effect, decreasing the level of distress, regardless of whether people are under stress (Cohen &amp; Wills, 1985). The buffering effect has </w:t>
      </w:r>
      <w:r w:rsidRPr="00894FC0">
        <w:rPr>
          <w:rFonts w:ascii="Times New Roman" w:hAnsi="Times New Roman"/>
          <w:color w:val="000000" w:themeColor="text1"/>
          <w:sz w:val="24"/>
          <w:rPrChange w:id="122" w:author="alessandro spararacio" w:date="2023-04-04T15:26:00Z">
            <w:rPr>
              <w:rFonts w:ascii="Times New Roman" w:hAnsi="Times New Roman"/>
              <w:color w:val="000000" w:themeColor="text1"/>
              <w:sz w:val="24"/>
            </w:rPr>
          </w:rPrChange>
        </w:rPr>
        <w:lastRenderedPageBreak/>
        <w:t xml:space="preserve">been thought to be associated with a dampened hypothalamic–pituitary–adrenal (HPA) axis activity and a decrease in the response of the autonomic nervous system (ANS; Carter, 1998). </w:t>
      </w:r>
    </w:p>
    <w:p w14:paraId="195CF324" w14:textId="77777777" w:rsidR="005D1C2D" w:rsidRPr="00894FC0" w:rsidRDefault="00000000">
      <w:pPr>
        <w:spacing w:line="480" w:lineRule="auto"/>
        <w:ind w:firstLine="720"/>
        <w:rPr>
          <w:rFonts w:ascii="Times New Roman" w:hAnsi="Times New Roman"/>
          <w:color w:val="000000" w:themeColor="text1"/>
          <w:sz w:val="24"/>
          <w:rPrChange w:id="12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4" w:author="alessandro spararacio" w:date="2023-04-04T15:26:00Z">
            <w:rPr>
              <w:rFonts w:ascii="Times New Roman" w:hAnsi="Times New Roman"/>
              <w:color w:val="000000" w:themeColor="text1"/>
              <w:sz w:val="24"/>
            </w:rPr>
          </w:rPrChange>
        </w:rPr>
        <w:t xml:space="preserve">One particular theory, “social baseline theory” (e.g., </w:t>
      </w:r>
      <w:proofErr w:type="spellStart"/>
      <w:r w:rsidRPr="00894FC0">
        <w:rPr>
          <w:rFonts w:ascii="Times New Roman" w:hAnsi="Times New Roman"/>
          <w:color w:val="000000" w:themeColor="text1"/>
          <w:sz w:val="24"/>
          <w:rPrChange w:id="125" w:author="alessandro spararacio" w:date="2023-04-04T15:26:00Z">
            <w:rPr>
              <w:rFonts w:ascii="Times New Roman" w:hAnsi="Times New Roman"/>
              <w:color w:val="000000" w:themeColor="text1"/>
              <w:sz w:val="24"/>
            </w:rPr>
          </w:rPrChange>
        </w:rPr>
        <w:t>Beckes</w:t>
      </w:r>
      <w:proofErr w:type="spellEnd"/>
      <w:r w:rsidRPr="00894FC0">
        <w:rPr>
          <w:rFonts w:ascii="Times New Roman" w:hAnsi="Times New Roman"/>
          <w:color w:val="000000" w:themeColor="text1"/>
          <w:sz w:val="24"/>
          <w:rPrChange w:id="126"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127"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28" w:author="alessandro spararacio" w:date="2023-04-04T15:26:00Z">
            <w:rPr>
              <w:rFonts w:ascii="Times New Roman" w:hAnsi="Times New Roman"/>
              <w:color w:val="000000" w:themeColor="text1"/>
              <w:sz w:val="24"/>
            </w:rPr>
          </w:rPrChange>
        </w:rPr>
        <w:t>, 2011) offers an account that can provide a mechanism for the stress-buffering hypothesis, as it suggests that social support and proximity to others reduces the perceived threat of a stressor and people can thus exert less effort in regulating stress (</w:t>
      </w:r>
      <w:proofErr w:type="spellStart"/>
      <w:r w:rsidRPr="00894FC0">
        <w:rPr>
          <w:rFonts w:ascii="Times New Roman" w:hAnsi="Times New Roman"/>
          <w:color w:val="000000" w:themeColor="text1"/>
          <w:sz w:val="24"/>
          <w:rPrChange w:id="129"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30"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131" w:author="alessandro spararacio" w:date="2023-04-04T15:26:00Z">
            <w:rPr>
              <w:rFonts w:ascii="Times New Roman" w:hAnsi="Times New Roman"/>
              <w:color w:val="000000" w:themeColor="text1"/>
              <w:sz w:val="24"/>
            </w:rPr>
          </w:rPrChange>
        </w:rPr>
        <w:t>Sbarra</w:t>
      </w:r>
      <w:proofErr w:type="spellEnd"/>
      <w:r w:rsidRPr="00894FC0">
        <w:rPr>
          <w:rFonts w:ascii="Times New Roman" w:hAnsi="Times New Roman"/>
          <w:color w:val="000000" w:themeColor="text1"/>
          <w:sz w:val="24"/>
          <w:rPrChange w:id="132" w:author="alessandro spararacio" w:date="2023-04-04T15:26:00Z">
            <w:rPr>
              <w:rFonts w:ascii="Times New Roman" w:hAnsi="Times New Roman"/>
              <w:color w:val="000000" w:themeColor="text1"/>
              <w:sz w:val="24"/>
            </w:rPr>
          </w:rPrChange>
        </w:rPr>
        <w:t>, 2015; Ein-</w:t>
      </w:r>
      <w:proofErr w:type="spellStart"/>
      <w:r w:rsidRPr="00894FC0">
        <w:rPr>
          <w:rFonts w:ascii="Times New Roman" w:hAnsi="Times New Roman"/>
          <w:color w:val="000000" w:themeColor="text1"/>
          <w:sz w:val="24"/>
          <w:rPrChange w:id="133" w:author="alessandro spararacio" w:date="2023-04-04T15:26:00Z">
            <w:rPr>
              <w:rFonts w:ascii="Times New Roman" w:hAnsi="Times New Roman"/>
              <w:color w:val="000000" w:themeColor="text1"/>
              <w:sz w:val="24"/>
            </w:rPr>
          </w:rPrChange>
        </w:rPr>
        <w:t>Dor</w:t>
      </w:r>
      <w:proofErr w:type="spellEnd"/>
      <w:r w:rsidRPr="00894FC0">
        <w:rPr>
          <w:rFonts w:ascii="Times New Roman" w:hAnsi="Times New Roman"/>
          <w:color w:val="000000" w:themeColor="text1"/>
          <w:sz w:val="24"/>
          <w:rPrChange w:id="134" w:author="alessandro spararacio" w:date="2023-04-04T15:26:00Z">
            <w:rPr>
              <w:rFonts w:ascii="Times New Roman" w:hAnsi="Times New Roman"/>
              <w:color w:val="000000" w:themeColor="text1"/>
              <w:sz w:val="24"/>
            </w:rPr>
          </w:rPrChange>
        </w:rPr>
        <w:t xml:space="preserve"> et al., 2015). Stress reduction, according to the theory, is reduced because individuals can distribute the efforts needed to achieve particular goals with other people (e.g., partner, friends, family members, or even strangers), a phenomenon known as “load sharing”. In one particular study illustrating this phenomenon, people held hands with a partner or a stranger and were confronted with the threat of a (mild) electric shock. When people held hands with someone, areas related to stress were less activated when confronted with the electric shock and the reduction of stress was greater the more familiar the partner (</w:t>
      </w:r>
      <w:proofErr w:type="spellStart"/>
      <w:r w:rsidRPr="00894FC0">
        <w:rPr>
          <w:rFonts w:ascii="Times New Roman" w:hAnsi="Times New Roman"/>
          <w:color w:val="000000" w:themeColor="text1"/>
          <w:sz w:val="24"/>
          <w:rPrChange w:id="135"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36" w:author="alessandro spararacio" w:date="2023-04-04T15:26:00Z">
            <w:rPr>
              <w:rFonts w:ascii="Times New Roman" w:hAnsi="Times New Roman"/>
              <w:color w:val="000000" w:themeColor="text1"/>
              <w:sz w:val="24"/>
            </w:rPr>
          </w:rPrChange>
        </w:rPr>
        <w:t xml:space="preserve">, Schaefer, &amp; Davidson, 2006; </w:t>
      </w:r>
      <w:proofErr w:type="spellStart"/>
      <w:r w:rsidRPr="00894FC0">
        <w:rPr>
          <w:rFonts w:ascii="Times New Roman" w:hAnsi="Times New Roman"/>
          <w:color w:val="000000" w:themeColor="text1"/>
          <w:sz w:val="24"/>
          <w:rPrChange w:id="137"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38" w:author="alessandro spararacio" w:date="2023-04-04T15:26:00Z">
            <w:rPr>
              <w:rFonts w:ascii="Times New Roman" w:hAnsi="Times New Roman"/>
              <w:color w:val="000000" w:themeColor="text1"/>
              <w:sz w:val="24"/>
            </w:rPr>
          </w:rPrChange>
        </w:rPr>
        <w:t xml:space="preserve"> et al., 2017). </w:t>
      </w:r>
    </w:p>
    <w:p w14:paraId="1DE86BEB" w14:textId="79C87D53" w:rsidR="005D1C2D" w:rsidRPr="00894FC0" w:rsidRDefault="00000000">
      <w:pPr>
        <w:spacing w:line="480" w:lineRule="auto"/>
        <w:ind w:firstLine="720"/>
        <w:rPr>
          <w:rFonts w:ascii="Times New Roman" w:hAnsi="Times New Roman"/>
          <w:color w:val="000000" w:themeColor="text1"/>
          <w:sz w:val="24"/>
          <w:rPrChange w:id="13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0" w:author="alessandro spararacio" w:date="2023-04-04T15:26:00Z">
            <w:rPr>
              <w:rFonts w:ascii="Times New Roman" w:hAnsi="Times New Roman"/>
              <w:color w:val="000000" w:themeColor="text1"/>
              <w:sz w:val="24"/>
            </w:rPr>
          </w:rPrChange>
        </w:rPr>
        <w:t xml:space="preserve"> For the current Registered Report meta-analysis, we take a </w:t>
      </w:r>
      <w:del w:id="141" w:author="alessandro spararacio" w:date="2023-04-04T15:26:00Z">
        <w:r w:rsidR="008B5FEC" w:rsidRPr="008E1500">
          <w:rPr>
            <w:rFonts w:ascii="Times New Roman" w:hAnsi="Times New Roman"/>
            <w:color w:val="000000" w:themeColor="text1"/>
            <w:sz w:val="24"/>
          </w:rPr>
          <w:delText>more narrow</w:delText>
        </w:r>
      </w:del>
      <w:ins w:id="142" w:author="alessandro spararacio" w:date="2023-04-04T15:26:00Z">
        <w:r w:rsidR="00894FC0" w:rsidRPr="00894FC0">
          <w:rPr>
            <w:rFonts w:ascii="Times New Roman" w:eastAsia="Times New Roman" w:hAnsi="Times New Roman" w:cs="Times New Roman"/>
            <w:color w:val="000000" w:themeColor="text1"/>
            <w:sz w:val="24"/>
            <w:szCs w:val="24"/>
          </w:rPr>
          <w:t>narrower</w:t>
        </w:r>
      </w:ins>
      <w:r w:rsidRPr="00750B8C">
        <w:rPr>
          <w:rFonts w:ascii="Times New Roman" w:hAnsi="Times New Roman"/>
          <w:color w:val="000000" w:themeColor="text1"/>
          <w:sz w:val="24"/>
        </w:rPr>
        <w:t xml:space="preserve"> view on social support, as we restrict ourselves to emotional social support that is defined at a global level as the act of talking, listening, and being empathetic with a distressed individual (</w:t>
      </w:r>
      <w:proofErr w:type="spellStart"/>
      <w:r w:rsidRPr="00750B8C">
        <w:rPr>
          <w:rFonts w:ascii="Times New Roman" w:hAnsi="Times New Roman"/>
          <w:color w:val="000000" w:themeColor="text1"/>
          <w:sz w:val="24"/>
        </w:rPr>
        <w:t>Zellars</w:t>
      </w:r>
      <w:proofErr w:type="spellEnd"/>
      <w:r w:rsidRPr="00750B8C">
        <w:rPr>
          <w:rFonts w:ascii="Times New Roman" w:hAnsi="Times New Roman"/>
          <w:color w:val="000000" w:themeColor="text1"/>
          <w:sz w:val="24"/>
        </w:rPr>
        <w:t xml:space="preserve"> &amp; </w:t>
      </w:r>
      <w:proofErr w:type="spellStart"/>
      <w:r w:rsidRPr="00750B8C">
        <w:rPr>
          <w:rFonts w:ascii="Times New Roman" w:hAnsi="Times New Roman"/>
          <w:color w:val="000000" w:themeColor="text1"/>
          <w:sz w:val="24"/>
        </w:rPr>
        <w:t>Perrewé</w:t>
      </w:r>
      <w:proofErr w:type="spellEnd"/>
      <w:r w:rsidRPr="00750B8C">
        <w:rPr>
          <w:rFonts w:ascii="Times New Roman" w:hAnsi="Times New Roman"/>
          <w:color w:val="000000" w:themeColor="text1"/>
          <w:sz w:val="24"/>
        </w:rPr>
        <w:t>, 2001). Emotional social support can be achieve</w:t>
      </w:r>
      <w:r w:rsidRPr="00894FC0">
        <w:rPr>
          <w:rFonts w:ascii="Times New Roman" w:hAnsi="Times New Roman"/>
          <w:color w:val="000000" w:themeColor="text1"/>
          <w:sz w:val="24"/>
          <w:rPrChange w:id="143" w:author="alessandro spararacio" w:date="2023-04-04T15:26:00Z">
            <w:rPr>
              <w:rFonts w:ascii="Times New Roman" w:hAnsi="Times New Roman"/>
              <w:color w:val="000000" w:themeColor="text1"/>
              <w:sz w:val="24"/>
            </w:rPr>
          </w:rPrChange>
        </w:rPr>
        <w:t xml:space="preserve">d through verbal expressions (talking to or listening to the partner) or via physical contact (e.g., holding a partner’s hand or talking with the partner; </w:t>
      </w:r>
      <w:proofErr w:type="spellStart"/>
      <w:r w:rsidRPr="00894FC0">
        <w:rPr>
          <w:rFonts w:ascii="Times New Roman" w:hAnsi="Times New Roman"/>
          <w:color w:val="000000" w:themeColor="text1"/>
          <w:sz w:val="24"/>
          <w:rPrChange w:id="144"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45" w:author="alessandro spararacio" w:date="2023-04-04T15:26:00Z">
            <w:rPr>
              <w:rFonts w:ascii="Times New Roman" w:hAnsi="Times New Roman"/>
              <w:color w:val="000000" w:themeColor="text1"/>
              <w:sz w:val="24"/>
            </w:rPr>
          </w:rPrChange>
        </w:rPr>
        <w:t xml:space="preserve">, Schaefer, &amp; Davidson, 2006; </w:t>
      </w:r>
      <w:proofErr w:type="spellStart"/>
      <w:r w:rsidRPr="00894FC0">
        <w:rPr>
          <w:rFonts w:ascii="Times New Roman" w:hAnsi="Times New Roman"/>
          <w:color w:val="000000" w:themeColor="text1"/>
          <w:sz w:val="24"/>
          <w:rPrChange w:id="146" w:author="alessandro spararacio" w:date="2023-04-04T15:26:00Z">
            <w:rPr>
              <w:rFonts w:ascii="Times New Roman" w:hAnsi="Times New Roman"/>
              <w:color w:val="000000" w:themeColor="text1"/>
              <w:sz w:val="24"/>
            </w:rPr>
          </w:rPrChange>
        </w:rPr>
        <w:t>Ditzen</w:t>
      </w:r>
      <w:proofErr w:type="spellEnd"/>
      <w:r w:rsidRPr="00894FC0">
        <w:rPr>
          <w:rFonts w:ascii="Times New Roman" w:hAnsi="Times New Roman"/>
          <w:color w:val="000000" w:themeColor="text1"/>
          <w:sz w:val="24"/>
          <w:rPrChange w:id="147" w:author="alessandro spararacio" w:date="2023-04-04T15:26:00Z">
            <w:rPr>
              <w:rFonts w:ascii="Times New Roman" w:hAnsi="Times New Roman"/>
              <w:color w:val="000000" w:themeColor="text1"/>
              <w:sz w:val="24"/>
            </w:rPr>
          </w:rPrChange>
        </w:rPr>
        <w:t xml:space="preserve"> et al. 2007). For now, we leave out other forms of social support (informational, instrumental, and appraisal) as emotional social support is thought to be associated with well-being and consequently lower mortality and lower levels of stress (</w:t>
      </w:r>
      <w:proofErr w:type="spellStart"/>
      <w:r w:rsidRPr="00894FC0">
        <w:rPr>
          <w:rFonts w:ascii="Times New Roman" w:hAnsi="Times New Roman"/>
          <w:color w:val="000000" w:themeColor="text1"/>
          <w:sz w:val="24"/>
          <w:rPrChange w:id="148" w:author="alessandro spararacio" w:date="2023-04-04T15:26:00Z">
            <w:rPr>
              <w:rFonts w:ascii="Times New Roman" w:hAnsi="Times New Roman"/>
              <w:color w:val="000000" w:themeColor="text1"/>
              <w:sz w:val="24"/>
            </w:rPr>
          </w:rPrChange>
        </w:rPr>
        <w:t>Reblin</w:t>
      </w:r>
      <w:proofErr w:type="spellEnd"/>
      <w:r w:rsidRPr="00894FC0">
        <w:rPr>
          <w:rFonts w:ascii="Times New Roman" w:hAnsi="Times New Roman"/>
          <w:color w:val="000000" w:themeColor="text1"/>
          <w:sz w:val="24"/>
          <w:rPrChange w:id="149" w:author="alessandro spararacio" w:date="2023-04-04T15:26:00Z">
            <w:rPr>
              <w:rFonts w:ascii="Times New Roman" w:hAnsi="Times New Roman"/>
              <w:color w:val="000000" w:themeColor="text1"/>
              <w:sz w:val="24"/>
            </w:rPr>
          </w:rPrChange>
        </w:rPr>
        <w:t xml:space="preserve"> &amp; Uchino, 2008).</w:t>
      </w:r>
    </w:p>
    <w:p w14:paraId="7880E6EA" w14:textId="77777777" w:rsidR="005D1C2D" w:rsidRPr="00894FC0" w:rsidRDefault="00000000">
      <w:pPr>
        <w:spacing w:line="480" w:lineRule="auto"/>
        <w:ind w:firstLine="720"/>
        <w:rPr>
          <w:rFonts w:ascii="Times New Roman" w:hAnsi="Times New Roman"/>
          <w:color w:val="000000" w:themeColor="text1"/>
          <w:sz w:val="24"/>
          <w:rPrChange w:id="15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1" w:author="alessandro spararacio" w:date="2023-04-04T15:26:00Z">
            <w:rPr>
              <w:rFonts w:ascii="Times New Roman" w:hAnsi="Times New Roman"/>
              <w:color w:val="000000" w:themeColor="text1"/>
              <w:sz w:val="24"/>
            </w:rPr>
          </w:rPrChange>
        </w:rPr>
        <w:t xml:space="preserve">For what concerns the affective component of stress, in one study participants’ state anxiety decreased when emotional support was provided by a friend (compared to </w:t>
      </w:r>
      <w:r w:rsidRPr="00894FC0">
        <w:rPr>
          <w:rFonts w:ascii="Times New Roman" w:hAnsi="Times New Roman"/>
          <w:color w:val="000000" w:themeColor="text1"/>
          <w:sz w:val="24"/>
          <w:rPrChange w:id="152" w:author="alessandro spararacio" w:date="2023-04-04T15:26:00Z">
            <w:rPr>
              <w:rFonts w:ascii="Times New Roman" w:hAnsi="Times New Roman"/>
              <w:color w:val="000000" w:themeColor="text1"/>
              <w:sz w:val="24"/>
            </w:rPr>
          </w:rPrChange>
        </w:rPr>
        <w:lastRenderedPageBreak/>
        <w:t xml:space="preserve">participants that did not receive any kind of support; Bowers &amp; </w:t>
      </w:r>
      <w:proofErr w:type="spellStart"/>
      <w:r w:rsidRPr="00894FC0">
        <w:rPr>
          <w:rFonts w:ascii="Times New Roman" w:hAnsi="Times New Roman"/>
          <w:color w:val="000000" w:themeColor="text1"/>
          <w:sz w:val="24"/>
          <w:rPrChange w:id="153" w:author="alessandro spararacio" w:date="2023-04-04T15:26:00Z">
            <w:rPr>
              <w:rFonts w:ascii="Times New Roman" w:hAnsi="Times New Roman"/>
              <w:color w:val="000000" w:themeColor="text1"/>
              <w:sz w:val="24"/>
            </w:rPr>
          </w:rPrChange>
        </w:rPr>
        <w:t>Gesten</w:t>
      </w:r>
      <w:proofErr w:type="spellEnd"/>
      <w:r w:rsidRPr="00894FC0">
        <w:rPr>
          <w:rFonts w:ascii="Times New Roman" w:hAnsi="Times New Roman"/>
          <w:color w:val="000000" w:themeColor="text1"/>
          <w:sz w:val="24"/>
          <w:rPrChange w:id="154" w:author="alessandro spararacio" w:date="2023-04-04T15:26:00Z">
            <w:rPr>
              <w:rFonts w:ascii="Times New Roman" w:hAnsi="Times New Roman"/>
              <w:color w:val="000000" w:themeColor="text1"/>
              <w:sz w:val="24"/>
            </w:rPr>
          </w:rPrChange>
        </w:rPr>
        <w:t>, 1986). In a study focused on the physiological component, participants that were assigned to a physical contact condition (as compared to the no social support condition) exhibited lower heart rate activation and cortisol response (</w:t>
      </w:r>
      <w:proofErr w:type="spellStart"/>
      <w:r w:rsidRPr="00894FC0">
        <w:rPr>
          <w:rFonts w:ascii="Times New Roman" w:hAnsi="Times New Roman"/>
          <w:color w:val="000000" w:themeColor="text1"/>
          <w:sz w:val="24"/>
          <w:rPrChange w:id="155" w:author="alessandro spararacio" w:date="2023-04-04T15:26:00Z">
            <w:rPr>
              <w:rFonts w:ascii="Times New Roman" w:hAnsi="Times New Roman"/>
              <w:color w:val="000000" w:themeColor="text1"/>
              <w:sz w:val="24"/>
            </w:rPr>
          </w:rPrChange>
        </w:rPr>
        <w:t>Ditzen</w:t>
      </w:r>
      <w:proofErr w:type="spellEnd"/>
      <w:r w:rsidRPr="00894FC0">
        <w:rPr>
          <w:rFonts w:ascii="Times New Roman" w:hAnsi="Times New Roman"/>
          <w:color w:val="000000" w:themeColor="text1"/>
          <w:sz w:val="24"/>
          <w:rPrChange w:id="156" w:author="alessandro spararacio" w:date="2023-04-04T15:26:00Z">
            <w:rPr>
              <w:rFonts w:ascii="Times New Roman" w:hAnsi="Times New Roman"/>
              <w:color w:val="000000" w:themeColor="text1"/>
              <w:sz w:val="24"/>
            </w:rPr>
          </w:rPrChange>
        </w:rPr>
        <w:t xml:space="preserve"> et al., 2007). For what concerns the cognitive component, one study found that participants with high levels of emotional social support responded to daily stressors with less ruminative behaviors (as compared to participants with low levels of emotional social support; </w:t>
      </w:r>
      <w:proofErr w:type="spellStart"/>
      <w:r w:rsidRPr="00894FC0">
        <w:rPr>
          <w:rFonts w:ascii="Times New Roman" w:hAnsi="Times New Roman"/>
          <w:color w:val="000000" w:themeColor="text1"/>
          <w:sz w:val="24"/>
          <w:rPrChange w:id="157" w:author="alessandro spararacio" w:date="2023-04-04T15:26:00Z">
            <w:rPr>
              <w:rFonts w:ascii="Times New Roman" w:hAnsi="Times New Roman"/>
              <w:color w:val="000000" w:themeColor="text1"/>
              <w:sz w:val="24"/>
            </w:rPr>
          </w:rPrChange>
        </w:rPr>
        <w:t>Puterman</w:t>
      </w:r>
      <w:proofErr w:type="spellEnd"/>
      <w:r w:rsidRPr="00894FC0">
        <w:rPr>
          <w:rFonts w:ascii="Times New Roman" w:hAnsi="Times New Roman"/>
          <w:color w:val="000000" w:themeColor="text1"/>
          <w:sz w:val="24"/>
          <w:rPrChange w:id="158"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159" w:author="alessandro spararacio" w:date="2023-04-04T15:26:00Z">
            <w:rPr>
              <w:rFonts w:ascii="Times New Roman" w:hAnsi="Times New Roman"/>
              <w:color w:val="000000" w:themeColor="text1"/>
              <w:sz w:val="24"/>
            </w:rPr>
          </w:rPrChange>
        </w:rPr>
        <w:t>DeLongis</w:t>
      </w:r>
      <w:proofErr w:type="spellEnd"/>
      <w:r w:rsidRPr="00894FC0">
        <w:rPr>
          <w:rFonts w:ascii="Times New Roman" w:hAnsi="Times New Roman"/>
          <w:color w:val="000000" w:themeColor="text1"/>
          <w:sz w:val="24"/>
          <w:rPrChange w:id="160"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161" w:author="alessandro spararacio" w:date="2023-04-04T15:26:00Z">
            <w:rPr>
              <w:rFonts w:ascii="Times New Roman" w:hAnsi="Times New Roman"/>
              <w:color w:val="000000" w:themeColor="text1"/>
              <w:sz w:val="24"/>
            </w:rPr>
          </w:rPrChange>
        </w:rPr>
        <w:t>Pomaki</w:t>
      </w:r>
      <w:proofErr w:type="spellEnd"/>
      <w:r w:rsidRPr="00894FC0">
        <w:rPr>
          <w:rFonts w:ascii="Times New Roman" w:hAnsi="Times New Roman"/>
          <w:color w:val="000000" w:themeColor="text1"/>
          <w:sz w:val="24"/>
          <w:rPrChange w:id="162" w:author="alessandro spararacio" w:date="2023-04-04T15:26:00Z">
            <w:rPr>
              <w:rFonts w:ascii="Times New Roman" w:hAnsi="Times New Roman"/>
              <w:color w:val="000000" w:themeColor="text1"/>
              <w:sz w:val="24"/>
            </w:rPr>
          </w:rPrChange>
        </w:rPr>
        <w:t xml:space="preserve">, 2010). Finally, as regards to the affective consequences of stress, studies have found that low levels of social support predict depression both in a non-clinical and clinical populations (Revenson et al. 1991; </w:t>
      </w:r>
      <w:proofErr w:type="spellStart"/>
      <w:r w:rsidRPr="00894FC0">
        <w:rPr>
          <w:rFonts w:ascii="Times New Roman" w:hAnsi="Times New Roman"/>
          <w:color w:val="000000" w:themeColor="text1"/>
          <w:sz w:val="24"/>
          <w:rPrChange w:id="163" w:author="alessandro spararacio" w:date="2023-04-04T15:26:00Z">
            <w:rPr>
              <w:rFonts w:ascii="Times New Roman" w:hAnsi="Times New Roman"/>
              <w:color w:val="000000" w:themeColor="text1"/>
              <w:sz w:val="24"/>
            </w:rPr>
          </w:rPrChange>
        </w:rPr>
        <w:t>Brugha</w:t>
      </w:r>
      <w:proofErr w:type="spellEnd"/>
      <w:r w:rsidRPr="00894FC0">
        <w:rPr>
          <w:rFonts w:ascii="Times New Roman" w:hAnsi="Times New Roman"/>
          <w:color w:val="000000" w:themeColor="text1"/>
          <w:sz w:val="24"/>
          <w:rPrChange w:id="164" w:author="alessandro spararacio" w:date="2023-04-04T15:26:00Z">
            <w:rPr>
              <w:rFonts w:ascii="Times New Roman" w:hAnsi="Times New Roman"/>
              <w:color w:val="000000" w:themeColor="text1"/>
              <w:sz w:val="24"/>
            </w:rPr>
          </w:rPrChange>
        </w:rPr>
        <w:t xml:space="preserve"> et al. 1987).</w:t>
      </w:r>
    </w:p>
    <w:p w14:paraId="0427A954" w14:textId="77777777" w:rsidR="005D1C2D" w:rsidRPr="00894FC0" w:rsidRDefault="00000000">
      <w:pPr>
        <w:spacing w:line="480" w:lineRule="auto"/>
        <w:rPr>
          <w:rFonts w:ascii="Times New Roman" w:hAnsi="Times New Roman"/>
          <w:b/>
          <w:color w:val="000000" w:themeColor="text1"/>
          <w:sz w:val="24"/>
          <w:rPrChange w:id="165"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66" w:author="alessandro spararacio" w:date="2023-04-04T15:26:00Z">
            <w:rPr>
              <w:rFonts w:ascii="Times New Roman" w:hAnsi="Times New Roman"/>
              <w:b/>
              <w:color w:val="000000" w:themeColor="text1"/>
              <w:sz w:val="24"/>
            </w:rPr>
          </w:rPrChange>
        </w:rPr>
        <w:t xml:space="preserve">Bias in estimating the efficacy of stress regulation </w:t>
      </w:r>
    </w:p>
    <w:p w14:paraId="0097BAFC" w14:textId="77777777" w:rsidR="005D1C2D" w:rsidRPr="00894FC0" w:rsidRDefault="00000000">
      <w:pPr>
        <w:spacing w:line="480" w:lineRule="auto"/>
        <w:ind w:firstLine="720"/>
        <w:rPr>
          <w:rFonts w:ascii="Times New Roman" w:hAnsi="Times New Roman"/>
          <w:color w:val="000000" w:themeColor="text1"/>
          <w:sz w:val="24"/>
          <w:rPrChange w:id="16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8" w:author="alessandro spararacio" w:date="2023-04-04T15:26:00Z">
            <w:rPr>
              <w:rFonts w:ascii="Times New Roman" w:hAnsi="Times New Roman"/>
              <w:color w:val="000000" w:themeColor="text1"/>
              <w:sz w:val="24"/>
            </w:rPr>
          </w:rPrChange>
        </w:rPr>
        <w:t xml:space="preserve">How can we assess whether there is solid evidence on the efficacy of these strategies? Many fields of science, including psychology, have been confronted with a replication crisis (the fact that replication studies have failed to find the same results as original studies; Klein et al. 2018; Maxwell, Lau, &amp; Howard, 2015; Open Science Collaboration, 2015). Publication bias (the likelihood that positive results have a higher probability of getting published; Rosenthal, 1979; Sutton, Duval, Tweedie, Abrams, &amp; Jones, 2000) and questionable research practices (which is generally used as a term to encompass various scientific misconducts such as excluding data on the basis of post-hoc criteria; John et al., 2012) are often seen as two of the main culprits for low replicability rates. </w:t>
      </w:r>
    </w:p>
    <w:p w14:paraId="57ED0341" w14:textId="77777777" w:rsidR="005D1C2D" w:rsidRPr="00894FC0" w:rsidRDefault="00000000">
      <w:pPr>
        <w:spacing w:line="480" w:lineRule="auto"/>
        <w:ind w:firstLine="720"/>
        <w:rPr>
          <w:rFonts w:ascii="Times New Roman" w:hAnsi="Times New Roman"/>
          <w:color w:val="000000" w:themeColor="text1"/>
          <w:sz w:val="24"/>
          <w:rPrChange w:id="16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0" w:author="alessandro spararacio" w:date="2023-04-04T15:26:00Z">
            <w:rPr>
              <w:rFonts w:ascii="Times New Roman" w:hAnsi="Times New Roman"/>
              <w:color w:val="000000" w:themeColor="text1"/>
              <w:sz w:val="24"/>
            </w:rPr>
          </w:rPrChange>
        </w:rPr>
        <w:t xml:space="preserve">The psychological literature therefore contains an unknown proportion of unreliable and false positive findings that may also characterize the field of stress regulation. For instance, in our previous meta-analysis, we analyzed whether self-administered mindfulness and biofeedback were effective strategies to decrease stress. We detected an effect for both strategies. However, when we applied the same publication bias techniques as we intend to </w:t>
      </w:r>
      <w:r w:rsidRPr="00894FC0">
        <w:rPr>
          <w:rFonts w:ascii="Times New Roman" w:hAnsi="Times New Roman"/>
          <w:color w:val="000000" w:themeColor="text1"/>
          <w:sz w:val="24"/>
          <w:rPrChange w:id="171" w:author="alessandro spararacio" w:date="2023-04-04T15:26:00Z">
            <w:rPr>
              <w:rFonts w:ascii="Times New Roman" w:hAnsi="Times New Roman"/>
              <w:color w:val="000000" w:themeColor="text1"/>
              <w:sz w:val="24"/>
            </w:rPr>
          </w:rPrChange>
        </w:rPr>
        <w:lastRenderedPageBreak/>
        <w:t>apply here, we found no more evidence that self-administered mindfulness and biofeedback were successful in reducing stress. Indeed, our analyses suggest that the originally detected effect may have largely been due to publication bias (</w:t>
      </w:r>
      <w:proofErr w:type="spellStart"/>
      <w:r w:rsidRPr="00894FC0">
        <w:rPr>
          <w:rFonts w:ascii="Times New Roman" w:hAnsi="Times New Roman"/>
          <w:color w:val="000000" w:themeColor="text1"/>
          <w:sz w:val="24"/>
          <w:rPrChange w:id="172"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73" w:author="alessandro spararacio" w:date="2023-04-04T15:26:00Z">
            <w:rPr>
              <w:rFonts w:ascii="Times New Roman" w:hAnsi="Times New Roman"/>
              <w:color w:val="000000" w:themeColor="text1"/>
              <w:sz w:val="24"/>
            </w:rPr>
          </w:rPrChange>
        </w:rPr>
        <w:t xml:space="preserve"> et al., 2022). Thus, a thorough systematic assessment of the empirical evidence contained in the literature is needed (</w:t>
      </w:r>
      <w:proofErr w:type="spellStart"/>
      <w:r w:rsidRPr="00894FC0">
        <w:rPr>
          <w:rFonts w:ascii="Times New Roman" w:hAnsi="Times New Roman"/>
          <w:color w:val="000000" w:themeColor="text1"/>
          <w:sz w:val="24"/>
          <w:rPrChange w:id="174"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75" w:author="alessandro spararacio" w:date="2023-04-04T15:26:00Z">
            <w:rPr>
              <w:rFonts w:ascii="Times New Roman" w:hAnsi="Times New Roman"/>
              <w:color w:val="000000" w:themeColor="text1"/>
              <w:sz w:val="24"/>
            </w:rPr>
          </w:rPrChange>
        </w:rPr>
        <w:t xml:space="preserve"> et al., 2020).</w:t>
      </w:r>
    </w:p>
    <w:p w14:paraId="3AA2A6D0" w14:textId="77777777" w:rsidR="005D1C2D" w:rsidRPr="00894FC0" w:rsidRDefault="00000000">
      <w:pPr>
        <w:spacing w:line="480" w:lineRule="auto"/>
        <w:ind w:firstLine="720"/>
        <w:rPr>
          <w:rFonts w:ascii="Times New Roman" w:hAnsi="Times New Roman"/>
          <w:color w:val="000000" w:themeColor="text1"/>
          <w:sz w:val="24"/>
          <w:rPrChange w:id="17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7" w:author="alessandro spararacio" w:date="2023-04-04T15:26:00Z">
            <w:rPr>
              <w:rFonts w:ascii="Times New Roman" w:hAnsi="Times New Roman"/>
              <w:color w:val="000000" w:themeColor="text1"/>
              <w:sz w:val="24"/>
            </w:rPr>
          </w:rPrChange>
        </w:rPr>
        <w:t>At present, we have no way of knowing whether the two strategies are reliably effective interventions against stress. There are no current meta-analyses specifically on emotional social support and stress. Some meta-analyses do exist on the topic, but they need necessary improvements.</w:t>
      </w:r>
      <w:r w:rsidRPr="00894FC0">
        <w:rPr>
          <w:rFonts w:ascii="Times New Roman" w:eastAsia="Times New Roman" w:hAnsi="Times New Roman" w:cs="Times New Roman"/>
          <w:color w:val="000000" w:themeColor="text1"/>
          <w:sz w:val="24"/>
          <w:szCs w:val="24"/>
          <w:vertAlign w:val="superscript"/>
        </w:rPr>
        <w:footnoteReference w:id="2"/>
      </w:r>
      <w:r w:rsidRPr="00750B8C">
        <w:rPr>
          <w:rFonts w:ascii="Times New Roman" w:hAnsi="Times New Roman"/>
          <w:color w:val="000000" w:themeColor="text1"/>
          <w:sz w:val="24"/>
        </w:rPr>
        <w:t xml:space="preserve"> For being in nature, only one meta-analysis exists on a very specific type of being in nature, “forest-breathing”</w:t>
      </w:r>
      <w:r w:rsidRPr="00894FC0">
        <w:rPr>
          <w:rFonts w:ascii="Times New Roman" w:hAnsi="Times New Roman"/>
          <w:color w:val="000000" w:themeColor="text1"/>
          <w:sz w:val="24"/>
          <w:rPrChange w:id="192" w:author="alessandro spararacio" w:date="2023-04-04T15:26:00Z">
            <w:rPr>
              <w:rFonts w:ascii="Times New Roman" w:hAnsi="Times New Roman"/>
              <w:color w:val="000000" w:themeColor="text1"/>
              <w:sz w:val="24"/>
            </w:rPr>
          </w:rPrChange>
        </w:rPr>
        <w:t xml:space="preserve"> (Antonelli et al., 2019), which did not account for publication bias at all. We tried to improve upon these prior approaches by synthesizing up-to-date available evidence, as well as by applying state-of-the-art bias correction techniques. In so doing, we followed a workflow similar to our previous meta-analysis on stress regulation (</w:t>
      </w:r>
      <w:proofErr w:type="spellStart"/>
      <w:r w:rsidRPr="00894FC0">
        <w:rPr>
          <w:rFonts w:ascii="Times New Roman" w:hAnsi="Times New Roman"/>
          <w:color w:val="000000" w:themeColor="text1"/>
          <w:sz w:val="24"/>
          <w:rPrChange w:id="193"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94" w:author="alessandro spararacio" w:date="2023-04-04T15:26:00Z">
            <w:rPr>
              <w:rFonts w:ascii="Times New Roman" w:hAnsi="Times New Roman"/>
              <w:color w:val="000000" w:themeColor="text1"/>
              <w:sz w:val="24"/>
            </w:rPr>
          </w:rPrChange>
        </w:rPr>
        <w:t xml:space="preserve"> et al., 2022). </w:t>
      </w:r>
    </w:p>
    <w:p w14:paraId="0CE64279" w14:textId="77777777" w:rsidR="005D1C2D" w:rsidRPr="00894FC0" w:rsidRDefault="00000000">
      <w:pPr>
        <w:spacing w:line="480" w:lineRule="auto"/>
        <w:ind w:firstLine="720"/>
        <w:jc w:val="center"/>
        <w:rPr>
          <w:rFonts w:ascii="Times New Roman" w:hAnsi="Times New Roman"/>
          <w:b/>
          <w:color w:val="000000" w:themeColor="text1"/>
          <w:sz w:val="24"/>
          <w:rPrChange w:id="195"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96" w:author="alessandro spararacio" w:date="2023-04-04T15:26:00Z">
            <w:rPr>
              <w:rFonts w:ascii="Times New Roman" w:hAnsi="Times New Roman"/>
              <w:b/>
              <w:color w:val="000000" w:themeColor="text1"/>
              <w:sz w:val="24"/>
            </w:rPr>
          </w:rPrChange>
        </w:rPr>
        <w:t>Method</w:t>
      </w:r>
    </w:p>
    <w:p w14:paraId="7890C550" w14:textId="5E6AC1EF" w:rsidR="005D1C2D" w:rsidRPr="00750B8C" w:rsidRDefault="00000000">
      <w:pPr>
        <w:shd w:val="clear" w:color="auto" w:fill="FFFFFF"/>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197" w:author="alessandro spararacio" w:date="2023-04-04T15:26:00Z">
            <w:rPr>
              <w:rFonts w:ascii="Times New Roman" w:hAnsi="Times New Roman"/>
              <w:color w:val="000000" w:themeColor="text1"/>
              <w:sz w:val="24"/>
            </w:rPr>
          </w:rPrChange>
        </w:rPr>
        <w:t xml:space="preserve">To ensure methodological rigor and transparency, our materials and analysis code are available on the Open Science Framework (https://osf.io/6wpav/). As our goal is to build a database of data on different stress regulation strategies, we also added the data to </w:t>
      </w:r>
      <w:proofErr w:type="spellStart"/>
      <w:r w:rsidRPr="00894FC0">
        <w:rPr>
          <w:rFonts w:ascii="Times New Roman" w:hAnsi="Times New Roman"/>
          <w:color w:val="000000" w:themeColor="text1"/>
          <w:sz w:val="24"/>
          <w:rPrChange w:id="198" w:author="alessandro spararacio" w:date="2023-04-04T15:26:00Z">
            <w:rPr>
              <w:rFonts w:ascii="Times New Roman" w:hAnsi="Times New Roman"/>
              <w:color w:val="000000" w:themeColor="text1"/>
              <w:sz w:val="24"/>
            </w:rPr>
          </w:rPrChange>
        </w:rPr>
        <w:t>PsychOpenCAMA</w:t>
      </w:r>
      <w:proofErr w:type="spellEnd"/>
      <w:r w:rsidRPr="00894FC0">
        <w:rPr>
          <w:rFonts w:ascii="Times New Roman" w:hAnsi="Times New Roman"/>
          <w:color w:val="000000" w:themeColor="text1"/>
          <w:sz w:val="24"/>
          <w:rPrChange w:id="199" w:author="alessandro spararacio" w:date="2023-04-04T15:26:00Z">
            <w:rPr>
              <w:rFonts w:ascii="Times New Roman" w:hAnsi="Times New Roman"/>
              <w:color w:val="000000" w:themeColor="text1"/>
              <w:sz w:val="24"/>
            </w:rPr>
          </w:rPrChange>
        </w:rPr>
        <w:t>, an existing public repository in which data from other meta-analyses are stored (</w:t>
      </w:r>
      <w:proofErr w:type="spellStart"/>
      <w:r w:rsidRPr="00894FC0">
        <w:rPr>
          <w:rFonts w:ascii="Times New Roman" w:hAnsi="Times New Roman"/>
          <w:color w:val="000000" w:themeColor="text1"/>
          <w:sz w:val="24"/>
          <w:rPrChange w:id="200" w:author="alessandro spararacio" w:date="2023-04-04T15:26:00Z">
            <w:rPr>
              <w:rFonts w:ascii="Times New Roman" w:hAnsi="Times New Roman"/>
              <w:color w:val="000000" w:themeColor="text1"/>
              <w:sz w:val="24"/>
            </w:rPr>
          </w:rPrChange>
        </w:rPr>
        <w:t>Burgard</w:t>
      </w:r>
      <w:proofErr w:type="spellEnd"/>
      <w:r w:rsidRPr="00894FC0">
        <w:rPr>
          <w:rFonts w:ascii="Times New Roman" w:hAnsi="Times New Roman"/>
          <w:color w:val="000000" w:themeColor="text1"/>
          <w:sz w:val="24"/>
          <w:rPrChange w:id="201" w:author="alessandro spararacio" w:date="2023-04-04T15:26:00Z">
            <w:rPr>
              <w:rFonts w:ascii="Times New Roman" w:hAnsi="Times New Roman"/>
              <w:color w:val="000000" w:themeColor="text1"/>
              <w:sz w:val="24"/>
            </w:rPr>
          </w:rPrChange>
        </w:rPr>
        <w:t>, 2021). We already submitted data of our first pre-registered meta-analysis (</w:t>
      </w:r>
      <w:proofErr w:type="spellStart"/>
      <w:r w:rsidRPr="00894FC0">
        <w:rPr>
          <w:rFonts w:ascii="Times New Roman" w:hAnsi="Times New Roman"/>
          <w:color w:val="000000" w:themeColor="text1"/>
          <w:sz w:val="24"/>
          <w:rPrChange w:id="202"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203" w:author="alessandro spararacio" w:date="2023-04-04T15:26:00Z">
            <w:rPr>
              <w:rFonts w:ascii="Times New Roman" w:hAnsi="Times New Roman"/>
              <w:color w:val="000000" w:themeColor="text1"/>
              <w:sz w:val="24"/>
            </w:rPr>
          </w:rPrChange>
        </w:rPr>
        <w:t xml:space="preserve"> et al., 2022) to this platform on 24/09/2021. Our meta-analysis was pre-registered on the OSF (https://osf.io/c25qw). Any changes to the pre-registration were fully disclosed on our OSF page using the template provided by Moreau and Gamble (2020; Appendix A). This </w:t>
      </w:r>
      <w:r w:rsidRPr="00894FC0">
        <w:rPr>
          <w:rFonts w:ascii="Times New Roman" w:hAnsi="Times New Roman"/>
          <w:color w:val="000000" w:themeColor="text1"/>
          <w:sz w:val="24"/>
          <w:rPrChange w:id="204" w:author="alessandro spararacio" w:date="2023-04-04T15:26:00Z">
            <w:rPr>
              <w:rFonts w:ascii="Times New Roman" w:hAnsi="Times New Roman"/>
              <w:color w:val="000000" w:themeColor="text1"/>
              <w:sz w:val="24"/>
            </w:rPr>
          </w:rPrChange>
        </w:rPr>
        <w:lastRenderedPageBreak/>
        <w:t xml:space="preserve">research was conducted in line with the CO-RE Lab </w:t>
      </w:r>
      <w:proofErr w:type="spellStart"/>
      <w:r w:rsidRPr="00894FC0">
        <w:rPr>
          <w:rFonts w:ascii="Times New Roman" w:hAnsi="Times New Roman"/>
          <w:color w:val="000000" w:themeColor="text1"/>
          <w:sz w:val="24"/>
          <w:rPrChange w:id="205" w:author="alessandro spararacio" w:date="2023-04-04T15:26:00Z">
            <w:rPr>
              <w:rFonts w:ascii="Times New Roman" w:hAnsi="Times New Roman"/>
              <w:color w:val="000000" w:themeColor="text1"/>
              <w:sz w:val="24"/>
            </w:rPr>
          </w:rPrChange>
        </w:rPr>
        <w:t>Lab</w:t>
      </w:r>
      <w:proofErr w:type="spellEnd"/>
      <w:r w:rsidRPr="00894FC0">
        <w:rPr>
          <w:rFonts w:ascii="Times New Roman" w:hAnsi="Times New Roman"/>
          <w:color w:val="000000" w:themeColor="text1"/>
          <w:sz w:val="24"/>
          <w:rPrChange w:id="206" w:author="alessandro spararacio" w:date="2023-04-04T15:26:00Z">
            <w:rPr>
              <w:rFonts w:ascii="Times New Roman" w:hAnsi="Times New Roman"/>
              <w:color w:val="000000" w:themeColor="text1"/>
              <w:sz w:val="24"/>
            </w:rPr>
          </w:rPrChange>
        </w:rPr>
        <w:t xml:space="preserve"> Philosophy v5 (</w:t>
      </w:r>
      <w:proofErr w:type="spellStart"/>
      <w:del w:id="207" w:author="alessandro spararacio" w:date="2023-04-04T15:26:00Z">
        <w:r w:rsidR="005E7488" w:rsidRPr="006547E9">
          <w:rPr>
            <w:rFonts w:ascii="Times New Roman" w:eastAsia="Times New Roman" w:hAnsi="Times New Roman" w:cs="Times New Roman"/>
            <w:color w:val="000000" w:themeColor="text1"/>
            <w:sz w:val="24"/>
            <w:szCs w:val="24"/>
          </w:rPr>
          <w:delText>Silan, Bellemin, Dujols, Sparacio,</w:delText>
        </w:r>
      </w:del>
      <w:ins w:id="208" w:author="alessandro spararacio" w:date="2023-04-04T15:26:00Z">
        <w:r w:rsidRPr="00894FC0">
          <w:rPr>
            <w:rFonts w:ascii="Times New Roman" w:eastAsia="Times New Roman" w:hAnsi="Times New Roman" w:cs="Times New Roman"/>
            <w:color w:val="000000" w:themeColor="text1"/>
            <w:sz w:val="24"/>
            <w:szCs w:val="24"/>
          </w:rPr>
          <w:t>Goncharova</w:t>
        </w:r>
        <w:proofErr w:type="spellEnd"/>
        <w:r w:rsidRPr="00894FC0">
          <w:rPr>
            <w:rFonts w:ascii="Times New Roman" w:eastAsia="Times New Roman" w:hAnsi="Times New Roman" w:cs="Times New Roman"/>
            <w:color w:val="000000" w:themeColor="text1"/>
            <w:sz w:val="24"/>
            <w:szCs w:val="24"/>
          </w:rPr>
          <w:t xml:space="preserve"> et al., 2022</w:t>
        </w:r>
      </w:ins>
      <w:moveFromRangeStart w:id="209" w:author="alessandro spararacio" w:date="2023-04-04T15:26:00Z" w:name="move131514426"/>
      <w:moveFrom w:id="210" w:author="alessandro spararacio" w:date="2023-04-04T15:26:00Z">
        <w:r w:rsidRPr="00894FC0">
          <w:rPr>
            <w:rFonts w:ascii="Times New Roman" w:hAnsi="Times New Roman"/>
            <w:color w:val="000000" w:themeColor="text1"/>
            <w:sz w:val="24"/>
            <w:highlight w:val="white"/>
            <w:rPrChange w:id="211" w:author="alessandro spararacio" w:date="2023-04-04T15:26:00Z">
              <w:rPr>
                <w:rFonts w:ascii="Times New Roman" w:hAnsi="Times New Roman"/>
                <w:color w:val="000000" w:themeColor="text1"/>
                <w:sz w:val="24"/>
              </w:rPr>
            </w:rPrChange>
          </w:rPr>
          <w:t xml:space="preserve"> Adetula, </w:t>
        </w:r>
      </w:moveFrom>
      <w:moveFromRangeEnd w:id="209"/>
      <w:del w:id="212" w:author="alessandro spararacio" w:date="2023-04-04T15:26:00Z">
        <w:r w:rsidR="005E7488" w:rsidRPr="006547E9">
          <w:rPr>
            <w:rFonts w:ascii="Times New Roman" w:eastAsia="Times New Roman" w:hAnsi="Times New Roman" w:cs="Times New Roman"/>
            <w:color w:val="000000" w:themeColor="text1"/>
            <w:sz w:val="24"/>
            <w:szCs w:val="24"/>
          </w:rPr>
          <w:delText>&amp; IJzerman, 2021</w:delText>
        </w:r>
      </w:del>
      <w:r w:rsidRPr="00750B8C">
        <w:rPr>
          <w:rFonts w:ascii="Times New Roman" w:hAnsi="Times New Roman"/>
          <w:color w:val="000000" w:themeColor="text1"/>
          <w:sz w:val="24"/>
        </w:rPr>
        <w:t>).</w:t>
      </w:r>
    </w:p>
    <w:p w14:paraId="64EE9874" w14:textId="77777777" w:rsidR="005D1C2D" w:rsidRPr="00894FC0" w:rsidRDefault="00000000">
      <w:pPr>
        <w:shd w:val="clear" w:color="auto" w:fill="FFFFFF"/>
        <w:spacing w:line="480" w:lineRule="auto"/>
        <w:rPr>
          <w:rFonts w:ascii="Times New Roman" w:hAnsi="Times New Roman"/>
          <w:b/>
          <w:color w:val="000000" w:themeColor="text1"/>
          <w:sz w:val="24"/>
          <w:rPrChange w:id="213"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21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b/>
          <w:color w:val="000000" w:themeColor="text1"/>
          <w:sz w:val="24"/>
          <w:rPrChange w:id="215" w:author="alessandro spararacio" w:date="2023-04-04T15:26:00Z">
            <w:rPr>
              <w:rFonts w:ascii="Times New Roman" w:hAnsi="Times New Roman"/>
              <w:b/>
              <w:color w:val="000000" w:themeColor="text1"/>
              <w:sz w:val="24"/>
            </w:rPr>
          </w:rPrChange>
        </w:rPr>
        <w:t>Inclusion criteria and search strategy</w:t>
      </w:r>
    </w:p>
    <w:p w14:paraId="305B86DD" w14:textId="77777777" w:rsidR="005D1C2D" w:rsidRPr="00894FC0" w:rsidRDefault="00000000">
      <w:pPr>
        <w:spacing w:line="480" w:lineRule="auto"/>
        <w:ind w:firstLine="720"/>
        <w:rPr>
          <w:rFonts w:ascii="Times New Roman" w:hAnsi="Times New Roman"/>
          <w:color w:val="000000" w:themeColor="text1"/>
          <w:sz w:val="24"/>
          <w:rPrChange w:id="21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7" w:author="alessandro spararacio" w:date="2023-04-04T15:26:00Z">
            <w:rPr>
              <w:rFonts w:ascii="Times New Roman" w:hAnsi="Times New Roman"/>
              <w:color w:val="000000" w:themeColor="text1"/>
              <w:sz w:val="24"/>
            </w:rPr>
          </w:rPrChange>
        </w:rPr>
        <w:t>To frame the eligibility criteria in a structured way, we followed the Participants, Intervention, Comparator, Outcome, and Study design (PICOS) Framework (</w:t>
      </w:r>
      <w:proofErr w:type="spellStart"/>
      <w:r w:rsidRPr="00894FC0">
        <w:rPr>
          <w:rFonts w:ascii="Times New Roman" w:hAnsi="Times New Roman"/>
          <w:color w:val="000000" w:themeColor="text1"/>
          <w:sz w:val="24"/>
          <w:rPrChange w:id="218" w:author="alessandro spararacio" w:date="2023-04-04T15:26:00Z">
            <w:rPr>
              <w:rFonts w:ascii="Times New Roman" w:hAnsi="Times New Roman"/>
              <w:color w:val="000000" w:themeColor="text1"/>
              <w:sz w:val="24"/>
            </w:rPr>
          </w:rPrChange>
        </w:rPr>
        <w:t>Schardt</w:t>
      </w:r>
      <w:proofErr w:type="spellEnd"/>
      <w:r w:rsidRPr="00894FC0">
        <w:rPr>
          <w:rFonts w:ascii="Times New Roman" w:hAnsi="Times New Roman"/>
          <w:color w:val="000000" w:themeColor="text1"/>
          <w:sz w:val="24"/>
          <w:rPrChange w:id="219" w:author="alessandro spararacio" w:date="2023-04-04T15:26:00Z">
            <w:rPr>
              <w:rFonts w:ascii="Times New Roman" w:hAnsi="Times New Roman"/>
              <w:color w:val="000000" w:themeColor="text1"/>
              <w:sz w:val="24"/>
            </w:rPr>
          </w:rPrChange>
        </w:rPr>
        <w:t xml:space="preserve"> et al., 2007). We chose to only include studies on participants that are adults (people aged 18 years or older). For the current meta-analysis, we selected two interventions (being in nature and emotional social support). In case of designs comparing groups, for being in nature, we included effects based on a comparison to a control group in which participants performed the same activities (e.g., walking or viewing the surroundings) in an urban environment, or to a passive control condition (participants are in an untreated comparison group; e.g., waitlist control). For emotional social support, we included effects based on a comparison to an active control condition (in that participants were involved in tasks that were not related to stress regulation) and/or to a passive control condition. In case there were more sources of emotional social support for each study, we included the effect based on the closest connection with the participant (e.g., partners over friends, friends over strangers).</w:t>
      </w:r>
    </w:p>
    <w:p w14:paraId="42519544" w14:textId="77777777" w:rsidR="005D1C2D" w:rsidRPr="00894FC0" w:rsidRDefault="00000000">
      <w:pPr>
        <w:spacing w:line="480" w:lineRule="auto"/>
        <w:ind w:firstLine="720"/>
        <w:rPr>
          <w:rFonts w:ascii="Times New Roman" w:hAnsi="Times New Roman"/>
          <w:color w:val="000000" w:themeColor="text1"/>
          <w:sz w:val="24"/>
          <w:rPrChange w:id="22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1" w:author="alessandro spararacio" w:date="2023-04-04T15:26:00Z">
            <w:rPr>
              <w:rFonts w:ascii="Times New Roman" w:hAnsi="Times New Roman"/>
              <w:color w:val="000000" w:themeColor="text1"/>
              <w:sz w:val="24"/>
            </w:rPr>
          </w:rPrChange>
        </w:rPr>
        <w:t>If there was more than one comparator in the same study (i.e., presence of both an active and a passive control group), we chose the contrast with the active control group. We measured the affective, the cognitive, and the physiological component of stress taken at post-test of both the experimental group and the control group. For the affective and cognitive components as well as the affective consequences, we relied on self-report measures. For the physiological component, we relied on physiological biomarkers of the stress response (e.g., heart rate, cortisol levels).</w:t>
      </w:r>
    </w:p>
    <w:p w14:paraId="4ED82865" w14:textId="77777777" w:rsidR="005D1C2D" w:rsidRPr="00894FC0" w:rsidRDefault="00000000">
      <w:pPr>
        <w:spacing w:line="480" w:lineRule="auto"/>
        <w:rPr>
          <w:rFonts w:ascii="Times New Roman" w:hAnsi="Times New Roman"/>
          <w:color w:val="000000" w:themeColor="text1"/>
          <w:sz w:val="24"/>
          <w:rPrChange w:id="22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3" w:author="alessandro spararacio" w:date="2023-04-04T15:26:00Z">
            <w:rPr>
              <w:rFonts w:ascii="Times New Roman" w:hAnsi="Times New Roman"/>
              <w:color w:val="000000" w:themeColor="text1"/>
              <w:sz w:val="24"/>
            </w:rPr>
          </w:rPrChange>
        </w:rPr>
        <w:tab/>
        <w:t xml:space="preserve">To ensure a search strategy that was reproducible, we documented 1) the exact search strategy 2) the dates on which the research was conducted 3) the exact search string. Our </w:t>
      </w:r>
      <w:r w:rsidRPr="00894FC0">
        <w:rPr>
          <w:rFonts w:ascii="Times New Roman" w:hAnsi="Times New Roman"/>
          <w:color w:val="000000" w:themeColor="text1"/>
          <w:sz w:val="24"/>
          <w:rPrChange w:id="224" w:author="alessandro spararacio" w:date="2023-04-04T15:26:00Z">
            <w:rPr>
              <w:rFonts w:ascii="Times New Roman" w:hAnsi="Times New Roman"/>
              <w:color w:val="000000" w:themeColor="text1"/>
              <w:sz w:val="24"/>
            </w:rPr>
          </w:rPrChange>
        </w:rPr>
        <w:lastRenderedPageBreak/>
        <w:t xml:space="preserve">search strategy followed the recommendations provided by Maggio et al. (2011). The following databases were searched: ProQuest, (an online platform which covers research indexed in APA </w:t>
      </w:r>
      <w:proofErr w:type="spellStart"/>
      <w:r w:rsidRPr="00894FC0">
        <w:rPr>
          <w:rFonts w:ascii="Times New Roman" w:hAnsi="Times New Roman"/>
          <w:color w:val="000000" w:themeColor="text1"/>
          <w:sz w:val="24"/>
          <w:rPrChange w:id="225" w:author="alessandro spararacio" w:date="2023-04-04T15:26:00Z">
            <w:rPr>
              <w:rFonts w:ascii="Times New Roman" w:hAnsi="Times New Roman"/>
              <w:color w:val="000000" w:themeColor="text1"/>
              <w:sz w:val="24"/>
            </w:rPr>
          </w:rPrChange>
        </w:rPr>
        <w:t>PsycArticles</w:t>
      </w:r>
      <w:proofErr w:type="spellEnd"/>
      <w:r w:rsidRPr="00894FC0">
        <w:rPr>
          <w:rFonts w:ascii="Times New Roman" w:hAnsi="Times New Roman"/>
          <w:color w:val="000000" w:themeColor="text1"/>
          <w:sz w:val="24"/>
          <w:rPrChange w:id="226" w:author="alessandro spararacio" w:date="2023-04-04T15:26:00Z">
            <w:rPr>
              <w:rFonts w:ascii="Times New Roman" w:hAnsi="Times New Roman"/>
              <w:color w:val="000000" w:themeColor="text1"/>
              <w:sz w:val="24"/>
            </w:rPr>
          </w:rPrChange>
        </w:rPr>
        <w:t xml:space="preserve">, APA </w:t>
      </w:r>
      <w:proofErr w:type="spellStart"/>
      <w:r w:rsidRPr="00894FC0">
        <w:rPr>
          <w:rFonts w:ascii="Times New Roman" w:hAnsi="Times New Roman"/>
          <w:color w:val="000000" w:themeColor="text1"/>
          <w:sz w:val="24"/>
          <w:rPrChange w:id="227" w:author="alessandro spararacio" w:date="2023-04-04T15:26:00Z">
            <w:rPr>
              <w:rFonts w:ascii="Times New Roman" w:hAnsi="Times New Roman"/>
              <w:color w:val="000000" w:themeColor="text1"/>
              <w:sz w:val="24"/>
            </w:rPr>
          </w:rPrChange>
        </w:rPr>
        <w:t>Psycinfo</w:t>
      </w:r>
      <w:proofErr w:type="spellEnd"/>
      <w:r w:rsidRPr="00894FC0">
        <w:rPr>
          <w:rFonts w:ascii="Times New Roman" w:hAnsi="Times New Roman"/>
          <w:color w:val="000000" w:themeColor="text1"/>
          <w:sz w:val="24"/>
          <w:rPrChange w:id="228" w:author="alessandro spararacio" w:date="2023-04-04T15:26:00Z">
            <w:rPr>
              <w:rFonts w:ascii="Times New Roman" w:hAnsi="Times New Roman"/>
              <w:color w:val="000000" w:themeColor="text1"/>
              <w:sz w:val="24"/>
            </w:rPr>
          </w:rPrChange>
        </w:rPr>
        <w:t xml:space="preserve">, ProQuest Dissertations &amp; Theses Global‎), </w:t>
      </w:r>
      <w:proofErr w:type="spellStart"/>
      <w:r w:rsidRPr="00894FC0">
        <w:rPr>
          <w:rFonts w:ascii="Times New Roman" w:hAnsi="Times New Roman"/>
          <w:color w:val="000000" w:themeColor="text1"/>
          <w:sz w:val="24"/>
          <w:rPrChange w:id="229" w:author="alessandro spararacio" w:date="2023-04-04T15:26:00Z">
            <w:rPr>
              <w:rFonts w:ascii="Times New Roman" w:hAnsi="Times New Roman"/>
              <w:color w:val="000000" w:themeColor="text1"/>
              <w:sz w:val="24"/>
            </w:rPr>
          </w:rPrChange>
        </w:rPr>
        <w:t>PubMED</w:t>
      </w:r>
      <w:proofErr w:type="spellEnd"/>
      <w:r w:rsidRPr="00894FC0">
        <w:rPr>
          <w:rFonts w:ascii="Times New Roman" w:hAnsi="Times New Roman"/>
          <w:color w:val="000000" w:themeColor="text1"/>
          <w:sz w:val="24"/>
          <w:rPrChange w:id="230" w:author="alessandro spararacio" w:date="2023-04-04T15:26:00Z">
            <w:rPr>
              <w:rFonts w:ascii="Times New Roman" w:hAnsi="Times New Roman"/>
              <w:color w:val="000000" w:themeColor="text1"/>
              <w:sz w:val="24"/>
            </w:rPr>
          </w:rPrChange>
        </w:rPr>
        <w:t xml:space="preserve">, and Scopus. We searched the titles and abstracts of the articles. </w:t>
      </w:r>
    </w:p>
    <w:p w14:paraId="55928A99" w14:textId="77777777" w:rsidR="005D1C2D" w:rsidRPr="00894FC0" w:rsidRDefault="00000000">
      <w:pPr>
        <w:spacing w:line="480" w:lineRule="auto"/>
        <w:ind w:firstLine="720"/>
        <w:rPr>
          <w:rFonts w:ascii="Times New Roman" w:hAnsi="Times New Roman"/>
          <w:color w:val="000000" w:themeColor="text1"/>
          <w:sz w:val="24"/>
          <w:rPrChange w:id="23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2" w:author="alessandro spararacio" w:date="2023-04-04T15:26:00Z">
            <w:rPr>
              <w:rFonts w:ascii="Times New Roman" w:hAnsi="Times New Roman"/>
              <w:color w:val="000000" w:themeColor="text1"/>
              <w:sz w:val="24"/>
            </w:rPr>
          </w:rPrChange>
        </w:rPr>
        <w:t>The first author (AS) performed the literature search and excluded articles that did not match the inclusion criteria. Screening by title and abstract was carried out using Rayyan QCRI (</w:t>
      </w:r>
      <w:proofErr w:type="spellStart"/>
      <w:r w:rsidRPr="00894FC0">
        <w:rPr>
          <w:rFonts w:ascii="Times New Roman" w:hAnsi="Times New Roman"/>
          <w:color w:val="000000" w:themeColor="text1"/>
          <w:sz w:val="24"/>
          <w:rPrChange w:id="233" w:author="alessandro spararacio" w:date="2023-04-04T15:26:00Z">
            <w:rPr>
              <w:rFonts w:ascii="Times New Roman" w:hAnsi="Times New Roman"/>
              <w:color w:val="000000" w:themeColor="text1"/>
              <w:sz w:val="24"/>
            </w:rPr>
          </w:rPrChange>
        </w:rPr>
        <w:t>Ouzzani</w:t>
      </w:r>
      <w:proofErr w:type="spellEnd"/>
      <w:r w:rsidRPr="00894FC0">
        <w:rPr>
          <w:rFonts w:ascii="Times New Roman" w:hAnsi="Times New Roman"/>
          <w:color w:val="000000" w:themeColor="text1"/>
          <w:sz w:val="24"/>
          <w:rPrChange w:id="234"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235" w:author="alessandro spararacio" w:date="2023-04-04T15:26:00Z">
            <w:rPr>
              <w:rFonts w:ascii="Times New Roman" w:hAnsi="Times New Roman"/>
              <w:color w:val="000000" w:themeColor="text1"/>
              <w:sz w:val="24"/>
            </w:rPr>
          </w:rPrChange>
        </w:rPr>
        <w:t>Hammady</w:t>
      </w:r>
      <w:proofErr w:type="spellEnd"/>
      <w:r w:rsidRPr="00894FC0">
        <w:rPr>
          <w:rFonts w:ascii="Times New Roman" w:hAnsi="Times New Roman"/>
          <w:color w:val="000000" w:themeColor="text1"/>
          <w:sz w:val="24"/>
          <w:rPrChange w:id="236"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237" w:author="alessandro spararacio" w:date="2023-04-04T15:26:00Z">
            <w:rPr>
              <w:rFonts w:ascii="Times New Roman" w:hAnsi="Times New Roman"/>
              <w:color w:val="000000" w:themeColor="text1"/>
              <w:sz w:val="24"/>
            </w:rPr>
          </w:rPrChange>
        </w:rPr>
        <w:t>Fedorowicz</w:t>
      </w:r>
      <w:proofErr w:type="spellEnd"/>
      <w:r w:rsidRPr="00894FC0">
        <w:rPr>
          <w:rFonts w:ascii="Times New Roman" w:hAnsi="Times New Roman"/>
          <w:color w:val="000000" w:themeColor="text1"/>
          <w:sz w:val="24"/>
          <w:rPrChange w:id="238"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239" w:author="alessandro spararacio" w:date="2023-04-04T15:26:00Z">
            <w:rPr>
              <w:rFonts w:ascii="Times New Roman" w:hAnsi="Times New Roman"/>
              <w:color w:val="000000" w:themeColor="text1"/>
              <w:sz w:val="24"/>
            </w:rPr>
          </w:rPrChange>
        </w:rPr>
        <w:t>Elmagarmid</w:t>
      </w:r>
      <w:proofErr w:type="spellEnd"/>
      <w:r w:rsidRPr="00894FC0">
        <w:rPr>
          <w:rFonts w:ascii="Times New Roman" w:hAnsi="Times New Roman"/>
          <w:color w:val="000000" w:themeColor="text1"/>
          <w:sz w:val="24"/>
          <w:rPrChange w:id="240" w:author="alessandro spararacio" w:date="2023-04-04T15:26:00Z">
            <w:rPr>
              <w:rFonts w:ascii="Times New Roman" w:hAnsi="Times New Roman"/>
              <w:color w:val="000000" w:themeColor="text1"/>
              <w:sz w:val="24"/>
            </w:rPr>
          </w:rPrChange>
        </w:rPr>
        <w:t xml:space="preserve">, 2016), a web and mobile app for systematic reviews and meta-analyses. The first author then manually searched reference lists of the included studies for relevant citations and unpublished reports. Finally, we used social networks (Facebook groups and Twitter) and mailing lists (Society for Personality and Social Psychology; SPSP, European Association of Social Psychology; EASP, European Society for Cognitive and Affective Neuroscience; ESCAN; Environmental Psychology; ENVPSY) to request unpublished data. To ensure that we did not miss relevant articles, we also searched references of past meta-analyses related to being in nature and emotional social support. We included studies of existing meta-analyses that satisfied our inclusion criteria. Finally, we contacted authors that published studies on the topic to inquire whether they had any unpublished research, in-progress manuscripts, or in-press manuscripts (see our templates in Appendices B and C). </w:t>
      </w:r>
    </w:p>
    <w:p w14:paraId="71DBFC9A" w14:textId="77777777" w:rsidR="005D1C2D" w:rsidRPr="00894FC0" w:rsidRDefault="00000000">
      <w:pPr>
        <w:spacing w:line="480" w:lineRule="auto"/>
        <w:ind w:firstLine="720"/>
        <w:rPr>
          <w:rFonts w:ascii="Times New Roman" w:hAnsi="Times New Roman"/>
          <w:b/>
          <w:color w:val="000000" w:themeColor="text1"/>
          <w:sz w:val="24"/>
          <w:rPrChange w:id="241"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242" w:author="alessandro spararacio" w:date="2023-04-04T15:26:00Z">
            <w:rPr>
              <w:rFonts w:ascii="Times New Roman" w:hAnsi="Times New Roman"/>
              <w:color w:val="000000" w:themeColor="text1"/>
              <w:sz w:val="24"/>
            </w:rPr>
          </w:rPrChange>
        </w:rPr>
        <w:t xml:space="preserve">Following the inclusion criteria of our meta-analytical approach: 1) We included published articles, preprint articles, working papers, dissertations, and books (we excluded studies that were not published in English), 2) we included any type of study (randomized control trials and observational studies) that estimated the effect of (or exposure to) being in nature or emotional social support, 3) we included studies that measured at least one of the three components of the stress response or at least that measured the affective consequences of stress, 4) For being in nature we included studies with participants who performed any </w:t>
      </w:r>
      <w:r w:rsidRPr="00894FC0">
        <w:rPr>
          <w:rFonts w:ascii="Times New Roman" w:hAnsi="Times New Roman"/>
          <w:color w:val="000000" w:themeColor="text1"/>
          <w:sz w:val="24"/>
          <w:rPrChange w:id="243" w:author="alessandro spararacio" w:date="2023-04-04T15:26:00Z">
            <w:rPr>
              <w:rFonts w:ascii="Times New Roman" w:hAnsi="Times New Roman"/>
              <w:color w:val="000000" w:themeColor="text1"/>
              <w:sz w:val="24"/>
            </w:rPr>
          </w:rPrChange>
        </w:rPr>
        <w:lastRenderedPageBreak/>
        <w:t xml:space="preserve">type of physical activity as long as the same activity was performed in the same way by the corresponding control group in a non-natural setting 5) the participants of the study had to be humans. A study was excluded 1) if it was a review (either narrative or systematic), 2) if the sampling frame of the study explicitly involved participants below 18 years of age, 3) if the data necessary to compute our analyses were missing (and not obtainable after having requested them to the authors of the paper), or 4) if other active treatments (e.g., mindfulness) were combined with the stress regulation strategies of interest (being in nature or emotional social support). We then added a sub-exclusion criterion related to emotional social support, excluding studies with types of support that were not emotional (i.e., informational or instrumental social support or social support via appraisal). A PRISMA flow chart of the overall literature search and inclusion procedure is shown in Appendices D and E. </w:t>
      </w:r>
    </w:p>
    <w:p w14:paraId="1F7684CD" w14:textId="77777777" w:rsidR="005D1C2D" w:rsidRPr="00894FC0" w:rsidRDefault="00000000">
      <w:pPr>
        <w:spacing w:line="480" w:lineRule="auto"/>
        <w:rPr>
          <w:rFonts w:ascii="Times New Roman" w:hAnsi="Times New Roman"/>
          <w:b/>
          <w:color w:val="000000" w:themeColor="text1"/>
          <w:sz w:val="24"/>
          <w:rPrChange w:id="244"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45" w:author="alessandro spararacio" w:date="2023-04-04T15:26:00Z">
            <w:rPr>
              <w:rFonts w:ascii="Times New Roman" w:hAnsi="Times New Roman"/>
              <w:b/>
              <w:color w:val="000000" w:themeColor="text1"/>
              <w:sz w:val="24"/>
            </w:rPr>
          </w:rPrChange>
        </w:rPr>
        <w:t>Coding and Data Preparation</w:t>
      </w:r>
    </w:p>
    <w:p w14:paraId="20D172D5" w14:textId="77777777" w:rsidR="005D1C2D" w:rsidRPr="00894FC0" w:rsidRDefault="00000000">
      <w:pPr>
        <w:spacing w:line="480" w:lineRule="auto"/>
        <w:ind w:firstLine="720"/>
        <w:rPr>
          <w:rFonts w:ascii="Times New Roman" w:hAnsi="Times New Roman"/>
          <w:color w:val="000000" w:themeColor="text1"/>
          <w:sz w:val="24"/>
          <w:rPrChange w:id="24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7" w:author="alessandro spararacio" w:date="2023-04-04T15:26:00Z">
            <w:rPr>
              <w:rFonts w:ascii="Times New Roman" w:hAnsi="Times New Roman"/>
              <w:color w:val="000000" w:themeColor="text1"/>
              <w:sz w:val="24"/>
            </w:rPr>
          </w:rPrChange>
        </w:rPr>
        <w:t xml:space="preserve">Two coders independently coded the data. We cross-checked the coding process for systematic coding errors twice – after the first 10% and 20% of the data – both for social support and being in nature separately. In case of systematic coding discrepancies, the two coders discussed, refined the coding scheme, thereby resolving discrepancies (in case this did not lead to convergence, the two coders consulted the second author). We used Cohen’s Kappa as a measure of inter-rater agreement. Following the guidelines of Landis and Koch (1977), we considered an agreement of </w:t>
      </w:r>
      <w:r w:rsidRPr="00894FC0">
        <w:rPr>
          <w:rFonts w:ascii="Times New Roman" w:eastAsia="Times New Roman" w:hAnsi="Times New Roman" w:cs="Times New Roman"/>
          <w:color w:val="000000" w:themeColor="text1"/>
          <w:sz w:val="21"/>
          <w:szCs w:val="21"/>
        </w:rPr>
        <w:t>κ</w:t>
      </w:r>
      <w:r w:rsidRPr="00750B8C">
        <w:rPr>
          <w:rFonts w:ascii="Times New Roman" w:hAnsi="Times New Roman"/>
          <w:color w:val="000000" w:themeColor="text1"/>
          <w:sz w:val="24"/>
        </w:rPr>
        <w:t xml:space="preserve"> &gt; 0.60 for metric or multinomial variables acceptable. For binary variables</w:t>
      </w:r>
      <w:r w:rsidRPr="00894FC0">
        <w:rPr>
          <w:rFonts w:ascii="Times New Roman" w:hAnsi="Times New Roman"/>
          <w:color w:val="000000" w:themeColor="text1"/>
          <w:sz w:val="24"/>
          <w:rPrChange w:id="248" w:author="alessandro spararacio" w:date="2023-04-04T15:26:00Z">
            <w:rPr>
              <w:rFonts w:ascii="Times New Roman" w:hAnsi="Times New Roman"/>
              <w:color w:val="000000" w:themeColor="text1"/>
              <w:sz w:val="24"/>
            </w:rPr>
          </w:rPrChange>
        </w:rPr>
        <w:t xml:space="preserve"> (e.g., published), we assessed the coding agreement using the percentage agreement. </w:t>
      </w:r>
    </w:p>
    <w:p w14:paraId="1E2F1E5D" w14:textId="77777777" w:rsidR="005D1C2D" w:rsidRPr="00894FC0" w:rsidRDefault="00000000">
      <w:pPr>
        <w:spacing w:line="480" w:lineRule="auto"/>
        <w:ind w:firstLine="720"/>
        <w:rPr>
          <w:rFonts w:ascii="Times New Roman" w:hAnsi="Times New Roman"/>
          <w:color w:val="000000" w:themeColor="text1"/>
          <w:sz w:val="24"/>
          <w:rPrChange w:id="24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50" w:author="alessandro spararacio" w:date="2023-04-04T15:26:00Z">
            <w:rPr>
              <w:rFonts w:ascii="Times New Roman" w:hAnsi="Times New Roman"/>
              <w:color w:val="000000" w:themeColor="text1"/>
              <w:sz w:val="24"/>
            </w:rPr>
          </w:rPrChange>
        </w:rPr>
        <w:t xml:space="preserve">We extracted data for the following variables: Publication year, the number of citations of the paper by Google Scholar at date of extraction, journal name, reported overall N, gender ratio, publication status, reported effect sizes, total </w:t>
      </w:r>
      <w:r w:rsidRPr="00894FC0">
        <w:rPr>
          <w:rFonts w:ascii="Times New Roman" w:hAnsi="Times New Roman"/>
          <w:i/>
          <w:color w:val="000000" w:themeColor="text1"/>
          <w:sz w:val="24"/>
          <w:rPrChange w:id="251"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52" w:author="alessandro spararacio" w:date="2023-04-04T15:26:00Z">
            <w:rPr>
              <w:rFonts w:ascii="Times New Roman" w:hAnsi="Times New Roman"/>
              <w:color w:val="000000" w:themeColor="text1"/>
              <w:sz w:val="24"/>
            </w:rPr>
          </w:rPrChange>
        </w:rPr>
        <w:t xml:space="preserve">, cell means, standard deviations and </w:t>
      </w:r>
      <w:r w:rsidRPr="00894FC0">
        <w:rPr>
          <w:rFonts w:ascii="Times New Roman" w:hAnsi="Times New Roman"/>
          <w:i/>
          <w:color w:val="000000" w:themeColor="text1"/>
          <w:sz w:val="24"/>
          <w:rPrChange w:id="253"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54" w:author="alessandro spararacio" w:date="2023-04-04T15:26:00Z">
            <w:rPr>
              <w:rFonts w:ascii="Times New Roman" w:hAnsi="Times New Roman"/>
              <w:color w:val="000000" w:themeColor="text1"/>
              <w:sz w:val="24"/>
            </w:rPr>
          </w:rPrChange>
        </w:rPr>
        <w:t xml:space="preserve">s, test statistic, degrees of freedom, the type of effect (e.g., bivariate effects, </w:t>
      </w:r>
      <w:r w:rsidRPr="00894FC0">
        <w:rPr>
          <w:rFonts w:ascii="Times New Roman" w:hAnsi="Times New Roman"/>
          <w:color w:val="000000" w:themeColor="text1"/>
          <w:sz w:val="24"/>
          <w:rPrChange w:id="255" w:author="alessandro spararacio" w:date="2023-04-04T15:26:00Z">
            <w:rPr>
              <w:rFonts w:ascii="Times New Roman" w:hAnsi="Times New Roman"/>
              <w:color w:val="000000" w:themeColor="text1"/>
              <w:sz w:val="24"/>
            </w:rPr>
          </w:rPrChange>
        </w:rPr>
        <w:lastRenderedPageBreak/>
        <w:t xml:space="preserve">covariate-adjusted effects), whether the effect was considered focal (reported in the abstract), the design of the study, the type of population, the category of stress-regulation strategy (being in nature, emotional social support), the type of control group (no control group, active, passive, being in an urban environment, different source of emotional social support), whether it was on one of the components of stress (affective, cognitive, or physiological) or on the affective consequences of stress, and the instrument employed to assess stress levels. We converted all the relevant effect sizes (ES) to Hedges’ </w:t>
      </w:r>
      <w:r w:rsidRPr="00894FC0">
        <w:rPr>
          <w:rFonts w:ascii="Times New Roman" w:hAnsi="Times New Roman"/>
          <w:i/>
          <w:color w:val="000000" w:themeColor="text1"/>
          <w:sz w:val="24"/>
          <w:rPrChange w:id="256"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257" w:author="alessandro spararacio" w:date="2023-04-04T15:26:00Z">
            <w:rPr>
              <w:rFonts w:ascii="Times New Roman" w:hAnsi="Times New Roman"/>
              <w:color w:val="000000" w:themeColor="text1"/>
              <w:sz w:val="24"/>
            </w:rPr>
          </w:rPrChange>
        </w:rPr>
        <w:t xml:space="preserve">, a standardized mean difference corrected for small samples (Hedges &amp; Olkin, 1985). To convert the reported effect sizes to Hedges’ </w:t>
      </w:r>
      <w:r w:rsidRPr="00894FC0">
        <w:rPr>
          <w:rFonts w:ascii="Times New Roman" w:hAnsi="Times New Roman"/>
          <w:i/>
          <w:color w:val="000000" w:themeColor="text1"/>
          <w:sz w:val="24"/>
          <w:rPrChange w:id="258" w:author="alessandro spararacio" w:date="2023-04-04T15:26:00Z">
            <w:rPr>
              <w:rFonts w:ascii="Times New Roman" w:hAnsi="Times New Roman"/>
              <w:i/>
              <w:color w:val="000000" w:themeColor="text1"/>
              <w:sz w:val="24"/>
            </w:rPr>
          </w:rPrChange>
        </w:rPr>
        <w:t xml:space="preserve">g, </w:t>
      </w:r>
      <w:r w:rsidRPr="00894FC0">
        <w:rPr>
          <w:rFonts w:ascii="Times New Roman" w:hAnsi="Times New Roman"/>
          <w:color w:val="000000" w:themeColor="text1"/>
          <w:sz w:val="24"/>
          <w:rPrChange w:id="259" w:author="alessandro spararacio" w:date="2023-04-04T15:26:00Z">
            <w:rPr>
              <w:rFonts w:ascii="Times New Roman" w:hAnsi="Times New Roman"/>
              <w:color w:val="000000" w:themeColor="text1"/>
              <w:sz w:val="24"/>
            </w:rPr>
          </w:rPrChange>
        </w:rPr>
        <w:t xml:space="preserve">we primarily used the group posttest means, </w:t>
      </w:r>
      <w:r w:rsidRPr="00894FC0">
        <w:rPr>
          <w:rFonts w:ascii="Times New Roman" w:hAnsi="Times New Roman"/>
          <w:i/>
          <w:color w:val="000000" w:themeColor="text1"/>
          <w:sz w:val="24"/>
          <w:rPrChange w:id="260"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261" w:author="alessandro spararacio" w:date="2023-04-04T15:26:00Z">
            <w:rPr>
              <w:rFonts w:ascii="Times New Roman" w:hAnsi="Times New Roman"/>
              <w:color w:val="000000" w:themeColor="text1"/>
              <w:sz w:val="24"/>
            </w:rPr>
          </w:rPrChange>
        </w:rPr>
        <w:t xml:space="preserve">s (or </w:t>
      </w:r>
      <w:r w:rsidRPr="00894FC0">
        <w:rPr>
          <w:rFonts w:ascii="Times New Roman" w:hAnsi="Times New Roman"/>
          <w:i/>
          <w:color w:val="000000" w:themeColor="text1"/>
          <w:sz w:val="24"/>
          <w:rPrChange w:id="262" w:author="alessandro spararacio" w:date="2023-04-04T15:26:00Z">
            <w:rPr>
              <w:rFonts w:ascii="Times New Roman" w:hAnsi="Times New Roman"/>
              <w:i/>
              <w:color w:val="000000" w:themeColor="text1"/>
              <w:sz w:val="24"/>
            </w:rPr>
          </w:rPrChange>
        </w:rPr>
        <w:t>SE</w:t>
      </w:r>
      <w:r w:rsidRPr="00894FC0">
        <w:rPr>
          <w:rFonts w:ascii="Times New Roman" w:hAnsi="Times New Roman"/>
          <w:color w:val="000000" w:themeColor="text1"/>
          <w:sz w:val="24"/>
          <w:rPrChange w:id="263" w:author="alessandro spararacio" w:date="2023-04-04T15:26:00Z">
            <w:rPr>
              <w:rFonts w:ascii="Times New Roman" w:hAnsi="Times New Roman"/>
              <w:color w:val="000000" w:themeColor="text1"/>
              <w:sz w:val="24"/>
            </w:rPr>
          </w:rPrChange>
        </w:rPr>
        <w:t xml:space="preserve">s), and </w:t>
      </w:r>
      <w:r w:rsidRPr="00894FC0">
        <w:rPr>
          <w:rFonts w:ascii="Times New Roman" w:hAnsi="Times New Roman"/>
          <w:i/>
          <w:color w:val="000000" w:themeColor="text1"/>
          <w:sz w:val="24"/>
          <w:rPrChange w:id="264"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65" w:author="alessandro spararacio" w:date="2023-04-04T15:26:00Z">
            <w:rPr>
              <w:rFonts w:ascii="Times New Roman" w:hAnsi="Times New Roman"/>
              <w:color w:val="000000" w:themeColor="text1"/>
              <w:sz w:val="24"/>
            </w:rPr>
          </w:rPrChange>
        </w:rPr>
        <w:t xml:space="preserve">s. If these were not available, we computed the Hedges’ </w:t>
      </w:r>
      <w:r w:rsidRPr="00894FC0">
        <w:rPr>
          <w:rFonts w:ascii="Times New Roman" w:hAnsi="Times New Roman"/>
          <w:i/>
          <w:color w:val="000000" w:themeColor="text1"/>
          <w:sz w:val="24"/>
          <w:rPrChange w:id="266" w:author="alessandro spararacio" w:date="2023-04-04T15:26:00Z">
            <w:rPr>
              <w:rFonts w:ascii="Times New Roman" w:hAnsi="Times New Roman"/>
              <w:i/>
              <w:color w:val="000000" w:themeColor="text1"/>
              <w:sz w:val="24"/>
            </w:rPr>
          </w:rPrChange>
        </w:rPr>
        <w:t xml:space="preserve">g </w:t>
      </w:r>
      <w:r w:rsidRPr="00894FC0">
        <w:rPr>
          <w:rFonts w:ascii="Times New Roman" w:hAnsi="Times New Roman"/>
          <w:color w:val="000000" w:themeColor="text1"/>
          <w:sz w:val="24"/>
          <w:rPrChange w:id="267" w:author="alessandro spararacio" w:date="2023-04-04T15:26:00Z">
            <w:rPr>
              <w:rFonts w:ascii="Times New Roman" w:hAnsi="Times New Roman"/>
              <w:color w:val="000000" w:themeColor="text1"/>
              <w:sz w:val="24"/>
            </w:rPr>
          </w:rPrChange>
        </w:rPr>
        <w:t xml:space="preserve">effect size from the reported test statistics or converted from other types of reported effect sizes. The computation and conversion of all effect sizes were carried out in R, using formulas laid out in </w:t>
      </w:r>
      <w:proofErr w:type="spellStart"/>
      <w:r w:rsidRPr="00894FC0">
        <w:rPr>
          <w:rFonts w:ascii="Times New Roman" w:hAnsi="Times New Roman"/>
          <w:color w:val="000000" w:themeColor="text1"/>
          <w:sz w:val="24"/>
          <w:rPrChange w:id="268" w:author="alessandro spararacio" w:date="2023-04-04T15:26:00Z">
            <w:rPr>
              <w:rFonts w:ascii="Times New Roman" w:hAnsi="Times New Roman"/>
              <w:color w:val="000000" w:themeColor="text1"/>
              <w:sz w:val="24"/>
            </w:rPr>
          </w:rPrChange>
        </w:rPr>
        <w:t>Borenstein</w:t>
      </w:r>
      <w:proofErr w:type="spellEnd"/>
      <w:r w:rsidRPr="00894FC0">
        <w:rPr>
          <w:rFonts w:ascii="Times New Roman" w:hAnsi="Times New Roman"/>
          <w:color w:val="000000" w:themeColor="text1"/>
          <w:sz w:val="24"/>
          <w:rPrChange w:id="269" w:author="alessandro spararacio" w:date="2023-04-04T15:26:00Z">
            <w:rPr>
              <w:rFonts w:ascii="Times New Roman" w:hAnsi="Times New Roman"/>
              <w:color w:val="000000" w:themeColor="text1"/>
              <w:sz w:val="24"/>
            </w:rPr>
          </w:rPrChange>
        </w:rPr>
        <w:t xml:space="preserve"> et al. (2009; analysis code available at: https://github.com/alessandro992/Registered-report-meta-analysis). </w:t>
      </w:r>
    </w:p>
    <w:p w14:paraId="10AC861E" w14:textId="77777777" w:rsidR="005D1C2D" w:rsidRPr="00894FC0" w:rsidRDefault="00000000">
      <w:pPr>
        <w:spacing w:line="480" w:lineRule="auto"/>
        <w:ind w:firstLine="720"/>
        <w:rPr>
          <w:rFonts w:ascii="Times New Roman" w:hAnsi="Times New Roman"/>
          <w:b/>
          <w:color w:val="000000" w:themeColor="text1"/>
          <w:sz w:val="24"/>
          <w:rPrChange w:id="270"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271" w:author="alessandro spararacio" w:date="2023-04-04T15:26:00Z">
            <w:rPr>
              <w:rFonts w:ascii="Times New Roman" w:hAnsi="Times New Roman"/>
              <w:color w:val="000000" w:themeColor="text1"/>
              <w:sz w:val="24"/>
            </w:rPr>
          </w:rPrChange>
        </w:rPr>
        <w:t xml:space="preserve">To mitigate the effect of undisclosed participant exclusions, we checked whether the sum of group </w:t>
      </w:r>
      <w:r w:rsidRPr="00894FC0">
        <w:rPr>
          <w:rFonts w:ascii="Times New Roman" w:hAnsi="Times New Roman"/>
          <w:i/>
          <w:color w:val="000000" w:themeColor="text1"/>
          <w:sz w:val="24"/>
          <w:rPrChange w:id="272"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73" w:author="alessandro spararacio" w:date="2023-04-04T15:26:00Z">
            <w:rPr>
              <w:rFonts w:ascii="Times New Roman" w:hAnsi="Times New Roman"/>
              <w:color w:val="000000" w:themeColor="text1"/>
              <w:sz w:val="24"/>
            </w:rPr>
          </w:rPrChange>
        </w:rPr>
        <w:t>s approximately matched the total sample size (</w:t>
      </w:r>
      <w:r w:rsidRPr="00894FC0">
        <w:rPr>
          <w:rFonts w:ascii="Times New Roman" w:hAnsi="Times New Roman"/>
          <w:i/>
          <w:color w:val="000000" w:themeColor="text1"/>
          <w:sz w:val="24"/>
          <w:rPrChange w:id="274"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75" w:author="alessandro spararacio" w:date="2023-04-04T15:26:00Z">
            <w:rPr>
              <w:rFonts w:ascii="Times New Roman" w:hAnsi="Times New Roman"/>
              <w:color w:val="000000" w:themeColor="text1"/>
              <w:sz w:val="24"/>
            </w:rPr>
          </w:rPrChange>
        </w:rPr>
        <w:t xml:space="preserve"> +/-2). If they matched, we used the reported group </w:t>
      </w:r>
      <w:r w:rsidRPr="00894FC0">
        <w:rPr>
          <w:rFonts w:ascii="Times New Roman" w:hAnsi="Times New Roman"/>
          <w:i/>
          <w:color w:val="000000" w:themeColor="text1"/>
          <w:sz w:val="24"/>
          <w:rPrChange w:id="276"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77" w:author="alessandro spararacio" w:date="2023-04-04T15:26:00Z">
            <w:rPr>
              <w:rFonts w:ascii="Times New Roman" w:hAnsi="Times New Roman"/>
              <w:color w:val="000000" w:themeColor="text1"/>
              <w:sz w:val="24"/>
            </w:rPr>
          </w:rPrChange>
        </w:rPr>
        <w:t xml:space="preserve">s. If the sum of group </w:t>
      </w:r>
      <w:r w:rsidRPr="00894FC0">
        <w:rPr>
          <w:rFonts w:ascii="Times New Roman" w:hAnsi="Times New Roman"/>
          <w:i/>
          <w:color w:val="000000" w:themeColor="text1"/>
          <w:sz w:val="24"/>
          <w:rPrChange w:id="278" w:author="alessandro spararacio" w:date="2023-04-04T15:26:00Z">
            <w:rPr>
              <w:rFonts w:ascii="Times New Roman" w:hAnsi="Times New Roman"/>
              <w:i/>
              <w:color w:val="000000" w:themeColor="text1"/>
              <w:sz w:val="24"/>
            </w:rPr>
          </w:rPrChange>
        </w:rPr>
        <w:t xml:space="preserve">Ns </w:t>
      </w:r>
      <w:r w:rsidRPr="00894FC0">
        <w:rPr>
          <w:rFonts w:ascii="Times New Roman" w:hAnsi="Times New Roman"/>
          <w:color w:val="000000" w:themeColor="text1"/>
          <w:sz w:val="24"/>
          <w:rPrChange w:id="279" w:author="alessandro spararacio" w:date="2023-04-04T15:26:00Z">
            <w:rPr>
              <w:rFonts w:ascii="Times New Roman" w:hAnsi="Times New Roman"/>
              <w:color w:val="000000" w:themeColor="text1"/>
              <w:sz w:val="24"/>
            </w:rPr>
          </w:rPrChange>
        </w:rPr>
        <w:t xml:space="preserve">did not match the total sample size, we computed group </w:t>
      </w:r>
      <w:r w:rsidRPr="00894FC0">
        <w:rPr>
          <w:rFonts w:ascii="Times New Roman" w:hAnsi="Times New Roman"/>
          <w:i/>
          <w:color w:val="000000" w:themeColor="text1"/>
          <w:sz w:val="24"/>
          <w:rPrChange w:id="280"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81" w:author="alessandro spararacio" w:date="2023-04-04T15:26:00Z">
            <w:rPr>
              <w:rFonts w:ascii="Times New Roman" w:hAnsi="Times New Roman"/>
              <w:color w:val="000000" w:themeColor="text1"/>
              <w:sz w:val="24"/>
            </w:rPr>
          </w:rPrChange>
        </w:rPr>
        <w:t xml:space="preserve">s based on the reported degrees of freedom, assuming a balanced design. If only the total sample size was reported, we also assumed a balanced design and divided the total </w:t>
      </w:r>
      <w:r w:rsidRPr="00894FC0">
        <w:rPr>
          <w:rFonts w:ascii="Times New Roman" w:hAnsi="Times New Roman"/>
          <w:i/>
          <w:color w:val="000000" w:themeColor="text1"/>
          <w:sz w:val="24"/>
          <w:rPrChange w:id="282" w:author="alessandro spararacio" w:date="2023-04-04T15:26:00Z">
            <w:rPr>
              <w:rFonts w:ascii="Times New Roman" w:hAnsi="Times New Roman"/>
              <w:i/>
              <w:color w:val="000000" w:themeColor="text1"/>
              <w:sz w:val="24"/>
            </w:rPr>
          </w:rPrChange>
        </w:rPr>
        <w:t xml:space="preserve">N </w:t>
      </w:r>
      <w:r w:rsidRPr="00894FC0">
        <w:rPr>
          <w:rFonts w:ascii="Times New Roman" w:hAnsi="Times New Roman"/>
          <w:color w:val="000000" w:themeColor="text1"/>
          <w:sz w:val="24"/>
          <w:rPrChange w:id="283" w:author="alessandro spararacio" w:date="2023-04-04T15:26:00Z">
            <w:rPr>
              <w:rFonts w:ascii="Times New Roman" w:hAnsi="Times New Roman"/>
              <w:color w:val="000000" w:themeColor="text1"/>
              <w:sz w:val="24"/>
            </w:rPr>
          </w:rPrChange>
        </w:rPr>
        <w:t xml:space="preserve">by the number of conditions. We applied by default a correlation of .50 for within-participants designs. </w:t>
      </w:r>
    </w:p>
    <w:p w14:paraId="45A1E671" w14:textId="77777777" w:rsidR="005D1C2D" w:rsidRPr="00894FC0" w:rsidRDefault="00000000">
      <w:pPr>
        <w:spacing w:line="480" w:lineRule="auto"/>
        <w:jc w:val="center"/>
        <w:rPr>
          <w:rFonts w:ascii="Times New Roman" w:hAnsi="Times New Roman"/>
          <w:b/>
          <w:color w:val="000000" w:themeColor="text1"/>
          <w:sz w:val="24"/>
          <w:rPrChange w:id="284"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5" w:author="alessandro spararacio" w:date="2023-04-04T15:26:00Z">
            <w:rPr>
              <w:rFonts w:ascii="Times New Roman" w:hAnsi="Times New Roman"/>
              <w:b/>
              <w:color w:val="000000" w:themeColor="text1"/>
              <w:sz w:val="24"/>
            </w:rPr>
          </w:rPrChange>
        </w:rPr>
        <w:t>Analyses</w:t>
      </w:r>
    </w:p>
    <w:p w14:paraId="6F126A12" w14:textId="77777777" w:rsidR="005D1C2D" w:rsidRPr="00894FC0" w:rsidRDefault="00000000">
      <w:pPr>
        <w:spacing w:line="480" w:lineRule="auto"/>
        <w:rPr>
          <w:rFonts w:ascii="Times New Roman" w:hAnsi="Times New Roman"/>
          <w:b/>
          <w:color w:val="000000" w:themeColor="text1"/>
          <w:sz w:val="24"/>
          <w:rPrChange w:id="28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7" w:author="alessandro spararacio" w:date="2023-04-04T15:26:00Z">
            <w:rPr>
              <w:rFonts w:ascii="Times New Roman" w:hAnsi="Times New Roman"/>
              <w:b/>
              <w:color w:val="000000" w:themeColor="text1"/>
              <w:sz w:val="24"/>
            </w:rPr>
          </w:rPrChange>
        </w:rPr>
        <w:t>Analysis Strategy</w:t>
      </w:r>
    </w:p>
    <w:p w14:paraId="307C1965" w14:textId="77777777" w:rsidR="005D1C2D" w:rsidRPr="00894FC0" w:rsidRDefault="00000000">
      <w:pPr>
        <w:spacing w:line="480" w:lineRule="auto"/>
        <w:ind w:firstLine="700"/>
        <w:rPr>
          <w:rFonts w:ascii="Times New Roman" w:hAnsi="Times New Roman"/>
          <w:color w:val="000000" w:themeColor="text1"/>
          <w:sz w:val="24"/>
          <w:rPrChange w:id="28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9" w:author="alessandro spararacio" w:date="2023-04-04T15:26:00Z">
            <w:rPr>
              <w:rFonts w:ascii="Times New Roman" w:hAnsi="Times New Roman"/>
              <w:color w:val="000000" w:themeColor="text1"/>
              <w:sz w:val="24"/>
            </w:rPr>
          </w:rPrChange>
        </w:rPr>
        <w:t xml:space="preserve">Our analysis strategy closely mirrors the workflow of </w:t>
      </w:r>
      <w:proofErr w:type="spellStart"/>
      <w:r w:rsidRPr="00894FC0">
        <w:rPr>
          <w:rFonts w:ascii="Times New Roman" w:hAnsi="Times New Roman"/>
          <w:color w:val="000000" w:themeColor="text1"/>
          <w:sz w:val="24"/>
          <w:rPrChange w:id="290"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291" w:author="alessandro spararacio" w:date="2023-04-04T15:26:00Z">
            <w:rPr>
              <w:rFonts w:ascii="Times New Roman" w:hAnsi="Times New Roman"/>
              <w:color w:val="000000" w:themeColor="text1"/>
              <w:sz w:val="24"/>
            </w:rPr>
          </w:rPrChange>
        </w:rPr>
        <w:t xml:space="preserve"> et al. (2022) and </w:t>
      </w:r>
      <w:proofErr w:type="spellStart"/>
      <w:r w:rsidRPr="00894FC0">
        <w:rPr>
          <w:rFonts w:ascii="Times New Roman" w:hAnsi="Times New Roman"/>
          <w:color w:val="000000" w:themeColor="text1"/>
          <w:sz w:val="24"/>
          <w:rPrChange w:id="292"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293" w:author="alessandro spararacio" w:date="2023-04-04T15:26:00Z">
            <w:rPr>
              <w:rFonts w:ascii="Times New Roman" w:hAnsi="Times New Roman"/>
              <w:color w:val="000000" w:themeColor="text1"/>
              <w:sz w:val="24"/>
            </w:rPr>
          </w:rPrChange>
        </w:rPr>
        <w:t xml:space="preserve"> et al. (2022). Prior to conducting our analyses, we screened for influential outliers using a </w:t>
      </w:r>
      <w:proofErr w:type="spellStart"/>
      <w:r w:rsidRPr="00894FC0">
        <w:rPr>
          <w:rFonts w:ascii="Times New Roman" w:hAnsi="Times New Roman"/>
          <w:color w:val="000000" w:themeColor="text1"/>
          <w:sz w:val="24"/>
          <w:rPrChange w:id="294" w:author="alessandro spararacio" w:date="2023-04-04T15:26:00Z">
            <w:rPr>
              <w:rFonts w:ascii="Times New Roman" w:hAnsi="Times New Roman"/>
              <w:color w:val="000000" w:themeColor="text1"/>
              <w:sz w:val="24"/>
            </w:rPr>
          </w:rPrChange>
        </w:rPr>
        <w:t>Baujat</w:t>
      </w:r>
      <w:proofErr w:type="spellEnd"/>
      <w:r w:rsidRPr="00894FC0">
        <w:rPr>
          <w:rFonts w:ascii="Times New Roman" w:hAnsi="Times New Roman"/>
          <w:color w:val="000000" w:themeColor="text1"/>
          <w:sz w:val="24"/>
          <w:rPrChange w:id="295" w:author="alessandro spararacio" w:date="2023-04-04T15:26:00Z">
            <w:rPr>
              <w:rFonts w:ascii="Times New Roman" w:hAnsi="Times New Roman"/>
              <w:color w:val="000000" w:themeColor="text1"/>
              <w:sz w:val="24"/>
            </w:rPr>
          </w:rPrChange>
        </w:rPr>
        <w:t xml:space="preserve"> plot (</w:t>
      </w:r>
      <w:proofErr w:type="spellStart"/>
      <w:r w:rsidRPr="00894FC0">
        <w:rPr>
          <w:rFonts w:ascii="Times New Roman" w:hAnsi="Times New Roman"/>
          <w:color w:val="000000" w:themeColor="text1"/>
          <w:sz w:val="24"/>
          <w:rPrChange w:id="296" w:author="alessandro spararacio" w:date="2023-04-04T15:26:00Z">
            <w:rPr>
              <w:rFonts w:ascii="Times New Roman" w:hAnsi="Times New Roman"/>
              <w:color w:val="000000" w:themeColor="text1"/>
              <w:sz w:val="24"/>
            </w:rPr>
          </w:rPrChange>
        </w:rPr>
        <w:t>Baujat</w:t>
      </w:r>
      <w:proofErr w:type="spellEnd"/>
      <w:r w:rsidRPr="00894FC0">
        <w:rPr>
          <w:rFonts w:ascii="Times New Roman" w:hAnsi="Times New Roman"/>
          <w:color w:val="000000" w:themeColor="text1"/>
          <w:sz w:val="24"/>
          <w:rPrChange w:id="297" w:author="alessandro spararacio" w:date="2023-04-04T15:26:00Z">
            <w:rPr>
              <w:rFonts w:ascii="Times New Roman" w:hAnsi="Times New Roman"/>
              <w:color w:val="000000" w:themeColor="text1"/>
              <w:sz w:val="24"/>
            </w:rPr>
          </w:rPrChange>
        </w:rPr>
        <w:t xml:space="preserve"> et al., 2002) and influence diagnostics indices (</w:t>
      </w:r>
      <w:proofErr w:type="spellStart"/>
      <w:r w:rsidRPr="00894FC0">
        <w:rPr>
          <w:rFonts w:ascii="Times New Roman" w:hAnsi="Times New Roman"/>
          <w:color w:val="000000" w:themeColor="text1"/>
          <w:sz w:val="24"/>
          <w:rPrChange w:id="298" w:author="alessandro spararacio" w:date="2023-04-04T15:26:00Z">
            <w:rPr>
              <w:rFonts w:ascii="Times New Roman" w:hAnsi="Times New Roman"/>
              <w:color w:val="000000" w:themeColor="text1"/>
              <w:sz w:val="24"/>
            </w:rPr>
          </w:rPrChange>
        </w:rPr>
        <w:t>Viechtbauer</w:t>
      </w:r>
      <w:proofErr w:type="spellEnd"/>
      <w:r w:rsidRPr="00894FC0">
        <w:rPr>
          <w:rFonts w:ascii="Times New Roman" w:hAnsi="Times New Roman"/>
          <w:color w:val="000000" w:themeColor="text1"/>
          <w:sz w:val="24"/>
          <w:rPrChange w:id="299" w:author="alessandro spararacio" w:date="2023-04-04T15:26:00Z">
            <w:rPr>
              <w:rFonts w:ascii="Times New Roman" w:hAnsi="Times New Roman"/>
              <w:color w:val="000000" w:themeColor="text1"/>
              <w:sz w:val="24"/>
            </w:rPr>
          </w:rPrChange>
        </w:rPr>
        <w:t xml:space="preserve">, &amp; </w:t>
      </w:r>
      <w:r w:rsidRPr="00894FC0">
        <w:rPr>
          <w:rFonts w:ascii="Times New Roman" w:hAnsi="Times New Roman"/>
          <w:color w:val="000000" w:themeColor="text1"/>
          <w:sz w:val="24"/>
          <w:rPrChange w:id="300" w:author="alessandro spararacio" w:date="2023-04-04T15:26:00Z">
            <w:rPr>
              <w:rFonts w:ascii="Times New Roman" w:hAnsi="Times New Roman"/>
              <w:color w:val="000000" w:themeColor="text1"/>
              <w:sz w:val="24"/>
            </w:rPr>
          </w:rPrChange>
        </w:rPr>
        <w:lastRenderedPageBreak/>
        <w:t>Cheung). Outliers with an excessive influence on the meta-analytic model (standardized residual &gt; 2.58) were then excluded in a sensitivity analysis. By default, we used a multilevel random-effects model using the restricted maximum-likelihood estimation with Satterthwaite’s small-sample adjustment (Pustejovsky &amp; Tipton, 2021)</w:t>
      </w:r>
      <w:r w:rsidRPr="00894FC0">
        <w:rPr>
          <w:rFonts w:ascii="Times New Roman" w:eastAsia="Times New Roman" w:hAnsi="Times New Roman" w:cs="Times New Roman"/>
          <w:color w:val="000000" w:themeColor="text1"/>
          <w:sz w:val="24"/>
          <w:szCs w:val="24"/>
          <w:vertAlign w:val="superscript"/>
        </w:rPr>
        <w:footnoteReference w:id="3"/>
      </w:r>
      <w:r w:rsidRPr="00750B8C">
        <w:rPr>
          <w:rFonts w:ascii="Times New Roman" w:hAnsi="Times New Roman"/>
          <w:color w:val="000000" w:themeColor="text1"/>
          <w:sz w:val="24"/>
        </w:rPr>
        <w:t xml:space="preserve"> We included all the relevant outcomes from each included study. </w:t>
      </w:r>
      <w:r w:rsidRPr="00894FC0">
        <w:rPr>
          <w:rFonts w:ascii="Times New Roman" w:hAnsi="Times New Roman"/>
          <w:color w:val="000000" w:themeColor="text1"/>
          <w:sz w:val="24"/>
          <w:rPrChange w:id="305" w:author="alessandro spararacio" w:date="2023-04-04T15:26:00Z">
            <w:rPr>
              <w:rFonts w:ascii="Times New Roman" w:hAnsi="Times New Roman"/>
              <w:color w:val="000000" w:themeColor="text1"/>
              <w:sz w:val="24"/>
            </w:rPr>
          </w:rPrChange>
        </w:rPr>
        <w:t xml:space="preserve">We handled dependencies among effects by using robust variance estimation, assuming correlated and hierarchical effects (Pustejovsky &amp; Tipton, 2021). By relying on robust variance estimation, we could simultaneously account for both types of dependencies among the effects (if effects were nested within studies, this technique allowed us to estimate effects based on the same participants). Because the data on sampling correlations among effects tend to be unavailable in the individual studies, we assumed a constant sampling correlation between the effects of .5 (see also, </w:t>
      </w:r>
      <w:proofErr w:type="spellStart"/>
      <w:r w:rsidRPr="00894FC0">
        <w:rPr>
          <w:rFonts w:ascii="Times New Roman" w:hAnsi="Times New Roman"/>
          <w:color w:val="000000" w:themeColor="text1"/>
          <w:sz w:val="24"/>
          <w:rPrChange w:id="306" w:author="alessandro spararacio" w:date="2023-04-04T15:26:00Z">
            <w:rPr>
              <w:rFonts w:ascii="Times New Roman" w:hAnsi="Times New Roman"/>
              <w:color w:val="000000" w:themeColor="text1"/>
              <w:sz w:val="24"/>
            </w:rPr>
          </w:rPrChange>
        </w:rPr>
        <w:t>Kolek</w:t>
      </w:r>
      <w:proofErr w:type="spellEnd"/>
      <w:r w:rsidRPr="00894FC0">
        <w:rPr>
          <w:rFonts w:ascii="Times New Roman" w:hAnsi="Times New Roman"/>
          <w:color w:val="000000" w:themeColor="text1"/>
          <w:sz w:val="24"/>
          <w:rPrChange w:id="307" w:author="alessandro spararacio" w:date="2023-04-04T15:26:00Z">
            <w:rPr>
              <w:rFonts w:ascii="Times New Roman" w:hAnsi="Times New Roman"/>
              <w:color w:val="000000" w:themeColor="text1"/>
              <w:sz w:val="24"/>
            </w:rPr>
          </w:rPrChange>
        </w:rPr>
        <w:t xml:space="preserve"> et al., 2022, </w:t>
      </w:r>
      <w:proofErr w:type="spellStart"/>
      <w:r w:rsidRPr="00894FC0">
        <w:rPr>
          <w:rFonts w:ascii="Times New Roman" w:hAnsi="Times New Roman"/>
          <w:color w:val="000000" w:themeColor="text1"/>
          <w:sz w:val="24"/>
          <w:rPrChange w:id="308"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309" w:author="alessandro spararacio" w:date="2023-04-04T15:26:00Z">
            <w:rPr>
              <w:rFonts w:ascii="Times New Roman" w:hAnsi="Times New Roman"/>
              <w:color w:val="000000" w:themeColor="text1"/>
              <w:sz w:val="24"/>
            </w:rPr>
          </w:rPrChange>
        </w:rPr>
        <w:t xml:space="preserve"> et al., 2022). We used a robust HTZ-type Wald test to test the equality of effect sizes across the levels of the studied moderators (Pustejovsky &amp; Tipton, 2021).</w:t>
      </w:r>
    </w:p>
    <w:p w14:paraId="23E6FE0D" w14:textId="409EC51E" w:rsidR="005D1C2D" w:rsidRPr="00894FC0" w:rsidRDefault="00000000">
      <w:pPr>
        <w:spacing w:line="480" w:lineRule="auto"/>
        <w:ind w:firstLine="720"/>
        <w:rPr>
          <w:rFonts w:ascii="Times New Roman" w:hAnsi="Times New Roman"/>
          <w:color w:val="000000" w:themeColor="text1"/>
          <w:sz w:val="24"/>
          <w:rPrChange w:id="31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11" w:author="alessandro spararacio" w:date="2023-04-04T15:26:00Z">
            <w:rPr>
              <w:rFonts w:ascii="Times New Roman" w:hAnsi="Times New Roman"/>
              <w:color w:val="000000" w:themeColor="text1"/>
              <w:sz w:val="24"/>
            </w:rPr>
          </w:rPrChange>
        </w:rPr>
        <w:t>To estimate the range of effect sizes that can be expected in similar future studies, we calculated the 95% prediction intervals. For each analysis we conducted, when the included effects (</w:t>
      </w:r>
      <w:r w:rsidRPr="00894FC0">
        <w:rPr>
          <w:rFonts w:ascii="Times New Roman" w:hAnsi="Times New Roman"/>
          <w:i/>
          <w:color w:val="000000" w:themeColor="text1"/>
          <w:sz w:val="24"/>
          <w:rPrChange w:id="312"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313" w:author="alessandro spararacio" w:date="2023-04-04T15:26:00Z">
            <w:rPr>
              <w:rFonts w:ascii="Times New Roman" w:hAnsi="Times New Roman"/>
              <w:color w:val="000000" w:themeColor="text1"/>
              <w:sz w:val="24"/>
            </w:rPr>
          </w:rPrChange>
        </w:rPr>
        <w:t>) were less than 10, we did not interpret the estimates</w:t>
      </w:r>
      <w:r w:rsidRPr="00894FC0">
        <w:rPr>
          <w:rFonts w:ascii="Times New Roman" w:eastAsia="Times New Roman" w:hAnsi="Times New Roman" w:cs="Times New Roman"/>
          <w:color w:val="000000" w:themeColor="text1"/>
          <w:sz w:val="24"/>
          <w:szCs w:val="24"/>
          <w:vertAlign w:val="superscript"/>
        </w:rPr>
        <w:footnoteReference w:id="4"/>
      </w:r>
      <w:r w:rsidRPr="00750B8C">
        <w:rPr>
          <w:rFonts w:ascii="Times New Roman" w:hAnsi="Times New Roman"/>
          <w:color w:val="000000" w:themeColor="text1"/>
          <w:sz w:val="24"/>
        </w:rPr>
        <w:t>. This</w:t>
      </w:r>
      <w:r w:rsidRPr="00894FC0">
        <w:rPr>
          <w:rFonts w:ascii="Times New Roman" w:hAnsi="Times New Roman"/>
          <w:color w:val="000000" w:themeColor="text1"/>
          <w:sz w:val="24"/>
          <w:rPrChange w:id="317" w:author="alessandro spararacio" w:date="2023-04-04T15:26:00Z">
            <w:rPr>
              <w:rFonts w:ascii="Times New Roman" w:hAnsi="Times New Roman"/>
              <w:color w:val="000000" w:themeColor="text1"/>
              <w:sz w:val="24"/>
            </w:rPr>
          </w:rPrChange>
        </w:rPr>
        <w:t xml:space="preserve"> threshold is somewhat arbitrary, but a threshold needs to be chosen. After all, </w:t>
      </w:r>
      <w:del w:id="318" w:author="alessandro spararacio" w:date="2023-04-04T15:26:00Z">
        <w:r w:rsidR="008B5FEC" w:rsidRPr="008E1500">
          <w:rPr>
            <w:rFonts w:ascii="Times New Roman" w:hAnsi="Times New Roman"/>
            <w:color w:val="000000" w:themeColor="text1"/>
            <w:sz w:val="24"/>
          </w:rPr>
          <w:delText>large</w:delText>
        </w:r>
      </w:del>
      <w:ins w:id="319" w:author="alessandro spararacio" w:date="2023-04-04T15:26:00Z">
        <w:r w:rsidR="00894FC0" w:rsidRPr="00894FC0">
          <w:rPr>
            <w:rFonts w:ascii="Times New Roman" w:eastAsia="Times New Roman" w:hAnsi="Times New Roman" w:cs="Times New Roman"/>
            <w:color w:val="000000" w:themeColor="text1"/>
            <w:sz w:val="24"/>
            <w:szCs w:val="24"/>
          </w:rPr>
          <w:t>small</w:t>
        </w:r>
      </w:ins>
      <w:r w:rsidR="00894FC0" w:rsidRPr="00750B8C">
        <w:rPr>
          <w:rFonts w:ascii="Times New Roman" w:hAnsi="Times New Roman"/>
          <w:color w:val="000000" w:themeColor="text1"/>
          <w:sz w:val="24"/>
        </w:rPr>
        <w:t xml:space="preserve"> samples</w:t>
      </w:r>
      <w:r w:rsidRPr="00750B8C">
        <w:rPr>
          <w:rFonts w:ascii="Times New Roman" w:hAnsi="Times New Roman"/>
          <w:color w:val="000000" w:themeColor="text1"/>
          <w:sz w:val="24"/>
        </w:rPr>
        <w:t xml:space="preserve"> have </w:t>
      </w:r>
      <w:proofErr w:type="gramStart"/>
      <w:r w:rsidRPr="00750B8C">
        <w:rPr>
          <w:rFonts w:ascii="Times New Roman" w:hAnsi="Times New Roman"/>
          <w:color w:val="000000" w:themeColor="text1"/>
          <w:sz w:val="24"/>
        </w:rPr>
        <w:t xml:space="preserve">large </w:t>
      </w:r>
      <w:r w:rsidRPr="00894FC0">
        <w:rPr>
          <w:rFonts w:ascii="Times New Roman" w:hAnsi="Times New Roman"/>
          <w:color w:val="000000" w:themeColor="text1"/>
          <w:sz w:val="24"/>
          <w:rPrChange w:id="320" w:author="alessandro spararacio" w:date="2023-04-04T15:26:00Z">
            <w:rPr>
              <w:rFonts w:ascii="Times New Roman" w:hAnsi="Times New Roman"/>
              <w:color w:val="000000" w:themeColor="text1"/>
              <w:sz w:val="24"/>
            </w:rPr>
          </w:rPrChange>
        </w:rPr>
        <w:t>expected</w:t>
      </w:r>
      <w:proofErr w:type="gramEnd"/>
      <w:r w:rsidRPr="00894FC0">
        <w:rPr>
          <w:rFonts w:ascii="Times New Roman" w:hAnsi="Times New Roman"/>
          <w:color w:val="000000" w:themeColor="text1"/>
          <w:sz w:val="24"/>
          <w:rPrChange w:id="321" w:author="alessandro spararacio" w:date="2023-04-04T15:26:00Z">
            <w:rPr>
              <w:rFonts w:ascii="Times New Roman" w:hAnsi="Times New Roman"/>
              <w:color w:val="000000" w:themeColor="text1"/>
              <w:sz w:val="24"/>
            </w:rPr>
          </w:rPrChange>
        </w:rPr>
        <w:t xml:space="preserve"> sampling variability, leading to imprecise results (see also </w:t>
      </w:r>
      <w:proofErr w:type="spellStart"/>
      <w:r w:rsidRPr="00894FC0">
        <w:rPr>
          <w:rFonts w:ascii="Times New Roman" w:hAnsi="Times New Roman"/>
          <w:color w:val="000000" w:themeColor="text1"/>
          <w:sz w:val="24"/>
          <w:rPrChange w:id="322"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323" w:author="alessandro spararacio" w:date="2023-04-04T15:26:00Z">
            <w:rPr>
              <w:rFonts w:ascii="Times New Roman" w:hAnsi="Times New Roman"/>
              <w:color w:val="000000" w:themeColor="text1"/>
              <w:sz w:val="24"/>
            </w:rPr>
          </w:rPrChange>
        </w:rPr>
        <w:t xml:space="preserve"> et al., 2022; </w:t>
      </w:r>
      <w:proofErr w:type="spellStart"/>
      <w:r w:rsidRPr="00894FC0">
        <w:rPr>
          <w:rFonts w:ascii="Times New Roman" w:hAnsi="Times New Roman"/>
          <w:color w:val="000000" w:themeColor="text1"/>
          <w:sz w:val="24"/>
          <w:rPrChange w:id="324"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325" w:author="alessandro spararacio" w:date="2023-04-04T15:26:00Z">
            <w:rPr>
              <w:rFonts w:ascii="Times New Roman" w:hAnsi="Times New Roman"/>
              <w:color w:val="000000" w:themeColor="text1"/>
              <w:sz w:val="24"/>
            </w:rPr>
          </w:rPrChange>
        </w:rPr>
        <w:t xml:space="preserve"> et al., 2022). </w:t>
      </w:r>
    </w:p>
    <w:p w14:paraId="6FAD01B3" w14:textId="77777777" w:rsidR="005D1C2D" w:rsidRPr="00894FC0" w:rsidRDefault="00000000">
      <w:pPr>
        <w:spacing w:line="480" w:lineRule="auto"/>
        <w:ind w:firstLine="720"/>
        <w:rPr>
          <w:rFonts w:ascii="Times New Roman" w:hAnsi="Times New Roman"/>
          <w:color w:val="000000" w:themeColor="text1"/>
          <w:sz w:val="24"/>
          <w:rPrChange w:id="32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27" w:author="alessandro spararacio" w:date="2023-04-04T15:26:00Z">
            <w:rPr>
              <w:rFonts w:ascii="Times New Roman" w:hAnsi="Times New Roman"/>
              <w:color w:val="000000" w:themeColor="text1"/>
              <w:sz w:val="24"/>
            </w:rPr>
          </w:rPrChange>
        </w:rPr>
        <w:lastRenderedPageBreak/>
        <w:t xml:space="preserve">To investigate the heterogeneity caused by variations in population characteristics or conceptual aspects of utilized study designs, we pre-registered a set of subgroup analyses for both being in nature and emotional social support: Proportion of females (versus males) in the sample, type of comparison group, and type of population (student non-clinical, non-student non-clinical, and clinical). For being in nature, we tested the type of exposure as a possible source of heterogeneity (nature walking, nature viewing, mixed). For emotional social support, we conducted two additional subgroup analyses: The type of social support (0=not specified, 1=physical, 2=verbal, 3=mixed, 4=other) and the source of social support (0=not specified, 1= stranger, 2=known person; see for more details our coding sheet; https://osf.io/4cjux/). Although we believed a priori that this coding to be exhaustive, if we realized that our coding sheet was inadequate throughout the coding process, we refined our coding scheme and we would document these changes in Appendix A: Protocols and deviations sheet. This happened for being in nature for which in studies where participants were exposed to natural settings through images, videos, or virtual reality, we introduced the term "virtual seeing." Finally, we ran two moderation analyses to assess whether studies with high risk of bias and mathematically inconsistent means or </w:t>
      </w:r>
      <w:r w:rsidRPr="00894FC0">
        <w:rPr>
          <w:rFonts w:ascii="Times New Roman" w:hAnsi="Times New Roman"/>
          <w:i/>
          <w:color w:val="000000" w:themeColor="text1"/>
          <w:sz w:val="24"/>
          <w:rPrChange w:id="328" w:author="alessandro spararacio" w:date="2023-04-04T15:26:00Z">
            <w:rPr>
              <w:rFonts w:ascii="Times New Roman" w:hAnsi="Times New Roman"/>
              <w:i/>
              <w:color w:val="000000" w:themeColor="text1"/>
              <w:sz w:val="24"/>
            </w:rPr>
          </w:rPrChange>
        </w:rPr>
        <w:t>SDs</w:t>
      </w:r>
      <w:r w:rsidRPr="00894FC0">
        <w:rPr>
          <w:rFonts w:ascii="Times New Roman" w:hAnsi="Times New Roman"/>
          <w:color w:val="000000" w:themeColor="text1"/>
          <w:sz w:val="24"/>
          <w:rPrChange w:id="329" w:author="alessandro spararacio" w:date="2023-04-04T15:26:00Z">
            <w:rPr>
              <w:rFonts w:ascii="Times New Roman" w:hAnsi="Times New Roman"/>
              <w:color w:val="000000" w:themeColor="text1"/>
              <w:sz w:val="24"/>
            </w:rPr>
          </w:rPrChange>
        </w:rPr>
        <w:t xml:space="preserve"> showed inflated effect sizes. In case of additional non-pre-registered subgroup analyses, we disclosed them on our OSF page using the template provided by Moreau and Gamble (2020; Appendix A). </w:t>
      </w:r>
    </w:p>
    <w:p w14:paraId="04788485" w14:textId="1E80829D" w:rsidR="0066346B" w:rsidRPr="0066346B" w:rsidRDefault="00000000" w:rsidP="0066346B">
      <w:pPr>
        <w:spacing w:line="480" w:lineRule="auto"/>
        <w:ind w:firstLine="720"/>
        <w:rPr>
          <w:rFonts w:ascii="Times New Roman" w:hAnsi="Times New Roman"/>
          <w:color w:val="000000" w:themeColor="text1"/>
          <w:sz w:val="24"/>
          <w:rPrChange w:id="330"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331" w:author="alessandro spararacio" w:date="2023-04-04T15:26:00Z">
            <w:rPr>
              <w:rFonts w:ascii="Times New Roman" w:hAnsi="Times New Roman"/>
              <w:color w:val="000000" w:themeColor="text1"/>
              <w:sz w:val="24"/>
            </w:rPr>
          </w:rPrChange>
        </w:rPr>
        <w:t xml:space="preserve">The R code also allows the reader to easily change numerous arbitrary values (e.g., the assumed constant sampling correlation, the within-subjects correlation, etc.) to explore the impact on the results. All models were fitted using restricted maximum-likelihood estimation using R packages </w:t>
      </w:r>
      <w:proofErr w:type="spellStart"/>
      <w:r w:rsidRPr="00894FC0">
        <w:rPr>
          <w:rFonts w:ascii="Times New Roman" w:hAnsi="Times New Roman"/>
          <w:color w:val="000000" w:themeColor="text1"/>
          <w:sz w:val="24"/>
          <w:rPrChange w:id="332" w:author="alessandro spararacio" w:date="2023-04-04T15:26:00Z">
            <w:rPr>
              <w:rFonts w:ascii="Times New Roman" w:hAnsi="Times New Roman"/>
              <w:color w:val="000000" w:themeColor="text1"/>
              <w:sz w:val="24"/>
            </w:rPr>
          </w:rPrChange>
        </w:rPr>
        <w:t>metafor</w:t>
      </w:r>
      <w:proofErr w:type="spellEnd"/>
      <w:r w:rsidRPr="00894FC0">
        <w:rPr>
          <w:rFonts w:ascii="Times New Roman" w:hAnsi="Times New Roman"/>
          <w:color w:val="000000" w:themeColor="text1"/>
          <w:sz w:val="24"/>
          <w:rPrChange w:id="333" w:author="alessandro spararacio" w:date="2023-04-04T15:26:00Z">
            <w:rPr>
              <w:rFonts w:ascii="Times New Roman" w:hAnsi="Times New Roman"/>
              <w:color w:val="000000" w:themeColor="text1"/>
              <w:sz w:val="24"/>
            </w:rPr>
          </w:rPrChange>
        </w:rPr>
        <w:t>, version 2.5 (</w:t>
      </w:r>
      <w:proofErr w:type="spellStart"/>
      <w:r w:rsidRPr="00894FC0">
        <w:rPr>
          <w:rFonts w:ascii="Times New Roman" w:hAnsi="Times New Roman"/>
          <w:color w:val="000000" w:themeColor="text1"/>
          <w:sz w:val="24"/>
          <w:rPrChange w:id="334" w:author="alessandro spararacio" w:date="2023-04-04T15:26:00Z">
            <w:rPr>
              <w:rFonts w:ascii="Times New Roman" w:hAnsi="Times New Roman"/>
              <w:color w:val="000000" w:themeColor="text1"/>
              <w:sz w:val="24"/>
            </w:rPr>
          </w:rPrChange>
        </w:rPr>
        <w:t>Viechtbauer</w:t>
      </w:r>
      <w:proofErr w:type="spellEnd"/>
      <w:r w:rsidRPr="00894FC0">
        <w:rPr>
          <w:rFonts w:ascii="Times New Roman" w:hAnsi="Times New Roman"/>
          <w:color w:val="000000" w:themeColor="text1"/>
          <w:sz w:val="24"/>
          <w:rPrChange w:id="335" w:author="alessandro spararacio" w:date="2023-04-04T15:26:00Z">
            <w:rPr>
              <w:rFonts w:ascii="Times New Roman" w:hAnsi="Times New Roman"/>
              <w:color w:val="000000" w:themeColor="text1"/>
              <w:sz w:val="24"/>
            </w:rPr>
          </w:rPrChange>
        </w:rPr>
        <w:t xml:space="preserve">, 2010) and </w:t>
      </w:r>
      <w:proofErr w:type="spellStart"/>
      <w:r w:rsidRPr="00894FC0">
        <w:rPr>
          <w:rFonts w:ascii="Times New Roman" w:hAnsi="Times New Roman"/>
          <w:color w:val="000000" w:themeColor="text1"/>
          <w:sz w:val="24"/>
          <w:rPrChange w:id="336" w:author="alessandro spararacio" w:date="2023-04-04T15:26:00Z">
            <w:rPr>
              <w:rFonts w:ascii="Times New Roman" w:hAnsi="Times New Roman"/>
              <w:color w:val="000000" w:themeColor="text1"/>
              <w:sz w:val="24"/>
            </w:rPr>
          </w:rPrChange>
        </w:rPr>
        <w:t>clubSandwich</w:t>
      </w:r>
      <w:proofErr w:type="spellEnd"/>
      <w:r w:rsidRPr="00894FC0">
        <w:rPr>
          <w:rFonts w:ascii="Times New Roman" w:hAnsi="Times New Roman"/>
          <w:color w:val="000000" w:themeColor="text1"/>
          <w:sz w:val="24"/>
          <w:rPrChange w:id="337" w:author="alessandro spararacio" w:date="2023-04-04T15:26:00Z">
            <w:rPr>
              <w:rFonts w:ascii="Times New Roman" w:hAnsi="Times New Roman"/>
              <w:color w:val="000000" w:themeColor="text1"/>
              <w:sz w:val="24"/>
            </w:rPr>
          </w:rPrChange>
        </w:rPr>
        <w:t>, version 0.4.2. (Pustejovsky, 2020). The data analysis was carried out in R also using the following packages: esc (</w:t>
      </w:r>
      <w:proofErr w:type="spellStart"/>
      <w:r w:rsidRPr="00894FC0">
        <w:rPr>
          <w:rFonts w:ascii="Times New Roman" w:hAnsi="Times New Roman"/>
          <w:color w:val="000000" w:themeColor="text1"/>
          <w:sz w:val="24"/>
          <w:rPrChange w:id="338" w:author="alessandro spararacio" w:date="2023-04-04T15:26:00Z">
            <w:rPr>
              <w:rFonts w:ascii="Times New Roman" w:hAnsi="Times New Roman"/>
              <w:color w:val="000000" w:themeColor="text1"/>
              <w:sz w:val="24"/>
            </w:rPr>
          </w:rPrChange>
        </w:rPr>
        <w:t>Lüdecke</w:t>
      </w:r>
      <w:proofErr w:type="spellEnd"/>
      <w:r w:rsidRPr="00894FC0">
        <w:rPr>
          <w:rFonts w:ascii="Times New Roman" w:hAnsi="Times New Roman"/>
          <w:color w:val="000000" w:themeColor="text1"/>
          <w:sz w:val="24"/>
          <w:rPrChange w:id="339" w:author="alessandro spararacio" w:date="2023-04-04T15:26:00Z">
            <w:rPr>
              <w:rFonts w:ascii="Times New Roman" w:hAnsi="Times New Roman"/>
              <w:color w:val="000000" w:themeColor="text1"/>
              <w:sz w:val="24"/>
            </w:rPr>
          </w:rPrChange>
        </w:rPr>
        <w:t xml:space="preserve">, 2017), </w:t>
      </w:r>
      <w:proofErr w:type="spellStart"/>
      <w:r w:rsidRPr="00894FC0">
        <w:rPr>
          <w:rFonts w:ascii="Times New Roman" w:hAnsi="Times New Roman"/>
          <w:color w:val="000000" w:themeColor="text1"/>
          <w:sz w:val="24"/>
          <w:rPrChange w:id="340" w:author="alessandro spararacio" w:date="2023-04-04T15:26:00Z">
            <w:rPr>
              <w:rFonts w:ascii="Times New Roman" w:hAnsi="Times New Roman"/>
              <w:color w:val="000000" w:themeColor="text1"/>
              <w:sz w:val="24"/>
            </w:rPr>
          </w:rPrChange>
        </w:rPr>
        <w:t>tidyverse</w:t>
      </w:r>
      <w:proofErr w:type="spellEnd"/>
      <w:r w:rsidRPr="00894FC0">
        <w:rPr>
          <w:rFonts w:ascii="Times New Roman" w:hAnsi="Times New Roman"/>
          <w:color w:val="000000" w:themeColor="text1"/>
          <w:sz w:val="24"/>
          <w:rPrChange w:id="341" w:author="alessandro spararacio" w:date="2023-04-04T15:26:00Z">
            <w:rPr>
              <w:rFonts w:ascii="Times New Roman" w:hAnsi="Times New Roman"/>
              <w:color w:val="000000" w:themeColor="text1"/>
              <w:sz w:val="24"/>
            </w:rPr>
          </w:rPrChange>
        </w:rPr>
        <w:t xml:space="preserve"> (Wickham et al., 2019), lme4 (Bates, </w:t>
      </w:r>
      <w:proofErr w:type="spellStart"/>
      <w:r w:rsidRPr="00894FC0">
        <w:rPr>
          <w:rFonts w:ascii="Times New Roman" w:hAnsi="Times New Roman"/>
          <w:color w:val="000000" w:themeColor="text1"/>
          <w:sz w:val="24"/>
          <w:rPrChange w:id="342" w:author="alessandro spararacio" w:date="2023-04-04T15:26:00Z">
            <w:rPr>
              <w:rFonts w:ascii="Times New Roman" w:hAnsi="Times New Roman"/>
              <w:color w:val="000000" w:themeColor="text1"/>
              <w:sz w:val="24"/>
            </w:rPr>
          </w:rPrChange>
        </w:rPr>
        <w:t>Maechler</w:t>
      </w:r>
      <w:proofErr w:type="spellEnd"/>
      <w:r w:rsidRPr="00894FC0">
        <w:rPr>
          <w:rFonts w:ascii="Times New Roman" w:hAnsi="Times New Roman"/>
          <w:color w:val="000000" w:themeColor="text1"/>
          <w:sz w:val="24"/>
          <w:rPrChange w:id="343"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344" w:author="alessandro spararacio" w:date="2023-04-04T15:26:00Z">
            <w:rPr>
              <w:rFonts w:ascii="Times New Roman" w:hAnsi="Times New Roman"/>
              <w:color w:val="000000" w:themeColor="text1"/>
              <w:sz w:val="24"/>
            </w:rPr>
          </w:rPrChange>
        </w:rPr>
        <w:t>Bolker</w:t>
      </w:r>
      <w:proofErr w:type="spellEnd"/>
      <w:r w:rsidRPr="00894FC0">
        <w:rPr>
          <w:rFonts w:ascii="Times New Roman" w:hAnsi="Times New Roman"/>
          <w:color w:val="000000" w:themeColor="text1"/>
          <w:sz w:val="24"/>
          <w:rPrChange w:id="345" w:author="alessandro spararacio" w:date="2023-04-04T15:26:00Z">
            <w:rPr>
              <w:rFonts w:ascii="Times New Roman" w:hAnsi="Times New Roman"/>
              <w:color w:val="000000" w:themeColor="text1"/>
              <w:sz w:val="24"/>
            </w:rPr>
          </w:rPrChange>
        </w:rPr>
        <w:t xml:space="preserve">, Walker, 2015), </w:t>
      </w:r>
      <w:proofErr w:type="spellStart"/>
      <w:r w:rsidRPr="00894FC0">
        <w:rPr>
          <w:rFonts w:ascii="Times New Roman" w:hAnsi="Times New Roman"/>
          <w:color w:val="000000" w:themeColor="text1"/>
          <w:sz w:val="24"/>
          <w:rPrChange w:id="346" w:author="alessandro spararacio" w:date="2023-04-04T15:26:00Z">
            <w:rPr>
              <w:rFonts w:ascii="Times New Roman" w:hAnsi="Times New Roman"/>
              <w:color w:val="000000" w:themeColor="text1"/>
              <w:sz w:val="24"/>
            </w:rPr>
          </w:rPrChange>
        </w:rPr>
        <w:t>dmetar</w:t>
      </w:r>
      <w:proofErr w:type="spellEnd"/>
      <w:r w:rsidRPr="00894FC0">
        <w:rPr>
          <w:rFonts w:ascii="Times New Roman" w:hAnsi="Times New Roman"/>
          <w:color w:val="000000" w:themeColor="text1"/>
          <w:sz w:val="24"/>
          <w:rPrChange w:id="347"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348" w:author="alessandro spararacio" w:date="2023-04-04T15:26:00Z">
            <w:rPr>
              <w:rFonts w:ascii="Times New Roman" w:hAnsi="Times New Roman"/>
              <w:color w:val="000000" w:themeColor="text1"/>
              <w:sz w:val="24"/>
            </w:rPr>
          </w:rPrChange>
        </w:rPr>
        <w:t>Harrer</w:t>
      </w:r>
      <w:proofErr w:type="spellEnd"/>
      <w:r w:rsidRPr="00894FC0">
        <w:rPr>
          <w:rFonts w:ascii="Times New Roman" w:hAnsi="Times New Roman"/>
          <w:color w:val="000000" w:themeColor="text1"/>
          <w:sz w:val="24"/>
          <w:rPrChange w:id="349" w:author="alessandro spararacio" w:date="2023-04-04T15:26:00Z">
            <w:rPr>
              <w:rFonts w:ascii="Times New Roman" w:hAnsi="Times New Roman"/>
              <w:color w:val="000000" w:themeColor="text1"/>
              <w:sz w:val="24"/>
            </w:rPr>
          </w:rPrChange>
        </w:rPr>
        <w:t xml:space="preserve"> et al., 2021), and psych (</w:t>
      </w:r>
      <w:proofErr w:type="spellStart"/>
      <w:r w:rsidRPr="00894FC0">
        <w:rPr>
          <w:rFonts w:ascii="Times New Roman" w:hAnsi="Times New Roman"/>
          <w:color w:val="000000" w:themeColor="text1"/>
          <w:sz w:val="24"/>
          <w:rPrChange w:id="350" w:author="alessandro spararacio" w:date="2023-04-04T15:26:00Z">
            <w:rPr>
              <w:rFonts w:ascii="Times New Roman" w:hAnsi="Times New Roman"/>
              <w:color w:val="000000" w:themeColor="text1"/>
              <w:sz w:val="24"/>
            </w:rPr>
          </w:rPrChange>
        </w:rPr>
        <w:t>Revelle</w:t>
      </w:r>
      <w:proofErr w:type="spellEnd"/>
      <w:r w:rsidRPr="00894FC0">
        <w:rPr>
          <w:rFonts w:ascii="Times New Roman" w:hAnsi="Times New Roman"/>
          <w:color w:val="000000" w:themeColor="text1"/>
          <w:sz w:val="24"/>
          <w:rPrChange w:id="351" w:author="alessandro spararacio" w:date="2023-04-04T15:26:00Z">
            <w:rPr>
              <w:rFonts w:ascii="Times New Roman" w:hAnsi="Times New Roman"/>
              <w:color w:val="000000" w:themeColor="text1"/>
              <w:sz w:val="24"/>
            </w:rPr>
          </w:rPrChange>
        </w:rPr>
        <w:t>, 2018)</w:t>
      </w:r>
      <w:r w:rsidR="0066346B">
        <w:rPr>
          <w:rFonts w:ascii="Times New Roman" w:hAnsi="Times New Roman"/>
          <w:color w:val="000000" w:themeColor="text1"/>
          <w:sz w:val="24"/>
          <w:rPrChange w:id="352" w:author="alessandro spararacio" w:date="2023-04-04T15:26:00Z">
            <w:rPr>
              <w:rFonts w:ascii="Times New Roman" w:hAnsi="Times New Roman"/>
              <w:color w:val="000000" w:themeColor="text1"/>
              <w:sz w:val="24"/>
            </w:rPr>
          </w:rPrChange>
        </w:rPr>
        <w:t>.</w:t>
      </w:r>
    </w:p>
    <w:p w14:paraId="24018621" w14:textId="77777777" w:rsidR="005D1C2D" w:rsidRPr="00750B8C" w:rsidRDefault="00000000">
      <w:pPr>
        <w:spacing w:line="480" w:lineRule="auto"/>
        <w:rPr>
          <w:rFonts w:ascii="Times New Roman" w:hAnsi="Times New Roman"/>
          <w:b/>
          <w:color w:val="000000" w:themeColor="text1"/>
          <w:sz w:val="24"/>
        </w:rPr>
      </w:pPr>
      <w:r w:rsidRPr="00750B8C">
        <w:rPr>
          <w:rFonts w:ascii="Times New Roman" w:hAnsi="Times New Roman"/>
          <w:b/>
          <w:color w:val="000000" w:themeColor="text1"/>
          <w:sz w:val="24"/>
        </w:rPr>
        <w:lastRenderedPageBreak/>
        <w:t>Correction for publication bias</w:t>
      </w:r>
    </w:p>
    <w:p w14:paraId="69836692" w14:textId="77777777" w:rsidR="005D1C2D" w:rsidRPr="00894FC0" w:rsidRDefault="00000000">
      <w:pPr>
        <w:spacing w:line="480" w:lineRule="auto"/>
        <w:ind w:firstLine="720"/>
        <w:rPr>
          <w:rFonts w:ascii="Times New Roman" w:hAnsi="Times New Roman"/>
          <w:color w:val="000000" w:themeColor="text1"/>
          <w:sz w:val="24"/>
          <w:rPrChange w:id="35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54" w:author="alessandro spararacio" w:date="2023-04-04T15:26:00Z">
            <w:rPr>
              <w:rFonts w:ascii="Times New Roman" w:hAnsi="Times New Roman"/>
              <w:color w:val="000000" w:themeColor="text1"/>
              <w:sz w:val="24"/>
            </w:rPr>
          </w:rPrChange>
        </w:rPr>
        <w:t xml:space="preserve">Null or negative results are typically less likely to be published, leading to a biased sample of conducted studies. Such publication bias tends to lead to an inflation of the observed mean effect sizes and the Type I error rate (Carter et al., 2019; Hong &amp; Reed, 2020; Ioannidis, 2008). In an effort to adjust the meta-analytic estimates for publication bias, we primarily used a selection modeling approach (McShane, </w:t>
      </w:r>
      <w:proofErr w:type="spellStart"/>
      <w:r w:rsidRPr="00894FC0">
        <w:rPr>
          <w:rFonts w:ascii="Times New Roman" w:hAnsi="Times New Roman"/>
          <w:color w:val="000000" w:themeColor="text1"/>
          <w:sz w:val="24"/>
          <w:rPrChange w:id="355" w:author="alessandro spararacio" w:date="2023-04-04T15:26:00Z">
            <w:rPr>
              <w:rFonts w:ascii="Times New Roman" w:hAnsi="Times New Roman"/>
              <w:color w:val="000000" w:themeColor="text1"/>
              <w:sz w:val="24"/>
            </w:rPr>
          </w:rPrChange>
        </w:rPr>
        <w:t>Böckenholt</w:t>
      </w:r>
      <w:proofErr w:type="spellEnd"/>
      <w:r w:rsidRPr="00894FC0">
        <w:rPr>
          <w:rFonts w:ascii="Times New Roman" w:hAnsi="Times New Roman"/>
          <w:color w:val="000000" w:themeColor="text1"/>
          <w:sz w:val="24"/>
          <w:rPrChange w:id="356" w:author="alessandro spararacio" w:date="2023-04-04T15:26:00Z">
            <w:rPr>
              <w:rFonts w:ascii="Times New Roman" w:hAnsi="Times New Roman"/>
              <w:color w:val="000000" w:themeColor="text1"/>
              <w:sz w:val="24"/>
            </w:rPr>
          </w:rPrChange>
        </w:rPr>
        <w:t>, &amp; Hansen, 2016).</w:t>
      </w:r>
    </w:p>
    <w:p w14:paraId="7102CCEC"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357" w:author="alessandro spararacio" w:date="2023-04-04T15:26:00Z">
            <w:rPr>
              <w:rFonts w:ascii="Times New Roman" w:hAnsi="Times New Roman"/>
              <w:color w:val="000000" w:themeColor="text1"/>
              <w:sz w:val="24"/>
            </w:rPr>
          </w:rPrChange>
        </w:rPr>
        <w:t xml:space="preserve">We employed a 3- or 4-parameter selection model (4PSM; McShane, </w:t>
      </w:r>
      <w:proofErr w:type="spellStart"/>
      <w:r w:rsidRPr="00894FC0">
        <w:rPr>
          <w:rFonts w:ascii="Times New Roman" w:hAnsi="Times New Roman"/>
          <w:color w:val="000000" w:themeColor="text1"/>
          <w:sz w:val="24"/>
          <w:rPrChange w:id="358" w:author="alessandro spararacio" w:date="2023-04-04T15:26:00Z">
            <w:rPr>
              <w:rFonts w:ascii="Times New Roman" w:hAnsi="Times New Roman"/>
              <w:color w:val="000000" w:themeColor="text1"/>
              <w:sz w:val="24"/>
            </w:rPr>
          </w:rPrChange>
        </w:rPr>
        <w:t>Böckenholt</w:t>
      </w:r>
      <w:proofErr w:type="spellEnd"/>
      <w:r w:rsidRPr="00894FC0">
        <w:rPr>
          <w:rFonts w:ascii="Times New Roman" w:hAnsi="Times New Roman"/>
          <w:color w:val="000000" w:themeColor="text1"/>
          <w:sz w:val="24"/>
          <w:rPrChange w:id="359" w:author="alessandro spararacio" w:date="2023-04-04T15:26:00Z">
            <w:rPr>
              <w:rFonts w:ascii="Times New Roman" w:hAnsi="Times New Roman"/>
              <w:color w:val="000000" w:themeColor="text1"/>
              <w:sz w:val="24"/>
            </w:rPr>
          </w:rPrChange>
        </w:rPr>
        <w:t xml:space="preserve">, &amp; Hansen, 2016) and used it as the primary inferential and estimation bias-adjustment method. Selection models are a statistically principled family of models that directly model the publication selection process. The 4PSM implementation has two components: A data model of two parameters that describes how data are generated in absence of publication bias (effect size and heterogeneity parameters) and a selection model mimicking the publication process, represented by a weight parameter–likelihood that a study with non-significant results is published compared to a study with significant findings and a parameter reflecting the likelihood of the result being in the opposite direction (McShane et al., 2016). If a given set of results yielded less than four focal </w:t>
      </w:r>
      <w:r w:rsidRPr="00894FC0">
        <w:rPr>
          <w:rFonts w:ascii="Times New Roman" w:hAnsi="Times New Roman"/>
          <w:i/>
          <w:color w:val="000000" w:themeColor="text1"/>
          <w:sz w:val="24"/>
          <w:rPrChange w:id="360"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361" w:author="alessandro spararacio" w:date="2023-04-04T15:26:00Z">
            <w:rPr>
              <w:rFonts w:ascii="Times New Roman" w:hAnsi="Times New Roman"/>
              <w:color w:val="000000" w:themeColor="text1"/>
              <w:sz w:val="24"/>
            </w:rPr>
          </w:rPrChange>
        </w:rPr>
        <w:t>-values per interval, the model dropped the fourth parameter to provide for a more stable estimation. To deal with dependencies in the data and avoid arbitrariness in the selection of effects within studies, we applied a permutation-based procedure, iteratively selecting only a single focal effect size from each independent study, estimating the model in 5,000 iterations and then picking the model yielding the median ES estimate (where both the interpretation and inference was based on that median model).</w:t>
      </w:r>
      <w:r w:rsidRPr="00894FC0">
        <w:rPr>
          <w:rFonts w:ascii="Times New Roman" w:eastAsia="Times New Roman" w:hAnsi="Times New Roman" w:cs="Times New Roman"/>
          <w:color w:val="000000" w:themeColor="text1"/>
          <w:sz w:val="24"/>
          <w:szCs w:val="24"/>
          <w:vertAlign w:val="superscript"/>
        </w:rPr>
        <w:footnoteReference w:id="5"/>
      </w:r>
    </w:p>
    <w:p w14:paraId="137C6A6E" w14:textId="77777777" w:rsidR="005D1C2D" w:rsidRPr="00894FC0" w:rsidRDefault="00000000">
      <w:pPr>
        <w:spacing w:line="480" w:lineRule="auto"/>
        <w:ind w:firstLine="720"/>
        <w:rPr>
          <w:rFonts w:ascii="Times New Roman" w:hAnsi="Times New Roman"/>
          <w:color w:val="000000" w:themeColor="text1"/>
          <w:sz w:val="24"/>
          <w:rPrChange w:id="37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71" w:author="alessandro spararacio" w:date="2023-04-04T15:26:00Z">
            <w:rPr>
              <w:rFonts w:ascii="Times New Roman" w:hAnsi="Times New Roman"/>
              <w:color w:val="000000" w:themeColor="text1"/>
              <w:sz w:val="24"/>
            </w:rPr>
          </w:rPrChange>
        </w:rPr>
        <w:t xml:space="preserve">To further explore the results of publication bias-adjustment, we did the following: First, we assessed the variability in adjusted estimates under different assumptions of the </w:t>
      </w:r>
      <w:r w:rsidRPr="00894FC0">
        <w:rPr>
          <w:rFonts w:ascii="Times New Roman" w:hAnsi="Times New Roman"/>
          <w:color w:val="000000" w:themeColor="text1"/>
          <w:sz w:val="24"/>
          <w:rPrChange w:id="372" w:author="alessandro spararacio" w:date="2023-04-04T15:26:00Z">
            <w:rPr>
              <w:rFonts w:ascii="Times New Roman" w:hAnsi="Times New Roman"/>
              <w:color w:val="000000" w:themeColor="text1"/>
              <w:sz w:val="24"/>
            </w:rPr>
          </w:rPrChange>
        </w:rPr>
        <w:lastRenderedPageBreak/>
        <w:t xml:space="preserve">publication selection process using </w:t>
      </w:r>
      <w:proofErr w:type="spellStart"/>
      <w:r w:rsidRPr="00894FC0">
        <w:rPr>
          <w:rFonts w:ascii="Times New Roman" w:hAnsi="Times New Roman"/>
          <w:color w:val="000000" w:themeColor="text1"/>
          <w:sz w:val="24"/>
          <w:rPrChange w:id="373" w:author="alessandro spararacio" w:date="2023-04-04T15:26:00Z">
            <w:rPr>
              <w:rFonts w:ascii="Times New Roman" w:hAnsi="Times New Roman"/>
              <w:color w:val="000000" w:themeColor="text1"/>
              <w:sz w:val="24"/>
            </w:rPr>
          </w:rPrChange>
        </w:rPr>
        <w:t>Vevea</w:t>
      </w:r>
      <w:proofErr w:type="spellEnd"/>
      <w:r w:rsidRPr="00894FC0">
        <w:rPr>
          <w:rFonts w:ascii="Times New Roman" w:hAnsi="Times New Roman"/>
          <w:color w:val="000000" w:themeColor="text1"/>
          <w:sz w:val="24"/>
          <w:rPrChange w:id="374" w:author="alessandro spararacio" w:date="2023-04-04T15:26:00Z">
            <w:rPr>
              <w:rFonts w:ascii="Times New Roman" w:hAnsi="Times New Roman"/>
              <w:color w:val="000000" w:themeColor="text1"/>
              <w:sz w:val="24"/>
            </w:rPr>
          </w:rPrChange>
        </w:rPr>
        <w:t xml:space="preserve"> and Woods’ (2005) step-function models with a priori defined selection weights (instead assessing them via estimates of maximum likelihood). These step-function models allowed us to explore the results by varying the assumed severity of bias, modeling moderate, severe, and extreme selection. </w:t>
      </w:r>
    </w:p>
    <w:p w14:paraId="270BB8A2" w14:textId="77777777" w:rsidR="005D1C2D" w:rsidRPr="00750B8C" w:rsidRDefault="00000000">
      <w:pPr>
        <w:spacing w:line="480" w:lineRule="auto"/>
        <w:ind w:firstLine="720"/>
        <w:rPr>
          <w:rFonts w:ascii="Times New Roman" w:hAnsi="Times New Roman"/>
          <w:color w:val="000000" w:themeColor="text1"/>
          <w:sz w:val="24"/>
        </w:rPr>
      </w:pPr>
      <w:customXmlInsRangeStart w:id="375" w:author="alessandro spararacio" w:date="2023-04-04T15:26:00Z"/>
      <w:sdt>
        <w:sdtPr>
          <w:rPr>
            <w:rFonts w:ascii="Times New Roman" w:hAnsi="Times New Roman" w:cs="Times New Roman"/>
            <w:color w:val="000000" w:themeColor="text1"/>
          </w:rPr>
          <w:tag w:val="goog_rdk_0"/>
          <w:id w:val="1601988388"/>
        </w:sdtPr>
        <w:sdtContent>
          <w:customXmlInsRangeEnd w:id="375"/>
          <w:r w:rsidRPr="00750B8C">
            <w:rPr>
              <w:rFonts w:ascii="Times New Roman" w:hAnsi="Times New Roman"/>
              <w:color w:val="000000" w:themeColor="text1"/>
              <w:sz w:val="24"/>
            </w:rPr>
            <w:t xml:space="preserve">Second, we employed a multi-level RVE-based implementation of the PET-PEESE model (see </w:t>
          </w:r>
          <w:proofErr w:type="spellStart"/>
          <w:r w:rsidRPr="00750B8C">
            <w:rPr>
              <w:rFonts w:ascii="Times New Roman" w:hAnsi="Times New Roman"/>
              <w:color w:val="000000" w:themeColor="text1"/>
              <w:sz w:val="24"/>
            </w:rPr>
            <w:t>IJzerman</w:t>
          </w:r>
          <w:proofErr w:type="spellEnd"/>
          <w:r w:rsidRPr="00750B8C">
            <w:rPr>
              <w:rFonts w:ascii="Times New Roman" w:hAnsi="Times New Roman"/>
              <w:color w:val="000000" w:themeColor="text1"/>
              <w:sz w:val="24"/>
            </w:rPr>
            <w:t xml:space="preserve"> et al., 2022; </w:t>
          </w:r>
          <w:proofErr w:type="spellStart"/>
          <w:r w:rsidRPr="00750B8C">
            <w:rPr>
              <w:rFonts w:ascii="Times New Roman" w:hAnsi="Times New Roman"/>
              <w:color w:val="000000" w:themeColor="text1"/>
              <w:sz w:val="24"/>
            </w:rPr>
            <w:t>Sparacio</w:t>
          </w:r>
          <w:proofErr w:type="spellEnd"/>
          <w:r w:rsidRPr="00750B8C">
            <w:rPr>
              <w:rFonts w:ascii="Times New Roman" w:hAnsi="Times New Roman"/>
              <w:color w:val="000000" w:themeColor="text1"/>
              <w:sz w:val="24"/>
            </w:rPr>
            <w:t xml:space="preserve"> et al., 2022), having the same hierarchical structure as the random-effects models. PET-PEESE regresses the effect size on a measure of precision. Because larger studies are less likely to stay unpublished, model slope is assumed to indicate the presence of small-study effects (this includes publication bias). On the other hand, model intercept can then be interpreted as a</w:t>
          </w:r>
          <w:r w:rsidRPr="00894FC0">
            <w:rPr>
              <w:rFonts w:ascii="Times New Roman" w:hAnsi="Times New Roman"/>
              <w:color w:val="000000" w:themeColor="text1"/>
              <w:sz w:val="24"/>
              <w:rPrChange w:id="376" w:author="alessandro spararacio" w:date="2023-04-04T15:26:00Z">
                <w:rPr>
                  <w:rFonts w:ascii="Times New Roman" w:hAnsi="Times New Roman"/>
                  <w:color w:val="000000" w:themeColor="text1"/>
                  <w:sz w:val="24"/>
                </w:rPr>
              </w:rPrChange>
            </w:rPr>
            <w:t xml:space="preserve">n average ES for a hypothetical, infinitely precise study (Stanley &amp; </w:t>
          </w:r>
          <w:proofErr w:type="spellStart"/>
          <w:r w:rsidRPr="00894FC0">
            <w:rPr>
              <w:rFonts w:ascii="Times New Roman" w:hAnsi="Times New Roman"/>
              <w:color w:val="000000" w:themeColor="text1"/>
              <w:sz w:val="24"/>
              <w:rPrChange w:id="377" w:author="alessandro spararacio" w:date="2023-04-04T15:26:00Z">
                <w:rPr>
                  <w:rFonts w:ascii="Times New Roman" w:hAnsi="Times New Roman"/>
                  <w:color w:val="000000" w:themeColor="text1"/>
                  <w:sz w:val="24"/>
                </w:rPr>
              </w:rPrChange>
            </w:rPr>
            <w:t>Doucouliagos</w:t>
          </w:r>
          <w:proofErr w:type="spellEnd"/>
          <w:r w:rsidRPr="00894FC0">
            <w:rPr>
              <w:rFonts w:ascii="Times New Roman" w:hAnsi="Times New Roman"/>
              <w:color w:val="000000" w:themeColor="text1"/>
              <w:sz w:val="24"/>
              <w:rPrChange w:id="378" w:author="alessandro spararacio" w:date="2023-04-04T15:26:00Z">
                <w:rPr>
                  <w:rFonts w:ascii="Times New Roman" w:hAnsi="Times New Roman"/>
                  <w:color w:val="000000" w:themeColor="text1"/>
                  <w:sz w:val="24"/>
                </w:rPr>
              </w:rPrChange>
            </w:rPr>
            <w:t>, 2014). To use a measure of precision that is uncorrelated with the effect size, we used √(2/</w:t>
          </w:r>
          <w:customXmlInsRangeStart w:id="379" w:author="alessandro spararacio" w:date="2023-04-04T15:26:00Z"/>
        </w:sdtContent>
      </w:sdt>
      <w:customXmlInsRangeEnd w:id="379"/>
      <w:r w:rsidRPr="00750B8C">
        <w:rPr>
          <w:rFonts w:ascii="Times New Roman" w:hAnsi="Times New Roman"/>
          <w:i/>
          <w:color w:val="000000" w:themeColor="text1"/>
          <w:sz w:val="24"/>
        </w:rPr>
        <w:t>N</w:t>
      </w:r>
      <w:r w:rsidRPr="00750B8C">
        <w:rPr>
          <w:rFonts w:ascii="Times New Roman" w:hAnsi="Times New Roman"/>
          <w:color w:val="000000" w:themeColor="text1"/>
          <w:sz w:val="24"/>
        </w:rPr>
        <w:t>) and a 2/</w:t>
      </w:r>
      <w:r w:rsidRPr="00894FC0">
        <w:rPr>
          <w:rFonts w:ascii="Times New Roman" w:hAnsi="Times New Roman"/>
          <w:i/>
          <w:color w:val="000000" w:themeColor="text1"/>
          <w:sz w:val="24"/>
          <w:rPrChange w:id="380"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381" w:author="alessandro spararacio" w:date="2023-04-04T15:26:00Z">
            <w:rPr>
              <w:rFonts w:ascii="Times New Roman" w:hAnsi="Times New Roman"/>
              <w:color w:val="000000" w:themeColor="text1"/>
              <w:sz w:val="24"/>
            </w:rPr>
          </w:rPrChange>
        </w:rPr>
        <w:t xml:space="preserve"> terms instead of standard error and variance for PET and PEESE, respectively.</w:t>
      </w:r>
      <w:r w:rsidRPr="00894FC0">
        <w:rPr>
          <w:rFonts w:ascii="Times New Roman" w:eastAsia="Times New Roman" w:hAnsi="Times New Roman" w:cs="Times New Roman"/>
          <w:color w:val="000000" w:themeColor="text1"/>
          <w:sz w:val="24"/>
          <w:szCs w:val="24"/>
          <w:vertAlign w:val="superscript"/>
        </w:rPr>
        <w:footnoteReference w:id="6"/>
      </w:r>
      <w:r w:rsidRPr="00750B8C">
        <w:rPr>
          <w:rFonts w:ascii="Times New Roman" w:hAnsi="Times New Roman"/>
          <w:color w:val="000000" w:themeColor="text1"/>
          <w:sz w:val="24"/>
        </w:rPr>
        <w:t xml:space="preserve"> </w:t>
      </w:r>
    </w:p>
    <w:p w14:paraId="07B6DAF3"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384" w:author="alessandro spararacio" w:date="2023-04-04T15:26:00Z">
            <w:rPr>
              <w:rFonts w:ascii="Times New Roman" w:hAnsi="Times New Roman"/>
              <w:color w:val="000000" w:themeColor="text1"/>
              <w:sz w:val="24"/>
            </w:rPr>
          </w:rPrChange>
        </w:rPr>
        <w:t>Third, we used a robust Bayesian model-averaging approach to integrate the selection modeling and regression-based approaches and let the data determine the contribution of each model by its relative predictive accuracy to fit the observed data (</w:t>
      </w:r>
      <w:proofErr w:type="spellStart"/>
      <w:r w:rsidRPr="00894FC0">
        <w:rPr>
          <w:rFonts w:ascii="Times New Roman" w:hAnsi="Times New Roman"/>
          <w:color w:val="000000" w:themeColor="text1"/>
          <w:sz w:val="24"/>
          <w:rPrChange w:id="385" w:author="alessandro spararacio" w:date="2023-04-04T15:26:00Z">
            <w:rPr>
              <w:rFonts w:ascii="Times New Roman" w:hAnsi="Times New Roman"/>
              <w:color w:val="000000" w:themeColor="text1"/>
              <w:sz w:val="24"/>
            </w:rPr>
          </w:rPrChange>
        </w:rPr>
        <w:t>Bartoš</w:t>
      </w:r>
      <w:proofErr w:type="spellEnd"/>
      <w:r w:rsidRPr="00894FC0">
        <w:rPr>
          <w:rFonts w:ascii="Times New Roman" w:hAnsi="Times New Roman"/>
          <w:color w:val="000000" w:themeColor="text1"/>
          <w:sz w:val="24"/>
          <w:rPrChange w:id="386" w:author="alessandro spararacio" w:date="2023-04-04T15:26:00Z">
            <w:rPr>
              <w:rFonts w:ascii="Times New Roman" w:hAnsi="Times New Roman"/>
              <w:color w:val="000000" w:themeColor="text1"/>
              <w:sz w:val="24"/>
            </w:rPr>
          </w:rPrChange>
        </w:rPr>
        <w:t xml:space="preserve"> et al., 2021). This approach effectively dodges the need of choosing among competing approaches – and commits us to only a single set of assumptions about the nature of the true biasing selection process. Substantive interpretations were guided by the estimates and inferential results of the 4PSM solely. The other exploratory bias-adjustment methods served a descriptive purpose, to provide the reader with a more comprehensive view on bias adjustment under quantitatively </w:t>
      </w:r>
      <w:r w:rsidRPr="00894FC0">
        <w:rPr>
          <w:rFonts w:ascii="Times New Roman" w:hAnsi="Times New Roman"/>
          <w:color w:val="000000" w:themeColor="text1"/>
          <w:sz w:val="24"/>
          <w:rPrChange w:id="387" w:author="alessandro spararacio" w:date="2023-04-04T15:26:00Z">
            <w:rPr>
              <w:rFonts w:ascii="Times New Roman" w:hAnsi="Times New Roman"/>
              <w:color w:val="000000" w:themeColor="text1"/>
              <w:sz w:val="24"/>
            </w:rPr>
          </w:rPrChange>
        </w:rPr>
        <w:lastRenderedPageBreak/>
        <w:t>and qualitatively different assumptions (</w:t>
      </w:r>
      <w:proofErr w:type="spellStart"/>
      <w:r w:rsidRPr="00894FC0">
        <w:rPr>
          <w:rFonts w:ascii="Times New Roman" w:hAnsi="Times New Roman"/>
          <w:color w:val="000000" w:themeColor="text1"/>
          <w:sz w:val="24"/>
          <w:rPrChange w:id="388" w:author="alessandro spararacio" w:date="2023-04-04T15:26:00Z">
            <w:rPr>
              <w:rFonts w:ascii="Times New Roman" w:hAnsi="Times New Roman"/>
              <w:color w:val="000000" w:themeColor="text1"/>
              <w:sz w:val="24"/>
            </w:rPr>
          </w:rPrChange>
        </w:rPr>
        <w:t>Vevea</w:t>
      </w:r>
      <w:proofErr w:type="spellEnd"/>
      <w:r w:rsidRPr="00894FC0">
        <w:rPr>
          <w:rFonts w:ascii="Times New Roman" w:hAnsi="Times New Roman"/>
          <w:color w:val="000000" w:themeColor="text1"/>
          <w:sz w:val="24"/>
          <w:rPrChange w:id="389" w:author="alessandro spararacio" w:date="2023-04-04T15:26:00Z">
            <w:rPr>
              <w:rFonts w:ascii="Times New Roman" w:hAnsi="Times New Roman"/>
              <w:color w:val="000000" w:themeColor="text1"/>
              <w:sz w:val="24"/>
            </w:rPr>
          </w:rPrChange>
        </w:rPr>
        <w:t xml:space="preserve"> &amp; Woods models and PET-PEESE, respectively) and using a more general, Bayesian model-averaging approach (</w:t>
      </w:r>
      <w:proofErr w:type="spellStart"/>
      <w:r w:rsidRPr="00894FC0">
        <w:rPr>
          <w:rFonts w:ascii="Times New Roman" w:hAnsi="Times New Roman"/>
          <w:color w:val="000000" w:themeColor="text1"/>
          <w:sz w:val="24"/>
          <w:rPrChange w:id="390" w:author="alessandro spararacio" w:date="2023-04-04T15:26:00Z">
            <w:rPr>
              <w:rFonts w:ascii="Times New Roman" w:hAnsi="Times New Roman"/>
              <w:color w:val="000000" w:themeColor="text1"/>
              <w:sz w:val="24"/>
            </w:rPr>
          </w:rPrChange>
        </w:rPr>
        <w:t>RoBMA</w:t>
      </w:r>
      <w:proofErr w:type="spellEnd"/>
      <w:r w:rsidRPr="00894FC0">
        <w:rPr>
          <w:rFonts w:ascii="Times New Roman" w:hAnsi="Times New Roman"/>
          <w:color w:val="000000" w:themeColor="text1"/>
          <w:sz w:val="24"/>
          <w:rPrChange w:id="391" w:author="alessandro spararacio" w:date="2023-04-04T15:26:00Z">
            <w:rPr>
              <w:rFonts w:ascii="Times New Roman" w:hAnsi="Times New Roman"/>
              <w:color w:val="000000" w:themeColor="text1"/>
              <w:sz w:val="24"/>
            </w:rPr>
          </w:rPrChange>
        </w:rPr>
        <w:t>)</w:t>
      </w:r>
      <w:r w:rsidRPr="00894FC0">
        <w:rPr>
          <w:rFonts w:ascii="Times New Roman" w:eastAsia="Times New Roman" w:hAnsi="Times New Roman" w:cs="Times New Roman"/>
          <w:color w:val="000000" w:themeColor="text1"/>
          <w:sz w:val="24"/>
          <w:szCs w:val="24"/>
          <w:vertAlign w:val="superscript"/>
        </w:rPr>
        <w:footnoteReference w:id="7"/>
      </w:r>
      <w:r w:rsidRPr="00750B8C">
        <w:rPr>
          <w:rFonts w:ascii="Times New Roman" w:hAnsi="Times New Roman"/>
          <w:color w:val="000000" w:themeColor="text1"/>
          <w:sz w:val="24"/>
        </w:rPr>
        <w:t>.</w:t>
      </w:r>
    </w:p>
    <w:p w14:paraId="0CFA4352" w14:textId="77777777" w:rsidR="005D1C2D" w:rsidRPr="00894FC0" w:rsidRDefault="00000000">
      <w:pPr>
        <w:spacing w:line="480" w:lineRule="auto"/>
        <w:ind w:firstLine="720"/>
        <w:rPr>
          <w:rFonts w:ascii="Times New Roman" w:hAnsi="Times New Roman"/>
          <w:color w:val="000000" w:themeColor="text1"/>
          <w:sz w:val="24"/>
          <w:rPrChange w:id="39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93" w:author="alessandro spararacio" w:date="2023-04-04T15:26:00Z">
            <w:rPr>
              <w:rFonts w:ascii="Times New Roman" w:hAnsi="Times New Roman"/>
              <w:color w:val="000000" w:themeColor="text1"/>
              <w:sz w:val="24"/>
            </w:rPr>
          </w:rPrChange>
        </w:rPr>
        <w:t xml:space="preserve">The detailed specification of the employed models can be found in code in the supplementary materials. There, we also report the results for the following bias-adjustment methods: </w:t>
      </w:r>
      <w:r w:rsidRPr="00894FC0">
        <w:rPr>
          <w:rFonts w:ascii="Times New Roman" w:hAnsi="Times New Roman"/>
          <w:i/>
          <w:color w:val="000000" w:themeColor="text1"/>
          <w:sz w:val="24"/>
          <w:rPrChange w:id="394"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395" w:author="alessandro spararacio" w:date="2023-04-04T15:26:00Z">
            <w:rPr>
              <w:rFonts w:ascii="Times New Roman" w:hAnsi="Times New Roman"/>
              <w:color w:val="000000" w:themeColor="text1"/>
              <w:sz w:val="24"/>
            </w:rPr>
          </w:rPrChange>
        </w:rPr>
        <w:t xml:space="preserve">-uniform* (Van </w:t>
      </w:r>
      <w:proofErr w:type="spellStart"/>
      <w:r w:rsidRPr="00894FC0">
        <w:rPr>
          <w:rFonts w:ascii="Times New Roman" w:hAnsi="Times New Roman"/>
          <w:color w:val="000000" w:themeColor="text1"/>
          <w:sz w:val="24"/>
          <w:rPrChange w:id="396" w:author="alessandro spararacio" w:date="2023-04-04T15:26:00Z">
            <w:rPr>
              <w:rFonts w:ascii="Times New Roman" w:hAnsi="Times New Roman"/>
              <w:color w:val="000000" w:themeColor="text1"/>
              <w:sz w:val="24"/>
            </w:rPr>
          </w:rPrChange>
        </w:rPr>
        <w:t>Aert</w:t>
      </w:r>
      <w:proofErr w:type="spellEnd"/>
      <w:r w:rsidRPr="00894FC0">
        <w:rPr>
          <w:rFonts w:ascii="Times New Roman" w:hAnsi="Times New Roman"/>
          <w:color w:val="000000" w:themeColor="text1"/>
          <w:sz w:val="24"/>
          <w:rPrChange w:id="397" w:author="alessandro spararacio" w:date="2023-04-04T15:26:00Z">
            <w:rPr>
              <w:rFonts w:ascii="Times New Roman" w:hAnsi="Times New Roman"/>
              <w:color w:val="000000" w:themeColor="text1"/>
              <w:sz w:val="24"/>
            </w:rPr>
          </w:rPrChange>
        </w:rPr>
        <w:t xml:space="preserve"> &amp; Van Assen, 2021) and the Weighted Average of the Adequately Powered studies (WAAP-WLS; Stanley et al., 2016). A summary of the workflow employed to account for publication bias can be found in Appendix F.</w:t>
      </w:r>
    </w:p>
    <w:p w14:paraId="77F54640" w14:textId="77777777" w:rsidR="005D1C2D" w:rsidRPr="00894FC0" w:rsidRDefault="00000000">
      <w:pPr>
        <w:spacing w:line="480" w:lineRule="auto"/>
        <w:rPr>
          <w:rFonts w:ascii="Times New Roman" w:hAnsi="Times New Roman"/>
          <w:b/>
          <w:color w:val="000000" w:themeColor="text1"/>
          <w:sz w:val="24"/>
          <w:rPrChange w:id="398"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399" w:author="alessandro spararacio" w:date="2023-04-04T15:26:00Z">
            <w:rPr>
              <w:rFonts w:ascii="Times New Roman" w:hAnsi="Times New Roman"/>
              <w:b/>
              <w:color w:val="000000" w:themeColor="text1"/>
              <w:sz w:val="24"/>
            </w:rPr>
          </w:rPrChange>
        </w:rPr>
        <w:t>The quality-of-evidence assessment</w:t>
      </w:r>
    </w:p>
    <w:p w14:paraId="1794FE90" w14:textId="77777777" w:rsidR="005D1C2D" w:rsidRPr="00894FC0" w:rsidRDefault="00000000">
      <w:pPr>
        <w:spacing w:line="480" w:lineRule="auto"/>
        <w:ind w:firstLine="720"/>
        <w:rPr>
          <w:rFonts w:ascii="Times New Roman" w:hAnsi="Times New Roman"/>
          <w:b/>
          <w:color w:val="000000" w:themeColor="text1"/>
          <w:sz w:val="24"/>
          <w:rPrChange w:id="400"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401" w:author="alessandro spararacio" w:date="2023-04-04T15:26:00Z">
            <w:rPr>
              <w:rFonts w:ascii="Times New Roman" w:hAnsi="Times New Roman"/>
              <w:color w:val="000000" w:themeColor="text1"/>
              <w:sz w:val="24"/>
            </w:rPr>
          </w:rPrChange>
        </w:rPr>
        <w:t xml:space="preserve">As one of the main objectives of every meta-analysis should be to appraise the quality and integrity of the underlying reported evidence, we assessed the risk of bias at the study level, assessed the evidential value by looking for indications of </w:t>
      </w:r>
      <w:r w:rsidRPr="00894FC0">
        <w:rPr>
          <w:rFonts w:ascii="Times New Roman" w:hAnsi="Times New Roman"/>
          <w:i/>
          <w:color w:val="000000" w:themeColor="text1"/>
          <w:sz w:val="24"/>
          <w:rPrChange w:id="402"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03" w:author="alessandro spararacio" w:date="2023-04-04T15:26:00Z">
            <w:rPr>
              <w:rFonts w:ascii="Times New Roman" w:hAnsi="Times New Roman"/>
              <w:color w:val="000000" w:themeColor="text1"/>
              <w:sz w:val="24"/>
            </w:rPr>
          </w:rPrChange>
        </w:rPr>
        <w:t>-hacking, looked for numerical inconsistencies in the reported data, and estimated the average power in the literature to detect various magnitudes of effects.</w:t>
      </w:r>
    </w:p>
    <w:p w14:paraId="49F690C9" w14:textId="77777777" w:rsidR="005D1C2D" w:rsidRPr="00894FC0" w:rsidRDefault="00000000">
      <w:pPr>
        <w:spacing w:line="480" w:lineRule="auto"/>
        <w:ind w:firstLine="720"/>
        <w:rPr>
          <w:rFonts w:ascii="Times New Roman" w:hAnsi="Times New Roman"/>
          <w:color w:val="000000" w:themeColor="text1"/>
          <w:sz w:val="24"/>
          <w:rPrChange w:id="40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405" w:author="alessandro spararacio" w:date="2023-04-04T15:26:00Z">
            <w:rPr>
              <w:rFonts w:ascii="Times New Roman" w:hAnsi="Times New Roman"/>
              <w:color w:val="000000" w:themeColor="text1"/>
              <w:sz w:val="24"/>
            </w:rPr>
          </w:rPrChange>
        </w:rPr>
        <w:t>First, we evaluated the study quality using the Revised Cochrane risk of bias tool for randomized trials (</w:t>
      </w:r>
      <w:proofErr w:type="spellStart"/>
      <w:r w:rsidRPr="00894FC0">
        <w:rPr>
          <w:rFonts w:ascii="Times New Roman" w:hAnsi="Times New Roman"/>
          <w:color w:val="000000" w:themeColor="text1"/>
          <w:sz w:val="24"/>
          <w:rPrChange w:id="406" w:author="alessandro spararacio" w:date="2023-04-04T15:26:00Z">
            <w:rPr>
              <w:rFonts w:ascii="Times New Roman" w:hAnsi="Times New Roman"/>
              <w:color w:val="000000" w:themeColor="text1"/>
              <w:sz w:val="24"/>
            </w:rPr>
          </w:rPrChange>
        </w:rPr>
        <w:t>RoB</w:t>
      </w:r>
      <w:proofErr w:type="spellEnd"/>
      <w:r w:rsidRPr="00894FC0">
        <w:rPr>
          <w:rFonts w:ascii="Times New Roman" w:hAnsi="Times New Roman"/>
          <w:color w:val="000000" w:themeColor="text1"/>
          <w:sz w:val="24"/>
          <w:rPrChange w:id="407" w:author="alessandro spararacio" w:date="2023-04-04T15:26:00Z">
            <w:rPr>
              <w:rFonts w:ascii="Times New Roman" w:hAnsi="Times New Roman"/>
              <w:color w:val="000000" w:themeColor="text1"/>
              <w:sz w:val="24"/>
            </w:rPr>
          </w:rPrChange>
        </w:rPr>
        <w:t xml:space="preserve"> 2; Sterne et al., 2019). This tool assessed the risk of bias in five predetermined domains related to the experimental design and methodology of the study in question (e.g., the randomization process or the measurement of the outcome). Based on the judgment for each individual domain, an overall algorithmic-based judgment on the risk of bias was drawn up (i.e., “high risk-of-bias”, “some concern”, or “low risk-of-bias”). The rater had the right to override the suggested risk of bias judgments when justified only by downgrading the judgment.</w:t>
      </w:r>
    </w:p>
    <w:p w14:paraId="131D4AE2" w14:textId="77777777" w:rsidR="005D1C2D" w:rsidRPr="00894FC0" w:rsidRDefault="00000000">
      <w:pPr>
        <w:spacing w:line="480" w:lineRule="auto"/>
        <w:ind w:firstLine="720"/>
        <w:rPr>
          <w:rFonts w:ascii="Times New Roman" w:hAnsi="Times New Roman"/>
          <w:color w:val="000000" w:themeColor="text1"/>
          <w:sz w:val="24"/>
          <w:rPrChange w:id="40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409" w:author="alessandro spararacio" w:date="2023-04-04T15:26:00Z">
            <w:rPr>
              <w:rFonts w:ascii="Times New Roman" w:hAnsi="Times New Roman"/>
              <w:color w:val="000000" w:themeColor="text1"/>
              <w:sz w:val="24"/>
            </w:rPr>
          </w:rPrChange>
        </w:rPr>
        <w:t xml:space="preserve">Second, we assessed the evidential value in a set of significant findings, using the </w:t>
      </w:r>
      <w:r w:rsidRPr="00894FC0">
        <w:rPr>
          <w:rFonts w:ascii="Times New Roman" w:hAnsi="Times New Roman"/>
          <w:i/>
          <w:color w:val="000000" w:themeColor="text1"/>
          <w:sz w:val="24"/>
          <w:rPrChange w:id="410"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11" w:author="alessandro spararacio" w:date="2023-04-04T15:26:00Z">
            <w:rPr>
              <w:rFonts w:ascii="Times New Roman" w:hAnsi="Times New Roman"/>
              <w:color w:val="000000" w:themeColor="text1"/>
              <w:sz w:val="24"/>
            </w:rPr>
          </w:rPrChange>
        </w:rPr>
        <w:t>-curve method (</w:t>
      </w:r>
      <w:proofErr w:type="spellStart"/>
      <w:r w:rsidRPr="00894FC0">
        <w:rPr>
          <w:rFonts w:ascii="Times New Roman" w:hAnsi="Times New Roman"/>
          <w:color w:val="000000" w:themeColor="text1"/>
          <w:sz w:val="24"/>
          <w:rPrChange w:id="412" w:author="alessandro spararacio" w:date="2023-04-04T15:26:00Z">
            <w:rPr>
              <w:rFonts w:ascii="Times New Roman" w:hAnsi="Times New Roman"/>
              <w:color w:val="000000" w:themeColor="text1"/>
              <w:sz w:val="24"/>
            </w:rPr>
          </w:rPrChange>
        </w:rPr>
        <w:t>Simonsohn</w:t>
      </w:r>
      <w:proofErr w:type="spellEnd"/>
      <w:r w:rsidRPr="00894FC0">
        <w:rPr>
          <w:rFonts w:ascii="Times New Roman" w:hAnsi="Times New Roman"/>
          <w:color w:val="000000" w:themeColor="text1"/>
          <w:sz w:val="24"/>
          <w:rPrChange w:id="413" w:author="alessandro spararacio" w:date="2023-04-04T15:26:00Z">
            <w:rPr>
              <w:rFonts w:ascii="Times New Roman" w:hAnsi="Times New Roman"/>
              <w:color w:val="000000" w:themeColor="text1"/>
              <w:sz w:val="24"/>
            </w:rPr>
          </w:rPrChange>
        </w:rPr>
        <w:t xml:space="preserve">, Nelson, &amp; Simmons, 2014). A right-skewed distribution of </w:t>
      </w:r>
      <w:r w:rsidRPr="00894FC0">
        <w:rPr>
          <w:rFonts w:ascii="Times New Roman" w:hAnsi="Times New Roman"/>
          <w:color w:val="000000" w:themeColor="text1"/>
          <w:sz w:val="24"/>
          <w:rPrChange w:id="414" w:author="alessandro spararacio" w:date="2023-04-04T15:26:00Z">
            <w:rPr>
              <w:rFonts w:ascii="Times New Roman" w:hAnsi="Times New Roman"/>
              <w:color w:val="000000" w:themeColor="text1"/>
              <w:sz w:val="24"/>
            </w:rPr>
          </w:rPrChange>
        </w:rPr>
        <w:lastRenderedPageBreak/>
        <w:t xml:space="preserve">significant </w:t>
      </w:r>
      <w:r w:rsidRPr="00894FC0">
        <w:rPr>
          <w:rFonts w:ascii="Times New Roman" w:hAnsi="Times New Roman"/>
          <w:i/>
          <w:color w:val="000000" w:themeColor="text1"/>
          <w:sz w:val="24"/>
          <w:rPrChange w:id="415"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16" w:author="alessandro spararacio" w:date="2023-04-04T15:26:00Z">
            <w:rPr>
              <w:rFonts w:ascii="Times New Roman" w:hAnsi="Times New Roman"/>
              <w:color w:val="000000" w:themeColor="text1"/>
              <w:sz w:val="24"/>
            </w:rPr>
          </w:rPrChange>
        </w:rPr>
        <w:t xml:space="preserve">-values indicates evidential value, i.e., that selective reporting is not the sole explanation of the observed findings. Conversely, a left-skewed </w:t>
      </w:r>
      <w:r w:rsidRPr="00894FC0">
        <w:rPr>
          <w:rFonts w:ascii="Times New Roman" w:hAnsi="Times New Roman"/>
          <w:i/>
          <w:color w:val="000000" w:themeColor="text1"/>
          <w:sz w:val="24"/>
          <w:rPrChange w:id="417"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18" w:author="alessandro spararacio" w:date="2023-04-04T15:26:00Z">
            <w:rPr>
              <w:rFonts w:ascii="Times New Roman" w:hAnsi="Times New Roman"/>
              <w:color w:val="000000" w:themeColor="text1"/>
              <w:sz w:val="24"/>
            </w:rPr>
          </w:rPrChange>
        </w:rPr>
        <w:t xml:space="preserve">-curve points to a substantial prevalence of selective reporting or other forms of questionable research practices. To handle the dependencies among the </w:t>
      </w:r>
      <w:r w:rsidRPr="00894FC0">
        <w:rPr>
          <w:rFonts w:ascii="Times New Roman" w:hAnsi="Times New Roman"/>
          <w:i/>
          <w:color w:val="000000" w:themeColor="text1"/>
          <w:sz w:val="24"/>
          <w:rPrChange w:id="419"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20" w:author="alessandro spararacio" w:date="2023-04-04T15:26:00Z">
            <w:rPr>
              <w:rFonts w:ascii="Times New Roman" w:hAnsi="Times New Roman"/>
              <w:color w:val="000000" w:themeColor="text1"/>
              <w:sz w:val="24"/>
            </w:rPr>
          </w:rPrChange>
        </w:rPr>
        <w:t xml:space="preserve">-values derived from the same sample, a permutation-based procedure was employed. We recomputed all focal </w:t>
      </w:r>
      <w:r w:rsidRPr="00894FC0">
        <w:rPr>
          <w:rFonts w:ascii="Times New Roman" w:hAnsi="Times New Roman"/>
          <w:i/>
          <w:color w:val="000000" w:themeColor="text1"/>
          <w:sz w:val="24"/>
          <w:rPrChange w:id="421"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22" w:author="alessandro spararacio" w:date="2023-04-04T15:26:00Z">
            <w:rPr>
              <w:rFonts w:ascii="Times New Roman" w:hAnsi="Times New Roman"/>
              <w:color w:val="000000" w:themeColor="text1"/>
              <w:sz w:val="24"/>
            </w:rPr>
          </w:rPrChange>
        </w:rPr>
        <w:t xml:space="preserve">values from the reported descriptive or test statistics, randomly extracted only a single effect size for each set of interdependent effects, estimated the </w:t>
      </w:r>
      <w:r w:rsidRPr="00894FC0">
        <w:rPr>
          <w:rFonts w:ascii="Times New Roman" w:hAnsi="Times New Roman"/>
          <w:i/>
          <w:color w:val="000000" w:themeColor="text1"/>
          <w:sz w:val="24"/>
          <w:rPrChange w:id="42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24" w:author="alessandro spararacio" w:date="2023-04-04T15:26:00Z">
            <w:rPr>
              <w:rFonts w:ascii="Times New Roman" w:hAnsi="Times New Roman"/>
              <w:color w:val="000000" w:themeColor="text1"/>
              <w:sz w:val="24"/>
            </w:rPr>
          </w:rPrChange>
        </w:rPr>
        <w:t xml:space="preserve">-curve in 200 iterations, and averaged over the set by interpreting the model having the median </w:t>
      </w:r>
      <w:r w:rsidRPr="00894FC0">
        <w:rPr>
          <w:rFonts w:ascii="Times New Roman" w:hAnsi="Times New Roman"/>
          <w:i/>
          <w:color w:val="000000" w:themeColor="text1"/>
          <w:sz w:val="24"/>
          <w:rPrChange w:id="425" w:author="alessandro spararacio" w:date="2023-04-04T15:26:00Z">
            <w:rPr>
              <w:rFonts w:ascii="Times New Roman" w:hAnsi="Times New Roman"/>
              <w:i/>
              <w:color w:val="000000" w:themeColor="text1"/>
              <w:sz w:val="24"/>
            </w:rPr>
          </w:rPrChange>
        </w:rPr>
        <w:t>z</w:t>
      </w:r>
      <w:r w:rsidRPr="00894FC0">
        <w:rPr>
          <w:rFonts w:ascii="Times New Roman" w:hAnsi="Times New Roman"/>
          <w:color w:val="000000" w:themeColor="text1"/>
          <w:sz w:val="24"/>
          <w:rPrChange w:id="426" w:author="alessandro spararacio" w:date="2023-04-04T15:26:00Z">
            <w:rPr>
              <w:rFonts w:ascii="Times New Roman" w:hAnsi="Times New Roman"/>
              <w:color w:val="000000" w:themeColor="text1"/>
              <w:sz w:val="24"/>
            </w:rPr>
          </w:rPrChange>
        </w:rPr>
        <w:t xml:space="preserve">-score for the right-skew of full </w:t>
      </w:r>
      <w:r w:rsidRPr="00894FC0">
        <w:rPr>
          <w:rFonts w:ascii="Times New Roman" w:hAnsi="Times New Roman"/>
          <w:i/>
          <w:color w:val="000000" w:themeColor="text1"/>
          <w:sz w:val="24"/>
          <w:rPrChange w:id="427"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28" w:author="alessandro spararacio" w:date="2023-04-04T15:26:00Z">
            <w:rPr>
              <w:rFonts w:ascii="Times New Roman" w:hAnsi="Times New Roman"/>
              <w:color w:val="000000" w:themeColor="text1"/>
              <w:sz w:val="24"/>
            </w:rPr>
          </w:rPrChange>
        </w:rPr>
        <w:t>-distribution.</w:t>
      </w:r>
    </w:p>
    <w:p w14:paraId="65CE8E1A" w14:textId="77777777" w:rsidR="005D1C2D" w:rsidRPr="00894FC0" w:rsidRDefault="00000000">
      <w:pPr>
        <w:spacing w:line="480" w:lineRule="auto"/>
        <w:ind w:firstLine="720"/>
        <w:rPr>
          <w:rFonts w:ascii="Times New Roman" w:hAnsi="Times New Roman"/>
          <w:color w:val="000000" w:themeColor="text1"/>
          <w:sz w:val="24"/>
          <w:rPrChange w:id="42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430" w:author="alessandro spararacio" w:date="2023-04-04T15:26:00Z">
            <w:rPr>
              <w:rFonts w:ascii="Times New Roman" w:hAnsi="Times New Roman"/>
              <w:color w:val="000000" w:themeColor="text1"/>
              <w:sz w:val="24"/>
            </w:rPr>
          </w:rPrChange>
        </w:rPr>
        <w:t xml:space="preserve">Third, we checked for numerical inconsistencies in the reported means and </w:t>
      </w:r>
      <w:r w:rsidRPr="00894FC0">
        <w:rPr>
          <w:rFonts w:ascii="Times New Roman" w:hAnsi="Times New Roman"/>
          <w:i/>
          <w:color w:val="000000" w:themeColor="text1"/>
          <w:sz w:val="24"/>
          <w:rPrChange w:id="431"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432" w:author="alessandro spararacio" w:date="2023-04-04T15:26:00Z">
            <w:rPr>
              <w:rFonts w:ascii="Times New Roman" w:hAnsi="Times New Roman"/>
              <w:color w:val="000000" w:themeColor="text1"/>
              <w:sz w:val="24"/>
            </w:rPr>
          </w:rPrChange>
        </w:rPr>
        <w:t xml:space="preserve">s using the GRIM (Brown &amp; Heathers, 2016) and GRIMMER (Anaya, 2016) tests, respectively, and </w:t>
      </w:r>
      <w:r w:rsidRPr="00894FC0">
        <w:rPr>
          <w:rFonts w:ascii="Times New Roman" w:hAnsi="Times New Roman"/>
          <w:i/>
          <w:color w:val="000000" w:themeColor="text1"/>
          <w:sz w:val="24"/>
          <w:rPrChange w:id="43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34" w:author="alessandro spararacio" w:date="2023-04-04T15:26:00Z">
            <w:rPr>
              <w:rFonts w:ascii="Times New Roman" w:hAnsi="Times New Roman"/>
              <w:color w:val="000000" w:themeColor="text1"/>
              <w:sz w:val="24"/>
            </w:rPr>
          </w:rPrChange>
        </w:rPr>
        <w:t xml:space="preserve">-values. In case of discrete variables (e.g., Likert scales), decimals in means and </w:t>
      </w:r>
      <w:r w:rsidRPr="00894FC0">
        <w:rPr>
          <w:rFonts w:ascii="Times New Roman" w:hAnsi="Times New Roman"/>
          <w:i/>
          <w:color w:val="000000" w:themeColor="text1"/>
          <w:sz w:val="24"/>
          <w:rPrChange w:id="435"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436" w:author="alessandro spararacio" w:date="2023-04-04T15:26:00Z">
            <w:rPr>
              <w:rFonts w:ascii="Times New Roman" w:hAnsi="Times New Roman"/>
              <w:color w:val="000000" w:themeColor="text1"/>
              <w:sz w:val="24"/>
            </w:rPr>
          </w:rPrChange>
        </w:rPr>
        <w:t xml:space="preserve">s follow a granular pattern for each combination of </w:t>
      </w:r>
      <w:r w:rsidRPr="00894FC0">
        <w:rPr>
          <w:rFonts w:ascii="Times New Roman" w:hAnsi="Times New Roman"/>
          <w:i/>
          <w:color w:val="000000" w:themeColor="text1"/>
          <w:sz w:val="24"/>
          <w:rPrChange w:id="437"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438" w:author="alessandro spararacio" w:date="2023-04-04T15:26:00Z">
            <w:rPr>
              <w:rFonts w:ascii="Times New Roman" w:hAnsi="Times New Roman"/>
              <w:color w:val="000000" w:themeColor="text1"/>
              <w:sz w:val="24"/>
            </w:rPr>
          </w:rPrChange>
        </w:rPr>
        <w:t xml:space="preserve"> and the number of items, which makes it possible to identify instances where a given mean or </w:t>
      </w:r>
      <w:r w:rsidRPr="00894FC0">
        <w:rPr>
          <w:rFonts w:ascii="Times New Roman" w:hAnsi="Times New Roman"/>
          <w:i/>
          <w:color w:val="000000" w:themeColor="text1"/>
          <w:sz w:val="24"/>
          <w:rPrChange w:id="439"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440" w:author="alessandro spararacio" w:date="2023-04-04T15:26:00Z">
            <w:rPr>
              <w:rFonts w:ascii="Times New Roman" w:hAnsi="Times New Roman"/>
              <w:color w:val="000000" w:themeColor="text1"/>
              <w:sz w:val="24"/>
            </w:rPr>
          </w:rPrChange>
        </w:rPr>
        <w:t xml:space="preserve"> is mathematically impossible given the reported </w:t>
      </w:r>
      <w:r w:rsidRPr="00894FC0">
        <w:rPr>
          <w:rFonts w:ascii="Times New Roman" w:hAnsi="Times New Roman"/>
          <w:i/>
          <w:color w:val="000000" w:themeColor="text1"/>
          <w:sz w:val="24"/>
          <w:rPrChange w:id="441"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442" w:author="alessandro spararacio" w:date="2023-04-04T15:26:00Z">
            <w:rPr>
              <w:rFonts w:ascii="Times New Roman" w:hAnsi="Times New Roman"/>
              <w:color w:val="000000" w:themeColor="text1"/>
              <w:sz w:val="24"/>
            </w:rPr>
          </w:rPrChange>
        </w:rPr>
        <w:t xml:space="preserve"> (Anaya, 2016; Brown &amp; Heathers, 2016). We also screened the entire included papers for inconsistencies in the reported </w:t>
      </w:r>
      <w:r w:rsidRPr="00894FC0">
        <w:rPr>
          <w:rFonts w:ascii="Times New Roman" w:hAnsi="Times New Roman"/>
          <w:i/>
          <w:color w:val="000000" w:themeColor="text1"/>
          <w:sz w:val="24"/>
          <w:rPrChange w:id="44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44" w:author="alessandro spararacio" w:date="2023-04-04T15:26:00Z">
            <w:rPr>
              <w:rFonts w:ascii="Times New Roman" w:hAnsi="Times New Roman"/>
              <w:color w:val="000000" w:themeColor="text1"/>
              <w:sz w:val="24"/>
            </w:rPr>
          </w:rPrChange>
        </w:rPr>
        <w:t xml:space="preserve">-values using the </w:t>
      </w:r>
      <w:proofErr w:type="spellStart"/>
      <w:r w:rsidRPr="00894FC0">
        <w:rPr>
          <w:rFonts w:ascii="Times New Roman" w:hAnsi="Times New Roman"/>
          <w:color w:val="000000" w:themeColor="text1"/>
          <w:sz w:val="24"/>
          <w:rPrChange w:id="445"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446" w:author="alessandro spararacio" w:date="2023-04-04T15:26:00Z">
            <w:rPr>
              <w:rFonts w:ascii="Times New Roman" w:hAnsi="Times New Roman"/>
              <w:color w:val="000000" w:themeColor="text1"/>
              <w:sz w:val="24"/>
            </w:rPr>
          </w:rPrChange>
        </w:rPr>
        <w:t xml:space="preserve"> package (</w:t>
      </w:r>
      <w:proofErr w:type="spellStart"/>
      <w:r w:rsidRPr="00894FC0">
        <w:rPr>
          <w:rFonts w:ascii="Times New Roman" w:hAnsi="Times New Roman"/>
          <w:color w:val="000000" w:themeColor="text1"/>
          <w:sz w:val="24"/>
          <w:rPrChange w:id="447" w:author="alessandro spararacio" w:date="2023-04-04T15:26:00Z">
            <w:rPr>
              <w:rFonts w:ascii="Times New Roman" w:hAnsi="Times New Roman"/>
              <w:color w:val="000000" w:themeColor="text1"/>
              <w:sz w:val="24"/>
            </w:rPr>
          </w:rPrChange>
        </w:rPr>
        <w:t>Epskamp</w:t>
      </w:r>
      <w:proofErr w:type="spellEnd"/>
      <w:r w:rsidRPr="00894FC0">
        <w:rPr>
          <w:rFonts w:ascii="Times New Roman" w:hAnsi="Times New Roman"/>
          <w:color w:val="000000" w:themeColor="text1"/>
          <w:sz w:val="24"/>
          <w:rPrChange w:id="448"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449" w:author="alessandro spararacio" w:date="2023-04-04T15:26:00Z">
            <w:rPr>
              <w:rFonts w:ascii="Times New Roman" w:hAnsi="Times New Roman"/>
              <w:color w:val="000000" w:themeColor="text1"/>
              <w:sz w:val="24"/>
            </w:rPr>
          </w:rPrChange>
        </w:rPr>
        <w:t>Nuijten</w:t>
      </w:r>
      <w:proofErr w:type="spellEnd"/>
      <w:r w:rsidRPr="00894FC0">
        <w:rPr>
          <w:rFonts w:ascii="Times New Roman" w:hAnsi="Times New Roman"/>
          <w:color w:val="000000" w:themeColor="text1"/>
          <w:sz w:val="24"/>
          <w:rPrChange w:id="450" w:author="alessandro spararacio" w:date="2023-04-04T15:26:00Z">
            <w:rPr>
              <w:rFonts w:ascii="Times New Roman" w:hAnsi="Times New Roman"/>
              <w:color w:val="000000" w:themeColor="text1"/>
              <w:sz w:val="24"/>
            </w:rPr>
          </w:rPrChange>
        </w:rPr>
        <w:t xml:space="preserve">, 2018). The method works as follows: (1) article pdf files are converted to plain text, (2) they are scanned for statistical results reported in APA style, (3) test statistics and degrees of freedom are extracted to recompute the </w:t>
      </w:r>
      <w:r w:rsidRPr="00894FC0">
        <w:rPr>
          <w:rFonts w:ascii="Times New Roman" w:hAnsi="Times New Roman"/>
          <w:i/>
          <w:color w:val="000000" w:themeColor="text1"/>
          <w:sz w:val="24"/>
          <w:rPrChange w:id="451"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52" w:author="alessandro spararacio" w:date="2023-04-04T15:26:00Z">
            <w:rPr>
              <w:rFonts w:ascii="Times New Roman" w:hAnsi="Times New Roman"/>
              <w:color w:val="000000" w:themeColor="text1"/>
              <w:sz w:val="24"/>
            </w:rPr>
          </w:rPrChange>
        </w:rPr>
        <w:t xml:space="preserve">-value, (4) which then gets compared to the reported </w:t>
      </w:r>
      <w:r w:rsidRPr="00894FC0">
        <w:rPr>
          <w:rFonts w:ascii="Times New Roman" w:hAnsi="Times New Roman"/>
          <w:i/>
          <w:color w:val="000000" w:themeColor="text1"/>
          <w:sz w:val="24"/>
          <w:rPrChange w:id="45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54" w:author="alessandro spararacio" w:date="2023-04-04T15:26:00Z">
            <w:rPr>
              <w:rFonts w:ascii="Times New Roman" w:hAnsi="Times New Roman"/>
              <w:color w:val="000000" w:themeColor="text1"/>
              <w:sz w:val="24"/>
            </w:rPr>
          </w:rPrChange>
        </w:rPr>
        <w:t xml:space="preserve">-value. We examined in which proportion of primary studies were the </w:t>
      </w:r>
      <w:r w:rsidRPr="00894FC0">
        <w:rPr>
          <w:rFonts w:ascii="Times New Roman" w:hAnsi="Times New Roman"/>
          <w:i/>
          <w:color w:val="000000" w:themeColor="text1"/>
          <w:sz w:val="24"/>
          <w:rPrChange w:id="455"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456" w:author="alessandro spararacio" w:date="2023-04-04T15:26:00Z">
            <w:rPr>
              <w:rFonts w:ascii="Times New Roman" w:hAnsi="Times New Roman"/>
              <w:color w:val="000000" w:themeColor="text1"/>
              <w:sz w:val="24"/>
            </w:rPr>
          </w:rPrChange>
        </w:rPr>
        <w:t>-values inconsistent with the reported test statistics and how many of those inconsistencies led to an inferential decision error.</w:t>
      </w:r>
    </w:p>
    <w:p w14:paraId="402E58A8" w14:textId="77777777" w:rsidR="005D1C2D" w:rsidRPr="00894FC0" w:rsidRDefault="00000000">
      <w:pPr>
        <w:spacing w:line="480" w:lineRule="auto"/>
        <w:ind w:firstLine="720"/>
        <w:rPr>
          <w:rFonts w:ascii="Times New Roman" w:hAnsi="Times New Roman"/>
          <w:color w:val="000000" w:themeColor="text1"/>
          <w:sz w:val="24"/>
          <w:rPrChange w:id="45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458" w:author="alessandro spararacio" w:date="2023-04-04T15:26:00Z">
            <w:rPr>
              <w:rFonts w:ascii="Times New Roman" w:hAnsi="Times New Roman"/>
              <w:color w:val="000000" w:themeColor="text1"/>
              <w:sz w:val="24"/>
            </w:rPr>
          </w:rPrChange>
        </w:rPr>
        <w:t>Fourth, we computed mean statistical power in the literature to detect various hypothetical effect sizes (.20, .50, and .70). In the supplementary materials, we also report median power to detect the bias-corrected estimates based on the 4PSM and PET-PEESE models.</w:t>
      </w:r>
    </w:p>
    <w:p w14:paraId="4D0BFD5F" w14:textId="77777777" w:rsidR="005D1C2D" w:rsidRPr="00894FC0" w:rsidRDefault="00000000">
      <w:pPr>
        <w:spacing w:line="480" w:lineRule="auto"/>
        <w:jc w:val="center"/>
        <w:rPr>
          <w:rFonts w:ascii="Times New Roman" w:hAnsi="Times New Roman"/>
          <w:b/>
          <w:color w:val="000000" w:themeColor="text1"/>
          <w:sz w:val="24"/>
          <w:rPrChange w:id="459"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460" w:author="alessandro spararacio" w:date="2023-04-04T15:26:00Z">
            <w:rPr>
              <w:rFonts w:ascii="Times New Roman" w:hAnsi="Times New Roman"/>
              <w:b/>
              <w:color w:val="000000" w:themeColor="text1"/>
              <w:sz w:val="24"/>
            </w:rPr>
          </w:rPrChange>
        </w:rPr>
        <w:lastRenderedPageBreak/>
        <w:t>Results</w:t>
      </w:r>
    </w:p>
    <w:p w14:paraId="60040545" w14:textId="3E3F4B0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461" w:author="alessandro spararacio" w:date="2023-04-04T15:26:00Z">
            <w:rPr>
              <w:rFonts w:ascii="Times New Roman" w:hAnsi="Times New Roman"/>
              <w:color w:val="000000" w:themeColor="text1"/>
              <w:sz w:val="24"/>
            </w:rPr>
          </w:rPrChange>
        </w:rPr>
        <w:t xml:space="preserve">The final meta-analytic dataset comprised 54 effects reported in 16 papers on being in nature (total </w:t>
      </w:r>
      <w:r w:rsidRPr="00894FC0">
        <w:rPr>
          <w:rFonts w:ascii="Times New Roman" w:hAnsi="Times New Roman"/>
          <w:i/>
          <w:color w:val="000000" w:themeColor="text1"/>
          <w:sz w:val="24"/>
          <w:rPrChange w:id="462"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463" w:author="alessandro spararacio" w:date="2023-04-04T15:26:00Z">
            <w:rPr>
              <w:rFonts w:ascii="Times New Roman" w:hAnsi="Times New Roman"/>
              <w:color w:val="000000" w:themeColor="text1"/>
              <w:sz w:val="24"/>
            </w:rPr>
          </w:rPrChange>
        </w:rPr>
        <w:t xml:space="preserve"> = 1,697, </w:t>
      </w:r>
      <w:proofErr w:type="spellStart"/>
      <w:r w:rsidRPr="00894FC0">
        <w:rPr>
          <w:rFonts w:ascii="Times New Roman" w:hAnsi="Times New Roman"/>
          <w:i/>
          <w:color w:val="000000" w:themeColor="text1"/>
          <w:sz w:val="24"/>
          <w:rPrChange w:id="464" w:author="alessandro spararacio" w:date="2023-04-04T15:26:00Z">
            <w:rPr>
              <w:rFonts w:ascii="Times New Roman" w:hAnsi="Times New Roman"/>
              <w:i/>
              <w:color w:val="000000" w:themeColor="text1"/>
              <w:sz w:val="24"/>
            </w:rPr>
          </w:rPrChange>
        </w:rPr>
        <w:t>Mdn</w:t>
      </w:r>
      <w:r w:rsidRPr="00894FC0">
        <w:rPr>
          <w:rFonts w:ascii="Times New Roman" w:hAnsi="Times New Roman"/>
          <w:i/>
          <w:color w:val="000000" w:themeColor="text1"/>
          <w:sz w:val="24"/>
          <w:vertAlign w:val="subscript"/>
          <w:rPrChange w:id="465" w:author="alessandro spararacio" w:date="2023-04-04T15:26:00Z">
            <w:rPr>
              <w:rFonts w:ascii="Times New Roman" w:hAnsi="Times New Roman"/>
              <w:i/>
              <w:color w:val="000000" w:themeColor="text1"/>
              <w:sz w:val="24"/>
              <w:vertAlign w:val="subscript"/>
            </w:rPr>
          </w:rPrChange>
        </w:rPr>
        <w:t>N</w:t>
      </w:r>
      <w:proofErr w:type="spellEnd"/>
      <w:r w:rsidRPr="00894FC0">
        <w:rPr>
          <w:rFonts w:ascii="Times New Roman" w:hAnsi="Times New Roman"/>
          <w:color w:val="000000" w:themeColor="text1"/>
          <w:sz w:val="24"/>
          <w:rPrChange w:id="466" w:author="alessandro spararacio" w:date="2023-04-04T15:26:00Z">
            <w:rPr>
              <w:rFonts w:ascii="Times New Roman" w:hAnsi="Times New Roman"/>
              <w:color w:val="000000" w:themeColor="text1"/>
              <w:sz w:val="24"/>
            </w:rPr>
          </w:rPrChange>
        </w:rPr>
        <w:t xml:space="preserve"> = 52.5, </w:t>
      </w:r>
      <w:proofErr w:type="spellStart"/>
      <w:r w:rsidRPr="00894FC0">
        <w:rPr>
          <w:rFonts w:ascii="Times New Roman" w:hAnsi="Times New Roman"/>
          <w:i/>
          <w:color w:val="000000" w:themeColor="text1"/>
          <w:sz w:val="24"/>
          <w:rPrChange w:id="467" w:author="alessandro spararacio" w:date="2023-04-04T15:26:00Z">
            <w:rPr>
              <w:rFonts w:ascii="Times New Roman" w:hAnsi="Times New Roman"/>
              <w:i/>
              <w:color w:val="000000" w:themeColor="text1"/>
              <w:sz w:val="24"/>
            </w:rPr>
          </w:rPrChange>
        </w:rPr>
        <w:t>M</w:t>
      </w:r>
      <w:r w:rsidRPr="00894FC0">
        <w:rPr>
          <w:rFonts w:ascii="Times New Roman" w:hAnsi="Times New Roman"/>
          <w:i/>
          <w:color w:val="000000" w:themeColor="text1"/>
          <w:sz w:val="24"/>
          <w:vertAlign w:val="subscript"/>
          <w:rPrChange w:id="468" w:author="alessandro spararacio" w:date="2023-04-04T15:26:00Z">
            <w:rPr>
              <w:rFonts w:ascii="Times New Roman" w:hAnsi="Times New Roman"/>
              <w:i/>
              <w:color w:val="000000" w:themeColor="text1"/>
              <w:sz w:val="24"/>
              <w:vertAlign w:val="subscript"/>
            </w:rPr>
          </w:rPrChange>
        </w:rPr>
        <w:t>Age</w:t>
      </w:r>
      <w:proofErr w:type="spellEnd"/>
      <w:r w:rsidRPr="00894FC0">
        <w:rPr>
          <w:rFonts w:ascii="Times New Roman" w:hAnsi="Times New Roman"/>
          <w:color w:val="000000" w:themeColor="text1"/>
          <w:sz w:val="24"/>
          <w:rPrChange w:id="469" w:author="alessandro spararacio" w:date="2023-04-04T15:26:00Z">
            <w:rPr>
              <w:rFonts w:ascii="Times New Roman" w:hAnsi="Times New Roman"/>
              <w:color w:val="000000" w:themeColor="text1"/>
              <w:sz w:val="24"/>
            </w:rPr>
          </w:rPrChange>
        </w:rPr>
        <w:t xml:space="preserve"> = </w:t>
      </w:r>
      <w:del w:id="470" w:author="alessandro spararacio" w:date="2023-04-04T15:26:00Z">
        <w:r w:rsidR="008B5FEC" w:rsidRPr="006547E9">
          <w:rPr>
            <w:rFonts w:ascii="Times New Roman" w:eastAsia="Times New Roman" w:hAnsi="Times New Roman" w:cs="Times New Roman"/>
            <w:color w:val="000000" w:themeColor="text1"/>
            <w:sz w:val="24"/>
            <w:szCs w:val="24"/>
          </w:rPr>
          <w:delText>29.54</w:delText>
        </w:r>
      </w:del>
      <w:ins w:id="471" w:author="alessandro spararacio" w:date="2023-04-04T15:26:00Z">
        <w:r w:rsidRPr="00894FC0">
          <w:rPr>
            <w:rFonts w:ascii="Times New Roman" w:eastAsia="Times New Roman" w:hAnsi="Times New Roman" w:cs="Times New Roman"/>
            <w:color w:val="000000" w:themeColor="text1"/>
            <w:sz w:val="24"/>
            <w:szCs w:val="24"/>
          </w:rPr>
          <w:t>31.70</w:t>
        </w:r>
      </w:ins>
      <w:r w:rsidRPr="00750B8C">
        <w:rPr>
          <w:rFonts w:ascii="Times New Roman" w:hAnsi="Times New Roman"/>
          <w:color w:val="000000" w:themeColor="text1"/>
          <w:sz w:val="24"/>
        </w:rPr>
        <w:t xml:space="preserve">, </w:t>
      </w:r>
      <w:proofErr w:type="spellStart"/>
      <w:r w:rsidRPr="00750B8C">
        <w:rPr>
          <w:rFonts w:ascii="Times New Roman" w:hAnsi="Times New Roman"/>
          <w:i/>
          <w:color w:val="000000" w:themeColor="text1"/>
          <w:sz w:val="24"/>
        </w:rPr>
        <w:t>SD</w:t>
      </w:r>
      <w:r w:rsidRPr="00894FC0">
        <w:rPr>
          <w:rFonts w:ascii="Times New Roman" w:hAnsi="Times New Roman"/>
          <w:i/>
          <w:color w:val="000000" w:themeColor="text1"/>
          <w:sz w:val="24"/>
          <w:vertAlign w:val="subscript"/>
          <w:rPrChange w:id="472" w:author="alessandro spararacio" w:date="2023-04-04T15:26:00Z">
            <w:rPr>
              <w:rFonts w:ascii="Times New Roman" w:hAnsi="Times New Roman"/>
              <w:i/>
              <w:color w:val="000000" w:themeColor="text1"/>
              <w:sz w:val="24"/>
              <w:vertAlign w:val="subscript"/>
            </w:rPr>
          </w:rPrChange>
        </w:rPr>
        <w:t>Age</w:t>
      </w:r>
      <w:proofErr w:type="spellEnd"/>
      <w:r w:rsidRPr="00894FC0">
        <w:rPr>
          <w:rFonts w:ascii="Times New Roman" w:hAnsi="Times New Roman"/>
          <w:i/>
          <w:color w:val="000000" w:themeColor="text1"/>
          <w:sz w:val="24"/>
          <w:vertAlign w:val="subscript"/>
          <w:rPrChange w:id="473" w:author="alessandro spararacio" w:date="2023-04-04T15:26:00Z">
            <w:rPr>
              <w:rFonts w:ascii="Times New Roman" w:hAnsi="Times New Roman"/>
              <w:i/>
              <w:color w:val="000000" w:themeColor="text1"/>
              <w:sz w:val="24"/>
              <w:vertAlign w:val="subscript"/>
            </w:rPr>
          </w:rPrChange>
        </w:rPr>
        <w:t xml:space="preserve"> </w:t>
      </w:r>
      <w:r w:rsidRPr="00894FC0">
        <w:rPr>
          <w:rFonts w:ascii="Times New Roman" w:hAnsi="Times New Roman"/>
          <w:color w:val="000000" w:themeColor="text1"/>
          <w:sz w:val="24"/>
          <w:rPrChange w:id="474" w:author="alessandro spararacio" w:date="2023-04-04T15:26:00Z">
            <w:rPr>
              <w:rFonts w:ascii="Times New Roman" w:hAnsi="Times New Roman"/>
              <w:color w:val="000000" w:themeColor="text1"/>
              <w:sz w:val="24"/>
            </w:rPr>
          </w:rPrChange>
        </w:rPr>
        <w:t xml:space="preserve">= </w:t>
      </w:r>
      <w:del w:id="475" w:author="alessandro spararacio" w:date="2023-04-04T15:26:00Z">
        <w:r w:rsidR="008B5FEC" w:rsidRPr="006547E9">
          <w:rPr>
            <w:rFonts w:ascii="Times New Roman" w:eastAsia="Times New Roman" w:hAnsi="Times New Roman" w:cs="Times New Roman"/>
            <w:color w:val="000000" w:themeColor="text1"/>
            <w:sz w:val="24"/>
            <w:szCs w:val="24"/>
          </w:rPr>
          <w:delText>7.75</w:delText>
        </w:r>
      </w:del>
      <w:ins w:id="476" w:author="alessandro spararacio" w:date="2023-04-04T15:26:00Z">
        <w:r w:rsidRPr="00894FC0">
          <w:rPr>
            <w:rFonts w:ascii="Times New Roman" w:eastAsia="Times New Roman" w:hAnsi="Times New Roman" w:cs="Times New Roman"/>
            <w:color w:val="000000" w:themeColor="text1"/>
            <w:sz w:val="24"/>
            <w:szCs w:val="24"/>
          </w:rPr>
          <w:t>9.09</w:t>
        </w:r>
      </w:ins>
      <w:r w:rsidRPr="00750B8C">
        <w:rPr>
          <w:rFonts w:ascii="Times New Roman" w:hAnsi="Times New Roman"/>
          <w:color w:val="000000" w:themeColor="text1"/>
          <w:sz w:val="24"/>
        </w:rPr>
        <w:t xml:space="preserve">) and of 18 effects reported in 13 papers on emotional social support (total </w:t>
      </w:r>
      <w:r w:rsidRPr="00750B8C">
        <w:rPr>
          <w:rFonts w:ascii="Times New Roman" w:hAnsi="Times New Roman"/>
          <w:i/>
          <w:color w:val="000000" w:themeColor="text1"/>
          <w:sz w:val="24"/>
        </w:rPr>
        <w:t>N</w:t>
      </w:r>
      <w:r w:rsidRPr="00894FC0">
        <w:rPr>
          <w:rFonts w:ascii="Times New Roman" w:hAnsi="Times New Roman"/>
          <w:color w:val="000000" w:themeColor="text1"/>
          <w:sz w:val="24"/>
          <w:rPrChange w:id="477" w:author="alessandro spararacio" w:date="2023-04-04T15:26:00Z">
            <w:rPr>
              <w:rFonts w:ascii="Times New Roman" w:hAnsi="Times New Roman"/>
              <w:color w:val="000000" w:themeColor="text1"/>
              <w:sz w:val="24"/>
            </w:rPr>
          </w:rPrChange>
        </w:rPr>
        <w:t xml:space="preserve"> = 3,787, </w:t>
      </w:r>
      <w:proofErr w:type="spellStart"/>
      <w:r w:rsidRPr="00894FC0">
        <w:rPr>
          <w:rFonts w:ascii="Times New Roman" w:hAnsi="Times New Roman"/>
          <w:i/>
          <w:color w:val="000000" w:themeColor="text1"/>
          <w:sz w:val="24"/>
          <w:rPrChange w:id="478" w:author="alessandro spararacio" w:date="2023-04-04T15:26:00Z">
            <w:rPr>
              <w:rFonts w:ascii="Times New Roman" w:hAnsi="Times New Roman"/>
              <w:i/>
              <w:color w:val="000000" w:themeColor="text1"/>
              <w:sz w:val="24"/>
            </w:rPr>
          </w:rPrChange>
        </w:rPr>
        <w:t>Mdn</w:t>
      </w:r>
      <w:r w:rsidRPr="00894FC0">
        <w:rPr>
          <w:rFonts w:ascii="Times New Roman" w:hAnsi="Times New Roman"/>
          <w:i/>
          <w:color w:val="000000" w:themeColor="text1"/>
          <w:sz w:val="24"/>
          <w:vertAlign w:val="subscript"/>
          <w:rPrChange w:id="479" w:author="alessandro spararacio" w:date="2023-04-04T15:26:00Z">
            <w:rPr>
              <w:rFonts w:ascii="Times New Roman" w:hAnsi="Times New Roman"/>
              <w:i/>
              <w:color w:val="000000" w:themeColor="text1"/>
              <w:sz w:val="24"/>
              <w:vertAlign w:val="subscript"/>
            </w:rPr>
          </w:rPrChange>
        </w:rPr>
        <w:t>N</w:t>
      </w:r>
      <w:proofErr w:type="spellEnd"/>
      <w:r w:rsidRPr="00894FC0">
        <w:rPr>
          <w:rFonts w:ascii="Times New Roman" w:hAnsi="Times New Roman"/>
          <w:color w:val="000000" w:themeColor="text1"/>
          <w:sz w:val="24"/>
          <w:rPrChange w:id="480" w:author="alessandro spararacio" w:date="2023-04-04T15:26:00Z">
            <w:rPr>
              <w:rFonts w:ascii="Times New Roman" w:hAnsi="Times New Roman"/>
              <w:color w:val="000000" w:themeColor="text1"/>
              <w:sz w:val="24"/>
            </w:rPr>
          </w:rPrChange>
        </w:rPr>
        <w:t xml:space="preserve"> = 186, </w:t>
      </w:r>
      <w:proofErr w:type="spellStart"/>
      <w:r w:rsidRPr="00894FC0">
        <w:rPr>
          <w:rFonts w:ascii="Times New Roman" w:hAnsi="Times New Roman"/>
          <w:i/>
          <w:color w:val="000000" w:themeColor="text1"/>
          <w:sz w:val="24"/>
          <w:rPrChange w:id="481" w:author="alessandro spararacio" w:date="2023-04-04T15:26:00Z">
            <w:rPr>
              <w:rFonts w:ascii="Times New Roman" w:hAnsi="Times New Roman"/>
              <w:i/>
              <w:color w:val="000000" w:themeColor="text1"/>
              <w:sz w:val="24"/>
            </w:rPr>
          </w:rPrChange>
        </w:rPr>
        <w:t>M</w:t>
      </w:r>
      <w:r w:rsidRPr="00894FC0">
        <w:rPr>
          <w:rFonts w:ascii="Times New Roman" w:hAnsi="Times New Roman"/>
          <w:i/>
          <w:color w:val="000000" w:themeColor="text1"/>
          <w:sz w:val="24"/>
          <w:vertAlign w:val="subscript"/>
          <w:rPrChange w:id="482" w:author="alessandro spararacio" w:date="2023-04-04T15:26:00Z">
            <w:rPr>
              <w:rFonts w:ascii="Times New Roman" w:hAnsi="Times New Roman"/>
              <w:i/>
              <w:color w:val="000000" w:themeColor="text1"/>
              <w:sz w:val="24"/>
              <w:vertAlign w:val="subscript"/>
            </w:rPr>
          </w:rPrChange>
        </w:rPr>
        <w:t>Age</w:t>
      </w:r>
      <w:proofErr w:type="spellEnd"/>
      <w:r w:rsidRPr="00894FC0">
        <w:rPr>
          <w:rFonts w:ascii="Times New Roman" w:hAnsi="Times New Roman"/>
          <w:color w:val="000000" w:themeColor="text1"/>
          <w:sz w:val="24"/>
          <w:rPrChange w:id="483" w:author="alessandro spararacio" w:date="2023-04-04T15:26:00Z">
            <w:rPr>
              <w:rFonts w:ascii="Times New Roman" w:hAnsi="Times New Roman"/>
              <w:color w:val="000000" w:themeColor="text1"/>
              <w:sz w:val="24"/>
            </w:rPr>
          </w:rPrChange>
        </w:rPr>
        <w:t xml:space="preserve"> = </w:t>
      </w:r>
      <w:del w:id="484" w:author="alessandro spararacio" w:date="2023-04-04T15:26:00Z">
        <w:r w:rsidR="008B5FEC" w:rsidRPr="006547E9">
          <w:rPr>
            <w:rFonts w:ascii="Times New Roman" w:eastAsia="Times New Roman" w:hAnsi="Times New Roman" w:cs="Times New Roman"/>
            <w:color w:val="000000" w:themeColor="text1"/>
            <w:sz w:val="24"/>
            <w:szCs w:val="24"/>
          </w:rPr>
          <w:delText xml:space="preserve">47.72, </w:delText>
        </w:r>
        <w:r w:rsidR="008B5FEC" w:rsidRPr="006547E9">
          <w:rPr>
            <w:rFonts w:ascii="Times New Roman" w:eastAsia="Times New Roman" w:hAnsi="Times New Roman" w:cs="Times New Roman"/>
            <w:i/>
            <w:color w:val="000000" w:themeColor="text1"/>
            <w:sz w:val="24"/>
            <w:szCs w:val="24"/>
          </w:rPr>
          <w:delText>SD</w:delText>
        </w:r>
        <w:r w:rsidR="008B5FEC" w:rsidRPr="006547E9">
          <w:rPr>
            <w:rFonts w:ascii="Times New Roman" w:eastAsia="Times New Roman" w:hAnsi="Times New Roman" w:cs="Times New Roman"/>
            <w:i/>
            <w:color w:val="000000" w:themeColor="text1"/>
            <w:sz w:val="24"/>
            <w:szCs w:val="24"/>
            <w:vertAlign w:val="subscript"/>
          </w:rPr>
          <w:delText xml:space="preserve">Age </w:delText>
        </w:r>
        <w:r w:rsidR="008B5FEC" w:rsidRPr="006547E9">
          <w:rPr>
            <w:rFonts w:ascii="Times New Roman" w:eastAsia="Times New Roman" w:hAnsi="Times New Roman" w:cs="Times New Roman"/>
            <w:color w:val="000000" w:themeColor="text1"/>
            <w:sz w:val="24"/>
            <w:szCs w:val="24"/>
          </w:rPr>
          <w:delText xml:space="preserve">= </w:delText>
        </w:r>
      </w:del>
    </w:p>
    <w:tbl>
      <w:tblPr>
        <w:tblStyle w:val="a4"/>
        <w:tblW w:w="8880" w:type="dxa"/>
        <w:tblInd w:w="0" w:type="dxa"/>
        <w:tblBorders>
          <w:top w:val="nil"/>
          <w:left w:val="nil"/>
          <w:bottom w:val="nil"/>
          <w:right w:val="nil"/>
          <w:insideH w:val="nil"/>
          <w:insideV w:val="nil"/>
        </w:tblBorders>
        <w:tblLayout w:type="fixed"/>
        <w:tblLook w:val="0600" w:firstRow="0" w:lastRow="0" w:firstColumn="0" w:lastColumn="0" w:noHBand="1" w:noVBand="1"/>
        <w:tblPrChange w:id="485" w:author="alessandro spararacio" w:date="2023-04-04T15:26:00Z">
          <w:tblPr>
            <w:tblW w:w="88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5325"/>
        <w:gridCol w:w="3555"/>
        <w:tblGridChange w:id="486">
          <w:tblGrid>
            <w:gridCol w:w="5325"/>
            <w:gridCol w:w="3555"/>
          </w:tblGrid>
        </w:tblGridChange>
      </w:tblGrid>
      <w:tr w:rsidR="00894FC0" w:rsidRPr="00894FC0" w14:paraId="097A4861" w14:textId="77777777">
        <w:trPr>
          <w:trHeight w:val="480"/>
          <w:trPrChange w:id="487" w:author="alessandro spararacio" w:date="2023-04-04T15:26:00Z">
            <w:trPr>
              <w:trHeight w:val="480"/>
            </w:trPr>
          </w:trPrChange>
        </w:trPr>
        <w:tc>
          <w:tcPr>
            <w:tcW w:w="532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Change w:id="488" w:author="alessandro spararacio" w:date="2023-04-04T15:26:00Z">
              <w:tcPr>
                <w:tcW w:w="532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tcPrChange>
          </w:tcPr>
          <w:p w14:paraId="154B0727" w14:textId="77777777" w:rsidR="005D1C2D" w:rsidRPr="00894FC0" w:rsidRDefault="00000000">
            <w:pPr>
              <w:spacing w:line="360" w:lineRule="auto"/>
              <w:rPr>
                <w:rFonts w:ascii="Times New Roman" w:eastAsia="Times New Roman" w:hAnsi="Times New Roman" w:cs="Times New Roman"/>
                <w:color w:val="000000" w:themeColor="text1"/>
                <w:sz w:val="20"/>
                <w:szCs w:val="20"/>
              </w:rPr>
            </w:pPr>
            <w:r w:rsidRPr="00894FC0">
              <w:rPr>
                <w:rFonts w:ascii="Times New Roman" w:eastAsia="Times New Roman" w:hAnsi="Times New Roman" w:cs="Times New Roman"/>
                <w:color w:val="000000" w:themeColor="text1"/>
                <w:sz w:val="20"/>
                <w:szCs w:val="20"/>
              </w:rPr>
              <w:t xml:space="preserve">Objective </w:t>
            </w:r>
          </w:p>
        </w:tc>
        <w:tc>
          <w:tcPr>
            <w:tcW w:w="355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Change w:id="489" w:author="alessandro spararacio" w:date="2023-04-04T15:26:00Z">
              <w:tcPr>
                <w:tcW w:w="355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tcPrChange>
          </w:tcPr>
          <w:p w14:paraId="7A5E29E6" w14:textId="77777777" w:rsidR="005D1C2D" w:rsidRPr="00894FC0" w:rsidRDefault="00000000">
            <w:pPr>
              <w:spacing w:line="360" w:lineRule="auto"/>
              <w:rPr>
                <w:rFonts w:ascii="Times New Roman" w:eastAsia="Times New Roman" w:hAnsi="Times New Roman" w:cs="Times New Roman"/>
                <w:color w:val="000000" w:themeColor="text1"/>
                <w:sz w:val="20"/>
                <w:szCs w:val="20"/>
              </w:rPr>
            </w:pPr>
            <w:r w:rsidRPr="00894FC0">
              <w:rPr>
                <w:rFonts w:ascii="Times New Roman" w:eastAsia="Times New Roman" w:hAnsi="Times New Roman" w:cs="Times New Roman"/>
                <w:color w:val="000000" w:themeColor="text1"/>
                <w:sz w:val="20"/>
                <w:szCs w:val="20"/>
              </w:rPr>
              <w:t>Conclusion</w:t>
            </w:r>
          </w:p>
        </w:tc>
      </w:tr>
      <w:tr w:rsidR="00894FC0" w:rsidRPr="00894FC0" w14:paraId="171FCE21" w14:textId="77777777">
        <w:trPr>
          <w:trHeight w:val="750"/>
          <w:trPrChange w:id="490" w:author="alessandro spararacio" w:date="2023-04-04T15:26:00Z">
            <w:trPr>
              <w:trHeight w:val="750"/>
            </w:trPr>
          </w:trPrChange>
        </w:trPr>
        <w:tc>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Change w:id="491" w:author="alessandro spararacio" w:date="2023-04-04T15:26:00Z">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tcPrChange>
          </w:tcPr>
          <w:p w14:paraId="33377367" w14:textId="77777777" w:rsidR="005D1C2D" w:rsidRPr="00894FC0" w:rsidRDefault="00000000">
            <w:pPr>
              <w:numPr>
                <w:ilvl w:val="0"/>
                <w:numId w:val="4"/>
              </w:numPr>
              <w:spacing w:line="480" w:lineRule="auto"/>
              <w:rPr>
                <w:rFonts w:ascii="Times New Roman" w:hAnsi="Times New Roman"/>
                <w:color w:val="000000" w:themeColor="text1"/>
                <w:sz w:val="20"/>
                <w:rPrChange w:id="492" w:author="alessandro spararacio" w:date="2023-04-04T15:26:00Z">
                  <w:rPr>
                    <w:rFonts w:ascii="Times New Roman" w:hAnsi="Times New Roman"/>
                    <w:color w:val="000000" w:themeColor="text1"/>
                    <w:sz w:val="20"/>
                  </w:rPr>
                </w:rPrChange>
              </w:rPr>
              <w:pPrChange w:id="493" w:author="alessandro spararacio" w:date="2023-04-04T15:26:00Z">
                <w:pPr>
                  <w:numPr>
                    <w:numId w:val="6"/>
                  </w:numPr>
                  <w:spacing w:line="480" w:lineRule="auto"/>
                  <w:ind w:left="720" w:hanging="360"/>
                </w:pPr>
              </w:pPrChange>
            </w:pPr>
            <w:r w:rsidRPr="00750B8C">
              <w:rPr>
                <w:rFonts w:ascii="Times New Roman" w:hAnsi="Times New Roman"/>
                <w:color w:val="000000" w:themeColor="text1"/>
                <w:sz w:val="20"/>
              </w:rPr>
              <w:t>To assess the overall empirical evidence of a) being in nature and b) emotional social support</w:t>
            </w:r>
          </w:p>
        </w:tc>
        <w:tc>
          <w:tcPr>
            <w:tcW w:w="3555" w:type="dxa"/>
            <w:tcBorders>
              <w:top w:val="nil"/>
              <w:left w:val="nil"/>
              <w:bottom w:val="single" w:sz="8" w:space="0" w:color="FFFFFF"/>
              <w:right w:val="single" w:sz="8" w:space="0" w:color="FFFFFF"/>
            </w:tcBorders>
            <w:tcMar>
              <w:top w:w="100" w:type="dxa"/>
              <w:left w:w="100" w:type="dxa"/>
              <w:bottom w:w="100" w:type="dxa"/>
              <w:right w:w="100" w:type="dxa"/>
            </w:tcMar>
            <w:tcPrChange w:id="494" w:author="alessandro spararacio" w:date="2023-04-04T15:26:00Z">
              <w:tcPr>
                <w:tcW w:w="3555" w:type="dxa"/>
                <w:tcBorders>
                  <w:top w:val="nil"/>
                  <w:left w:val="nil"/>
                  <w:bottom w:val="single" w:sz="8" w:space="0" w:color="FFFFFF"/>
                  <w:right w:val="single" w:sz="8" w:space="0" w:color="FFFFFF"/>
                </w:tcBorders>
                <w:tcMar>
                  <w:top w:w="100" w:type="dxa"/>
                  <w:left w:w="100" w:type="dxa"/>
                  <w:bottom w:w="100" w:type="dxa"/>
                  <w:right w:w="100" w:type="dxa"/>
                </w:tcMar>
              </w:tcPr>
            </w:tcPrChange>
          </w:tcPr>
          <w:p w14:paraId="7152F8CD" w14:textId="77777777" w:rsidR="005D1C2D" w:rsidRPr="00894FC0" w:rsidRDefault="00000000">
            <w:pPr>
              <w:spacing w:line="360" w:lineRule="auto"/>
              <w:rPr>
                <w:rFonts w:ascii="Times New Roman" w:hAnsi="Times New Roman"/>
                <w:color w:val="000000" w:themeColor="text1"/>
                <w:sz w:val="20"/>
                <w:rPrChange w:id="495" w:author="alessandro spararacio" w:date="2023-04-04T15:26:00Z">
                  <w:rPr>
                    <w:rFonts w:ascii="Times New Roman" w:hAnsi="Times New Roman"/>
                    <w:color w:val="000000" w:themeColor="text1"/>
                    <w:sz w:val="20"/>
                  </w:rPr>
                </w:rPrChange>
              </w:rPr>
            </w:pPr>
            <w:r w:rsidRPr="00894FC0">
              <w:rPr>
                <w:rFonts w:ascii="Times New Roman" w:hAnsi="Times New Roman"/>
                <w:color w:val="000000" w:themeColor="text1"/>
                <w:sz w:val="20"/>
                <w:rPrChange w:id="496" w:author="alessandro spararacio" w:date="2023-04-04T15:26:00Z">
                  <w:rPr>
                    <w:rFonts w:ascii="Times New Roman" w:hAnsi="Times New Roman"/>
                    <w:color w:val="000000" w:themeColor="text1"/>
                    <w:sz w:val="20"/>
                  </w:rPr>
                </w:rPrChange>
              </w:rPr>
              <w:t xml:space="preserve">We found an overall effect for a) being in nature and for b) emotional social support. </w:t>
            </w:r>
          </w:p>
        </w:tc>
      </w:tr>
      <w:tr w:rsidR="00894FC0" w:rsidRPr="00894FC0" w14:paraId="3D8E39FA" w14:textId="77777777">
        <w:trPr>
          <w:trHeight w:val="2370"/>
          <w:trPrChange w:id="497" w:author="alessandro spararacio" w:date="2023-04-04T15:26:00Z">
            <w:trPr>
              <w:trHeight w:val="2370"/>
            </w:trPr>
          </w:trPrChange>
        </w:trPr>
        <w:tc>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Change w:id="498" w:author="alessandro spararacio" w:date="2023-04-04T15:26:00Z">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tcPrChange>
          </w:tcPr>
          <w:p w14:paraId="3A3392FE" w14:textId="77777777" w:rsidR="005D1C2D" w:rsidRPr="00894FC0" w:rsidRDefault="00000000">
            <w:pPr>
              <w:numPr>
                <w:ilvl w:val="0"/>
                <w:numId w:val="4"/>
              </w:numPr>
              <w:spacing w:line="480" w:lineRule="auto"/>
              <w:rPr>
                <w:rFonts w:ascii="Times New Roman" w:hAnsi="Times New Roman"/>
                <w:color w:val="000000" w:themeColor="text1"/>
                <w:sz w:val="20"/>
                <w:rPrChange w:id="499" w:author="alessandro spararacio" w:date="2023-04-04T15:26:00Z">
                  <w:rPr>
                    <w:rFonts w:ascii="Times New Roman" w:hAnsi="Times New Roman"/>
                    <w:color w:val="000000" w:themeColor="text1"/>
                    <w:sz w:val="20"/>
                  </w:rPr>
                </w:rPrChange>
              </w:rPr>
              <w:pPrChange w:id="500" w:author="alessandro spararacio" w:date="2023-04-04T15:26:00Z">
                <w:pPr>
                  <w:numPr>
                    <w:numId w:val="6"/>
                  </w:numPr>
                  <w:spacing w:line="480" w:lineRule="auto"/>
                  <w:ind w:left="720" w:hanging="360"/>
                </w:pPr>
              </w:pPrChange>
            </w:pPr>
            <w:r w:rsidRPr="00750B8C">
              <w:rPr>
                <w:rFonts w:ascii="Times New Roman" w:hAnsi="Times New Roman"/>
                <w:color w:val="000000" w:themeColor="text1"/>
                <w:sz w:val="20"/>
              </w:rPr>
              <w:t xml:space="preserve">To assess the mean effect sizes for a) being in nature and b) emotional social support on the stress response, on the different components, and on the affective consequences of stress. </w:t>
            </w:r>
          </w:p>
        </w:tc>
        <w:tc>
          <w:tcPr>
            <w:tcW w:w="3555" w:type="dxa"/>
            <w:tcBorders>
              <w:top w:val="nil"/>
              <w:left w:val="nil"/>
              <w:bottom w:val="single" w:sz="8" w:space="0" w:color="FFFFFF"/>
              <w:right w:val="single" w:sz="8" w:space="0" w:color="FFFFFF"/>
            </w:tcBorders>
            <w:tcMar>
              <w:top w:w="100" w:type="dxa"/>
              <w:left w:w="100" w:type="dxa"/>
              <w:bottom w:w="100" w:type="dxa"/>
              <w:right w:w="100" w:type="dxa"/>
            </w:tcMar>
            <w:tcPrChange w:id="501" w:author="alessandro spararacio" w:date="2023-04-04T15:26:00Z">
              <w:tcPr>
                <w:tcW w:w="3555" w:type="dxa"/>
                <w:tcBorders>
                  <w:top w:val="nil"/>
                  <w:left w:val="nil"/>
                  <w:bottom w:val="single" w:sz="8" w:space="0" w:color="FFFFFF"/>
                  <w:right w:val="single" w:sz="8" w:space="0" w:color="FFFFFF"/>
                </w:tcBorders>
                <w:tcMar>
                  <w:top w:w="100" w:type="dxa"/>
                  <w:left w:w="100" w:type="dxa"/>
                  <w:bottom w:w="100" w:type="dxa"/>
                  <w:right w:w="100" w:type="dxa"/>
                </w:tcMar>
              </w:tcPr>
            </w:tcPrChange>
          </w:tcPr>
          <w:p w14:paraId="679AED4B" w14:textId="7D9C2054" w:rsidR="005D1C2D" w:rsidRPr="00894FC0" w:rsidRDefault="00000000">
            <w:pPr>
              <w:spacing w:line="360" w:lineRule="auto"/>
              <w:rPr>
                <w:rFonts w:ascii="Times New Roman" w:hAnsi="Times New Roman"/>
                <w:color w:val="000000" w:themeColor="text1"/>
                <w:sz w:val="20"/>
                <w:rPrChange w:id="502" w:author="alessandro spararacio" w:date="2023-04-04T15:26:00Z">
                  <w:rPr>
                    <w:rFonts w:ascii="Times New Roman" w:hAnsi="Times New Roman"/>
                    <w:color w:val="000000" w:themeColor="text1"/>
                    <w:sz w:val="20"/>
                  </w:rPr>
                </w:rPrChange>
              </w:rPr>
            </w:pPr>
            <w:r w:rsidRPr="00894FC0">
              <w:rPr>
                <w:rFonts w:ascii="Times New Roman" w:hAnsi="Times New Roman"/>
                <w:color w:val="000000" w:themeColor="text1"/>
                <w:sz w:val="20"/>
                <w:rPrChange w:id="503" w:author="alessandro spararacio" w:date="2023-04-04T15:26:00Z">
                  <w:rPr>
                    <w:rFonts w:ascii="Times New Roman" w:hAnsi="Times New Roman"/>
                    <w:color w:val="000000" w:themeColor="text1"/>
                    <w:sz w:val="20"/>
                  </w:rPr>
                </w:rPrChange>
              </w:rPr>
              <w:t>We found a) a naïve meta-analytic estimate for being in nature on stress (</w:t>
            </w:r>
            <w:r w:rsidRPr="00894FC0">
              <w:rPr>
                <w:rFonts w:ascii="Times New Roman" w:hAnsi="Times New Roman"/>
                <w:i/>
                <w:color w:val="000000" w:themeColor="text1"/>
                <w:sz w:val="20"/>
                <w:rPrChange w:id="504" w:author="alessandro spararacio" w:date="2023-04-04T15:26:00Z">
                  <w:rPr>
                    <w:rFonts w:ascii="Times New Roman" w:hAnsi="Times New Roman"/>
                    <w:i/>
                    <w:color w:val="000000" w:themeColor="text1"/>
                    <w:sz w:val="20"/>
                  </w:rPr>
                </w:rPrChange>
              </w:rPr>
              <w:t>g</w:t>
            </w:r>
            <w:r w:rsidRPr="00894FC0">
              <w:rPr>
                <w:rFonts w:ascii="Times New Roman" w:hAnsi="Times New Roman"/>
                <w:color w:val="000000" w:themeColor="text1"/>
                <w:sz w:val="20"/>
                <w:rPrChange w:id="505" w:author="alessandro spararacio" w:date="2023-04-04T15:26:00Z">
                  <w:rPr>
                    <w:rFonts w:ascii="Times New Roman" w:hAnsi="Times New Roman"/>
                    <w:color w:val="000000" w:themeColor="text1"/>
                    <w:sz w:val="20"/>
                  </w:rPr>
                </w:rPrChange>
              </w:rPr>
              <w:t xml:space="preserve"> = </w:t>
            </w:r>
            <w:del w:id="506"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07"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42), on the physiological (</w:t>
            </w:r>
            <w:r w:rsidRPr="00750B8C">
              <w:rPr>
                <w:rFonts w:ascii="Times New Roman" w:hAnsi="Times New Roman"/>
                <w:i/>
                <w:color w:val="000000" w:themeColor="text1"/>
                <w:sz w:val="20"/>
              </w:rPr>
              <w:t xml:space="preserve">g </w:t>
            </w:r>
            <w:r w:rsidRPr="00894FC0">
              <w:rPr>
                <w:rFonts w:ascii="Times New Roman" w:hAnsi="Times New Roman"/>
                <w:color w:val="000000" w:themeColor="text1"/>
                <w:sz w:val="20"/>
                <w:rPrChange w:id="508" w:author="alessandro spararacio" w:date="2023-04-04T15:26:00Z">
                  <w:rPr>
                    <w:rFonts w:ascii="Times New Roman" w:hAnsi="Times New Roman"/>
                    <w:color w:val="000000" w:themeColor="text1"/>
                    <w:sz w:val="20"/>
                  </w:rPr>
                </w:rPrChange>
              </w:rPr>
              <w:t xml:space="preserve">= </w:t>
            </w:r>
            <w:del w:id="509"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10"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 xml:space="preserve">31), and affective </w:t>
            </w:r>
            <w:r w:rsidRPr="00750B8C">
              <w:rPr>
                <w:rFonts w:ascii="Times New Roman" w:hAnsi="Times New Roman"/>
                <w:i/>
                <w:color w:val="000000" w:themeColor="text1"/>
                <w:sz w:val="20"/>
              </w:rPr>
              <w:t xml:space="preserve">(g </w:t>
            </w:r>
            <w:r w:rsidRPr="00894FC0">
              <w:rPr>
                <w:rFonts w:ascii="Times New Roman" w:hAnsi="Times New Roman"/>
                <w:color w:val="000000" w:themeColor="text1"/>
                <w:sz w:val="20"/>
                <w:rPrChange w:id="511" w:author="alessandro spararacio" w:date="2023-04-04T15:26:00Z">
                  <w:rPr>
                    <w:rFonts w:ascii="Times New Roman" w:hAnsi="Times New Roman"/>
                    <w:color w:val="000000" w:themeColor="text1"/>
                    <w:sz w:val="20"/>
                  </w:rPr>
                </w:rPrChange>
              </w:rPr>
              <w:t xml:space="preserve">= </w:t>
            </w:r>
            <w:del w:id="512"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13"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49) components and b) a naïve meta-analytic estimate for emotional social support (g = -.</w:t>
            </w:r>
            <w:del w:id="514" w:author="alessandro spararacio" w:date="2023-04-04T15:26:00Z">
              <w:r w:rsidR="008B5FEC" w:rsidRPr="006547E9">
                <w:rPr>
                  <w:rFonts w:ascii="Times New Roman" w:eastAsia="Times New Roman" w:hAnsi="Times New Roman" w:cs="Times New Roman"/>
                  <w:color w:val="000000" w:themeColor="text1"/>
                  <w:sz w:val="20"/>
                  <w:szCs w:val="20"/>
                </w:rPr>
                <w:delText>14</w:delText>
              </w:r>
            </w:del>
            <w:ins w:id="515" w:author="alessandro spararacio" w:date="2023-04-04T15:26:00Z">
              <w:r w:rsidRPr="00894FC0">
                <w:rPr>
                  <w:rFonts w:ascii="Times New Roman" w:eastAsia="Times New Roman" w:hAnsi="Times New Roman" w:cs="Times New Roman"/>
                  <w:color w:val="000000" w:themeColor="text1"/>
                  <w:sz w:val="20"/>
                  <w:szCs w:val="20"/>
                </w:rPr>
                <w:t>014</w:t>
              </w:r>
            </w:ins>
            <w:r w:rsidRPr="00750B8C">
              <w:rPr>
                <w:rFonts w:ascii="Times New Roman" w:hAnsi="Times New Roman"/>
                <w:color w:val="000000" w:themeColor="text1"/>
                <w:sz w:val="20"/>
              </w:rPr>
              <w:t>). on the physiological (</w:t>
            </w:r>
            <w:r w:rsidRPr="00750B8C">
              <w:rPr>
                <w:rFonts w:ascii="Times New Roman" w:hAnsi="Times New Roman"/>
                <w:i/>
                <w:color w:val="000000" w:themeColor="text1"/>
                <w:sz w:val="20"/>
              </w:rPr>
              <w:t xml:space="preserve">g </w:t>
            </w:r>
            <w:r w:rsidRPr="00894FC0">
              <w:rPr>
                <w:rFonts w:ascii="Times New Roman" w:hAnsi="Times New Roman"/>
                <w:color w:val="000000" w:themeColor="text1"/>
                <w:sz w:val="20"/>
                <w:rPrChange w:id="516" w:author="alessandro spararacio" w:date="2023-04-04T15:26:00Z">
                  <w:rPr>
                    <w:rFonts w:ascii="Times New Roman" w:hAnsi="Times New Roman"/>
                    <w:color w:val="000000" w:themeColor="text1"/>
                    <w:sz w:val="20"/>
                  </w:rPr>
                </w:rPrChange>
              </w:rPr>
              <w:t xml:space="preserve">= </w:t>
            </w:r>
            <w:del w:id="517"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18"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26), and affective (</w:t>
            </w:r>
            <w:r w:rsidRPr="00750B8C">
              <w:rPr>
                <w:rFonts w:ascii="Times New Roman" w:hAnsi="Times New Roman"/>
                <w:i/>
                <w:color w:val="000000" w:themeColor="text1"/>
                <w:sz w:val="20"/>
              </w:rPr>
              <w:t xml:space="preserve">g </w:t>
            </w:r>
            <w:r w:rsidRPr="00894FC0">
              <w:rPr>
                <w:rFonts w:ascii="Times New Roman" w:hAnsi="Times New Roman"/>
                <w:color w:val="000000" w:themeColor="text1"/>
                <w:sz w:val="20"/>
                <w:rPrChange w:id="519" w:author="alessandro spararacio" w:date="2023-04-04T15:26:00Z">
                  <w:rPr>
                    <w:rFonts w:ascii="Times New Roman" w:hAnsi="Times New Roman"/>
                    <w:color w:val="000000" w:themeColor="text1"/>
                    <w:sz w:val="20"/>
                  </w:rPr>
                </w:rPrChange>
              </w:rPr>
              <w:t xml:space="preserve">= </w:t>
            </w:r>
            <w:del w:id="520"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21"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 xml:space="preserve">11) </w:t>
            </w:r>
            <w:r w:rsidR="00894FC0" w:rsidRPr="00750B8C">
              <w:rPr>
                <w:rFonts w:ascii="Times New Roman" w:hAnsi="Times New Roman"/>
                <w:color w:val="000000" w:themeColor="text1"/>
                <w:sz w:val="20"/>
              </w:rPr>
              <w:t>components.</w:t>
            </w:r>
            <w:ins w:id="522" w:author="alessandro spararacio" w:date="2023-04-04T15:26:00Z">
              <w:r w:rsidR="00894FC0" w:rsidRPr="00894FC0">
                <w:rPr>
                  <w:rFonts w:ascii="Times New Roman" w:eastAsia="Times New Roman" w:hAnsi="Times New Roman" w:cs="Times New Roman"/>
                  <w:color w:val="000000" w:themeColor="text1"/>
                  <w:sz w:val="20"/>
                  <w:szCs w:val="20"/>
                </w:rPr>
                <w:t xml:space="preserve"> </w:t>
              </w:r>
            </w:ins>
            <w:r w:rsidR="00894FC0" w:rsidRPr="00750B8C">
              <w:rPr>
                <w:rFonts w:ascii="Times New Roman" w:hAnsi="Times New Roman"/>
                <w:color w:val="000000" w:themeColor="text1"/>
                <w:sz w:val="20"/>
              </w:rPr>
              <w:t>We</w:t>
            </w:r>
            <w:r w:rsidRPr="00750B8C">
              <w:rPr>
                <w:rFonts w:ascii="Times New Roman" w:hAnsi="Times New Roman"/>
                <w:color w:val="000000" w:themeColor="text1"/>
                <w:sz w:val="20"/>
              </w:rPr>
              <w:t xml:space="preserve"> were unable to calculate an estimate for both strategies on the affective consequences of stress as we had too few effects (respectively </w:t>
            </w:r>
            <w:r w:rsidRPr="00894FC0">
              <w:rPr>
                <w:rFonts w:ascii="Times New Roman" w:hAnsi="Times New Roman"/>
                <w:i/>
                <w:color w:val="000000" w:themeColor="text1"/>
                <w:sz w:val="20"/>
                <w:rPrChange w:id="523" w:author="alessandro spararacio" w:date="2023-04-04T15:26:00Z">
                  <w:rPr>
                    <w:rFonts w:ascii="Times New Roman" w:hAnsi="Times New Roman"/>
                    <w:i/>
                    <w:color w:val="000000" w:themeColor="text1"/>
                    <w:sz w:val="20"/>
                  </w:rPr>
                </w:rPrChange>
              </w:rPr>
              <w:t>k</w:t>
            </w:r>
            <w:r w:rsidRPr="00894FC0">
              <w:rPr>
                <w:rFonts w:ascii="Times New Roman" w:hAnsi="Times New Roman"/>
                <w:color w:val="000000" w:themeColor="text1"/>
                <w:sz w:val="20"/>
                <w:rPrChange w:id="524" w:author="alessandro spararacio" w:date="2023-04-04T15:26:00Z">
                  <w:rPr>
                    <w:rFonts w:ascii="Times New Roman" w:hAnsi="Times New Roman"/>
                    <w:color w:val="000000" w:themeColor="text1"/>
                    <w:sz w:val="20"/>
                  </w:rPr>
                </w:rPrChange>
              </w:rPr>
              <w:t xml:space="preserve"> = 6 for being in nature and </w:t>
            </w:r>
            <w:r w:rsidRPr="00894FC0">
              <w:rPr>
                <w:rFonts w:ascii="Times New Roman" w:hAnsi="Times New Roman"/>
                <w:i/>
                <w:color w:val="000000" w:themeColor="text1"/>
                <w:sz w:val="20"/>
                <w:rPrChange w:id="525" w:author="alessandro spararacio" w:date="2023-04-04T15:26:00Z">
                  <w:rPr>
                    <w:rFonts w:ascii="Times New Roman" w:hAnsi="Times New Roman"/>
                    <w:i/>
                    <w:color w:val="000000" w:themeColor="text1"/>
                    <w:sz w:val="20"/>
                  </w:rPr>
                </w:rPrChange>
              </w:rPr>
              <w:t>k</w:t>
            </w:r>
            <w:r w:rsidRPr="00894FC0">
              <w:rPr>
                <w:rFonts w:ascii="Times New Roman" w:hAnsi="Times New Roman"/>
                <w:color w:val="000000" w:themeColor="text1"/>
                <w:sz w:val="20"/>
                <w:rPrChange w:id="526" w:author="alessandro spararacio" w:date="2023-04-04T15:26:00Z">
                  <w:rPr>
                    <w:rFonts w:ascii="Times New Roman" w:hAnsi="Times New Roman"/>
                    <w:color w:val="000000" w:themeColor="text1"/>
                    <w:sz w:val="20"/>
                  </w:rPr>
                </w:rPrChange>
              </w:rPr>
              <w:t xml:space="preserve"> = 4 for emotional social support).</w:t>
            </w:r>
          </w:p>
        </w:tc>
      </w:tr>
      <w:tr w:rsidR="00894FC0" w:rsidRPr="00894FC0" w14:paraId="7D00B6CB" w14:textId="77777777">
        <w:trPr>
          <w:trHeight w:val="1890"/>
          <w:trPrChange w:id="527" w:author="alessandro spararacio" w:date="2023-04-04T15:26:00Z">
            <w:trPr>
              <w:trHeight w:val="1890"/>
            </w:trPr>
          </w:trPrChange>
        </w:trPr>
        <w:tc>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Change w:id="528" w:author="alessandro spararacio" w:date="2023-04-04T15:26:00Z">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tcPrChange>
          </w:tcPr>
          <w:p w14:paraId="1452FC99" w14:textId="77777777" w:rsidR="005D1C2D" w:rsidRPr="00894FC0" w:rsidRDefault="00000000">
            <w:pPr>
              <w:numPr>
                <w:ilvl w:val="0"/>
                <w:numId w:val="4"/>
              </w:numPr>
              <w:spacing w:line="480" w:lineRule="auto"/>
              <w:rPr>
                <w:rFonts w:ascii="Times New Roman" w:hAnsi="Times New Roman"/>
                <w:color w:val="000000" w:themeColor="text1"/>
                <w:sz w:val="20"/>
                <w:rPrChange w:id="529" w:author="alessandro spararacio" w:date="2023-04-04T15:26:00Z">
                  <w:rPr>
                    <w:rFonts w:ascii="Times New Roman" w:hAnsi="Times New Roman"/>
                    <w:color w:val="000000" w:themeColor="text1"/>
                    <w:sz w:val="20"/>
                  </w:rPr>
                </w:rPrChange>
              </w:rPr>
              <w:pPrChange w:id="530" w:author="alessandro spararacio" w:date="2023-04-04T15:26:00Z">
                <w:pPr>
                  <w:numPr>
                    <w:numId w:val="6"/>
                  </w:numPr>
                  <w:spacing w:line="480" w:lineRule="auto"/>
                  <w:ind w:left="720" w:hanging="360"/>
                </w:pPr>
              </w:pPrChange>
            </w:pPr>
            <w:r w:rsidRPr="00750B8C">
              <w:rPr>
                <w:rFonts w:ascii="Times New Roman" w:hAnsi="Times New Roman"/>
                <w:color w:val="000000" w:themeColor="text1"/>
                <w:sz w:val="20"/>
              </w:rPr>
              <w:t xml:space="preserve">To apply publication bias correction techniques to have more realistic estimates of the efficacy of a) being in nature on the stress response and of b) emotional social support on the stress response. </w:t>
            </w:r>
          </w:p>
        </w:tc>
        <w:tc>
          <w:tcPr>
            <w:tcW w:w="3555" w:type="dxa"/>
            <w:tcBorders>
              <w:top w:val="nil"/>
              <w:left w:val="nil"/>
              <w:bottom w:val="single" w:sz="8" w:space="0" w:color="FFFFFF"/>
              <w:right w:val="single" w:sz="8" w:space="0" w:color="FFFFFF"/>
            </w:tcBorders>
            <w:tcMar>
              <w:top w:w="100" w:type="dxa"/>
              <w:left w:w="100" w:type="dxa"/>
              <w:bottom w:w="100" w:type="dxa"/>
              <w:right w:w="100" w:type="dxa"/>
            </w:tcMar>
            <w:tcPrChange w:id="531" w:author="alessandro spararacio" w:date="2023-04-04T15:26:00Z">
              <w:tcPr>
                <w:tcW w:w="3555" w:type="dxa"/>
                <w:tcBorders>
                  <w:top w:val="nil"/>
                  <w:left w:val="nil"/>
                  <w:bottom w:val="single" w:sz="8" w:space="0" w:color="FFFFFF"/>
                  <w:right w:val="single" w:sz="8" w:space="0" w:color="FFFFFF"/>
                </w:tcBorders>
                <w:tcMar>
                  <w:top w:w="100" w:type="dxa"/>
                  <w:left w:w="100" w:type="dxa"/>
                  <w:bottom w:w="100" w:type="dxa"/>
                  <w:right w:w="100" w:type="dxa"/>
                </w:tcMar>
              </w:tcPr>
            </w:tcPrChange>
          </w:tcPr>
          <w:p w14:paraId="4EB125B7" w14:textId="69913BA9" w:rsidR="005D1C2D" w:rsidRPr="00750B8C" w:rsidRDefault="00000000">
            <w:pPr>
              <w:spacing w:line="360" w:lineRule="auto"/>
              <w:rPr>
                <w:rFonts w:ascii="Times New Roman" w:hAnsi="Times New Roman"/>
                <w:color w:val="000000" w:themeColor="text1"/>
                <w:sz w:val="20"/>
              </w:rPr>
            </w:pPr>
            <w:r w:rsidRPr="00894FC0">
              <w:rPr>
                <w:rFonts w:ascii="Times New Roman" w:hAnsi="Times New Roman"/>
                <w:color w:val="000000" w:themeColor="text1"/>
                <w:sz w:val="20"/>
                <w:rPrChange w:id="532" w:author="alessandro spararacio" w:date="2023-04-04T15:26:00Z">
                  <w:rPr>
                    <w:rFonts w:ascii="Times New Roman" w:hAnsi="Times New Roman"/>
                    <w:color w:val="000000" w:themeColor="text1"/>
                    <w:sz w:val="20"/>
                  </w:rPr>
                </w:rPrChange>
              </w:rPr>
              <w:t>Once we applied the 4PSM, we still found an effect for a) being in nature (</w:t>
            </w:r>
            <w:r w:rsidRPr="00894FC0">
              <w:rPr>
                <w:rFonts w:ascii="Times New Roman" w:hAnsi="Times New Roman"/>
                <w:i/>
                <w:color w:val="000000" w:themeColor="text1"/>
                <w:sz w:val="20"/>
                <w:rPrChange w:id="533" w:author="alessandro spararacio" w:date="2023-04-04T15:26:00Z">
                  <w:rPr>
                    <w:rFonts w:ascii="Times New Roman" w:hAnsi="Times New Roman"/>
                    <w:i/>
                    <w:color w:val="000000" w:themeColor="text1"/>
                    <w:sz w:val="20"/>
                  </w:rPr>
                </w:rPrChange>
              </w:rPr>
              <w:t xml:space="preserve">g </w:t>
            </w:r>
            <w:r w:rsidRPr="00894FC0">
              <w:rPr>
                <w:rFonts w:ascii="Times New Roman" w:hAnsi="Times New Roman"/>
                <w:color w:val="000000" w:themeColor="text1"/>
                <w:sz w:val="20"/>
                <w:rPrChange w:id="534" w:author="alessandro spararacio" w:date="2023-04-04T15:26:00Z">
                  <w:rPr>
                    <w:rFonts w:ascii="Times New Roman" w:hAnsi="Times New Roman"/>
                    <w:color w:val="000000" w:themeColor="text1"/>
                    <w:sz w:val="20"/>
                  </w:rPr>
                </w:rPrChange>
              </w:rPr>
              <w:t xml:space="preserve">= - </w:t>
            </w:r>
            <w:ins w:id="535"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.60), but b) not for emotional social support (</w:t>
            </w:r>
            <w:r w:rsidRPr="00750B8C">
              <w:rPr>
                <w:rFonts w:ascii="Times New Roman" w:hAnsi="Times New Roman"/>
                <w:i/>
                <w:color w:val="000000" w:themeColor="text1"/>
                <w:sz w:val="20"/>
              </w:rPr>
              <w:t xml:space="preserve">g </w:t>
            </w:r>
            <w:r w:rsidRPr="00894FC0">
              <w:rPr>
                <w:rFonts w:ascii="Times New Roman" w:hAnsi="Times New Roman"/>
                <w:color w:val="000000" w:themeColor="text1"/>
                <w:sz w:val="20"/>
                <w:rPrChange w:id="536" w:author="alessandro spararacio" w:date="2023-04-04T15:26:00Z">
                  <w:rPr>
                    <w:rFonts w:ascii="Times New Roman" w:hAnsi="Times New Roman"/>
                    <w:color w:val="000000" w:themeColor="text1"/>
                    <w:sz w:val="20"/>
                  </w:rPr>
                </w:rPrChange>
              </w:rPr>
              <w:t xml:space="preserve">= </w:t>
            </w:r>
            <w:del w:id="537" w:author="alessandro spararacio" w:date="2023-04-04T15:26:00Z">
              <w:r w:rsidR="008B5FEC" w:rsidRPr="006547E9">
                <w:rPr>
                  <w:rFonts w:ascii="Times New Roman" w:eastAsia="Times New Roman" w:hAnsi="Times New Roman" w:cs="Times New Roman"/>
                  <w:color w:val="000000" w:themeColor="text1"/>
                  <w:sz w:val="20"/>
                  <w:szCs w:val="20"/>
                </w:rPr>
                <w:delText>-.</w:delText>
              </w:r>
            </w:del>
            <w:ins w:id="538" w:author="alessandro spararacio" w:date="2023-04-04T15:26:00Z">
              <w:r w:rsidRPr="00894FC0">
                <w:rPr>
                  <w:rFonts w:ascii="Times New Roman" w:eastAsia="Times New Roman" w:hAnsi="Times New Roman" w:cs="Times New Roman"/>
                  <w:color w:val="000000" w:themeColor="text1"/>
                  <w:sz w:val="20"/>
                  <w:szCs w:val="20"/>
                </w:rPr>
                <w:t>-0.</w:t>
              </w:r>
            </w:ins>
            <w:r w:rsidRPr="00750B8C">
              <w:rPr>
                <w:rFonts w:ascii="Times New Roman" w:hAnsi="Times New Roman"/>
                <w:color w:val="000000" w:themeColor="text1"/>
                <w:sz w:val="20"/>
              </w:rPr>
              <w:t xml:space="preserve">01). </w:t>
            </w:r>
          </w:p>
        </w:tc>
      </w:tr>
      <w:tr w:rsidR="00894FC0" w:rsidRPr="00894FC0" w14:paraId="2FEB8EA8" w14:textId="77777777">
        <w:trPr>
          <w:trHeight w:val="1890"/>
          <w:trPrChange w:id="539" w:author="alessandro spararacio" w:date="2023-04-04T15:26:00Z">
            <w:trPr>
              <w:trHeight w:val="1890"/>
            </w:trPr>
          </w:trPrChange>
        </w:trPr>
        <w:tc>
          <w:tcPr>
            <w:tcW w:w="532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Change w:id="540" w:author="alessandro spararacio" w:date="2023-04-04T15:26:00Z">
              <w:tcPr>
                <w:tcW w:w="532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tcPrChange>
          </w:tcPr>
          <w:p w14:paraId="03AABA0F" w14:textId="77777777" w:rsidR="001965CC" w:rsidRDefault="00000000" w:rsidP="00040F07">
            <w:pPr>
              <w:numPr>
                <w:ilvl w:val="0"/>
                <w:numId w:val="6"/>
              </w:numPr>
              <w:spacing w:line="480" w:lineRule="auto"/>
              <w:rPr>
                <w:del w:id="541" w:author="alessandro spararacio" w:date="2023-04-04T15:26:00Z"/>
                <w:rFonts w:ascii="Times New Roman" w:eastAsia="Times New Roman" w:hAnsi="Times New Roman" w:cs="Times New Roman"/>
                <w:color w:val="000000" w:themeColor="text1"/>
                <w:sz w:val="20"/>
                <w:szCs w:val="20"/>
              </w:rPr>
            </w:pPr>
            <w:r w:rsidRPr="00750B8C">
              <w:rPr>
                <w:rFonts w:ascii="Times New Roman" w:hAnsi="Times New Roman"/>
                <w:color w:val="000000" w:themeColor="text1"/>
                <w:sz w:val="20"/>
              </w:rPr>
              <w:t xml:space="preserve">To determine whether personality traits were used as moderators in a) being in nature and b) emotional social support. </w:t>
            </w:r>
          </w:p>
          <w:p w14:paraId="1F71775E" w14:textId="47B087FF" w:rsidR="005D1C2D" w:rsidRPr="00750B8C" w:rsidRDefault="005D1C2D">
            <w:pPr>
              <w:numPr>
                <w:ilvl w:val="0"/>
                <w:numId w:val="4"/>
              </w:numPr>
              <w:spacing w:line="480" w:lineRule="auto"/>
              <w:rPr>
                <w:rFonts w:ascii="Times New Roman" w:hAnsi="Times New Roman"/>
                <w:color w:val="000000" w:themeColor="text1"/>
                <w:sz w:val="20"/>
              </w:rPr>
              <w:pPrChange w:id="542" w:author="alessandro spararacio" w:date="2023-04-04T15:26:00Z">
                <w:pPr>
                  <w:spacing w:line="480" w:lineRule="auto"/>
                </w:pPr>
              </w:pPrChange>
            </w:pPr>
          </w:p>
        </w:tc>
        <w:tc>
          <w:tcPr>
            <w:tcW w:w="3555" w:type="dxa"/>
            <w:tcBorders>
              <w:top w:val="nil"/>
              <w:left w:val="nil"/>
              <w:bottom w:val="single" w:sz="8" w:space="0" w:color="000000"/>
              <w:right w:val="single" w:sz="8" w:space="0" w:color="FFFFFF"/>
            </w:tcBorders>
            <w:tcMar>
              <w:top w:w="100" w:type="dxa"/>
              <w:left w:w="100" w:type="dxa"/>
              <w:bottom w:w="100" w:type="dxa"/>
              <w:right w:w="100" w:type="dxa"/>
            </w:tcMar>
            <w:tcPrChange w:id="543" w:author="alessandro spararacio" w:date="2023-04-04T15:26:00Z">
              <w:tcPr>
                <w:tcW w:w="3555" w:type="dxa"/>
                <w:tcBorders>
                  <w:top w:val="nil"/>
                  <w:left w:val="nil"/>
                  <w:bottom w:val="single" w:sz="8" w:space="0" w:color="FFFFFF"/>
                  <w:right w:val="single" w:sz="8" w:space="0" w:color="FFFFFF"/>
                </w:tcBorders>
                <w:tcMar>
                  <w:top w:w="100" w:type="dxa"/>
                  <w:left w:w="100" w:type="dxa"/>
                  <w:bottom w:w="100" w:type="dxa"/>
                  <w:right w:w="100" w:type="dxa"/>
                </w:tcMar>
              </w:tcPr>
            </w:tcPrChange>
          </w:tcPr>
          <w:p w14:paraId="5EFD2118" w14:textId="77777777" w:rsidR="005D1C2D" w:rsidRPr="00894FC0" w:rsidRDefault="00000000">
            <w:pPr>
              <w:spacing w:line="360" w:lineRule="auto"/>
              <w:rPr>
                <w:rFonts w:ascii="Times New Roman" w:hAnsi="Times New Roman"/>
                <w:color w:val="000000" w:themeColor="text1"/>
                <w:sz w:val="20"/>
                <w:rPrChange w:id="544" w:author="alessandro spararacio" w:date="2023-04-04T15:26:00Z">
                  <w:rPr>
                    <w:rFonts w:ascii="Times New Roman" w:hAnsi="Times New Roman"/>
                    <w:color w:val="000000" w:themeColor="text1"/>
                    <w:sz w:val="20"/>
                  </w:rPr>
                </w:rPrChange>
              </w:rPr>
            </w:pPr>
            <w:r w:rsidRPr="00894FC0">
              <w:rPr>
                <w:rFonts w:ascii="Times New Roman" w:hAnsi="Times New Roman"/>
                <w:color w:val="000000" w:themeColor="text1"/>
                <w:sz w:val="20"/>
                <w:rPrChange w:id="545" w:author="alessandro spararacio" w:date="2023-04-04T15:26:00Z">
                  <w:rPr>
                    <w:rFonts w:ascii="Times New Roman" w:hAnsi="Times New Roman"/>
                    <w:color w:val="000000" w:themeColor="text1"/>
                    <w:sz w:val="20"/>
                  </w:rPr>
                </w:rPrChange>
              </w:rPr>
              <w:t>Personality traits were almost never used as moderators in the studies of stress for a) being in nature (</w:t>
            </w:r>
            <w:r w:rsidRPr="00894FC0">
              <w:rPr>
                <w:rFonts w:ascii="Times New Roman" w:hAnsi="Times New Roman"/>
                <w:i/>
                <w:color w:val="000000" w:themeColor="text1"/>
                <w:sz w:val="20"/>
                <w:rPrChange w:id="546" w:author="alessandro spararacio" w:date="2023-04-04T15:26:00Z">
                  <w:rPr>
                    <w:rFonts w:ascii="Times New Roman" w:hAnsi="Times New Roman"/>
                    <w:i/>
                    <w:color w:val="000000" w:themeColor="text1"/>
                    <w:sz w:val="20"/>
                  </w:rPr>
                </w:rPrChange>
              </w:rPr>
              <w:t xml:space="preserve">n </w:t>
            </w:r>
            <w:r w:rsidRPr="00894FC0">
              <w:rPr>
                <w:rFonts w:ascii="Times New Roman" w:hAnsi="Times New Roman"/>
                <w:color w:val="000000" w:themeColor="text1"/>
                <w:sz w:val="20"/>
                <w:rPrChange w:id="547" w:author="alessandro spararacio" w:date="2023-04-04T15:26:00Z">
                  <w:rPr>
                    <w:rFonts w:ascii="Times New Roman" w:hAnsi="Times New Roman"/>
                    <w:color w:val="000000" w:themeColor="text1"/>
                    <w:sz w:val="20"/>
                  </w:rPr>
                </w:rPrChange>
              </w:rPr>
              <w:t>= 0) or b) emotional social support (</w:t>
            </w:r>
            <w:r w:rsidRPr="00894FC0">
              <w:rPr>
                <w:rFonts w:ascii="Times New Roman" w:hAnsi="Times New Roman"/>
                <w:i/>
                <w:color w:val="000000" w:themeColor="text1"/>
                <w:sz w:val="20"/>
                <w:rPrChange w:id="548" w:author="alessandro spararacio" w:date="2023-04-04T15:26:00Z">
                  <w:rPr>
                    <w:rFonts w:ascii="Times New Roman" w:hAnsi="Times New Roman"/>
                    <w:i/>
                    <w:color w:val="000000" w:themeColor="text1"/>
                    <w:sz w:val="20"/>
                  </w:rPr>
                </w:rPrChange>
              </w:rPr>
              <w:t xml:space="preserve">n </w:t>
            </w:r>
            <w:r w:rsidRPr="00894FC0">
              <w:rPr>
                <w:rFonts w:ascii="Times New Roman" w:hAnsi="Times New Roman"/>
                <w:color w:val="000000" w:themeColor="text1"/>
                <w:sz w:val="20"/>
                <w:rPrChange w:id="549" w:author="alessandro spararacio" w:date="2023-04-04T15:26:00Z">
                  <w:rPr>
                    <w:rFonts w:ascii="Times New Roman" w:hAnsi="Times New Roman"/>
                    <w:color w:val="000000" w:themeColor="text1"/>
                    <w:sz w:val="20"/>
                  </w:rPr>
                </w:rPrChange>
              </w:rPr>
              <w:t xml:space="preserve">= 1). </w:t>
            </w:r>
          </w:p>
        </w:tc>
      </w:tr>
    </w:tbl>
    <w:p w14:paraId="7ACC7CF3" w14:textId="77777777" w:rsidR="005D1C2D" w:rsidRPr="00894FC0" w:rsidRDefault="00000000">
      <w:pPr>
        <w:spacing w:line="240" w:lineRule="auto"/>
        <w:rPr>
          <w:rFonts w:ascii="Times New Roman" w:hAnsi="Times New Roman"/>
          <w:color w:val="000000" w:themeColor="text1"/>
          <w:sz w:val="24"/>
          <w:rPrChange w:id="550" w:author="alessandro spararacio" w:date="2023-04-04T15:26:00Z">
            <w:rPr>
              <w:rFonts w:ascii="Times New Roman" w:hAnsi="Times New Roman"/>
              <w:color w:val="000000" w:themeColor="text1"/>
              <w:sz w:val="24"/>
            </w:rPr>
          </w:rPrChange>
        </w:rPr>
      </w:pPr>
      <w:r w:rsidRPr="00750B8C">
        <w:rPr>
          <w:rFonts w:ascii="Times New Roman" w:hAnsi="Times New Roman"/>
          <w:i/>
          <w:color w:val="000000" w:themeColor="text1"/>
          <w:sz w:val="24"/>
        </w:rPr>
        <w:t xml:space="preserve">Table 1: </w:t>
      </w:r>
      <w:r w:rsidRPr="00750B8C">
        <w:rPr>
          <w:rFonts w:ascii="Times New Roman" w:hAnsi="Times New Roman"/>
          <w:color w:val="000000" w:themeColor="text1"/>
          <w:sz w:val="24"/>
        </w:rPr>
        <w:t xml:space="preserve">Goals and conclusions of the Registered Report meta-analysis. Effect sizes are reported in Hedges' </w:t>
      </w:r>
      <w:r w:rsidRPr="00894FC0">
        <w:rPr>
          <w:rFonts w:ascii="Times New Roman" w:hAnsi="Times New Roman"/>
          <w:i/>
          <w:color w:val="000000" w:themeColor="text1"/>
          <w:sz w:val="24"/>
          <w:rPrChange w:id="551"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552" w:author="alessandro spararacio" w:date="2023-04-04T15:26:00Z">
            <w:rPr>
              <w:rFonts w:ascii="Times New Roman" w:hAnsi="Times New Roman"/>
              <w:color w:val="000000" w:themeColor="text1"/>
              <w:sz w:val="24"/>
            </w:rPr>
          </w:rPrChange>
        </w:rPr>
        <w:t xml:space="preserve">. </w:t>
      </w:r>
    </w:p>
    <w:p w14:paraId="11E25FC8" w14:textId="77777777" w:rsidR="005D1C2D" w:rsidRPr="00894FC0" w:rsidRDefault="005D1C2D">
      <w:pPr>
        <w:spacing w:line="240" w:lineRule="auto"/>
        <w:rPr>
          <w:rFonts w:ascii="Times New Roman" w:hAnsi="Times New Roman"/>
          <w:color w:val="000000" w:themeColor="text1"/>
          <w:sz w:val="24"/>
          <w:rPrChange w:id="553" w:author="alessandro spararacio" w:date="2023-04-04T15:26:00Z">
            <w:rPr>
              <w:rFonts w:ascii="Times New Roman" w:hAnsi="Times New Roman"/>
              <w:color w:val="000000" w:themeColor="text1"/>
              <w:sz w:val="24"/>
            </w:rPr>
          </w:rPrChange>
        </w:rPr>
      </w:pPr>
    </w:p>
    <w:p w14:paraId="3481258B" w14:textId="77777777" w:rsidR="005D1C2D" w:rsidRPr="00894FC0" w:rsidRDefault="00000000">
      <w:pPr>
        <w:spacing w:line="480" w:lineRule="auto"/>
        <w:ind w:firstLine="720"/>
        <w:rPr>
          <w:rFonts w:ascii="Times New Roman" w:hAnsi="Times New Roman"/>
          <w:color w:val="000000" w:themeColor="text1"/>
          <w:sz w:val="24"/>
          <w:rPrChange w:id="554" w:author="alessandro spararacio" w:date="2023-04-04T15:26:00Z">
            <w:rPr>
              <w:rFonts w:ascii="Times New Roman" w:hAnsi="Times New Roman"/>
              <w:color w:val="000000" w:themeColor="text1"/>
              <w:sz w:val="24"/>
            </w:rPr>
          </w:rPrChange>
        </w:rPr>
      </w:pPr>
      <w:ins w:id="555" w:author="alessandro spararacio" w:date="2023-04-04T15:26:00Z">
        <w:r w:rsidRPr="00894FC0">
          <w:rPr>
            <w:rFonts w:ascii="Times New Roman" w:eastAsia="Times New Roman" w:hAnsi="Times New Roman" w:cs="Times New Roman"/>
            <w:color w:val="000000" w:themeColor="text1"/>
            <w:sz w:val="24"/>
            <w:szCs w:val="24"/>
          </w:rPr>
          <w:t xml:space="preserve">48.787.72, </w:t>
        </w:r>
        <w:proofErr w:type="spellStart"/>
        <w:r w:rsidRPr="00894FC0">
          <w:rPr>
            <w:rFonts w:ascii="Times New Roman" w:eastAsia="Times New Roman" w:hAnsi="Times New Roman" w:cs="Times New Roman"/>
            <w:i/>
            <w:color w:val="000000" w:themeColor="text1"/>
            <w:sz w:val="24"/>
            <w:szCs w:val="24"/>
          </w:rPr>
          <w:t>SD</w:t>
        </w:r>
        <w:r w:rsidRPr="00894FC0">
          <w:rPr>
            <w:rFonts w:ascii="Times New Roman" w:eastAsia="Times New Roman" w:hAnsi="Times New Roman" w:cs="Times New Roman"/>
            <w:i/>
            <w:color w:val="000000" w:themeColor="text1"/>
            <w:sz w:val="24"/>
            <w:szCs w:val="24"/>
            <w:vertAlign w:val="subscript"/>
          </w:rPr>
          <w:t>Age</w:t>
        </w:r>
        <w:proofErr w:type="spellEnd"/>
        <w:r w:rsidRPr="00894FC0">
          <w:rPr>
            <w:rFonts w:ascii="Times New Roman" w:eastAsia="Times New Roman" w:hAnsi="Times New Roman" w:cs="Times New Roman"/>
            <w:i/>
            <w:color w:val="000000" w:themeColor="text1"/>
            <w:sz w:val="24"/>
            <w:szCs w:val="24"/>
            <w:vertAlign w:val="subscript"/>
          </w:rPr>
          <w:t xml:space="preserve"> </w:t>
        </w:r>
        <w:r w:rsidRPr="00894FC0">
          <w:rPr>
            <w:rFonts w:ascii="Times New Roman" w:eastAsia="Times New Roman" w:hAnsi="Times New Roman" w:cs="Times New Roman"/>
            <w:color w:val="000000" w:themeColor="text1"/>
            <w:sz w:val="24"/>
            <w:szCs w:val="24"/>
          </w:rPr>
          <w:t xml:space="preserve">= 17.73). </w:t>
        </w:r>
      </w:ins>
      <w:r w:rsidRPr="00750B8C">
        <w:rPr>
          <w:rFonts w:ascii="Times New Roman" w:hAnsi="Times New Roman"/>
          <w:color w:val="000000" w:themeColor="text1"/>
          <w:sz w:val="24"/>
        </w:rPr>
        <w:t xml:space="preserve">14.92). For being in nature, the included studies were published between 1993 and 2021. Studies on emotional social support were published between 1997 and 2021. </w:t>
      </w:r>
      <w:moveToRangeStart w:id="556" w:author="alessandro spararacio" w:date="2023-04-04T15:26:00Z" w:name="move131514427"/>
      <w:moveTo w:id="557" w:author="alessandro spararacio" w:date="2023-04-04T15:26:00Z">
        <w:r w:rsidRPr="00750B8C">
          <w:rPr>
            <w:rFonts w:ascii="Times New Roman" w:hAnsi="Times New Roman"/>
            <w:color w:val="000000" w:themeColor="text1"/>
            <w:sz w:val="24"/>
          </w:rPr>
          <w:t xml:space="preserve">Table 1 lists the goals and conclusions of our analyses meta-analysis. </w:t>
        </w:r>
      </w:moveTo>
      <w:moveToRangeEnd w:id="556"/>
    </w:p>
    <w:p w14:paraId="598A0D93" w14:textId="77777777" w:rsidR="005D1C2D" w:rsidRPr="00894FC0" w:rsidRDefault="00000000">
      <w:pPr>
        <w:spacing w:line="480" w:lineRule="auto"/>
        <w:rPr>
          <w:rFonts w:ascii="Times New Roman" w:hAnsi="Times New Roman"/>
          <w:color w:val="000000" w:themeColor="text1"/>
          <w:sz w:val="24"/>
          <w:rPrChange w:id="558"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559" w:author="alessandro spararacio" w:date="2023-04-04T15:26:00Z">
            <w:rPr>
              <w:rFonts w:ascii="Times New Roman" w:hAnsi="Times New Roman"/>
              <w:b/>
              <w:color w:val="000000" w:themeColor="text1"/>
              <w:sz w:val="24"/>
            </w:rPr>
          </w:rPrChange>
        </w:rPr>
        <w:t>Do being in nature and emotional social support reduce stress?</w:t>
      </w:r>
    </w:p>
    <w:p w14:paraId="5C87FA80" w14:textId="77777777" w:rsidR="00ED58C1" w:rsidRPr="006547E9" w:rsidRDefault="00000000" w:rsidP="00ED58C1">
      <w:pPr>
        <w:spacing w:line="480" w:lineRule="auto"/>
        <w:ind w:firstLine="720"/>
        <w:rPr>
          <w:del w:id="560" w:author="alessandro spararacio" w:date="2023-04-04T15:26:00Z"/>
          <w:rFonts w:ascii="Times New Roman" w:eastAsia="Times New Roman" w:hAnsi="Times New Roman" w:cs="Times New Roman"/>
          <w:color w:val="000000" w:themeColor="text1"/>
          <w:sz w:val="24"/>
          <w:szCs w:val="24"/>
        </w:rPr>
      </w:pPr>
      <w:moveFromRangeStart w:id="561" w:author="alessandro spararacio" w:date="2023-04-04T15:26:00Z" w:name="move131514427"/>
      <w:moveFrom w:id="562" w:author="alessandro spararacio" w:date="2023-04-04T15:26:00Z">
        <w:r w:rsidRPr="00750B8C">
          <w:rPr>
            <w:rFonts w:ascii="Times New Roman" w:hAnsi="Times New Roman"/>
            <w:color w:val="000000" w:themeColor="text1"/>
            <w:sz w:val="24"/>
          </w:rPr>
          <w:t xml:space="preserve">Table 1 lists the goals and conclusions of our analyses meta-analysis. </w:t>
        </w:r>
      </w:moveFrom>
      <w:moveFromRangeEnd w:id="561"/>
    </w:p>
    <w:p w14:paraId="67A1D64A" w14:textId="77777777" w:rsidR="00ED58C1" w:rsidRPr="00AD02BD" w:rsidRDefault="00ED58C1" w:rsidP="00381FE1">
      <w:pPr>
        <w:spacing w:line="240" w:lineRule="auto"/>
        <w:rPr>
          <w:del w:id="563" w:author="alessandro spararacio" w:date="2023-04-04T15:26:00Z"/>
          <w:rFonts w:ascii="Times New Roman" w:eastAsia="Times New Roman" w:hAnsi="Times New Roman" w:cs="Times New Roman"/>
          <w:color w:val="000000" w:themeColor="text1"/>
          <w:sz w:val="24"/>
          <w:szCs w:val="24"/>
        </w:rPr>
      </w:pPr>
    </w:p>
    <w:p w14:paraId="2037B691" w14:textId="46A6D443" w:rsidR="005D1C2D" w:rsidRPr="00894FC0" w:rsidRDefault="00000000">
      <w:pPr>
        <w:spacing w:line="480" w:lineRule="auto"/>
        <w:ind w:firstLine="720"/>
        <w:rPr>
          <w:rFonts w:ascii="Times New Roman" w:hAnsi="Times New Roman"/>
          <w:color w:val="000000" w:themeColor="text1"/>
          <w:sz w:val="24"/>
          <w:rPrChange w:id="564"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 xml:space="preserve">Overall, we found an effect for being in nature that held after excluding improbably large effect sizes </w:t>
      </w:r>
      <w:proofErr w:type="gramStart"/>
      <w:r w:rsidRPr="00750B8C">
        <w:rPr>
          <w:rFonts w:ascii="Times New Roman" w:hAnsi="Times New Roman"/>
          <w:color w:val="000000" w:themeColor="text1"/>
          <w:sz w:val="24"/>
        </w:rPr>
        <w:t>and also</w:t>
      </w:r>
      <w:proofErr w:type="gramEnd"/>
      <w:r w:rsidRPr="00750B8C">
        <w:rPr>
          <w:rFonts w:ascii="Times New Roman" w:hAnsi="Times New Roman"/>
          <w:color w:val="000000" w:themeColor="text1"/>
          <w:sz w:val="24"/>
        </w:rPr>
        <w:t xml:space="preserve"> after applying the correction for publication bias. Being in nature also reduced stress for </w:t>
      </w:r>
      <w:r w:rsidRPr="00894FC0">
        <w:rPr>
          <w:rFonts w:ascii="Times New Roman" w:hAnsi="Times New Roman"/>
          <w:color w:val="000000" w:themeColor="text1"/>
          <w:sz w:val="24"/>
          <w:rPrChange w:id="565" w:author="alessandro spararacio" w:date="2023-04-04T15:26:00Z">
            <w:rPr>
              <w:rFonts w:ascii="Times New Roman" w:hAnsi="Times New Roman"/>
              <w:color w:val="000000" w:themeColor="text1"/>
              <w:sz w:val="24"/>
            </w:rPr>
          </w:rPrChange>
        </w:rPr>
        <w:t xml:space="preserve">both the affective and the physiological components. For emotional social support, we also found a significant overall meta-analytic estimate, but the effect disappeared after correcting for publication bias. Personality traits were almost never examined. In what follows, we present the results in greater detail separated by strategy (being in nature and emotional social support). We also present our pre-registered subgroup analyses as part of our auxiliary goals. </w:t>
      </w:r>
    </w:p>
    <w:p w14:paraId="14639D50" w14:textId="77777777" w:rsidR="005D1C2D" w:rsidRPr="00894FC0" w:rsidRDefault="00000000">
      <w:pPr>
        <w:spacing w:line="480" w:lineRule="auto"/>
        <w:rPr>
          <w:rFonts w:ascii="Times New Roman" w:hAnsi="Times New Roman"/>
          <w:b/>
          <w:color w:val="000000" w:themeColor="text1"/>
          <w:sz w:val="24"/>
          <w:rPrChange w:id="56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567" w:author="alessandro spararacio" w:date="2023-04-04T15:26:00Z">
            <w:rPr>
              <w:rFonts w:ascii="Times New Roman" w:hAnsi="Times New Roman"/>
              <w:b/>
              <w:color w:val="000000" w:themeColor="text1"/>
              <w:sz w:val="24"/>
            </w:rPr>
          </w:rPrChange>
        </w:rPr>
        <w:t>Does being in nature reduce stress? (Goals 1-3)</w:t>
      </w:r>
    </w:p>
    <w:p w14:paraId="6CC2A881" w14:textId="77777777" w:rsidR="00894FC0" w:rsidRDefault="00000000">
      <w:pPr>
        <w:spacing w:line="480" w:lineRule="auto"/>
        <w:ind w:firstLine="720"/>
        <w:rPr>
          <w:ins w:id="568" w:author="alessandro spararacio" w:date="2023-04-04T15:26:00Z"/>
          <w:rFonts w:ascii="Times New Roman" w:eastAsia="Times New Roman" w:hAnsi="Times New Roman" w:cs="Times New Roman"/>
          <w:color w:val="000000" w:themeColor="text1"/>
          <w:sz w:val="24"/>
          <w:szCs w:val="24"/>
        </w:rPr>
      </w:pPr>
      <w:r w:rsidRPr="00894FC0">
        <w:rPr>
          <w:rFonts w:ascii="Times New Roman" w:hAnsi="Times New Roman"/>
          <w:color w:val="000000" w:themeColor="text1"/>
          <w:sz w:val="24"/>
          <w:rPrChange w:id="569" w:author="alessandro spararacio" w:date="2023-04-04T15:26:00Z">
            <w:rPr>
              <w:rFonts w:ascii="Times New Roman" w:hAnsi="Times New Roman"/>
              <w:color w:val="000000" w:themeColor="text1"/>
              <w:sz w:val="24"/>
            </w:rPr>
          </w:rPrChange>
        </w:rPr>
        <w:t xml:space="preserve">First, we investigated whether excluding outliers had a material effect on our main conclusions. </w:t>
      </w:r>
      <w:proofErr w:type="gramStart"/>
      <w:r w:rsidRPr="00894FC0">
        <w:rPr>
          <w:rFonts w:ascii="Times New Roman" w:hAnsi="Times New Roman"/>
          <w:color w:val="000000" w:themeColor="text1"/>
          <w:sz w:val="24"/>
          <w:rPrChange w:id="570" w:author="alessandro spararacio" w:date="2023-04-04T15:26:00Z">
            <w:rPr>
              <w:rFonts w:ascii="Times New Roman" w:hAnsi="Times New Roman"/>
              <w:color w:val="000000" w:themeColor="text1"/>
              <w:sz w:val="24"/>
            </w:rPr>
          </w:rPrChange>
        </w:rPr>
        <w:t>For being in nature, there</w:t>
      </w:r>
      <w:proofErr w:type="gramEnd"/>
      <w:r w:rsidRPr="00894FC0">
        <w:rPr>
          <w:rFonts w:ascii="Times New Roman" w:hAnsi="Times New Roman"/>
          <w:color w:val="000000" w:themeColor="text1"/>
          <w:sz w:val="24"/>
          <w:rPrChange w:id="571" w:author="alessandro spararacio" w:date="2023-04-04T15:26:00Z">
            <w:rPr>
              <w:rFonts w:ascii="Times New Roman" w:hAnsi="Times New Roman"/>
              <w:color w:val="000000" w:themeColor="text1"/>
              <w:sz w:val="24"/>
            </w:rPr>
          </w:rPrChange>
        </w:rPr>
        <w:t xml:space="preserve"> were five excessive effects above Cohen’s </w:t>
      </w:r>
      <w:r w:rsidRPr="00894FC0">
        <w:rPr>
          <w:rFonts w:ascii="Times New Roman" w:hAnsi="Times New Roman"/>
          <w:i/>
          <w:color w:val="000000" w:themeColor="text1"/>
          <w:sz w:val="24"/>
          <w:rPrChange w:id="572" w:author="alessandro spararacio" w:date="2023-04-04T15:26:00Z">
            <w:rPr>
              <w:rFonts w:ascii="Times New Roman" w:hAnsi="Times New Roman"/>
              <w:i/>
              <w:color w:val="000000" w:themeColor="text1"/>
              <w:sz w:val="24"/>
            </w:rPr>
          </w:rPrChange>
        </w:rPr>
        <w:t>d</w:t>
      </w:r>
      <w:r w:rsidRPr="00894FC0">
        <w:rPr>
          <w:rFonts w:ascii="Times New Roman" w:hAnsi="Times New Roman"/>
          <w:color w:val="000000" w:themeColor="text1"/>
          <w:sz w:val="24"/>
          <w:rPrChange w:id="573" w:author="alessandro spararacio" w:date="2023-04-04T15:26:00Z">
            <w:rPr>
              <w:rFonts w:ascii="Times New Roman" w:hAnsi="Times New Roman"/>
              <w:color w:val="000000" w:themeColor="text1"/>
              <w:sz w:val="24"/>
            </w:rPr>
          </w:rPrChange>
        </w:rPr>
        <w:t xml:space="preserve"> = 2, reported in three studies</w:t>
      </w:r>
      <w:ins w:id="574" w:author="alessandro spararacio" w:date="2023-04-04T15:26:00Z">
        <w:r w:rsidRPr="00894FC0">
          <w:rPr>
            <w:rFonts w:ascii="Times New Roman" w:eastAsia="Times New Roman" w:hAnsi="Times New Roman" w:cs="Times New Roman"/>
            <w:color w:val="000000" w:themeColor="text1"/>
            <w:sz w:val="24"/>
            <w:szCs w:val="24"/>
            <w:vertAlign w:val="superscript"/>
          </w:rPr>
          <w:footnoteReference w:id="8"/>
        </w:r>
      </w:ins>
      <w:r w:rsidRPr="00750B8C">
        <w:rPr>
          <w:rFonts w:ascii="Times New Roman" w:hAnsi="Times New Roman"/>
          <w:color w:val="000000" w:themeColor="text1"/>
          <w:sz w:val="24"/>
        </w:rPr>
        <w:t xml:space="preserve">. One of the studies reported a single effect size of Cohen’s </w:t>
      </w:r>
      <w:r w:rsidRPr="00894FC0">
        <w:rPr>
          <w:rFonts w:ascii="Times New Roman" w:hAnsi="Times New Roman"/>
          <w:i/>
          <w:color w:val="000000" w:themeColor="text1"/>
          <w:sz w:val="24"/>
          <w:rPrChange w:id="576" w:author="alessandro spararacio" w:date="2023-04-04T15:26:00Z">
            <w:rPr>
              <w:rFonts w:ascii="Times New Roman" w:hAnsi="Times New Roman"/>
              <w:i/>
              <w:color w:val="000000" w:themeColor="text1"/>
              <w:sz w:val="24"/>
            </w:rPr>
          </w:rPrChange>
        </w:rPr>
        <w:t>d</w:t>
      </w:r>
      <w:r w:rsidRPr="00894FC0">
        <w:rPr>
          <w:rFonts w:ascii="Times New Roman" w:hAnsi="Times New Roman"/>
          <w:color w:val="000000" w:themeColor="text1"/>
          <w:sz w:val="24"/>
          <w:rPrChange w:id="577" w:author="alessandro spararacio" w:date="2023-04-04T15:26:00Z">
            <w:rPr>
              <w:rFonts w:ascii="Times New Roman" w:hAnsi="Times New Roman"/>
              <w:color w:val="000000" w:themeColor="text1"/>
              <w:sz w:val="24"/>
            </w:rPr>
          </w:rPrChange>
        </w:rPr>
        <w:t xml:space="preserve"> = 4.82, while a second study reported three effects, all of them being improbably high (-2.64, -2.60, and -2.07), and the third study reported a (highly-influential, based on large </w:t>
      </w:r>
      <w:r w:rsidRPr="00894FC0">
        <w:rPr>
          <w:rFonts w:ascii="Times New Roman" w:hAnsi="Times New Roman"/>
          <w:i/>
          <w:color w:val="000000" w:themeColor="text1"/>
          <w:sz w:val="24"/>
          <w:rPrChange w:id="578"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579" w:author="alessandro spararacio" w:date="2023-04-04T15:26:00Z">
            <w:rPr>
              <w:rFonts w:ascii="Times New Roman" w:hAnsi="Times New Roman"/>
              <w:color w:val="000000" w:themeColor="text1"/>
              <w:sz w:val="24"/>
            </w:rPr>
          </w:rPrChange>
        </w:rPr>
        <w:t>) effect size of 2.43</w:t>
      </w:r>
      <w:r w:rsidRPr="00894FC0">
        <w:rPr>
          <w:rFonts w:ascii="Times New Roman" w:eastAsia="Times New Roman" w:hAnsi="Times New Roman" w:cs="Times New Roman"/>
          <w:color w:val="000000" w:themeColor="text1"/>
          <w:sz w:val="24"/>
          <w:szCs w:val="24"/>
          <w:vertAlign w:val="superscript"/>
        </w:rPr>
        <w:footnoteReference w:id="9"/>
      </w:r>
      <w:r w:rsidRPr="00750B8C">
        <w:rPr>
          <w:rFonts w:ascii="Times New Roman" w:hAnsi="Times New Roman"/>
          <w:color w:val="000000" w:themeColor="text1"/>
          <w:sz w:val="24"/>
        </w:rPr>
        <w:t xml:space="preserve">. We therefore decided to deviate from our pre-registration and excluded these outliers, given that they were so unrealistically large. We then proceeded with our pre-registered </w:t>
      </w:r>
    </w:p>
    <w:tbl>
      <w:tblPr>
        <w:tblStyle w:val="a5"/>
        <w:tblW w:w="90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7"/>
        <w:gridCol w:w="601"/>
        <w:gridCol w:w="1185"/>
        <w:gridCol w:w="435"/>
        <w:gridCol w:w="616"/>
        <w:gridCol w:w="916"/>
        <w:gridCol w:w="1095"/>
        <w:gridCol w:w="690"/>
        <w:gridCol w:w="1103"/>
        <w:gridCol w:w="945"/>
      </w:tblGrid>
      <w:tr w:rsidR="00894FC0" w:rsidRPr="00894FC0" w14:paraId="32D40059" w14:textId="77777777" w:rsidTr="00465E31">
        <w:trPr>
          <w:trHeight w:val="510"/>
          <w:ins w:id="585" w:author="alessandro spararacio" w:date="2023-04-04T15:26:00Z"/>
        </w:trPr>
        <w:tc>
          <w:tcPr>
            <w:tcW w:w="1447" w:type="dxa"/>
            <w:tcBorders>
              <w:top w:val="single" w:sz="8" w:space="0" w:color="000000"/>
              <w:left w:val="single" w:sz="8" w:space="0" w:color="FFFFFF"/>
              <w:bottom w:val="single" w:sz="8" w:space="0" w:color="000000"/>
              <w:right w:val="single" w:sz="8" w:space="0" w:color="F9F9F9"/>
            </w:tcBorders>
            <w:tcMar>
              <w:top w:w="100" w:type="dxa"/>
              <w:left w:w="100" w:type="dxa"/>
              <w:bottom w:w="100" w:type="dxa"/>
              <w:right w:w="100" w:type="dxa"/>
            </w:tcMar>
          </w:tcPr>
          <w:p w14:paraId="05484A50" w14:textId="77777777" w:rsidR="00894FC0" w:rsidRPr="00894FC0" w:rsidRDefault="00894FC0" w:rsidP="00465E31">
            <w:pPr>
              <w:spacing w:line="360" w:lineRule="auto"/>
              <w:rPr>
                <w:ins w:id="586" w:author="alessandro spararacio" w:date="2023-04-04T15:26:00Z"/>
                <w:rFonts w:ascii="Times New Roman" w:eastAsia="Times New Roman" w:hAnsi="Times New Roman" w:cs="Times New Roman"/>
                <w:color w:val="000000" w:themeColor="text1"/>
                <w:sz w:val="18"/>
                <w:szCs w:val="18"/>
              </w:rPr>
            </w:pPr>
          </w:p>
        </w:tc>
        <w:tc>
          <w:tcPr>
            <w:tcW w:w="601" w:type="dxa"/>
            <w:tcBorders>
              <w:top w:val="single" w:sz="8" w:space="0" w:color="000000"/>
              <w:left w:val="single" w:sz="8" w:space="0" w:color="F9F9F9"/>
              <w:bottom w:val="single" w:sz="8" w:space="0" w:color="000000"/>
              <w:right w:val="nil"/>
            </w:tcBorders>
            <w:tcMar>
              <w:top w:w="100" w:type="dxa"/>
              <w:left w:w="100" w:type="dxa"/>
              <w:bottom w:w="100" w:type="dxa"/>
              <w:right w:w="100" w:type="dxa"/>
            </w:tcMar>
          </w:tcPr>
          <w:p w14:paraId="4157A4E5" w14:textId="77777777" w:rsidR="00894FC0" w:rsidRPr="00894FC0" w:rsidRDefault="00894FC0" w:rsidP="00465E31">
            <w:pPr>
              <w:spacing w:line="360" w:lineRule="auto"/>
              <w:jc w:val="center"/>
              <w:rPr>
                <w:ins w:id="587" w:author="alessandro spararacio" w:date="2023-04-04T15:26:00Z"/>
                <w:rFonts w:ascii="Times New Roman" w:eastAsia="Times New Roman" w:hAnsi="Times New Roman" w:cs="Times New Roman"/>
                <w:i/>
                <w:color w:val="000000" w:themeColor="text1"/>
                <w:sz w:val="18"/>
                <w:szCs w:val="18"/>
              </w:rPr>
            </w:pPr>
            <w:ins w:id="588" w:author="alessandro spararacio" w:date="2023-04-04T15:26:00Z">
              <w:r w:rsidRPr="00894FC0">
                <w:rPr>
                  <w:rFonts w:ascii="Times New Roman" w:eastAsia="Times New Roman" w:hAnsi="Times New Roman" w:cs="Times New Roman"/>
                  <w:i/>
                  <w:color w:val="000000" w:themeColor="text1"/>
                  <w:sz w:val="18"/>
                  <w:szCs w:val="18"/>
                </w:rPr>
                <w:t>k</w:t>
              </w:r>
            </w:ins>
          </w:p>
        </w:tc>
        <w:tc>
          <w:tcPr>
            <w:tcW w:w="1185" w:type="dxa"/>
            <w:tcBorders>
              <w:top w:val="single" w:sz="8" w:space="0" w:color="000000"/>
              <w:left w:val="nil"/>
              <w:bottom w:val="single" w:sz="8" w:space="0" w:color="000000"/>
              <w:right w:val="nil"/>
            </w:tcBorders>
            <w:tcMar>
              <w:top w:w="100" w:type="dxa"/>
              <w:left w:w="100" w:type="dxa"/>
              <w:bottom w:w="100" w:type="dxa"/>
              <w:right w:w="100" w:type="dxa"/>
            </w:tcMar>
          </w:tcPr>
          <w:p w14:paraId="5A5DCA1E" w14:textId="77777777" w:rsidR="00894FC0" w:rsidRPr="00894FC0" w:rsidRDefault="00894FC0" w:rsidP="00465E31">
            <w:pPr>
              <w:spacing w:line="360" w:lineRule="auto"/>
              <w:jc w:val="center"/>
              <w:rPr>
                <w:ins w:id="589" w:author="alessandro spararacio" w:date="2023-04-04T15:26:00Z"/>
                <w:rFonts w:ascii="Times New Roman" w:eastAsia="Times New Roman" w:hAnsi="Times New Roman" w:cs="Times New Roman"/>
                <w:i/>
                <w:color w:val="000000" w:themeColor="text1"/>
                <w:sz w:val="18"/>
                <w:szCs w:val="18"/>
              </w:rPr>
            </w:pPr>
            <w:ins w:id="590" w:author="alessandro spararacio" w:date="2023-04-04T15:26:00Z">
              <w:r w:rsidRPr="00894FC0">
                <w:rPr>
                  <w:rFonts w:ascii="Times New Roman" w:eastAsia="Times New Roman" w:hAnsi="Times New Roman" w:cs="Times New Roman"/>
                  <w:i/>
                  <w:color w:val="000000" w:themeColor="text1"/>
                  <w:sz w:val="18"/>
                  <w:szCs w:val="18"/>
                </w:rPr>
                <w:t>g</w:t>
              </w:r>
            </w:ins>
          </w:p>
          <w:p w14:paraId="5B1FD470" w14:textId="77777777" w:rsidR="00894FC0" w:rsidRPr="00894FC0" w:rsidRDefault="00894FC0" w:rsidP="00465E31">
            <w:pPr>
              <w:spacing w:line="360" w:lineRule="auto"/>
              <w:jc w:val="center"/>
              <w:rPr>
                <w:ins w:id="591" w:author="alessandro spararacio" w:date="2023-04-04T15:26:00Z"/>
                <w:rFonts w:ascii="Times New Roman" w:eastAsia="Times New Roman" w:hAnsi="Times New Roman" w:cs="Times New Roman"/>
                <w:i/>
                <w:color w:val="000000" w:themeColor="text1"/>
                <w:sz w:val="18"/>
                <w:szCs w:val="18"/>
              </w:rPr>
            </w:pPr>
            <w:ins w:id="592" w:author="alessandro spararacio" w:date="2023-04-04T15:26:00Z">
              <w:r w:rsidRPr="00894FC0">
                <w:rPr>
                  <w:rFonts w:ascii="Times New Roman" w:eastAsia="Times New Roman" w:hAnsi="Times New Roman" w:cs="Times New Roman"/>
                  <w:i/>
                  <w:color w:val="000000" w:themeColor="text1"/>
                  <w:sz w:val="18"/>
                  <w:szCs w:val="18"/>
                </w:rPr>
                <w:t>[95% CI]</w:t>
              </w:r>
            </w:ins>
          </w:p>
        </w:tc>
        <w:tc>
          <w:tcPr>
            <w:tcW w:w="435" w:type="dxa"/>
            <w:tcBorders>
              <w:top w:val="single" w:sz="8" w:space="0" w:color="000000"/>
              <w:left w:val="nil"/>
              <w:bottom w:val="single" w:sz="8" w:space="0" w:color="000000"/>
              <w:right w:val="nil"/>
            </w:tcBorders>
            <w:tcMar>
              <w:top w:w="100" w:type="dxa"/>
              <w:left w:w="100" w:type="dxa"/>
              <w:bottom w:w="100" w:type="dxa"/>
              <w:right w:w="100" w:type="dxa"/>
            </w:tcMar>
          </w:tcPr>
          <w:p w14:paraId="6F25A9F8" w14:textId="77777777" w:rsidR="00894FC0" w:rsidRPr="00894FC0" w:rsidRDefault="00894FC0" w:rsidP="00465E31">
            <w:pPr>
              <w:spacing w:line="360" w:lineRule="auto"/>
              <w:jc w:val="center"/>
              <w:rPr>
                <w:ins w:id="593" w:author="alessandro spararacio" w:date="2023-04-04T15:26:00Z"/>
                <w:rFonts w:ascii="Times New Roman" w:eastAsia="Times New Roman" w:hAnsi="Times New Roman" w:cs="Times New Roman"/>
                <w:i/>
                <w:color w:val="000000" w:themeColor="text1"/>
                <w:sz w:val="18"/>
                <w:szCs w:val="18"/>
              </w:rPr>
            </w:pPr>
            <w:ins w:id="594" w:author="alessandro spararacio" w:date="2023-04-04T15:26:00Z">
              <w:r w:rsidRPr="00894FC0">
                <w:rPr>
                  <w:rFonts w:ascii="Times New Roman" w:eastAsia="Times New Roman" w:hAnsi="Times New Roman" w:cs="Times New Roman"/>
                  <w:i/>
                  <w:color w:val="000000" w:themeColor="text1"/>
                  <w:sz w:val="18"/>
                  <w:szCs w:val="18"/>
                </w:rPr>
                <w:t>SE</w:t>
              </w:r>
            </w:ins>
          </w:p>
        </w:tc>
        <w:tc>
          <w:tcPr>
            <w:tcW w:w="616" w:type="dxa"/>
            <w:tcBorders>
              <w:top w:val="single" w:sz="8" w:space="0" w:color="000000"/>
              <w:left w:val="nil"/>
              <w:bottom w:val="single" w:sz="8" w:space="0" w:color="000000"/>
              <w:right w:val="nil"/>
            </w:tcBorders>
            <w:tcMar>
              <w:top w:w="100" w:type="dxa"/>
              <w:left w:w="100" w:type="dxa"/>
              <w:bottom w:w="100" w:type="dxa"/>
              <w:right w:w="100" w:type="dxa"/>
            </w:tcMar>
          </w:tcPr>
          <w:p w14:paraId="12F694C5" w14:textId="77777777" w:rsidR="00894FC0" w:rsidRPr="00894FC0" w:rsidRDefault="00894FC0" w:rsidP="00465E31">
            <w:pPr>
              <w:spacing w:line="360" w:lineRule="auto"/>
              <w:jc w:val="center"/>
              <w:rPr>
                <w:ins w:id="595" w:author="alessandro spararacio" w:date="2023-04-04T15:26:00Z"/>
                <w:rFonts w:ascii="Times New Roman" w:eastAsia="Times New Roman" w:hAnsi="Times New Roman" w:cs="Times New Roman"/>
                <w:color w:val="000000" w:themeColor="text1"/>
                <w:sz w:val="18"/>
                <w:szCs w:val="18"/>
              </w:rPr>
            </w:pPr>
            <w:ins w:id="596" w:author="alessandro spararacio" w:date="2023-04-04T15:26:00Z">
              <w:r w:rsidRPr="00894FC0">
                <w:rPr>
                  <w:rFonts w:ascii="Times New Roman" w:eastAsia="Times New Roman" w:hAnsi="Times New Roman" w:cs="Times New Roman"/>
                  <w:color w:val="000000" w:themeColor="text1"/>
                  <w:sz w:val="18"/>
                  <w:szCs w:val="18"/>
                </w:rPr>
                <w:t>τ</w:t>
              </w:r>
            </w:ins>
          </w:p>
        </w:tc>
        <w:tc>
          <w:tcPr>
            <w:tcW w:w="916" w:type="dxa"/>
            <w:tcBorders>
              <w:top w:val="single" w:sz="8" w:space="0" w:color="000000"/>
              <w:left w:val="nil"/>
              <w:bottom w:val="single" w:sz="8" w:space="0" w:color="000000"/>
              <w:right w:val="nil"/>
            </w:tcBorders>
            <w:tcMar>
              <w:top w:w="100" w:type="dxa"/>
              <w:left w:w="100" w:type="dxa"/>
              <w:bottom w:w="100" w:type="dxa"/>
              <w:right w:w="100" w:type="dxa"/>
            </w:tcMar>
          </w:tcPr>
          <w:p w14:paraId="18B5FED8" w14:textId="77777777" w:rsidR="00894FC0" w:rsidRPr="00894FC0" w:rsidRDefault="00894FC0" w:rsidP="00465E31">
            <w:pPr>
              <w:spacing w:line="360" w:lineRule="auto"/>
              <w:jc w:val="center"/>
              <w:rPr>
                <w:ins w:id="597" w:author="alessandro spararacio" w:date="2023-04-04T15:26:00Z"/>
                <w:rFonts w:ascii="Times New Roman" w:eastAsia="Times New Roman" w:hAnsi="Times New Roman" w:cs="Times New Roman"/>
                <w:i/>
                <w:color w:val="000000" w:themeColor="text1"/>
                <w:sz w:val="18"/>
                <w:szCs w:val="18"/>
                <w:vertAlign w:val="superscript"/>
              </w:rPr>
            </w:pPr>
            <w:ins w:id="598" w:author="alessandro spararacio" w:date="2023-04-04T15:26:00Z">
              <w:r w:rsidRPr="00894FC0">
                <w:rPr>
                  <w:rFonts w:ascii="Times New Roman" w:eastAsia="Times New Roman" w:hAnsi="Times New Roman" w:cs="Times New Roman"/>
                  <w:i/>
                  <w:color w:val="000000" w:themeColor="text1"/>
                  <w:sz w:val="18"/>
                  <w:szCs w:val="18"/>
                </w:rPr>
                <w:t>I</w:t>
              </w:r>
              <w:r w:rsidRPr="00894FC0">
                <w:rPr>
                  <w:rFonts w:ascii="Times New Roman" w:eastAsia="Times New Roman" w:hAnsi="Times New Roman" w:cs="Times New Roman"/>
                  <w:i/>
                  <w:color w:val="000000" w:themeColor="text1"/>
                  <w:sz w:val="18"/>
                  <w:szCs w:val="18"/>
                  <w:vertAlign w:val="superscript"/>
                </w:rPr>
                <w:t>2</w:t>
              </w:r>
            </w:ins>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18FE5D91" w14:textId="77777777" w:rsidR="00894FC0" w:rsidRPr="00894FC0" w:rsidRDefault="00894FC0" w:rsidP="00465E31">
            <w:pPr>
              <w:spacing w:line="360" w:lineRule="auto"/>
              <w:jc w:val="center"/>
              <w:rPr>
                <w:ins w:id="599" w:author="alessandro spararacio" w:date="2023-04-04T15:26:00Z"/>
                <w:rFonts w:ascii="Times New Roman" w:eastAsia="Times New Roman" w:hAnsi="Times New Roman" w:cs="Times New Roman"/>
                <w:color w:val="000000" w:themeColor="text1"/>
                <w:sz w:val="18"/>
                <w:szCs w:val="18"/>
              </w:rPr>
            </w:pPr>
            <w:ins w:id="600" w:author="alessandro spararacio" w:date="2023-04-04T15:26:00Z">
              <w:r w:rsidRPr="00894FC0">
                <w:rPr>
                  <w:rFonts w:ascii="Times New Roman" w:eastAsia="Times New Roman" w:hAnsi="Times New Roman" w:cs="Times New Roman"/>
                  <w:color w:val="000000" w:themeColor="text1"/>
                  <w:sz w:val="18"/>
                  <w:szCs w:val="18"/>
                </w:rPr>
                <w:t>4PSM</w:t>
              </w:r>
            </w:ins>
          </w:p>
          <w:p w14:paraId="715846E2" w14:textId="77777777" w:rsidR="00894FC0" w:rsidRPr="00894FC0" w:rsidRDefault="00894FC0" w:rsidP="00465E31">
            <w:pPr>
              <w:spacing w:line="360" w:lineRule="auto"/>
              <w:jc w:val="center"/>
              <w:rPr>
                <w:ins w:id="601" w:author="alessandro spararacio" w:date="2023-04-04T15:26:00Z"/>
                <w:rFonts w:ascii="Times New Roman" w:eastAsia="Times New Roman" w:hAnsi="Times New Roman" w:cs="Times New Roman"/>
                <w:color w:val="000000" w:themeColor="text1"/>
                <w:sz w:val="18"/>
                <w:szCs w:val="18"/>
              </w:rPr>
            </w:pPr>
            <w:ins w:id="602" w:author="alessandro spararacio" w:date="2023-04-04T15:26:00Z">
              <w:r w:rsidRPr="00894FC0">
                <w:rPr>
                  <w:rFonts w:ascii="Times New Roman" w:eastAsia="Times New Roman" w:hAnsi="Times New Roman" w:cs="Times New Roman"/>
                  <w:color w:val="000000" w:themeColor="text1"/>
                  <w:sz w:val="18"/>
                  <w:szCs w:val="18"/>
                </w:rPr>
                <w:t>estimate</w:t>
              </w:r>
            </w:ins>
          </w:p>
        </w:tc>
        <w:tc>
          <w:tcPr>
            <w:tcW w:w="690" w:type="dxa"/>
            <w:tcBorders>
              <w:top w:val="single" w:sz="8" w:space="0" w:color="000000"/>
              <w:left w:val="nil"/>
              <w:bottom w:val="single" w:sz="8" w:space="0" w:color="000000"/>
              <w:right w:val="nil"/>
            </w:tcBorders>
            <w:tcMar>
              <w:top w:w="100" w:type="dxa"/>
              <w:left w:w="100" w:type="dxa"/>
              <w:bottom w:w="100" w:type="dxa"/>
              <w:right w:w="100" w:type="dxa"/>
            </w:tcMar>
          </w:tcPr>
          <w:p w14:paraId="62A449AE" w14:textId="77777777" w:rsidR="00894FC0" w:rsidRPr="00894FC0" w:rsidRDefault="00894FC0" w:rsidP="00465E31">
            <w:pPr>
              <w:spacing w:line="360" w:lineRule="auto"/>
              <w:jc w:val="center"/>
              <w:rPr>
                <w:ins w:id="603" w:author="alessandro spararacio" w:date="2023-04-04T15:26:00Z"/>
                <w:rFonts w:ascii="Times New Roman" w:eastAsia="Times New Roman" w:hAnsi="Times New Roman" w:cs="Times New Roman"/>
                <w:color w:val="000000" w:themeColor="text1"/>
                <w:sz w:val="18"/>
                <w:szCs w:val="18"/>
              </w:rPr>
            </w:pPr>
            <w:ins w:id="604" w:author="alessandro spararacio" w:date="2023-04-04T15:26:00Z">
              <w:r w:rsidRPr="00894FC0">
                <w:rPr>
                  <w:rFonts w:ascii="Times New Roman" w:eastAsia="Times New Roman" w:hAnsi="Times New Roman" w:cs="Times New Roman"/>
                  <w:color w:val="000000" w:themeColor="text1"/>
                  <w:sz w:val="18"/>
                  <w:szCs w:val="18"/>
                </w:rPr>
                <w:t>4PSM</w:t>
              </w:r>
            </w:ins>
          </w:p>
          <w:p w14:paraId="53AB8289" w14:textId="77777777" w:rsidR="00894FC0" w:rsidRPr="00894FC0" w:rsidRDefault="00894FC0" w:rsidP="00465E31">
            <w:pPr>
              <w:spacing w:line="360" w:lineRule="auto"/>
              <w:jc w:val="center"/>
              <w:rPr>
                <w:ins w:id="605" w:author="alessandro spararacio" w:date="2023-04-04T15:26:00Z"/>
                <w:rFonts w:ascii="Times New Roman" w:eastAsia="Times New Roman" w:hAnsi="Times New Roman" w:cs="Times New Roman"/>
                <w:color w:val="000000" w:themeColor="text1"/>
                <w:sz w:val="18"/>
                <w:szCs w:val="18"/>
              </w:rPr>
            </w:pPr>
            <w:ins w:id="606" w:author="alessandro spararacio" w:date="2023-04-04T15:26:00Z">
              <w:r w:rsidRPr="00894FC0">
                <w:rPr>
                  <w:rFonts w:ascii="Times New Roman" w:eastAsia="Times New Roman" w:hAnsi="Times New Roman" w:cs="Times New Roman"/>
                  <w:i/>
                  <w:color w:val="000000" w:themeColor="text1"/>
                  <w:sz w:val="18"/>
                  <w:szCs w:val="18"/>
                </w:rPr>
                <w:t>p</w:t>
              </w:r>
              <w:r w:rsidRPr="00894FC0">
                <w:rPr>
                  <w:rFonts w:ascii="Times New Roman" w:eastAsia="Times New Roman" w:hAnsi="Times New Roman" w:cs="Times New Roman"/>
                  <w:color w:val="000000" w:themeColor="text1"/>
                  <w:sz w:val="18"/>
                  <w:szCs w:val="18"/>
                </w:rPr>
                <w:t>-value</w:t>
              </w:r>
            </w:ins>
          </w:p>
        </w:tc>
        <w:tc>
          <w:tcPr>
            <w:tcW w:w="1103" w:type="dxa"/>
            <w:tcBorders>
              <w:top w:val="single" w:sz="8" w:space="0" w:color="000000"/>
              <w:left w:val="nil"/>
              <w:bottom w:val="single" w:sz="8" w:space="0" w:color="000000"/>
              <w:right w:val="nil"/>
            </w:tcBorders>
            <w:tcMar>
              <w:top w:w="100" w:type="dxa"/>
              <w:left w:w="100" w:type="dxa"/>
              <w:bottom w:w="100" w:type="dxa"/>
              <w:right w:w="100" w:type="dxa"/>
            </w:tcMar>
          </w:tcPr>
          <w:p w14:paraId="75BB91F1" w14:textId="77777777" w:rsidR="00894FC0" w:rsidRPr="00894FC0" w:rsidRDefault="00894FC0" w:rsidP="00465E31">
            <w:pPr>
              <w:spacing w:line="360" w:lineRule="auto"/>
              <w:jc w:val="center"/>
              <w:rPr>
                <w:ins w:id="607" w:author="alessandro spararacio" w:date="2023-04-04T15:26:00Z"/>
                <w:rFonts w:ascii="Times New Roman" w:eastAsia="Times New Roman" w:hAnsi="Times New Roman" w:cs="Times New Roman"/>
                <w:color w:val="000000" w:themeColor="text1"/>
                <w:sz w:val="18"/>
                <w:szCs w:val="18"/>
              </w:rPr>
            </w:pPr>
            <w:ins w:id="608" w:author="alessandro spararacio" w:date="2023-04-04T15:26:00Z">
              <w:r w:rsidRPr="00894FC0">
                <w:rPr>
                  <w:rFonts w:ascii="Times New Roman" w:eastAsia="Times New Roman" w:hAnsi="Times New Roman" w:cs="Times New Roman"/>
                  <w:color w:val="000000" w:themeColor="text1"/>
                  <w:sz w:val="18"/>
                  <w:szCs w:val="18"/>
                </w:rPr>
                <w:t>PET-PEESE</w:t>
              </w:r>
            </w:ins>
          </w:p>
          <w:p w14:paraId="37DAB207" w14:textId="77777777" w:rsidR="00894FC0" w:rsidRPr="00894FC0" w:rsidRDefault="00894FC0" w:rsidP="00465E31">
            <w:pPr>
              <w:spacing w:line="360" w:lineRule="auto"/>
              <w:jc w:val="center"/>
              <w:rPr>
                <w:ins w:id="609" w:author="alessandro spararacio" w:date="2023-04-04T15:26:00Z"/>
                <w:rFonts w:ascii="Times New Roman" w:eastAsia="Times New Roman" w:hAnsi="Times New Roman" w:cs="Times New Roman"/>
                <w:color w:val="000000" w:themeColor="text1"/>
                <w:sz w:val="18"/>
                <w:szCs w:val="18"/>
              </w:rPr>
            </w:pPr>
            <w:ins w:id="610" w:author="alessandro spararacio" w:date="2023-04-04T15:26:00Z">
              <w:r w:rsidRPr="00894FC0">
                <w:rPr>
                  <w:rFonts w:ascii="Times New Roman" w:eastAsia="Times New Roman" w:hAnsi="Times New Roman" w:cs="Times New Roman"/>
                  <w:color w:val="000000" w:themeColor="text1"/>
                  <w:sz w:val="18"/>
                  <w:szCs w:val="18"/>
                </w:rPr>
                <w:t>estimate</w:t>
              </w:r>
            </w:ins>
          </w:p>
        </w:tc>
        <w:tc>
          <w:tcPr>
            <w:tcW w:w="945" w:type="dxa"/>
            <w:tcBorders>
              <w:top w:val="single" w:sz="8" w:space="0" w:color="000000"/>
              <w:left w:val="nil"/>
              <w:bottom w:val="single" w:sz="8" w:space="0" w:color="000000"/>
              <w:right w:val="nil"/>
            </w:tcBorders>
            <w:tcMar>
              <w:top w:w="100" w:type="dxa"/>
              <w:left w:w="100" w:type="dxa"/>
              <w:bottom w:w="100" w:type="dxa"/>
              <w:right w:w="100" w:type="dxa"/>
            </w:tcMar>
          </w:tcPr>
          <w:p w14:paraId="5BEC8A89" w14:textId="77777777" w:rsidR="00894FC0" w:rsidRPr="00894FC0" w:rsidRDefault="00894FC0" w:rsidP="00465E31">
            <w:pPr>
              <w:spacing w:line="360" w:lineRule="auto"/>
              <w:jc w:val="center"/>
              <w:rPr>
                <w:ins w:id="611" w:author="alessandro spararacio" w:date="2023-04-04T15:26:00Z"/>
                <w:rFonts w:ascii="Times New Roman" w:eastAsia="Times New Roman" w:hAnsi="Times New Roman" w:cs="Times New Roman"/>
                <w:color w:val="000000" w:themeColor="text1"/>
                <w:sz w:val="18"/>
                <w:szCs w:val="18"/>
              </w:rPr>
            </w:pPr>
            <w:ins w:id="612" w:author="alessandro spararacio" w:date="2023-04-04T15:26:00Z">
              <w:r w:rsidRPr="00894FC0">
                <w:rPr>
                  <w:rFonts w:ascii="Times New Roman" w:eastAsia="Times New Roman" w:hAnsi="Times New Roman" w:cs="Times New Roman"/>
                  <w:color w:val="000000" w:themeColor="text1"/>
                  <w:sz w:val="18"/>
                  <w:szCs w:val="18"/>
                </w:rPr>
                <w:t>PET-PEESE</w:t>
              </w:r>
            </w:ins>
          </w:p>
          <w:p w14:paraId="1C8B9B5D" w14:textId="77777777" w:rsidR="00894FC0" w:rsidRPr="00894FC0" w:rsidRDefault="00894FC0" w:rsidP="00465E31">
            <w:pPr>
              <w:spacing w:line="360" w:lineRule="auto"/>
              <w:jc w:val="center"/>
              <w:rPr>
                <w:ins w:id="613" w:author="alessandro spararacio" w:date="2023-04-04T15:26:00Z"/>
                <w:rFonts w:ascii="Times New Roman" w:eastAsia="Times New Roman" w:hAnsi="Times New Roman" w:cs="Times New Roman"/>
                <w:color w:val="000000" w:themeColor="text1"/>
                <w:sz w:val="18"/>
                <w:szCs w:val="18"/>
              </w:rPr>
            </w:pPr>
            <w:ins w:id="614" w:author="alessandro spararacio" w:date="2023-04-04T15:26:00Z">
              <w:r w:rsidRPr="00894FC0">
                <w:rPr>
                  <w:rFonts w:ascii="Times New Roman" w:eastAsia="Times New Roman" w:hAnsi="Times New Roman" w:cs="Times New Roman"/>
                  <w:i/>
                  <w:color w:val="000000" w:themeColor="text1"/>
                  <w:sz w:val="18"/>
                  <w:szCs w:val="18"/>
                </w:rPr>
                <w:t>p</w:t>
              </w:r>
              <w:r w:rsidRPr="00894FC0">
                <w:rPr>
                  <w:rFonts w:ascii="Times New Roman" w:eastAsia="Times New Roman" w:hAnsi="Times New Roman" w:cs="Times New Roman"/>
                  <w:color w:val="000000" w:themeColor="text1"/>
                  <w:sz w:val="18"/>
                  <w:szCs w:val="18"/>
                </w:rPr>
                <w:t>-value</w:t>
              </w:r>
            </w:ins>
          </w:p>
        </w:tc>
      </w:tr>
      <w:tr w:rsidR="00894FC0" w:rsidRPr="00894FC0" w14:paraId="0F9F851E" w14:textId="77777777" w:rsidTr="00465E31">
        <w:trPr>
          <w:trHeight w:val="750"/>
          <w:ins w:id="615" w:author="alessandro spararacio" w:date="2023-04-04T15:26:00Z"/>
        </w:trPr>
        <w:tc>
          <w:tcPr>
            <w:tcW w:w="1447"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0A1E2DB4" w14:textId="77777777" w:rsidR="00894FC0" w:rsidRPr="00894FC0" w:rsidRDefault="00894FC0" w:rsidP="00465E31">
            <w:pPr>
              <w:spacing w:line="360" w:lineRule="auto"/>
              <w:rPr>
                <w:ins w:id="616" w:author="alessandro spararacio" w:date="2023-04-04T15:26:00Z"/>
                <w:rFonts w:ascii="Times New Roman" w:eastAsia="Times New Roman" w:hAnsi="Times New Roman" w:cs="Times New Roman"/>
                <w:color w:val="000000" w:themeColor="text1"/>
                <w:sz w:val="18"/>
                <w:szCs w:val="18"/>
              </w:rPr>
            </w:pPr>
            <w:ins w:id="617" w:author="alessandro spararacio" w:date="2023-04-04T15:26:00Z">
              <w:r w:rsidRPr="00894FC0">
                <w:rPr>
                  <w:rFonts w:ascii="Times New Roman" w:eastAsia="Times New Roman" w:hAnsi="Times New Roman" w:cs="Times New Roman"/>
                  <w:color w:val="000000" w:themeColor="text1"/>
                  <w:sz w:val="18"/>
                  <w:szCs w:val="18"/>
                </w:rPr>
                <w:t>Being in nature</w:t>
              </w:r>
            </w:ins>
          </w:p>
        </w:tc>
        <w:tc>
          <w:tcPr>
            <w:tcW w:w="601" w:type="dxa"/>
            <w:tcBorders>
              <w:top w:val="nil"/>
              <w:left w:val="nil"/>
              <w:bottom w:val="single" w:sz="8" w:space="0" w:color="FFFFFF"/>
              <w:right w:val="single" w:sz="8" w:space="0" w:color="FFFFFF"/>
            </w:tcBorders>
            <w:tcMar>
              <w:top w:w="100" w:type="dxa"/>
              <w:left w:w="100" w:type="dxa"/>
              <w:bottom w:w="100" w:type="dxa"/>
              <w:right w:w="100" w:type="dxa"/>
            </w:tcMar>
          </w:tcPr>
          <w:p w14:paraId="42CBFDED" w14:textId="77777777" w:rsidR="00894FC0" w:rsidRPr="00894FC0" w:rsidRDefault="00894FC0" w:rsidP="00465E31">
            <w:pPr>
              <w:spacing w:line="360" w:lineRule="auto"/>
              <w:jc w:val="center"/>
              <w:rPr>
                <w:ins w:id="618" w:author="alessandro spararacio" w:date="2023-04-04T15:26:00Z"/>
                <w:rFonts w:ascii="Times New Roman" w:eastAsia="Times New Roman" w:hAnsi="Times New Roman" w:cs="Times New Roman"/>
                <w:color w:val="000000" w:themeColor="text1"/>
                <w:sz w:val="18"/>
                <w:szCs w:val="18"/>
              </w:rPr>
            </w:pPr>
            <w:ins w:id="619" w:author="alessandro spararacio" w:date="2023-04-04T15:26:00Z">
              <w:r w:rsidRPr="00894FC0">
                <w:rPr>
                  <w:rFonts w:ascii="Times New Roman" w:eastAsia="Times New Roman" w:hAnsi="Times New Roman" w:cs="Times New Roman"/>
                  <w:color w:val="000000" w:themeColor="text1"/>
                  <w:sz w:val="18"/>
                  <w:szCs w:val="18"/>
                </w:rPr>
                <w:t>54</w:t>
              </w:r>
            </w:ins>
          </w:p>
        </w:tc>
        <w:tc>
          <w:tcPr>
            <w:tcW w:w="1185" w:type="dxa"/>
            <w:tcBorders>
              <w:top w:val="nil"/>
              <w:left w:val="nil"/>
              <w:bottom w:val="single" w:sz="8" w:space="0" w:color="FFFFFF"/>
              <w:right w:val="single" w:sz="8" w:space="0" w:color="FFFFFF"/>
            </w:tcBorders>
            <w:tcMar>
              <w:top w:w="100" w:type="dxa"/>
              <w:left w:w="100" w:type="dxa"/>
              <w:bottom w:w="100" w:type="dxa"/>
              <w:right w:w="100" w:type="dxa"/>
            </w:tcMar>
          </w:tcPr>
          <w:p w14:paraId="26D93508" w14:textId="77777777" w:rsidR="00894FC0" w:rsidRPr="00894FC0" w:rsidRDefault="00894FC0" w:rsidP="00465E31">
            <w:pPr>
              <w:spacing w:line="480" w:lineRule="auto"/>
              <w:jc w:val="center"/>
              <w:rPr>
                <w:ins w:id="620" w:author="alessandro spararacio" w:date="2023-04-04T15:26:00Z"/>
                <w:rFonts w:ascii="Times New Roman" w:eastAsia="Times New Roman" w:hAnsi="Times New Roman" w:cs="Times New Roman"/>
                <w:color w:val="000000" w:themeColor="text1"/>
                <w:sz w:val="18"/>
                <w:szCs w:val="18"/>
              </w:rPr>
            </w:pPr>
            <w:ins w:id="621" w:author="alessandro spararacio" w:date="2023-04-04T15:26:00Z">
              <w:r w:rsidRPr="00894FC0">
                <w:rPr>
                  <w:rFonts w:ascii="Times New Roman" w:eastAsia="Times New Roman" w:hAnsi="Times New Roman" w:cs="Times New Roman"/>
                  <w:color w:val="000000" w:themeColor="text1"/>
                  <w:sz w:val="18"/>
                  <w:szCs w:val="18"/>
                </w:rPr>
                <w:t>-.42</w:t>
              </w:r>
            </w:ins>
          </w:p>
          <w:p w14:paraId="75D435C4" w14:textId="77777777" w:rsidR="00894FC0" w:rsidRPr="00894FC0" w:rsidRDefault="00894FC0" w:rsidP="00465E31">
            <w:pPr>
              <w:spacing w:line="480" w:lineRule="auto"/>
              <w:rPr>
                <w:ins w:id="622" w:author="alessandro spararacio" w:date="2023-04-04T15:26:00Z"/>
                <w:rFonts w:ascii="Times New Roman" w:eastAsia="Times New Roman" w:hAnsi="Times New Roman" w:cs="Times New Roman"/>
                <w:color w:val="000000" w:themeColor="text1"/>
                <w:sz w:val="18"/>
                <w:szCs w:val="18"/>
              </w:rPr>
            </w:pPr>
            <w:ins w:id="623" w:author="alessandro spararacio" w:date="2023-04-04T15:26:00Z">
              <w:r w:rsidRPr="00894FC0">
                <w:rPr>
                  <w:rFonts w:ascii="Times New Roman" w:eastAsia="Times New Roman" w:hAnsi="Times New Roman" w:cs="Times New Roman"/>
                  <w:color w:val="000000" w:themeColor="text1"/>
                  <w:sz w:val="18"/>
                  <w:szCs w:val="18"/>
                </w:rPr>
                <w:t>[-.64, -.21]</w:t>
              </w:r>
            </w:ins>
          </w:p>
        </w:tc>
        <w:tc>
          <w:tcPr>
            <w:tcW w:w="435" w:type="dxa"/>
            <w:tcBorders>
              <w:top w:val="nil"/>
              <w:left w:val="nil"/>
              <w:bottom w:val="single" w:sz="8" w:space="0" w:color="FFFFFF"/>
              <w:right w:val="single" w:sz="8" w:space="0" w:color="FFFFFF"/>
            </w:tcBorders>
            <w:tcMar>
              <w:top w:w="100" w:type="dxa"/>
              <w:left w:w="100" w:type="dxa"/>
              <w:bottom w:w="100" w:type="dxa"/>
              <w:right w:w="100" w:type="dxa"/>
            </w:tcMar>
          </w:tcPr>
          <w:p w14:paraId="691F9371" w14:textId="77777777" w:rsidR="00894FC0" w:rsidRPr="00894FC0" w:rsidRDefault="00894FC0" w:rsidP="00465E31">
            <w:pPr>
              <w:spacing w:line="360" w:lineRule="auto"/>
              <w:jc w:val="center"/>
              <w:rPr>
                <w:ins w:id="624" w:author="alessandro spararacio" w:date="2023-04-04T15:26:00Z"/>
                <w:rFonts w:ascii="Times New Roman" w:eastAsia="Times New Roman" w:hAnsi="Times New Roman" w:cs="Times New Roman"/>
                <w:color w:val="000000" w:themeColor="text1"/>
                <w:sz w:val="18"/>
                <w:szCs w:val="18"/>
              </w:rPr>
            </w:pPr>
            <w:ins w:id="625" w:author="alessandro spararacio" w:date="2023-04-04T15:26:00Z">
              <w:r w:rsidRPr="00894FC0">
                <w:rPr>
                  <w:rFonts w:ascii="Times New Roman" w:eastAsia="Times New Roman" w:hAnsi="Times New Roman" w:cs="Times New Roman"/>
                  <w:color w:val="000000" w:themeColor="text1"/>
                  <w:sz w:val="18"/>
                  <w:szCs w:val="18"/>
                </w:rPr>
                <w:t>.11</w:t>
              </w:r>
            </w:ins>
          </w:p>
        </w:tc>
        <w:tc>
          <w:tcPr>
            <w:tcW w:w="616" w:type="dxa"/>
            <w:tcBorders>
              <w:top w:val="nil"/>
              <w:left w:val="nil"/>
              <w:bottom w:val="single" w:sz="8" w:space="0" w:color="FFFFFF"/>
              <w:right w:val="single" w:sz="8" w:space="0" w:color="FFFFFF"/>
            </w:tcBorders>
            <w:tcMar>
              <w:top w:w="100" w:type="dxa"/>
              <w:left w:w="100" w:type="dxa"/>
              <w:bottom w:w="100" w:type="dxa"/>
              <w:right w:w="100" w:type="dxa"/>
            </w:tcMar>
          </w:tcPr>
          <w:p w14:paraId="7B683DF9" w14:textId="77777777" w:rsidR="00894FC0" w:rsidRPr="00894FC0" w:rsidRDefault="00894FC0" w:rsidP="00465E31">
            <w:pPr>
              <w:spacing w:line="480" w:lineRule="auto"/>
              <w:rPr>
                <w:ins w:id="626" w:author="alessandro spararacio" w:date="2023-04-04T15:26:00Z"/>
                <w:rFonts w:ascii="Times New Roman" w:eastAsia="Times New Roman" w:hAnsi="Times New Roman" w:cs="Times New Roman"/>
                <w:color w:val="000000" w:themeColor="text1"/>
                <w:sz w:val="18"/>
                <w:szCs w:val="18"/>
              </w:rPr>
            </w:pPr>
            <w:ins w:id="627" w:author="alessandro spararacio" w:date="2023-04-04T15:26:00Z">
              <w:r w:rsidRPr="00894FC0">
                <w:rPr>
                  <w:rFonts w:ascii="Times New Roman" w:eastAsia="Times New Roman" w:hAnsi="Times New Roman" w:cs="Times New Roman"/>
                  <w:color w:val="000000" w:themeColor="text1"/>
                  <w:sz w:val="18"/>
                  <w:szCs w:val="18"/>
                </w:rPr>
                <w:t>.45</w:t>
              </w:r>
            </w:ins>
          </w:p>
        </w:tc>
        <w:tc>
          <w:tcPr>
            <w:tcW w:w="916" w:type="dxa"/>
            <w:tcBorders>
              <w:top w:val="nil"/>
              <w:left w:val="nil"/>
              <w:bottom w:val="single" w:sz="8" w:space="0" w:color="FFFFFF"/>
              <w:right w:val="single" w:sz="8" w:space="0" w:color="FFFFFF"/>
            </w:tcBorders>
            <w:tcMar>
              <w:top w:w="100" w:type="dxa"/>
              <w:left w:w="100" w:type="dxa"/>
              <w:bottom w:w="100" w:type="dxa"/>
              <w:right w:w="100" w:type="dxa"/>
            </w:tcMar>
          </w:tcPr>
          <w:p w14:paraId="691E772F" w14:textId="77777777" w:rsidR="00894FC0" w:rsidRPr="00894FC0" w:rsidRDefault="00894FC0" w:rsidP="00465E31">
            <w:pPr>
              <w:spacing w:line="480" w:lineRule="auto"/>
              <w:jc w:val="center"/>
              <w:rPr>
                <w:ins w:id="628" w:author="alessandro spararacio" w:date="2023-04-04T15:26:00Z"/>
                <w:rFonts w:ascii="Times New Roman" w:eastAsia="Times New Roman" w:hAnsi="Times New Roman" w:cs="Times New Roman"/>
                <w:color w:val="000000" w:themeColor="text1"/>
                <w:sz w:val="20"/>
                <w:szCs w:val="20"/>
              </w:rPr>
            </w:pPr>
            <w:ins w:id="629" w:author="alessandro spararacio" w:date="2023-04-04T15:26:00Z">
              <w:r w:rsidRPr="00894FC0">
                <w:rPr>
                  <w:rFonts w:ascii="Times New Roman" w:eastAsia="Times New Roman" w:hAnsi="Times New Roman" w:cs="Times New Roman"/>
                  <w:color w:val="000000" w:themeColor="text1"/>
                  <w:sz w:val="20"/>
                  <w:szCs w:val="20"/>
                </w:rPr>
                <w:t>85.75%</w:t>
              </w:r>
            </w:ins>
          </w:p>
        </w:tc>
        <w:tc>
          <w:tcPr>
            <w:tcW w:w="1095" w:type="dxa"/>
            <w:tcBorders>
              <w:top w:val="nil"/>
              <w:left w:val="nil"/>
              <w:bottom w:val="single" w:sz="8" w:space="0" w:color="FFFFFF"/>
              <w:right w:val="single" w:sz="8" w:space="0" w:color="FFFFFF"/>
            </w:tcBorders>
            <w:tcMar>
              <w:top w:w="100" w:type="dxa"/>
              <w:left w:w="100" w:type="dxa"/>
              <w:bottom w:w="100" w:type="dxa"/>
              <w:right w:w="100" w:type="dxa"/>
            </w:tcMar>
          </w:tcPr>
          <w:p w14:paraId="50CF3E7C" w14:textId="77777777" w:rsidR="00894FC0" w:rsidRPr="00894FC0" w:rsidRDefault="00894FC0" w:rsidP="00465E31">
            <w:pPr>
              <w:spacing w:line="480" w:lineRule="auto"/>
              <w:rPr>
                <w:ins w:id="630" w:author="alessandro spararacio" w:date="2023-04-04T15:26:00Z"/>
                <w:rFonts w:ascii="Times New Roman" w:eastAsia="Times New Roman" w:hAnsi="Times New Roman" w:cs="Times New Roman"/>
                <w:color w:val="000000" w:themeColor="text1"/>
                <w:sz w:val="18"/>
                <w:szCs w:val="18"/>
              </w:rPr>
            </w:pPr>
            <w:ins w:id="631" w:author="alessandro spararacio" w:date="2023-04-04T15:26:00Z">
              <w:r w:rsidRPr="00894FC0">
                <w:rPr>
                  <w:rFonts w:ascii="Times New Roman" w:eastAsia="Times New Roman" w:hAnsi="Times New Roman" w:cs="Times New Roman"/>
                  <w:color w:val="000000" w:themeColor="text1"/>
                  <w:sz w:val="18"/>
                  <w:szCs w:val="18"/>
                </w:rPr>
                <w:t xml:space="preserve">       -.60</w:t>
              </w:r>
            </w:ins>
          </w:p>
          <w:p w14:paraId="399CF0EA" w14:textId="77777777" w:rsidR="00894FC0" w:rsidRPr="00894FC0" w:rsidRDefault="00894FC0" w:rsidP="00465E31">
            <w:pPr>
              <w:spacing w:line="480" w:lineRule="auto"/>
              <w:rPr>
                <w:ins w:id="632" w:author="alessandro spararacio" w:date="2023-04-04T15:26:00Z"/>
                <w:rFonts w:ascii="Times New Roman" w:eastAsia="Times New Roman" w:hAnsi="Times New Roman" w:cs="Times New Roman"/>
                <w:color w:val="000000" w:themeColor="text1"/>
                <w:sz w:val="18"/>
                <w:szCs w:val="18"/>
              </w:rPr>
            </w:pPr>
            <w:ins w:id="633" w:author="alessandro spararacio" w:date="2023-04-04T15:26:00Z">
              <w:r w:rsidRPr="00894FC0">
                <w:rPr>
                  <w:rFonts w:ascii="Times New Roman" w:eastAsia="Times New Roman" w:hAnsi="Times New Roman" w:cs="Times New Roman"/>
                  <w:color w:val="000000" w:themeColor="text1"/>
                  <w:sz w:val="18"/>
                  <w:szCs w:val="18"/>
                </w:rPr>
                <w:t>[-1.02, -.18]</w:t>
              </w:r>
            </w:ins>
          </w:p>
        </w:tc>
        <w:tc>
          <w:tcPr>
            <w:tcW w:w="690" w:type="dxa"/>
            <w:tcBorders>
              <w:top w:val="nil"/>
              <w:left w:val="nil"/>
              <w:bottom w:val="single" w:sz="8" w:space="0" w:color="FFFFFF"/>
              <w:right w:val="single" w:sz="8" w:space="0" w:color="FFFFFF"/>
            </w:tcBorders>
            <w:tcMar>
              <w:top w:w="100" w:type="dxa"/>
              <w:left w:w="100" w:type="dxa"/>
              <w:bottom w:w="100" w:type="dxa"/>
              <w:right w:w="100" w:type="dxa"/>
            </w:tcMar>
          </w:tcPr>
          <w:p w14:paraId="54D320FD" w14:textId="77777777" w:rsidR="00894FC0" w:rsidRPr="00894FC0" w:rsidRDefault="00894FC0" w:rsidP="00465E31">
            <w:pPr>
              <w:spacing w:line="480" w:lineRule="auto"/>
              <w:rPr>
                <w:ins w:id="634" w:author="alessandro spararacio" w:date="2023-04-04T15:26:00Z"/>
                <w:rFonts w:ascii="Times New Roman" w:eastAsia="Times New Roman" w:hAnsi="Times New Roman" w:cs="Times New Roman"/>
                <w:color w:val="000000" w:themeColor="text1"/>
                <w:sz w:val="18"/>
                <w:szCs w:val="18"/>
              </w:rPr>
            </w:pPr>
            <w:ins w:id="635" w:author="alessandro spararacio" w:date="2023-04-04T15:26:00Z">
              <w:r w:rsidRPr="00894FC0">
                <w:rPr>
                  <w:rFonts w:ascii="Times New Roman" w:eastAsia="Times New Roman" w:hAnsi="Times New Roman" w:cs="Times New Roman"/>
                  <w:color w:val="000000" w:themeColor="text1"/>
                  <w:sz w:val="18"/>
                  <w:szCs w:val="18"/>
                </w:rPr>
                <w:t>&lt;.001</w:t>
              </w:r>
            </w:ins>
          </w:p>
        </w:tc>
        <w:tc>
          <w:tcPr>
            <w:tcW w:w="1103" w:type="dxa"/>
            <w:tcBorders>
              <w:top w:val="nil"/>
              <w:left w:val="nil"/>
              <w:bottom w:val="single" w:sz="8" w:space="0" w:color="FFFFFF"/>
              <w:right w:val="single" w:sz="8" w:space="0" w:color="FFFFFF"/>
            </w:tcBorders>
            <w:tcMar>
              <w:top w:w="100" w:type="dxa"/>
              <w:left w:w="100" w:type="dxa"/>
              <w:bottom w:w="100" w:type="dxa"/>
              <w:right w:w="100" w:type="dxa"/>
            </w:tcMar>
          </w:tcPr>
          <w:p w14:paraId="42A57DE6" w14:textId="77777777" w:rsidR="00894FC0" w:rsidRPr="00894FC0" w:rsidRDefault="00894FC0" w:rsidP="00465E31">
            <w:pPr>
              <w:spacing w:line="360" w:lineRule="auto"/>
              <w:jc w:val="center"/>
              <w:rPr>
                <w:ins w:id="636" w:author="alessandro spararacio" w:date="2023-04-04T15:26:00Z"/>
                <w:rFonts w:ascii="Times New Roman" w:eastAsia="Times New Roman" w:hAnsi="Times New Roman" w:cs="Times New Roman"/>
                <w:color w:val="000000" w:themeColor="text1"/>
                <w:sz w:val="18"/>
                <w:szCs w:val="18"/>
              </w:rPr>
            </w:pPr>
            <w:ins w:id="637" w:author="alessandro spararacio" w:date="2023-04-04T15:26:00Z">
              <w:r w:rsidRPr="00894FC0">
                <w:rPr>
                  <w:rFonts w:ascii="Times New Roman" w:eastAsia="Times New Roman" w:hAnsi="Times New Roman" w:cs="Times New Roman"/>
                  <w:color w:val="000000" w:themeColor="text1"/>
                  <w:sz w:val="18"/>
                  <w:szCs w:val="18"/>
                </w:rPr>
                <w:t>-.44</w:t>
              </w:r>
            </w:ins>
          </w:p>
          <w:p w14:paraId="61DBC149" w14:textId="77777777" w:rsidR="00894FC0" w:rsidRPr="00894FC0" w:rsidRDefault="00894FC0" w:rsidP="00465E31">
            <w:pPr>
              <w:spacing w:line="360" w:lineRule="auto"/>
              <w:jc w:val="center"/>
              <w:rPr>
                <w:ins w:id="638" w:author="alessandro spararacio" w:date="2023-04-04T15:26:00Z"/>
                <w:rFonts w:ascii="Times New Roman" w:eastAsia="Times New Roman" w:hAnsi="Times New Roman" w:cs="Times New Roman"/>
                <w:color w:val="000000" w:themeColor="text1"/>
                <w:sz w:val="18"/>
                <w:szCs w:val="18"/>
              </w:rPr>
            </w:pPr>
            <w:ins w:id="639" w:author="alessandro spararacio" w:date="2023-04-04T15:26:00Z">
              <w:r w:rsidRPr="00894FC0">
                <w:rPr>
                  <w:rFonts w:ascii="Times New Roman" w:eastAsia="Times New Roman" w:hAnsi="Times New Roman" w:cs="Times New Roman"/>
                  <w:color w:val="000000" w:themeColor="text1"/>
                  <w:sz w:val="18"/>
                  <w:szCs w:val="18"/>
                </w:rPr>
                <w:t>[-.87, -.02]</w:t>
              </w:r>
            </w:ins>
          </w:p>
        </w:tc>
        <w:tc>
          <w:tcPr>
            <w:tcW w:w="945" w:type="dxa"/>
            <w:tcBorders>
              <w:top w:val="nil"/>
              <w:left w:val="nil"/>
              <w:bottom w:val="single" w:sz="8" w:space="0" w:color="FFFFFF"/>
              <w:right w:val="single" w:sz="8" w:space="0" w:color="FFFFFF"/>
            </w:tcBorders>
            <w:tcMar>
              <w:top w:w="100" w:type="dxa"/>
              <w:left w:w="100" w:type="dxa"/>
              <w:bottom w:w="100" w:type="dxa"/>
              <w:right w:w="100" w:type="dxa"/>
            </w:tcMar>
          </w:tcPr>
          <w:p w14:paraId="4692FA77" w14:textId="77777777" w:rsidR="00894FC0" w:rsidRPr="00894FC0" w:rsidRDefault="00894FC0" w:rsidP="00465E31">
            <w:pPr>
              <w:spacing w:line="360" w:lineRule="auto"/>
              <w:jc w:val="center"/>
              <w:rPr>
                <w:ins w:id="640" w:author="alessandro spararacio" w:date="2023-04-04T15:26:00Z"/>
                <w:rFonts w:ascii="Times New Roman" w:eastAsia="Times New Roman" w:hAnsi="Times New Roman" w:cs="Times New Roman"/>
                <w:color w:val="000000" w:themeColor="text1"/>
                <w:sz w:val="18"/>
                <w:szCs w:val="18"/>
              </w:rPr>
            </w:pPr>
            <w:ins w:id="641" w:author="alessandro spararacio" w:date="2023-04-04T15:26:00Z">
              <w:r w:rsidRPr="00894FC0">
                <w:rPr>
                  <w:rFonts w:ascii="Times New Roman" w:eastAsia="Times New Roman" w:hAnsi="Times New Roman" w:cs="Times New Roman"/>
                  <w:color w:val="000000" w:themeColor="text1"/>
                  <w:sz w:val="18"/>
                  <w:szCs w:val="18"/>
                </w:rPr>
                <w:t>.04</w:t>
              </w:r>
            </w:ins>
          </w:p>
        </w:tc>
      </w:tr>
      <w:tr w:rsidR="00894FC0" w:rsidRPr="00894FC0" w14:paraId="050170B5" w14:textId="77777777" w:rsidTr="00465E31">
        <w:trPr>
          <w:trHeight w:val="750"/>
          <w:ins w:id="642" w:author="alessandro spararacio" w:date="2023-04-04T15:26:00Z"/>
        </w:trPr>
        <w:tc>
          <w:tcPr>
            <w:tcW w:w="1447"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5C29A39" w14:textId="77777777" w:rsidR="00894FC0" w:rsidRPr="00894FC0" w:rsidRDefault="00894FC0" w:rsidP="00465E31">
            <w:pPr>
              <w:spacing w:line="360" w:lineRule="auto"/>
              <w:rPr>
                <w:ins w:id="643" w:author="alessandro spararacio" w:date="2023-04-04T15:26:00Z"/>
                <w:rFonts w:ascii="Times New Roman" w:eastAsia="Times New Roman" w:hAnsi="Times New Roman" w:cs="Times New Roman"/>
                <w:color w:val="000000" w:themeColor="text1"/>
                <w:sz w:val="18"/>
                <w:szCs w:val="18"/>
              </w:rPr>
            </w:pPr>
            <w:ins w:id="644" w:author="alessandro spararacio" w:date="2023-04-04T15:26:00Z">
              <w:r w:rsidRPr="00894FC0">
                <w:rPr>
                  <w:rFonts w:ascii="Times New Roman" w:eastAsia="Times New Roman" w:hAnsi="Times New Roman" w:cs="Times New Roman"/>
                  <w:color w:val="000000" w:themeColor="text1"/>
                  <w:sz w:val="18"/>
                  <w:szCs w:val="18"/>
                </w:rPr>
                <w:t>Emotional social support</w:t>
              </w:r>
            </w:ins>
          </w:p>
        </w:tc>
        <w:tc>
          <w:tcPr>
            <w:tcW w:w="601" w:type="dxa"/>
            <w:tcBorders>
              <w:top w:val="nil"/>
              <w:left w:val="nil"/>
              <w:bottom w:val="single" w:sz="8" w:space="0" w:color="000000"/>
              <w:right w:val="single" w:sz="8" w:space="0" w:color="FFFFFF"/>
            </w:tcBorders>
            <w:tcMar>
              <w:top w:w="100" w:type="dxa"/>
              <w:left w:w="100" w:type="dxa"/>
              <w:bottom w:w="100" w:type="dxa"/>
              <w:right w:w="100" w:type="dxa"/>
            </w:tcMar>
          </w:tcPr>
          <w:p w14:paraId="45A3841A" w14:textId="77777777" w:rsidR="00894FC0" w:rsidRPr="00894FC0" w:rsidRDefault="00894FC0" w:rsidP="00465E31">
            <w:pPr>
              <w:spacing w:line="360" w:lineRule="auto"/>
              <w:jc w:val="center"/>
              <w:rPr>
                <w:ins w:id="645" w:author="alessandro spararacio" w:date="2023-04-04T15:26:00Z"/>
                <w:rFonts w:ascii="Times New Roman" w:eastAsia="Times New Roman" w:hAnsi="Times New Roman" w:cs="Times New Roman"/>
                <w:color w:val="000000" w:themeColor="text1"/>
                <w:sz w:val="18"/>
                <w:szCs w:val="18"/>
              </w:rPr>
            </w:pPr>
            <w:ins w:id="646" w:author="alessandro spararacio" w:date="2023-04-04T15:26:00Z">
              <w:r w:rsidRPr="00894FC0">
                <w:rPr>
                  <w:rFonts w:ascii="Times New Roman" w:eastAsia="Times New Roman" w:hAnsi="Times New Roman" w:cs="Times New Roman"/>
                  <w:color w:val="000000" w:themeColor="text1"/>
                  <w:sz w:val="18"/>
                  <w:szCs w:val="18"/>
                </w:rPr>
                <w:t>18</w:t>
              </w:r>
            </w:ins>
          </w:p>
        </w:tc>
        <w:tc>
          <w:tcPr>
            <w:tcW w:w="1185" w:type="dxa"/>
            <w:tcBorders>
              <w:top w:val="nil"/>
              <w:left w:val="nil"/>
              <w:bottom w:val="single" w:sz="8" w:space="0" w:color="000000"/>
              <w:right w:val="single" w:sz="8" w:space="0" w:color="FFFFFF"/>
            </w:tcBorders>
            <w:tcMar>
              <w:top w:w="100" w:type="dxa"/>
              <w:left w:w="100" w:type="dxa"/>
              <w:bottom w:w="100" w:type="dxa"/>
              <w:right w:w="100" w:type="dxa"/>
            </w:tcMar>
          </w:tcPr>
          <w:p w14:paraId="2D0FBBFA" w14:textId="77777777" w:rsidR="00894FC0" w:rsidRPr="00894FC0" w:rsidRDefault="00894FC0" w:rsidP="00465E31">
            <w:pPr>
              <w:spacing w:line="360" w:lineRule="auto"/>
              <w:jc w:val="center"/>
              <w:rPr>
                <w:ins w:id="647" w:author="alessandro spararacio" w:date="2023-04-04T15:26:00Z"/>
                <w:rFonts w:ascii="Times New Roman" w:eastAsia="Times New Roman" w:hAnsi="Times New Roman" w:cs="Times New Roman"/>
                <w:color w:val="000000" w:themeColor="text1"/>
                <w:sz w:val="18"/>
                <w:szCs w:val="18"/>
              </w:rPr>
            </w:pPr>
            <w:ins w:id="648" w:author="alessandro spararacio" w:date="2023-04-04T15:26:00Z">
              <w:r w:rsidRPr="00894FC0">
                <w:rPr>
                  <w:rFonts w:ascii="Times New Roman" w:eastAsia="Times New Roman" w:hAnsi="Times New Roman" w:cs="Times New Roman"/>
                  <w:color w:val="000000" w:themeColor="text1"/>
                  <w:sz w:val="18"/>
                  <w:szCs w:val="18"/>
                </w:rPr>
                <w:t xml:space="preserve">-.14 </w:t>
              </w:r>
            </w:ins>
          </w:p>
          <w:p w14:paraId="4FAB3A30" w14:textId="77777777" w:rsidR="00894FC0" w:rsidRPr="00894FC0" w:rsidRDefault="00894FC0" w:rsidP="00465E31">
            <w:pPr>
              <w:spacing w:line="480" w:lineRule="auto"/>
              <w:rPr>
                <w:ins w:id="649" w:author="alessandro spararacio" w:date="2023-04-04T15:26:00Z"/>
                <w:rFonts w:ascii="Times New Roman" w:eastAsia="Times New Roman" w:hAnsi="Times New Roman" w:cs="Times New Roman"/>
                <w:color w:val="000000" w:themeColor="text1"/>
                <w:sz w:val="18"/>
                <w:szCs w:val="18"/>
              </w:rPr>
            </w:pPr>
            <w:ins w:id="650" w:author="alessandro spararacio" w:date="2023-04-04T15:26:00Z">
              <w:r w:rsidRPr="00894FC0">
                <w:rPr>
                  <w:rFonts w:ascii="Times New Roman" w:eastAsia="Times New Roman" w:hAnsi="Times New Roman" w:cs="Times New Roman"/>
                  <w:color w:val="000000" w:themeColor="text1"/>
                  <w:sz w:val="18"/>
                  <w:szCs w:val="18"/>
                </w:rPr>
                <w:t xml:space="preserve">   [-.24, -.04]</w:t>
              </w:r>
            </w:ins>
          </w:p>
        </w:tc>
        <w:tc>
          <w:tcPr>
            <w:tcW w:w="435" w:type="dxa"/>
            <w:tcBorders>
              <w:top w:val="nil"/>
              <w:left w:val="nil"/>
              <w:bottom w:val="single" w:sz="8" w:space="0" w:color="000000"/>
              <w:right w:val="single" w:sz="8" w:space="0" w:color="FFFFFF"/>
            </w:tcBorders>
            <w:tcMar>
              <w:top w:w="100" w:type="dxa"/>
              <w:left w:w="100" w:type="dxa"/>
              <w:bottom w:w="100" w:type="dxa"/>
              <w:right w:w="100" w:type="dxa"/>
            </w:tcMar>
          </w:tcPr>
          <w:p w14:paraId="76E43181" w14:textId="77777777" w:rsidR="00894FC0" w:rsidRPr="00894FC0" w:rsidRDefault="00894FC0" w:rsidP="00465E31">
            <w:pPr>
              <w:spacing w:line="480" w:lineRule="auto"/>
              <w:jc w:val="center"/>
              <w:rPr>
                <w:ins w:id="651" w:author="alessandro spararacio" w:date="2023-04-04T15:26:00Z"/>
                <w:rFonts w:ascii="Times New Roman" w:eastAsia="Times New Roman" w:hAnsi="Times New Roman" w:cs="Times New Roman"/>
                <w:color w:val="000000" w:themeColor="text1"/>
                <w:sz w:val="18"/>
                <w:szCs w:val="18"/>
              </w:rPr>
            </w:pPr>
            <w:ins w:id="652" w:author="alessandro spararacio" w:date="2023-04-04T15:26:00Z">
              <w:r w:rsidRPr="00894FC0">
                <w:rPr>
                  <w:rFonts w:ascii="Times New Roman" w:eastAsia="Times New Roman" w:hAnsi="Times New Roman" w:cs="Times New Roman"/>
                  <w:color w:val="000000" w:themeColor="text1"/>
                  <w:sz w:val="18"/>
                  <w:szCs w:val="18"/>
                </w:rPr>
                <w:t>.05</w:t>
              </w:r>
            </w:ins>
          </w:p>
        </w:tc>
        <w:tc>
          <w:tcPr>
            <w:tcW w:w="616" w:type="dxa"/>
            <w:tcBorders>
              <w:top w:val="nil"/>
              <w:left w:val="nil"/>
              <w:bottom w:val="single" w:sz="8" w:space="0" w:color="000000"/>
              <w:right w:val="single" w:sz="8" w:space="0" w:color="FFFFFF"/>
            </w:tcBorders>
            <w:tcMar>
              <w:top w:w="100" w:type="dxa"/>
              <w:left w:w="100" w:type="dxa"/>
              <w:bottom w:w="100" w:type="dxa"/>
              <w:right w:w="100" w:type="dxa"/>
            </w:tcMar>
          </w:tcPr>
          <w:p w14:paraId="2B4C1B8C" w14:textId="77777777" w:rsidR="00894FC0" w:rsidRPr="00894FC0" w:rsidRDefault="00894FC0" w:rsidP="00465E31">
            <w:pPr>
              <w:spacing w:line="480" w:lineRule="auto"/>
              <w:rPr>
                <w:ins w:id="653" w:author="alessandro spararacio" w:date="2023-04-04T15:26:00Z"/>
                <w:rFonts w:ascii="Times New Roman" w:eastAsia="Times New Roman" w:hAnsi="Times New Roman" w:cs="Times New Roman"/>
                <w:color w:val="000000" w:themeColor="text1"/>
                <w:sz w:val="18"/>
                <w:szCs w:val="18"/>
              </w:rPr>
            </w:pPr>
            <w:ins w:id="654" w:author="alessandro spararacio" w:date="2023-04-04T15:26:00Z">
              <w:r w:rsidRPr="00894FC0">
                <w:rPr>
                  <w:rFonts w:ascii="Times New Roman" w:eastAsia="Times New Roman" w:hAnsi="Times New Roman" w:cs="Times New Roman"/>
                  <w:color w:val="000000" w:themeColor="text1"/>
                  <w:sz w:val="18"/>
                  <w:szCs w:val="18"/>
                </w:rPr>
                <w:t>1.62</w:t>
              </w:r>
            </w:ins>
          </w:p>
        </w:tc>
        <w:tc>
          <w:tcPr>
            <w:tcW w:w="916" w:type="dxa"/>
            <w:tcBorders>
              <w:top w:val="nil"/>
              <w:left w:val="nil"/>
              <w:bottom w:val="single" w:sz="8" w:space="0" w:color="000000"/>
              <w:right w:val="single" w:sz="8" w:space="0" w:color="FFFFFF"/>
            </w:tcBorders>
            <w:tcMar>
              <w:top w:w="100" w:type="dxa"/>
              <w:left w:w="100" w:type="dxa"/>
              <w:bottom w:w="100" w:type="dxa"/>
              <w:right w:w="100" w:type="dxa"/>
            </w:tcMar>
          </w:tcPr>
          <w:p w14:paraId="21C9A31A" w14:textId="77777777" w:rsidR="00894FC0" w:rsidRPr="00894FC0" w:rsidRDefault="00894FC0" w:rsidP="00465E31">
            <w:pPr>
              <w:spacing w:line="480" w:lineRule="auto"/>
              <w:jc w:val="center"/>
              <w:rPr>
                <w:ins w:id="655" w:author="alessandro spararacio" w:date="2023-04-04T15:26:00Z"/>
                <w:rFonts w:ascii="Times New Roman" w:eastAsia="Times New Roman" w:hAnsi="Times New Roman" w:cs="Times New Roman"/>
                <w:color w:val="000000" w:themeColor="text1"/>
                <w:sz w:val="18"/>
                <w:szCs w:val="18"/>
              </w:rPr>
            </w:pPr>
            <w:ins w:id="656" w:author="alessandro spararacio" w:date="2023-04-04T15:26:00Z">
              <w:r w:rsidRPr="00894FC0">
                <w:rPr>
                  <w:rFonts w:ascii="Times New Roman" w:eastAsia="Times New Roman" w:hAnsi="Times New Roman" w:cs="Times New Roman"/>
                  <w:color w:val="000000" w:themeColor="text1"/>
                  <w:sz w:val="18"/>
                  <w:szCs w:val="18"/>
                </w:rPr>
                <w:t>84%</w:t>
              </w:r>
            </w:ins>
          </w:p>
        </w:tc>
        <w:tc>
          <w:tcPr>
            <w:tcW w:w="1095" w:type="dxa"/>
            <w:tcBorders>
              <w:top w:val="nil"/>
              <w:left w:val="nil"/>
              <w:bottom w:val="single" w:sz="8" w:space="0" w:color="000000"/>
              <w:right w:val="single" w:sz="8" w:space="0" w:color="FFFFFF"/>
            </w:tcBorders>
            <w:tcMar>
              <w:top w:w="100" w:type="dxa"/>
              <w:left w:w="100" w:type="dxa"/>
              <w:bottom w:w="100" w:type="dxa"/>
              <w:right w:w="100" w:type="dxa"/>
            </w:tcMar>
          </w:tcPr>
          <w:p w14:paraId="4F82DCBC" w14:textId="77777777" w:rsidR="00894FC0" w:rsidRPr="00894FC0" w:rsidRDefault="00894FC0" w:rsidP="00465E31">
            <w:pPr>
              <w:spacing w:line="480" w:lineRule="auto"/>
              <w:rPr>
                <w:ins w:id="657" w:author="alessandro spararacio" w:date="2023-04-04T15:26:00Z"/>
                <w:rFonts w:ascii="Times New Roman" w:eastAsia="Times New Roman" w:hAnsi="Times New Roman" w:cs="Times New Roman"/>
                <w:color w:val="000000" w:themeColor="text1"/>
                <w:sz w:val="18"/>
                <w:szCs w:val="18"/>
              </w:rPr>
            </w:pPr>
            <w:ins w:id="658" w:author="alessandro spararacio" w:date="2023-04-04T15:26:00Z">
              <w:r w:rsidRPr="00894FC0">
                <w:rPr>
                  <w:rFonts w:ascii="Times New Roman" w:eastAsia="Times New Roman" w:hAnsi="Times New Roman" w:cs="Times New Roman"/>
                  <w:color w:val="000000" w:themeColor="text1"/>
                  <w:sz w:val="18"/>
                  <w:szCs w:val="18"/>
                </w:rPr>
                <w:t xml:space="preserve">      -.01</w:t>
              </w:r>
            </w:ins>
          </w:p>
          <w:p w14:paraId="6A5AEC4A" w14:textId="77777777" w:rsidR="00894FC0" w:rsidRPr="00894FC0" w:rsidRDefault="00894FC0" w:rsidP="00465E31">
            <w:pPr>
              <w:spacing w:line="480" w:lineRule="auto"/>
              <w:rPr>
                <w:ins w:id="659" w:author="alessandro spararacio" w:date="2023-04-04T15:26:00Z"/>
                <w:rFonts w:ascii="Times New Roman" w:eastAsia="Times New Roman" w:hAnsi="Times New Roman" w:cs="Times New Roman"/>
                <w:color w:val="000000" w:themeColor="text1"/>
                <w:sz w:val="18"/>
                <w:szCs w:val="18"/>
              </w:rPr>
            </w:pPr>
            <w:ins w:id="660" w:author="alessandro spararacio" w:date="2023-04-04T15:26:00Z">
              <w:r w:rsidRPr="00894FC0">
                <w:rPr>
                  <w:rFonts w:ascii="Times New Roman" w:eastAsia="Times New Roman" w:hAnsi="Times New Roman" w:cs="Times New Roman"/>
                  <w:color w:val="000000" w:themeColor="text1"/>
                  <w:sz w:val="18"/>
                  <w:szCs w:val="18"/>
                </w:rPr>
                <w:t>[-.26, .05]</w:t>
              </w:r>
            </w:ins>
          </w:p>
        </w:tc>
        <w:tc>
          <w:tcPr>
            <w:tcW w:w="690" w:type="dxa"/>
            <w:tcBorders>
              <w:top w:val="nil"/>
              <w:left w:val="nil"/>
              <w:bottom w:val="single" w:sz="8" w:space="0" w:color="000000"/>
              <w:right w:val="single" w:sz="8" w:space="0" w:color="FFFFFF"/>
            </w:tcBorders>
            <w:tcMar>
              <w:top w:w="100" w:type="dxa"/>
              <w:left w:w="100" w:type="dxa"/>
              <w:bottom w:w="100" w:type="dxa"/>
              <w:right w:w="100" w:type="dxa"/>
            </w:tcMar>
          </w:tcPr>
          <w:p w14:paraId="3D27C479" w14:textId="77777777" w:rsidR="00894FC0" w:rsidRPr="00894FC0" w:rsidRDefault="00894FC0" w:rsidP="00465E31">
            <w:pPr>
              <w:spacing w:line="480" w:lineRule="auto"/>
              <w:ind w:firstLine="720"/>
              <w:rPr>
                <w:ins w:id="661" w:author="alessandro spararacio" w:date="2023-04-04T15:26:00Z"/>
                <w:rFonts w:ascii="Times New Roman" w:eastAsia="Times New Roman" w:hAnsi="Times New Roman" w:cs="Times New Roman"/>
                <w:color w:val="000000" w:themeColor="text1"/>
                <w:sz w:val="18"/>
                <w:szCs w:val="18"/>
              </w:rPr>
            </w:pPr>
            <w:proofErr w:type="gramStart"/>
            <w:ins w:id="662" w:author="alessandro spararacio" w:date="2023-04-04T15:26:00Z">
              <w:r w:rsidRPr="00894FC0">
                <w:rPr>
                  <w:rFonts w:ascii="Times New Roman" w:eastAsia="Times New Roman" w:hAnsi="Times New Roman" w:cs="Times New Roman"/>
                  <w:color w:val="000000" w:themeColor="text1"/>
                  <w:sz w:val="18"/>
                  <w:szCs w:val="18"/>
                </w:rPr>
                <w:t>..</w:t>
              </w:r>
              <w:proofErr w:type="gramEnd"/>
              <w:r w:rsidRPr="00894FC0">
                <w:rPr>
                  <w:rFonts w:ascii="Times New Roman" w:eastAsia="Times New Roman" w:hAnsi="Times New Roman" w:cs="Times New Roman"/>
                  <w:color w:val="000000" w:themeColor="text1"/>
                  <w:sz w:val="18"/>
                  <w:szCs w:val="18"/>
                </w:rPr>
                <w:t>195</w:t>
              </w:r>
            </w:ins>
          </w:p>
        </w:tc>
        <w:tc>
          <w:tcPr>
            <w:tcW w:w="1103" w:type="dxa"/>
            <w:tcBorders>
              <w:top w:val="nil"/>
              <w:left w:val="nil"/>
              <w:bottom w:val="single" w:sz="8" w:space="0" w:color="000000"/>
              <w:right w:val="single" w:sz="8" w:space="0" w:color="FFFFFF"/>
            </w:tcBorders>
            <w:tcMar>
              <w:top w:w="100" w:type="dxa"/>
              <w:left w:w="100" w:type="dxa"/>
              <w:bottom w:w="100" w:type="dxa"/>
              <w:right w:w="100" w:type="dxa"/>
            </w:tcMar>
          </w:tcPr>
          <w:p w14:paraId="39A93DE2" w14:textId="77777777" w:rsidR="00894FC0" w:rsidRPr="00894FC0" w:rsidRDefault="00894FC0" w:rsidP="00465E31">
            <w:pPr>
              <w:spacing w:line="480" w:lineRule="auto"/>
              <w:jc w:val="center"/>
              <w:rPr>
                <w:ins w:id="663" w:author="alessandro spararacio" w:date="2023-04-04T15:26:00Z"/>
                <w:rFonts w:ascii="Times New Roman" w:eastAsia="Times New Roman" w:hAnsi="Times New Roman" w:cs="Times New Roman"/>
                <w:color w:val="000000" w:themeColor="text1"/>
                <w:sz w:val="18"/>
                <w:szCs w:val="18"/>
              </w:rPr>
            </w:pPr>
            <w:ins w:id="664" w:author="alessandro spararacio" w:date="2023-04-04T15:26:00Z">
              <w:r w:rsidRPr="00894FC0">
                <w:rPr>
                  <w:rFonts w:ascii="Times New Roman" w:eastAsia="Times New Roman" w:hAnsi="Times New Roman" w:cs="Times New Roman"/>
                  <w:color w:val="000000" w:themeColor="text1"/>
                  <w:sz w:val="18"/>
                  <w:szCs w:val="18"/>
                </w:rPr>
                <w:t>-.11</w:t>
              </w:r>
            </w:ins>
          </w:p>
          <w:p w14:paraId="2CB7DE78" w14:textId="77777777" w:rsidR="00894FC0" w:rsidRPr="00894FC0" w:rsidRDefault="00894FC0" w:rsidP="00465E31">
            <w:pPr>
              <w:spacing w:line="480" w:lineRule="auto"/>
              <w:jc w:val="center"/>
              <w:rPr>
                <w:ins w:id="665" w:author="alessandro spararacio" w:date="2023-04-04T15:26:00Z"/>
                <w:rFonts w:ascii="Times New Roman" w:eastAsia="Times New Roman" w:hAnsi="Times New Roman" w:cs="Times New Roman"/>
                <w:color w:val="000000" w:themeColor="text1"/>
                <w:sz w:val="18"/>
                <w:szCs w:val="18"/>
              </w:rPr>
            </w:pPr>
            <w:ins w:id="666" w:author="alessandro spararacio" w:date="2023-04-04T15:26:00Z">
              <w:r w:rsidRPr="00894FC0">
                <w:rPr>
                  <w:rFonts w:ascii="Times New Roman" w:eastAsia="Times New Roman" w:hAnsi="Times New Roman" w:cs="Times New Roman"/>
                  <w:color w:val="000000" w:themeColor="text1"/>
                  <w:sz w:val="18"/>
                  <w:szCs w:val="18"/>
                </w:rPr>
                <w:t>[-.41, .2]</w:t>
              </w:r>
            </w:ins>
          </w:p>
        </w:tc>
        <w:tc>
          <w:tcPr>
            <w:tcW w:w="945" w:type="dxa"/>
            <w:tcBorders>
              <w:top w:val="nil"/>
              <w:left w:val="nil"/>
              <w:bottom w:val="single" w:sz="8" w:space="0" w:color="000000"/>
              <w:right w:val="single" w:sz="8" w:space="0" w:color="FFFFFF"/>
            </w:tcBorders>
            <w:tcMar>
              <w:top w:w="100" w:type="dxa"/>
              <w:left w:w="100" w:type="dxa"/>
              <w:bottom w:w="100" w:type="dxa"/>
              <w:right w:w="100" w:type="dxa"/>
            </w:tcMar>
          </w:tcPr>
          <w:p w14:paraId="24DE737E" w14:textId="77777777" w:rsidR="00894FC0" w:rsidRPr="00894FC0" w:rsidRDefault="00894FC0" w:rsidP="00465E31">
            <w:pPr>
              <w:spacing w:line="480" w:lineRule="auto"/>
              <w:jc w:val="center"/>
              <w:rPr>
                <w:ins w:id="667" w:author="alessandro spararacio" w:date="2023-04-04T15:26:00Z"/>
                <w:rFonts w:ascii="Times New Roman" w:eastAsia="Times New Roman" w:hAnsi="Times New Roman" w:cs="Times New Roman"/>
                <w:color w:val="000000" w:themeColor="text1"/>
                <w:sz w:val="18"/>
                <w:szCs w:val="18"/>
              </w:rPr>
            </w:pPr>
            <w:ins w:id="668" w:author="alessandro spararacio" w:date="2023-04-04T15:26:00Z">
              <w:r w:rsidRPr="00894FC0">
                <w:rPr>
                  <w:rFonts w:ascii="Times New Roman" w:eastAsia="Times New Roman" w:hAnsi="Times New Roman" w:cs="Times New Roman"/>
                  <w:color w:val="000000" w:themeColor="text1"/>
                  <w:sz w:val="18"/>
                  <w:szCs w:val="18"/>
                </w:rPr>
                <w:t>.46</w:t>
              </w:r>
            </w:ins>
          </w:p>
        </w:tc>
      </w:tr>
    </w:tbl>
    <w:p w14:paraId="312576B8" w14:textId="0C679035" w:rsidR="00894FC0" w:rsidRDefault="00894FC0" w:rsidP="00894FC0">
      <w:pPr>
        <w:spacing w:line="240" w:lineRule="auto"/>
        <w:rPr>
          <w:ins w:id="669" w:author="alessandro spararacio" w:date="2023-04-04T15:26:00Z"/>
          <w:rFonts w:ascii="Times New Roman" w:eastAsia="Times New Roman" w:hAnsi="Times New Roman" w:cs="Times New Roman"/>
          <w:i/>
          <w:color w:val="000000" w:themeColor="text1"/>
          <w:sz w:val="24"/>
          <w:szCs w:val="24"/>
        </w:rPr>
      </w:pPr>
      <w:ins w:id="670" w:author="alessandro spararacio" w:date="2023-04-04T15:26:00Z">
        <w:r w:rsidRPr="00894FC0">
          <w:rPr>
            <w:rFonts w:ascii="Times New Roman" w:eastAsia="Times New Roman" w:hAnsi="Times New Roman" w:cs="Times New Roman"/>
            <w:i/>
            <w:color w:val="000000" w:themeColor="text1"/>
            <w:sz w:val="24"/>
            <w:szCs w:val="24"/>
          </w:rPr>
          <w:t>Table 2: Meta-analysis for being in nature and emotional social support. Values in brackets represent 95% CI.</w:t>
        </w:r>
      </w:ins>
    </w:p>
    <w:p w14:paraId="7C140AC1" w14:textId="77777777" w:rsidR="00894FC0" w:rsidRPr="00894FC0" w:rsidRDefault="00894FC0" w:rsidP="00894FC0">
      <w:pPr>
        <w:spacing w:line="240" w:lineRule="auto"/>
        <w:rPr>
          <w:ins w:id="671" w:author="alessandro spararacio" w:date="2023-04-04T15:26:00Z"/>
          <w:rFonts w:ascii="Times New Roman" w:eastAsia="Times New Roman" w:hAnsi="Times New Roman" w:cs="Times New Roman"/>
          <w:i/>
          <w:color w:val="000000" w:themeColor="text1"/>
          <w:sz w:val="24"/>
          <w:szCs w:val="24"/>
        </w:rPr>
      </w:pPr>
    </w:p>
    <w:p w14:paraId="4C96C839" w14:textId="02C7416C" w:rsidR="005D1C2D" w:rsidRPr="00894FC0" w:rsidRDefault="00000000" w:rsidP="00894FC0">
      <w:pPr>
        <w:spacing w:line="480" w:lineRule="auto"/>
        <w:rPr>
          <w:rFonts w:ascii="Times New Roman" w:hAnsi="Times New Roman"/>
          <w:color w:val="000000" w:themeColor="text1"/>
          <w:sz w:val="24"/>
          <w:rPrChange w:id="672" w:author="alessandro spararacio" w:date="2023-04-04T15:26:00Z">
            <w:rPr>
              <w:rFonts w:ascii="Times New Roman" w:hAnsi="Times New Roman"/>
              <w:color w:val="000000" w:themeColor="text1"/>
              <w:sz w:val="24"/>
            </w:rPr>
          </w:rPrChange>
        </w:rPr>
        <w:pPrChange w:id="673" w:author="alessandro spararacio" w:date="2023-04-04T15:26:00Z">
          <w:pPr>
            <w:spacing w:line="480" w:lineRule="auto"/>
            <w:ind w:firstLine="720"/>
          </w:pPr>
        </w:pPrChange>
      </w:pPr>
      <w:r w:rsidRPr="00750B8C">
        <w:rPr>
          <w:rFonts w:ascii="Times New Roman" w:hAnsi="Times New Roman"/>
          <w:color w:val="000000" w:themeColor="text1"/>
          <w:sz w:val="24"/>
        </w:rPr>
        <w:t>overall, bias-corrected, and component-specific effects, as well as our quality assessment of the literature.</w:t>
      </w:r>
    </w:p>
    <w:p w14:paraId="4F8C1B75" w14:textId="77777777" w:rsidR="005D1C2D" w:rsidRPr="00894FC0" w:rsidRDefault="00000000">
      <w:pPr>
        <w:spacing w:line="480" w:lineRule="auto"/>
        <w:rPr>
          <w:rFonts w:ascii="Times New Roman" w:hAnsi="Times New Roman"/>
          <w:b/>
          <w:i/>
          <w:color w:val="000000" w:themeColor="text1"/>
          <w:sz w:val="24"/>
          <w:rPrChange w:id="674" w:author="alessandro spararacio" w:date="2023-04-04T15:26:00Z">
            <w:rPr>
              <w:rFonts w:ascii="Times New Roman" w:hAnsi="Times New Roman"/>
              <w:b/>
              <w:i/>
              <w:color w:val="000000" w:themeColor="text1"/>
              <w:sz w:val="24"/>
            </w:rPr>
          </w:rPrChange>
        </w:rPr>
      </w:pPr>
      <w:r w:rsidRPr="00894FC0">
        <w:rPr>
          <w:rFonts w:ascii="Times New Roman" w:hAnsi="Times New Roman"/>
          <w:b/>
          <w:i/>
          <w:color w:val="000000" w:themeColor="text1"/>
          <w:sz w:val="24"/>
          <w:rPrChange w:id="675" w:author="alessandro spararacio" w:date="2023-04-04T15:26:00Z">
            <w:rPr>
              <w:rFonts w:ascii="Times New Roman" w:hAnsi="Times New Roman"/>
              <w:b/>
              <w:i/>
              <w:color w:val="000000" w:themeColor="text1"/>
              <w:sz w:val="24"/>
            </w:rPr>
          </w:rPrChange>
        </w:rPr>
        <w:t>Overall effects of being in nature on stress</w:t>
      </w:r>
    </w:p>
    <w:p w14:paraId="50A9A616" w14:textId="0929E017" w:rsidR="005D1C2D" w:rsidRPr="00894FC0" w:rsidRDefault="00000000" w:rsidP="00894FC0">
      <w:pPr>
        <w:spacing w:line="480" w:lineRule="auto"/>
        <w:ind w:firstLine="720"/>
        <w:rPr>
          <w:rFonts w:ascii="Times New Roman" w:hAnsi="Times New Roman"/>
          <w:color w:val="000000" w:themeColor="text1"/>
          <w:sz w:val="24"/>
          <w:rPrChange w:id="67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677" w:author="alessandro spararacio" w:date="2023-04-04T15:26:00Z">
            <w:rPr>
              <w:rFonts w:ascii="Times New Roman" w:hAnsi="Times New Roman"/>
              <w:color w:val="000000" w:themeColor="text1"/>
              <w:sz w:val="24"/>
            </w:rPr>
          </w:rPrChange>
        </w:rPr>
        <w:t xml:space="preserve">After excluding </w:t>
      </w:r>
      <w:r w:rsidR="0066346B" w:rsidRPr="00894FC0">
        <w:rPr>
          <w:rFonts w:ascii="Times New Roman" w:hAnsi="Times New Roman"/>
          <w:color w:val="000000" w:themeColor="text1"/>
          <w:sz w:val="24"/>
          <w:rPrChange w:id="678" w:author="alessandro spararacio" w:date="2023-04-04T15:26:00Z">
            <w:rPr>
              <w:rFonts w:ascii="Times New Roman" w:hAnsi="Times New Roman"/>
              <w:color w:val="000000" w:themeColor="text1"/>
              <w:sz w:val="24"/>
            </w:rPr>
          </w:rPrChange>
        </w:rPr>
        <w:t>outliers</w:t>
      </w:r>
      <w:ins w:id="679" w:author="alessandro spararacio" w:date="2023-04-04T15:26:00Z">
        <w:r w:rsidR="0066346B" w:rsidRPr="00894FC0">
          <w:rPr>
            <w:rFonts w:ascii="Times New Roman" w:eastAsia="Times New Roman" w:hAnsi="Times New Roman" w:cs="Times New Roman"/>
            <w:color w:val="000000" w:themeColor="text1"/>
            <w:sz w:val="24"/>
            <w:szCs w:val="24"/>
          </w:rPr>
          <w:t>,</w:t>
        </w:r>
      </w:ins>
      <w:r w:rsidRPr="00750B8C">
        <w:rPr>
          <w:rFonts w:ascii="Times New Roman" w:hAnsi="Times New Roman"/>
          <w:color w:val="000000" w:themeColor="text1"/>
          <w:sz w:val="24"/>
        </w:rPr>
        <w:t xml:space="preserve"> the naive meta-analytic estimate was Hedges’ </w:t>
      </w:r>
      <w:r w:rsidRPr="00750B8C">
        <w:rPr>
          <w:rFonts w:ascii="Times New Roman" w:hAnsi="Times New Roman"/>
          <w:i/>
          <w:color w:val="000000" w:themeColor="text1"/>
          <w:sz w:val="24"/>
        </w:rPr>
        <w:t>g</w:t>
      </w:r>
      <w:r w:rsidRPr="00894FC0">
        <w:rPr>
          <w:rFonts w:ascii="Times New Roman" w:hAnsi="Times New Roman"/>
          <w:color w:val="000000" w:themeColor="text1"/>
          <w:sz w:val="24"/>
          <w:rPrChange w:id="680" w:author="alessandro spararacio" w:date="2023-04-04T15:26:00Z">
            <w:rPr>
              <w:rFonts w:ascii="Times New Roman" w:hAnsi="Times New Roman"/>
              <w:color w:val="000000" w:themeColor="text1"/>
              <w:sz w:val="24"/>
            </w:rPr>
          </w:rPrChange>
        </w:rPr>
        <w:t xml:space="preserve"> = </w:t>
      </w:r>
      <w:del w:id="681"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682"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42, 95% CI [-.64, -.21], </w:t>
      </w:r>
      <w:r w:rsidRPr="00894FC0">
        <w:rPr>
          <w:rFonts w:ascii="Times New Roman" w:hAnsi="Times New Roman"/>
          <w:i/>
          <w:color w:val="000000" w:themeColor="text1"/>
          <w:sz w:val="24"/>
          <w:rPrChange w:id="68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684" w:author="alessandro spararacio" w:date="2023-04-04T15:26:00Z">
            <w:rPr>
              <w:rFonts w:ascii="Times New Roman" w:hAnsi="Times New Roman"/>
              <w:color w:val="000000" w:themeColor="text1"/>
              <w:sz w:val="24"/>
            </w:rPr>
          </w:rPrChange>
        </w:rPr>
        <w:t xml:space="preserve"> &lt;.001, suggesting that this strategy may be effective in reducing stress levels. Forty-four percent of the coded effects were statistically significant. The 95% prediction interval (i.e., the effect size expectation for a newly conducted study) was quite </w:t>
      </w:r>
    </w:p>
    <w:tbl>
      <w:tblPr>
        <w:tblW w:w="9033" w:type="dxa"/>
        <w:tblBorders>
          <w:top w:val="nil"/>
          <w:left w:val="nil"/>
          <w:bottom w:val="nil"/>
          <w:right w:val="nil"/>
          <w:insideH w:val="nil"/>
          <w:insideV w:val="nil"/>
        </w:tblBorders>
        <w:tblLayout w:type="fixed"/>
        <w:tblLook w:val="0600" w:firstRow="0" w:lastRow="0" w:firstColumn="0" w:lastColumn="0" w:noHBand="1" w:noVBand="1"/>
      </w:tblPr>
      <w:tblGrid>
        <w:gridCol w:w="1447"/>
        <w:gridCol w:w="601"/>
        <w:gridCol w:w="1185"/>
        <w:gridCol w:w="435"/>
        <w:gridCol w:w="616"/>
        <w:gridCol w:w="916"/>
        <w:gridCol w:w="1095"/>
        <w:gridCol w:w="690"/>
        <w:gridCol w:w="1103"/>
        <w:gridCol w:w="945"/>
      </w:tblGrid>
      <w:tr w:rsidR="00F25132" w:rsidRPr="006547E9" w14:paraId="5560D377" w14:textId="77777777" w:rsidTr="005B2855">
        <w:trPr>
          <w:trHeight w:val="510"/>
          <w:del w:id="685" w:author="alessandro spararacio" w:date="2023-04-04T15:26:00Z"/>
        </w:trPr>
        <w:tc>
          <w:tcPr>
            <w:tcW w:w="1446" w:type="dxa"/>
            <w:tcBorders>
              <w:top w:val="single" w:sz="8" w:space="0" w:color="000000"/>
              <w:left w:val="single" w:sz="8" w:space="0" w:color="FFFFFF"/>
              <w:bottom w:val="single" w:sz="8" w:space="0" w:color="000000"/>
              <w:right w:val="single" w:sz="8" w:space="0" w:color="F9F9F9"/>
            </w:tcBorders>
            <w:tcMar>
              <w:top w:w="100" w:type="dxa"/>
              <w:left w:w="100" w:type="dxa"/>
              <w:bottom w:w="100" w:type="dxa"/>
              <w:right w:w="100" w:type="dxa"/>
            </w:tcMar>
          </w:tcPr>
          <w:p w14:paraId="26868C5A" w14:textId="77777777" w:rsidR="00F25132" w:rsidRPr="006547E9" w:rsidRDefault="00F25132" w:rsidP="005B2855">
            <w:pPr>
              <w:spacing w:line="360" w:lineRule="auto"/>
              <w:rPr>
                <w:del w:id="686" w:author="alessandro spararacio" w:date="2023-04-04T15:26:00Z"/>
                <w:rFonts w:ascii="Times New Roman" w:eastAsia="Times New Roman" w:hAnsi="Times New Roman" w:cs="Times New Roman"/>
                <w:color w:val="000000" w:themeColor="text1"/>
                <w:sz w:val="18"/>
                <w:szCs w:val="18"/>
              </w:rPr>
            </w:pPr>
            <w:del w:id="687" w:author="alessandro spararacio" w:date="2023-04-04T15:26:00Z">
              <w:r w:rsidRPr="006547E9">
                <w:rPr>
                  <w:rFonts w:ascii="Times New Roman" w:eastAsia="Times New Roman" w:hAnsi="Times New Roman" w:cs="Times New Roman"/>
                  <w:color w:val="000000" w:themeColor="text1"/>
                  <w:sz w:val="18"/>
                  <w:szCs w:val="18"/>
                </w:rPr>
                <w:delText xml:space="preserve"> </w:delText>
              </w:r>
            </w:del>
          </w:p>
        </w:tc>
        <w:tc>
          <w:tcPr>
            <w:tcW w:w="600" w:type="dxa"/>
            <w:tcBorders>
              <w:top w:val="single" w:sz="8" w:space="0" w:color="000000"/>
              <w:left w:val="single" w:sz="8" w:space="0" w:color="F9F9F9"/>
              <w:bottom w:val="single" w:sz="8" w:space="0" w:color="000000"/>
              <w:right w:val="nil"/>
            </w:tcBorders>
            <w:tcMar>
              <w:top w:w="100" w:type="dxa"/>
              <w:left w:w="100" w:type="dxa"/>
              <w:bottom w:w="100" w:type="dxa"/>
              <w:right w:w="100" w:type="dxa"/>
            </w:tcMar>
          </w:tcPr>
          <w:p w14:paraId="12C322CD" w14:textId="77777777" w:rsidR="00F25132" w:rsidRPr="006547E9" w:rsidRDefault="00F25132" w:rsidP="005B2855">
            <w:pPr>
              <w:spacing w:line="360" w:lineRule="auto"/>
              <w:jc w:val="center"/>
              <w:rPr>
                <w:del w:id="688" w:author="alessandro spararacio" w:date="2023-04-04T15:26:00Z"/>
                <w:rFonts w:ascii="Times New Roman" w:eastAsia="Times New Roman" w:hAnsi="Times New Roman" w:cs="Times New Roman"/>
                <w:i/>
                <w:color w:val="000000" w:themeColor="text1"/>
                <w:sz w:val="18"/>
                <w:szCs w:val="18"/>
              </w:rPr>
            </w:pPr>
            <w:del w:id="689" w:author="alessandro spararacio" w:date="2023-04-04T15:26:00Z">
              <w:r w:rsidRPr="006547E9">
                <w:rPr>
                  <w:rFonts w:ascii="Times New Roman" w:eastAsia="Times New Roman" w:hAnsi="Times New Roman" w:cs="Times New Roman"/>
                  <w:i/>
                  <w:color w:val="000000" w:themeColor="text1"/>
                  <w:sz w:val="18"/>
                  <w:szCs w:val="18"/>
                </w:rPr>
                <w:delText>k</w:delText>
              </w:r>
            </w:del>
          </w:p>
        </w:tc>
        <w:tc>
          <w:tcPr>
            <w:tcW w:w="1185" w:type="dxa"/>
            <w:tcBorders>
              <w:top w:val="single" w:sz="8" w:space="0" w:color="000000"/>
              <w:left w:val="nil"/>
              <w:bottom w:val="single" w:sz="8" w:space="0" w:color="000000"/>
              <w:right w:val="nil"/>
            </w:tcBorders>
            <w:tcMar>
              <w:top w:w="100" w:type="dxa"/>
              <w:left w:w="100" w:type="dxa"/>
              <w:bottom w:w="100" w:type="dxa"/>
              <w:right w:w="100" w:type="dxa"/>
            </w:tcMar>
          </w:tcPr>
          <w:p w14:paraId="631ADE99" w14:textId="77777777" w:rsidR="00F25132" w:rsidRPr="006547E9" w:rsidRDefault="00F25132" w:rsidP="005B2855">
            <w:pPr>
              <w:spacing w:line="360" w:lineRule="auto"/>
              <w:jc w:val="center"/>
              <w:rPr>
                <w:del w:id="690" w:author="alessandro spararacio" w:date="2023-04-04T15:26:00Z"/>
                <w:rFonts w:ascii="Times New Roman" w:eastAsia="Times New Roman" w:hAnsi="Times New Roman" w:cs="Times New Roman"/>
                <w:i/>
                <w:color w:val="000000" w:themeColor="text1"/>
                <w:sz w:val="18"/>
                <w:szCs w:val="18"/>
              </w:rPr>
            </w:pPr>
            <w:del w:id="691" w:author="alessandro spararacio" w:date="2023-04-04T15:26:00Z">
              <w:r w:rsidRPr="006547E9">
                <w:rPr>
                  <w:rFonts w:ascii="Times New Roman" w:eastAsia="Times New Roman" w:hAnsi="Times New Roman" w:cs="Times New Roman"/>
                  <w:i/>
                  <w:color w:val="000000" w:themeColor="text1"/>
                  <w:sz w:val="18"/>
                  <w:szCs w:val="18"/>
                </w:rPr>
                <w:delText>g</w:delText>
              </w:r>
            </w:del>
          </w:p>
          <w:p w14:paraId="18DA8267" w14:textId="77777777" w:rsidR="00F25132" w:rsidRPr="006547E9" w:rsidRDefault="00F25132" w:rsidP="005B2855">
            <w:pPr>
              <w:spacing w:line="360" w:lineRule="auto"/>
              <w:jc w:val="center"/>
              <w:rPr>
                <w:del w:id="692" w:author="alessandro spararacio" w:date="2023-04-04T15:26:00Z"/>
                <w:rFonts w:ascii="Times New Roman" w:eastAsia="Times New Roman" w:hAnsi="Times New Roman" w:cs="Times New Roman"/>
                <w:i/>
                <w:color w:val="000000" w:themeColor="text1"/>
                <w:sz w:val="18"/>
                <w:szCs w:val="18"/>
              </w:rPr>
            </w:pPr>
            <w:del w:id="693" w:author="alessandro spararacio" w:date="2023-04-04T15:26:00Z">
              <w:r w:rsidRPr="006547E9">
                <w:rPr>
                  <w:rFonts w:ascii="Times New Roman" w:eastAsia="Times New Roman" w:hAnsi="Times New Roman" w:cs="Times New Roman"/>
                  <w:i/>
                  <w:color w:val="000000" w:themeColor="text1"/>
                  <w:sz w:val="18"/>
                  <w:szCs w:val="18"/>
                </w:rPr>
                <w:delText>[95% CI]</w:delText>
              </w:r>
            </w:del>
          </w:p>
        </w:tc>
        <w:tc>
          <w:tcPr>
            <w:tcW w:w="435" w:type="dxa"/>
            <w:tcBorders>
              <w:top w:val="single" w:sz="8" w:space="0" w:color="000000"/>
              <w:left w:val="nil"/>
              <w:bottom w:val="single" w:sz="8" w:space="0" w:color="000000"/>
              <w:right w:val="nil"/>
            </w:tcBorders>
            <w:tcMar>
              <w:top w:w="100" w:type="dxa"/>
              <w:left w:w="100" w:type="dxa"/>
              <w:bottom w:w="100" w:type="dxa"/>
              <w:right w:w="100" w:type="dxa"/>
            </w:tcMar>
          </w:tcPr>
          <w:p w14:paraId="11C975B3" w14:textId="77777777" w:rsidR="00F25132" w:rsidRPr="006547E9" w:rsidRDefault="00F25132" w:rsidP="005B2855">
            <w:pPr>
              <w:spacing w:line="360" w:lineRule="auto"/>
              <w:jc w:val="center"/>
              <w:rPr>
                <w:del w:id="694" w:author="alessandro spararacio" w:date="2023-04-04T15:26:00Z"/>
                <w:rFonts w:ascii="Times New Roman" w:eastAsia="Times New Roman" w:hAnsi="Times New Roman" w:cs="Times New Roman"/>
                <w:i/>
                <w:color w:val="000000" w:themeColor="text1"/>
                <w:sz w:val="18"/>
                <w:szCs w:val="18"/>
              </w:rPr>
            </w:pPr>
            <w:del w:id="695" w:author="alessandro spararacio" w:date="2023-04-04T15:26:00Z">
              <w:r w:rsidRPr="006547E9">
                <w:rPr>
                  <w:rFonts w:ascii="Times New Roman" w:eastAsia="Times New Roman" w:hAnsi="Times New Roman" w:cs="Times New Roman"/>
                  <w:i/>
                  <w:color w:val="000000" w:themeColor="text1"/>
                  <w:sz w:val="18"/>
                  <w:szCs w:val="18"/>
                </w:rPr>
                <w:delText>SE</w:delText>
              </w:r>
            </w:del>
          </w:p>
        </w:tc>
        <w:tc>
          <w:tcPr>
            <w:tcW w:w="616" w:type="dxa"/>
            <w:tcBorders>
              <w:top w:val="single" w:sz="8" w:space="0" w:color="000000"/>
              <w:left w:val="nil"/>
              <w:bottom w:val="single" w:sz="8" w:space="0" w:color="000000"/>
              <w:right w:val="nil"/>
            </w:tcBorders>
            <w:tcMar>
              <w:top w:w="100" w:type="dxa"/>
              <w:left w:w="100" w:type="dxa"/>
              <w:bottom w:w="100" w:type="dxa"/>
              <w:right w:w="100" w:type="dxa"/>
            </w:tcMar>
          </w:tcPr>
          <w:p w14:paraId="78B5040E" w14:textId="77777777" w:rsidR="00F25132" w:rsidRPr="006547E9" w:rsidRDefault="00F25132" w:rsidP="005B2855">
            <w:pPr>
              <w:spacing w:line="360" w:lineRule="auto"/>
              <w:jc w:val="center"/>
              <w:rPr>
                <w:del w:id="696" w:author="alessandro spararacio" w:date="2023-04-04T15:26:00Z"/>
                <w:rFonts w:ascii="Times New Roman" w:eastAsia="Times New Roman" w:hAnsi="Times New Roman" w:cs="Times New Roman"/>
                <w:color w:val="000000" w:themeColor="text1"/>
                <w:sz w:val="18"/>
                <w:szCs w:val="18"/>
              </w:rPr>
            </w:pPr>
            <w:del w:id="697" w:author="alessandro spararacio" w:date="2023-04-04T15:26:00Z">
              <w:r w:rsidRPr="006547E9">
                <w:rPr>
                  <w:rFonts w:ascii="Times New Roman" w:eastAsia="Times New Roman" w:hAnsi="Times New Roman" w:cs="Times New Roman"/>
                  <w:color w:val="000000" w:themeColor="text1"/>
                  <w:sz w:val="18"/>
                  <w:szCs w:val="18"/>
                </w:rPr>
                <w:delText>τ</w:delText>
              </w:r>
            </w:del>
          </w:p>
        </w:tc>
        <w:tc>
          <w:tcPr>
            <w:tcW w:w="916" w:type="dxa"/>
            <w:tcBorders>
              <w:top w:val="single" w:sz="8" w:space="0" w:color="000000"/>
              <w:left w:val="nil"/>
              <w:bottom w:val="single" w:sz="8" w:space="0" w:color="000000"/>
              <w:right w:val="nil"/>
            </w:tcBorders>
            <w:tcMar>
              <w:top w:w="100" w:type="dxa"/>
              <w:left w:w="100" w:type="dxa"/>
              <w:bottom w:w="100" w:type="dxa"/>
              <w:right w:w="100" w:type="dxa"/>
            </w:tcMar>
          </w:tcPr>
          <w:p w14:paraId="5369777C" w14:textId="77777777" w:rsidR="00F25132" w:rsidRPr="006547E9" w:rsidRDefault="00F25132" w:rsidP="005B2855">
            <w:pPr>
              <w:spacing w:line="360" w:lineRule="auto"/>
              <w:jc w:val="center"/>
              <w:rPr>
                <w:del w:id="698" w:author="alessandro spararacio" w:date="2023-04-04T15:26:00Z"/>
                <w:rFonts w:ascii="Times New Roman" w:eastAsia="Times New Roman" w:hAnsi="Times New Roman" w:cs="Times New Roman"/>
                <w:i/>
                <w:color w:val="000000" w:themeColor="text1"/>
                <w:sz w:val="18"/>
                <w:szCs w:val="18"/>
                <w:vertAlign w:val="superscript"/>
              </w:rPr>
            </w:pPr>
            <w:del w:id="699" w:author="alessandro spararacio" w:date="2023-04-04T15:26:00Z">
              <w:r w:rsidRPr="006547E9">
                <w:rPr>
                  <w:rFonts w:ascii="Times New Roman" w:eastAsia="Times New Roman" w:hAnsi="Times New Roman" w:cs="Times New Roman"/>
                  <w:i/>
                  <w:color w:val="000000" w:themeColor="text1"/>
                  <w:sz w:val="18"/>
                  <w:szCs w:val="18"/>
                </w:rPr>
                <w:delText>I</w:delText>
              </w:r>
              <w:r w:rsidRPr="006547E9">
                <w:rPr>
                  <w:rFonts w:ascii="Times New Roman" w:eastAsia="Times New Roman" w:hAnsi="Times New Roman" w:cs="Times New Roman"/>
                  <w:i/>
                  <w:color w:val="000000" w:themeColor="text1"/>
                  <w:sz w:val="18"/>
                  <w:szCs w:val="18"/>
                  <w:vertAlign w:val="superscript"/>
                </w:rPr>
                <w:delText>2</w:delText>
              </w:r>
            </w:del>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1019A731" w14:textId="77777777" w:rsidR="00F25132" w:rsidRPr="006547E9" w:rsidRDefault="00F25132" w:rsidP="005B2855">
            <w:pPr>
              <w:spacing w:line="360" w:lineRule="auto"/>
              <w:jc w:val="center"/>
              <w:rPr>
                <w:del w:id="700" w:author="alessandro spararacio" w:date="2023-04-04T15:26:00Z"/>
                <w:rFonts w:ascii="Times New Roman" w:eastAsia="Times New Roman" w:hAnsi="Times New Roman" w:cs="Times New Roman"/>
                <w:color w:val="000000" w:themeColor="text1"/>
                <w:sz w:val="18"/>
                <w:szCs w:val="18"/>
              </w:rPr>
            </w:pPr>
            <w:del w:id="701" w:author="alessandro spararacio" w:date="2023-04-04T15:26:00Z">
              <w:r w:rsidRPr="006547E9">
                <w:rPr>
                  <w:rFonts w:ascii="Times New Roman" w:eastAsia="Times New Roman" w:hAnsi="Times New Roman" w:cs="Times New Roman"/>
                  <w:color w:val="000000" w:themeColor="text1"/>
                  <w:sz w:val="18"/>
                  <w:szCs w:val="18"/>
                </w:rPr>
                <w:delText>4PSM</w:delText>
              </w:r>
            </w:del>
          </w:p>
          <w:p w14:paraId="432FBFCB" w14:textId="77777777" w:rsidR="00F25132" w:rsidRPr="006547E9" w:rsidRDefault="00F25132" w:rsidP="005B2855">
            <w:pPr>
              <w:spacing w:line="360" w:lineRule="auto"/>
              <w:jc w:val="center"/>
              <w:rPr>
                <w:del w:id="702" w:author="alessandro spararacio" w:date="2023-04-04T15:26:00Z"/>
                <w:rFonts w:ascii="Times New Roman" w:eastAsia="Times New Roman" w:hAnsi="Times New Roman" w:cs="Times New Roman"/>
                <w:color w:val="000000" w:themeColor="text1"/>
                <w:sz w:val="18"/>
                <w:szCs w:val="18"/>
              </w:rPr>
            </w:pPr>
            <w:del w:id="703" w:author="alessandro spararacio" w:date="2023-04-04T15:26:00Z">
              <w:r w:rsidRPr="006547E9">
                <w:rPr>
                  <w:rFonts w:ascii="Times New Roman" w:eastAsia="Times New Roman" w:hAnsi="Times New Roman" w:cs="Times New Roman"/>
                  <w:color w:val="000000" w:themeColor="text1"/>
                  <w:sz w:val="18"/>
                  <w:szCs w:val="18"/>
                </w:rPr>
                <w:delText>estimate</w:delText>
              </w:r>
            </w:del>
          </w:p>
        </w:tc>
        <w:tc>
          <w:tcPr>
            <w:tcW w:w="690" w:type="dxa"/>
            <w:tcBorders>
              <w:top w:val="single" w:sz="8" w:space="0" w:color="000000"/>
              <w:left w:val="nil"/>
              <w:bottom w:val="single" w:sz="8" w:space="0" w:color="000000"/>
              <w:right w:val="nil"/>
            </w:tcBorders>
            <w:tcMar>
              <w:top w:w="100" w:type="dxa"/>
              <w:left w:w="100" w:type="dxa"/>
              <w:bottom w:w="100" w:type="dxa"/>
              <w:right w:w="100" w:type="dxa"/>
            </w:tcMar>
          </w:tcPr>
          <w:p w14:paraId="19DDA30B" w14:textId="77777777" w:rsidR="00F25132" w:rsidRPr="006547E9" w:rsidRDefault="00F25132" w:rsidP="005B2855">
            <w:pPr>
              <w:spacing w:line="360" w:lineRule="auto"/>
              <w:jc w:val="center"/>
              <w:rPr>
                <w:del w:id="704" w:author="alessandro spararacio" w:date="2023-04-04T15:26:00Z"/>
                <w:rFonts w:ascii="Times New Roman" w:eastAsia="Times New Roman" w:hAnsi="Times New Roman" w:cs="Times New Roman"/>
                <w:color w:val="000000" w:themeColor="text1"/>
                <w:sz w:val="18"/>
                <w:szCs w:val="18"/>
              </w:rPr>
            </w:pPr>
            <w:del w:id="705" w:author="alessandro spararacio" w:date="2023-04-04T15:26:00Z">
              <w:r w:rsidRPr="006547E9">
                <w:rPr>
                  <w:rFonts w:ascii="Times New Roman" w:eastAsia="Times New Roman" w:hAnsi="Times New Roman" w:cs="Times New Roman"/>
                  <w:color w:val="000000" w:themeColor="text1"/>
                  <w:sz w:val="18"/>
                  <w:szCs w:val="18"/>
                </w:rPr>
                <w:delText>4PSM</w:delText>
              </w:r>
            </w:del>
          </w:p>
          <w:p w14:paraId="66C49DBB" w14:textId="77777777" w:rsidR="00F25132" w:rsidRPr="006547E9" w:rsidRDefault="00F25132" w:rsidP="005B2855">
            <w:pPr>
              <w:spacing w:line="360" w:lineRule="auto"/>
              <w:jc w:val="center"/>
              <w:rPr>
                <w:del w:id="706" w:author="alessandro spararacio" w:date="2023-04-04T15:26:00Z"/>
                <w:rFonts w:ascii="Times New Roman" w:eastAsia="Times New Roman" w:hAnsi="Times New Roman" w:cs="Times New Roman"/>
                <w:color w:val="000000" w:themeColor="text1"/>
                <w:sz w:val="18"/>
                <w:szCs w:val="18"/>
              </w:rPr>
            </w:pPr>
            <w:del w:id="707" w:author="alessandro spararacio" w:date="2023-04-04T15:26:00Z">
              <w:r w:rsidRPr="006547E9">
                <w:rPr>
                  <w:rFonts w:ascii="Times New Roman" w:eastAsia="Times New Roman" w:hAnsi="Times New Roman" w:cs="Times New Roman"/>
                  <w:i/>
                  <w:color w:val="000000" w:themeColor="text1"/>
                  <w:sz w:val="18"/>
                  <w:szCs w:val="18"/>
                </w:rPr>
                <w:delText>p</w:delText>
              </w:r>
              <w:r w:rsidRPr="006547E9">
                <w:rPr>
                  <w:rFonts w:ascii="Times New Roman" w:eastAsia="Times New Roman" w:hAnsi="Times New Roman" w:cs="Times New Roman"/>
                  <w:color w:val="000000" w:themeColor="text1"/>
                  <w:sz w:val="18"/>
                  <w:szCs w:val="18"/>
                </w:rPr>
                <w:delText>-value</w:delText>
              </w:r>
            </w:del>
          </w:p>
        </w:tc>
        <w:tc>
          <w:tcPr>
            <w:tcW w:w="1103" w:type="dxa"/>
            <w:tcBorders>
              <w:top w:val="single" w:sz="8" w:space="0" w:color="000000"/>
              <w:left w:val="nil"/>
              <w:bottom w:val="single" w:sz="8" w:space="0" w:color="000000"/>
              <w:right w:val="nil"/>
            </w:tcBorders>
            <w:tcMar>
              <w:top w:w="100" w:type="dxa"/>
              <w:left w:w="100" w:type="dxa"/>
              <w:bottom w:w="100" w:type="dxa"/>
              <w:right w:w="100" w:type="dxa"/>
            </w:tcMar>
          </w:tcPr>
          <w:p w14:paraId="1FE40CBE" w14:textId="77777777" w:rsidR="00F25132" w:rsidRPr="006547E9" w:rsidRDefault="00F25132" w:rsidP="005B2855">
            <w:pPr>
              <w:spacing w:line="360" w:lineRule="auto"/>
              <w:jc w:val="center"/>
              <w:rPr>
                <w:del w:id="708" w:author="alessandro spararacio" w:date="2023-04-04T15:26:00Z"/>
                <w:rFonts w:ascii="Times New Roman" w:eastAsia="Times New Roman" w:hAnsi="Times New Roman" w:cs="Times New Roman"/>
                <w:color w:val="000000" w:themeColor="text1"/>
                <w:sz w:val="18"/>
                <w:szCs w:val="18"/>
              </w:rPr>
            </w:pPr>
            <w:del w:id="709" w:author="alessandro spararacio" w:date="2023-04-04T15:26:00Z">
              <w:r w:rsidRPr="006547E9">
                <w:rPr>
                  <w:rFonts w:ascii="Times New Roman" w:eastAsia="Times New Roman" w:hAnsi="Times New Roman" w:cs="Times New Roman"/>
                  <w:color w:val="000000" w:themeColor="text1"/>
                  <w:sz w:val="18"/>
                  <w:szCs w:val="18"/>
                </w:rPr>
                <w:delText>PET-PEESE</w:delText>
              </w:r>
            </w:del>
          </w:p>
          <w:p w14:paraId="0AC98787" w14:textId="77777777" w:rsidR="00F25132" w:rsidRPr="006547E9" w:rsidRDefault="00F25132" w:rsidP="005B2855">
            <w:pPr>
              <w:spacing w:line="360" w:lineRule="auto"/>
              <w:jc w:val="center"/>
              <w:rPr>
                <w:del w:id="710" w:author="alessandro spararacio" w:date="2023-04-04T15:26:00Z"/>
                <w:rFonts w:ascii="Times New Roman" w:eastAsia="Times New Roman" w:hAnsi="Times New Roman" w:cs="Times New Roman"/>
                <w:color w:val="000000" w:themeColor="text1"/>
                <w:sz w:val="18"/>
                <w:szCs w:val="18"/>
              </w:rPr>
            </w:pPr>
            <w:del w:id="711" w:author="alessandro spararacio" w:date="2023-04-04T15:26:00Z">
              <w:r w:rsidRPr="006547E9">
                <w:rPr>
                  <w:rFonts w:ascii="Times New Roman" w:eastAsia="Times New Roman" w:hAnsi="Times New Roman" w:cs="Times New Roman"/>
                  <w:color w:val="000000" w:themeColor="text1"/>
                  <w:sz w:val="18"/>
                  <w:szCs w:val="18"/>
                </w:rPr>
                <w:delText>estimate</w:delText>
              </w:r>
            </w:del>
          </w:p>
        </w:tc>
        <w:tc>
          <w:tcPr>
            <w:tcW w:w="945" w:type="dxa"/>
            <w:tcBorders>
              <w:top w:val="single" w:sz="8" w:space="0" w:color="000000"/>
              <w:left w:val="nil"/>
              <w:bottom w:val="single" w:sz="8" w:space="0" w:color="000000"/>
              <w:right w:val="nil"/>
            </w:tcBorders>
            <w:tcMar>
              <w:top w:w="100" w:type="dxa"/>
              <w:left w:w="100" w:type="dxa"/>
              <w:bottom w:w="100" w:type="dxa"/>
              <w:right w:w="100" w:type="dxa"/>
            </w:tcMar>
          </w:tcPr>
          <w:p w14:paraId="706109DA" w14:textId="77777777" w:rsidR="00F25132" w:rsidRPr="006547E9" w:rsidRDefault="00F25132" w:rsidP="005B2855">
            <w:pPr>
              <w:spacing w:line="360" w:lineRule="auto"/>
              <w:jc w:val="center"/>
              <w:rPr>
                <w:del w:id="712" w:author="alessandro spararacio" w:date="2023-04-04T15:26:00Z"/>
                <w:rFonts w:ascii="Times New Roman" w:eastAsia="Times New Roman" w:hAnsi="Times New Roman" w:cs="Times New Roman"/>
                <w:color w:val="000000" w:themeColor="text1"/>
                <w:sz w:val="18"/>
                <w:szCs w:val="18"/>
              </w:rPr>
            </w:pPr>
            <w:del w:id="713" w:author="alessandro spararacio" w:date="2023-04-04T15:26:00Z">
              <w:r w:rsidRPr="006547E9">
                <w:rPr>
                  <w:rFonts w:ascii="Times New Roman" w:eastAsia="Times New Roman" w:hAnsi="Times New Roman" w:cs="Times New Roman"/>
                  <w:color w:val="000000" w:themeColor="text1"/>
                  <w:sz w:val="18"/>
                  <w:szCs w:val="18"/>
                </w:rPr>
                <w:delText>PET-PEESE</w:delText>
              </w:r>
            </w:del>
          </w:p>
          <w:p w14:paraId="55C3D8CB" w14:textId="77777777" w:rsidR="00F25132" w:rsidRPr="006547E9" w:rsidRDefault="00F25132" w:rsidP="005B2855">
            <w:pPr>
              <w:spacing w:line="360" w:lineRule="auto"/>
              <w:jc w:val="center"/>
              <w:rPr>
                <w:del w:id="714" w:author="alessandro spararacio" w:date="2023-04-04T15:26:00Z"/>
                <w:rFonts w:ascii="Times New Roman" w:eastAsia="Times New Roman" w:hAnsi="Times New Roman" w:cs="Times New Roman"/>
                <w:color w:val="000000" w:themeColor="text1"/>
                <w:sz w:val="18"/>
                <w:szCs w:val="18"/>
              </w:rPr>
            </w:pPr>
            <w:del w:id="715" w:author="alessandro spararacio" w:date="2023-04-04T15:26:00Z">
              <w:r w:rsidRPr="006547E9">
                <w:rPr>
                  <w:rFonts w:ascii="Times New Roman" w:eastAsia="Times New Roman" w:hAnsi="Times New Roman" w:cs="Times New Roman"/>
                  <w:i/>
                  <w:color w:val="000000" w:themeColor="text1"/>
                  <w:sz w:val="18"/>
                  <w:szCs w:val="18"/>
                </w:rPr>
                <w:delText>p</w:delText>
              </w:r>
              <w:r w:rsidRPr="006547E9">
                <w:rPr>
                  <w:rFonts w:ascii="Times New Roman" w:eastAsia="Times New Roman" w:hAnsi="Times New Roman" w:cs="Times New Roman"/>
                  <w:color w:val="000000" w:themeColor="text1"/>
                  <w:sz w:val="18"/>
                  <w:szCs w:val="18"/>
                </w:rPr>
                <w:delText>-value</w:delText>
              </w:r>
            </w:del>
          </w:p>
        </w:tc>
      </w:tr>
      <w:tr w:rsidR="00F25132" w:rsidRPr="006547E9" w14:paraId="4024CE2B" w14:textId="77777777" w:rsidTr="005B2855">
        <w:trPr>
          <w:trHeight w:val="750"/>
          <w:del w:id="716" w:author="alessandro spararacio" w:date="2023-04-04T15:26:00Z"/>
        </w:trPr>
        <w:tc>
          <w:tcPr>
            <w:tcW w:w="1446"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7E9D4F66" w14:textId="77777777" w:rsidR="00F25132" w:rsidRPr="006547E9" w:rsidRDefault="00F25132" w:rsidP="005B2855">
            <w:pPr>
              <w:spacing w:line="360" w:lineRule="auto"/>
              <w:rPr>
                <w:del w:id="717" w:author="alessandro spararacio" w:date="2023-04-04T15:26:00Z"/>
                <w:rFonts w:ascii="Times New Roman" w:eastAsia="Times New Roman" w:hAnsi="Times New Roman" w:cs="Times New Roman"/>
                <w:color w:val="000000" w:themeColor="text1"/>
                <w:sz w:val="18"/>
                <w:szCs w:val="18"/>
              </w:rPr>
            </w:pPr>
            <w:del w:id="718" w:author="alessandro spararacio" w:date="2023-04-04T15:26:00Z">
              <w:r w:rsidRPr="006547E9">
                <w:rPr>
                  <w:rFonts w:ascii="Times New Roman" w:eastAsia="Times New Roman" w:hAnsi="Times New Roman" w:cs="Times New Roman"/>
                  <w:color w:val="000000" w:themeColor="text1"/>
                  <w:sz w:val="18"/>
                  <w:szCs w:val="18"/>
                </w:rPr>
                <w:delText>Being in nature</w:delText>
              </w:r>
            </w:del>
          </w:p>
        </w:tc>
        <w:tc>
          <w:tcPr>
            <w:tcW w:w="600" w:type="dxa"/>
            <w:tcBorders>
              <w:top w:val="nil"/>
              <w:left w:val="nil"/>
              <w:bottom w:val="single" w:sz="8" w:space="0" w:color="FFFFFF"/>
              <w:right w:val="single" w:sz="8" w:space="0" w:color="FFFFFF"/>
            </w:tcBorders>
            <w:tcMar>
              <w:top w:w="100" w:type="dxa"/>
              <w:left w:w="100" w:type="dxa"/>
              <w:bottom w:w="100" w:type="dxa"/>
              <w:right w:w="100" w:type="dxa"/>
            </w:tcMar>
          </w:tcPr>
          <w:p w14:paraId="73FBEDB8" w14:textId="77777777" w:rsidR="00F25132" w:rsidRPr="006547E9" w:rsidRDefault="00F25132" w:rsidP="005B2855">
            <w:pPr>
              <w:spacing w:line="360" w:lineRule="auto"/>
              <w:jc w:val="center"/>
              <w:rPr>
                <w:del w:id="719" w:author="alessandro spararacio" w:date="2023-04-04T15:26:00Z"/>
                <w:rFonts w:ascii="Times New Roman" w:eastAsia="Times New Roman" w:hAnsi="Times New Roman" w:cs="Times New Roman"/>
                <w:color w:val="000000" w:themeColor="text1"/>
                <w:sz w:val="18"/>
                <w:szCs w:val="18"/>
              </w:rPr>
            </w:pPr>
            <w:del w:id="720" w:author="alessandro spararacio" w:date="2023-04-04T15:26:00Z">
              <w:r w:rsidRPr="006547E9">
                <w:rPr>
                  <w:rFonts w:ascii="Times New Roman" w:eastAsia="Times New Roman" w:hAnsi="Times New Roman" w:cs="Times New Roman"/>
                  <w:color w:val="000000" w:themeColor="text1"/>
                  <w:sz w:val="18"/>
                  <w:szCs w:val="18"/>
                </w:rPr>
                <w:delText>54</w:delText>
              </w:r>
            </w:del>
          </w:p>
        </w:tc>
        <w:tc>
          <w:tcPr>
            <w:tcW w:w="1185" w:type="dxa"/>
            <w:tcBorders>
              <w:top w:val="nil"/>
              <w:left w:val="nil"/>
              <w:bottom w:val="single" w:sz="8" w:space="0" w:color="FFFFFF"/>
              <w:right w:val="single" w:sz="8" w:space="0" w:color="FFFFFF"/>
            </w:tcBorders>
            <w:tcMar>
              <w:top w:w="100" w:type="dxa"/>
              <w:left w:w="100" w:type="dxa"/>
              <w:bottom w:w="100" w:type="dxa"/>
              <w:right w:w="100" w:type="dxa"/>
            </w:tcMar>
          </w:tcPr>
          <w:p w14:paraId="22DB9AD1" w14:textId="77777777" w:rsidR="00F25132" w:rsidRPr="006547E9" w:rsidRDefault="00F25132" w:rsidP="005B2855">
            <w:pPr>
              <w:spacing w:line="480" w:lineRule="auto"/>
              <w:jc w:val="center"/>
              <w:rPr>
                <w:del w:id="721" w:author="alessandro spararacio" w:date="2023-04-04T15:26:00Z"/>
                <w:rFonts w:ascii="Times New Roman" w:eastAsia="Times New Roman" w:hAnsi="Times New Roman" w:cs="Times New Roman"/>
                <w:color w:val="000000" w:themeColor="text1"/>
                <w:sz w:val="18"/>
                <w:szCs w:val="18"/>
              </w:rPr>
            </w:pPr>
            <w:del w:id="722" w:author="alessandro spararacio" w:date="2023-04-04T15:26:00Z">
              <w:r w:rsidRPr="006547E9">
                <w:rPr>
                  <w:rFonts w:ascii="Times New Roman" w:eastAsia="Times New Roman" w:hAnsi="Times New Roman" w:cs="Times New Roman"/>
                  <w:color w:val="000000" w:themeColor="text1"/>
                  <w:sz w:val="18"/>
                  <w:szCs w:val="18"/>
                </w:rPr>
                <w:delText>-.42</w:delText>
              </w:r>
            </w:del>
          </w:p>
          <w:p w14:paraId="5DCEF7D9" w14:textId="77777777" w:rsidR="00F25132" w:rsidRPr="006547E9" w:rsidRDefault="00F25132" w:rsidP="005B2855">
            <w:pPr>
              <w:spacing w:line="480" w:lineRule="auto"/>
              <w:rPr>
                <w:del w:id="723" w:author="alessandro spararacio" w:date="2023-04-04T15:26:00Z"/>
                <w:rFonts w:ascii="Times New Roman" w:eastAsia="Times New Roman" w:hAnsi="Times New Roman" w:cs="Times New Roman"/>
                <w:color w:val="000000" w:themeColor="text1"/>
                <w:sz w:val="18"/>
                <w:szCs w:val="18"/>
              </w:rPr>
            </w:pPr>
            <w:del w:id="724" w:author="alessandro spararacio" w:date="2023-04-04T15:26:00Z">
              <w:r w:rsidRPr="006547E9">
                <w:rPr>
                  <w:rFonts w:ascii="Times New Roman" w:eastAsia="Times New Roman" w:hAnsi="Times New Roman" w:cs="Times New Roman"/>
                  <w:color w:val="000000" w:themeColor="text1"/>
                  <w:sz w:val="18"/>
                  <w:szCs w:val="18"/>
                </w:rPr>
                <w:delText>[-.64, -.21]</w:delText>
              </w:r>
            </w:del>
          </w:p>
        </w:tc>
        <w:tc>
          <w:tcPr>
            <w:tcW w:w="435" w:type="dxa"/>
            <w:tcBorders>
              <w:top w:val="nil"/>
              <w:left w:val="nil"/>
              <w:bottom w:val="single" w:sz="8" w:space="0" w:color="FFFFFF"/>
              <w:right w:val="single" w:sz="8" w:space="0" w:color="FFFFFF"/>
            </w:tcBorders>
            <w:tcMar>
              <w:top w:w="100" w:type="dxa"/>
              <w:left w:w="100" w:type="dxa"/>
              <w:bottom w:w="100" w:type="dxa"/>
              <w:right w:w="100" w:type="dxa"/>
            </w:tcMar>
          </w:tcPr>
          <w:p w14:paraId="68073B50" w14:textId="77777777" w:rsidR="00F25132" w:rsidRPr="006547E9" w:rsidRDefault="00F25132" w:rsidP="005B2855">
            <w:pPr>
              <w:spacing w:line="360" w:lineRule="auto"/>
              <w:jc w:val="center"/>
              <w:rPr>
                <w:del w:id="725" w:author="alessandro spararacio" w:date="2023-04-04T15:26:00Z"/>
                <w:rFonts w:ascii="Times New Roman" w:eastAsia="Times New Roman" w:hAnsi="Times New Roman" w:cs="Times New Roman"/>
                <w:color w:val="000000" w:themeColor="text1"/>
                <w:sz w:val="18"/>
                <w:szCs w:val="18"/>
              </w:rPr>
            </w:pPr>
            <w:del w:id="726" w:author="alessandro spararacio" w:date="2023-04-04T15:26:00Z">
              <w:r w:rsidRPr="006547E9">
                <w:rPr>
                  <w:rFonts w:ascii="Times New Roman" w:eastAsia="Times New Roman" w:hAnsi="Times New Roman" w:cs="Times New Roman"/>
                  <w:color w:val="000000" w:themeColor="text1"/>
                  <w:sz w:val="18"/>
                  <w:szCs w:val="18"/>
                </w:rPr>
                <w:delText>.11</w:delText>
              </w:r>
            </w:del>
          </w:p>
        </w:tc>
        <w:tc>
          <w:tcPr>
            <w:tcW w:w="616" w:type="dxa"/>
            <w:tcBorders>
              <w:top w:val="nil"/>
              <w:left w:val="nil"/>
              <w:bottom w:val="single" w:sz="8" w:space="0" w:color="FFFFFF"/>
              <w:right w:val="single" w:sz="8" w:space="0" w:color="FFFFFF"/>
            </w:tcBorders>
            <w:tcMar>
              <w:top w:w="100" w:type="dxa"/>
              <w:left w:w="100" w:type="dxa"/>
              <w:bottom w:w="100" w:type="dxa"/>
              <w:right w:w="100" w:type="dxa"/>
            </w:tcMar>
          </w:tcPr>
          <w:p w14:paraId="787B5316" w14:textId="77777777" w:rsidR="00F25132" w:rsidRPr="006547E9" w:rsidRDefault="00F25132" w:rsidP="005B2855">
            <w:pPr>
              <w:spacing w:line="480" w:lineRule="auto"/>
              <w:rPr>
                <w:del w:id="727" w:author="alessandro spararacio" w:date="2023-04-04T15:26:00Z"/>
                <w:rFonts w:ascii="Times New Roman" w:eastAsia="Times New Roman" w:hAnsi="Times New Roman" w:cs="Times New Roman"/>
                <w:color w:val="000000" w:themeColor="text1"/>
                <w:sz w:val="18"/>
                <w:szCs w:val="18"/>
              </w:rPr>
            </w:pPr>
            <w:del w:id="728" w:author="alessandro spararacio" w:date="2023-04-04T15:26:00Z">
              <w:r w:rsidRPr="006547E9">
                <w:rPr>
                  <w:rFonts w:ascii="Times New Roman" w:eastAsia="Times New Roman" w:hAnsi="Times New Roman" w:cs="Times New Roman"/>
                  <w:color w:val="000000" w:themeColor="text1"/>
                  <w:sz w:val="18"/>
                  <w:szCs w:val="18"/>
                </w:rPr>
                <w:delText>.45</w:delText>
              </w:r>
            </w:del>
          </w:p>
        </w:tc>
        <w:tc>
          <w:tcPr>
            <w:tcW w:w="916" w:type="dxa"/>
            <w:tcBorders>
              <w:top w:val="nil"/>
              <w:left w:val="nil"/>
              <w:bottom w:val="single" w:sz="8" w:space="0" w:color="FFFFFF"/>
              <w:right w:val="single" w:sz="8" w:space="0" w:color="FFFFFF"/>
            </w:tcBorders>
            <w:tcMar>
              <w:top w:w="100" w:type="dxa"/>
              <w:left w:w="100" w:type="dxa"/>
              <w:bottom w:w="100" w:type="dxa"/>
              <w:right w:w="100" w:type="dxa"/>
            </w:tcMar>
          </w:tcPr>
          <w:p w14:paraId="2E2F69D4" w14:textId="77777777" w:rsidR="00F25132" w:rsidRPr="006547E9" w:rsidRDefault="00F25132" w:rsidP="005B2855">
            <w:pPr>
              <w:spacing w:line="480" w:lineRule="auto"/>
              <w:jc w:val="center"/>
              <w:rPr>
                <w:del w:id="729" w:author="alessandro spararacio" w:date="2023-04-04T15:26:00Z"/>
                <w:rFonts w:ascii="Times New Roman" w:eastAsia="Times New Roman" w:hAnsi="Times New Roman" w:cs="Times New Roman"/>
                <w:color w:val="000000" w:themeColor="text1"/>
                <w:sz w:val="20"/>
                <w:szCs w:val="20"/>
              </w:rPr>
            </w:pPr>
            <w:del w:id="730" w:author="alessandro spararacio" w:date="2023-04-04T15:26:00Z">
              <w:r w:rsidRPr="006547E9">
                <w:rPr>
                  <w:rFonts w:ascii="Times New Roman" w:eastAsia="Times New Roman" w:hAnsi="Times New Roman" w:cs="Times New Roman"/>
                  <w:color w:val="000000" w:themeColor="text1"/>
                  <w:sz w:val="20"/>
                  <w:szCs w:val="20"/>
                </w:rPr>
                <w:delText>85.75%</w:delText>
              </w:r>
            </w:del>
          </w:p>
        </w:tc>
        <w:tc>
          <w:tcPr>
            <w:tcW w:w="1095" w:type="dxa"/>
            <w:tcBorders>
              <w:top w:val="nil"/>
              <w:left w:val="nil"/>
              <w:bottom w:val="single" w:sz="8" w:space="0" w:color="FFFFFF"/>
              <w:right w:val="single" w:sz="8" w:space="0" w:color="FFFFFF"/>
            </w:tcBorders>
            <w:tcMar>
              <w:top w:w="100" w:type="dxa"/>
              <w:left w:w="100" w:type="dxa"/>
              <w:bottom w:w="100" w:type="dxa"/>
              <w:right w:w="100" w:type="dxa"/>
            </w:tcMar>
          </w:tcPr>
          <w:p w14:paraId="6BFBC726" w14:textId="77777777" w:rsidR="00F25132" w:rsidRPr="006547E9" w:rsidRDefault="00F25132" w:rsidP="005B2855">
            <w:pPr>
              <w:spacing w:line="480" w:lineRule="auto"/>
              <w:rPr>
                <w:del w:id="731" w:author="alessandro spararacio" w:date="2023-04-04T15:26:00Z"/>
                <w:rFonts w:ascii="Times New Roman" w:eastAsia="Times New Roman" w:hAnsi="Times New Roman" w:cs="Times New Roman"/>
                <w:color w:val="000000" w:themeColor="text1"/>
                <w:sz w:val="18"/>
                <w:szCs w:val="18"/>
              </w:rPr>
            </w:pPr>
            <w:del w:id="732" w:author="alessandro spararacio" w:date="2023-04-04T15:26:00Z">
              <w:r w:rsidRPr="006547E9">
                <w:rPr>
                  <w:rFonts w:ascii="Times New Roman" w:eastAsia="Times New Roman" w:hAnsi="Times New Roman" w:cs="Times New Roman"/>
                  <w:color w:val="000000" w:themeColor="text1"/>
                  <w:sz w:val="18"/>
                  <w:szCs w:val="18"/>
                </w:rPr>
                <w:delText xml:space="preserve">       -.60</w:delText>
              </w:r>
            </w:del>
          </w:p>
          <w:p w14:paraId="3513F48B" w14:textId="77777777" w:rsidR="00F25132" w:rsidRPr="006547E9" w:rsidRDefault="00F25132" w:rsidP="005B2855">
            <w:pPr>
              <w:spacing w:line="480" w:lineRule="auto"/>
              <w:rPr>
                <w:del w:id="733" w:author="alessandro spararacio" w:date="2023-04-04T15:26:00Z"/>
                <w:rFonts w:ascii="Times New Roman" w:eastAsia="Times New Roman" w:hAnsi="Times New Roman" w:cs="Times New Roman"/>
                <w:color w:val="000000" w:themeColor="text1"/>
                <w:sz w:val="18"/>
                <w:szCs w:val="18"/>
              </w:rPr>
            </w:pPr>
            <w:del w:id="734" w:author="alessandro spararacio" w:date="2023-04-04T15:26:00Z">
              <w:r w:rsidRPr="006547E9">
                <w:rPr>
                  <w:rFonts w:ascii="Times New Roman" w:eastAsia="Times New Roman" w:hAnsi="Times New Roman" w:cs="Times New Roman"/>
                  <w:color w:val="000000" w:themeColor="text1"/>
                  <w:sz w:val="18"/>
                  <w:szCs w:val="18"/>
                </w:rPr>
                <w:delText>[-1.02, -.18]</w:delText>
              </w:r>
            </w:del>
          </w:p>
        </w:tc>
        <w:tc>
          <w:tcPr>
            <w:tcW w:w="690" w:type="dxa"/>
            <w:tcBorders>
              <w:top w:val="nil"/>
              <w:left w:val="nil"/>
              <w:bottom w:val="single" w:sz="8" w:space="0" w:color="FFFFFF"/>
              <w:right w:val="single" w:sz="8" w:space="0" w:color="FFFFFF"/>
            </w:tcBorders>
            <w:tcMar>
              <w:top w:w="100" w:type="dxa"/>
              <w:left w:w="100" w:type="dxa"/>
              <w:bottom w:w="100" w:type="dxa"/>
              <w:right w:w="100" w:type="dxa"/>
            </w:tcMar>
          </w:tcPr>
          <w:p w14:paraId="59993629" w14:textId="77777777" w:rsidR="00F25132" w:rsidRPr="006547E9" w:rsidRDefault="00F25132" w:rsidP="005B2855">
            <w:pPr>
              <w:spacing w:line="480" w:lineRule="auto"/>
              <w:rPr>
                <w:del w:id="735" w:author="alessandro spararacio" w:date="2023-04-04T15:26:00Z"/>
                <w:rFonts w:ascii="Times New Roman" w:eastAsia="Times New Roman" w:hAnsi="Times New Roman" w:cs="Times New Roman"/>
                <w:color w:val="000000" w:themeColor="text1"/>
                <w:sz w:val="18"/>
                <w:szCs w:val="18"/>
              </w:rPr>
            </w:pPr>
            <w:del w:id="736" w:author="alessandro spararacio" w:date="2023-04-04T15:26:00Z">
              <w:r w:rsidRPr="006547E9">
                <w:rPr>
                  <w:rFonts w:ascii="Times New Roman" w:eastAsia="Times New Roman" w:hAnsi="Times New Roman" w:cs="Times New Roman"/>
                  <w:color w:val="000000" w:themeColor="text1"/>
                  <w:sz w:val="18"/>
                  <w:szCs w:val="18"/>
                </w:rPr>
                <w:delText>&lt;.001</w:delText>
              </w:r>
            </w:del>
          </w:p>
        </w:tc>
        <w:tc>
          <w:tcPr>
            <w:tcW w:w="1103" w:type="dxa"/>
            <w:tcBorders>
              <w:top w:val="nil"/>
              <w:left w:val="nil"/>
              <w:bottom w:val="single" w:sz="8" w:space="0" w:color="FFFFFF"/>
              <w:right w:val="single" w:sz="8" w:space="0" w:color="FFFFFF"/>
            </w:tcBorders>
            <w:tcMar>
              <w:top w:w="100" w:type="dxa"/>
              <w:left w:w="100" w:type="dxa"/>
              <w:bottom w:w="100" w:type="dxa"/>
              <w:right w:w="100" w:type="dxa"/>
            </w:tcMar>
          </w:tcPr>
          <w:p w14:paraId="65BFAF8A" w14:textId="77777777" w:rsidR="00F25132" w:rsidRPr="006547E9" w:rsidRDefault="00F25132" w:rsidP="005B2855">
            <w:pPr>
              <w:spacing w:line="360" w:lineRule="auto"/>
              <w:jc w:val="center"/>
              <w:rPr>
                <w:del w:id="737" w:author="alessandro spararacio" w:date="2023-04-04T15:26:00Z"/>
                <w:rFonts w:ascii="Times New Roman" w:eastAsia="Times New Roman" w:hAnsi="Times New Roman" w:cs="Times New Roman"/>
                <w:color w:val="000000" w:themeColor="text1"/>
                <w:sz w:val="18"/>
                <w:szCs w:val="18"/>
              </w:rPr>
            </w:pPr>
            <w:del w:id="738" w:author="alessandro spararacio" w:date="2023-04-04T15:26:00Z">
              <w:r w:rsidRPr="006547E9">
                <w:rPr>
                  <w:rFonts w:ascii="Times New Roman" w:eastAsia="Times New Roman" w:hAnsi="Times New Roman" w:cs="Times New Roman"/>
                  <w:color w:val="000000" w:themeColor="text1"/>
                  <w:sz w:val="18"/>
                  <w:szCs w:val="18"/>
                </w:rPr>
                <w:delText>-.44</w:delText>
              </w:r>
            </w:del>
          </w:p>
          <w:p w14:paraId="05BE2983" w14:textId="77777777" w:rsidR="00F25132" w:rsidRPr="006547E9" w:rsidRDefault="00F25132" w:rsidP="005B2855">
            <w:pPr>
              <w:spacing w:line="360" w:lineRule="auto"/>
              <w:jc w:val="center"/>
              <w:rPr>
                <w:del w:id="739" w:author="alessandro spararacio" w:date="2023-04-04T15:26:00Z"/>
                <w:rFonts w:ascii="Times New Roman" w:eastAsia="Times New Roman" w:hAnsi="Times New Roman" w:cs="Times New Roman"/>
                <w:color w:val="000000" w:themeColor="text1"/>
                <w:sz w:val="18"/>
                <w:szCs w:val="18"/>
              </w:rPr>
            </w:pPr>
            <w:del w:id="740" w:author="alessandro spararacio" w:date="2023-04-04T15:26:00Z">
              <w:r w:rsidRPr="006547E9">
                <w:rPr>
                  <w:rFonts w:ascii="Times New Roman" w:eastAsia="Times New Roman" w:hAnsi="Times New Roman" w:cs="Times New Roman"/>
                  <w:color w:val="000000" w:themeColor="text1"/>
                  <w:sz w:val="18"/>
                  <w:szCs w:val="18"/>
                </w:rPr>
                <w:delText>[-.87, -.02]</w:delText>
              </w:r>
            </w:del>
          </w:p>
        </w:tc>
        <w:tc>
          <w:tcPr>
            <w:tcW w:w="945" w:type="dxa"/>
            <w:tcBorders>
              <w:top w:val="nil"/>
              <w:left w:val="nil"/>
              <w:bottom w:val="single" w:sz="8" w:space="0" w:color="FFFFFF"/>
              <w:right w:val="single" w:sz="8" w:space="0" w:color="FFFFFF"/>
            </w:tcBorders>
            <w:tcMar>
              <w:top w:w="100" w:type="dxa"/>
              <w:left w:w="100" w:type="dxa"/>
              <w:bottom w:w="100" w:type="dxa"/>
              <w:right w:w="100" w:type="dxa"/>
            </w:tcMar>
          </w:tcPr>
          <w:p w14:paraId="6B4B3B0A" w14:textId="77777777" w:rsidR="00F25132" w:rsidRPr="006547E9" w:rsidRDefault="00F25132" w:rsidP="005B2855">
            <w:pPr>
              <w:spacing w:line="360" w:lineRule="auto"/>
              <w:jc w:val="center"/>
              <w:rPr>
                <w:del w:id="741" w:author="alessandro spararacio" w:date="2023-04-04T15:26:00Z"/>
                <w:rFonts w:ascii="Times New Roman" w:eastAsia="Times New Roman" w:hAnsi="Times New Roman" w:cs="Times New Roman"/>
                <w:color w:val="000000" w:themeColor="text1"/>
                <w:sz w:val="18"/>
                <w:szCs w:val="18"/>
              </w:rPr>
            </w:pPr>
            <w:del w:id="742" w:author="alessandro spararacio" w:date="2023-04-04T15:26:00Z">
              <w:r w:rsidRPr="006547E9">
                <w:rPr>
                  <w:rFonts w:ascii="Times New Roman" w:eastAsia="Times New Roman" w:hAnsi="Times New Roman" w:cs="Times New Roman"/>
                  <w:color w:val="000000" w:themeColor="text1"/>
                  <w:sz w:val="18"/>
                  <w:szCs w:val="18"/>
                </w:rPr>
                <w:delText>.04</w:delText>
              </w:r>
            </w:del>
          </w:p>
        </w:tc>
      </w:tr>
      <w:tr w:rsidR="00F25132" w:rsidRPr="006547E9" w14:paraId="2E1F1E34" w14:textId="77777777" w:rsidTr="005B2855">
        <w:trPr>
          <w:trHeight w:val="750"/>
          <w:del w:id="743" w:author="alessandro spararacio" w:date="2023-04-04T15:26:00Z"/>
        </w:trPr>
        <w:tc>
          <w:tcPr>
            <w:tcW w:w="1446"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F0611E0" w14:textId="77777777" w:rsidR="00F25132" w:rsidRPr="006547E9" w:rsidRDefault="00F25132" w:rsidP="005B2855">
            <w:pPr>
              <w:spacing w:line="360" w:lineRule="auto"/>
              <w:rPr>
                <w:del w:id="744" w:author="alessandro spararacio" w:date="2023-04-04T15:26:00Z"/>
                <w:rFonts w:ascii="Times New Roman" w:eastAsia="Times New Roman" w:hAnsi="Times New Roman" w:cs="Times New Roman"/>
                <w:color w:val="000000" w:themeColor="text1"/>
                <w:sz w:val="18"/>
                <w:szCs w:val="18"/>
              </w:rPr>
            </w:pPr>
            <w:del w:id="745" w:author="alessandro spararacio" w:date="2023-04-04T15:26:00Z">
              <w:r w:rsidRPr="006547E9">
                <w:rPr>
                  <w:rFonts w:ascii="Times New Roman" w:eastAsia="Times New Roman" w:hAnsi="Times New Roman" w:cs="Times New Roman"/>
                  <w:color w:val="000000" w:themeColor="text1"/>
                  <w:sz w:val="18"/>
                  <w:szCs w:val="18"/>
                </w:rPr>
                <w:delText>Emotional social support</w:delText>
              </w:r>
            </w:del>
          </w:p>
        </w:tc>
        <w:tc>
          <w:tcPr>
            <w:tcW w:w="600" w:type="dxa"/>
            <w:tcBorders>
              <w:top w:val="nil"/>
              <w:left w:val="nil"/>
              <w:bottom w:val="single" w:sz="8" w:space="0" w:color="000000"/>
              <w:right w:val="single" w:sz="8" w:space="0" w:color="FFFFFF"/>
            </w:tcBorders>
            <w:tcMar>
              <w:top w:w="100" w:type="dxa"/>
              <w:left w:w="100" w:type="dxa"/>
              <w:bottom w:w="100" w:type="dxa"/>
              <w:right w:w="100" w:type="dxa"/>
            </w:tcMar>
          </w:tcPr>
          <w:p w14:paraId="06E89871" w14:textId="77777777" w:rsidR="00F25132" w:rsidRPr="006547E9" w:rsidRDefault="00F25132" w:rsidP="005B2855">
            <w:pPr>
              <w:spacing w:line="360" w:lineRule="auto"/>
              <w:jc w:val="center"/>
              <w:rPr>
                <w:del w:id="746" w:author="alessandro spararacio" w:date="2023-04-04T15:26:00Z"/>
                <w:rFonts w:ascii="Times New Roman" w:eastAsia="Times New Roman" w:hAnsi="Times New Roman" w:cs="Times New Roman"/>
                <w:color w:val="000000" w:themeColor="text1"/>
                <w:sz w:val="18"/>
                <w:szCs w:val="18"/>
              </w:rPr>
            </w:pPr>
            <w:del w:id="747" w:author="alessandro spararacio" w:date="2023-04-04T15:26:00Z">
              <w:r w:rsidRPr="006547E9">
                <w:rPr>
                  <w:rFonts w:ascii="Times New Roman" w:eastAsia="Times New Roman" w:hAnsi="Times New Roman" w:cs="Times New Roman"/>
                  <w:color w:val="000000" w:themeColor="text1"/>
                  <w:sz w:val="18"/>
                  <w:szCs w:val="18"/>
                </w:rPr>
                <w:delText>18</w:delText>
              </w:r>
            </w:del>
          </w:p>
        </w:tc>
        <w:tc>
          <w:tcPr>
            <w:tcW w:w="1185" w:type="dxa"/>
            <w:tcBorders>
              <w:top w:val="nil"/>
              <w:left w:val="nil"/>
              <w:bottom w:val="single" w:sz="8" w:space="0" w:color="000000"/>
              <w:right w:val="single" w:sz="8" w:space="0" w:color="FFFFFF"/>
            </w:tcBorders>
            <w:tcMar>
              <w:top w:w="100" w:type="dxa"/>
              <w:left w:w="100" w:type="dxa"/>
              <w:bottom w:w="100" w:type="dxa"/>
              <w:right w:w="100" w:type="dxa"/>
            </w:tcMar>
          </w:tcPr>
          <w:p w14:paraId="242CE744" w14:textId="77777777" w:rsidR="00F25132" w:rsidRPr="006547E9" w:rsidRDefault="00F25132" w:rsidP="005B2855">
            <w:pPr>
              <w:spacing w:line="360" w:lineRule="auto"/>
              <w:jc w:val="center"/>
              <w:rPr>
                <w:del w:id="748" w:author="alessandro spararacio" w:date="2023-04-04T15:26:00Z"/>
                <w:rFonts w:ascii="Times New Roman" w:eastAsia="Times New Roman" w:hAnsi="Times New Roman" w:cs="Times New Roman"/>
                <w:color w:val="000000" w:themeColor="text1"/>
                <w:sz w:val="18"/>
                <w:szCs w:val="18"/>
              </w:rPr>
            </w:pPr>
            <w:del w:id="749" w:author="alessandro spararacio" w:date="2023-04-04T15:26:00Z">
              <w:r w:rsidRPr="006547E9">
                <w:rPr>
                  <w:rFonts w:ascii="Times New Roman" w:eastAsia="Times New Roman" w:hAnsi="Times New Roman" w:cs="Times New Roman"/>
                  <w:color w:val="000000" w:themeColor="text1"/>
                  <w:sz w:val="18"/>
                  <w:szCs w:val="18"/>
                </w:rPr>
                <w:delText xml:space="preserve">-.14 </w:delText>
              </w:r>
            </w:del>
          </w:p>
          <w:p w14:paraId="69B0E8BA" w14:textId="77777777" w:rsidR="00F25132" w:rsidRPr="006547E9" w:rsidRDefault="00F25132" w:rsidP="005B2855">
            <w:pPr>
              <w:spacing w:line="480" w:lineRule="auto"/>
              <w:rPr>
                <w:del w:id="750" w:author="alessandro spararacio" w:date="2023-04-04T15:26:00Z"/>
                <w:rFonts w:ascii="Times New Roman" w:eastAsia="Times New Roman" w:hAnsi="Times New Roman" w:cs="Times New Roman"/>
                <w:color w:val="000000" w:themeColor="text1"/>
                <w:sz w:val="18"/>
                <w:szCs w:val="18"/>
              </w:rPr>
            </w:pPr>
            <w:del w:id="751" w:author="alessandro spararacio" w:date="2023-04-04T15:26:00Z">
              <w:r w:rsidRPr="006547E9">
                <w:rPr>
                  <w:rFonts w:ascii="Times New Roman" w:eastAsia="Times New Roman" w:hAnsi="Times New Roman" w:cs="Times New Roman"/>
                  <w:color w:val="000000" w:themeColor="text1"/>
                  <w:sz w:val="18"/>
                  <w:szCs w:val="18"/>
                </w:rPr>
                <w:delText xml:space="preserve">   [-.24, -.04]</w:delText>
              </w:r>
            </w:del>
          </w:p>
        </w:tc>
        <w:tc>
          <w:tcPr>
            <w:tcW w:w="435" w:type="dxa"/>
            <w:tcBorders>
              <w:top w:val="nil"/>
              <w:left w:val="nil"/>
              <w:bottom w:val="single" w:sz="8" w:space="0" w:color="000000"/>
              <w:right w:val="single" w:sz="8" w:space="0" w:color="FFFFFF"/>
            </w:tcBorders>
            <w:tcMar>
              <w:top w:w="100" w:type="dxa"/>
              <w:left w:w="100" w:type="dxa"/>
              <w:bottom w:w="100" w:type="dxa"/>
              <w:right w:w="100" w:type="dxa"/>
            </w:tcMar>
          </w:tcPr>
          <w:p w14:paraId="42DD1D48" w14:textId="77777777" w:rsidR="00F25132" w:rsidRPr="006547E9" w:rsidRDefault="00F25132" w:rsidP="005B2855">
            <w:pPr>
              <w:spacing w:line="480" w:lineRule="auto"/>
              <w:jc w:val="center"/>
              <w:rPr>
                <w:del w:id="752" w:author="alessandro spararacio" w:date="2023-04-04T15:26:00Z"/>
                <w:rFonts w:ascii="Times New Roman" w:eastAsia="Times New Roman" w:hAnsi="Times New Roman" w:cs="Times New Roman"/>
                <w:color w:val="000000" w:themeColor="text1"/>
                <w:sz w:val="18"/>
                <w:szCs w:val="18"/>
              </w:rPr>
            </w:pPr>
            <w:del w:id="753" w:author="alessandro spararacio" w:date="2023-04-04T15:26:00Z">
              <w:r w:rsidRPr="006547E9">
                <w:rPr>
                  <w:rFonts w:ascii="Times New Roman" w:eastAsia="Times New Roman" w:hAnsi="Times New Roman" w:cs="Times New Roman"/>
                  <w:color w:val="000000" w:themeColor="text1"/>
                  <w:sz w:val="18"/>
                  <w:szCs w:val="18"/>
                </w:rPr>
                <w:delText>.05</w:delText>
              </w:r>
            </w:del>
          </w:p>
        </w:tc>
        <w:tc>
          <w:tcPr>
            <w:tcW w:w="616" w:type="dxa"/>
            <w:tcBorders>
              <w:top w:val="nil"/>
              <w:left w:val="nil"/>
              <w:bottom w:val="single" w:sz="8" w:space="0" w:color="000000"/>
              <w:right w:val="single" w:sz="8" w:space="0" w:color="FFFFFF"/>
            </w:tcBorders>
            <w:tcMar>
              <w:top w:w="100" w:type="dxa"/>
              <w:left w:w="100" w:type="dxa"/>
              <w:bottom w:w="100" w:type="dxa"/>
              <w:right w:w="100" w:type="dxa"/>
            </w:tcMar>
          </w:tcPr>
          <w:p w14:paraId="37B93AB5" w14:textId="77777777" w:rsidR="00F25132" w:rsidRPr="006547E9" w:rsidRDefault="00F25132" w:rsidP="005B2855">
            <w:pPr>
              <w:spacing w:line="480" w:lineRule="auto"/>
              <w:rPr>
                <w:del w:id="754" w:author="alessandro spararacio" w:date="2023-04-04T15:26:00Z"/>
                <w:rFonts w:ascii="Times New Roman" w:eastAsia="Times New Roman" w:hAnsi="Times New Roman" w:cs="Times New Roman"/>
                <w:color w:val="000000" w:themeColor="text1"/>
                <w:sz w:val="18"/>
                <w:szCs w:val="18"/>
              </w:rPr>
            </w:pPr>
            <w:del w:id="755" w:author="alessandro spararacio" w:date="2023-04-04T15:26:00Z">
              <w:r w:rsidRPr="006547E9">
                <w:rPr>
                  <w:rFonts w:ascii="Times New Roman" w:eastAsia="Times New Roman" w:hAnsi="Times New Roman" w:cs="Times New Roman"/>
                  <w:color w:val="000000" w:themeColor="text1"/>
                  <w:sz w:val="18"/>
                  <w:szCs w:val="18"/>
                </w:rPr>
                <w:delText>1.62</w:delText>
              </w:r>
            </w:del>
          </w:p>
        </w:tc>
        <w:tc>
          <w:tcPr>
            <w:tcW w:w="916" w:type="dxa"/>
            <w:tcBorders>
              <w:top w:val="nil"/>
              <w:left w:val="nil"/>
              <w:bottom w:val="single" w:sz="8" w:space="0" w:color="000000"/>
              <w:right w:val="single" w:sz="8" w:space="0" w:color="FFFFFF"/>
            </w:tcBorders>
            <w:tcMar>
              <w:top w:w="100" w:type="dxa"/>
              <w:left w:w="100" w:type="dxa"/>
              <w:bottom w:w="100" w:type="dxa"/>
              <w:right w:w="100" w:type="dxa"/>
            </w:tcMar>
          </w:tcPr>
          <w:p w14:paraId="580E0CA4" w14:textId="77777777" w:rsidR="00F25132" w:rsidRPr="006547E9" w:rsidRDefault="00F25132" w:rsidP="005B2855">
            <w:pPr>
              <w:spacing w:line="480" w:lineRule="auto"/>
              <w:jc w:val="center"/>
              <w:rPr>
                <w:del w:id="756" w:author="alessandro spararacio" w:date="2023-04-04T15:26:00Z"/>
                <w:rFonts w:ascii="Times New Roman" w:eastAsia="Times New Roman" w:hAnsi="Times New Roman" w:cs="Times New Roman"/>
                <w:color w:val="000000" w:themeColor="text1"/>
                <w:sz w:val="18"/>
                <w:szCs w:val="18"/>
              </w:rPr>
            </w:pPr>
            <w:del w:id="757" w:author="alessandro spararacio" w:date="2023-04-04T15:26:00Z">
              <w:r w:rsidRPr="006547E9">
                <w:rPr>
                  <w:rFonts w:ascii="Times New Roman" w:eastAsia="Times New Roman" w:hAnsi="Times New Roman" w:cs="Times New Roman"/>
                  <w:color w:val="000000" w:themeColor="text1"/>
                  <w:sz w:val="18"/>
                  <w:szCs w:val="18"/>
                </w:rPr>
                <w:delText>84%</w:delText>
              </w:r>
            </w:del>
          </w:p>
        </w:tc>
        <w:tc>
          <w:tcPr>
            <w:tcW w:w="1095" w:type="dxa"/>
            <w:tcBorders>
              <w:top w:val="nil"/>
              <w:left w:val="nil"/>
              <w:bottom w:val="single" w:sz="8" w:space="0" w:color="000000"/>
              <w:right w:val="single" w:sz="8" w:space="0" w:color="FFFFFF"/>
            </w:tcBorders>
            <w:tcMar>
              <w:top w:w="100" w:type="dxa"/>
              <w:left w:w="100" w:type="dxa"/>
              <w:bottom w:w="100" w:type="dxa"/>
              <w:right w:w="100" w:type="dxa"/>
            </w:tcMar>
          </w:tcPr>
          <w:p w14:paraId="2E07D615" w14:textId="77777777" w:rsidR="00F25132" w:rsidRPr="006547E9" w:rsidRDefault="00F25132" w:rsidP="005B2855">
            <w:pPr>
              <w:spacing w:line="480" w:lineRule="auto"/>
              <w:rPr>
                <w:del w:id="758" w:author="alessandro spararacio" w:date="2023-04-04T15:26:00Z"/>
                <w:rFonts w:ascii="Times New Roman" w:eastAsia="Times New Roman" w:hAnsi="Times New Roman" w:cs="Times New Roman"/>
                <w:color w:val="000000" w:themeColor="text1"/>
                <w:sz w:val="18"/>
                <w:szCs w:val="18"/>
              </w:rPr>
            </w:pPr>
            <w:del w:id="759" w:author="alessandro spararacio" w:date="2023-04-04T15:26:00Z">
              <w:r w:rsidRPr="006547E9">
                <w:rPr>
                  <w:rFonts w:ascii="Times New Roman" w:eastAsia="Times New Roman" w:hAnsi="Times New Roman" w:cs="Times New Roman"/>
                  <w:color w:val="000000" w:themeColor="text1"/>
                  <w:sz w:val="18"/>
                  <w:szCs w:val="18"/>
                </w:rPr>
                <w:delText xml:space="preserve">      -.01</w:delText>
              </w:r>
            </w:del>
          </w:p>
          <w:p w14:paraId="7DACA9AF" w14:textId="77777777" w:rsidR="00F25132" w:rsidRPr="006547E9" w:rsidRDefault="00F25132" w:rsidP="005B2855">
            <w:pPr>
              <w:spacing w:line="480" w:lineRule="auto"/>
              <w:rPr>
                <w:del w:id="760" w:author="alessandro spararacio" w:date="2023-04-04T15:26:00Z"/>
                <w:rFonts w:ascii="Times New Roman" w:eastAsia="Times New Roman" w:hAnsi="Times New Roman" w:cs="Times New Roman"/>
                <w:color w:val="000000" w:themeColor="text1"/>
                <w:sz w:val="18"/>
                <w:szCs w:val="18"/>
              </w:rPr>
            </w:pPr>
            <w:del w:id="761" w:author="alessandro spararacio" w:date="2023-04-04T15:26:00Z">
              <w:r w:rsidRPr="006547E9">
                <w:rPr>
                  <w:rFonts w:ascii="Times New Roman" w:eastAsia="Times New Roman" w:hAnsi="Times New Roman" w:cs="Times New Roman"/>
                  <w:color w:val="000000" w:themeColor="text1"/>
                  <w:sz w:val="18"/>
                  <w:szCs w:val="18"/>
                </w:rPr>
                <w:delText>[-.26, .05]</w:delText>
              </w:r>
            </w:del>
          </w:p>
        </w:tc>
        <w:tc>
          <w:tcPr>
            <w:tcW w:w="690" w:type="dxa"/>
            <w:tcBorders>
              <w:top w:val="nil"/>
              <w:left w:val="nil"/>
              <w:bottom w:val="single" w:sz="8" w:space="0" w:color="000000"/>
              <w:right w:val="single" w:sz="8" w:space="0" w:color="FFFFFF"/>
            </w:tcBorders>
            <w:tcMar>
              <w:top w:w="100" w:type="dxa"/>
              <w:left w:w="100" w:type="dxa"/>
              <w:bottom w:w="100" w:type="dxa"/>
              <w:right w:w="100" w:type="dxa"/>
            </w:tcMar>
          </w:tcPr>
          <w:p w14:paraId="63F69868" w14:textId="77777777" w:rsidR="00F25132" w:rsidRPr="006547E9" w:rsidRDefault="00F25132" w:rsidP="005B2855">
            <w:pPr>
              <w:spacing w:line="480" w:lineRule="auto"/>
              <w:ind w:firstLine="720"/>
              <w:rPr>
                <w:del w:id="762" w:author="alessandro spararacio" w:date="2023-04-04T15:26:00Z"/>
                <w:rFonts w:ascii="Times New Roman" w:eastAsia="Times New Roman" w:hAnsi="Times New Roman" w:cs="Times New Roman"/>
                <w:color w:val="000000" w:themeColor="text1"/>
                <w:sz w:val="18"/>
                <w:szCs w:val="18"/>
              </w:rPr>
            </w:pPr>
            <w:del w:id="763" w:author="alessandro spararacio" w:date="2023-04-04T15:26:00Z">
              <w:r w:rsidRPr="006547E9">
                <w:rPr>
                  <w:rFonts w:ascii="Times New Roman" w:eastAsia="Times New Roman" w:hAnsi="Times New Roman" w:cs="Times New Roman"/>
                  <w:color w:val="000000" w:themeColor="text1"/>
                  <w:sz w:val="18"/>
                  <w:szCs w:val="18"/>
                </w:rPr>
                <w:delText>..195</w:delText>
              </w:r>
            </w:del>
          </w:p>
        </w:tc>
        <w:tc>
          <w:tcPr>
            <w:tcW w:w="1103" w:type="dxa"/>
            <w:tcBorders>
              <w:top w:val="nil"/>
              <w:left w:val="nil"/>
              <w:bottom w:val="single" w:sz="8" w:space="0" w:color="000000"/>
              <w:right w:val="single" w:sz="8" w:space="0" w:color="FFFFFF"/>
            </w:tcBorders>
            <w:tcMar>
              <w:top w:w="100" w:type="dxa"/>
              <w:left w:w="100" w:type="dxa"/>
              <w:bottom w:w="100" w:type="dxa"/>
              <w:right w:w="100" w:type="dxa"/>
            </w:tcMar>
          </w:tcPr>
          <w:p w14:paraId="0641B51C" w14:textId="77777777" w:rsidR="00F25132" w:rsidRPr="006547E9" w:rsidRDefault="00F25132" w:rsidP="005B2855">
            <w:pPr>
              <w:spacing w:line="480" w:lineRule="auto"/>
              <w:jc w:val="center"/>
              <w:rPr>
                <w:del w:id="764" w:author="alessandro spararacio" w:date="2023-04-04T15:26:00Z"/>
                <w:rFonts w:ascii="Times New Roman" w:eastAsia="Times New Roman" w:hAnsi="Times New Roman" w:cs="Times New Roman"/>
                <w:color w:val="000000" w:themeColor="text1"/>
                <w:sz w:val="18"/>
                <w:szCs w:val="18"/>
              </w:rPr>
            </w:pPr>
            <w:del w:id="765" w:author="alessandro spararacio" w:date="2023-04-04T15:26:00Z">
              <w:r w:rsidRPr="006547E9">
                <w:rPr>
                  <w:rFonts w:ascii="Times New Roman" w:eastAsia="Times New Roman" w:hAnsi="Times New Roman" w:cs="Times New Roman"/>
                  <w:color w:val="000000" w:themeColor="text1"/>
                  <w:sz w:val="18"/>
                  <w:szCs w:val="18"/>
                </w:rPr>
                <w:delText>-.11</w:delText>
              </w:r>
            </w:del>
          </w:p>
          <w:p w14:paraId="21CDB928" w14:textId="77777777" w:rsidR="00F25132" w:rsidRPr="006547E9" w:rsidRDefault="00F25132" w:rsidP="005B2855">
            <w:pPr>
              <w:spacing w:line="480" w:lineRule="auto"/>
              <w:jc w:val="center"/>
              <w:rPr>
                <w:del w:id="766" w:author="alessandro spararacio" w:date="2023-04-04T15:26:00Z"/>
                <w:rFonts w:ascii="Times New Roman" w:eastAsia="Times New Roman" w:hAnsi="Times New Roman" w:cs="Times New Roman"/>
                <w:color w:val="000000" w:themeColor="text1"/>
                <w:sz w:val="18"/>
                <w:szCs w:val="18"/>
              </w:rPr>
            </w:pPr>
            <w:del w:id="767" w:author="alessandro spararacio" w:date="2023-04-04T15:26:00Z">
              <w:r w:rsidRPr="006547E9">
                <w:rPr>
                  <w:rFonts w:ascii="Times New Roman" w:eastAsia="Times New Roman" w:hAnsi="Times New Roman" w:cs="Times New Roman"/>
                  <w:color w:val="000000" w:themeColor="text1"/>
                  <w:sz w:val="18"/>
                  <w:szCs w:val="18"/>
                </w:rPr>
                <w:delText>[-.41, .2]</w:delText>
              </w:r>
            </w:del>
          </w:p>
        </w:tc>
        <w:tc>
          <w:tcPr>
            <w:tcW w:w="945" w:type="dxa"/>
            <w:tcBorders>
              <w:top w:val="nil"/>
              <w:left w:val="nil"/>
              <w:bottom w:val="single" w:sz="8" w:space="0" w:color="000000"/>
              <w:right w:val="single" w:sz="8" w:space="0" w:color="FFFFFF"/>
            </w:tcBorders>
            <w:tcMar>
              <w:top w:w="100" w:type="dxa"/>
              <w:left w:w="100" w:type="dxa"/>
              <w:bottom w:w="100" w:type="dxa"/>
              <w:right w:w="100" w:type="dxa"/>
            </w:tcMar>
          </w:tcPr>
          <w:p w14:paraId="6C450008" w14:textId="77777777" w:rsidR="00F25132" w:rsidRPr="006547E9" w:rsidRDefault="00F25132" w:rsidP="005B2855">
            <w:pPr>
              <w:spacing w:line="480" w:lineRule="auto"/>
              <w:jc w:val="center"/>
              <w:rPr>
                <w:del w:id="768" w:author="alessandro spararacio" w:date="2023-04-04T15:26:00Z"/>
                <w:rFonts w:ascii="Times New Roman" w:eastAsia="Times New Roman" w:hAnsi="Times New Roman" w:cs="Times New Roman"/>
                <w:color w:val="000000" w:themeColor="text1"/>
                <w:sz w:val="18"/>
                <w:szCs w:val="18"/>
              </w:rPr>
            </w:pPr>
            <w:del w:id="769" w:author="alessandro spararacio" w:date="2023-04-04T15:26:00Z">
              <w:r w:rsidRPr="006547E9">
                <w:rPr>
                  <w:rFonts w:ascii="Times New Roman" w:eastAsia="Times New Roman" w:hAnsi="Times New Roman" w:cs="Times New Roman"/>
                  <w:color w:val="000000" w:themeColor="text1"/>
                  <w:sz w:val="18"/>
                  <w:szCs w:val="18"/>
                </w:rPr>
                <w:delText>.46</w:delText>
              </w:r>
            </w:del>
          </w:p>
        </w:tc>
      </w:tr>
    </w:tbl>
    <w:p w14:paraId="7AD68EEC" w14:textId="77777777" w:rsidR="00F25132" w:rsidRDefault="00F25132" w:rsidP="00F25132">
      <w:pPr>
        <w:spacing w:line="240" w:lineRule="auto"/>
        <w:rPr>
          <w:del w:id="770" w:author="alessandro spararacio" w:date="2023-04-04T15:26:00Z"/>
          <w:rFonts w:ascii="Times New Roman" w:eastAsia="Times New Roman" w:hAnsi="Times New Roman" w:cs="Times New Roman"/>
          <w:i/>
          <w:color w:val="000000" w:themeColor="text1"/>
          <w:sz w:val="24"/>
          <w:szCs w:val="24"/>
        </w:rPr>
      </w:pPr>
      <w:del w:id="771" w:author="alessandro spararacio" w:date="2023-04-04T15:26:00Z">
        <w:r w:rsidRPr="00192992">
          <w:rPr>
            <w:rFonts w:ascii="Times New Roman" w:eastAsia="Times New Roman" w:hAnsi="Times New Roman" w:cs="Times New Roman"/>
            <w:i/>
            <w:color w:val="000000" w:themeColor="text1"/>
            <w:sz w:val="24"/>
            <w:szCs w:val="24"/>
          </w:rPr>
          <w:delText>Table 2: Meta-analysis for being in nature and emotional social support. Values in brackets represent 95% CI.</w:delText>
        </w:r>
      </w:del>
    </w:p>
    <w:p w14:paraId="1435F25E" w14:textId="77777777" w:rsidR="00ED58C1" w:rsidRDefault="00ED58C1" w:rsidP="00F25132">
      <w:pPr>
        <w:spacing w:line="240" w:lineRule="auto"/>
        <w:rPr>
          <w:del w:id="772" w:author="alessandro spararacio" w:date="2023-04-04T15:26:00Z"/>
          <w:rFonts w:ascii="Times New Roman" w:eastAsia="Times New Roman" w:hAnsi="Times New Roman" w:cs="Times New Roman"/>
          <w:i/>
          <w:color w:val="000000" w:themeColor="text1"/>
          <w:sz w:val="24"/>
          <w:szCs w:val="24"/>
        </w:rPr>
      </w:pPr>
    </w:p>
    <w:p w14:paraId="1755878A" w14:textId="77777777" w:rsidR="005D1C2D" w:rsidRPr="00894FC0" w:rsidRDefault="00000000">
      <w:pPr>
        <w:spacing w:line="480" w:lineRule="auto"/>
        <w:rPr>
          <w:rFonts w:ascii="Times New Roman" w:hAnsi="Times New Roman"/>
          <w:b/>
          <w:i/>
          <w:color w:val="000000" w:themeColor="text1"/>
          <w:sz w:val="24"/>
          <w:rPrChange w:id="773" w:author="alessandro spararacio" w:date="2023-04-04T15:26:00Z">
            <w:rPr>
              <w:rFonts w:ascii="Times New Roman" w:hAnsi="Times New Roman"/>
              <w:b/>
              <w:i/>
              <w:color w:val="000000" w:themeColor="text1"/>
              <w:sz w:val="24"/>
            </w:rPr>
          </w:rPrChange>
        </w:rPr>
      </w:pPr>
      <w:r w:rsidRPr="00750B8C">
        <w:rPr>
          <w:rFonts w:ascii="Times New Roman" w:hAnsi="Times New Roman"/>
          <w:color w:val="000000" w:themeColor="text1"/>
          <w:sz w:val="24"/>
        </w:rPr>
        <w:t xml:space="preserve">wide, [-1.4, .56]. This was due to a high heterogeneity, </w:t>
      </w:r>
      <w:r w:rsidRPr="00894FC0">
        <w:rPr>
          <w:rFonts w:ascii="Times New Roman" w:eastAsia="Times New Roman" w:hAnsi="Times New Roman" w:cs="Times New Roman"/>
          <w:color w:val="000000" w:themeColor="text1"/>
          <w:sz w:val="24"/>
          <w:szCs w:val="24"/>
        </w:rPr>
        <w:t>τ</w:t>
      </w:r>
      <w:r w:rsidRPr="00750B8C">
        <w:rPr>
          <w:rFonts w:ascii="Times New Roman" w:hAnsi="Times New Roman"/>
          <w:color w:val="000000" w:themeColor="text1"/>
          <w:sz w:val="24"/>
        </w:rPr>
        <w:t xml:space="preserve"> = .45, with an </w:t>
      </w:r>
      <w:r w:rsidRPr="00750B8C">
        <w:rPr>
          <w:rFonts w:ascii="Times New Roman" w:hAnsi="Times New Roman"/>
          <w:i/>
          <w:color w:val="000000" w:themeColor="text1"/>
          <w:sz w:val="24"/>
        </w:rPr>
        <w:t>I</w:t>
      </w:r>
      <w:r w:rsidRPr="00750B8C">
        <w:rPr>
          <w:rFonts w:ascii="Times New Roman" w:hAnsi="Times New Roman"/>
          <w:i/>
          <w:color w:val="000000" w:themeColor="text1"/>
          <w:sz w:val="24"/>
          <w:vertAlign w:val="superscript"/>
        </w:rPr>
        <w:t>2</w:t>
      </w:r>
      <w:r w:rsidRPr="00894FC0">
        <w:rPr>
          <w:rFonts w:ascii="Times New Roman" w:hAnsi="Times New Roman"/>
          <w:color w:val="000000" w:themeColor="text1"/>
          <w:sz w:val="24"/>
          <w:rPrChange w:id="774" w:author="alessandro spararacio" w:date="2023-04-04T15:26:00Z">
            <w:rPr>
              <w:rFonts w:ascii="Times New Roman" w:hAnsi="Times New Roman"/>
              <w:color w:val="000000" w:themeColor="text1"/>
              <w:sz w:val="24"/>
            </w:rPr>
          </w:rPrChange>
        </w:rPr>
        <w:t xml:space="preserve"> = 85.75% meaning that more than half of the observed variance was due to true heterogeneity (48.83% due to between- and 36.92% due to within-cluster heterogeneity). Contour-enhanced funnel plot and forest plot are displayed in Figure 1. Table 2 summarizes the results for the overall effect of being in nature and emotional social support.</w:t>
      </w:r>
    </w:p>
    <w:p w14:paraId="473D820A" w14:textId="77777777" w:rsidR="005D1C2D" w:rsidRPr="00894FC0" w:rsidRDefault="00000000">
      <w:pPr>
        <w:spacing w:line="480" w:lineRule="auto"/>
        <w:rPr>
          <w:rFonts w:ascii="Times New Roman" w:hAnsi="Times New Roman"/>
          <w:color w:val="000000" w:themeColor="text1"/>
          <w:sz w:val="24"/>
          <w:rPrChange w:id="775"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776" w:author="alessandro spararacio" w:date="2023-04-04T15:26:00Z">
            <w:rPr>
              <w:rFonts w:ascii="Times New Roman" w:hAnsi="Times New Roman"/>
              <w:b/>
              <w:i/>
              <w:color w:val="000000" w:themeColor="text1"/>
              <w:sz w:val="24"/>
            </w:rPr>
          </w:rPrChange>
        </w:rPr>
        <w:t>Effects of being in nature on stress after publication-bias adjustment</w:t>
      </w:r>
    </w:p>
    <w:p w14:paraId="66FC54B7" w14:textId="77EC0C0C" w:rsidR="0066346B" w:rsidRDefault="00000000" w:rsidP="00894FC0">
      <w:pPr>
        <w:spacing w:line="480" w:lineRule="auto"/>
        <w:rPr>
          <w:ins w:id="777" w:author="alessandro spararacio" w:date="2023-04-04T15:26:00Z"/>
          <w:rFonts w:ascii="Times New Roman" w:eastAsia="Times New Roman" w:hAnsi="Times New Roman" w:cs="Times New Roman"/>
          <w:color w:val="000000" w:themeColor="text1"/>
          <w:sz w:val="24"/>
          <w:szCs w:val="24"/>
        </w:rPr>
      </w:pPr>
      <w:r w:rsidRPr="00894FC0">
        <w:rPr>
          <w:rFonts w:ascii="Times New Roman" w:hAnsi="Times New Roman"/>
          <w:color w:val="000000" w:themeColor="text1"/>
          <w:sz w:val="24"/>
          <w:rPrChange w:id="778" w:author="alessandro spararacio" w:date="2023-04-04T15:26:00Z">
            <w:rPr>
              <w:rFonts w:ascii="Times New Roman" w:hAnsi="Times New Roman"/>
              <w:color w:val="000000" w:themeColor="text1"/>
              <w:sz w:val="24"/>
            </w:rPr>
          </w:rPrChange>
        </w:rPr>
        <w:t xml:space="preserve">Our primary publication bias-correction technique, the 4PSM, indicated an effect of being in nature on stress, with Hedges’ </w:t>
      </w:r>
      <w:r w:rsidRPr="00894FC0">
        <w:rPr>
          <w:rFonts w:ascii="Times New Roman" w:hAnsi="Times New Roman"/>
          <w:i/>
          <w:color w:val="000000" w:themeColor="text1"/>
          <w:sz w:val="24"/>
          <w:rPrChange w:id="779"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780" w:author="alessandro spararacio" w:date="2023-04-04T15:26:00Z">
            <w:rPr>
              <w:rFonts w:ascii="Times New Roman" w:hAnsi="Times New Roman"/>
              <w:color w:val="000000" w:themeColor="text1"/>
              <w:sz w:val="24"/>
            </w:rPr>
          </w:rPrChange>
        </w:rPr>
        <w:t xml:space="preserve"> = </w:t>
      </w:r>
      <w:del w:id="781" w:author="alessandro spararacio" w:date="2023-04-04T15:26:00Z">
        <w:r w:rsidR="00F25132" w:rsidRPr="006547E9">
          <w:rPr>
            <w:rFonts w:ascii="Times New Roman" w:eastAsia="Times New Roman" w:hAnsi="Times New Roman" w:cs="Times New Roman"/>
            <w:color w:val="000000" w:themeColor="text1"/>
            <w:sz w:val="24"/>
            <w:szCs w:val="24"/>
          </w:rPr>
          <w:delText>-.</w:delText>
        </w:r>
      </w:del>
      <w:ins w:id="782"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60, 95% CI [-1.02, -.18], </w:t>
      </w:r>
      <w:r w:rsidRPr="00750B8C">
        <w:rPr>
          <w:rFonts w:ascii="Times New Roman" w:hAnsi="Times New Roman"/>
          <w:i/>
          <w:color w:val="000000" w:themeColor="text1"/>
          <w:sz w:val="24"/>
        </w:rPr>
        <w:t>p</w:t>
      </w:r>
      <w:r w:rsidRPr="00894FC0">
        <w:rPr>
          <w:rFonts w:ascii="Times New Roman" w:hAnsi="Times New Roman"/>
          <w:color w:val="000000" w:themeColor="text1"/>
          <w:sz w:val="24"/>
          <w:rPrChange w:id="783" w:author="alessandro spararacio" w:date="2023-04-04T15:26:00Z">
            <w:rPr>
              <w:rFonts w:ascii="Times New Roman" w:hAnsi="Times New Roman"/>
              <w:color w:val="000000" w:themeColor="text1"/>
              <w:sz w:val="24"/>
            </w:rPr>
          </w:rPrChange>
        </w:rPr>
        <w:t xml:space="preserve"> = .006. According to our predetermined inferential criteria, we thus concluded that being in nature was effective in reducing participants' stress levels. We then used the </w:t>
      </w:r>
      <w:proofErr w:type="spellStart"/>
      <w:r w:rsidRPr="00894FC0">
        <w:rPr>
          <w:rFonts w:ascii="Times New Roman" w:hAnsi="Times New Roman"/>
          <w:color w:val="000000" w:themeColor="text1"/>
          <w:sz w:val="24"/>
          <w:rPrChange w:id="784" w:author="alessandro spararacio" w:date="2023-04-04T15:26:00Z">
            <w:rPr>
              <w:rFonts w:ascii="Times New Roman" w:hAnsi="Times New Roman"/>
              <w:color w:val="000000" w:themeColor="text1"/>
              <w:sz w:val="24"/>
            </w:rPr>
          </w:rPrChange>
        </w:rPr>
        <w:t>Vevea</w:t>
      </w:r>
      <w:proofErr w:type="spellEnd"/>
      <w:r w:rsidRPr="00894FC0">
        <w:rPr>
          <w:rFonts w:ascii="Times New Roman" w:hAnsi="Times New Roman"/>
          <w:color w:val="000000" w:themeColor="text1"/>
          <w:sz w:val="24"/>
          <w:rPrChange w:id="785" w:author="alessandro spararacio" w:date="2023-04-04T15:26:00Z">
            <w:rPr>
              <w:rFonts w:ascii="Times New Roman" w:hAnsi="Times New Roman"/>
              <w:color w:val="000000" w:themeColor="text1"/>
              <w:sz w:val="24"/>
            </w:rPr>
          </w:rPrChange>
        </w:rPr>
        <w:t xml:space="preserve"> and Woods step function models with a priori defined selection weights denoting moderate/severe/extreme selection to </w:t>
      </w:r>
    </w:p>
    <w:p w14:paraId="01CDA61D" w14:textId="77777777" w:rsidR="00A71105" w:rsidRDefault="00A71105" w:rsidP="00894FC0">
      <w:pPr>
        <w:spacing w:line="480" w:lineRule="auto"/>
        <w:rPr>
          <w:ins w:id="786" w:author="alessandro spararacio" w:date="2023-04-04T15:26:00Z"/>
          <w:rFonts w:ascii="Times New Roman" w:eastAsia="Times New Roman" w:hAnsi="Times New Roman" w:cs="Times New Roman"/>
          <w:color w:val="000000" w:themeColor="text1"/>
          <w:sz w:val="24"/>
          <w:szCs w:val="24"/>
        </w:rPr>
        <w:sectPr w:rsidR="00A71105" w:rsidSect="008A57D6">
          <w:headerReference w:type="default" r:id="rId10"/>
          <w:footerReference w:type="default" r:id="rId11"/>
          <w:pgSz w:w="11909" w:h="16834"/>
          <w:pgMar w:top="1440" w:right="1440" w:bottom="1440" w:left="1440" w:header="720" w:footer="720" w:gutter="0"/>
          <w:lnNumType w:countBy="1" w:restart="continuous"/>
          <w:pgNumType w:start="1"/>
          <w:cols w:space="720"/>
          <w:docGrid w:linePitch="299"/>
        </w:sectPr>
      </w:pPr>
    </w:p>
    <w:p w14:paraId="68A48891" w14:textId="671C3740" w:rsidR="00A71105" w:rsidRPr="00A71105" w:rsidRDefault="00A71105" w:rsidP="00A71105">
      <w:pPr>
        <w:spacing w:line="480" w:lineRule="auto"/>
        <w:rPr>
          <w:ins w:id="787" w:author="alessandro spararacio" w:date="2023-04-04T15:26:00Z"/>
          <w:rFonts w:ascii="Times New Roman" w:eastAsia="Times New Roman" w:hAnsi="Times New Roman" w:cs="Times New Roman"/>
          <w:color w:val="000000" w:themeColor="text1"/>
          <w:sz w:val="24"/>
          <w:szCs w:val="24"/>
        </w:rPr>
      </w:pPr>
      <w:ins w:id="788" w:author="alessandro spararacio" w:date="2023-04-04T15:26:00Z">
        <w:r w:rsidRPr="00894FC0">
          <w:rPr>
            <w:noProof/>
            <w:color w:val="000000" w:themeColor="text1"/>
          </w:rPr>
          <w:lastRenderedPageBreak/>
          <w:drawing>
            <wp:anchor distT="114300" distB="114300" distL="114300" distR="114300" simplePos="0" relativeHeight="251664384" behindDoc="0" locked="0" layoutInCell="1" hidden="0" allowOverlap="1" wp14:anchorId="24323A64" wp14:editId="1B5540EB">
              <wp:simplePos x="0" y="0"/>
              <wp:positionH relativeFrom="column">
                <wp:posOffset>-561975</wp:posOffset>
              </wp:positionH>
              <wp:positionV relativeFrom="paragraph">
                <wp:posOffset>0</wp:posOffset>
              </wp:positionV>
              <wp:extent cx="4723130" cy="4747260"/>
              <wp:effectExtent l="0" t="0" r="0"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320" t="3171" r="6478" b="5037"/>
                      <a:stretch>
                        <a:fillRect/>
                      </a:stretch>
                    </pic:blipFill>
                    <pic:spPr>
                      <a:xfrm>
                        <a:off x="0" y="0"/>
                        <a:ext cx="4723130" cy="4747260"/>
                      </a:xfrm>
                      <a:prstGeom prst="rect">
                        <a:avLst/>
                      </a:prstGeom>
                      <a:ln/>
                    </pic:spPr>
                  </pic:pic>
                </a:graphicData>
              </a:graphic>
            </wp:anchor>
          </w:drawing>
        </w:r>
        <w:r w:rsidRPr="00894FC0">
          <w:rPr>
            <w:rFonts w:ascii="Times New Roman" w:eastAsia="Times New Roman" w:hAnsi="Times New Roman" w:cs="Times New Roman"/>
            <w:noProof/>
            <w:color w:val="000000" w:themeColor="text1"/>
          </w:rPr>
          <w:drawing>
            <wp:anchor distT="114300" distB="114300" distL="114300" distR="114300" simplePos="0" relativeHeight="251663360" behindDoc="0" locked="0" layoutInCell="1" hidden="0" allowOverlap="1" wp14:anchorId="3E173D27" wp14:editId="40C3A68B">
              <wp:simplePos x="0" y="0"/>
              <wp:positionH relativeFrom="margin">
                <wp:posOffset>4155941</wp:posOffset>
              </wp:positionH>
              <wp:positionV relativeFrom="margin">
                <wp:posOffset>-24865</wp:posOffset>
              </wp:positionV>
              <wp:extent cx="5387975" cy="4763135"/>
              <wp:effectExtent l="0" t="0" r="0" b="0"/>
              <wp:wrapTopAndBottom distT="114300" distB="114300"/>
              <wp:docPr id="3" name="Picture 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5647" t="4291" r="4316" b="6716"/>
                      <a:stretch>
                        <a:fillRect/>
                      </a:stretch>
                    </pic:blipFill>
                    <pic:spPr>
                      <a:xfrm>
                        <a:off x="0" y="0"/>
                        <a:ext cx="5387975" cy="4763135"/>
                      </a:xfrm>
                      <a:prstGeom prst="rect">
                        <a:avLst/>
                      </a:prstGeom>
                      <a:ln/>
                    </pic:spPr>
                  </pic:pic>
                </a:graphicData>
              </a:graphic>
            </wp:anchor>
          </w:drawing>
        </w:r>
      </w:ins>
    </w:p>
    <w:p w14:paraId="496A5D02" w14:textId="0B18000B" w:rsidR="00A71105" w:rsidRDefault="00A71105" w:rsidP="00A71105">
      <w:pPr>
        <w:rPr>
          <w:ins w:id="789" w:author="alessandro spararacio" w:date="2023-04-04T15:26:00Z"/>
          <w:rFonts w:ascii="Times New Roman" w:eastAsia="Times New Roman" w:hAnsi="Times New Roman" w:cs="Times New Roman"/>
          <w:color w:val="000000" w:themeColor="text1"/>
          <w:sz w:val="24"/>
          <w:szCs w:val="24"/>
        </w:rPr>
        <w:sectPr w:rsidR="00A71105" w:rsidSect="00A71105">
          <w:pgSz w:w="16834" w:h="11909" w:orient="landscape"/>
          <w:pgMar w:top="1440" w:right="1440" w:bottom="1440" w:left="1440" w:header="720" w:footer="720" w:gutter="0"/>
          <w:pgNumType w:start="22"/>
          <w:cols w:space="720"/>
        </w:sectPr>
      </w:pPr>
      <w:moveToRangeStart w:id="790" w:author="alessandro spararacio" w:date="2023-04-04T15:26:00Z" w:name="move131514428"/>
      <w:moveTo w:id="791" w:author="alessandro spararacio" w:date="2023-04-04T15:26:00Z">
        <w:r w:rsidRPr="00750B8C">
          <w:rPr>
            <w:rFonts w:ascii="Times New Roman" w:hAnsi="Times New Roman"/>
            <w:i/>
            <w:color w:val="000000" w:themeColor="text1"/>
            <w:sz w:val="24"/>
          </w:rPr>
          <w:t>Figure 1:</w:t>
        </w:r>
        <w:r w:rsidRPr="00A71105">
          <w:rPr>
            <w:rFonts w:ascii="Times New Roman" w:hAnsi="Times New Roman"/>
            <w:color w:val="000000" w:themeColor="text1"/>
            <w:sz w:val="24"/>
            <w:rPrChange w:id="792" w:author="alessandro spararacio" w:date="2023-04-04T15:26:00Z">
              <w:rPr>
                <w:rFonts w:ascii="Times New Roman" w:hAnsi="Times New Roman"/>
                <w:i/>
                <w:color w:val="000000" w:themeColor="text1"/>
                <w:sz w:val="24"/>
              </w:rPr>
            </w:rPrChange>
          </w:rPr>
          <w:t xml:space="preserve"> C</w:t>
        </w:r>
        <w:r w:rsidRPr="00750B8C">
          <w:rPr>
            <w:rFonts w:ascii="Times New Roman" w:hAnsi="Times New Roman"/>
            <w:color w:val="000000" w:themeColor="text1"/>
            <w:sz w:val="24"/>
          </w:rPr>
          <w:t xml:space="preserve">ontour-enhanced funnel plot and forest plot </w:t>
        </w:r>
        <w:r w:rsidRPr="00A71105">
          <w:rPr>
            <w:rFonts w:ascii="Times New Roman" w:hAnsi="Times New Roman"/>
            <w:color w:val="000000" w:themeColor="text1"/>
            <w:sz w:val="24"/>
            <w:rPrChange w:id="793" w:author="alessandro spararacio" w:date="2023-04-04T15:26:00Z">
              <w:rPr>
                <w:rFonts w:ascii="Times New Roman" w:hAnsi="Times New Roman"/>
                <w:color w:val="000000" w:themeColor="text1"/>
                <w:sz w:val="24"/>
              </w:rPr>
            </w:rPrChange>
          </w:rPr>
          <w:t xml:space="preserve">for being in nature after outlier exclusions. </w:t>
        </w:r>
      </w:moveTo>
      <w:moveToRangeEnd w:id="790"/>
      <w:ins w:id="794" w:author="alessandro spararacio" w:date="2023-04-04T15:26:00Z">
        <w:r w:rsidRPr="00A71105">
          <w:rPr>
            <w:rFonts w:ascii="Times New Roman" w:eastAsia="Times New Roman" w:hAnsi="Times New Roman" w:cs="Times New Roman"/>
            <w:color w:val="000000" w:themeColor="text1"/>
            <w:sz w:val="24"/>
            <w:szCs w:val="24"/>
          </w:rPr>
          <w:t xml:space="preserve"> </w:t>
        </w:r>
      </w:ins>
    </w:p>
    <w:p w14:paraId="465FFBA0" w14:textId="77777777" w:rsidR="00F25132" w:rsidRDefault="00000000" w:rsidP="002476AE">
      <w:pPr>
        <w:spacing w:line="480" w:lineRule="auto"/>
        <w:ind w:firstLine="720"/>
        <w:rPr>
          <w:del w:id="795" w:author="alessandro spararacio" w:date="2023-04-04T15:26:00Z"/>
          <w:rFonts w:ascii="Times New Roman" w:eastAsia="Times New Roman" w:hAnsi="Times New Roman" w:cs="Times New Roman"/>
          <w:color w:val="000000" w:themeColor="text1"/>
          <w:sz w:val="24"/>
          <w:szCs w:val="24"/>
        </w:rPr>
        <w:sectPr w:rsidR="00F25132" w:rsidSect="00192992">
          <w:headerReference w:type="default" r:id="rId14"/>
          <w:footerReference w:type="default" r:id="rId15"/>
          <w:pgSz w:w="11909" w:h="16834"/>
          <w:pgMar w:top="1440" w:right="1440" w:bottom="1440" w:left="1440" w:header="720" w:footer="720" w:gutter="0"/>
          <w:lnNumType w:countBy="1" w:restart="continuous"/>
          <w:pgNumType w:start="1"/>
          <w:cols w:space="720"/>
          <w:docGrid w:linePitch="299"/>
        </w:sectPr>
      </w:pPr>
      <w:r w:rsidRPr="00750B8C">
        <w:rPr>
          <w:rFonts w:ascii="Times New Roman" w:hAnsi="Times New Roman"/>
          <w:color w:val="000000" w:themeColor="text1"/>
          <w:sz w:val="24"/>
        </w:rPr>
        <w:lastRenderedPageBreak/>
        <w:t>examine the variability in the bias-adjusted estimates. The results suggested that with a rising severity of the assumed selection bias, the effect of the interve</w:t>
      </w:r>
      <w:r w:rsidRPr="00894FC0">
        <w:rPr>
          <w:rFonts w:ascii="Times New Roman" w:hAnsi="Times New Roman"/>
          <w:color w:val="000000" w:themeColor="text1"/>
          <w:sz w:val="24"/>
          <w:rPrChange w:id="796" w:author="alessandro spararacio" w:date="2023-04-04T15:26:00Z">
            <w:rPr>
              <w:rFonts w:ascii="Times New Roman" w:hAnsi="Times New Roman"/>
              <w:color w:val="000000" w:themeColor="text1"/>
              <w:sz w:val="24"/>
            </w:rPr>
          </w:rPrChange>
        </w:rPr>
        <w:t xml:space="preserve">ntion became smaller (and even reached an opposite direction under extreme selection), with estimates of </w:t>
      </w:r>
      <w:del w:id="797" w:author="alessandro spararacio" w:date="2023-04-04T15:26:00Z">
        <w:r w:rsidR="00F25132" w:rsidRPr="006547E9">
          <w:rPr>
            <w:rFonts w:ascii="Times New Roman" w:eastAsia="Times New Roman" w:hAnsi="Times New Roman" w:cs="Times New Roman"/>
            <w:color w:val="000000" w:themeColor="text1"/>
            <w:sz w:val="24"/>
            <w:szCs w:val="24"/>
          </w:rPr>
          <w:delText>-.</w:delText>
        </w:r>
      </w:del>
      <w:ins w:id="798"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31, </w:t>
      </w:r>
      <w:del w:id="799" w:author="alessandro spararacio" w:date="2023-04-04T15:26:00Z">
        <w:r w:rsidR="00F25132" w:rsidRPr="006547E9">
          <w:rPr>
            <w:rFonts w:ascii="Times New Roman" w:eastAsia="Times New Roman" w:hAnsi="Times New Roman" w:cs="Times New Roman"/>
            <w:color w:val="000000" w:themeColor="text1"/>
            <w:sz w:val="24"/>
            <w:szCs w:val="24"/>
          </w:rPr>
          <w:delText>-.</w:delText>
        </w:r>
      </w:del>
      <w:ins w:id="800"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19, and </w:t>
      </w:r>
      <w:del w:id="801" w:author="alessandro spararacio" w:date="2023-04-04T15:26:00Z">
        <w:r w:rsidR="00F25132" w:rsidRPr="006547E9">
          <w:rPr>
            <w:rFonts w:ascii="Times New Roman" w:eastAsia="Times New Roman" w:hAnsi="Times New Roman" w:cs="Times New Roman"/>
            <w:color w:val="000000" w:themeColor="text1"/>
            <w:sz w:val="24"/>
            <w:szCs w:val="24"/>
          </w:rPr>
          <w:delText>-.</w:delText>
        </w:r>
      </w:del>
      <w:ins w:id="802"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01 for moderate, severe, and extreme selection, respectively (all the estimates were rather imprecise and thus non-significant, with </w:t>
      </w:r>
      <w:proofErr w:type="spellStart"/>
      <w:r w:rsidRPr="00894FC0">
        <w:rPr>
          <w:rFonts w:ascii="Times New Roman" w:hAnsi="Times New Roman"/>
          <w:i/>
          <w:color w:val="000000" w:themeColor="text1"/>
          <w:sz w:val="24"/>
          <w:rPrChange w:id="803" w:author="alessandro spararacio" w:date="2023-04-04T15:26:00Z">
            <w:rPr>
              <w:rFonts w:ascii="Times New Roman" w:hAnsi="Times New Roman"/>
              <w:i/>
              <w:color w:val="000000" w:themeColor="text1"/>
              <w:sz w:val="24"/>
            </w:rPr>
          </w:rPrChange>
        </w:rPr>
        <w:t>ps</w:t>
      </w:r>
      <w:proofErr w:type="spellEnd"/>
      <w:r w:rsidRPr="00894FC0">
        <w:rPr>
          <w:rFonts w:ascii="Times New Roman" w:hAnsi="Times New Roman"/>
          <w:color w:val="000000" w:themeColor="text1"/>
          <w:sz w:val="24"/>
          <w:rPrChange w:id="804" w:author="alessandro spararacio" w:date="2023-04-04T15:26:00Z">
            <w:rPr>
              <w:rFonts w:ascii="Times New Roman" w:hAnsi="Times New Roman"/>
              <w:color w:val="000000" w:themeColor="text1"/>
              <w:sz w:val="24"/>
            </w:rPr>
          </w:rPrChange>
        </w:rPr>
        <w:t xml:space="preserve"> equal to .01, .17, and .95, respectively). In other </w:t>
      </w:r>
    </w:p>
    <w:p w14:paraId="6B44F3D4" w14:textId="77777777" w:rsidR="00955DF6" w:rsidRPr="00955DF6" w:rsidRDefault="00F25132" w:rsidP="002476AE">
      <w:pPr>
        <w:spacing w:line="480" w:lineRule="auto"/>
        <w:rPr>
          <w:del w:id="805" w:author="alessandro spararacio" w:date="2023-04-04T15:26:00Z"/>
          <w:rFonts w:ascii="Times New Roman" w:eastAsia="Times New Roman" w:hAnsi="Times New Roman" w:cs="Times New Roman"/>
          <w:color w:val="000000" w:themeColor="text1"/>
          <w:sz w:val="24"/>
          <w:szCs w:val="24"/>
        </w:rPr>
      </w:pPr>
      <w:del w:id="806" w:author="alessandro spararacio" w:date="2023-04-04T15:26:00Z">
        <w:r w:rsidRPr="006547E9">
          <w:rPr>
            <w:rFonts w:ascii="Times New Roman" w:hAnsi="Times New Roman" w:cs="Times New Roman"/>
            <w:noProof/>
            <w:color w:val="000000" w:themeColor="text1"/>
          </w:rPr>
          <w:drawing>
            <wp:anchor distT="114300" distB="114300" distL="114300" distR="114300" simplePos="0" relativeHeight="251667456" behindDoc="0" locked="0" layoutInCell="1" hidden="0" allowOverlap="1" wp14:anchorId="07EDADE6" wp14:editId="4434F977">
              <wp:simplePos x="0" y="0"/>
              <wp:positionH relativeFrom="margin">
                <wp:posOffset>4266205</wp:posOffset>
              </wp:positionH>
              <wp:positionV relativeFrom="margin">
                <wp:posOffset>576580</wp:posOffset>
              </wp:positionV>
              <wp:extent cx="5387975" cy="4763135"/>
              <wp:effectExtent l="0" t="0" r="0" b="0"/>
              <wp:wrapTopAndBottom distT="114300" distB="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5647" t="4291" r="4318" b="6716"/>
                      <a:stretch>
                        <a:fillRect/>
                      </a:stretch>
                    </pic:blipFill>
                    <pic:spPr>
                      <a:xfrm>
                        <a:off x="0" y="0"/>
                        <a:ext cx="5387975" cy="4763135"/>
                      </a:xfrm>
                      <a:prstGeom prst="rect">
                        <a:avLst/>
                      </a:prstGeom>
                      <a:ln/>
                    </pic:spPr>
                  </pic:pic>
                </a:graphicData>
              </a:graphic>
              <wp14:sizeRelH relativeFrom="margin">
                <wp14:pctWidth>0</wp14:pctWidth>
              </wp14:sizeRelH>
              <wp14:sizeRelV relativeFrom="margin">
                <wp14:pctHeight>0</wp14:pctHeight>
              </wp14:sizeRelV>
            </wp:anchor>
          </w:drawing>
        </w:r>
        <w:r w:rsidRPr="006547E9">
          <w:rPr>
            <w:rFonts w:ascii="Times New Roman" w:hAnsi="Times New Roman" w:cs="Times New Roman"/>
            <w:noProof/>
            <w:color w:val="000000" w:themeColor="text1"/>
          </w:rPr>
          <w:drawing>
            <wp:anchor distT="114300" distB="114300" distL="114300" distR="114300" simplePos="0" relativeHeight="251666432" behindDoc="0" locked="0" layoutInCell="1" hidden="0" allowOverlap="1" wp14:anchorId="3F532AD0" wp14:editId="749E4C92">
              <wp:simplePos x="0" y="0"/>
              <wp:positionH relativeFrom="column">
                <wp:posOffset>-675640</wp:posOffset>
              </wp:positionH>
              <wp:positionV relativeFrom="paragraph">
                <wp:posOffset>394970</wp:posOffset>
              </wp:positionV>
              <wp:extent cx="4723130" cy="4747260"/>
              <wp:effectExtent l="0" t="0" r="1270" b="254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322" t="3171" r="6478" b="5037"/>
                      <a:stretch>
                        <a:fillRect/>
                      </a:stretch>
                    </pic:blipFill>
                    <pic:spPr>
                      <a:xfrm>
                        <a:off x="0" y="0"/>
                        <a:ext cx="4723130" cy="4747260"/>
                      </a:xfrm>
                      <a:prstGeom prst="rect">
                        <a:avLst/>
                      </a:prstGeom>
                      <a:ln/>
                    </pic:spPr>
                  </pic:pic>
                </a:graphicData>
              </a:graphic>
              <wp14:sizeRelH relativeFrom="margin">
                <wp14:pctWidth>0</wp14:pctWidth>
              </wp14:sizeRelH>
              <wp14:sizeRelV relativeFrom="margin">
                <wp14:pctHeight>0</wp14:pctHeight>
              </wp14:sizeRelV>
            </wp:anchor>
          </w:drawing>
        </w:r>
      </w:del>
    </w:p>
    <w:p w14:paraId="0C53A389" w14:textId="77777777" w:rsidR="00AD02BD" w:rsidRPr="00192992" w:rsidRDefault="00A71105" w:rsidP="00AD02BD">
      <w:pPr>
        <w:spacing w:line="480" w:lineRule="auto"/>
        <w:rPr>
          <w:del w:id="807" w:author="alessandro spararacio" w:date="2023-04-04T15:26:00Z"/>
          <w:rFonts w:ascii="Times New Roman" w:eastAsia="Times New Roman" w:hAnsi="Times New Roman" w:cs="Times New Roman"/>
          <w:color w:val="000000" w:themeColor="text1"/>
          <w:sz w:val="24"/>
          <w:szCs w:val="24"/>
        </w:rPr>
      </w:pPr>
      <w:moveFromRangeStart w:id="808" w:author="alessandro spararacio" w:date="2023-04-04T15:26:00Z" w:name="move131514428"/>
      <w:moveFrom w:id="809" w:author="alessandro spararacio" w:date="2023-04-04T15:26:00Z">
        <w:r w:rsidRPr="00750B8C">
          <w:rPr>
            <w:rFonts w:ascii="Times New Roman" w:hAnsi="Times New Roman"/>
            <w:i/>
            <w:color w:val="000000" w:themeColor="text1"/>
            <w:sz w:val="24"/>
          </w:rPr>
          <w:t>Figure 1:</w:t>
        </w:r>
        <w:r w:rsidRPr="00A71105">
          <w:rPr>
            <w:rFonts w:ascii="Times New Roman" w:hAnsi="Times New Roman"/>
            <w:color w:val="000000" w:themeColor="text1"/>
            <w:sz w:val="24"/>
            <w:rPrChange w:id="810" w:author="alessandro spararacio" w:date="2023-04-04T15:26:00Z">
              <w:rPr>
                <w:rFonts w:ascii="Times New Roman" w:hAnsi="Times New Roman"/>
                <w:i/>
                <w:color w:val="000000" w:themeColor="text1"/>
                <w:sz w:val="24"/>
              </w:rPr>
            </w:rPrChange>
          </w:rPr>
          <w:t xml:space="preserve"> C</w:t>
        </w:r>
        <w:r w:rsidRPr="00750B8C">
          <w:rPr>
            <w:rFonts w:ascii="Times New Roman" w:hAnsi="Times New Roman"/>
            <w:color w:val="000000" w:themeColor="text1"/>
            <w:sz w:val="24"/>
          </w:rPr>
          <w:t xml:space="preserve">ontour-enhanced funnel plot and forest plot </w:t>
        </w:r>
        <w:r w:rsidRPr="00A71105">
          <w:rPr>
            <w:rFonts w:ascii="Times New Roman" w:hAnsi="Times New Roman"/>
            <w:color w:val="000000" w:themeColor="text1"/>
            <w:sz w:val="24"/>
            <w:rPrChange w:id="811" w:author="alessandro spararacio" w:date="2023-04-04T15:26:00Z">
              <w:rPr>
                <w:rFonts w:ascii="Times New Roman" w:hAnsi="Times New Roman"/>
                <w:color w:val="000000" w:themeColor="text1"/>
                <w:sz w:val="24"/>
              </w:rPr>
            </w:rPrChange>
          </w:rPr>
          <w:t xml:space="preserve">for being in nature after outlier exclusions. </w:t>
        </w:r>
      </w:moveFrom>
      <w:moveFromRangeEnd w:id="808"/>
    </w:p>
    <w:p w14:paraId="7FB587D2" w14:textId="77777777" w:rsidR="00955DF6" w:rsidRDefault="00955DF6" w:rsidP="00955DF6">
      <w:pPr>
        <w:spacing w:line="480" w:lineRule="auto"/>
        <w:rPr>
          <w:del w:id="812" w:author="alessandro spararacio" w:date="2023-04-04T15:26:00Z"/>
          <w:rFonts w:ascii="Times New Roman" w:eastAsia="Times New Roman" w:hAnsi="Times New Roman" w:cs="Times New Roman"/>
          <w:color w:val="000000" w:themeColor="text1"/>
          <w:sz w:val="24"/>
          <w:szCs w:val="24"/>
        </w:rPr>
        <w:sectPr w:rsidR="00955DF6" w:rsidSect="00955DF6">
          <w:pgSz w:w="16834" w:h="11909" w:orient="landscape"/>
          <w:pgMar w:top="1440" w:right="1440" w:bottom="1440" w:left="1440" w:header="720" w:footer="720" w:gutter="0"/>
          <w:lnNumType w:countBy="1" w:restart="continuous"/>
          <w:pgNumType w:start="1"/>
          <w:cols w:space="720"/>
          <w:docGrid w:linePitch="299"/>
        </w:sectPr>
      </w:pPr>
    </w:p>
    <w:p w14:paraId="7B3F6FA5" w14:textId="7228874F" w:rsidR="00894FC0" w:rsidRPr="00894FC0" w:rsidRDefault="00894FC0" w:rsidP="00894FC0">
      <w:pPr>
        <w:spacing w:line="480" w:lineRule="auto"/>
        <w:rPr>
          <w:rFonts w:ascii="Times New Roman" w:hAnsi="Times New Roman"/>
          <w:color w:val="000000" w:themeColor="text1"/>
          <w:sz w:val="24"/>
          <w:rPrChange w:id="813"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 xml:space="preserve">words, the higher the severity of publication bias the smaller the estimate of the effect gets, which implies that publication bias had a significant impact on the literature of being in </w:t>
      </w:r>
    </w:p>
    <w:p w14:paraId="4BAAF9A9" w14:textId="77777777" w:rsidR="00894FC0" w:rsidRPr="00750B8C" w:rsidRDefault="00894FC0" w:rsidP="00894FC0">
      <w:pPr>
        <w:spacing w:line="480" w:lineRule="auto"/>
        <w:rPr>
          <w:rFonts w:ascii="Times New Roman" w:hAnsi="Times New Roman"/>
          <w:color w:val="000000" w:themeColor="text1"/>
          <w:sz w:val="24"/>
        </w:rPr>
      </w:pPr>
      <w:r w:rsidRPr="00894FC0">
        <w:rPr>
          <w:rFonts w:ascii="Times New Roman" w:hAnsi="Times New Roman"/>
          <w:color w:val="000000" w:themeColor="text1"/>
          <w:sz w:val="24"/>
          <w:rPrChange w:id="814" w:author="alessandro spararacio" w:date="2023-04-04T15:26:00Z">
            <w:rPr>
              <w:rFonts w:ascii="Times New Roman" w:hAnsi="Times New Roman"/>
              <w:color w:val="000000" w:themeColor="text1"/>
              <w:sz w:val="24"/>
            </w:rPr>
          </w:rPrChange>
        </w:rPr>
        <w:t>nature</w:t>
      </w:r>
      <w:r w:rsidRPr="00894FC0">
        <w:rPr>
          <w:rFonts w:ascii="Times New Roman" w:eastAsia="Times New Roman" w:hAnsi="Times New Roman" w:cs="Times New Roman"/>
          <w:color w:val="000000" w:themeColor="text1"/>
          <w:sz w:val="24"/>
          <w:szCs w:val="24"/>
          <w:vertAlign w:val="superscript"/>
        </w:rPr>
        <w:footnoteReference w:id="10"/>
      </w:r>
      <w:r w:rsidRPr="00750B8C">
        <w:rPr>
          <w:rFonts w:ascii="Times New Roman" w:hAnsi="Times New Roman"/>
          <w:color w:val="000000" w:themeColor="text1"/>
          <w:sz w:val="24"/>
        </w:rPr>
        <w:t>.</w:t>
      </w:r>
    </w:p>
    <w:p w14:paraId="7938B7CF" w14:textId="77777777" w:rsidR="00894FC0" w:rsidRPr="00894FC0" w:rsidRDefault="00894FC0" w:rsidP="00894FC0">
      <w:pPr>
        <w:spacing w:line="480" w:lineRule="auto"/>
        <w:rPr>
          <w:rFonts w:ascii="Times New Roman" w:hAnsi="Times New Roman"/>
          <w:color w:val="000000" w:themeColor="text1"/>
          <w:sz w:val="24"/>
          <w:rPrChange w:id="826"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827" w:author="alessandro spararacio" w:date="2023-04-04T15:26:00Z">
            <w:rPr>
              <w:rFonts w:ascii="Times New Roman" w:hAnsi="Times New Roman"/>
              <w:b/>
              <w:i/>
              <w:color w:val="000000" w:themeColor="text1"/>
              <w:sz w:val="24"/>
            </w:rPr>
          </w:rPrChange>
        </w:rPr>
        <w:t>Stress component-specific effects of being in nature</w:t>
      </w:r>
    </w:p>
    <w:p w14:paraId="7D13723D" w14:textId="69C6A90B" w:rsidR="005D1C2D" w:rsidRDefault="00894FC0" w:rsidP="00894FC0">
      <w:pPr>
        <w:spacing w:line="480" w:lineRule="auto"/>
        <w:ind w:firstLine="720"/>
        <w:rPr>
          <w:rFonts w:ascii="Times New Roman" w:hAnsi="Times New Roman"/>
          <w:color w:val="000000" w:themeColor="text1"/>
          <w:sz w:val="24"/>
          <w:rPrChange w:id="82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829" w:author="alessandro spararacio" w:date="2023-04-04T15:26:00Z">
            <w:rPr>
              <w:rFonts w:ascii="Times New Roman" w:hAnsi="Times New Roman"/>
              <w:color w:val="000000" w:themeColor="text1"/>
              <w:sz w:val="24"/>
            </w:rPr>
          </w:rPrChange>
        </w:rPr>
        <w:t xml:space="preserve">For being in nature, we categorized </w:t>
      </w:r>
      <w:r w:rsidRPr="00894FC0">
        <w:rPr>
          <w:rFonts w:ascii="Times New Roman" w:hAnsi="Times New Roman"/>
          <w:i/>
          <w:color w:val="000000" w:themeColor="text1"/>
          <w:sz w:val="24"/>
          <w:rPrChange w:id="830"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831" w:author="alessandro spararacio" w:date="2023-04-04T15:26:00Z">
            <w:rPr>
              <w:rFonts w:ascii="Times New Roman" w:hAnsi="Times New Roman"/>
              <w:color w:val="000000" w:themeColor="text1"/>
              <w:sz w:val="24"/>
            </w:rPr>
          </w:rPrChange>
        </w:rPr>
        <w:t xml:space="preserve"> = 28 effects as falling in the affective componen</w:t>
      </w:r>
      <w:r w:rsidRPr="00894FC0">
        <w:rPr>
          <w:rFonts w:ascii="Times New Roman" w:hAnsi="Times New Roman"/>
          <w:color w:val="000000" w:themeColor="text1"/>
          <w:sz w:val="21"/>
          <w:rPrChange w:id="832" w:author="alessandro spararacio" w:date="2023-04-04T15:26:00Z">
            <w:rPr>
              <w:rFonts w:ascii="Times New Roman" w:hAnsi="Times New Roman"/>
              <w:color w:val="000000" w:themeColor="text1"/>
              <w:sz w:val="21"/>
            </w:rPr>
          </w:rPrChange>
        </w:rPr>
        <w:t>t</w:t>
      </w:r>
      <w:r w:rsidRPr="00894FC0">
        <w:rPr>
          <w:rFonts w:ascii="Times New Roman" w:hAnsi="Times New Roman"/>
          <w:color w:val="000000" w:themeColor="text1"/>
          <w:sz w:val="24"/>
          <w:rPrChange w:id="833" w:author="alessandro spararacio" w:date="2023-04-04T15:26:00Z">
            <w:rPr>
              <w:rFonts w:ascii="Times New Roman" w:hAnsi="Times New Roman"/>
              <w:color w:val="000000" w:themeColor="text1"/>
              <w:sz w:val="24"/>
            </w:rPr>
          </w:rPrChange>
        </w:rPr>
        <w:t xml:space="preserve"> of stress (with an effect size of Hedges’ </w:t>
      </w:r>
      <w:r w:rsidRPr="00894FC0">
        <w:rPr>
          <w:rFonts w:ascii="Times New Roman" w:hAnsi="Times New Roman"/>
          <w:i/>
          <w:color w:val="000000" w:themeColor="text1"/>
          <w:sz w:val="24"/>
          <w:rPrChange w:id="834" w:author="alessandro spararacio" w:date="2023-04-04T15:26:00Z">
            <w:rPr>
              <w:rFonts w:ascii="Times New Roman" w:hAnsi="Times New Roman"/>
              <w:i/>
              <w:color w:val="000000" w:themeColor="text1"/>
              <w:sz w:val="24"/>
            </w:rPr>
          </w:rPrChange>
        </w:rPr>
        <w:t xml:space="preserve">g </w:t>
      </w:r>
      <w:r w:rsidRPr="00894FC0">
        <w:rPr>
          <w:rFonts w:ascii="Times New Roman" w:hAnsi="Times New Roman"/>
          <w:color w:val="000000" w:themeColor="text1"/>
          <w:sz w:val="24"/>
          <w:rPrChange w:id="835" w:author="alessandro spararacio" w:date="2023-04-04T15:26:00Z">
            <w:rPr>
              <w:rFonts w:ascii="Times New Roman" w:hAnsi="Times New Roman"/>
              <w:color w:val="000000" w:themeColor="text1"/>
              <w:sz w:val="24"/>
            </w:rPr>
          </w:rPrChange>
        </w:rPr>
        <w:t xml:space="preserve">= </w:t>
      </w:r>
      <w:del w:id="836"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837"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49), and </w:t>
      </w:r>
      <w:r w:rsidRPr="00750B8C">
        <w:rPr>
          <w:rFonts w:ascii="Times New Roman" w:hAnsi="Times New Roman"/>
          <w:i/>
          <w:color w:val="000000" w:themeColor="text1"/>
          <w:sz w:val="24"/>
        </w:rPr>
        <w:t>k</w:t>
      </w:r>
      <w:r w:rsidRPr="00894FC0">
        <w:rPr>
          <w:rFonts w:ascii="Times New Roman" w:hAnsi="Times New Roman"/>
          <w:color w:val="000000" w:themeColor="text1"/>
          <w:sz w:val="24"/>
          <w:rPrChange w:id="838" w:author="alessandro spararacio" w:date="2023-04-04T15:26:00Z">
            <w:rPr>
              <w:rFonts w:ascii="Times New Roman" w:hAnsi="Times New Roman"/>
              <w:color w:val="000000" w:themeColor="text1"/>
              <w:sz w:val="24"/>
            </w:rPr>
          </w:rPrChange>
        </w:rPr>
        <w:t xml:space="preserve"> = 20 effects as failing into the physiological component (Hedges’ </w:t>
      </w:r>
      <w:r w:rsidRPr="00894FC0">
        <w:rPr>
          <w:rFonts w:ascii="Times New Roman" w:hAnsi="Times New Roman"/>
          <w:i/>
          <w:color w:val="000000" w:themeColor="text1"/>
          <w:sz w:val="24"/>
          <w:rPrChange w:id="839" w:author="alessandro spararacio" w:date="2023-04-04T15:26:00Z">
            <w:rPr>
              <w:rFonts w:ascii="Times New Roman" w:hAnsi="Times New Roman"/>
              <w:i/>
              <w:color w:val="000000" w:themeColor="text1"/>
              <w:sz w:val="24"/>
            </w:rPr>
          </w:rPrChange>
        </w:rPr>
        <w:t xml:space="preserve">g </w:t>
      </w:r>
      <w:r w:rsidRPr="00894FC0">
        <w:rPr>
          <w:rFonts w:ascii="Times New Roman" w:hAnsi="Times New Roman"/>
          <w:color w:val="000000" w:themeColor="text1"/>
          <w:sz w:val="24"/>
          <w:rPrChange w:id="840" w:author="alessandro spararacio" w:date="2023-04-04T15:26:00Z">
            <w:rPr>
              <w:rFonts w:ascii="Times New Roman" w:hAnsi="Times New Roman"/>
              <w:color w:val="000000" w:themeColor="text1"/>
              <w:sz w:val="24"/>
            </w:rPr>
          </w:rPrChange>
        </w:rPr>
        <w:t xml:space="preserve">= </w:t>
      </w:r>
      <w:del w:id="841"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842"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31). We did not categorize any effect as falling into the cognitive component. The difference between components was not significant (Wald’s test </w:t>
      </w:r>
      <w:r w:rsidRPr="00894FC0">
        <w:rPr>
          <w:rFonts w:ascii="Times New Roman" w:hAnsi="Times New Roman"/>
          <w:i/>
          <w:color w:val="000000" w:themeColor="text1"/>
          <w:sz w:val="24"/>
          <w:rPrChange w:id="843"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844" w:author="alessandro spararacio" w:date="2023-04-04T15:26:00Z">
            <w:rPr>
              <w:rFonts w:ascii="Times New Roman" w:hAnsi="Times New Roman"/>
              <w:color w:val="000000" w:themeColor="text1"/>
              <w:sz w:val="24"/>
            </w:rPr>
          </w:rPrChange>
        </w:rPr>
        <w:t xml:space="preserve"> = .47). Finally, we classified a set of </w:t>
      </w:r>
      <w:r w:rsidRPr="00894FC0">
        <w:rPr>
          <w:rFonts w:ascii="Times New Roman" w:hAnsi="Times New Roman"/>
          <w:i/>
          <w:color w:val="000000" w:themeColor="text1"/>
          <w:sz w:val="24"/>
          <w:rPrChange w:id="845"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846" w:author="alessandro spararacio" w:date="2023-04-04T15:26:00Z">
            <w:rPr>
              <w:rFonts w:ascii="Times New Roman" w:hAnsi="Times New Roman"/>
              <w:color w:val="000000" w:themeColor="text1"/>
              <w:sz w:val="24"/>
            </w:rPr>
          </w:rPrChange>
        </w:rPr>
        <w:t xml:space="preserve"> = 6 as being part of the affective consequences of stress; as this fell below </w:t>
      </w:r>
      <w:r w:rsidRPr="00894FC0">
        <w:rPr>
          <w:rFonts w:ascii="Times New Roman" w:hAnsi="Times New Roman"/>
          <w:i/>
          <w:color w:val="000000" w:themeColor="text1"/>
          <w:sz w:val="24"/>
          <w:rPrChange w:id="847"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848" w:author="alessandro spararacio" w:date="2023-04-04T15:26:00Z">
            <w:rPr>
              <w:rFonts w:ascii="Times New Roman" w:hAnsi="Times New Roman"/>
              <w:color w:val="000000" w:themeColor="text1"/>
              <w:sz w:val="24"/>
            </w:rPr>
          </w:rPrChange>
        </w:rPr>
        <w:t>= 10, we did not analyze this set.</w:t>
      </w:r>
    </w:p>
    <w:p w14:paraId="6E128EBD" w14:textId="77777777" w:rsidR="00894FC0" w:rsidRPr="00894FC0" w:rsidRDefault="00894FC0" w:rsidP="00894FC0">
      <w:pPr>
        <w:spacing w:line="480" w:lineRule="auto"/>
        <w:rPr>
          <w:rFonts w:ascii="Times New Roman" w:hAnsi="Times New Roman"/>
          <w:b/>
          <w:i/>
          <w:color w:val="000000" w:themeColor="text1"/>
          <w:sz w:val="24"/>
          <w:rPrChange w:id="849" w:author="alessandro spararacio" w:date="2023-04-04T15:26:00Z">
            <w:rPr>
              <w:rFonts w:ascii="Times New Roman" w:hAnsi="Times New Roman"/>
              <w:b/>
              <w:i/>
              <w:color w:val="000000" w:themeColor="text1"/>
              <w:sz w:val="24"/>
            </w:rPr>
          </w:rPrChange>
        </w:rPr>
      </w:pPr>
      <w:r w:rsidRPr="00894FC0">
        <w:rPr>
          <w:rFonts w:ascii="Times New Roman" w:hAnsi="Times New Roman"/>
          <w:b/>
          <w:i/>
          <w:color w:val="000000" w:themeColor="text1"/>
          <w:sz w:val="24"/>
          <w:rPrChange w:id="850" w:author="alessandro spararacio" w:date="2023-04-04T15:26:00Z">
            <w:rPr>
              <w:rFonts w:ascii="Times New Roman" w:hAnsi="Times New Roman"/>
              <w:b/>
              <w:i/>
              <w:color w:val="000000" w:themeColor="text1"/>
              <w:sz w:val="24"/>
            </w:rPr>
          </w:rPrChange>
        </w:rPr>
        <w:t>Quality-of-evidence assessment for being in nature and stress</w:t>
      </w:r>
    </w:p>
    <w:p w14:paraId="1DB2895C" w14:textId="65F94CAE" w:rsidR="00894FC0" w:rsidRPr="00894FC0" w:rsidRDefault="00894FC0" w:rsidP="00894FC0">
      <w:pPr>
        <w:spacing w:line="480" w:lineRule="auto"/>
        <w:ind w:firstLine="720"/>
        <w:rPr>
          <w:ins w:id="851" w:author="alessandro spararacio" w:date="2023-04-04T15:26:00Z"/>
          <w:rFonts w:ascii="Times New Roman" w:eastAsia="Times New Roman" w:hAnsi="Times New Roman" w:cs="Times New Roman"/>
          <w:color w:val="000000" w:themeColor="text1"/>
          <w:sz w:val="24"/>
          <w:szCs w:val="24"/>
        </w:rPr>
        <w:sectPr w:rsidR="00894FC0" w:rsidRPr="00894FC0" w:rsidSect="00A71105">
          <w:pgSz w:w="11909" w:h="16834"/>
          <w:pgMar w:top="1440" w:right="1440" w:bottom="1440" w:left="1440" w:header="720" w:footer="720" w:gutter="0"/>
          <w:pgNumType w:start="23"/>
          <w:cols w:space="720"/>
        </w:sectPr>
      </w:pPr>
      <w:r w:rsidRPr="00894FC0">
        <w:rPr>
          <w:rFonts w:ascii="Times New Roman" w:hAnsi="Times New Roman"/>
          <w:color w:val="000000" w:themeColor="text1"/>
          <w:sz w:val="24"/>
          <w:rPrChange w:id="852" w:author="alessandro spararacio" w:date="2023-04-04T15:26:00Z">
            <w:rPr>
              <w:rFonts w:ascii="Times New Roman" w:hAnsi="Times New Roman"/>
              <w:color w:val="000000" w:themeColor="text1"/>
              <w:sz w:val="24"/>
            </w:rPr>
          </w:rPrChange>
        </w:rPr>
        <w:t xml:space="preserve">Judging the risk of bias using the RoB2 tool, 25% of the studies were rated to be at low risk of bias overall, the majority (50%) showed some concerns, and a smaller proportion (25%) were deemed to have a high risk of bias. Figure </w:t>
      </w:r>
      <w:del w:id="853" w:author="alessandro spararacio" w:date="2023-04-04T15:26:00Z">
        <w:r w:rsidR="00712E34" w:rsidRPr="006547E9">
          <w:rPr>
            <w:rFonts w:ascii="Times New Roman" w:eastAsia="Times New Roman" w:hAnsi="Times New Roman" w:cs="Times New Roman"/>
            <w:color w:val="000000" w:themeColor="text1"/>
            <w:sz w:val="24"/>
            <w:szCs w:val="24"/>
          </w:rPr>
          <w:delText>3</w:delText>
        </w:r>
      </w:del>
      <w:ins w:id="854" w:author="alessandro spararacio" w:date="2023-04-04T15:26:00Z">
        <w:r w:rsidR="005E7E8A">
          <w:rPr>
            <w:rFonts w:ascii="Times New Roman" w:eastAsia="Times New Roman" w:hAnsi="Times New Roman" w:cs="Times New Roman"/>
            <w:color w:val="000000" w:themeColor="text1"/>
            <w:sz w:val="24"/>
            <w:szCs w:val="24"/>
          </w:rPr>
          <w:t>2</w:t>
        </w:r>
      </w:ins>
      <w:r w:rsidRPr="00750B8C">
        <w:rPr>
          <w:rFonts w:ascii="Times New Roman" w:hAnsi="Times New Roman"/>
          <w:color w:val="000000" w:themeColor="text1"/>
          <w:sz w:val="24"/>
        </w:rPr>
        <w:t xml:space="preserve"> displays the risk of bias for the included studies overall and for each</w:t>
      </w:r>
      <w:r w:rsidRPr="00894FC0">
        <w:rPr>
          <w:rFonts w:ascii="Times New Roman" w:hAnsi="Times New Roman"/>
          <w:color w:val="000000" w:themeColor="text1"/>
          <w:sz w:val="24"/>
          <w:rPrChange w:id="855" w:author="alessandro spararacio" w:date="2023-04-04T15:26:00Z">
            <w:rPr>
              <w:rFonts w:ascii="Times New Roman" w:hAnsi="Times New Roman"/>
              <w:color w:val="000000" w:themeColor="text1"/>
              <w:sz w:val="24"/>
            </w:rPr>
          </w:rPrChange>
        </w:rPr>
        <w:t xml:space="preserve"> of the five risks of bias dimensions. We then proceeded with the assessment of the evidential value with a </w:t>
      </w:r>
      <w:r w:rsidRPr="00894FC0">
        <w:rPr>
          <w:rFonts w:ascii="Times New Roman" w:hAnsi="Times New Roman"/>
          <w:i/>
          <w:color w:val="000000" w:themeColor="text1"/>
          <w:sz w:val="24"/>
          <w:rPrChange w:id="856"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857" w:author="alessandro spararacio" w:date="2023-04-04T15:26:00Z">
            <w:rPr>
              <w:rFonts w:ascii="Times New Roman" w:hAnsi="Times New Roman"/>
              <w:color w:val="000000" w:themeColor="text1"/>
              <w:sz w:val="24"/>
            </w:rPr>
          </w:rPrChange>
        </w:rPr>
        <w:t>-curve test.</w:t>
      </w:r>
      <w:del w:id="858" w:author="alessandro spararacio" w:date="2023-04-04T15:26:00Z">
        <w:r w:rsidR="00F25132" w:rsidRPr="006547E9">
          <w:rPr>
            <w:rFonts w:ascii="Times New Roman" w:eastAsia="Times New Roman" w:hAnsi="Times New Roman" w:cs="Times New Roman"/>
            <w:color w:val="000000" w:themeColor="text1"/>
            <w:sz w:val="24"/>
            <w:szCs w:val="24"/>
          </w:rPr>
          <w:delText xml:space="preserve"> </w:delText>
        </w:r>
      </w:del>
    </w:p>
    <w:p w14:paraId="5ADB6CD0" w14:textId="6BA1829F" w:rsidR="005D1C2D" w:rsidRPr="00894FC0" w:rsidRDefault="00000000" w:rsidP="00894FC0">
      <w:pPr>
        <w:spacing w:line="480" w:lineRule="auto"/>
        <w:rPr>
          <w:rFonts w:ascii="Times New Roman" w:hAnsi="Times New Roman"/>
          <w:color w:val="000000" w:themeColor="text1"/>
          <w:sz w:val="24"/>
          <w:rPrChange w:id="859" w:author="alessandro spararacio" w:date="2023-04-04T15:26:00Z">
            <w:rPr>
              <w:rFonts w:ascii="Times New Roman" w:hAnsi="Times New Roman"/>
              <w:color w:val="000000" w:themeColor="text1"/>
              <w:sz w:val="24"/>
            </w:rPr>
          </w:rPrChange>
        </w:rPr>
        <w:pPrChange w:id="860" w:author="alessandro spararacio" w:date="2023-04-04T15:26:00Z">
          <w:pPr>
            <w:spacing w:line="480" w:lineRule="auto"/>
            <w:ind w:firstLine="720"/>
          </w:pPr>
        </w:pPrChange>
      </w:pPr>
      <w:r w:rsidRPr="00750B8C">
        <w:rPr>
          <w:rFonts w:ascii="Times New Roman" w:hAnsi="Times New Roman"/>
          <w:color w:val="000000" w:themeColor="text1"/>
          <w:sz w:val="24"/>
        </w:rPr>
        <w:lastRenderedPageBreak/>
        <w:t xml:space="preserve">The full and half </w:t>
      </w:r>
      <w:r w:rsidRPr="00750B8C">
        <w:rPr>
          <w:rFonts w:ascii="Times New Roman" w:hAnsi="Times New Roman"/>
          <w:i/>
          <w:color w:val="000000" w:themeColor="text1"/>
          <w:sz w:val="24"/>
        </w:rPr>
        <w:t>p</w:t>
      </w:r>
      <w:r w:rsidRPr="00750B8C">
        <w:rPr>
          <w:rFonts w:ascii="Times New Roman" w:hAnsi="Times New Roman"/>
          <w:color w:val="000000" w:themeColor="text1"/>
          <w:sz w:val="24"/>
        </w:rPr>
        <w:t xml:space="preserve">-curve tests (z = -6.68 and z = 5.69, respectively) were significant (both </w:t>
      </w:r>
      <w:r w:rsidRPr="00894FC0">
        <w:rPr>
          <w:rFonts w:ascii="Times New Roman" w:hAnsi="Times New Roman"/>
          <w:i/>
          <w:color w:val="000000" w:themeColor="text1"/>
          <w:sz w:val="24"/>
          <w:rPrChange w:id="861"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862" w:author="alessandro spararacio" w:date="2023-04-04T15:26:00Z">
            <w:rPr>
              <w:rFonts w:ascii="Times New Roman" w:hAnsi="Times New Roman"/>
              <w:color w:val="000000" w:themeColor="text1"/>
              <w:sz w:val="24"/>
            </w:rPr>
          </w:rPrChange>
        </w:rPr>
        <w:t xml:space="preserve"> &lt; .001) hinting at the presence of evidential value. However, because of the need to iteratively permute only a single focal effect from each study, the median model was based only on </w:t>
      </w:r>
      <w:r w:rsidRPr="00894FC0">
        <w:rPr>
          <w:rFonts w:ascii="Times New Roman" w:hAnsi="Times New Roman"/>
          <w:i/>
          <w:color w:val="000000" w:themeColor="text1"/>
          <w:sz w:val="24"/>
          <w:rPrChange w:id="863"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864" w:author="alessandro spararacio" w:date="2023-04-04T15:26:00Z">
            <w:rPr>
              <w:rFonts w:ascii="Times New Roman" w:hAnsi="Times New Roman"/>
              <w:color w:val="000000" w:themeColor="text1"/>
              <w:sz w:val="24"/>
            </w:rPr>
          </w:rPrChange>
        </w:rPr>
        <w:t xml:space="preserve">= 4 effects. </w:t>
      </w:r>
    </w:p>
    <w:p w14:paraId="2EEA5A94" w14:textId="77777777" w:rsidR="005D1C2D" w:rsidRPr="00894FC0" w:rsidRDefault="00000000">
      <w:pPr>
        <w:spacing w:line="480" w:lineRule="auto"/>
        <w:ind w:firstLine="720"/>
        <w:rPr>
          <w:rFonts w:ascii="Times New Roman" w:hAnsi="Times New Roman"/>
          <w:b/>
          <w:i/>
          <w:color w:val="000000" w:themeColor="text1"/>
          <w:sz w:val="24"/>
          <w:rPrChange w:id="865" w:author="alessandro spararacio" w:date="2023-04-04T15:26:00Z">
            <w:rPr>
              <w:rFonts w:ascii="Times New Roman" w:hAnsi="Times New Roman"/>
              <w:b/>
              <w:i/>
              <w:color w:val="000000" w:themeColor="text1"/>
              <w:sz w:val="24"/>
            </w:rPr>
          </w:rPrChange>
        </w:rPr>
      </w:pPr>
      <w:r w:rsidRPr="00894FC0">
        <w:rPr>
          <w:rFonts w:ascii="Times New Roman" w:hAnsi="Times New Roman"/>
          <w:color w:val="000000" w:themeColor="text1"/>
          <w:sz w:val="24"/>
          <w:rPrChange w:id="866" w:author="alessandro spararacio" w:date="2023-04-04T15:26:00Z">
            <w:rPr>
              <w:rFonts w:ascii="Times New Roman" w:hAnsi="Times New Roman"/>
              <w:color w:val="000000" w:themeColor="text1"/>
              <w:sz w:val="24"/>
            </w:rPr>
          </w:rPrChange>
        </w:rPr>
        <w:t xml:space="preserve">After that, we screened the set of included papers with the </w:t>
      </w:r>
      <w:proofErr w:type="spellStart"/>
      <w:r w:rsidRPr="00894FC0">
        <w:rPr>
          <w:rFonts w:ascii="Times New Roman" w:hAnsi="Times New Roman"/>
          <w:color w:val="000000" w:themeColor="text1"/>
          <w:sz w:val="24"/>
          <w:rPrChange w:id="867"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868" w:author="alessandro spararacio" w:date="2023-04-04T15:26:00Z">
            <w:rPr>
              <w:rFonts w:ascii="Times New Roman" w:hAnsi="Times New Roman"/>
              <w:color w:val="000000" w:themeColor="text1"/>
              <w:sz w:val="24"/>
            </w:rPr>
          </w:rPrChange>
        </w:rPr>
        <w:t xml:space="preserve"> package. Of the included papers, only </w:t>
      </w:r>
      <w:r w:rsidRPr="00894FC0">
        <w:rPr>
          <w:rFonts w:ascii="Times New Roman" w:hAnsi="Times New Roman"/>
          <w:i/>
          <w:color w:val="000000" w:themeColor="text1"/>
          <w:sz w:val="24"/>
          <w:rPrChange w:id="869"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870" w:author="alessandro spararacio" w:date="2023-04-04T15:26:00Z">
            <w:rPr>
              <w:rFonts w:ascii="Times New Roman" w:hAnsi="Times New Roman"/>
              <w:color w:val="000000" w:themeColor="text1"/>
              <w:sz w:val="24"/>
            </w:rPr>
          </w:rPrChange>
        </w:rPr>
        <w:t xml:space="preserve"> = 8 (47%) reported results in APA format. The 96% of the included effects were reported correctly, with only 4% having </w:t>
      </w:r>
      <w:proofErr w:type="spellStart"/>
      <w:r w:rsidRPr="00894FC0">
        <w:rPr>
          <w:rFonts w:ascii="Times New Roman" w:hAnsi="Times New Roman"/>
          <w:color w:val="000000" w:themeColor="text1"/>
          <w:sz w:val="24"/>
          <w:rPrChange w:id="871"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872" w:author="alessandro spararacio" w:date="2023-04-04T15:26:00Z">
            <w:rPr>
              <w:rFonts w:ascii="Times New Roman" w:hAnsi="Times New Roman"/>
              <w:color w:val="000000" w:themeColor="text1"/>
              <w:sz w:val="24"/>
            </w:rPr>
          </w:rPrChange>
        </w:rPr>
        <w:t xml:space="preserve"> errors. Half of these errors </w:t>
      </w:r>
    </w:p>
    <w:p w14:paraId="27FF8BD3" w14:textId="77777777" w:rsidR="001965CC" w:rsidRPr="006547E9" w:rsidRDefault="00040F07">
      <w:pPr>
        <w:spacing w:line="480" w:lineRule="auto"/>
        <w:rPr>
          <w:del w:id="873" w:author="alessandro spararacio" w:date="2023-04-04T15:26:00Z"/>
          <w:rFonts w:ascii="Times New Roman" w:eastAsia="Times New Roman" w:hAnsi="Times New Roman" w:cs="Times New Roman"/>
          <w:b/>
          <w:i/>
          <w:color w:val="000000" w:themeColor="text1"/>
          <w:sz w:val="24"/>
          <w:szCs w:val="24"/>
        </w:rPr>
      </w:pPr>
      <w:del w:id="874" w:author="alessandro spararacio" w:date="2023-04-04T15:26:00Z">
        <w:r w:rsidRPr="006547E9">
          <w:rPr>
            <w:rFonts w:ascii="Times New Roman" w:eastAsia="Times New Roman" w:hAnsi="Times New Roman" w:cs="Times New Roman"/>
            <w:noProof/>
            <w:color w:val="000000" w:themeColor="text1"/>
            <w:sz w:val="24"/>
            <w:szCs w:val="24"/>
          </w:rPr>
          <w:drawing>
            <wp:inline distT="114300" distB="114300" distL="114300" distR="114300" wp14:anchorId="11A3E49D" wp14:editId="57860F09">
              <wp:extent cx="5731200" cy="3962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1200" cy="3962400"/>
                      </a:xfrm>
                      <a:prstGeom prst="rect">
                        <a:avLst/>
                      </a:prstGeom>
                      <a:ln/>
                    </pic:spPr>
                  </pic:pic>
                </a:graphicData>
              </a:graphic>
            </wp:inline>
          </w:drawing>
        </w:r>
      </w:del>
    </w:p>
    <w:p w14:paraId="6FA1B2A2" w14:textId="77777777" w:rsidR="005D1C2D" w:rsidRPr="00894FC0" w:rsidRDefault="00000000">
      <w:pPr>
        <w:spacing w:line="480" w:lineRule="auto"/>
        <w:rPr>
          <w:ins w:id="875" w:author="alessandro spararacio" w:date="2023-04-04T15:26:00Z"/>
          <w:rFonts w:ascii="Times New Roman" w:eastAsia="Times New Roman" w:hAnsi="Times New Roman" w:cs="Times New Roman"/>
          <w:b/>
          <w:i/>
          <w:color w:val="000000" w:themeColor="text1"/>
          <w:sz w:val="24"/>
          <w:szCs w:val="24"/>
        </w:rPr>
      </w:pPr>
      <w:ins w:id="876" w:author="alessandro spararacio" w:date="2023-04-04T15:26:00Z">
        <w:r w:rsidRPr="00894FC0">
          <w:rPr>
            <w:rFonts w:ascii="Times New Roman" w:eastAsia="Times New Roman" w:hAnsi="Times New Roman" w:cs="Times New Roman"/>
            <w:noProof/>
            <w:color w:val="000000" w:themeColor="text1"/>
            <w:sz w:val="24"/>
            <w:szCs w:val="24"/>
          </w:rPr>
          <w:drawing>
            <wp:inline distT="114300" distB="114300" distL="114300" distR="114300" wp14:anchorId="56581734" wp14:editId="0C7F1204">
              <wp:extent cx="5731200" cy="39624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31200" cy="3962400"/>
                      </a:xfrm>
                      <a:prstGeom prst="rect">
                        <a:avLst/>
                      </a:prstGeom>
                      <a:ln/>
                    </pic:spPr>
                  </pic:pic>
                </a:graphicData>
              </a:graphic>
            </wp:inline>
          </w:drawing>
        </w:r>
      </w:ins>
    </w:p>
    <w:p w14:paraId="294EED02" w14:textId="4CFBA85B" w:rsidR="005D1C2D" w:rsidRPr="00894FC0" w:rsidRDefault="00000000">
      <w:pPr>
        <w:spacing w:line="240" w:lineRule="auto"/>
        <w:rPr>
          <w:rFonts w:ascii="Times New Roman" w:hAnsi="Times New Roman"/>
          <w:i/>
          <w:color w:val="000000" w:themeColor="text1"/>
          <w:sz w:val="24"/>
          <w:rPrChange w:id="877" w:author="alessandro spararacio" w:date="2023-04-04T15:26:00Z">
            <w:rPr>
              <w:rFonts w:ascii="Times New Roman" w:hAnsi="Times New Roman"/>
              <w:i/>
              <w:color w:val="000000" w:themeColor="text1"/>
              <w:sz w:val="24"/>
            </w:rPr>
          </w:rPrChange>
        </w:rPr>
      </w:pPr>
      <w:r w:rsidRPr="00750B8C">
        <w:rPr>
          <w:rFonts w:ascii="Times New Roman" w:hAnsi="Times New Roman"/>
          <w:i/>
          <w:color w:val="000000" w:themeColor="text1"/>
          <w:sz w:val="24"/>
        </w:rPr>
        <w:t xml:space="preserve">Figure </w:t>
      </w:r>
      <w:del w:id="878" w:author="alessandro spararacio" w:date="2023-04-04T15:26:00Z">
        <w:r w:rsidR="004C1914" w:rsidRPr="00192992">
          <w:rPr>
            <w:rFonts w:ascii="Times New Roman" w:eastAsia="Times New Roman" w:hAnsi="Times New Roman" w:cs="Times New Roman"/>
            <w:i/>
            <w:color w:val="000000" w:themeColor="text1"/>
            <w:sz w:val="24"/>
            <w:szCs w:val="24"/>
          </w:rPr>
          <w:delText>3</w:delText>
        </w:r>
      </w:del>
      <w:ins w:id="879" w:author="alessandro spararacio" w:date="2023-04-04T15:26:00Z">
        <w:r w:rsidR="005E7E8A">
          <w:rPr>
            <w:rFonts w:ascii="Times New Roman" w:eastAsia="Times New Roman" w:hAnsi="Times New Roman" w:cs="Times New Roman"/>
            <w:i/>
            <w:color w:val="000000" w:themeColor="text1"/>
            <w:sz w:val="24"/>
            <w:szCs w:val="24"/>
          </w:rPr>
          <w:t>2</w:t>
        </w:r>
      </w:ins>
      <w:r w:rsidRPr="00750B8C">
        <w:rPr>
          <w:rFonts w:ascii="Times New Roman" w:hAnsi="Times New Roman"/>
          <w:i/>
          <w:color w:val="000000" w:themeColor="text1"/>
          <w:sz w:val="24"/>
        </w:rPr>
        <w:t>: Overall risk of bias and risk of bias assessment for each of the five dimensions for being in nature.</w:t>
      </w:r>
    </w:p>
    <w:p w14:paraId="53E73ED1" w14:textId="77777777" w:rsidR="005D1C2D" w:rsidRPr="00894FC0" w:rsidRDefault="005D1C2D">
      <w:pPr>
        <w:spacing w:line="240" w:lineRule="auto"/>
        <w:rPr>
          <w:rFonts w:ascii="Times New Roman" w:hAnsi="Times New Roman"/>
          <w:color w:val="000000" w:themeColor="text1"/>
          <w:sz w:val="24"/>
          <w:rPrChange w:id="880" w:author="alessandro spararacio" w:date="2023-04-04T15:26:00Z">
            <w:rPr>
              <w:rFonts w:ascii="Times New Roman" w:hAnsi="Times New Roman"/>
              <w:color w:val="000000" w:themeColor="text1"/>
              <w:sz w:val="24"/>
            </w:rPr>
          </w:rPrChange>
        </w:rPr>
      </w:pPr>
    </w:p>
    <w:p w14:paraId="6961B0A4"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881" w:author="alessandro spararacio" w:date="2023-04-04T15:26:00Z">
            <w:rPr>
              <w:rFonts w:ascii="Times New Roman" w:hAnsi="Times New Roman"/>
              <w:color w:val="000000" w:themeColor="text1"/>
              <w:sz w:val="24"/>
            </w:rPr>
          </w:rPrChange>
        </w:rPr>
        <w:t xml:space="preserve">changed the nature of the resulting statistical inference (results reported as significant with the actual recomputed </w:t>
      </w:r>
      <w:r w:rsidRPr="00894FC0">
        <w:rPr>
          <w:rFonts w:ascii="Times New Roman" w:hAnsi="Times New Roman"/>
          <w:i/>
          <w:color w:val="000000" w:themeColor="text1"/>
          <w:sz w:val="24"/>
          <w:rPrChange w:id="882"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883" w:author="alessandro spararacio" w:date="2023-04-04T15:26:00Z">
            <w:rPr>
              <w:rFonts w:ascii="Times New Roman" w:hAnsi="Times New Roman"/>
              <w:color w:val="000000" w:themeColor="text1"/>
              <w:sz w:val="24"/>
            </w:rPr>
          </w:rPrChange>
        </w:rPr>
        <w:t xml:space="preserve"> &gt; .05). Regarding the presence of mathematically inconsistent means and </w:t>
      </w:r>
      <w:r w:rsidRPr="00894FC0">
        <w:rPr>
          <w:rFonts w:ascii="Times New Roman" w:hAnsi="Times New Roman"/>
          <w:i/>
          <w:color w:val="000000" w:themeColor="text1"/>
          <w:sz w:val="24"/>
          <w:rPrChange w:id="884"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885" w:author="alessandro spararacio" w:date="2023-04-04T15:26:00Z">
            <w:rPr>
              <w:rFonts w:ascii="Times New Roman" w:hAnsi="Times New Roman"/>
              <w:color w:val="000000" w:themeColor="text1"/>
              <w:sz w:val="24"/>
            </w:rPr>
          </w:rPrChange>
        </w:rPr>
        <w:t xml:space="preserve">s, </w:t>
      </w:r>
      <w:r w:rsidRPr="00894FC0">
        <w:rPr>
          <w:rFonts w:ascii="Times New Roman" w:hAnsi="Times New Roman"/>
          <w:i/>
          <w:color w:val="000000" w:themeColor="text1"/>
          <w:sz w:val="24"/>
          <w:rPrChange w:id="886"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887" w:author="alessandro spararacio" w:date="2023-04-04T15:26:00Z">
            <w:rPr>
              <w:rFonts w:ascii="Times New Roman" w:hAnsi="Times New Roman"/>
              <w:color w:val="000000" w:themeColor="text1"/>
              <w:sz w:val="24"/>
            </w:rPr>
          </w:rPrChange>
        </w:rPr>
        <w:t xml:space="preserve"> = 30 (51%) of the coded effects were derived from group means and </w:t>
      </w:r>
      <w:r w:rsidRPr="00894FC0">
        <w:rPr>
          <w:rFonts w:ascii="Times New Roman" w:hAnsi="Times New Roman"/>
          <w:i/>
          <w:color w:val="000000" w:themeColor="text1"/>
          <w:sz w:val="24"/>
          <w:rPrChange w:id="888"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889" w:author="alessandro spararacio" w:date="2023-04-04T15:26:00Z">
            <w:rPr>
              <w:rFonts w:ascii="Times New Roman" w:hAnsi="Times New Roman"/>
              <w:color w:val="000000" w:themeColor="text1"/>
              <w:sz w:val="24"/>
            </w:rPr>
          </w:rPrChange>
        </w:rPr>
        <w:t xml:space="preserve">s. Out of those effects, 63% were fully consistent with the reported cell sizes. In the remaining </w:t>
      </w:r>
      <w:r w:rsidRPr="00894FC0">
        <w:rPr>
          <w:rFonts w:ascii="Times New Roman" w:hAnsi="Times New Roman"/>
          <w:color w:val="000000" w:themeColor="text1"/>
          <w:sz w:val="24"/>
          <w:rPrChange w:id="890" w:author="alessandro spararacio" w:date="2023-04-04T15:26:00Z">
            <w:rPr>
              <w:rFonts w:ascii="Times New Roman" w:hAnsi="Times New Roman"/>
              <w:color w:val="000000" w:themeColor="text1"/>
              <w:sz w:val="24"/>
            </w:rPr>
          </w:rPrChange>
        </w:rPr>
        <w:lastRenderedPageBreak/>
        <w:t xml:space="preserve">37%, either the </w:t>
      </w:r>
      <w:r w:rsidRPr="00894FC0">
        <w:rPr>
          <w:rFonts w:ascii="Times New Roman" w:hAnsi="Times New Roman"/>
          <w:i/>
          <w:color w:val="000000" w:themeColor="text1"/>
          <w:sz w:val="24"/>
          <w:rPrChange w:id="891"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892" w:author="alessandro spararacio" w:date="2023-04-04T15:26:00Z">
            <w:rPr>
              <w:rFonts w:ascii="Times New Roman" w:hAnsi="Times New Roman"/>
              <w:color w:val="000000" w:themeColor="text1"/>
              <w:sz w:val="24"/>
            </w:rPr>
          </w:rPrChange>
        </w:rPr>
        <w:t xml:space="preserve"> or both, mean and </w:t>
      </w:r>
      <w:r w:rsidRPr="00894FC0">
        <w:rPr>
          <w:rFonts w:ascii="Times New Roman" w:hAnsi="Times New Roman"/>
          <w:i/>
          <w:color w:val="000000" w:themeColor="text1"/>
          <w:sz w:val="24"/>
          <w:rPrChange w:id="893"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894" w:author="alessandro spararacio" w:date="2023-04-04T15:26:00Z">
            <w:rPr>
              <w:rFonts w:ascii="Times New Roman" w:hAnsi="Times New Roman"/>
              <w:color w:val="000000" w:themeColor="text1"/>
              <w:sz w:val="24"/>
            </w:rPr>
          </w:rPrChange>
        </w:rPr>
        <w:t xml:space="preserve"> were mathematically inconsistent. The exclusion of these effects only led to a negligible change in the estimated </w:t>
      </w:r>
      <w:r w:rsidRPr="00894FC0">
        <w:rPr>
          <w:rFonts w:ascii="Times New Roman" w:hAnsi="Times New Roman"/>
          <w:i/>
          <w:color w:val="000000" w:themeColor="text1"/>
          <w:sz w:val="24"/>
          <w:rPrChange w:id="895" w:author="alessandro spararacio" w:date="2023-04-04T15:26:00Z">
            <w:rPr>
              <w:rFonts w:ascii="Times New Roman" w:hAnsi="Times New Roman"/>
              <w:i/>
              <w:color w:val="000000" w:themeColor="text1"/>
              <w:sz w:val="24"/>
            </w:rPr>
          </w:rPrChange>
        </w:rPr>
        <w:t>ES</w:t>
      </w:r>
      <w:r w:rsidRPr="00894FC0">
        <w:rPr>
          <w:rFonts w:ascii="Times New Roman" w:hAnsi="Times New Roman"/>
          <w:color w:val="000000" w:themeColor="text1"/>
          <w:sz w:val="24"/>
          <w:rPrChange w:id="896"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eastAsia="Times New Roman" w:hAnsi="Times New Roman" w:cs="Times New Roman"/>
          <w:color w:val="000000" w:themeColor="text1"/>
          <w:sz w:val="24"/>
          <w:szCs w:val="24"/>
        </w:rPr>
        <w:t>Δ</w:t>
      </w:r>
      <w:r w:rsidRPr="00750B8C">
        <w:rPr>
          <w:rFonts w:ascii="Times New Roman" w:hAnsi="Times New Roman"/>
          <w:i/>
          <w:color w:val="000000" w:themeColor="text1"/>
          <w:sz w:val="24"/>
        </w:rPr>
        <w:t>g</w:t>
      </w:r>
      <w:proofErr w:type="spellEnd"/>
      <w:r w:rsidRPr="00750B8C">
        <w:rPr>
          <w:rFonts w:ascii="Times New Roman" w:hAnsi="Times New Roman"/>
          <w:color w:val="000000" w:themeColor="text1"/>
          <w:sz w:val="24"/>
        </w:rPr>
        <w:t xml:space="preserve"> = </w:t>
      </w:r>
      <w:ins w:id="897"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.03).</w:t>
      </w:r>
    </w:p>
    <w:p w14:paraId="63C25FD0" w14:textId="77777777" w:rsidR="005D1C2D" w:rsidRPr="00894FC0" w:rsidRDefault="00000000">
      <w:pPr>
        <w:spacing w:line="480" w:lineRule="auto"/>
        <w:ind w:firstLine="720"/>
        <w:rPr>
          <w:rFonts w:ascii="Times New Roman" w:hAnsi="Times New Roman"/>
          <w:color w:val="000000" w:themeColor="text1"/>
          <w:sz w:val="24"/>
          <w:rPrChange w:id="89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899" w:author="alessandro spararacio" w:date="2023-04-04T15:26:00Z">
            <w:rPr>
              <w:rFonts w:ascii="Times New Roman" w:hAnsi="Times New Roman"/>
              <w:color w:val="000000" w:themeColor="text1"/>
              <w:sz w:val="24"/>
            </w:rPr>
          </w:rPrChange>
        </w:rPr>
        <w:t xml:space="preserve">Furthermore, studies on being in nature were not well-powered to detect the full range of hypothetical, theoretically relevant effects sizes. More specifically, the average power in the set of included studies to detect small effects (Cohen’s </w:t>
      </w:r>
      <w:r w:rsidRPr="00894FC0">
        <w:rPr>
          <w:rFonts w:ascii="Times New Roman" w:hAnsi="Times New Roman"/>
          <w:i/>
          <w:color w:val="000000" w:themeColor="text1"/>
          <w:sz w:val="24"/>
          <w:rPrChange w:id="900" w:author="alessandro spararacio" w:date="2023-04-04T15:26:00Z">
            <w:rPr>
              <w:rFonts w:ascii="Times New Roman" w:hAnsi="Times New Roman"/>
              <w:i/>
              <w:color w:val="000000" w:themeColor="text1"/>
              <w:sz w:val="24"/>
            </w:rPr>
          </w:rPrChange>
        </w:rPr>
        <w:t>d</w:t>
      </w:r>
      <w:r w:rsidRPr="00894FC0">
        <w:rPr>
          <w:rFonts w:ascii="Times New Roman" w:hAnsi="Times New Roman"/>
          <w:color w:val="000000" w:themeColor="text1"/>
          <w:sz w:val="24"/>
          <w:rPrChange w:id="901" w:author="alessandro spararacio" w:date="2023-04-04T15:26:00Z">
            <w:rPr>
              <w:rFonts w:ascii="Times New Roman" w:hAnsi="Times New Roman"/>
              <w:color w:val="000000" w:themeColor="text1"/>
              <w:sz w:val="24"/>
            </w:rPr>
          </w:rPrChange>
        </w:rPr>
        <w:t xml:space="preserve"> = </w:t>
      </w:r>
      <w:ins w:id="902"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.20) was quite low (.17), but moderately powered (.72) to detect effects of Cohen’s </w:t>
      </w:r>
      <w:r w:rsidRPr="00750B8C">
        <w:rPr>
          <w:rFonts w:ascii="Times New Roman" w:hAnsi="Times New Roman"/>
          <w:i/>
          <w:color w:val="000000" w:themeColor="text1"/>
          <w:sz w:val="24"/>
        </w:rPr>
        <w:t>d</w:t>
      </w:r>
      <w:r w:rsidRPr="00894FC0">
        <w:rPr>
          <w:rFonts w:ascii="Times New Roman" w:hAnsi="Times New Roman"/>
          <w:color w:val="000000" w:themeColor="text1"/>
          <w:sz w:val="24"/>
          <w:rPrChange w:id="903" w:author="alessandro spararacio" w:date="2023-04-04T15:26:00Z">
            <w:rPr>
              <w:rFonts w:ascii="Times New Roman" w:hAnsi="Times New Roman"/>
              <w:color w:val="000000" w:themeColor="text1"/>
              <w:sz w:val="24"/>
            </w:rPr>
          </w:rPrChange>
        </w:rPr>
        <w:t xml:space="preserve"> = </w:t>
      </w:r>
      <w:ins w:id="904"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.50 or larger. Overall, we thus conclude that being in nature leads to a reduction of stress. </w:t>
      </w:r>
    </w:p>
    <w:p w14:paraId="32E29F68" w14:textId="77777777" w:rsidR="005D1C2D" w:rsidRPr="00894FC0" w:rsidRDefault="00000000">
      <w:pPr>
        <w:spacing w:line="480" w:lineRule="auto"/>
        <w:rPr>
          <w:rFonts w:ascii="Times New Roman" w:hAnsi="Times New Roman"/>
          <w:b/>
          <w:color w:val="000000" w:themeColor="text1"/>
          <w:sz w:val="24"/>
          <w:rPrChange w:id="905"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906" w:author="alessandro spararacio" w:date="2023-04-04T15:26:00Z">
            <w:rPr>
              <w:rFonts w:ascii="Times New Roman" w:hAnsi="Times New Roman"/>
              <w:b/>
              <w:color w:val="000000" w:themeColor="text1"/>
              <w:sz w:val="24"/>
            </w:rPr>
          </w:rPrChange>
        </w:rPr>
        <w:t xml:space="preserve">Is the reduction of stress by being in nature moderated by personality traits? (Goal 4) </w:t>
      </w:r>
    </w:p>
    <w:p w14:paraId="3B0A2163" w14:textId="77777777" w:rsidR="005D1C2D" w:rsidRPr="00894FC0" w:rsidRDefault="00000000">
      <w:pPr>
        <w:spacing w:line="480" w:lineRule="auto"/>
        <w:ind w:firstLine="720"/>
        <w:rPr>
          <w:rFonts w:ascii="Times New Roman" w:hAnsi="Times New Roman"/>
          <w:color w:val="000000" w:themeColor="text1"/>
          <w:sz w:val="24"/>
          <w:rPrChange w:id="90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908" w:author="alessandro spararacio" w:date="2023-04-04T15:26:00Z">
            <w:rPr>
              <w:rFonts w:ascii="Times New Roman" w:hAnsi="Times New Roman"/>
              <w:color w:val="000000" w:themeColor="text1"/>
              <w:sz w:val="24"/>
            </w:rPr>
          </w:rPrChange>
        </w:rPr>
        <w:t xml:space="preserve">We wanted to investigate whether personality traits (e.g., neuroticism) were used in studies on stress regulation for both strategies. For being in nature, none of the included studies assessed personality traits as a potential moderator. We were thus unable to assess whether personality moderated the effect of being in nature on stress. </w:t>
      </w:r>
    </w:p>
    <w:p w14:paraId="0EAFAD2F" w14:textId="77777777" w:rsidR="005D1C2D" w:rsidRPr="00894FC0" w:rsidRDefault="00000000">
      <w:pPr>
        <w:spacing w:line="480" w:lineRule="auto"/>
        <w:rPr>
          <w:rFonts w:ascii="Times New Roman" w:hAnsi="Times New Roman"/>
          <w:b/>
          <w:color w:val="000000" w:themeColor="text1"/>
          <w:sz w:val="24"/>
          <w:rPrChange w:id="909"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910" w:author="alessandro spararacio" w:date="2023-04-04T15:26:00Z">
            <w:rPr>
              <w:rFonts w:ascii="Times New Roman" w:hAnsi="Times New Roman"/>
              <w:b/>
              <w:color w:val="000000" w:themeColor="text1"/>
              <w:sz w:val="24"/>
            </w:rPr>
          </w:rPrChange>
        </w:rPr>
        <w:t xml:space="preserve">Being in nature: </w:t>
      </w:r>
      <w:proofErr w:type="gramStart"/>
      <w:r w:rsidRPr="00894FC0">
        <w:rPr>
          <w:rFonts w:ascii="Times New Roman" w:hAnsi="Times New Roman"/>
          <w:b/>
          <w:color w:val="000000" w:themeColor="text1"/>
          <w:sz w:val="24"/>
          <w:rPrChange w:id="911" w:author="alessandro spararacio" w:date="2023-04-04T15:26:00Z">
            <w:rPr>
              <w:rFonts w:ascii="Times New Roman" w:hAnsi="Times New Roman"/>
              <w:b/>
              <w:color w:val="000000" w:themeColor="text1"/>
              <w:sz w:val="24"/>
            </w:rPr>
          </w:rPrChange>
        </w:rPr>
        <w:t>Pre-registered</w:t>
      </w:r>
      <w:proofErr w:type="gramEnd"/>
      <w:r w:rsidRPr="00894FC0">
        <w:rPr>
          <w:rFonts w:ascii="Times New Roman" w:hAnsi="Times New Roman"/>
          <w:b/>
          <w:color w:val="000000" w:themeColor="text1"/>
          <w:sz w:val="24"/>
          <w:rPrChange w:id="912" w:author="alessandro spararacio" w:date="2023-04-04T15:26:00Z">
            <w:rPr>
              <w:rFonts w:ascii="Times New Roman" w:hAnsi="Times New Roman"/>
              <w:b/>
              <w:color w:val="000000" w:themeColor="text1"/>
              <w:sz w:val="24"/>
            </w:rPr>
          </w:rPrChange>
        </w:rPr>
        <w:t xml:space="preserve"> moderator analyses (Auxiliary Goals)</w:t>
      </w:r>
    </w:p>
    <w:p w14:paraId="04938BDD" w14:textId="77777777" w:rsidR="005D1C2D" w:rsidRPr="00894FC0" w:rsidRDefault="00000000">
      <w:pPr>
        <w:spacing w:line="480" w:lineRule="auto"/>
        <w:rPr>
          <w:rFonts w:ascii="Times New Roman" w:hAnsi="Times New Roman"/>
          <w:color w:val="000000" w:themeColor="text1"/>
          <w:sz w:val="24"/>
          <w:rPrChange w:id="913" w:author="alessandro spararacio" w:date="2023-04-04T15:26:00Z">
            <w:rPr>
              <w:rFonts w:ascii="Times New Roman" w:hAnsi="Times New Roman"/>
              <w:color w:val="000000" w:themeColor="text1"/>
              <w:sz w:val="24"/>
            </w:rPr>
          </w:rPrChange>
        </w:rPr>
      </w:pPr>
      <w:r w:rsidRPr="00894FC0">
        <w:rPr>
          <w:rFonts w:ascii="Times New Roman" w:hAnsi="Times New Roman"/>
          <w:b/>
          <w:color w:val="000000" w:themeColor="text1"/>
          <w:sz w:val="24"/>
          <w:rPrChange w:id="914" w:author="alessandro spararacio" w:date="2023-04-04T15:26:00Z">
            <w:rPr>
              <w:rFonts w:ascii="Times New Roman" w:hAnsi="Times New Roman"/>
              <w:b/>
              <w:color w:val="000000" w:themeColor="text1"/>
              <w:sz w:val="24"/>
            </w:rPr>
          </w:rPrChange>
        </w:rPr>
        <w:tab/>
      </w:r>
      <w:r w:rsidRPr="00894FC0">
        <w:rPr>
          <w:rFonts w:ascii="Times New Roman" w:hAnsi="Times New Roman"/>
          <w:color w:val="000000" w:themeColor="text1"/>
          <w:sz w:val="24"/>
          <w:rPrChange w:id="915" w:author="alessandro spararacio" w:date="2023-04-04T15:26:00Z">
            <w:rPr>
              <w:rFonts w:ascii="Times New Roman" w:hAnsi="Times New Roman"/>
              <w:color w:val="000000" w:themeColor="text1"/>
              <w:sz w:val="24"/>
            </w:rPr>
          </w:rPrChange>
        </w:rPr>
        <w:t xml:space="preserve">Next, we will examine several subgroup analyses, which will help us further understand the sources of heterogeneity in the literature. Please note that, due to the limited number of included studies, we were unable to apply publication-bias correction techniques and the results below should thus be interpreted with care. </w:t>
      </w:r>
    </w:p>
    <w:p w14:paraId="2B696212" w14:textId="77777777" w:rsidR="005D1C2D" w:rsidRPr="00894FC0" w:rsidRDefault="00000000">
      <w:pPr>
        <w:spacing w:line="480" w:lineRule="auto"/>
        <w:rPr>
          <w:rFonts w:ascii="Times New Roman" w:hAnsi="Times New Roman"/>
          <w:color w:val="000000" w:themeColor="text1"/>
          <w:sz w:val="24"/>
          <w:rPrChange w:id="916"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917" w:author="alessandro spararacio" w:date="2023-04-04T15:26:00Z">
            <w:rPr>
              <w:rFonts w:ascii="Times New Roman" w:hAnsi="Times New Roman"/>
              <w:b/>
              <w:i/>
              <w:color w:val="000000" w:themeColor="text1"/>
              <w:sz w:val="24"/>
            </w:rPr>
          </w:rPrChange>
        </w:rPr>
        <w:t>Investigating heterogeneity of the being-in-nature effect: Characteristics of the population</w:t>
      </w:r>
    </w:p>
    <w:customXmlInsRangeStart w:id="918" w:author="alessandro spararacio" w:date="2023-04-04T15:26:00Z"/>
    <w:sdt>
      <w:sdtPr>
        <w:rPr>
          <w:color w:val="000000" w:themeColor="text1"/>
        </w:rPr>
        <w:tag w:val="goog_rdk_1"/>
        <w:id w:val="-741879307"/>
      </w:sdtPr>
      <w:sdtContent>
        <w:customXmlInsRangeEnd w:id="918"/>
        <w:p w14:paraId="56A8B806" w14:textId="77777777" w:rsidR="008B5FEC" w:rsidRPr="006547E9" w:rsidRDefault="00000000">
          <w:pPr>
            <w:spacing w:line="480" w:lineRule="auto"/>
            <w:ind w:firstLine="720"/>
            <w:rPr>
              <w:del w:id="919" w:author="alessandro spararacio" w:date="2023-04-04T15:26:00Z"/>
              <w:rFonts w:ascii="Times New Roman" w:eastAsia="Times New Roman" w:hAnsi="Times New Roman" w:cs="Times New Roman"/>
              <w:color w:val="000000" w:themeColor="text1"/>
              <w:sz w:val="24"/>
              <w:szCs w:val="24"/>
            </w:rPr>
          </w:pPr>
          <w:r w:rsidRPr="00750B8C">
            <w:rPr>
              <w:rFonts w:ascii="Times New Roman" w:hAnsi="Times New Roman"/>
              <w:color w:val="000000" w:themeColor="text1"/>
              <w:sz w:val="24"/>
            </w:rPr>
            <w:t xml:space="preserve">We did not find that type of sample was related to the magnitude of the effect (Wald’s test, </w:t>
          </w:r>
          <w:r w:rsidRPr="00750B8C">
            <w:rPr>
              <w:rFonts w:ascii="Times New Roman" w:hAnsi="Times New Roman"/>
              <w:i/>
              <w:color w:val="000000" w:themeColor="text1"/>
              <w:sz w:val="24"/>
            </w:rPr>
            <w:t xml:space="preserve">p </w:t>
          </w:r>
          <w:r w:rsidRPr="00750B8C">
            <w:rPr>
              <w:rFonts w:ascii="Times New Roman" w:hAnsi="Times New Roman"/>
              <w:color w:val="000000" w:themeColor="text1"/>
              <w:sz w:val="24"/>
            </w:rPr>
            <w:t>= .5). For being in nature, the mean proportion of female participants across the included s</w:t>
          </w:r>
          <w:r w:rsidRPr="00894FC0">
            <w:rPr>
              <w:rFonts w:ascii="Times New Roman" w:hAnsi="Times New Roman"/>
              <w:color w:val="000000" w:themeColor="text1"/>
              <w:sz w:val="24"/>
              <w:rPrChange w:id="920" w:author="alessandro spararacio" w:date="2023-04-04T15:26:00Z">
                <w:rPr>
                  <w:rFonts w:ascii="Times New Roman" w:hAnsi="Times New Roman"/>
                  <w:color w:val="000000" w:themeColor="text1"/>
                  <w:sz w:val="24"/>
                </w:rPr>
              </w:rPrChange>
            </w:rPr>
            <w:t xml:space="preserve">tudies was </w:t>
          </w:r>
          <w:del w:id="921" w:author="alessandro spararacio" w:date="2023-04-04T15:26:00Z">
            <w:r w:rsidR="008B5FEC" w:rsidRPr="006547E9">
              <w:rPr>
                <w:rFonts w:ascii="Times New Roman" w:eastAsia="Times New Roman" w:hAnsi="Times New Roman" w:cs="Times New Roman"/>
                <w:color w:val="000000" w:themeColor="text1"/>
                <w:sz w:val="24"/>
                <w:szCs w:val="24"/>
              </w:rPr>
              <w:delText>50</w:delText>
            </w:r>
          </w:del>
          <w:ins w:id="922" w:author="alessandro spararacio" w:date="2023-04-04T15:26:00Z">
            <w:r w:rsidRPr="00894FC0">
              <w:rPr>
                <w:rFonts w:ascii="Times New Roman" w:eastAsia="Times New Roman" w:hAnsi="Times New Roman" w:cs="Times New Roman"/>
                <w:color w:val="000000" w:themeColor="text1"/>
                <w:sz w:val="24"/>
                <w:szCs w:val="24"/>
              </w:rPr>
              <w:t>54.40</w:t>
            </w:r>
          </w:ins>
          <w:r w:rsidRPr="00750B8C">
            <w:rPr>
              <w:rFonts w:ascii="Times New Roman" w:hAnsi="Times New Roman"/>
              <w:color w:val="000000" w:themeColor="text1"/>
              <w:sz w:val="24"/>
            </w:rPr>
            <w:t xml:space="preserve">%. We found a </w:t>
          </w:r>
          <w:del w:id="923" w:author="alessandro spararacio" w:date="2023-04-04T15:26:00Z">
            <w:r w:rsidR="008B5FEC" w:rsidRPr="006547E9">
              <w:rPr>
                <w:rFonts w:ascii="Times New Roman" w:eastAsia="Times New Roman" w:hAnsi="Times New Roman" w:cs="Times New Roman"/>
                <w:color w:val="000000" w:themeColor="text1"/>
                <w:sz w:val="24"/>
                <w:szCs w:val="24"/>
              </w:rPr>
              <w:delText>slightly</w:delText>
            </w:r>
          </w:del>
          <w:ins w:id="924" w:author="alessandro spararacio" w:date="2023-04-04T15:26:00Z">
            <w:r w:rsidRPr="00894FC0">
              <w:rPr>
                <w:rFonts w:ascii="Times New Roman" w:eastAsia="Times New Roman" w:hAnsi="Times New Roman" w:cs="Times New Roman"/>
                <w:color w:val="000000" w:themeColor="text1"/>
                <w:sz w:val="24"/>
                <w:szCs w:val="24"/>
              </w:rPr>
              <w:t>small and</w:t>
            </w:r>
          </w:ins>
          <w:r w:rsidRPr="00750B8C">
            <w:rPr>
              <w:rFonts w:ascii="Times New Roman" w:hAnsi="Times New Roman"/>
              <w:color w:val="000000" w:themeColor="text1"/>
              <w:sz w:val="24"/>
            </w:rPr>
            <w:t xml:space="preserve"> negative </w:t>
          </w:r>
          <w:del w:id="925" w:author="alessandro spararacio" w:date="2023-04-04T15:26:00Z">
            <w:r w:rsidR="008B5FEC" w:rsidRPr="006547E9">
              <w:rPr>
                <w:rFonts w:ascii="Times New Roman" w:eastAsia="Times New Roman" w:hAnsi="Times New Roman" w:cs="Times New Roman"/>
                <w:color w:val="000000" w:themeColor="text1"/>
                <w:sz w:val="24"/>
                <w:szCs w:val="24"/>
              </w:rPr>
              <w:delText>effect of</w:delText>
            </w:r>
          </w:del>
          <w:ins w:id="926" w:author="alessandro spararacio" w:date="2023-04-04T15:26:00Z">
            <w:r w:rsidRPr="00894FC0">
              <w:rPr>
                <w:rFonts w:ascii="Times New Roman" w:eastAsia="Times New Roman" w:hAnsi="Times New Roman" w:cs="Times New Roman"/>
                <w:color w:val="000000" w:themeColor="text1"/>
                <w:sz w:val="24"/>
                <w:szCs w:val="24"/>
              </w:rPr>
              <w:t>relationship between</w:t>
            </w:r>
          </w:ins>
          <w:r w:rsidRPr="00750B8C">
            <w:rPr>
              <w:rFonts w:ascii="Times New Roman" w:hAnsi="Times New Roman"/>
              <w:color w:val="000000" w:themeColor="text1"/>
              <w:sz w:val="24"/>
            </w:rPr>
            <w:t xml:space="preserve"> gender </w:t>
          </w:r>
          <w:del w:id="927" w:author="alessandro spararacio" w:date="2023-04-04T15:26:00Z">
            <w:r w:rsidR="008B5FEC" w:rsidRPr="006547E9">
              <w:rPr>
                <w:rFonts w:ascii="Times New Roman" w:eastAsia="Times New Roman" w:hAnsi="Times New Roman" w:cs="Times New Roman"/>
                <w:color w:val="000000" w:themeColor="text1"/>
                <w:sz w:val="24"/>
                <w:szCs w:val="24"/>
              </w:rPr>
              <w:delText>on</w:delText>
            </w:r>
          </w:del>
          <w:ins w:id="928" w:author="alessandro spararacio" w:date="2023-04-04T15:26:00Z">
            <w:r w:rsidRPr="00894FC0">
              <w:rPr>
                <w:rFonts w:ascii="Times New Roman" w:eastAsia="Times New Roman" w:hAnsi="Times New Roman" w:cs="Times New Roman"/>
                <w:color w:val="000000" w:themeColor="text1"/>
                <w:sz w:val="24"/>
                <w:szCs w:val="24"/>
              </w:rPr>
              <w:t>and</w:t>
            </w:r>
          </w:ins>
          <w:r w:rsidRPr="00750B8C">
            <w:rPr>
              <w:rFonts w:ascii="Times New Roman" w:hAnsi="Times New Roman"/>
              <w:color w:val="000000" w:themeColor="text1"/>
              <w:sz w:val="24"/>
            </w:rPr>
            <w:t xml:space="preserve"> the efficacy of being in nature in reducing stress (</w:t>
          </w:r>
          <w:r w:rsidRPr="00894FC0">
            <w:rPr>
              <w:rFonts w:ascii="Times New Roman" w:hAnsi="Times New Roman"/>
              <w:color w:val="000000" w:themeColor="text1"/>
              <w:sz w:val="24"/>
              <w:rPrChange w:id="929" w:author="alessandro spararacio" w:date="2023-04-04T15:26:00Z">
                <w:rPr>
                  <w:rFonts w:ascii="Times New Roman" w:hAnsi="Times New Roman"/>
                  <w:i/>
                  <w:color w:val="000000" w:themeColor="text1"/>
                  <w:sz w:val="24"/>
                </w:rPr>
              </w:rPrChange>
            </w:rPr>
            <w:t>B</w:t>
          </w:r>
          <w:r w:rsidRPr="00750B8C">
            <w:rPr>
              <w:rFonts w:ascii="Times New Roman" w:hAnsi="Times New Roman"/>
              <w:color w:val="000000" w:themeColor="text1"/>
              <w:sz w:val="24"/>
            </w:rPr>
            <w:t xml:space="preserve"> = -.01, </w:t>
          </w:r>
          <w:r w:rsidRPr="00894FC0">
            <w:rPr>
              <w:rFonts w:ascii="Times New Roman" w:hAnsi="Times New Roman"/>
              <w:color w:val="000000" w:themeColor="text1"/>
              <w:sz w:val="24"/>
              <w:rPrChange w:id="930" w:author="alessandro spararacio" w:date="2023-04-04T15:26:00Z">
                <w:rPr>
                  <w:rFonts w:ascii="Times New Roman" w:hAnsi="Times New Roman"/>
                  <w:i/>
                  <w:color w:val="000000" w:themeColor="text1"/>
                  <w:sz w:val="24"/>
                </w:rPr>
              </w:rPrChange>
            </w:rPr>
            <w:t>p</w:t>
          </w:r>
          <w:r w:rsidRPr="00750B8C">
            <w:rPr>
              <w:rFonts w:ascii="Times New Roman" w:hAnsi="Times New Roman"/>
              <w:color w:val="000000" w:themeColor="text1"/>
              <w:sz w:val="24"/>
            </w:rPr>
            <w:t xml:space="preserve"> </w:t>
          </w:r>
          <w:del w:id="931" w:author="alessandro spararacio" w:date="2023-04-04T15:26:00Z">
            <w:r w:rsidR="008B5FEC" w:rsidRPr="006547E9">
              <w:rPr>
                <w:rFonts w:ascii="Times New Roman" w:eastAsia="Times New Roman" w:hAnsi="Times New Roman" w:cs="Times New Roman"/>
                <w:color w:val="000000" w:themeColor="text1"/>
                <w:sz w:val="24"/>
                <w:szCs w:val="24"/>
              </w:rPr>
              <w:delText>= .02).</w:delText>
            </w:r>
          </w:del>
          <w:ins w:id="932" w:author="alessandro spararacio" w:date="2023-04-04T15:26:00Z">
            <w:r w:rsidRPr="00894FC0">
              <w:rPr>
                <w:rFonts w:ascii="Times New Roman" w:eastAsia="Times New Roman" w:hAnsi="Times New Roman" w:cs="Times New Roman"/>
                <w:color w:val="000000" w:themeColor="text1"/>
                <w:sz w:val="24"/>
                <w:szCs w:val="24"/>
              </w:rPr>
              <w:t xml:space="preserve">&lt; .001), meaning that the effect of intervention was stronger for women as compared to men (while we again point to problems in relation to representative sampling). No gender effect was detected for social support.  There was also a significant moderating effect of age, (B = -.01, p = .003), where in </w:t>
            </w:r>
            <w:r w:rsidRPr="00894FC0">
              <w:rPr>
                <w:rFonts w:ascii="Times New Roman" w:eastAsia="Times New Roman" w:hAnsi="Times New Roman" w:cs="Times New Roman"/>
                <w:color w:val="000000" w:themeColor="text1"/>
                <w:sz w:val="24"/>
                <w:szCs w:val="24"/>
              </w:rPr>
              <w:lastRenderedPageBreak/>
              <w:t>older samples, the intervention yielded a larger reduction in stress, on average.</w:t>
            </w:r>
          </w:ins>
          <w:r w:rsidRPr="00750B8C">
            <w:rPr>
              <w:rFonts w:ascii="Times New Roman" w:hAnsi="Times New Roman"/>
              <w:color w:val="000000" w:themeColor="text1"/>
              <w:sz w:val="24"/>
            </w:rPr>
            <w:t xml:space="preserve"> Although sampling is rarely representative, the </w:t>
          </w:r>
          <w:ins w:id="933" w:author="alessandro spararacio" w:date="2023-04-04T15:26:00Z">
            <w:r w:rsidRPr="00894FC0">
              <w:rPr>
                <w:rFonts w:ascii="Times New Roman" w:eastAsia="Times New Roman" w:hAnsi="Times New Roman" w:cs="Times New Roman"/>
                <w:color w:val="000000" w:themeColor="text1"/>
                <w:sz w:val="24"/>
                <w:szCs w:val="24"/>
              </w:rPr>
              <w:t xml:space="preserve">moderating </w:t>
            </w:r>
          </w:ins>
          <w:r w:rsidRPr="00750B8C">
            <w:rPr>
              <w:rFonts w:ascii="Times New Roman" w:hAnsi="Times New Roman"/>
              <w:color w:val="000000" w:themeColor="text1"/>
              <w:sz w:val="24"/>
            </w:rPr>
            <w:t xml:space="preserve">effect of gender </w:t>
          </w:r>
          <w:ins w:id="934" w:author="alessandro spararacio" w:date="2023-04-04T15:26:00Z">
            <w:r w:rsidRPr="00894FC0">
              <w:rPr>
                <w:rFonts w:ascii="Times New Roman" w:eastAsia="Times New Roman" w:hAnsi="Times New Roman" w:cs="Times New Roman"/>
                <w:color w:val="000000" w:themeColor="text1"/>
                <w:sz w:val="24"/>
                <w:szCs w:val="24"/>
              </w:rPr>
              <w:t xml:space="preserve">and age </w:t>
            </w:r>
          </w:ins>
          <w:r w:rsidRPr="00750B8C">
            <w:rPr>
              <w:rFonts w:ascii="Times New Roman" w:hAnsi="Times New Roman"/>
              <w:color w:val="000000" w:themeColor="text1"/>
              <w:sz w:val="24"/>
            </w:rPr>
            <w:t>could at least partially explain the heterogeneity of our effects.</w:t>
          </w:r>
        </w:p>
        <w:customXmlInsRangeStart w:id="935" w:author="alessandro spararacio" w:date="2023-04-04T15:26:00Z"/>
      </w:sdtContent>
    </w:sdt>
    <w:customXmlInsRangeEnd w:id="935"/>
    <w:p w14:paraId="04E41CA4" w14:textId="32A09CB6" w:rsidR="005D1C2D" w:rsidRPr="00750B8C" w:rsidRDefault="008B5FEC">
      <w:pPr>
        <w:spacing w:line="480" w:lineRule="auto"/>
        <w:ind w:firstLine="720"/>
        <w:rPr>
          <w:rFonts w:ascii="Times New Roman" w:hAnsi="Times New Roman"/>
          <w:color w:val="000000" w:themeColor="text1"/>
          <w:sz w:val="24"/>
        </w:rPr>
      </w:pPr>
      <w:del w:id="936" w:author="alessandro spararacio" w:date="2023-04-04T15:26:00Z">
        <w:r w:rsidRPr="006547E9">
          <w:rPr>
            <w:rFonts w:ascii="Times New Roman" w:eastAsia="Times New Roman" w:hAnsi="Times New Roman" w:cs="Times New Roman"/>
            <w:color w:val="000000" w:themeColor="text1"/>
            <w:sz w:val="24"/>
            <w:szCs w:val="24"/>
          </w:rPr>
          <w:delText xml:space="preserve"> </w:delText>
        </w:r>
      </w:del>
    </w:p>
    <w:p w14:paraId="3E2B79B9" w14:textId="77777777" w:rsidR="005D1C2D" w:rsidRPr="00894FC0" w:rsidRDefault="00000000">
      <w:pPr>
        <w:spacing w:line="480" w:lineRule="auto"/>
        <w:rPr>
          <w:rFonts w:ascii="Times New Roman" w:hAnsi="Times New Roman"/>
          <w:color w:val="000000" w:themeColor="text1"/>
          <w:sz w:val="24"/>
          <w:rPrChange w:id="937" w:author="alessandro spararacio" w:date="2023-04-04T15:26:00Z">
            <w:rPr>
              <w:rFonts w:ascii="Times New Roman" w:hAnsi="Times New Roman"/>
              <w:b/>
              <w:i/>
              <w:color w:val="000000" w:themeColor="text1"/>
              <w:sz w:val="24"/>
            </w:rPr>
          </w:rPrChange>
        </w:rPr>
      </w:pPr>
      <w:r w:rsidRPr="00894FC0">
        <w:rPr>
          <w:rFonts w:ascii="Times New Roman" w:hAnsi="Times New Roman"/>
          <w:b/>
          <w:i/>
          <w:color w:val="000000" w:themeColor="text1"/>
          <w:sz w:val="24"/>
          <w:rPrChange w:id="938" w:author="alessandro spararacio" w:date="2023-04-04T15:26:00Z">
            <w:rPr>
              <w:rFonts w:ascii="Times New Roman" w:hAnsi="Times New Roman"/>
              <w:b/>
              <w:i/>
              <w:color w:val="000000" w:themeColor="text1"/>
              <w:sz w:val="24"/>
            </w:rPr>
          </w:rPrChange>
        </w:rPr>
        <w:t>Characteristics of the being-in-nature intervention</w:t>
      </w:r>
    </w:p>
    <w:p w14:paraId="24E98640" w14:textId="77777777" w:rsidR="005D1C2D" w:rsidRPr="00894FC0" w:rsidRDefault="00000000">
      <w:pPr>
        <w:spacing w:line="480" w:lineRule="auto"/>
        <w:ind w:firstLine="720"/>
        <w:rPr>
          <w:rFonts w:ascii="Times New Roman" w:hAnsi="Times New Roman"/>
          <w:color w:val="000000" w:themeColor="text1"/>
          <w:sz w:val="24"/>
          <w:rPrChange w:id="939"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For being in nature, we investiga</w:t>
      </w:r>
      <w:r w:rsidRPr="00894FC0">
        <w:rPr>
          <w:rFonts w:ascii="Times New Roman" w:hAnsi="Times New Roman"/>
          <w:color w:val="000000" w:themeColor="text1"/>
          <w:sz w:val="24"/>
          <w:rPrChange w:id="940" w:author="alessandro spararacio" w:date="2023-04-04T15:26:00Z">
            <w:rPr>
              <w:rFonts w:ascii="Times New Roman" w:hAnsi="Times New Roman"/>
              <w:color w:val="000000" w:themeColor="text1"/>
              <w:sz w:val="24"/>
            </w:rPr>
          </w:rPrChange>
        </w:rPr>
        <w:t>ted whether the effect varied as a function of the type of exposure in the natural environment. For this subgroup analyses we modified our coding scheme by adding a category that could include some studies that were left out with the previous coding scheme</w:t>
      </w:r>
      <w:r w:rsidRPr="00894FC0">
        <w:rPr>
          <w:rFonts w:ascii="Times New Roman" w:eastAsia="Times New Roman" w:hAnsi="Times New Roman" w:cs="Times New Roman"/>
          <w:color w:val="000000" w:themeColor="text1"/>
          <w:sz w:val="24"/>
          <w:szCs w:val="24"/>
          <w:vertAlign w:val="superscript"/>
        </w:rPr>
        <w:footnoteReference w:id="11"/>
      </w:r>
      <w:r w:rsidRPr="00750B8C">
        <w:rPr>
          <w:rFonts w:ascii="Times New Roman" w:hAnsi="Times New Roman"/>
          <w:color w:val="000000" w:themeColor="text1"/>
          <w:sz w:val="24"/>
        </w:rPr>
        <w:t>. The majority of the effects came from studies in which participants walked in a natural environment (</w:t>
      </w:r>
      <w:r w:rsidRPr="00894FC0">
        <w:rPr>
          <w:rFonts w:ascii="Times New Roman" w:hAnsi="Times New Roman"/>
          <w:i/>
          <w:color w:val="000000" w:themeColor="text1"/>
          <w:sz w:val="24"/>
          <w:rPrChange w:id="944"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945" w:author="alessandro spararacio" w:date="2023-04-04T15:26:00Z">
            <w:rPr>
              <w:rFonts w:ascii="Times New Roman" w:hAnsi="Times New Roman"/>
              <w:color w:val="000000" w:themeColor="text1"/>
              <w:sz w:val="24"/>
            </w:rPr>
          </w:rPrChange>
        </w:rPr>
        <w:t>= 23), in a sizable portion (</w:t>
      </w:r>
      <w:r w:rsidRPr="00894FC0">
        <w:rPr>
          <w:rFonts w:ascii="Times New Roman" w:hAnsi="Times New Roman"/>
          <w:i/>
          <w:color w:val="000000" w:themeColor="text1"/>
          <w:sz w:val="24"/>
          <w:rPrChange w:id="946"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947" w:author="alessandro spararacio" w:date="2023-04-04T15:26:00Z">
            <w:rPr>
              <w:rFonts w:ascii="Times New Roman" w:hAnsi="Times New Roman"/>
              <w:color w:val="000000" w:themeColor="text1"/>
              <w:sz w:val="24"/>
            </w:rPr>
          </w:rPrChange>
        </w:rPr>
        <w:t>= 18), participants were in a mixed condition (nature viewing and walking). In the remaining set of effects, participants were in a natural viewing condition through a virtual medium (</w:t>
      </w:r>
      <w:r w:rsidRPr="00894FC0">
        <w:rPr>
          <w:rFonts w:ascii="Times New Roman" w:hAnsi="Times New Roman"/>
          <w:i/>
          <w:color w:val="000000" w:themeColor="text1"/>
          <w:sz w:val="24"/>
          <w:rPrChange w:id="948"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949" w:author="alessandro spararacio" w:date="2023-04-04T15:26:00Z">
            <w:rPr>
              <w:rFonts w:ascii="Times New Roman" w:hAnsi="Times New Roman"/>
              <w:color w:val="000000" w:themeColor="text1"/>
              <w:sz w:val="24"/>
            </w:rPr>
          </w:rPrChange>
        </w:rPr>
        <w:t>= 7) or they were physically present in a green environment (</w:t>
      </w:r>
      <w:r w:rsidRPr="00894FC0">
        <w:rPr>
          <w:rFonts w:ascii="Times New Roman" w:hAnsi="Times New Roman"/>
          <w:i/>
          <w:color w:val="000000" w:themeColor="text1"/>
          <w:sz w:val="24"/>
          <w:rPrChange w:id="950"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951" w:author="alessandro spararacio" w:date="2023-04-04T15:26:00Z">
            <w:rPr>
              <w:rFonts w:ascii="Times New Roman" w:hAnsi="Times New Roman"/>
              <w:color w:val="000000" w:themeColor="text1"/>
              <w:sz w:val="24"/>
            </w:rPr>
          </w:rPrChange>
        </w:rPr>
        <w:t xml:space="preserve">= 6). The effect sizes of these groups were not significantly different, </w:t>
      </w:r>
      <w:r w:rsidRPr="00894FC0">
        <w:rPr>
          <w:rFonts w:ascii="Times New Roman" w:hAnsi="Times New Roman"/>
          <w:i/>
          <w:color w:val="000000" w:themeColor="text1"/>
          <w:sz w:val="24"/>
          <w:rPrChange w:id="952"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953" w:author="alessandro spararacio" w:date="2023-04-04T15:26:00Z">
            <w:rPr>
              <w:rFonts w:ascii="Times New Roman" w:hAnsi="Times New Roman"/>
              <w:color w:val="000000" w:themeColor="text1"/>
              <w:sz w:val="24"/>
            </w:rPr>
          </w:rPrChange>
        </w:rPr>
        <w:t xml:space="preserve"> = .70.</w:t>
      </w:r>
    </w:p>
    <w:p w14:paraId="2DD00923" w14:textId="77777777" w:rsidR="005D1C2D" w:rsidRPr="00894FC0" w:rsidRDefault="00000000">
      <w:pPr>
        <w:spacing w:line="480" w:lineRule="auto"/>
        <w:rPr>
          <w:rFonts w:ascii="Times New Roman" w:hAnsi="Times New Roman"/>
          <w:b/>
          <w:color w:val="000000" w:themeColor="text1"/>
          <w:sz w:val="24"/>
          <w:rPrChange w:id="954"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955" w:author="alessandro spararacio" w:date="2023-04-04T15:26:00Z">
            <w:rPr>
              <w:rFonts w:ascii="Times New Roman" w:hAnsi="Times New Roman"/>
              <w:b/>
              <w:color w:val="000000" w:themeColor="text1"/>
              <w:sz w:val="24"/>
            </w:rPr>
          </w:rPrChange>
        </w:rPr>
        <w:t>Does emotional social support reduce stress? (Goals 1-3)</w:t>
      </w:r>
    </w:p>
    <w:p w14:paraId="20FB4CEC" w14:textId="77777777" w:rsidR="005D1C2D" w:rsidRPr="00894FC0" w:rsidRDefault="00000000">
      <w:pPr>
        <w:spacing w:line="480" w:lineRule="auto"/>
        <w:ind w:firstLine="720"/>
        <w:rPr>
          <w:rFonts w:ascii="Times New Roman" w:hAnsi="Times New Roman"/>
          <w:color w:val="000000" w:themeColor="text1"/>
          <w:sz w:val="24"/>
          <w:rPrChange w:id="95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957" w:author="alessandro spararacio" w:date="2023-04-04T15:26:00Z">
            <w:rPr>
              <w:rFonts w:ascii="Times New Roman" w:hAnsi="Times New Roman"/>
              <w:color w:val="000000" w:themeColor="text1"/>
              <w:sz w:val="24"/>
            </w:rPr>
          </w:rPrChange>
        </w:rPr>
        <w:t>For emotional social support, none of the effects were deemed an outlier. We therefore immediately proceeded with our pre-registered overall, bias-corrected, and component-specific effects, as well as our quality assessment of the literature.</w:t>
      </w:r>
    </w:p>
    <w:p w14:paraId="63C2BEF7" w14:textId="77777777" w:rsidR="005D1C2D" w:rsidRPr="00894FC0" w:rsidRDefault="00000000">
      <w:pPr>
        <w:spacing w:line="480" w:lineRule="auto"/>
        <w:rPr>
          <w:rFonts w:ascii="Times New Roman" w:hAnsi="Times New Roman"/>
          <w:color w:val="000000" w:themeColor="text1"/>
          <w:sz w:val="24"/>
          <w:rPrChange w:id="958"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959" w:author="alessandro spararacio" w:date="2023-04-04T15:26:00Z">
            <w:rPr>
              <w:rFonts w:ascii="Times New Roman" w:hAnsi="Times New Roman"/>
              <w:b/>
              <w:i/>
              <w:color w:val="000000" w:themeColor="text1"/>
              <w:sz w:val="24"/>
            </w:rPr>
          </w:rPrChange>
        </w:rPr>
        <w:t>Overall effects of emotional social support on stress</w:t>
      </w:r>
    </w:p>
    <w:p w14:paraId="412503A4" w14:textId="5E918A52"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960" w:author="alessandro spararacio" w:date="2023-04-04T15:26:00Z">
            <w:rPr>
              <w:rFonts w:ascii="Times New Roman" w:hAnsi="Times New Roman"/>
              <w:color w:val="000000" w:themeColor="text1"/>
              <w:sz w:val="24"/>
            </w:rPr>
          </w:rPrChange>
        </w:rPr>
        <w:t xml:space="preserve">The naive meta-analytic estimate suggested the presence of an effect and 55% of the effects included in our synthesis were significant. The naive meta-analytic estimate was Hedges’ </w:t>
      </w:r>
      <w:r w:rsidRPr="00894FC0">
        <w:rPr>
          <w:rFonts w:ascii="Times New Roman" w:hAnsi="Times New Roman"/>
          <w:i/>
          <w:color w:val="000000" w:themeColor="text1"/>
          <w:sz w:val="24"/>
          <w:rPrChange w:id="961"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962" w:author="alessandro spararacio" w:date="2023-04-04T15:26:00Z">
            <w:rPr>
              <w:rFonts w:ascii="Times New Roman" w:hAnsi="Times New Roman"/>
              <w:color w:val="000000" w:themeColor="text1"/>
              <w:sz w:val="24"/>
            </w:rPr>
          </w:rPrChange>
        </w:rPr>
        <w:t xml:space="preserve"> = </w:t>
      </w:r>
      <w:del w:id="963"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964"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14, 95% CI [-.24, -.04], </w:t>
      </w:r>
      <w:r w:rsidRPr="00894FC0">
        <w:rPr>
          <w:rFonts w:ascii="Times New Roman" w:hAnsi="Times New Roman"/>
          <w:i/>
          <w:color w:val="000000" w:themeColor="text1"/>
          <w:sz w:val="24"/>
          <w:rPrChange w:id="965"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966" w:author="alessandro spararacio" w:date="2023-04-04T15:26:00Z">
            <w:rPr>
              <w:rFonts w:ascii="Times New Roman" w:hAnsi="Times New Roman"/>
              <w:color w:val="000000" w:themeColor="text1"/>
              <w:sz w:val="24"/>
            </w:rPr>
          </w:rPrChange>
        </w:rPr>
        <w:t xml:space="preserve"> &lt; .001, suggesting that emotional social support is effective in reducing stress. The 95% prediction interval was large, with the true effect in a new published study being expected in the range from -.51 to .23. The heterogeneity for </w:t>
      </w:r>
      <w:r w:rsidRPr="00894FC0">
        <w:rPr>
          <w:rFonts w:ascii="Times New Roman" w:hAnsi="Times New Roman"/>
          <w:color w:val="000000" w:themeColor="text1"/>
          <w:sz w:val="24"/>
          <w:rPrChange w:id="967" w:author="alessandro spararacio" w:date="2023-04-04T15:26:00Z">
            <w:rPr>
              <w:rFonts w:ascii="Times New Roman" w:hAnsi="Times New Roman"/>
              <w:color w:val="000000" w:themeColor="text1"/>
              <w:sz w:val="24"/>
            </w:rPr>
          </w:rPrChange>
        </w:rPr>
        <w:lastRenderedPageBreak/>
        <w:t xml:space="preserve">emotional social support was considerable, </w:t>
      </w:r>
      <w:r w:rsidRPr="00894FC0">
        <w:rPr>
          <w:rFonts w:ascii="Times New Roman" w:eastAsia="Times New Roman" w:hAnsi="Times New Roman" w:cs="Times New Roman"/>
          <w:color w:val="000000" w:themeColor="text1"/>
          <w:sz w:val="24"/>
          <w:szCs w:val="24"/>
        </w:rPr>
        <w:t>τ</w:t>
      </w:r>
      <w:r w:rsidRPr="00750B8C">
        <w:rPr>
          <w:rFonts w:ascii="Times New Roman" w:hAnsi="Times New Roman"/>
          <w:color w:val="000000" w:themeColor="text1"/>
          <w:sz w:val="24"/>
        </w:rPr>
        <w:t xml:space="preserve"> = .16, </w:t>
      </w:r>
      <w:r w:rsidRPr="00750B8C">
        <w:rPr>
          <w:rFonts w:ascii="Times New Roman" w:hAnsi="Times New Roman"/>
          <w:i/>
          <w:color w:val="000000" w:themeColor="text1"/>
          <w:sz w:val="24"/>
        </w:rPr>
        <w:t>I</w:t>
      </w:r>
      <w:r w:rsidRPr="00894FC0">
        <w:rPr>
          <w:rFonts w:ascii="Times New Roman" w:hAnsi="Times New Roman"/>
          <w:i/>
          <w:color w:val="000000" w:themeColor="text1"/>
          <w:sz w:val="24"/>
          <w:vertAlign w:val="superscript"/>
          <w:rPrChange w:id="968" w:author="alessandro spararacio" w:date="2023-04-04T15:26:00Z">
            <w:rPr>
              <w:rFonts w:ascii="Times New Roman" w:hAnsi="Times New Roman"/>
              <w:i/>
              <w:color w:val="000000" w:themeColor="text1"/>
              <w:sz w:val="24"/>
              <w:vertAlign w:val="superscript"/>
            </w:rPr>
          </w:rPrChange>
        </w:rPr>
        <w:t>2</w:t>
      </w:r>
      <w:r w:rsidRPr="00894FC0">
        <w:rPr>
          <w:rFonts w:ascii="Times New Roman" w:hAnsi="Times New Roman"/>
          <w:color w:val="000000" w:themeColor="text1"/>
          <w:sz w:val="24"/>
          <w:rPrChange w:id="969" w:author="alessandro spararacio" w:date="2023-04-04T15:26:00Z">
            <w:rPr>
              <w:rFonts w:ascii="Times New Roman" w:hAnsi="Times New Roman"/>
              <w:color w:val="000000" w:themeColor="text1"/>
              <w:sz w:val="24"/>
            </w:rPr>
          </w:rPrChange>
        </w:rPr>
        <w:t xml:space="preserve"> = 84% (73.25% due to between and 10.82% due to within-cluster heterogeneity). Contour-enhanced funnel plot and forest plot are displayed in Figure </w:t>
      </w:r>
      <w:del w:id="970" w:author="alessandro spararacio" w:date="2023-04-04T15:26:00Z">
        <w:r w:rsidR="008B5FEC" w:rsidRPr="006547E9">
          <w:rPr>
            <w:rFonts w:ascii="Times New Roman" w:eastAsia="Times New Roman" w:hAnsi="Times New Roman" w:cs="Times New Roman"/>
            <w:color w:val="000000" w:themeColor="text1"/>
            <w:sz w:val="24"/>
            <w:szCs w:val="24"/>
          </w:rPr>
          <w:delText>4</w:delText>
        </w:r>
      </w:del>
      <w:ins w:id="971" w:author="alessandro spararacio" w:date="2023-04-04T15:26:00Z">
        <w:r w:rsidR="005E7E8A">
          <w:rPr>
            <w:rFonts w:ascii="Times New Roman" w:eastAsia="Times New Roman" w:hAnsi="Times New Roman" w:cs="Times New Roman"/>
            <w:color w:val="000000" w:themeColor="text1"/>
            <w:sz w:val="24"/>
            <w:szCs w:val="24"/>
          </w:rPr>
          <w:t>3</w:t>
        </w:r>
      </w:ins>
      <w:r w:rsidRPr="00750B8C">
        <w:rPr>
          <w:rFonts w:ascii="Times New Roman" w:hAnsi="Times New Roman"/>
          <w:color w:val="000000" w:themeColor="text1"/>
          <w:sz w:val="24"/>
        </w:rPr>
        <w:t>.</w:t>
      </w:r>
    </w:p>
    <w:p w14:paraId="4409725C" w14:textId="77777777" w:rsidR="005D1C2D" w:rsidRPr="00894FC0" w:rsidRDefault="00000000">
      <w:pPr>
        <w:spacing w:line="480" w:lineRule="auto"/>
        <w:rPr>
          <w:rFonts w:ascii="Times New Roman" w:hAnsi="Times New Roman"/>
          <w:i/>
          <w:color w:val="000000" w:themeColor="text1"/>
          <w:sz w:val="24"/>
          <w:rPrChange w:id="972" w:author="alessandro spararacio" w:date="2023-04-04T15:26:00Z">
            <w:rPr>
              <w:rFonts w:ascii="Times New Roman" w:hAnsi="Times New Roman"/>
              <w:i/>
              <w:color w:val="000000" w:themeColor="text1"/>
              <w:sz w:val="24"/>
            </w:rPr>
          </w:rPrChange>
        </w:rPr>
      </w:pPr>
      <w:r w:rsidRPr="00894FC0">
        <w:rPr>
          <w:rFonts w:ascii="Times New Roman" w:hAnsi="Times New Roman"/>
          <w:b/>
          <w:i/>
          <w:color w:val="000000" w:themeColor="text1"/>
          <w:sz w:val="24"/>
          <w:rPrChange w:id="973" w:author="alessandro spararacio" w:date="2023-04-04T15:26:00Z">
            <w:rPr>
              <w:rFonts w:ascii="Times New Roman" w:hAnsi="Times New Roman"/>
              <w:b/>
              <w:i/>
              <w:color w:val="000000" w:themeColor="text1"/>
              <w:sz w:val="24"/>
            </w:rPr>
          </w:rPrChange>
        </w:rPr>
        <w:t>Effects of emotional social support on stress after publication-bias adjustment</w:t>
      </w:r>
    </w:p>
    <w:p w14:paraId="58329C90" w14:textId="77777777" w:rsidR="00A963DE" w:rsidRDefault="00000000" w:rsidP="002476AE">
      <w:pPr>
        <w:spacing w:line="480" w:lineRule="auto"/>
        <w:ind w:firstLine="720"/>
        <w:rPr>
          <w:del w:id="974" w:author="alessandro spararacio" w:date="2023-04-04T15:26:00Z"/>
          <w:rFonts w:ascii="Times New Roman" w:eastAsia="Times New Roman" w:hAnsi="Times New Roman" w:cs="Times New Roman"/>
          <w:color w:val="000000" w:themeColor="text1"/>
          <w:sz w:val="24"/>
          <w:szCs w:val="24"/>
        </w:rPr>
      </w:pPr>
      <w:r w:rsidRPr="00894FC0">
        <w:rPr>
          <w:rFonts w:ascii="Times New Roman" w:hAnsi="Times New Roman"/>
          <w:color w:val="000000" w:themeColor="text1"/>
          <w:sz w:val="24"/>
          <w:rPrChange w:id="975" w:author="alessandro spararacio" w:date="2023-04-04T15:26:00Z">
            <w:rPr>
              <w:rFonts w:ascii="Times New Roman" w:hAnsi="Times New Roman"/>
              <w:color w:val="000000" w:themeColor="text1"/>
              <w:sz w:val="24"/>
            </w:rPr>
          </w:rPrChange>
        </w:rPr>
        <w:t xml:space="preserve">Our primary publication bias-correction technique, the 4PSM, failed to find an effect for emotional social support, Hedges’ </w:t>
      </w:r>
      <w:r w:rsidRPr="00894FC0">
        <w:rPr>
          <w:rFonts w:ascii="Times New Roman" w:hAnsi="Times New Roman"/>
          <w:i/>
          <w:color w:val="000000" w:themeColor="text1"/>
          <w:sz w:val="24"/>
          <w:rPrChange w:id="976"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977" w:author="alessandro spararacio" w:date="2023-04-04T15:26:00Z">
            <w:rPr>
              <w:rFonts w:ascii="Times New Roman" w:hAnsi="Times New Roman"/>
              <w:color w:val="000000" w:themeColor="text1"/>
              <w:sz w:val="24"/>
            </w:rPr>
          </w:rPrChange>
        </w:rPr>
        <w:t xml:space="preserve"> = </w:t>
      </w:r>
      <w:del w:id="978" w:author="alessandro spararacio" w:date="2023-04-04T15:26:00Z">
        <w:r w:rsidR="002476AE" w:rsidRPr="006547E9">
          <w:rPr>
            <w:rFonts w:ascii="Times New Roman" w:eastAsia="Times New Roman" w:hAnsi="Times New Roman" w:cs="Times New Roman"/>
            <w:color w:val="000000" w:themeColor="text1"/>
            <w:sz w:val="24"/>
            <w:szCs w:val="24"/>
          </w:rPr>
          <w:delText>-.</w:delText>
        </w:r>
      </w:del>
      <w:ins w:id="979"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01, 95% CI [-.26, .05], </w:t>
      </w:r>
      <w:r w:rsidRPr="00750B8C">
        <w:rPr>
          <w:rFonts w:ascii="Times New Roman" w:hAnsi="Times New Roman"/>
          <w:i/>
          <w:color w:val="000000" w:themeColor="text1"/>
          <w:sz w:val="24"/>
        </w:rPr>
        <w:t>p</w:t>
      </w:r>
      <w:r w:rsidRPr="00894FC0">
        <w:rPr>
          <w:rFonts w:ascii="Times New Roman" w:hAnsi="Times New Roman"/>
          <w:color w:val="000000" w:themeColor="text1"/>
          <w:sz w:val="24"/>
          <w:rPrChange w:id="980" w:author="alessandro spararacio" w:date="2023-04-04T15:26:00Z">
            <w:rPr>
              <w:rFonts w:ascii="Times New Roman" w:hAnsi="Times New Roman"/>
              <w:color w:val="000000" w:themeColor="text1"/>
              <w:sz w:val="24"/>
            </w:rPr>
          </w:rPrChange>
        </w:rPr>
        <w:t xml:space="preserve"> = .195. We thus concluded that there is a lack of evidence to support the efficacy of emotional social support in reducing stress. Furthermore, the sensitivity analysis employing the </w:t>
      </w:r>
      <w:proofErr w:type="spellStart"/>
      <w:proofErr w:type="gramStart"/>
      <w:r w:rsidRPr="00894FC0">
        <w:rPr>
          <w:rFonts w:ascii="Times New Roman" w:hAnsi="Times New Roman"/>
          <w:color w:val="000000" w:themeColor="text1"/>
          <w:sz w:val="24"/>
          <w:rPrChange w:id="981" w:author="alessandro spararacio" w:date="2023-04-04T15:26:00Z">
            <w:rPr>
              <w:rFonts w:ascii="Times New Roman" w:hAnsi="Times New Roman"/>
              <w:color w:val="000000" w:themeColor="text1"/>
              <w:sz w:val="24"/>
            </w:rPr>
          </w:rPrChange>
        </w:rPr>
        <w:t>Vevea</w:t>
      </w:r>
      <w:proofErr w:type="spellEnd"/>
      <w:proofErr w:type="gramEnd"/>
      <w:r w:rsidRPr="00894FC0">
        <w:rPr>
          <w:rFonts w:ascii="Times New Roman" w:hAnsi="Times New Roman"/>
          <w:color w:val="000000" w:themeColor="text1"/>
          <w:sz w:val="24"/>
          <w:rPrChange w:id="982" w:author="alessandro spararacio" w:date="2023-04-04T15:26:00Z">
            <w:rPr>
              <w:rFonts w:ascii="Times New Roman" w:hAnsi="Times New Roman"/>
              <w:color w:val="000000" w:themeColor="text1"/>
              <w:sz w:val="24"/>
            </w:rPr>
          </w:rPrChange>
        </w:rPr>
        <w:t xml:space="preserve"> and Woods (2005) step-function model failed to find an effect of the emotional social support at -.09 in case of moderate selection (</w:t>
      </w:r>
      <w:r w:rsidRPr="00894FC0">
        <w:rPr>
          <w:rFonts w:ascii="Times New Roman" w:hAnsi="Times New Roman"/>
          <w:i/>
          <w:color w:val="000000" w:themeColor="text1"/>
          <w:sz w:val="24"/>
          <w:rPrChange w:id="983" w:author="alessandro spararacio" w:date="2023-04-04T15:26:00Z">
            <w:rPr>
              <w:rFonts w:ascii="Times New Roman" w:hAnsi="Times New Roman"/>
              <w:i/>
              <w:color w:val="000000" w:themeColor="text1"/>
              <w:sz w:val="24"/>
            </w:rPr>
          </w:rPrChange>
        </w:rPr>
        <w:t xml:space="preserve">p </w:t>
      </w:r>
      <w:r w:rsidRPr="00894FC0">
        <w:rPr>
          <w:rFonts w:ascii="Times New Roman" w:hAnsi="Times New Roman"/>
          <w:color w:val="000000" w:themeColor="text1"/>
          <w:sz w:val="24"/>
          <w:rPrChange w:id="984" w:author="alessandro spararacio" w:date="2023-04-04T15:26:00Z">
            <w:rPr>
              <w:rFonts w:ascii="Times New Roman" w:hAnsi="Times New Roman"/>
              <w:color w:val="000000" w:themeColor="text1"/>
              <w:sz w:val="24"/>
            </w:rPr>
          </w:rPrChange>
        </w:rPr>
        <w:t>= .08), at -.04 under severe selection (</w:t>
      </w:r>
      <w:r w:rsidRPr="00894FC0">
        <w:rPr>
          <w:rFonts w:ascii="Times New Roman" w:hAnsi="Times New Roman"/>
          <w:i/>
          <w:color w:val="000000" w:themeColor="text1"/>
          <w:sz w:val="24"/>
          <w:rPrChange w:id="985" w:author="alessandro spararacio" w:date="2023-04-04T15:26:00Z">
            <w:rPr>
              <w:rFonts w:ascii="Times New Roman" w:hAnsi="Times New Roman"/>
              <w:i/>
              <w:color w:val="000000" w:themeColor="text1"/>
              <w:sz w:val="24"/>
            </w:rPr>
          </w:rPrChange>
        </w:rPr>
        <w:t xml:space="preserve">p </w:t>
      </w:r>
      <w:r w:rsidRPr="00894FC0">
        <w:rPr>
          <w:rFonts w:ascii="Times New Roman" w:hAnsi="Times New Roman"/>
          <w:color w:val="000000" w:themeColor="text1"/>
          <w:sz w:val="24"/>
          <w:rPrChange w:id="986" w:author="alessandro spararacio" w:date="2023-04-04T15:26:00Z">
            <w:rPr>
              <w:rFonts w:ascii="Times New Roman" w:hAnsi="Times New Roman"/>
              <w:color w:val="000000" w:themeColor="text1"/>
              <w:sz w:val="24"/>
            </w:rPr>
          </w:rPrChange>
        </w:rPr>
        <w:t>= .46) and at .02 when</w:t>
      </w:r>
    </w:p>
    <w:p w14:paraId="28AD2DB6" w14:textId="77777777" w:rsidR="002476AE" w:rsidRPr="00A963DE" w:rsidRDefault="002476AE" w:rsidP="00A963DE">
      <w:pPr>
        <w:spacing w:line="480" w:lineRule="auto"/>
        <w:rPr>
          <w:del w:id="987" w:author="alessandro spararacio" w:date="2023-04-04T15:26:00Z"/>
          <w:rFonts w:ascii="Times New Roman" w:eastAsia="Times New Roman" w:hAnsi="Times New Roman" w:cs="Times New Roman"/>
          <w:b/>
          <w:i/>
          <w:color w:val="000000" w:themeColor="text1"/>
          <w:sz w:val="24"/>
          <w:szCs w:val="24"/>
        </w:rPr>
        <w:sectPr w:rsidR="002476AE" w:rsidRPr="00A963DE" w:rsidSect="00192992">
          <w:pgSz w:w="11909" w:h="16834"/>
          <w:pgMar w:top="1440" w:right="1440" w:bottom="1440" w:left="1440" w:header="720" w:footer="720" w:gutter="0"/>
          <w:lnNumType w:countBy="1" w:restart="continuous"/>
          <w:pgNumType w:start="1"/>
          <w:cols w:space="720"/>
          <w:docGrid w:linePitch="299"/>
        </w:sectPr>
      </w:pPr>
    </w:p>
    <w:p w14:paraId="16BF5A17" w14:textId="77777777" w:rsidR="004C1914" w:rsidRDefault="00A963DE" w:rsidP="004C1914">
      <w:pPr>
        <w:spacing w:line="480" w:lineRule="auto"/>
        <w:rPr>
          <w:del w:id="988" w:author="alessandro spararacio" w:date="2023-04-04T15:26:00Z"/>
          <w:rFonts w:ascii="Times New Roman" w:eastAsia="Times New Roman" w:hAnsi="Times New Roman" w:cs="Times New Roman"/>
          <w:color w:val="000000" w:themeColor="text1"/>
          <w:sz w:val="24"/>
          <w:szCs w:val="24"/>
        </w:rPr>
      </w:pPr>
      <w:del w:id="989" w:author="alessandro spararacio" w:date="2023-04-04T15:26:00Z">
        <w:r w:rsidRPr="004C1914">
          <w:rPr>
            <w:rFonts w:ascii="Times New Roman" w:hAnsi="Times New Roman" w:cs="Times New Roman"/>
            <w:noProof/>
            <w:color w:val="000000" w:themeColor="text1"/>
            <w:sz w:val="24"/>
            <w:szCs w:val="24"/>
          </w:rPr>
          <w:drawing>
            <wp:anchor distT="114300" distB="114300" distL="114300" distR="114300" simplePos="0" relativeHeight="251670528" behindDoc="1" locked="0" layoutInCell="1" hidden="0" allowOverlap="1" wp14:anchorId="1CEFFB49" wp14:editId="3D87ECD9">
              <wp:simplePos x="0" y="0"/>
              <wp:positionH relativeFrom="column">
                <wp:posOffset>4275438</wp:posOffset>
              </wp:positionH>
              <wp:positionV relativeFrom="paragraph">
                <wp:posOffset>238897</wp:posOffset>
              </wp:positionV>
              <wp:extent cx="5057353" cy="4399588"/>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5970" b="6529"/>
                      <a:stretch>
                        <a:fillRect/>
                      </a:stretch>
                    </pic:blipFill>
                    <pic:spPr>
                      <a:xfrm>
                        <a:off x="0" y="0"/>
                        <a:ext cx="5057353" cy="4399588"/>
                      </a:xfrm>
                      <a:prstGeom prst="rect">
                        <a:avLst/>
                      </a:prstGeom>
                      <a:ln/>
                    </pic:spPr>
                  </pic:pic>
                </a:graphicData>
              </a:graphic>
              <wp14:sizeRelH relativeFrom="margin">
                <wp14:pctWidth>0</wp14:pctWidth>
              </wp14:sizeRelH>
              <wp14:sizeRelV relativeFrom="margin">
                <wp14:pctHeight>0</wp14:pctHeight>
              </wp14:sizeRelV>
            </wp:anchor>
          </w:drawing>
        </w:r>
        <w:r w:rsidRPr="006547E9">
          <w:rPr>
            <w:rFonts w:ascii="Times New Roman" w:eastAsia="Times New Roman" w:hAnsi="Times New Roman" w:cs="Times New Roman"/>
            <w:noProof/>
            <w:color w:val="000000" w:themeColor="text1"/>
            <w:sz w:val="24"/>
            <w:szCs w:val="24"/>
          </w:rPr>
          <w:drawing>
            <wp:anchor distT="0" distB="0" distL="114300" distR="114300" simplePos="0" relativeHeight="251669504" behindDoc="0" locked="0" layoutInCell="1" allowOverlap="1" wp14:anchorId="229605B1" wp14:editId="70652E5D">
              <wp:simplePos x="0" y="0"/>
              <wp:positionH relativeFrom="column">
                <wp:posOffset>-65405</wp:posOffset>
              </wp:positionH>
              <wp:positionV relativeFrom="paragraph">
                <wp:posOffset>515</wp:posOffset>
              </wp:positionV>
              <wp:extent cx="4580238" cy="4256817"/>
              <wp:effectExtent l="0" t="0" r="5080" b="0"/>
              <wp:wrapSquare wrapText="bothSides"/>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extLst>
                          <a:ext uri="{28A0092B-C50C-407E-A947-70E740481C1C}">
                            <a14:useLocalDpi xmlns:a14="http://schemas.microsoft.com/office/drawing/2010/main" val="0"/>
                          </a:ext>
                        </a:extLst>
                      </a:blip>
                      <a:srcRect t="3358" b="5223"/>
                      <a:stretch>
                        <a:fillRect/>
                      </a:stretch>
                    </pic:blipFill>
                    <pic:spPr>
                      <a:xfrm>
                        <a:off x="0" y="0"/>
                        <a:ext cx="4580238" cy="4256817"/>
                      </a:xfrm>
                      <a:prstGeom prst="rect">
                        <a:avLst/>
                      </a:prstGeom>
                      <a:ln/>
                    </pic:spPr>
                  </pic:pic>
                </a:graphicData>
              </a:graphic>
              <wp14:sizeRelH relativeFrom="page">
                <wp14:pctWidth>0</wp14:pctWidth>
              </wp14:sizeRelH>
              <wp14:sizeRelV relativeFrom="page">
                <wp14:pctHeight>0</wp14:pctHeight>
              </wp14:sizeRelV>
            </wp:anchor>
          </w:drawing>
        </w:r>
      </w:del>
    </w:p>
    <w:p w14:paraId="74B0A888" w14:textId="77777777" w:rsidR="005D1C2D" w:rsidRPr="00750B8C" w:rsidRDefault="00894FC0">
      <w:pPr>
        <w:spacing w:line="480" w:lineRule="auto"/>
        <w:rPr>
          <w:moveFrom w:id="990" w:author="alessandro spararacio" w:date="2023-04-04T15:26:00Z"/>
          <w:rFonts w:ascii="Times New Roman" w:hAnsi="Times New Roman"/>
          <w:color w:val="000000" w:themeColor="text1"/>
          <w:sz w:val="24"/>
        </w:rPr>
      </w:pPr>
      <w:ins w:id="991" w:author="alessandro spararacio" w:date="2023-04-04T15:26:00Z">
        <w:r>
          <w:rPr>
            <w:rFonts w:ascii="Times New Roman" w:eastAsia="Times New Roman" w:hAnsi="Times New Roman" w:cs="Times New Roman"/>
            <w:color w:val="000000" w:themeColor="text1"/>
            <w:sz w:val="24"/>
            <w:szCs w:val="24"/>
          </w:rPr>
          <w:t xml:space="preserve"> </w:t>
        </w:r>
      </w:ins>
      <w:moveFromRangeStart w:id="992" w:author="alessandro spararacio" w:date="2023-04-04T15:26:00Z" w:name="move131514429"/>
    </w:p>
    <w:p w14:paraId="383E6843" w14:textId="77777777" w:rsidR="005D1C2D" w:rsidRPr="00750B8C" w:rsidRDefault="005D1C2D">
      <w:pPr>
        <w:spacing w:line="480" w:lineRule="auto"/>
        <w:rPr>
          <w:moveFrom w:id="993" w:author="alessandro spararacio" w:date="2023-04-04T15:26:00Z"/>
          <w:rFonts w:ascii="Times New Roman" w:hAnsi="Times New Roman"/>
          <w:color w:val="000000" w:themeColor="text1"/>
          <w:sz w:val="24"/>
        </w:rPr>
      </w:pPr>
    </w:p>
    <w:p w14:paraId="4D3299BF" w14:textId="77777777" w:rsidR="005D1C2D" w:rsidRPr="00894FC0" w:rsidRDefault="005D1C2D">
      <w:pPr>
        <w:spacing w:line="480" w:lineRule="auto"/>
        <w:rPr>
          <w:moveFrom w:id="994" w:author="alessandro spararacio" w:date="2023-04-04T15:26:00Z"/>
          <w:rFonts w:ascii="Times New Roman" w:hAnsi="Times New Roman"/>
          <w:color w:val="000000" w:themeColor="text1"/>
          <w:sz w:val="24"/>
          <w:rPrChange w:id="995" w:author="alessandro spararacio" w:date="2023-04-04T15:26:00Z">
            <w:rPr>
              <w:moveFrom w:id="996" w:author="alessandro spararacio" w:date="2023-04-04T15:26:00Z"/>
              <w:rFonts w:ascii="Times New Roman" w:hAnsi="Times New Roman"/>
              <w:color w:val="000000" w:themeColor="text1"/>
              <w:sz w:val="24"/>
            </w:rPr>
          </w:rPrChange>
        </w:rPr>
      </w:pPr>
    </w:p>
    <w:p w14:paraId="29411233" w14:textId="77777777" w:rsidR="005D1C2D" w:rsidRPr="00894FC0" w:rsidRDefault="005D1C2D">
      <w:pPr>
        <w:spacing w:line="480" w:lineRule="auto"/>
        <w:rPr>
          <w:moveFrom w:id="997" w:author="alessandro spararacio" w:date="2023-04-04T15:26:00Z"/>
          <w:rFonts w:ascii="Times New Roman" w:hAnsi="Times New Roman"/>
          <w:color w:val="000000" w:themeColor="text1"/>
          <w:sz w:val="24"/>
          <w:rPrChange w:id="998" w:author="alessandro spararacio" w:date="2023-04-04T15:26:00Z">
            <w:rPr>
              <w:moveFrom w:id="999" w:author="alessandro spararacio" w:date="2023-04-04T15:26:00Z"/>
              <w:rFonts w:ascii="Times New Roman" w:hAnsi="Times New Roman"/>
              <w:color w:val="000000" w:themeColor="text1"/>
              <w:sz w:val="24"/>
            </w:rPr>
          </w:rPrChange>
        </w:rPr>
      </w:pPr>
    </w:p>
    <w:p w14:paraId="4063F1E3" w14:textId="77777777" w:rsidR="005D1C2D" w:rsidRPr="00894FC0" w:rsidRDefault="005D1C2D">
      <w:pPr>
        <w:spacing w:line="480" w:lineRule="auto"/>
        <w:rPr>
          <w:moveFrom w:id="1000" w:author="alessandro spararacio" w:date="2023-04-04T15:26:00Z"/>
          <w:rFonts w:ascii="Times New Roman" w:hAnsi="Times New Roman"/>
          <w:color w:val="000000" w:themeColor="text1"/>
          <w:sz w:val="24"/>
          <w:rPrChange w:id="1001" w:author="alessandro spararacio" w:date="2023-04-04T15:26:00Z">
            <w:rPr>
              <w:moveFrom w:id="1002" w:author="alessandro spararacio" w:date="2023-04-04T15:26:00Z"/>
              <w:rFonts w:ascii="Times New Roman" w:hAnsi="Times New Roman"/>
              <w:color w:val="000000" w:themeColor="text1"/>
              <w:sz w:val="24"/>
            </w:rPr>
          </w:rPrChange>
        </w:rPr>
      </w:pPr>
    </w:p>
    <w:p w14:paraId="5543769E" w14:textId="77777777" w:rsidR="005D1C2D" w:rsidRPr="00894FC0" w:rsidRDefault="005D1C2D">
      <w:pPr>
        <w:spacing w:line="480" w:lineRule="auto"/>
        <w:rPr>
          <w:moveFrom w:id="1003" w:author="alessandro spararacio" w:date="2023-04-04T15:26:00Z"/>
          <w:rFonts w:ascii="Times New Roman" w:hAnsi="Times New Roman"/>
          <w:color w:val="000000" w:themeColor="text1"/>
          <w:sz w:val="24"/>
          <w:rPrChange w:id="1004" w:author="alessandro spararacio" w:date="2023-04-04T15:26:00Z">
            <w:rPr>
              <w:moveFrom w:id="1005" w:author="alessandro spararacio" w:date="2023-04-04T15:26:00Z"/>
              <w:rFonts w:ascii="Times New Roman" w:hAnsi="Times New Roman"/>
              <w:color w:val="000000" w:themeColor="text1"/>
              <w:sz w:val="24"/>
            </w:rPr>
          </w:rPrChange>
        </w:rPr>
      </w:pPr>
    </w:p>
    <w:p w14:paraId="182A6D7B" w14:textId="77777777" w:rsidR="005D1C2D" w:rsidRPr="00894FC0" w:rsidRDefault="005D1C2D">
      <w:pPr>
        <w:spacing w:line="480" w:lineRule="auto"/>
        <w:rPr>
          <w:moveFrom w:id="1006" w:author="alessandro spararacio" w:date="2023-04-04T15:26:00Z"/>
          <w:rFonts w:ascii="Times New Roman" w:hAnsi="Times New Roman"/>
          <w:color w:val="000000" w:themeColor="text1"/>
          <w:sz w:val="24"/>
          <w:rPrChange w:id="1007" w:author="alessandro spararacio" w:date="2023-04-04T15:26:00Z">
            <w:rPr>
              <w:moveFrom w:id="1008" w:author="alessandro spararacio" w:date="2023-04-04T15:26:00Z"/>
              <w:rFonts w:ascii="Times New Roman" w:hAnsi="Times New Roman"/>
              <w:color w:val="000000" w:themeColor="text1"/>
              <w:sz w:val="24"/>
            </w:rPr>
          </w:rPrChange>
        </w:rPr>
      </w:pPr>
    </w:p>
    <w:p w14:paraId="2EB6D89C" w14:textId="77777777" w:rsidR="005D1C2D" w:rsidRPr="00894FC0" w:rsidRDefault="005D1C2D">
      <w:pPr>
        <w:spacing w:line="480" w:lineRule="auto"/>
        <w:rPr>
          <w:moveFrom w:id="1009" w:author="alessandro spararacio" w:date="2023-04-04T15:26:00Z"/>
          <w:rFonts w:ascii="Times New Roman" w:hAnsi="Times New Roman"/>
          <w:color w:val="000000" w:themeColor="text1"/>
          <w:sz w:val="24"/>
          <w:rPrChange w:id="1010" w:author="alessandro spararacio" w:date="2023-04-04T15:26:00Z">
            <w:rPr>
              <w:moveFrom w:id="1011" w:author="alessandro spararacio" w:date="2023-04-04T15:26:00Z"/>
              <w:rFonts w:ascii="Times New Roman" w:hAnsi="Times New Roman"/>
              <w:color w:val="000000" w:themeColor="text1"/>
              <w:sz w:val="24"/>
            </w:rPr>
          </w:rPrChange>
        </w:rPr>
      </w:pPr>
    </w:p>
    <w:p w14:paraId="37A092BE" w14:textId="77777777" w:rsidR="005D1C2D" w:rsidRPr="00894FC0" w:rsidRDefault="005D1C2D">
      <w:pPr>
        <w:spacing w:line="480" w:lineRule="auto"/>
        <w:rPr>
          <w:moveFrom w:id="1012" w:author="alessandro spararacio" w:date="2023-04-04T15:26:00Z"/>
          <w:rFonts w:ascii="Times New Roman" w:hAnsi="Times New Roman"/>
          <w:color w:val="000000" w:themeColor="text1"/>
          <w:sz w:val="24"/>
          <w:rPrChange w:id="1013" w:author="alessandro spararacio" w:date="2023-04-04T15:26:00Z">
            <w:rPr>
              <w:moveFrom w:id="1014" w:author="alessandro spararacio" w:date="2023-04-04T15:26:00Z"/>
              <w:rFonts w:ascii="Times New Roman" w:hAnsi="Times New Roman"/>
              <w:color w:val="000000" w:themeColor="text1"/>
              <w:sz w:val="24"/>
            </w:rPr>
          </w:rPrChange>
        </w:rPr>
      </w:pPr>
    </w:p>
    <w:p w14:paraId="262A5419" w14:textId="77777777" w:rsidR="005D1C2D" w:rsidRPr="00894FC0" w:rsidRDefault="005D1C2D">
      <w:pPr>
        <w:spacing w:line="480" w:lineRule="auto"/>
        <w:rPr>
          <w:moveFrom w:id="1015" w:author="alessandro spararacio" w:date="2023-04-04T15:26:00Z"/>
          <w:rFonts w:ascii="Times New Roman" w:hAnsi="Times New Roman"/>
          <w:color w:val="000000" w:themeColor="text1"/>
          <w:sz w:val="24"/>
          <w:rPrChange w:id="1016" w:author="alessandro spararacio" w:date="2023-04-04T15:26:00Z">
            <w:rPr>
              <w:moveFrom w:id="1017" w:author="alessandro spararacio" w:date="2023-04-04T15:26:00Z"/>
              <w:rFonts w:ascii="Times New Roman" w:hAnsi="Times New Roman"/>
              <w:color w:val="000000" w:themeColor="text1"/>
              <w:sz w:val="24"/>
            </w:rPr>
          </w:rPrChange>
        </w:rPr>
      </w:pPr>
    </w:p>
    <w:p w14:paraId="40E90B17" w14:textId="77777777" w:rsidR="005D1C2D" w:rsidRPr="00894FC0" w:rsidRDefault="005D1C2D">
      <w:pPr>
        <w:spacing w:line="480" w:lineRule="auto"/>
        <w:rPr>
          <w:moveFrom w:id="1018" w:author="alessandro spararacio" w:date="2023-04-04T15:26:00Z"/>
          <w:rFonts w:ascii="Times New Roman" w:hAnsi="Times New Roman"/>
          <w:color w:val="000000" w:themeColor="text1"/>
          <w:sz w:val="24"/>
          <w:rPrChange w:id="1019" w:author="alessandro spararacio" w:date="2023-04-04T15:26:00Z">
            <w:rPr>
              <w:moveFrom w:id="1020" w:author="alessandro spararacio" w:date="2023-04-04T15:26:00Z"/>
              <w:rFonts w:ascii="Times New Roman" w:hAnsi="Times New Roman"/>
              <w:color w:val="000000" w:themeColor="text1"/>
              <w:sz w:val="24"/>
            </w:rPr>
          </w:rPrChange>
        </w:rPr>
      </w:pPr>
    </w:p>
    <w:p w14:paraId="475B3A30" w14:textId="77777777" w:rsidR="005D1C2D" w:rsidRPr="00894FC0" w:rsidRDefault="005D1C2D">
      <w:pPr>
        <w:spacing w:line="480" w:lineRule="auto"/>
        <w:rPr>
          <w:moveFrom w:id="1021" w:author="alessandro spararacio" w:date="2023-04-04T15:26:00Z"/>
          <w:rFonts w:ascii="Times New Roman" w:hAnsi="Times New Roman"/>
          <w:color w:val="000000" w:themeColor="text1"/>
          <w:sz w:val="24"/>
          <w:rPrChange w:id="1022" w:author="alessandro spararacio" w:date="2023-04-04T15:26:00Z">
            <w:rPr>
              <w:moveFrom w:id="1023" w:author="alessandro spararacio" w:date="2023-04-04T15:26:00Z"/>
              <w:rFonts w:ascii="Times New Roman" w:hAnsi="Times New Roman"/>
              <w:color w:val="000000" w:themeColor="text1"/>
              <w:sz w:val="24"/>
            </w:rPr>
          </w:rPrChange>
        </w:rPr>
      </w:pPr>
    </w:p>
    <w:p w14:paraId="0EE49BF4" w14:textId="77777777" w:rsidR="00F25132" w:rsidRDefault="00000000">
      <w:pPr>
        <w:spacing w:line="480" w:lineRule="auto"/>
        <w:rPr>
          <w:del w:id="1024" w:author="alessandro spararacio" w:date="2023-04-04T15:26:00Z"/>
          <w:rFonts w:ascii="Times New Roman" w:eastAsia="Times New Roman" w:hAnsi="Times New Roman" w:cs="Times New Roman"/>
          <w:color w:val="000000" w:themeColor="text1"/>
          <w:sz w:val="24"/>
          <w:szCs w:val="24"/>
        </w:rPr>
        <w:sectPr w:rsidR="00F25132" w:rsidSect="00F25132">
          <w:pgSz w:w="16834" w:h="11909" w:orient="landscape"/>
          <w:pgMar w:top="1440" w:right="1440" w:bottom="1440" w:left="1440" w:header="720" w:footer="720" w:gutter="0"/>
          <w:lnNumType w:countBy="1" w:restart="continuous"/>
          <w:pgNumType w:start="1"/>
          <w:cols w:space="720"/>
          <w:docGrid w:linePitch="299"/>
        </w:sectPr>
      </w:pPr>
      <w:moveFrom w:id="1025" w:author="alessandro spararacio" w:date="2023-04-04T15:26:00Z">
        <w:r w:rsidRPr="00894FC0">
          <w:rPr>
            <w:rFonts w:ascii="Times New Roman" w:hAnsi="Times New Roman"/>
            <w:i/>
            <w:color w:val="000000" w:themeColor="text1"/>
            <w:sz w:val="24"/>
            <w:rPrChange w:id="1026" w:author="alessandro spararacio" w:date="2023-04-04T15:26:00Z">
              <w:rPr>
                <w:rFonts w:ascii="Times New Roman" w:hAnsi="Times New Roman"/>
                <w:i/>
                <w:color w:val="000000" w:themeColor="text1"/>
                <w:sz w:val="24"/>
              </w:rPr>
            </w:rPrChange>
          </w:rPr>
          <w:t>Figure</w:t>
        </w:r>
        <w:r w:rsidR="005E7E8A">
          <w:rPr>
            <w:rFonts w:ascii="Times New Roman" w:hAnsi="Times New Roman"/>
            <w:i/>
            <w:color w:val="000000" w:themeColor="text1"/>
            <w:sz w:val="24"/>
            <w:rPrChange w:id="1027" w:author="alessandro spararacio" w:date="2023-04-04T15:26:00Z">
              <w:rPr>
                <w:rFonts w:ascii="Times New Roman" w:hAnsi="Times New Roman"/>
                <w:i/>
                <w:color w:val="000000" w:themeColor="text1"/>
                <w:sz w:val="24"/>
              </w:rPr>
            </w:rPrChange>
          </w:rPr>
          <w:t xml:space="preserve"> </w:t>
        </w:r>
      </w:moveFrom>
      <w:moveFromRangeEnd w:id="992"/>
      <w:del w:id="1028" w:author="alessandro spararacio" w:date="2023-04-04T15:26:00Z">
        <w:r w:rsidR="00F25132" w:rsidRPr="00192992">
          <w:rPr>
            <w:rFonts w:ascii="Times New Roman" w:eastAsia="Times New Roman" w:hAnsi="Times New Roman" w:cs="Times New Roman"/>
            <w:i/>
            <w:color w:val="000000" w:themeColor="text1"/>
            <w:sz w:val="24"/>
            <w:szCs w:val="24"/>
          </w:rPr>
          <w:delText>4: C</w:delText>
        </w:r>
        <w:r w:rsidR="00F25132" w:rsidRPr="00192992">
          <w:rPr>
            <w:rFonts w:ascii="Times New Roman" w:eastAsia="Times New Roman" w:hAnsi="Times New Roman" w:cs="Times New Roman"/>
            <w:color w:val="000000" w:themeColor="text1"/>
            <w:sz w:val="24"/>
            <w:szCs w:val="24"/>
          </w:rPr>
          <w:delText xml:space="preserve">ontour-enhanced funnel </w:delText>
        </w:r>
        <w:r w:rsidR="00A963DE">
          <w:rPr>
            <w:rFonts w:ascii="Times New Roman" w:eastAsia="Times New Roman" w:hAnsi="Times New Roman" w:cs="Times New Roman"/>
            <w:color w:val="000000" w:themeColor="text1"/>
            <w:sz w:val="24"/>
            <w:szCs w:val="24"/>
          </w:rPr>
          <w:delText xml:space="preserve">plot and forest plot </w:delText>
        </w:r>
        <w:r w:rsidR="00F25132" w:rsidRPr="00192992">
          <w:rPr>
            <w:rFonts w:ascii="Times New Roman" w:eastAsia="Times New Roman" w:hAnsi="Times New Roman" w:cs="Times New Roman"/>
            <w:color w:val="000000" w:themeColor="text1"/>
            <w:sz w:val="24"/>
            <w:szCs w:val="24"/>
          </w:rPr>
          <w:delText>for emotional social support</w:delText>
        </w:r>
      </w:del>
    </w:p>
    <w:p w14:paraId="2BA698A9" w14:textId="733FA58C" w:rsidR="00894FC0" w:rsidRPr="00750B8C" w:rsidRDefault="00894FC0" w:rsidP="00894FC0">
      <w:pPr>
        <w:spacing w:line="480" w:lineRule="auto"/>
        <w:rPr>
          <w:rFonts w:ascii="Times New Roman" w:hAnsi="Times New Roman"/>
          <w:b/>
          <w:i/>
          <w:color w:val="000000" w:themeColor="text1"/>
          <w:sz w:val="24"/>
        </w:rPr>
      </w:pPr>
      <w:r w:rsidRPr="00750B8C">
        <w:rPr>
          <w:rFonts w:ascii="Times New Roman" w:hAnsi="Times New Roman"/>
          <w:color w:val="000000" w:themeColor="text1"/>
          <w:sz w:val="24"/>
        </w:rPr>
        <w:t>assuming extreme selection (</w:t>
      </w:r>
      <w:r w:rsidRPr="00750B8C">
        <w:rPr>
          <w:rFonts w:ascii="Times New Roman" w:hAnsi="Times New Roman"/>
          <w:i/>
          <w:color w:val="000000" w:themeColor="text1"/>
          <w:sz w:val="24"/>
        </w:rPr>
        <w:t xml:space="preserve">p </w:t>
      </w:r>
      <w:r w:rsidRPr="00894FC0">
        <w:rPr>
          <w:rFonts w:ascii="Times New Roman" w:hAnsi="Times New Roman"/>
          <w:color w:val="000000" w:themeColor="text1"/>
          <w:sz w:val="24"/>
          <w:rPrChange w:id="1029" w:author="alessandro spararacio" w:date="2023-04-04T15:26:00Z">
            <w:rPr>
              <w:rFonts w:ascii="Times New Roman" w:hAnsi="Times New Roman"/>
              <w:color w:val="000000" w:themeColor="text1"/>
              <w:sz w:val="24"/>
            </w:rPr>
          </w:rPrChange>
        </w:rPr>
        <w:t>= .69). That suggests that the adjusted lack of effect was thus very stable regardless of the assumed functional form of the selection mechanisms.</w:t>
      </w:r>
      <w:r w:rsidRPr="00894FC0">
        <w:rPr>
          <w:rFonts w:ascii="Times New Roman" w:eastAsia="Times New Roman" w:hAnsi="Times New Roman" w:cs="Times New Roman"/>
          <w:color w:val="000000" w:themeColor="text1"/>
          <w:sz w:val="24"/>
          <w:szCs w:val="24"/>
          <w:vertAlign w:val="superscript"/>
        </w:rPr>
        <w:footnoteReference w:id="12"/>
      </w:r>
    </w:p>
    <w:p w14:paraId="313B562D" w14:textId="77777777" w:rsidR="00894FC0" w:rsidRPr="00894FC0" w:rsidRDefault="00894FC0" w:rsidP="00894FC0">
      <w:pPr>
        <w:spacing w:line="480" w:lineRule="auto"/>
        <w:rPr>
          <w:rFonts w:ascii="Times New Roman" w:hAnsi="Times New Roman"/>
          <w:color w:val="000000" w:themeColor="text1"/>
          <w:sz w:val="24"/>
          <w:rPrChange w:id="1039"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1040" w:author="alessandro spararacio" w:date="2023-04-04T15:26:00Z">
            <w:rPr>
              <w:rFonts w:ascii="Times New Roman" w:hAnsi="Times New Roman"/>
              <w:b/>
              <w:i/>
              <w:color w:val="000000" w:themeColor="text1"/>
              <w:sz w:val="24"/>
            </w:rPr>
          </w:rPrChange>
        </w:rPr>
        <w:t>Stress component-specific effects of emotional social support</w:t>
      </w:r>
    </w:p>
    <w:p w14:paraId="4C65BA76" w14:textId="6BBED7C1" w:rsidR="00894FC0" w:rsidRPr="00894FC0" w:rsidRDefault="00894FC0" w:rsidP="00894FC0">
      <w:pPr>
        <w:spacing w:line="480" w:lineRule="auto"/>
        <w:ind w:firstLine="720"/>
        <w:rPr>
          <w:rFonts w:ascii="Times New Roman" w:hAnsi="Times New Roman"/>
          <w:color w:val="000000" w:themeColor="text1"/>
          <w:sz w:val="24"/>
          <w:rPrChange w:id="104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042" w:author="alessandro spararacio" w:date="2023-04-04T15:26:00Z">
            <w:rPr>
              <w:rFonts w:ascii="Times New Roman" w:hAnsi="Times New Roman"/>
              <w:color w:val="000000" w:themeColor="text1"/>
              <w:sz w:val="24"/>
            </w:rPr>
          </w:rPrChange>
        </w:rPr>
        <w:t xml:space="preserve">For emotional social support, almost </w:t>
      </w:r>
      <w:proofErr w:type="gramStart"/>
      <w:r w:rsidRPr="00894FC0">
        <w:rPr>
          <w:rFonts w:ascii="Times New Roman" w:hAnsi="Times New Roman"/>
          <w:color w:val="000000" w:themeColor="text1"/>
          <w:sz w:val="24"/>
          <w:rPrChange w:id="1043" w:author="alessandro spararacio" w:date="2023-04-04T15:26:00Z">
            <w:rPr>
              <w:rFonts w:ascii="Times New Roman" w:hAnsi="Times New Roman"/>
              <w:color w:val="000000" w:themeColor="text1"/>
              <w:sz w:val="24"/>
            </w:rPr>
          </w:rPrChange>
        </w:rPr>
        <w:t>all of</w:t>
      </w:r>
      <w:proofErr w:type="gramEnd"/>
      <w:r w:rsidRPr="00894FC0">
        <w:rPr>
          <w:rFonts w:ascii="Times New Roman" w:hAnsi="Times New Roman"/>
          <w:color w:val="000000" w:themeColor="text1"/>
          <w:sz w:val="24"/>
          <w:rPrChange w:id="1044" w:author="alessandro spararacio" w:date="2023-04-04T15:26:00Z">
            <w:rPr>
              <w:rFonts w:ascii="Times New Roman" w:hAnsi="Times New Roman"/>
              <w:color w:val="000000" w:themeColor="text1"/>
              <w:sz w:val="24"/>
            </w:rPr>
          </w:rPrChange>
        </w:rPr>
        <w:t xml:space="preserve"> the effects fell in the affective component (</w:t>
      </w:r>
      <w:r w:rsidRPr="00894FC0">
        <w:rPr>
          <w:rFonts w:ascii="Times New Roman" w:hAnsi="Times New Roman"/>
          <w:i/>
          <w:color w:val="000000" w:themeColor="text1"/>
          <w:sz w:val="24"/>
          <w:rPrChange w:id="1045"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1046" w:author="alessandro spararacio" w:date="2023-04-04T15:26:00Z">
            <w:rPr>
              <w:rFonts w:ascii="Times New Roman" w:hAnsi="Times New Roman"/>
              <w:color w:val="000000" w:themeColor="text1"/>
              <w:sz w:val="24"/>
            </w:rPr>
          </w:rPrChange>
        </w:rPr>
        <w:t xml:space="preserve"> = 13; Hedges’ </w:t>
      </w:r>
      <w:r w:rsidRPr="00894FC0">
        <w:rPr>
          <w:rFonts w:ascii="Times New Roman" w:hAnsi="Times New Roman"/>
          <w:i/>
          <w:color w:val="000000" w:themeColor="text1"/>
          <w:sz w:val="24"/>
          <w:rPrChange w:id="1047" w:author="alessandro spararacio" w:date="2023-04-04T15:26:00Z">
            <w:rPr>
              <w:rFonts w:ascii="Times New Roman" w:hAnsi="Times New Roman"/>
              <w:i/>
              <w:color w:val="000000" w:themeColor="text1"/>
              <w:sz w:val="24"/>
            </w:rPr>
          </w:rPrChange>
        </w:rPr>
        <w:t xml:space="preserve">g </w:t>
      </w:r>
      <w:r w:rsidRPr="00894FC0">
        <w:rPr>
          <w:rFonts w:ascii="Times New Roman" w:hAnsi="Times New Roman"/>
          <w:color w:val="000000" w:themeColor="text1"/>
          <w:sz w:val="24"/>
          <w:rPrChange w:id="1048" w:author="alessandro spararacio" w:date="2023-04-04T15:26:00Z">
            <w:rPr>
              <w:rFonts w:ascii="Times New Roman" w:hAnsi="Times New Roman"/>
              <w:color w:val="000000" w:themeColor="text1"/>
              <w:sz w:val="24"/>
            </w:rPr>
          </w:rPrChange>
        </w:rPr>
        <w:t xml:space="preserve">= </w:t>
      </w:r>
      <w:del w:id="1049"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1050"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11), while only four effects fell into the physiological component (and we thus did not analyze the results). None of t</w:t>
      </w:r>
      <w:r w:rsidRPr="00894FC0">
        <w:rPr>
          <w:rFonts w:ascii="Times New Roman" w:hAnsi="Times New Roman"/>
          <w:color w:val="000000" w:themeColor="text1"/>
          <w:sz w:val="24"/>
          <w:rPrChange w:id="1051" w:author="alessandro spararacio" w:date="2023-04-04T15:26:00Z">
            <w:rPr>
              <w:rFonts w:ascii="Times New Roman" w:hAnsi="Times New Roman"/>
              <w:color w:val="000000" w:themeColor="text1"/>
              <w:sz w:val="24"/>
            </w:rPr>
          </w:rPrChange>
        </w:rPr>
        <w:t xml:space="preserve">he coded effects for this strategy were categorized as being part of the cognitive component. That made any statistical comparison impossible. Finally, for emotional social support, a small proportion of the effects </w:t>
      </w:r>
      <w:r w:rsidRPr="00894FC0">
        <w:rPr>
          <w:rFonts w:ascii="Times New Roman" w:hAnsi="Times New Roman"/>
          <w:i/>
          <w:color w:val="000000" w:themeColor="text1"/>
          <w:sz w:val="24"/>
          <w:rPrChange w:id="1052"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1053" w:author="alessandro spararacio" w:date="2023-04-04T15:26:00Z">
            <w:rPr>
              <w:rFonts w:ascii="Times New Roman" w:hAnsi="Times New Roman"/>
              <w:color w:val="000000" w:themeColor="text1"/>
              <w:sz w:val="24"/>
            </w:rPr>
          </w:rPrChange>
        </w:rPr>
        <w:t xml:space="preserve"> = 4 was considered as being part of the affective consequences of stress (where we again did not analyze the results).</w:t>
      </w:r>
    </w:p>
    <w:p w14:paraId="39750DB6" w14:textId="75AF30F5" w:rsidR="005D1C2D" w:rsidRPr="00894FC0" w:rsidRDefault="005D1C2D">
      <w:pPr>
        <w:spacing w:line="480" w:lineRule="auto"/>
        <w:ind w:firstLine="720"/>
        <w:rPr>
          <w:ins w:id="1054" w:author="alessandro spararacio" w:date="2023-04-04T15:26:00Z"/>
          <w:rFonts w:ascii="Times New Roman" w:eastAsia="Times New Roman" w:hAnsi="Times New Roman" w:cs="Times New Roman"/>
          <w:color w:val="000000" w:themeColor="text1"/>
          <w:sz w:val="24"/>
          <w:szCs w:val="24"/>
        </w:rPr>
        <w:sectPr w:rsidR="005D1C2D" w:rsidRPr="00894FC0">
          <w:pgSz w:w="11909" w:h="16834"/>
          <w:pgMar w:top="1440" w:right="1440" w:bottom="1440" w:left="1440" w:header="720" w:footer="720" w:gutter="0"/>
          <w:cols w:space="720"/>
        </w:sectPr>
      </w:pPr>
    </w:p>
    <w:p w14:paraId="5A9BD43C" w14:textId="77777777" w:rsidR="005D1C2D" w:rsidRPr="00894FC0" w:rsidRDefault="00000000">
      <w:pPr>
        <w:spacing w:line="480" w:lineRule="auto"/>
        <w:rPr>
          <w:ins w:id="1055" w:author="alessandro spararacio" w:date="2023-04-04T15:26:00Z"/>
          <w:rFonts w:ascii="Times New Roman" w:eastAsia="Times New Roman" w:hAnsi="Times New Roman" w:cs="Times New Roman"/>
          <w:color w:val="000000" w:themeColor="text1"/>
          <w:sz w:val="24"/>
          <w:szCs w:val="24"/>
        </w:rPr>
      </w:pPr>
      <w:ins w:id="1056" w:author="alessandro spararacio" w:date="2023-04-04T15:26:00Z">
        <w:r w:rsidRPr="00894FC0">
          <w:rPr>
            <w:noProof/>
            <w:color w:val="000000" w:themeColor="text1"/>
          </w:rPr>
          <w:lastRenderedPageBreak/>
          <w:drawing>
            <wp:anchor distT="0" distB="0" distL="0" distR="0" simplePos="0" relativeHeight="251660288" behindDoc="1" locked="0" layoutInCell="1" hidden="0" allowOverlap="1" wp14:anchorId="01E2DB0E" wp14:editId="76FA5304">
              <wp:simplePos x="0" y="0"/>
              <wp:positionH relativeFrom="column">
                <wp:posOffset>4275438</wp:posOffset>
              </wp:positionH>
              <wp:positionV relativeFrom="paragraph">
                <wp:posOffset>238897</wp:posOffset>
              </wp:positionV>
              <wp:extent cx="5057353" cy="4399588"/>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5970" b="6529"/>
                      <a:stretch>
                        <a:fillRect/>
                      </a:stretch>
                    </pic:blipFill>
                    <pic:spPr>
                      <a:xfrm>
                        <a:off x="0" y="0"/>
                        <a:ext cx="5057353" cy="4399588"/>
                      </a:xfrm>
                      <a:prstGeom prst="rect">
                        <a:avLst/>
                      </a:prstGeom>
                      <a:ln/>
                    </pic:spPr>
                  </pic:pic>
                </a:graphicData>
              </a:graphic>
            </wp:anchor>
          </w:drawing>
        </w:r>
        <w:r w:rsidRPr="00894FC0">
          <w:rPr>
            <w:noProof/>
            <w:color w:val="000000" w:themeColor="text1"/>
          </w:rPr>
          <w:drawing>
            <wp:anchor distT="0" distB="0" distL="114300" distR="114300" simplePos="0" relativeHeight="251661312" behindDoc="0" locked="0" layoutInCell="1" hidden="0" allowOverlap="1" wp14:anchorId="7C4FC3BA" wp14:editId="1B14B07B">
              <wp:simplePos x="0" y="0"/>
              <wp:positionH relativeFrom="column">
                <wp:posOffset>-65403</wp:posOffset>
              </wp:positionH>
              <wp:positionV relativeFrom="paragraph">
                <wp:posOffset>515</wp:posOffset>
              </wp:positionV>
              <wp:extent cx="4580238" cy="4256817"/>
              <wp:effectExtent l="0" t="0" r="0" b="0"/>
              <wp:wrapSquare wrapText="bothSides" distT="0" distB="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3358" b="5223"/>
                      <a:stretch>
                        <a:fillRect/>
                      </a:stretch>
                    </pic:blipFill>
                    <pic:spPr>
                      <a:xfrm>
                        <a:off x="0" y="0"/>
                        <a:ext cx="4580238" cy="4256817"/>
                      </a:xfrm>
                      <a:prstGeom prst="rect">
                        <a:avLst/>
                      </a:prstGeom>
                      <a:ln/>
                    </pic:spPr>
                  </pic:pic>
                </a:graphicData>
              </a:graphic>
            </wp:anchor>
          </w:drawing>
        </w:r>
      </w:ins>
    </w:p>
    <w:p w14:paraId="2729E8D3" w14:textId="77777777" w:rsidR="005D1C2D" w:rsidRPr="00750B8C" w:rsidRDefault="005D1C2D">
      <w:pPr>
        <w:spacing w:line="480" w:lineRule="auto"/>
        <w:rPr>
          <w:moveTo w:id="1057" w:author="alessandro spararacio" w:date="2023-04-04T15:26:00Z"/>
          <w:rFonts w:ascii="Times New Roman" w:hAnsi="Times New Roman"/>
          <w:color w:val="000000" w:themeColor="text1"/>
          <w:sz w:val="24"/>
        </w:rPr>
      </w:pPr>
      <w:moveToRangeStart w:id="1058" w:author="alessandro spararacio" w:date="2023-04-04T15:26:00Z" w:name="move131514429"/>
    </w:p>
    <w:p w14:paraId="0DD5B721" w14:textId="77777777" w:rsidR="005D1C2D" w:rsidRPr="00894FC0" w:rsidRDefault="005D1C2D">
      <w:pPr>
        <w:spacing w:line="480" w:lineRule="auto"/>
        <w:rPr>
          <w:moveTo w:id="1059" w:author="alessandro spararacio" w:date="2023-04-04T15:26:00Z"/>
          <w:rFonts w:ascii="Times New Roman" w:hAnsi="Times New Roman"/>
          <w:color w:val="000000" w:themeColor="text1"/>
          <w:sz w:val="24"/>
          <w:rPrChange w:id="1060" w:author="alessandro spararacio" w:date="2023-04-04T15:26:00Z">
            <w:rPr>
              <w:moveTo w:id="1061" w:author="alessandro spararacio" w:date="2023-04-04T15:26:00Z"/>
              <w:rFonts w:ascii="Times New Roman" w:hAnsi="Times New Roman"/>
              <w:color w:val="000000" w:themeColor="text1"/>
              <w:sz w:val="24"/>
            </w:rPr>
          </w:rPrChange>
        </w:rPr>
      </w:pPr>
    </w:p>
    <w:p w14:paraId="5ADF239C" w14:textId="77777777" w:rsidR="005D1C2D" w:rsidRPr="00894FC0" w:rsidRDefault="005D1C2D">
      <w:pPr>
        <w:spacing w:line="480" w:lineRule="auto"/>
        <w:rPr>
          <w:moveTo w:id="1062" w:author="alessandro spararacio" w:date="2023-04-04T15:26:00Z"/>
          <w:rFonts w:ascii="Times New Roman" w:hAnsi="Times New Roman"/>
          <w:color w:val="000000" w:themeColor="text1"/>
          <w:sz w:val="24"/>
          <w:rPrChange w:id="1063" w:author="alessandro spararacio" w:date="2023-04-04T15:26:00Z">
            <w:rPr>
              <w:moveTo w:id="1064" w:author="alessandro spararacio" w:date="2023-04-04T15:26:00Z"/>
              <w:rFonts w:ascii="Times New Roman" w:hAnsi="Times New Roman"/>
              <w:color w:val="000000" w:themeColor="text1"/>
              <w:sz w:val="24"/>
            </w:rPr>
          </w:rPrChange>
        </w:rPr>
      </w:pPr>
    </w:p>
    <w:p w14:paraId="3D660179" w14:textId="77777777" w:rsidR="005D1C2D" w:rsidRPr="00894FC0" w:rsidRDefault="005D1C2D">
      <w:pPr>
        <w:spacing w:line="480" w:lineRule="auto"/>
        <w:rPr>
          <w:moveTo w:id="1065" w:author="alessandro spararacio" w:date="2023-04-04T15:26:00Z"/>
          <w:rFonts w:ascii="Times New Roman" w:hAnsi="Times New Roman"/>
          <w:color w:val="000000" w:themeColor="text1"/>
          <w:sz w:val="24"/>
          <w:rPrChange w:id="1066" w:author="alessandro spararacio" w:date="2023-04-04T15:26:00Z">
            <w:rPr>
              <w:moveTo w:id="1067" w:author="alessandro spararacio" w:date="2023-04-04T15:26:00Z"/>
              <w:rFonts w:ascii="Times New Roman" w:hAnsi="Times New Roman"/>
              <w:color w:val="000000" w:themeColor="text1"/>
              <w:sz w:val="24"/>
            </w:rPr>
          </w:rPrChange>
        </w:rPr>
      </w:pPr>
    </w:p>
    <w:p w14:paraId="0D5344B8" w14:textId="77777777" w:rsidR="005D1C2D" w:rsidRPr="00894FC0" w:rsidRDefault="005D1C2D">
      <w:pPr>
        <w:spacing w:line="480" w:lineRule="auto"/>
        <w:rPr>
          <w:moveTo w:id="1068" w:author="alessandro spararacio" w:date="2023-04-04T15:26:00Z"/>
          <w:rFonts w:ascii="Times New Roman" w:hAnsi="Times New Roman"/>
          <w:color w:val="000000" w:themeColor="text1"/>
          <w:sz w:val="24"/>
          <w:rPrChange w:id="1069" w:author="alessandro spararacio" w:date="2023-04-04T15:26:00Z">
            <w:rPr>
              <w:moveTo w:id="1070" w:author="alessandro spararacio" w:date="2023-04-04T15:26:00Z"/>
              <w:rFonts w:ascii="Times New Roman" w:hAnsi="Times New Roman"/>
              <w:color w:val="000000" w:themeColor="text1"/>
              <w:sz w:val="24"/>
            </w:rPr>
          </w:rPrChange>
        </w:rPr>
      </w:pPr>
    </w:p>
    <w:p w14:paraId="4E7FFE71" w14:textId="77777777" w:rsidR="005D1C2D" w:rsidRPr="00894FC0" w:rsidRDefault="005D1C2D">
      <w:pPr>
        <w:spacing w:line="480" w:lineRule="auto"/>
        <w:rPr>
          <w:moveTo w:id="1071" w:author="alessandro spararacio" w:date="2023-04-04T15:26:00Z"/>
          <w:rFonts w:ascii="Times New Roman" w:hAnsi="Times New Roman"/>
          <w:color w:val="000000" w:themeColor="text1"/>
          <w:sz w:val="24"/>
          <w:rPrChange w:id="1072" w:author="alessandro spararacio" w:date="2023-04-04T15:26:00Z">
            <w:rPr>
              <w:moveTo w:id="1073" w:author="alessandro spararacio" w:date="2023-04-04T15:26:00Z"/>
              <w:rFonts w:ascii="Times New Roman" w:hAnsi="Times New Roman"/>
              <w:color w:val="000000" w:themeColor="text1"/>
              <w:sz w:val="24"/>
            </w:rPr>
          </w:rPrChange>
        </w:rPr>
      </w:pPr>
    </w:p>
    <w:p w14:paraId="1F51065A" w14:textId="77777777" w:rsidR="005D1C2D" w:rsidRPr="00894FC0" w:rsidRDefault="005D1C2D">
      <w:pPr>
        <w:spacing w:line="480" w:lineRule="auto"/>
        <w:rPr>
          <w:moveTo w:id="1074" w:author="alessandro spararacio" w:date="2023-04-04T15:26:00Z"/>
          <w:rFonts w:ascii="Times New Roman" w:hAnsi="Times New Roman"/>
          <w:color w:val="000000" w:themeColor="text1"/>
          <w:sz w:val="24"/>
          <w:rPrChange w:id="1075" w:author="alessandro spararacio" w:date="2023-04-04T15:26:00Z">
            <w:rPr>
              <w:moveTo w:id="1076" w:author="alessandro spararacio" w:date="2023-04-04T15:26:00Z"/>
              <w:rFonts w:ascii="Times New Roman" w:hAnsi="Times New Roman"/>
              <w:color w:val="000000" w:themeColor="text1"/>
              <w:sz w:val="24"/>
            </w:rPr>
          </w:rPrChange>
        </w:rPr>
      </w:pPr>
    </w:p>
    <w:p w14:paraId="026D613F" w14:textId="77777777" w:rsidR="005D1C2D" w:rsidRPr="00894FC0" w:rsidRDefault="005D1C2D">
      <w:pPr>
        <w:spacing w:line="480" w:lineRule="auto"/>
        <w:rPr>
          <w:moveTo w:id="1077" w:author="alessandro spararacio" w:date="2023-04-04T15:26:00Z"/>
          <w:rFonts w:ascii="Times New Roman" w:hAnsi="Times New Roman"/>
          <w:color w:val="000000" w:themeColor="text1"/>
          <w:sz w:val="24"/>
          <w:rPrChange w:id="1078" w:author="alessandro spararacio" w:date="2023-04-04T15:26:00Z">
            <w:rPr>
              <w:moveTo w:id="1079" w:author="alessandro spararacio" w:date="2023-04-04T15:26:00Z"/>
              <w:rFonts w:ascii="Times New Roman" w:hAnsi="Times New Roman"/>
              <w:color w:val="000000" w:themeColor="text1"/>
              <w:sz w:val="24"/>
            </w:rPr>
          </w:rPrChange>
        </w:rPr>
      </w:pPr>
    </w:p>
    <w:p w14:paraId="39386A5B" w14:textId="77777777" w:rsidR="005D1C2D" w:rsidRPr="00894FC0" w:rsidRDefault="005D1C2D">
      <w:pPr>
        <w:spacing w:line="480" w:lineRule="auto"/>
        <w:rPr>
          <w:moveTo w:id="1080" w:author="alessandro spararacio" w:date="2023-04-04T15:26:00Z"/>
          <w:rFonts w:ascii="Times New Roman" w:hAnsi="Times New Roman"/>
          <w:color w:val="000000" w:themeColor="text1"/>
          <w:sz w:val="24"/>
          <w:rPrChange w:id="1081" w:author="alessandro spararacio" w:date="2023-04-04T15:26:00Z">
            <w:rPr>
              <w:moveTo w:id="1082" w:author="alessandro spararacio" w:date="2023-04-04T15:26:00Z"/>
              <w:rFonts w:ascii="Times New Roman" w:hAnsi="Times New Roman"/>
              <w:color w:val="000000" w:themeColor="text1"/>
              <w:sz w:val="24"/>
            </w:rPr>
          </w:rPrChange>
        </w:rPr>
      </w:pPr>
    </w:p>
    <w:p w14:paraId="4454EEF1" w14:textId="77777777" w:rsidR="005D1C2D" w:rsidRPr="00894FC0" w:rsidRDefault="005D1C2D">
      <w:pPr>
        <w:spacing w:line="480" w:lineRule="auto"/>
        <w:rPr>
          <w:moveTo w:id="1083" w:author="alessandro spararacio" w:date="2023-04-04T15:26:00Z"/>
          <w:rFonts w:ascii="Times New Roman" w:hAnsi="Times New Roman"/>
          <w:color w:val="000000" w:themeColor="text1"/>
          <w:sz w:val="24"/>
          <w:rPrChange w:id="1084" w:author="alessandro spararacio" w:date="2023-04-04T15:26:00Z">
            <w:rPr>
              <w:moveTo w:id="1085" w:author="alessandro spararacio" w:date="2023-04-04T15:26:00Z"/>
              <w:rFonts w:ascii="Times New Roman" w:hAnsi="Times New Roman"/>
              <w:color w:val="000000" w:themeColor="text1"/>
              <w:sz w:val="24"/>
            </w:rPr>
          </w:rPrChange>
        </w:rPr>
      </w:pPr>
    </w:p>
    <w:p w14:paraId="095F61C8" w14:textId="77777777" w:rsidR="005D1C2D" w:rsidRPr="00894FC0" w:rsidRDefault="005D1C2D">
      <w:pPr>
        <w:spacing w:line="480" w:lineRule="auto"/>
        <w:rPr>
          <w:moveTo w:id="1086" w:author="alessandro spararacio" w:date="2023-04-04T15:26:00Z"/>
          <w:rFonts w:ascii="Times New Roman" w:hAnsi="Times New Roman"/>
          <w:color w:val="000000" w:themeColor="text1"/>
          <w:sz w:val="24"/>
          <w:rPrChange w:id="1087" w:author="alessandro spararacio" w:date="2023-04-04T15:26:00Z">
            <w:rPr>
              <w:moveTo w:id="1088" w:author="alessandro spararacio" w:date="2023-04-04T15:26:00Z"/>
              <w:rFonts w:ascii="Times New Roman" w:hAnsi="Times New Roman"/>
              <w:color w:val="000000" w:themeColor="text1"/>
              <w:sz w:val="24"/>
            </w:rPr>
          </w:rPrChange>
        </w:rPr>
      </w:pPr>
    </w:p>
    <w:p w14:paraId="2B36DB0C" w14:textId="77777777" w:rsidR="005D1C2D" w:rsidRPr="00894FC0" w:rsidRDefault="005D1C2D">
      <w:pPr>
        <w:spacing w:line="480" w:lineRule="auto"/>
        <w:rPr>
          <w:moveTo w:id="1089" w:author="alessandro spararacio" w:date="2023-04-04T15:26:00Z"/>
          <w:rFonts w:ascii="Times New Roman" w:hAnsi="Times New Roman"/>
          <w:color w:val="000000" w:themeColor="text1"/>
          <w:sz w:val="24"/>
          <w:rPrChange w:id="1090" w:author="alessandro spararacio" w:date="2023-04-04T15:26:00Z">
            <w:rPr>
              <w:moveTo w:id="1091" w:author="alessandro spararacio" w:date="2023-04-04T15:26:00Z"/>
              <w:rFonts w:ascii="Times New Roman" w:hAnsi="Times New Roman"/>
              <w:color w:val="000000" w:themeColor="text1"/>
              <w:sz w:val="24"/>
            </w:rPr>
          </w:rPrChange>
        </w:rPr>
      </w:pPr>
    </w:p>
    <w:p w14:paraId="727E2755" w14:textId="09B63824" w:rsidR="005D1C2D" w:rsidRPr="005E7E8A" w:rsidRDefault="00000000">
      <w:pPr>
        <w:spacing w:line="480" w:lineRule="auto"/>
        <w:rPr>
          <w:ins w:id="1092" w:author="alessandro spararacio" w:date="2023-04-04T15:26:00Z"/>
          <w:rFonts w:ascii="Times New Roman" w:eastAsia="Times New Roman" w:hAnsi="Times New Roman" w:cs="Times New Roman"/>
          <w:i/>
          <w:color w:val="000000" w:themeColor="text1"/>
          <w:sz w:val="24"/>
          <w:szCs w:val="24"/>
        </w:rPr>
        <w:sectPr w:rsidR="005D1C2D" w:rsidRPr="005E7E8A">
          <w:pgSz w:w="16834" w:h="11909" w:orient="landscape"/>
          <w:pgMar w:top="1440" w:right="1440" w:bottom="1440" w:left="1440" w:header="720" w:footer="720" w:gutter="0"/>
          <w:cols w:space="720"/>
        </w:sectPr>
      </w:pPr>
      <w:moveTo w:id="1093" w:author="alessandro spararacio" w:date="2023-04-04T15:26:00Z">
        <w:r w:rsidRPr="00894FC0">
          <w:rPr>
            <w:rFonts w:ascii="Times New Roman" w:hAnsi="Times New Roman"/>
            <w:i/>
            <w:color w:val="000000" w:themeColor="text1"/>
            <w:sz w:val="24"/>
            <w:rPrChange w:id="1094" w:author="alessandro spararacio" w:date="2023-04-04T15:26:00Z">
              <w:rPr>
                <w:rFonts w:ascii="Times New Roman" w:hAnsi="Times New Roman"/>
                <w:i/>
                <w:color w:val="000000" w:themeColor="text1"/>
                <w:sz w:val="24"/>
              </w:rPr>
            </w:rPrChange>
          </w:rPr>
          <w:t>Figure</w:t>
        </w:r>
        <w:r w:rsidR="005E7E8A">
          <w:rPr>
            <w:rFonts w:ascii="Times New Roman" w:hAnsi="Times New Roman"/>
            <w:i/>
            <w:color w:val="000000" w:themeColor="text1"/>
            <w:sz w:val="24"/>
            <w:rPrChange w:id="1095" w:author="alessandro spararacio" w:date="2023-04-04T15:26:00Z">
              <w:rPr>
                <w:rFonts w:ascii="Times New Roman" w:hAnsi="Times New Roman"/>
                <w:i/>
                <w:color w:val="000000" w:themeColor="text1"/>
                <w:sz w:val="24"/>
              </w:rPr>
            </w:rPrChange>
          </w:rPr>
          <w:t xml:space="preserve"> </w:t>
        </w:r>
      </w:moveTo>
      <w:moveToRangeEnd w:id="1058"/>
      <w:ins w:id="1096" w:author="alessandro spararacio" w:date="2023-04-04T15:26:00Z">
        <w:r w:rsidR="005E7E8A">
          <w:rPr>
            <w:rFonts w:ascii="Times New Roman" w:eastAsia="Times New Roman" w:hAnsi="Times New Roman" w:cs="Times New Roman"/>
            <w:i/>
            <w:color w:val="000000" w:themeColor="text1"/>
            <w:sz w:val="24"/>
            <w:szCs w:val="24"/>
          </w:rPr>
          <w:t>3</w:t>
        </w:r>
        <w:r w:rsidRPr="00894FC0">
          <w:rPr>
            <w:rFonts w:ascii="Times New Roman" w:eastAsia="Times New Roman" w:hAnsi="Times New Roman" w:cs="Times New Roman"/>
            <w:i/>
            <w:color w:val="000000" w:themeColor="text1"/>
            <w:sz w:val="24"/>
            <w:szCs w:val="24"/>
          </w:rPr>
          <w:t>: C</w:t>
        </w:r>
        <w:r w:rsidRPr="00894FC0">
          <w:rPr>
            <w:rFonts w:ascii="Times New Roman" w:eastAsia="Times New Roman" w:hAnsi="Times New Roman" w:cs="Times New Roman"/>
            <w:color w:val="000000" w:themeColor="text1"/>
            <w:sz w:val="24"/>
            <w:szCs w:val="24"/>
          </w:rPr>
          <w:t>ontour-enhanced funnel plot and forest plot for emotional social support</w:t>
        </w:r>
      </w:ins>
    </w:p>
    <w:p w14:paraId="0CB2E8D6" w14:textId="77777777" w:rsidR="005D1C2D" w:rsidRPr="00894FC0" w:rsidRDefault="00000000">
      <w:pPr>
        <w:spacing w:line="480" w:lineRule="auto"/>
        <w:rPr>
          <w:rFonts w:ascii="Times New Roman" w:hAnsi="Times New Roman"/>
          <w:b/>
          <w:i/>
          <w:color w:val="000000" w:themeColor="text1"/>
          <w:sz w:val="24"/>
          <w:rPrChange w:id="1097" w:author="alessandro spararacio" w:date="2023-04-04T15:26:00Z">
            <w:rPr>
              <w:rFonts w:ascii="Times New Roman" w:hAnsi="Times New Roman"/>
              <w:b/>
              <w:i/>
              <w:color w:val="000000" w:themeColor="text1"/>
              <w:sz w:val="24"/>
            </w:rPr>
          </w:rPrChange>
        </w:rPr>
      </w:pPr>
      <w:r w:rsidRPr="00750B8C">
        <w:rPr>
          <w:rFonts w:ascii="Times New Roman" w:hAnsi="Times New Roman"/>
          <w:b/>
          <w:i/>
          <w:color w:val="000000" w:themeColor="text1"/>
          <w:sz w:val="24"/>
        </w:rPr>
        <w:lastRenderedPageBreak/>
        <w:t xml:space="preserve">Quality-of-evidence assessment for </w:t>
      </w:r>
      <w:r w:rsidRPr="00894FC0">
        <w:rPr>
          <w:rFonts w:ascii="Times New Roman" w:hAnsi="Times New Roman"/>
          <w:b/>
          <w:i/>
          <w:color w:val="000000" w:themeColor="text1"/>
          <w:sz w:val="24"/>
          <w:rPrChange w:id="1098" w:author="alessandro spararacio" w:date="2023-04-04T15:26:00Z">
            <w:rPr>
              <w:rFonts w:ascii="Times New Roman" w:hAnsi="Times New Roman"/>
              <w:b/>
              <w:i/>
              <w:color w:val="000000" w:themeColor="text1"/>
              <w:sz w:val="24"/>
            </w:rPr>
          </w:rPrChange>
        </w:rPr>
        <w:t>emotional social support on stress</w:t>
      </w:r>
    </w:p>
    <w:p w14:paraId="469B099F" w14:textId="1367F689" w:rsidR="005D1C2D" w:rsidRPr="00894FC0" w:rsidRDefault="00000000">
      <w:pPr>
        <w:spacing w:line="480" w:lineRule="auto"/>
        <w:ind w:firstLine="720"/>
        <w:rPr>
          <w:rFonts w:ascii="Times New Roman" w:hAnsi="Times New Roman"/>
          <w:color w:val="000000" w:themeColor="text1"/>
          <w:sz w:val="24"/>
          <w:rPrChange w:id="109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00" w:author="alessandro spararacio" w:date="2023-04-04T15:26:00Z">
            <w:rPr>
              <w:rFonts w:ascii="Times New Roman" w:hAnsi="Times New Roman"/>
              <w:color w:val="000000" w:themeColor="text1"/>
              <w:sz w:val="24"/>
            </w:rPr>
          </w:rPrChange>
        </w:rPr>
        <w:t xml:space="preserve">We then evaluated the risk of bias assessment for emotional social support. The majority of the studies (95%) were assessed as having a high risk of bias, due to the fact that most of the studies were observational and therefore not randomized. We provide an overview of the risk-of-bias assessment for emotional social support in Figure </w:t>
      </w:r>
      <w:del w:id="1101" w:author="alessandro spararacio" w:date="2023-04-04T15:26:00Z">
        <w:r w:rsidR="00192992">
          <w:rPr>
            <w:rFonts w:ascii="Times New Roman" w:eastAsia="Times New Roman" w:hAnsi="Times New Roman" w:cs="Times New Roman"/>
            <w:color w:val="000000" w:themeColor="text1"/>
            <w:sz w:val="24"/>
            <w:szCs w:val="24"/>
          </w:rPr>
          <w:delText>6</w:delText>
        </w:r>
      </w:del>
      <w:ins w:id="1102" w:author="alessandro spararacio" w:date="2023-04-04T15:26:00Z">
        <w:r w:rsidR="005E7E8A">
          <w:rPr>
            <w:rFonts w:ascii="Times New Roman" w:eastAsia="Times New Roman" w:hAnsi="Times New Roman" w:cs="Times New Roman"/>
            <w:color w:val="000000" w:themeColor="text1"/>
            <w:sz w:val="24"/>
            <w:szCs w:val="24"/>
          </w:rPr>
          <w:t>4</w:t>
        </w:r>
      </w:ins>
      <w:r w:rsidRPr="00750B8C">
        <w:rPr>
          <w:rFonts w:ascii="Times New Roman" w:hAnsi="Times New Roman"/>
          <w:color w:val="000000" w:themeColor="text1"/>
          <w:sz w:val="24"/>
        </w:rPr>
        <w:t>.</w:t>
      </w:r>
    </w:p>
    <w:p w14:paraId="44CCF539" w14:textId="77777777" w:rsidR="005D1C2D" w:rsidRPr="00894FC0" w:rsidRDefault="00000000">
      <w:pPr>
        <w:spacing w:line="480" w:lineRule="auto"/>
        <w:ind w:firstLine="720"/>
        <w:rPr>
          <w:rFonts w:ascii="Times New Roman" w:hAnsi="Times New Roman"/>
          <w:color w:val="000000" w:themeColor="text1"/>
          <w:sz w:val="24"/>
          <w:rPrChange w:id="1103"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104"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05" w:author="alessandro spararacio" w:date="2023-04-04T15:26:00Z">
            <w:rPr>
              <w:rFonts w:ascii="Times New Roman" w:hAnsi="Times New Roman"/>
              <w:color w:val="000000" w:themeColor="text1"/>
              <w:sz w:val="24"/>
            </w:rPr>
          </w:rPrChange>
        </w:rPr>
        <w:t xml:space="preserve">-values for both the full </w:t>
      </w:r>
      <w:r w:rsidRPr="00894FC0">
        <w:rPr>
          <w:rFonts w:ascii="Times New Roman" w:hAnsi="Times New Roman"/>
          <w:i/>
          <w:color w:val="000000" w:themeColor="text1"/>
          <w:sz w:val="24"/>
          <w:rPrChange w:id="1106"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07" w:author="alessandro spararacio" w:date="2023-04-04T15:26:00Z">
            <w:rPr>
              <w:rFonts w:ascii="Times New Roman" w:hAnsi="Times New Roman"/>
              <w:color w:val="000000" w:themeColor="text1"/>
              <w:sz w:val="24"/>
            </w:rPr>
          </w:rPrChange>
        </w:rPr>
        <w:t>-curve (</w:t>
      </w:r>
      <w:r w:rsidRPr="00894FC0">
        <w:rPr>
          <w:rFonts w:ascii="Times New Roman" w:hAnsi="Times New Roman"/>
          <w:i/>
          <w:color w:val="000000" w:themeColor="text1"/>
          <w:sz w:val="24"/>
          <w:rPrChange w:id="1108" w:author="alessandro spararacio" w:date="2023-04-04T15:26:00Z">
            <w:rPr>
              <w:rFonts w:ascii="Times New Roman" w:hAnsi="Times New Roman"/>
              <w:i/>
              <w:color w:val="000000" w:themeColor="text1"/>
              <w:sz w:val="24"/>
            </w:rPr>
          </w:rPrChange>
        </w:rPr>
        <w:t>z</w:t>
      </w:r>
      <w:r w:rsidRPr="00894FC0">
        <w:rPr>
          <w:rFonts w:ascii="Times New Roman" w:hAnsi="Times New Roman"/>
          <w:color w:val="000000" w:themeColor="text1"/>
          <w:sz w:val="24"/>
          <w:rPrChange w:id="1109" w:author="alessandro spararacio" w:date="2023-04-04T15:26:00Z">
            <w:rPr>
              <w:rFonts w:ascii="Times New Roman" w:hAnsi="Times New Roman"/>
              <w:color w:val="000000" w:themeColor="text1"/>
              <w:sz w:val="24"/>
            </w:rPr>
          </w:rPrChange>
        </w:rPr>
        <w:t xml:space="preserve"> = -8.35, </w:t>
      </w:r>
      <w:r w:rsidRPr="00894FC0">
        <w:rPr>
          <w:rFonts w:ascii="Times New Roman" w:hAnsi="Times New Roman"/>
          <w:i/>
          <w:color w:val="000000" w:themeColor="text1"/>
          <w:sz w:val="24"/>
          <w:rPrChange w:id="1110"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11" w:author="alessandro spararacio" w:date="2023-04-04T15:26:00Z">
            <w:rPr>
              <w:rFonts w:ascii="Times New Roman" w:hAnsi="Times New Roman"/>
              <w:color w:val="000000" w:themeColor="text1"/>
              <w:sz w:val="24"/>
            </w:rPr>
          </w:rPrChange>
        </w:rPr>
        <w:t xml:space="preserve"> &lt; .001) and the half </w:t>
      </w:r>
      <w:r w:rsidRPr="00894FC0">
        <w:rPr>
          <w:rFonts w:ascii="Times New Roman" w:hAnsi="Times New Roman"/>
          <w:i/>
          <w:color w:val="000000" w:themeColor="text1"/>
          <w:sz w:val="24"/>
          <w:rPrChange w:id="1112"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13" w:author="alessandro spararacio" w:date="2023-04-04T15:26:00Z">
            <w:rPr>
              <w:rFonts w:ascii="Times New Roman" w:hAnsi="Times New Roman"/>
              <w:color w:val="000000" w:themeColor="text1"/>
              <w:sz w:val="24"/>
            </w:rPr>
          </w:rPrChange>
        </w:rPr>
        <w:t>-curve tests (</w:t>
      </w:r>
      <w:r w:rsidRPr="00894FC0">
        <w:rPr>
          <w:rFonts w:ascii="Times New Roman" w:hAnsi="Times New Roman"/>
          <w:i/>
          <w:color w:val="000000" w:themeColor="text1"/>
          <w:sz w:val="24"/>
          <w:rPrChange w:id="1114" w:author="alessandro spararacio" w:date="2023-04-04T15:26:00Z">
            <w:rPr>
              <w:rFonts w:ascii="Times New Roman" w:hAnsi="Times New Roman"/>
              <w:i/>
              <w:color w:val="000000" w:themeColor="text1"/>
              <w:sz w:val="24"/>
            </w:rPr>
          </w:rPrChange>
        </w:rPr>
        <w:t>z</w:t>
      </w:r>
      <w:r w:rsidRPr="00894FC0">
        <w:rPr>
          <w:rFonts w:ascii="Times New Roman" w:hAnsi="Times New Roman"/>
          <w:color w:val="000000" w:themeColor="text1"/>
          <w:sz w:val="24"/>
          <w:rPrChange w:id="1115" w:author="alessandro spararacio" w:date="2023-04-04T15:26:00Z">
            <w:rPr>
              <w:rFonts w:ascii="Times New Roman" w:hAnsi="Times New Roman"/>
              <w:color w:val="000000" w:themeColor="text1"/>
              <w:sz w:val="24"/>
            </w:rPr>
          </w:rPrChange>
        </w:rPr>
        <w:t xml:space="preserve"> = -7.67, </w:t>
      </w:r>
      <w:r w:rsidRPr="00894FC0">
        <w:rPr>
          <w:rFonts w:ascii="Times New Roman" w:hAnsi="Times New Roman"/>
          <w:i/>
          <w:color w:val="000000" w:themeColor="text1"/>
          <w:sz w:val="24"/>
          <w:rPrChange w:id="1116"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17" w:author="alessandro spararacio" w:date="2023-04-04T15:26:00Z">
            <w:rPr>
              <w:rFonts w:ascii="Times New Roman" w:hAnsi="Times New Roman"/>
              <w:color w:val="000000" w:themeColor="text1"/>
              <w:sz w:val="24"/>
            </w:rPr>
          </w:rPrChange>
        </w:rPr>
        <w:t xml:space="preserve"> &lt; .001) were significant, suggesting the presence of evidential value in the given set of included significant focal effects (the </w:t>
      </w:r>
      <w:r w:rsidRPr="00894FC0">
        <w:rPr>
          <w:rFonts w:ascii="Times New Roman" w:hAnsi="Times New Roman"/>
          <w:i/>
          <w:color w:val="000000" w:themeColor="text1"/>
          <w:sz w:val="24"/>
          <w:rPrChange w:id="1118"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19" w:author="alessandro spararacio" w:date="2023-04-04T15:26:00Z">
            <w:rPr>
              <w:rFonts w:ascii="Times New Roman" w:hAnsi="Times New Roman"/>
              <w:color w:val="000000" w:themeColor="text1"/>
              <w:sz w:val="24"/>
            </w:rPr>
          </w:rPrChange>
        </w:rPr>
        <w:t xml:space="preserve">-curve test was based only on </w:t>
      </w:r>
      <w:r w:rsidRPr="00894FC0">
        <w:rPr>
          <w:rFonts w:ascii="Times New Roman" w:hAnsi="Times New Roman"/>
          <w:i/>
          <w:color w:val="000000" w:themeColor="text1"/>
          <w:sz w:val="24"/>
          <w:rPrChange w:id="1120"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21" w:author="alessandro spararacio" w:date="2023-04-04T15:26:00Z">
            <w:rPr>
              <w:rFonts w:ascii="Times New Roman" w:hAnsi="Times New Roman"/>
              <w:color w:val="000000" w:themeColor="text1"/>
              <w:sz w:val="24"/>
            </w:rPr>
          </w:rPrChange>
        </w:rPr>
        <w:t xml:space="preserve">= 6 independent effects). We then screened the included studies with the </w:t>
      </w:r>
      <w:proofErr w:type="spellStart"/>
      <w:r w:rsidRPr="00894FC0">
        <w:rPr>
          <w:rFonts w:ascii="Times New Roman" w:hAnsi="Times New Roman"/>
          <w:color w:val="000000" w:themeColor="text1"/>
          <w:sz w:val="24"/>
          <w:rPrChange w:id="1122"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1123" w:author="alessandro spararacio" w:date="2023-04-04T15:26:00Z">
            <w:rPr>
              <w:rFonts w:ascii="Times New Roman" w:hAnsi="Times New Roman"/>
              <w:color w:val="000000" w:themeColor="text1"/>
              <w:sz w:val="24"/>
            </w:rPr>
          </w:rPrChange>
        </w:rPr>
        <w:t xml:space="preserve"> package for inconsistencies in reported test statistics and </w:t>
      </w:r>
      <w:r w:rsidRPr="00894FC0">
        <w:rPr>
          <w:rFonts w:ascii="Times New Roman" w:hAnsi="Times New Roman"/>
          <w:i/>
          <w:color w:val="000000" w:themeColor="text1"/>
          <w:sz w:val="24"/>
          <w:rPrChange w:id="1124"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125" w:author="alessandro spararacio" w:date="2023-04-04T15:26:00Z">
            <w:rPr>
              <w:rFonts w:ascii="Times New Roman" w:hAnsi="Times New Roman"/>
              <w:color w:val="000000" w:themeColor="text1"/>
              <w:sz w:val="24"/>
            </w:rPr>
          </w:rPrChange>
        </w:rPr>
        <w:t xml:space="preserve">-values. Only a minority of the included papers, </w:t>
      </w:r>
      <w:r w:rsidRPr="00894FC0">
        <w:rPr>
          <w:rFonts w:ascii="Times New Roman" w:hAnsi="Times New Roman"/>
          <w:i/>
          <w:color w:val="000000" w:themeColor="text1"/>
          <w:sz w:val="24"/>
          <w:rPrChange w:id="1126"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27" w:author="alessandro spararacio" w:date="2023-04-04T15:26:00Z">
            <w:rPr>
              <w:rFonts w:ascii="Times New Roman" w:hAnsi="Times New Roman"/>
              <w:color w:val="000000" w:themeColor="text1"/>
              <w:sz w:val="24"/>
            </w:rPr>
          </w:rPrChange>
        </w:rPr>
        <w:t xml:space="preserve">= 3, 23% of the total, were reported in a standard </w:t>
      </w:r>
      <w:r w:rsidRPr="00894FC0">
        <w:rPr>
          <w:rFonts w:ascii="Times New Roman" w:hAnsi="Times New Roman"/>
          <w:i/>
          <w:color w:val="000000" w:themeColor="text1"/>
          <w:sz w:val="24"/>
          <w:rPrChange w:id="1128" w:author="alessandro spararacio" w:date="2023-04-04T15:26:00Z">
            <w:rPr>
              <w:rFonts w:ascii="Times New Roman" w:hAnsi="Times New Roman"/>
              <w:i/>
              <w:color w:val="000000" w:themeColor="text1"/>
              <w:sz w:val="24"/>
            </w:rPr>
          </w:rPrChange>
        </w:rPr>
        <w:t>APA</w:t>
      </w:r>
      <w:r w:rsidRPr="00894FC0">
        <w:rPr>
          <w:rFonts w:ascii="Times New Roman" w:hAnsi="Times New Roman"/>
          <w:color w:val="000000" w:themeColor="text1"/>
          <w:sz w:val="24"/>
          <w:rPrChange w:id="1129" w:author="alessandro spararacio" w:date="2023-04-04T15:26:00Z">
            <w:rPr>
              <w:rFonts w:ascii="Times New Roman" w:hAnsi="Times New Roman"/>
              <w:color w:val="000000" w:themeColor="text1"/>
              <w:sz w:val="24"/>
            </w:rPr>
          </w:rPrChange>
        </w:rPr>
        <w:t xml:space="preserve"> style, and two of the papers contained at least one reporting inconsistency.</w:t>
      </w:r>
    </w:p>
    <w:p w14:paraId="16699D25" w14:textId="77777777" w:rsidR="001965CC" w:rsidRPr="006547E9" w:rsidRDefault="004C1914">
      <w:pPr>
        <w:spacing w:line="480" w:lineRule="auto"/>
        <w:rPr>
          <w:del w:id="1130" w:author="alessandro spararacio" w:date="2023-04-04T15:26:00Z"/>
          <w:rFonts w:ascii="Times New Roman" w:eastAsia="Times New Roman" w:hAnsi="Times New Roman" w:cs="Times New Roman"/>
          <w:color w:val="000000" w:themeColor="text1"/>
          <w:sz w:val="24"/>
          <w:szCs w:val="24"/>
        </w:rPr>
      </w:pPr>
      <w:del w:id="1131" w:author="alessandro spararacio" w:date="2023-04-04T15:26:00Z">
        <w:r w:rsidRPr="006547E9">
          <w:rPr>
            <w:rFonts w:ascii="Times New Roman" w:eastAsia="Times New Roman" w:hAnsi="Times New Roman" w:cs="Times New Roman"/>
            <w:noProof/>
            <w:color w:val="000000" w:themeColor="text1"/>
            <w:sz w:val="24"/>
            <w:szCs w:val="24"/>
          </w:rPr>
          <w:drawing>
            <wp:inline distT="114300" distB="114300" distL="114300" distR="114300" wp14:anchorId="6CBE50D5" wp14:editId="5C2FE4A7">
              <wp:extent cx="4800600" cy="3429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800874" cy="3429196"/>
                      </a:xfrm>
                      <a:prstGeom prst="rect">
                        <a:avLst/>
                      </a:prstGeom>
                      <a:ln/>
                    </pic:spPr>
                  </pic:pic>
                </a:graphicData>
              </a:graphic>
            </wp:inline>
          </w:drawing>
        </w:r>
      </w:del>
    </w:p>
    <w:p w14:paraId="05E86B18" w14:textId="77777777" w:rsidR="005D1C2D" w:rsidRPr="00894FC0" w:rsidRDefault="00000000">
      <w:pPr>
        <w:spacing w:line="480" w:lineRule="auto"/>
        <w:rPr>
          <w:ins w:id="1132" w:author="alessandro spararacio" w:date="2023-04-04T15:26:00Z"/>
          <w:rFonts w:ascii="Times New Roman" w:eastAsia="Times New Roman" w:hAnsi="Times New Roman" w:cs="Times New Roman"/>
          <w:color w:val="000000" w:themeColor="text1"/>
          <w:sz w:val="24"/>
          <w:szCs w:val="24"/>
        </w:rPr>
      </w:pPr>
      <w:ins w:id="1133" w:author="alessandro spararacio" w:date="2023-04-04T15:26:00Z">
        <w:r w:rsidRPr="00894FC0">
          <w:rPr>
            <w:rFonts w:ascii="Times New Roman" w:eastAsia="Times New Roman" w:hAnsi="Times New Roman" w:cs="Times New Roman"/>
            <w:noProof/>
            <w:color w:val="000000" w:themeColor="text1"/>
            <w:sz w:val="24"/>
            <w:szCs w:val="24"/>
          </w:rPr>
          <w:drawing>
            <wp:inline distT="114300" distB="114300" distL="114300" distR="114300" wp14:anchorId="03C3268B" wp14:editId="70AA5D63">
              <wp:extent cx="4800874" cy="3429196"/>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800874" cy="3429196"/>
                      </a:xfrm>
                      <a:prstGeom prst="rect">
                        <a:avLst/>
                      </a:prstGeom>
                      <a:ln/>
                    </pic:spPr>
                  </pic:pic>
                </a:graphicData>
              </a:graphic>
            </wp:inline>
          </w:drawing>
        </w:r>
      </w:ins>
    </w:p>
    <w:p w14:paraId="406133F6" w14:textId="3463BC73" w:rsidR="005D1C2D" w:rsidRPr="00894FC0" w:rsidRDefault="00000000">
      <w:pPr>
        <w:spacing w:line="240" w:lineRule="auto"/>
        <w:rPr>
          <w:rFonts w:ascii="Times New Roman" w:hAnsi="Times New Roman"/>
          <w:i/>
          <w:color w:val="000000" w:themeColor="text1"/>
          <w:sz w:val="24"/>
          <w:rPrChange w:id="1134" w:author="alessandro spararacio" w:date="2023-04-04T15:26:00Z">
            <w:rPr>
              <w:rFonts w:ascii="Times New Roman" w:hAnsi="Times New Roman"/>
              <w:i/>
              <w:color w:val="000000" w:themeColor="text1"/>
              <w:sz w:val="24"/>
            </w:rPr>
          </w:rPrChange>
        </w:rPr>
      </w:pPr>
      <w:r w:rsidRPr="00750B8C">
        <w:rPr>
          <w:rFonts w:ascii="Times New Roman" w:hAnsi="Times New Roman"/>
          <w:i/>
          <w:color w:val="000000" w:themeColor="text1"/>
          <w:sz w:val="24"/>
        </w:rPr>
        <w:t xml:space="preserve">Figure </w:t>
      </w:r>
      <w:del w:id="1135" w:author="alessandro spararacio" w:date="2023-04-04T15:26:00Z">
        <w:r w:rsidR="006008DA" w:rsidRPr="006008DA">
          <w:rPr>
            <w:rFonts w:ascii="Times New Roman" w:eastAsia="Times New Roman" w:hAnsi="Times New Roman" w:cs="Times New Roman"/>
            <w:i/>
            <w:color w:val="000000" w:themeColor="text1"/>
            <w:sz w:val="24"/>
            <w:szCs w:val="24"/>
          </w:rPr>
          <w:delText>6</w:delText>
        </w:r>
      </w:del>
      <w:ins w:id="1136" w:author="alessandro spararacio" w:date="2023-04-04T15:26:00Z">
        <w:r w:rsidR="005E7E8A">
          <w:rPr>
            <w:rFonts w:ascii="Times New Roman" w:eastAsia="Times New Roman" w:hAnsi="Times New Roman" w:cs="Times New Roman"/>
            <w:i/>
            <w:color w:val="000000" w:themeColor="text1"/>
            <w:sz w:val="24"/>
            <w:szCs w:val="24"/>
          </w:rPr>
          <w:t>4</w:t>
        </w:r>
      </w:ins>
      <w:r w:rsidRPr="00750B8C">
        <w:rPr>
          <w:rFonts w:ascii="Times New Roman" w:hAnsi="Times New Roman"/>
          <w:i/>
          <w:color w:val="000000" w:themeColor="text1"/>
          <w:sz w:val="24"/>
        </w:rPr>
        <w:t xml:space="preserve">: Overall risk of bias and risk of bias </w:t>
      </w:r>
      <w:r w:rsidRPr="00894FC0">
        <w:rPr>
          <w:rFonts w:ascii="Times New Roman" w:hAnsi="Times New Roman"/>
          <w:i/>
          <w:color w:val="000000" w:themeColor="text1"/>
          <w:sz w:val="24"/>
          <w:rPrChange w:id="1137" w:author="alessandro spararacio" w:date="2023-04-04T15:26:00Z">
            <w:rPr>
              <w:rFonts w:ascii="Times New Roman" w:hAnsi="Times New Roman"/>
              <w:i/>
              <w:color w:val="000000" w:themeColor="text1"/>
              <w:sz w:val="24"/>
            </w:rPr>
          </w:rPrChange>
        </w:rPr>
        <w:t>assessment for each of the five dimensions for emotional social support.</w:t>
      </w:r>
    </w:p>
    <w:p w14:paraId="6C133FB4" w14:textId="77777777" w:rsidR="005D1C2D" w:rsidRPr="00894FC0" w:rsidRDefault="005D1C2D">
      <w:pPr>
        <w:spacing w:line="240" w:lineRule="auto"/>
        <w:rPr>
          <w:rFonts w:ascii="Times New Roman" w:hAnsi="Times New Roman"/>
          <w:i/>
          <w:color w:val="000000" w:themeColor="text1"/>
          <w:sz w:val="24"/>
          <w:rPrChange w:id="1138" w:author="alessandro spararacio" w:date="2023-04-04T15:26:00Z">
            <w:rPr>
              <w:rFonts w:ascii="Times New Roman" w:hAnsi="Times New Roman"/>
              <w:i/>
              <w:color w:val="000000" w:themeColor="text1"/>
              <w:sz w:val="24"/>
            </w:rPr>
          </w:rPrChange>
        </w:rPr>
      </w:pPr>
    </w:p>
    <w:p w14:paraId="397FC657" w14:textId="77777777" w:rsidR="005D1C2D" w:rsidRPr="00894FC0" w:rsidRDefault="00000000">
      <w:pPr>
        <w:spacing w:line="480" w:lineRule="auto"/>
        <w:ind w:firstLine="720"/>
        <w:rPr>
          <w:rFonts w:ascii="Times New Roman" w:hAnsi="Times New Roman"/>
          <w:i/>
          <w:color w:val="000000" w:themeColor="text1"/>
          <w:sz w:val="24"/>
          <w:rPrChange w:id="1139"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1140" w:author="alessandro spararacio" w:date="2023-04-04T15:26:00Z">
            <w:rPr>
              <w:rFonts w:ascii="Times New Roman" w:hAnsi="Times New Roman"/>
              <w:color w:val="000000" w:themeColor="text1"/>
              <w:sz w:val="24"/>
            </w:rPr>
          </w:rPrChange>
        </w:rPr>
        <w:lastRenderedPageBreak/>
        <w:t xml:space="preserve">Eighty-five percent of the reported results were not flagged as statistical errors by the </w:t>
      </w:r>
      <w:proofErr w:type="spellStart"/>
      <w:r w:rsidRPr="00894FC0">
        <w:rPr>
          <w:rFonts w:ascii="Times New Roman" w:hAnsi="Times New Roman"/>
          <w:color w:val="000000" w:themeColor="text1"/>
          <w:sz w:val="24"/>
          <w:rPrChange w:id="1141"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1142" w:author="alessandro spararacio" w:date="2023-04-04T15:26:00Z">
            <w:rPr>
              <w:rFonts w:ascii="Times New Roman" w:hAnsi="Times New Roman"/>
              <w:color w:val="000000" w:themeColor="text1"/>
              <w:sz w:val="24"/>
            </w:rPr>
          </w:rPrChange>
        </w:rPr>
        <w:t xml:space="preserve"> screening, while in the remaining 15%, the reported results were statistically inconsistent. </w:t>
      </w:r>
      <w:r w:rsidRPr="00894FC0">
        <w:rPr>
          <w:rFonts w:ascii="Times New Roman" w:hAnsi="Times New Roman"/>
          <w:color w:val="000000" w:themeColor="text1"/>
          <w:sz w:val="24"/>
          <w:highlight w:val="white"/>
          <w:rPrChange w:id="1143" w:author="alessandro spararacio" w:date="2023-04-04T15:26:00Z">
            <w:rPr>
              <w:rFonts w:ascii="Times New Roman" w:hAnsi="Times New Roman"/>
              <w:color w:val="000000" w:themeColor="text1"/>
              <w:sz w:val="24"/>
              <w:highlight w:val="white"/>
            </w:rPr>
          </w:rPrChange>
        </w:rPr>
        <w:t xml:space="preserve">For two-thirds of those errors, the reported </w:t>
      </w:r>
      <w:r w:rsidRPr="00894FC0">
        <w:rPr>
          <w:rFonts w:ascii="Times New Roman" w:hAnsi="Times New Roman"/>
          <w:i/>
          <w:color w:val="000000" w:themeColor="text1"/>
          <w:sz w:val="24"/>
          <w:highlight w:val="white"/>
          <w:rPrChange w:id="1144" w:author="alessandro spararacio" w:date="2023-04-04T15:26:00Z">
            <w:rPr>
              <w:rFonts w:ascii="Times New Roman" w:hAnsi="Times New Roman"/>
              <w:i/>
              <w:color w:val="000000" w:themeColor="text1"/>
              <w:sz w:val="24"/>
              <w:highlight w:val="white"/>
            </w:rPr>
          </w:rPrChange>
        </w:rPr>
        <w:t>SD</w:t>
      </w:r>
      <w:r w:rsidRPr="00894FC0">
        <w:rPr>
          <w:rFonts w:ascii="Times New Roman" w:hAnsi="Times New Roman"/>
          <w:color w:val="000000" w:themeColor="text1"/>
          <w:sz w:val="24"/>
          <w:highlight w:val="white"/>
          <w:rPrChange w:id="1145" w:author="alessandro spararacio" w:date="2023-04-04T15:26:00Z">
            <w:rPr>
              <w:rFonts w:ascii="Times New Roman" w:hAnsi="Times New Roman"/>
              <w:color w:val="000000" w:themeColor="text1"/>
              <w:sz w:val="24"/>
              <w:highlight w:val="white"/>
            </w:rPr>
          </w:rPrChange>
        </w:rPr>
        <w:t>s, means, or both, were mathematically inconsistent, which thus means a low-quality statistical reporting.</w:t>
      </w:r>
      <w:r w:rsidRPr="00894FC0">
        <w:rPr>
          <w:rFonts w:ascii="Times New Roman" w:hAnsi="Times New Roman"/>
          <w:color w:val="000000" w:themeColor="text1"/>
          <w:sz w:val="24"/>
          <w:rPrChange w:id="1146" w:author="alessandro spararacio" w:date="2023-04-04T15:26:00Z">
            <w:rPr>
              <w:rFonts w:ascii="Times New Roman" w:hAnsi="Times New Roman"/>
              <w:color w:val="000000" w:themeColor="text1"/>
              <w:sz w:val="24"/>
            </w:rPr>
          </w:rPrChange>
        </w:rPr>
        <w:t xml:space="preserve"> None of the synthesized means or </w:t>
      </w:r>
      <w:r w:rsidRPr="00894FC0">
        <w:rPr>
          <w:rFonts w:ascii="Times New Roman" w:hAnsi="Times New Roman"/>
          <w:i/>
          <w:color w:val="000000" w:themeColor="text1"/>
          <w:sz w:val="24"/>
          <w:rPrChange w:id="1147"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1148" w:author="alessandro spararacio" w:date="2023-04-04T15:26:00Z">
            <w:rPr>
              <w:rFonts w:ascii="Times New Roman" w:hAnsi="Times New Roman"/>
              <w:color w:val="000000" w:themeColor="text1"/>
              <w:sz w:val="24"/>
            </w:rPr>
          </w:rPrChange>
        </w:rPr>
        <w:t>s were inconsistent with the reported sample size.</w:t>
      </w:r>
    </w:p>
    <w:p w14:paraId="75E8CB72" w14:textId="77777777" w:rsidR="005D1C2D" w:rsidRPr="00894FC0" w:rsidRDefault="00000000">
      <w:pPr>
        <w:spacing w:line="480" w:lineRule="auto"/>
        <w:ind w:firstLine="720"/>
        <w:rPr>
          <w:rFonts w:ascii="Times New Roman" w:hAnsi="Times New Roman"/>
          <w:color w:val="000000" w:themeColor="text1"/>
          <w:sz w:val="24"/>
          <w:rPrChange w:id="114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50" w:author="alessandro spararacio" w:date="2023-04-04T15:26:00Z">
            <w:rPr>
              <w:rFonts w:ascii="Times New Roman" w:hAnsi="Times New Roman"/>
              <w:color w:val="000000" w:themeColor="text1"/>
              <w:sz w:val="24"/>
            </w:rPr>
          </w:rPrChange>
        </w:rPr>
        <w:t>The average power in the set of included studies for emotional social support to detect small effects (</w:t>
      </w:r>
      <w:r w:rsidRPr="00894FC0">
        <w:rPr>
          <w:rFonts w:ascii="Times New Roman" w:hAnsi="Times New Roman"/>
          <w:i/>
          <w:color w:val="000000" w:themeColor="text1"/>
          <w:sz w:val="24"/>
          <w:rPrChange w:id="1151" w:author="alessandro spararacio" w:date="2023-04-04T15:26:00Z">
            <w:rPr>
              <w:rFonts w:ascii="Times New Roman" w:hAnsi="Times New Roman"/>
              <w:i/>
              <w:color w:val="000000" w:themeColor="text1"/>
              <w:sz w:val="24"/>
            </w:rPr>
          </w:rPrChange>
        </w:rPr>
        <w:t>d</w:t>
      </w:r>
      <w:r w:rsidRPr="00894FC0">
        <w:rPr>
          <w:rFonts w:ascii="Times New Roman" w:hAnsi="Times New Roman"/>
          <w:color w:val="000000" w:themeColor="text1"/>
          <w:sz w:val="24"/>
          <w:rPrChange w:id="1152" w:author="alessandro spararacio" w:date="2023-04-04T15:26:00Z">
            <w:rPr>
              <w:rFonts w:ascii="Times New Roman" w:hAnsi="Times New Roman"/>
              <w:color w:val="000000" w:themeColor="text1"/>
              <w:sz w:val="24"/>
            </w:rPr>
          </w:rPrChange>
        </w:rPr>
        <w:t xml:space="preserve"> = </w:t>
      </w:r>
      <w:ins w:id="1153"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.20) was </w:t>
      </w:r>
      <w:proofErr w:type="gramStart"/>
      <w:r w:rsidRPr="00750B8C">
        <w:rPr>
          <w:rFonts w:ascii="Times New Roman" w:hAnsi="Times New Roman"/>
          <w:color w:val="000000" w:themeColor="text1"/>
          <w:sz w:val="24"/>
        </w:rPr>
        <w:t>.49, but</w:t>
      </w:r>
      <w:proofErr w:type="gramEnd"/>
      <w:r w:rsidRPr="00750B8C">
        <w:rPr>
          <w:rFonts w:ascii="Times New Roman" w:hAnsi="Times New Roman"/>
          <w:color w:val="000000" w:themeColor="text1"/>
          <w:sz w:val="24"/>
        </w:rPr>
        <w:t xml:space="preserve"> was more than adequate (.99) by conventional criteria to detect effects of </w:t>
      </w:r>
      <w:r w:rsidRPr="00750B8C">
        <w:rPr>
          <w:rFonts w:ascii="Times New Roman" w:hAnsi="Times New Roman"/>
          <w:i/>
          <w:color w:val="000000" w:themeColor="text1"/>
          <w:sz w:val="24"/>
        </w:rPr>
        <w:t>d</w:t>
      </w:r>
      <w:r w:rsidRPr="00894FC0">
        <w:rPr>
          <w:rFonts w:ascii="Times New Roman" w:hAnsi="Times New Roman"/>
          <w:color w:val="000000" w:themeColor="text1"/>
          <w:sz w:val="24"/>
          <w:rPrChange w:id="1154" w:author="alessandro spararacio" w:date="2023-04-04T15:26:00Z">
            <w:rPr>
              <w:rFonts w:ascii="Times New Roman" w:hAnsi="Times New Roman"/>
              <w:color w:val="000000" w:themeColor="text1"/>
              <w:sz w:val="24"/>
            </w:rPr>
          </w:rPrChange>
        </w:rPr>
        <w:t xml:space="preserve"> = </w:t>
      </w:r>
      <w:ins w:id="1155"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.50 or larger. Overall, we conclude that we cannot find evidence in favor of emotional social support reducing stress. </w:t>
      </w:r>
    </w:p>
    <w:p w14:paraId="7ED1DE6E" w14:textId="77777777" w:rsidR="005D1C2D" w:rsidRPr="00894FC0" w:rsidRDefault="00000000">
      <w:pPr>
        <w:spacing w:line="480" w:lineRule="auto"/>
        <w:rPr>
          <w:rFonts w:ascii="Times New Roman" w:hAnsi="Times New Roman"/>
          <w:b/>
          <w:color w:val="000000" w:themeColor="text1"/>
          <w:sz w:val="24"/>
          <w:rPrChange w:id="115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157" w:author="alessandro spararacio" w:date="2023-04-04T15:26:00Z">
            <w:rPr>
              <w:rFonts w:ascii="Times New Roman" w:hAnsi="Times New Roman"/>
              <w:b/>
              <w:color w:val="000000" w:themeColor="text1"/>
              <w:sz w:val="24"/>
            </w:rPr>
          </w:rPrChange>
        </w:rPr>
        <w:t>Is the (lack of) reduction of stress through emotional social support moderated by personality traits? (Goal 4)</w:t>
      </w:r>
    </w:p>
    <w:p w14:paraId="544F1247" w14:textId="77777777" w:rsidR="005D1C2D" w:rsidRPr="00894FC0" w:rsidRDefault="00000000">
      <w:pPr>
        <w:spacing w:line="480" w:lineRule="auto"/>
        <w:ind w:firstLine="720"/>
        <w:rPr>
          <w:rFonts w:ascii="Times New Roman" w:hAnsi="Times New Roman"/>
          <w:color w:val="000000" w:themeColor="text1"/>
          <w:sz w:val="24"/>
          <w:rPrChange w:id="115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59" w:author="alessandro spararacio" w:date="2023-04-04T15:26:00Z">
            <w:rPr>
              <w:rFonts w:ascii="Times New Roman" w:hAnsi="Times New Roman"/>
              <w:color w:val="000000" w:themeColor="text1"/>
              <w:sz w:val="24"/>
            </w:rPr>
          </w:rPrChange>
        </w:rPr>
        <w:t xml:space="preserve">Despite this lack of support, we did examine whether personality differences could be of relevance. For emotional social support however, only one study (yielding two effects) studied trait self-esteem as the moderator of the relationship between emotional social support and mental health. Thus, based on the lack of evidence in the primary literature, it is not possible to know whether the lack of the effect of emotional social support is due to individual differences. </w:t>
      </w:r>
    </w:p>
    <w:p w14:paraId="787D126B" w14:textId="77777777" w:rsidR="005D1C2D" w:rsidRPr="00894FC0" w:rsidRDefault="00000000">
      <w:pPr>
        <w:spacing w:line="480" w:lineRule="auto"/>
        <w:rPr>
          <w:rFonts w:ascii="Times New Roman" w:hAnsi="Times New Roman"/>
          <w:b/>
          <w:color w:val="000000" w:themeColor="text1"/>
          <w:sz w:val="24"/>
          <w:rPrChange w:id="1160"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161" w:author="alessandro spararacio" w:date="2023-04-04T15:26:00Z">
            <w:rPr>
              <w:rFonts w:ascii="Times New Roman" w:hAnsi="Times New Roman"/>
              <w:b/>
              <w:color w:val="000000" w:themeColor="text1"/>
              <w:sz w:val="24"/>
            </w:rPr>
          </w:rPrChange>
        </w:rPr>
        <w:t xml:space="preserve">Emotional social support: </w:t>
      </w:r>
      <w:proofErr w:type="gramStart"/>
      <w:r w:rsidRPr="00894FC0">
        <w:rPr>
          <w:rFonts w:ascii="Times New Roman" w:hAnsi="Times New Roman"/>
          <w:b/>
          <w:color w:val="000000" w:themeColor="text1"/>
          <w:sz w:val="24"/>
          <w:rPrChange w:id="1162" w:author="alessandro spararacio" w:date="2023-04-04T15:26:00Z">
            <w:rPr>
              <w:rFonts w:ascii="Times New Roman" w:hAnsi="Times New Roman"/>
              <w:b/>
              <w:color w:val="000000" w:themeColor="text1"/>
              <w:sz w:val="24"/>
            </w:rPr>
          </w:rPrChange>
        </w:rPr>
        <w:t>Pre-registered</w:t>
      </w:r>
      <w:proofErr w:type="gramEnd"/>
      <w:r w:rsidRPr="00894FC0">
        <w:rPr>
          <w:rFonts w:ascii="Times New Roman" w:hAnsi="Times New Roman"/>
          <w:b/>
          <w:color w:val="000000" w:themeColor="text1"/>
          <w:sz w:val="24"/>
          <w:rPrChange w:id="1163" w:author="alessandro spararacio" w:date="2023-04-04T15:26:00Z">
            <w:rPr>
              <w:rFonts w:ascii="Times New Roman" w:hAnsi="Times New Roman"/>
              <w:b/>
              <w:color w:val="000000" w:themeColor="text1"/>
              <w:sz w:val="24"/>
            </w:rPr>
          </w:rPrChange>
        </w:rPr>
        <w:t xml:space="preserve"> moderator analyses (Auxiliary Goals)</w:t>
      </w:r>
    </w:p>
    <w:p w14:paraId="713890E6" w14:textId="77777777" w:rsidR="005D1C2D" w:rsidRPr="00894FC0" w:rsidRDefault="00000000">
      <w:pPr>
        <w:spacing w:line="480" w:lineRule="auto"/>
        <w:rPr>
          <w:rFonts w:ascii="Times New Roman" w:hAnsi="Times New Roman"/>
          <w:color w:val="000000" w:themeColor="text1"/>
          <w:sz w:val="24"/>
          <w:rPrChange w:id="1164" w:author="alessandro spararacio" w:date="2023-04-04T15:26:00Z">
            <w:rPr>
              <w:rFonts w:ascii="Times New Roman" w:hAnsi="Times New Roman"/>
              <w:color w:val="000000" w:themeColor="text1"/>
              <w:sz w:val="24"/>
            </w:rPr>
          </w:rPrChange>
        </w:rPr>
      </w:pPr>
      <w:r w:rsidRPr="00894FC0">
        <w:rPr>
          <w:rFonts w:ascii="Times New Roman" w:hAnsi="Times New Roman"/>
          <w:b/>
          <w:color w:val="000000" w:themeColor="text1"/>
          <w:sz w:val="24"/>
          <w:rPrChange w:id="1165" w:author="alessandro spararacio" w:date="2023-04-04T15:26:00Z">
            <w:rPr>
              <w:rFonts w:ascii="Times New Roman" w:hAnsi="Times New Roman"/>
              <w:b/>
              <w:color w:val="000000" w:themeColor="text1"/>
              <w:sz w:val="24"/>
            </w:rPr>
          </w:rPrChange>
        </w:rPr>
        <w:tab/>
      </w:r>
      <w:r w:rsidRPr="00894FC0">
        <w:rPr>
          <w:rFonts w:ascii="Times New Roman" w:hAnsi="Times New Roman"/>
          <w:color w:val="000000" w:themeColor="text1"/>
          <w:sz w:val="24"/>
          <w:rPrChange w:id="1166" w:author="alessandro spararacio" w:date="2023-04-04T15:26:00Z">
            <w:rPr>
              <w:rFonts w:ascii="Times New Roman" w:hAnsi="Times New Roman"/>
              <w:color w:val="000000" w:themeColor="text1"/>
              <w:sz w:val="24"/>
            </w:rPr>
          </w:rPrChange>
        </w:rPr>
        <w:t xml:space="preserve">Next, we will again examine several subgroup analyses, which will help us further understand the sources of heterogeneity in the literature. Please note again that, due to the limited number of included studies, we were unable to apply publication-bias correction techniques and the results below should thus be interpreted with care. </w:t>
      </w:r>
    </w:p>
    <w:p w14:paraId="221BB57A" w14:textId="77777777" w:rsidR="005D1C2D" w:rsidRPr="00894FC0" w:rsidRDefault="00000000">
      <w:pPr>
        <w:spacing w:line="480" w:lineRule="auto"/>
        <w:rPr>
          <w:rFonts w:ascii="Times New Roman" w:hAnsi="Times New Roman"/>
          <w:color w:val="000000" w:themeColor="text1"/>
          <w:sz w:val="24"/>
          <w:rPrChange w:id="1167"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1168" w:author="alessandro spararacio" w:date="2023-04-04T15:26:00Z">
            <w:rPr>
              <w:rFonts w:ascii="Times New Roman" w:hAnsi="Times New Roman"/>
              <w:b/>
              <w:i/>
              <w:color w:val="000000" w:themeColor="text1"/>
              <w:sz w:val="24"/>
            </w:rPr>
          </w:rPrChange>
        </w:rPr>
        <w:t>Investigating the lack of the emotional-social-support effect: Characteristics of the population</w:t>
      </w:r>
    </w:p>
    <w:p w14:paraId="1C0DCEC8" w14:textId="7487195A" w:rsidR="005D1C2D" w:rsidRPr="00894FC0" w:rsidRDefault="008B5FEC">
      <w:pPr>
        <w:spacing w:line="480" w:lineRule="auto"/>
        <w:ind w:firstLine="720"/>
        <w:rPr>
          <w:rFonts w:ascii="Times New Roman" w:hAnsi="Times New Roman"/>
          <w:b/>
          <w:i/>
          <w:color w:val="000000" w:themeColor="text1"/>
          <w:sz w:val="24"/>
          <w:rPrChange w:id="1169" w:author="alessandro spararacio" w:date="2023-04-04T15:26:00Z">
            <w:rPr>
              <w:rFonts w:ascii="Times New Roman" w:hAnsi="Times New Roman"/>
              <w:b/>
              <w:i/>
              <w:color w:val="000000" w:themeColor="text1"/>
              <w:sz w:val="24"/>
            </w:rPr>
          </w:rPrChange>
        </w:rPr>
      </w:pPr>
      <w:del w:id="1170" w:author="alessandro spararacio" w:date="2023-04-04T15:26:00Z">
        <w:r w:rsidRPr="006547E9">
          <w:rPr>
            <w:rFonts w:ascii="Times New Roman" w:eastAsia="Times New Roman" w:hAnsi="Times New Roman" w:cs="Times New Roman"/>
            <w:color w:val="000000" w:themeColor="text1"/>
            <w:sz w:val="24"/>
            <w:szCs w:val="24"/>
          </w:rPr>
          <w:lastRenderedPageBreak/>
          <w:delText>Less</w:delText>
        </w:r>
      </w:del>
      <w:proofErr w:type="gramStart"/>
      <w:ins w:id="1171" w:author="alessandro spararacio" w:date="2023-04-04T15:26:00Z">
        <w:r w:rsidR="00000000" w:rsidRPr="00894FC0">
          <w:rPr>
            <w:rFonts w:ascii="Times New Roman" w:eastAsia="Times New Roman" w:hAnsi="Times New Roman" w:cs="Times New Roman"/>
            <w:color w:val="000000" w:themeColor="text1"/>
            <w:sz w:val="24"/>
            <w:szCs w:val="24"/>
          </w:rPr>
          <w:t xml:space="preserve">More </w:t>
        </w:r>
      </w:ins>
      <w:r w:rsidR="00000000" w:rsidRPr="00750B8C">
        <w:rPr>
          <w:rFonts w:ascii="Times New Roman" w:hAnsi="Times New Roman"/>
          <w:color w:val="000000" w:themeColor="text1"/>
          <w:sz w:val="24"/>
        </w:rPr>
        <w:t xml:space="preserve"> than</w:t>
      </w:r>
      <w:proofErr w:type="gramEnd"/>
      <w:r w:rsidR="00000000" w:rsidRPr="00750B8C">
        <w:rPr>
          <w:rFonts w:ascii="Times New Roman" w:hAnsi="Times New Roman"/>
          <w:color w:val="000000" w:themeColor="text1"/>
          <w:sz w:val="24"/>
        </w:rPr>
        <w:t xml:space="preserve"> half of the overall sample was female, on average (</w:t>
      </w:r>
      <w:del w:id="1172" w:author="alessandro spararacio" w:date="2023-04-04T15:26:00Z">
        <w:r w:rsidRPr="006547E9">
          <w:rPr>
            <w:rFonts w:ascii="Times New Roman" w:eastAsia="Times New Roman" w:hAnsi="Times New Roman" w:cs="Times New Roman"/>
            <w:color w:val="000000" w:themeColor="text1"/>
            <w:sz w:val="24"/>
            <w:szCs w:val="24"/>
          </w:rPr>
          <w:delText>43.45</w:delText>
        </w:r>
      </w:del>
      <w:ins w:id="1173" w:author="alessandro spararacio" w:date="2023-04-04T15:26:00Z">
        <w:r w:rsidR="00000000" w:rsidRPr="00894FC0">
          <w:rPr>
            <w:rFonts w:ascii="Times New Roman" w:eastAsia="Times New Roman" w:hAnsi="Times New Roman" w:cs="Times New Roman"/>
            <w:color w:val="000000" w:themeColor="text1"/>
            <w:sz w:val="24"/>
            <w:szCs w:val="24"/>
          </w:rPr>
          <w:t>60.72</w:t>
        </w:r>
      </w:ins>
      <w:r w:rsidR="00000000" w:rsidRPr="00750B8C">
        <w:rPr>
          <w:rFonts w:ascii="Times New Roman" w:hAnsi="Times New Roman"/>
          <w:color w:val="000000" w:themeColor="text1"/>
          <w:sz w:val="24"/>
        </w:rPr>
        <w:t>%). There was no significant effect of the proportion of men versus women as a moderator on stress reduction (</w:t>
      </w:r>
      <w:r w:rsidR="00000000" w:rsidRPr="00750B8C">
        <w:rPr>
          <w:rFonts w:ascii="Times New Roman" w:hAnsi="Times New Roman"/>
          <w:i/>
          <w:color w:val="000000" w:themeColor="text1"/>
          <w:sz w:val="24"/>
        </w:rPr>
        <w:t>B</w:t>
      </w:r>
      <w:r w:rsidR="00000000" w:rsidRPr="00894FC0">
        <w:rPr>
          <w:rFonts w:ascii="Times New Roman" w:hAnsi="Times New Roman"/>
          <w:color w:val="000000" w:themeColor="text1"/>
          <w:sz w:val="24"/>
          <w:rPrChange w:id="1174" w:author="alessandro spararacio" w:date="2023-04-04T15:26:00Z">
            <w:rPr>
              <w:rFonts w:ascii="Times New Roman" w:hAnsi="Times New Roman"/>
              <w:color w:val="000000" w:themeColor="text1"/>
              <w:sz w:val="24"/>
            </w:rPr>
          </w:rPrChange>
        </w:rPr>
        <w:t xml:space="preserve"> = .001; </w:t>
      </w:r>
      <w:r w:rsidR="00000000" w:rsidRPr="00894FC0">
        <w:rPr>
          <w:rFonts w:ascii="Times New Roman" w:hAnsi="Times New Roman"/>
          <w:i/>
          <w:color w:val="000000" w:themeColor="text1"/>
          <w:sz w:val="24"/>
          <w:rPrChange w:id="1175" w:author="alessandro spararacio" w:date="2023-04-04T15:26:00Z">
            <w:rPr>
              <w:rFonts w:ascii="Times New Roman" w:hAnsi="Times New Roman"/>
              <w:i/>
              <w:color w:val="000000" w:themeColor="text1"/>
              <w:sz w:val="24"/>
            </w:rPr>
          </w:rPrChange>
        </w:rPr>
        <w:t>p</w:t>
      </w:r>
      <w:r w:rsidR="00000000" w:rsidRPr="00894FC0">
        <w:rPr>
          <w:rFonts w:ascii="Times New Roman" w:hAnsi="Times New Roman"/>
          <w:color w:val="000000" w:themeColor="text1"/>
          <w:sz w:val="24"/>
          <w:rPrChange w:id="1176" w:author="alessandro spararacio" w:date="2023-04-04T15:26:00Z">
            <w:rPr>
              <w:rFonts w:ascii="Times New Roman" w:hAnsi="Times New Roman"/>
              <w:color w:val="000000" w:themeColor="text1"/>
              <w:sz w:val="24"/>
            </w:rPr>
          </w:rPrChange>
        </w:rPr>
        <w:t xml:space="preserve"> = .13)</w:t>
      </w:r>
      <w:proofErr w:type="gramStart"/>
      <w:r w:rsidR="00000000" w:rsidRPr="00894FC0">
        <w:rPr>
          <w:rFonts w:ascii="Times New Roman" w:hAnsi="Times New Roman"/>
          <w:color w:val="000000" w:themeColor="text1"/>
          <w:sz w:val="24"/>
          <w:rPrChange w:id="1177" w:author="alessandro spararacio" w:date="2023-04-04T15:26:00Z">
            <w:rPr>
              <w:rFonts w:ascii="Times New Roman" w:hAnsi="Times New Roman"/>
              <w:color w:val="000000" w:themeColor="text1"/>
              <w:sz w:val="24"/>
            </w:rPr>
          </w:rPrChange>
        </w:rPr>
        <w:t xml:space="preserve">. </w:t>
      </w:r>
      <w:ins w:id="1178" w:author="alessandro spararacio" w:date="2023-04-04T15:26:00Z">
        <w:r w:rsidR="00000000" w:rsidRPr="00894FC0">
          <w:rPr>
            <w:rFonts w:ascii="Times New Roman" w:eastAsia="Times New Roman" w:hAnsi="Times New Roman" w:cs="Times New Roman"/>
            <w:color w:val="000000" w:themeColor="text1"/>
            <w:sz w:val="24"/>
            <w:szCs w:val="24"/>
          </w:rPr>
          <w:t>)</w:t>
        </w:r>
        <w:proofErr w:type="gramEnd"/>
        <w:r w:rsidR="00000000" w:rsidRPr="00894FC0">
          <w:rPr>
            <w:rFonts w:ascii="Times New Roman" w:eastAsia="Times New Roman" w:hAnsi="Times New Roman" w:cs="Times New Roman"/>
            <w:color w:val="000000" w:themeColor="text1"/>
            <w:sz w:val="24"/>
            <w:szCs w:val="24"/>
          </w:rPr>
          <w:t xml:space="preserve">. We also did not find a moderating effect of mean age of the sample, (B = -.002; p = .31). </w:t>
        </w:r>
      </w:ins>
      <w:r w:rsidR="00000000" w:rsidRPr="00750B8C">
        <w:rPr>
          <w:rFonts w:ascii="Times New Roman" w:hAnsi="Times New Roman"/>
          <w:color w:val="000000" w:themeColor="text1"/>
          <w:sz w:val="24"/>
        </w:rPr>
        <w:t>Next, we investigated whether the efficacy of emotional social support differed by the type of population. For this strategy, we had an equal number of effects for each different type of population (</w:t>
      </w:r>
      <w:r w:rsidR="00000000" w:rsidRPr="00894FC0">
        <w:rPr>
          <w:rFonts w:ascii="Times New Roman" w:hAnsi="Times New Roman"/>
          <w:i/>
          <w:color w:val="000000" w:themeColor="text1"/>
          <w:sz w:val="24"/>
          <w:rPrChange w:id="1179" w:author="alessandro spararacio" w:date="2023-04-04T15:26:00Z">
            <w:rPr>
              <w:rFonts w:ascii="Times New Roman" w:hAnsi="Times New Roman"/>
              <w:i/>
              <w:color w:val="000000" w:themeColor="text1"/>
              <w:sz w:val="24"/>
            </w:rPr>
          </w:rPrChange>
        </w:rPr>
        <w:t>k</w:t>
      </w:r>
      <w:r w:rsidR="00000000" w:rsidRPr="00894FC0">
        <w:rPr>
          <w:rFonts w:ascii="Times New Roman" w:hAnsi="Times New Roman"/>
          <w:color w:val="000000" w:themeColor="text1"/>
          <w:sz w:val="24"/>
          <w:rPrChange w:id="1180" w:author="alessandro spararacio" w:date="2023-04-04T15:26:00Z">
            <w:rPr>
              <w:rFonts w:ascii="Times New Roman" w:hAnsi="Times New Roman"/>
              <w:color w:val="000000" w:themeColor="text1"/>
              <w:sz w:val="24"/>
            </w:rPr>
          </w:rPrChange>
        </w:rPr>
        <w:t xml:space="preserve"> = 6; student non-clinical, non-student non-clinical, clinical); we again did not find a significant moderating effect (Wald test </w:t>
      </w:r>
      <w:r w:rsidR="00000000" w:rsidRPr="00894FC0">
        <w:rPr>
          <w:rFonts w:ascii="Times New Roman" w:hAnsi="Times New Roman"/>
          <w:i/>
          <w:color w:val="000000" w:themeColor="text1"/>
          <w:sz w:val="24"/>
          <w:rPrChange w:id="1181" w:author="alessandro spararacio" w:date="2023-04-04T15:26:00Z">
            <w:rPr>
              <w:rFonts w:ascii="Times New Roman" w:hAnsi="Times New Roman"/>
              <w:i/>
              <w:color w:val="000000" w:themeColor="text1"/>
              <w:sz w:val="24"/>
            </w:rPr>
          </w:rPrChange>
        </w:rPr>
        <w:t>p</w:t>
      </w:r>
      <w:r w:rsidR="00000000" w:rsidRPr="00894FC0">
        <w:rPr>
          <w:rFonts w:ascii="Times New Roman" w:hAnsi="Times New Roman"/>
          <w:color w:val="000000" w:themeColor="text1"/>
          <w:sz w:val="24"/>
          <w:rPrChange w:id="1182" w:author="alessandro spararacio" w:date="2023-04-04T15:26:00Z">
            <w:rPr>
              <w:rFonts w:ascii="Times New Roman" w:hAnsi="Times New Roman"/>
              <w:color w:val="000000" w:themeColor="text1"/>
              <w:sz w:val="24"/>
            </w:rPr>
          </w:rPrChange>
        </w:rPr>
        <w:t xml:space="preserve"> = .29). Neither gender</w:t>
      </w:r>
      <w:ins w:id="1183" w:author="alessandro spararacio" w:date="2023-04-04T15:26:00Z">
        <w:r w:rsidR="00000000" w:rsidRPr="00894FC0">
          <w:rPr>
            <w:rFonts w:ascii="Times New Roman" w:eastAsia="Times New Roman" w:hAnsi="Times New Roman" w:cs="Times New Roman"/>
            <w:color w:val="000000" w:themeColor="text1"/>
            <w:sz w:val="24"/>
            <w:szCs w:val="24"/>
          </w:rPr>
          <w:t>, age</w:t>
        </w:r>
      </w:ins>
      <w:r w:rsidR="00000000" w:rsidRPr="00750B8C">
        <w:rPr>
          <w:rFonts w:ascii="Times New Roman" w:hAnsi="Times New Roman"/>
          <w:color w:val="000000" w:themeColor="text1"/>
          <w:sz w:val="24"/>
        </w:rPr>
        <w:t xml:space="preserve"> or type of population could thus explain the heterogeneity (and thus the lack) of the effect. </w:t>
      </w:r>
    </w:p>
    <w:p w14:paraId="58C290BE" w14:textId="77777777" w:rsidR="005D1C2D" w:rsidRPr="00894FC0" w:rsidRDefault="00000000">
      <w:pPr>
        <w:spacing w:line="480" w:lineRule="auto"/>
        <w:rPr>
          <w:rFonts w:ascii="Times New Roman" w:hAnsi="Times New Roman"/>
          <w:color w:val="000000" w:themeColor="text1"/>
          <w:sz w:val="24"/>
          <w:rPrChange w:id="1184"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1185" w:author="alessandro spararacio" w:date="2023-04-04T15:26:00Z">
            <w:rPr>
              <w:rFonts w:ascii="Times New Roman" w:hAnsi="Times New Roman"/>
              <w:b/>
              <w:i/>
              <w:color w:val="000000" w:themeColor="text1"/>
              <w:sz w:val="24"/>
            </w:rPr>
          </w:rPrChange>
        </w:rPr>
        <w:t>Characteristics of the emotional-social-support intervention</w:t>
      </w:r>
    </w:p>
    <w:p w14:paraId="3B37AACE" w14:textId="77777777" w:rsidR="005D1C2D" w:rsidRPr="00894FC0" w:rsidRDefault="00000000">
      <w:pPr>
        <w:spacing w:line="480" w:lineRule="auto"/>
        <w:rPr>
          <w:rFonts w:ascii="Times New Roman" w:hAnsi="Times New Roman"/>
          <w:color w:val="000000" w:themeColor="text1"/>
          <w:sz w:val="24"/>
          <w:rPrChange w:id="118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187" w:author="alessandro spararacio" w:date="2023-04-04T15:26:00Z">
            <w:rPr>
              <w:rFonts w:ascii="Times New Roman" w:hAnsi="Times New Roman"/>
              <w:color w:val="000000" w:themeColor="text1"/>
              <w:sz w:val="24"/>
            </w:rPr>
          </w:rPrChange>
        </w:rPr>
        <w:tab/>
        <w:t>We then investigated whether the types of support differed in their ability to decrease participants’ stress levels. For the majority of the effects (</w:t>
      </w:r>
      <w:r w:rsidRPr="00894FC0">
        <w:rPr>
          <w:rFonts w:ascii="Times New Roman" w:hAnsi="Times New Roman"/>
          <w:i/>
          <w:color w:val="000000" w:themeColor="text1"/>
          <w:sz w:val="24"/>
          <w:rPrChange w:id="1188"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89" w:author="alessandro spararacio" w:date="2023-04-04T15:26:00Z">
            <w:rPr>
              <w:rFonts w:ascii="Times New Roman" w:hAnsi="Times New Roman"/>
              <w:color w:val="000000" w:themeColor="text1"/>
              <w:sz w:val="24"/>
            </w:rPr>
          </w:rPrChange>
        </w:rPr>
        <w:t>= 14), the source of emotional social support was not specified. In a negligible portion of the effects (</w:t>
      </w:r>
      <w:r w:rsidRPr="00894FC0">
        <w:rPr>
          <w:rFonts w:ascii="Times New Roman" w:hAnsi="Times New Roman"/>
          <w:i/>
          <w:color w:val="000000" w:themeColor="text1"/>
          <w:sz w:val="24"/>
          <w:rPrChange w:id="1190"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91" w:author="alessandro spararacio" w:date="2023-04-04T15:26:00Z">
            <w:rPr>
              <w:rFonts w:ascii="Times New Roman" w:hAnsi="Times New Roman"/>
              <w:color w:val="000000" w:themeColor="text1"/>
              <w:sz w:val="24"/>
            </w:rPr>
          </w:rPrChange>
        </w:rPr>
        <w:t xml:space="preserve">= 2), the emotional social support took the form of physical contact, and for </w:t>
      </w:r>
      <w:r w:rsidRPr="00894FC0">
        <w:rPr>
          <w:rFonts w:ascii="Times New Roman" w:hAnsi="Times New Roman"/>
          <w:i/>
          <w:color w:val="000000" w:themeColor="text1"/>
          <w:sz w:val="24"/>
          <w:rPrChange w:id="1192"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93" w:author="alessandro spararacio" w:date="2023-04-04T15:26:00Z">
            <w:rPr>
              <w:rFonts w:ascii="Times New Roman" w:hAnsi="Times New Roman"/>
              <w:color w:val="000000" w:themeColor="text1"/>
              <w:sz w:val="24"/>
            </w:rPr>
          </w:rPrChange>
        </w:rPr>
        <w:t>= 1, the type of social support was both verbal and mixed (being the set of effects less than 10, we did not analyze these results).</w:t>
      </w:r>
    </w:p>
    <w:p w14:paraId="61A07C3F" w14:textId="77777777" w:rsidR="005D1C2D" w:rsidRPr="00894FC0" w:rsidRDefault="00000000">
      <w:pPr>
        <w:spacing w:line="480" w:lineRule="auto"/>
        <w:rPr>
          <w:rFonts w:ascii="Times New Roman" w:hAnsi="Times New Roman"/>
          <w:b/>
          <w:i/>
          <w:color w:val="000000" w:themeColor="text1"/>
          <w:sz w:val="24"/>
          <w:rPrChange w:id="1194" w:author="alessandro spararacio" w:date="2023-04-04T15:26:00Z">
            <w:rPr>
              <w:rFonts w:ascii="Times New Roman" w:hAnsi="Times New Roman"/>
              <w:b/>
              <w:i/>
              <w:color w:val="000000" w:themeColor="text1"/>
              <w:sz w:val="24"/>
            </w:rPr>
          </w:rPrChange>
        </w:rPr>
      </w:pPr>
      <w:r w:rsidRPr="00894FC0">
        <w:rPr>
          <w:rFonts w:ascii="Times New Roman" w:hAnsi="Times New Roman"/>
          <w:color w:val="000000" w:themeColor="text1"/>
          <w:sz w:val="24"/>
          <w:rPrChange w:id="1195" w:author="alessandro spararacio" w:date="2023-04-04T15:26:00Z">
            <w:rPr>
              <w:rFonts w:ascii="Times New Roman" w:hAnsi="Times New Roman"/>
              <w:color w:val="000000" w:themeColor="text1"/>
              <w:sz w:val="24"/>
            </w:rPr>
          </w:rPrChange>
        </w:rPr>
        <w:t xml:space="preserve">Concerning the source of emotional social support, it was not specified for </w:t>
      </w:r>
      <w:r w:rsidRPr="00894FC0">
        <w:rPr>
          <w:rFonts w:ascii="Times New Roman" w:hAnsi="Times New Roman"/>
          <w:i/>
          <w:color w:val="000000" w:themeColor="text1"/>
          <w:sz w:val="24"/>
          <w:rPrChange w:id="1196"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97" w:author="alessandro spararacio" w:date="2023-04-04T15:26:00Z">
            <w:rPr>
              <w:rFonts w:ascii="Times New Roman" w:hAnsi="Times New Roman"/>
              <w:color w:val="000000" w:themeColor="text1"/>
              <w:sz w:val="24"/>
            </w:rPr>
          </w:rPrChange>
        </w:rPr>
        <w:t xml:space="preserve">= 16 of the effects, while for </w:t>
      </w:r>
      <w:r w:rsidRPr="00894FC0">
        <w:rPr>
          <w:rFonts w:ascii="Times New Roman" w:hAnsi="Times New Roman"/>
          <w:i/>
          <w:color w:val="000000" w:themeColor="text1"/>
          <w:sz w:val="24"/>
          <w:rPrChange w:id="1198"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199" w:author="alessandro spararacio" w:date="2023-04-04T15:26:00Z">
            <w:rPr>
              <w:rFonts w:ascii="Times New Roman" w:hAnsi="Times New Roman"/>
              <w:color w:val="000000" w:themeColor="text1"/>
              <w:sz w:val="24"/>
            </w:rPr>
          </w:rPrChange>
        </w:rPr>
        <w:t xml:space="preserve">= 1, the support came from a known person, and for </w:t>
      </w:r>
      <w:r w:rsidRPr="00894FC0">
        <w:rPr>
          <w:rFonts w:ascii="Times New Roman" w:hAnsi="Times New Roman"/>
          <w:i/>
          <w:color w:val="000000" w:themeColor="text1"/>
          <w:sz w:val="24"/>
          <w:rPrChange w:id="1200"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01" w:author="alessandro spararacio" w:date="2023-04-04T15:26:00Z">
            <w:rPr>
              <w:rFonts w:ascii="Times New Roman" w:hAnsi="Times New Roman"/>
              <w:color w:val="000000" w:themeColor="text1"/>
              <w:sz w:val="24"/>
            </w:rPr>
          </w:rPrChange>
        </w:rPr>
        <w:t>= 1 the support came from a stranger.</w:t>
      </w:r>
    </w:p>
    <w:p w14:paraId="64CB6DCD" w14:textId="77777777" w:rsidR="005D1C2D" w:rsidRPr="00894FC0" w:rsidRDefault="00000000">
      <w:pPr>
        <w:spacing w:line="480" w:lineRule="auto"/>
        <w:rPr>
          <w:rFonts w:ascii="Times New Roman" w:hAnsi="Times New Roman"/>
          <w:b/>
          <w:color w:val="000000" w:themeColor="text1"/>
          <w:sz w:val="24"/>
          <w:rPrChange w:id="1202"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203" w:author="alessandro spararacio" w:date="2023-04-04T15:26:00Z">
            <w:rPr>
              <w:rFonts w:ascii="Times New Roman" w:hAnsi="Times New Roman"/>
              <w:b/>
              <w:color w:val="000000" w:themeColor="text1"/>
              <w:sz w:val="24"/>
            </w:rPr>
          </w:rPrChange>
        </w:rPr>
        <w:t>Overall quality checks of the being-in-nature and emotional-social-support literatures: Study designs and sensitivity analyses</w:t>
      </w:r>
    </w:p>
    <w:p w14:paraId="6B404768" w14:textId="77777777" w:rsidR="005D1C2D" w:rsidRPr="00894FC0" w:rsidRDefault="00000000">
      <w:pPr>
        <w:spacing w:line="480" w:lineRule="auto"/>
        <w:rPr>
          <w:rFonts w:ascii="Times New Roman" w:hAnsi="Times New Roman"/>
          <w:b/>
          <w:i/>
          <w:color w:val="000000" w:themeColor="text1"/>
          <w:sz w:val="24"/>
          <w:rPrChange w:id="1204" w:author="alessandro spararacio" w:date="2023-04-04T15:26:00Z">
            <w:rPr>
              <w:rFonts w:ascii="Times New Roman" w:hAnsi="Times New Roman"/>
              <w:b/>
              <w:i/>
              <w:color w:val="000000" w:themeColor="text1"/>
              <w:sz w:val="24"/>
            </w:rPr>
          </w:rPrChange>
        </w:rPr>
      </w:pPr>
      <w:r w:rsidRPr="00894FC0">
        <w:rPr>
          <w:rFonts w:ascii="Times New Roman" w:hAnsi="Times New Roman"/>
          <w:b/>
          <w:i/>
          <w:color w:val="000000" w:themeColor="text1"/>
          <w:sz w:val="24"/>
          <w:rPrChange w:id="1205" w:author="alessandro spararacio" w:date="2023-04-04T15:26:00Z">
            <w:rPr>
              <w:rFonts w:ascii="Times New Roman" w:hAnsi="Times New Roman"/>
              <w:b/>
              <w:i/>
              <w:color w:val="000000" w:themeColor="text1"/>
              <w:sz w:val="24"/>
            </w:rPr>
          </w:rPrChange>
        </w:rPr>
        <w:t>Study design characteristics</w:t>
      </w:r>
    </w:p>
    <w:p w14:paraId="1C005D3D" w14:textId="77777777" w:rsidR="005D1C2D" w:rsidRPr="00894FC0" w:rsidRDefault="00000000">
      <w:pPr>
        <w:spacing w:line="480" w:lineRule="auto"/>
        <w:ind w:firstLine="720"/>
        <w:rPr>
          <w:rFonts w:ascii="Times New Roman" w:hAnsi="Times New Roman"/>
          <w:color w:val="000000" w:themeColor="text1"/>
          <w:sz w:val="24"/>
          <w:rPrChange w:id="120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07" w:author="alessandro spararacio" w:date="2023-04-04T15:26:00Z">
            <w:rPr>
              <w:rFonts w:ascii="Times New Roman" w:hAnsi="Times New Roman"/>
              <w:color w:val="000000" w:themeColor="text1"/>
              <w:sz w:val="24"/>
            </w:rPr>
          </w:rPrChange>
        </w:rPr>
        <w:t xml:space="preserve">We investigated whether the effect sizes of the included studies varied as a function of the characteristics of the experimental design. First, we verified whether effects related to the two strategies were different in relation to the type of control group employed (active vs. passive). For both strategies, the Wald’s test was not significant, </w:t>
      </w:r>
      <w:r w:rsidRPr="00894FC0">
        <w:rPr>
          <w:rFonts w:ascii="Times New Roman" w:hAnsi="Times New Roman"/>
          <w:i/>
          <w:color w:val="000000" w:themeColor="text1"/>
          <w:sz w:val="24"/>
          <w:rPrChange w:id="1208" w:author="alessandro spararacio" w:date="2023-04-04T15:26:00Z">
            <w:rPr>
              <w:rFonts w:ascii="Times New Roman" w:hAnsi="Times New Roman"/>
              <w:i/>
              <w:color w:val="000000" w:themeColor="text1"/>
              <w:sz w:val="24"/>
            </w:rPr>
          </w:rPrChange>
        </w:rPr>
        <w:t>p = .</w:t>
      </w:r>
      <w:r w:rsidRPr="00894FC0">
        <w:rPr>
          <w:rFonts w:ascii="Times New Roman" w:hAnsi="Times New Roman"/>
          <w:color w:val="000000" w:themeColor="text1"/>
          <w:sz w:val="24"/>
          <w:rPrChange w:id="1209" w:author="alessandro spararacio" w:date="2023-04-04T15:26:00Z">
            <w:rPr>
              <w:rFonts w:ascii="Times New Roman" w:hAnsi="Times New Roman"/>
              <w:color w:val="000000" w:themeColor="text1"/>
              <w:sz w:val="24"/>
            </w:rPr>
          </w:rPrChange>
        </w:rPr>
        <w:t>12</w:t>
      </w:r>
      <w:r w:rsidRPr="00894FC0">
        <w:rPr>
          <w:rFonts w:ascii="Times New Roman" w:hAnsi="Times New Roman"/>
          <w:i/>
          <w:color w:val="000000" w:themeColor="text1"/>
          <w:sz w:val="24"/>
          <w:rPrChange w:id="1210" w:author="alessandro spararacio" w:date="2023-04-04T15:26:00Z">
            <w:rPr>
              <w:rFonts w:ascii="Times New Roman" w:hAnsi="Times New Roman"/>
              <w:i/>
              <w:color w:val="000000" w:themeColor="text1"/>
              <w:sz w:val="24"/>
            </w:rPr>
          </w:rPrChange>
        </w:rPr>
        <w:t xml:space="preserve"> </w:t>
      </w:r>
      <w:r w:rsidRPr="00894FC0">
        <w:rPr>
          <w:rFonts w:ascii="Times New Roman" w:hAnsi="Times New Roman"/>
          <w:color w:val="000000" w:themeColor="text1"/>
          <w:sz w:val="24"/>
          <w:rPrChange w:id="1211" w:author="alessandro spararacio" w:date="2023-04-04T15:26:00Z">
            <w:rPr>
              <w:rFonts w:ascii="Times New Roman" w:hAnsi="Times New Roman"/>
              <w:color w:val="000000" w:themeColor="text1"/>
              <w:sz w:val="24"/>
            </w:rPr>
          </w:rPrChange>
        </w:rPr>
        <w:t xml:space="preserve">and .17 for being in </w:t>
      </w:r>
      <w:r w:rsidRPr="00894FC0">
        <w:rPr>
          <w:rFonts w:ascii="Times New Roman" w:hAnsi="Times New Roman"/>
          <w:color w:val="000000" w:themeColor="text1"/>
          <w:sz w:val="24"/>
          <w:rPrChange w:id="1212" w:author="alessandro spararacio" w:date="2023-04-04T15:26:00Z">
            <w:rPr>
              <w:rFonts w:ascii="Times New Roman" w:hAnsi="Times New Roman"/>
              <w:color w:val="000000" w:themeColor="text1"/>
              <w:sz w:val="24"/>
            </w:rPr>
          </w:rPrChange>
        </w:rPr>
        <w:lastRenderedPageBreak/>
        <w:t>nature and emotional social support, respectively, suggesting that the type of comparison group was not associated with the magnitudes of the effect sizes.</w:t>
      </w:r>
    </w:p>
    <w:p w14:paraId="5505BBC2" w14:textId="433707E4"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1213" w:author="alessandro spararacio" w:date="2023-04-04T15:26:00Z">
            <w:rPr>
              <w:rFonts w:ascii="Times New Roman" w:hAnsi="Times New Roman"/>
              <w:color w:val="000000" w:themeColor="text1"/>
              <w:sz w:val="24"/>
            </w:rPr>
          </w:rPrChange>
        </w:rPr>
        <w:t>Second, we tested whether the effects of being in nature and emotional social support varied as a function of the published status of the included articles. For being in nature the majority of the effects were extracted from published studies (</w:t>
      </w:r>
      <w:r w:rsidRPr="00894FC0">
        <w:rPr>
          <w:rFonts w:ascii="Times New Roman" w:hAnsi="Times New Roman"/>
          <w:i/>
          <w:color w:val="000000" w:themeColor="text1"/>
          <w:sz w:val="24"/>
          <w:rPrChange w:id="1214"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15" w:author="alessandro spararacio" w:date="2023-04-04T15:26:00Z">
            <w:rPr>
              <w:rFonts w:ascii="Times New Roman" w:hAnsi="Times New Roman"/>
              <w:color w:val="000000" w:themeColor="text1"/>
              <w:sz w:val="24"/>
            </w:rPr>
          </w:rPrChange>
        </w:rPr>
        <w:t>= 51), while a minor portion were extracted from non-published studies (</w:t>
      </w:r>
      <w:r w:rsidRPr="00894FC0">
        <w:rPr>
          <w:rFonts w:ascii="Times New Roman" w:hAnsi="Times New Roman"/>
          <w:i/>
          <w:color w:val="000000" w:themeColor="text1"/>
          <w:sz w:val="24"/>
          <w:rPrChange w:id="1216"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17" w:author="alessandro spararacio" w:date="2023-04-04T15:26:00Z">
            <w:rPr>
              <w:rFonts w:ascii="Times New Roman" w:hAnsi="Times New Roman"/>
              <w:color w:val="000000" w:themeColor="text1"/>
              <w:sz w:val="24"/>
            </w:rPr>
          </w:rPrChange>
        </w:rPr>
        <w:t>= 8). The difference between these two groups was not significant (</w:t>
      </w:r>
      <w:r w:rsidRPr="00894FC0">
        <w:rPr>
          <w:rFonts w:ascii="Times New Roman" w:hAnsi="Times New Roman"/>
          <w:i/>
          <w:color w:val="000000" w:themeColor="text1"/>
          <w:sz w:val="24"/>
          <w:rPrChange w:id="1218" w:author="alessandro spararacio" w:date="2023-04-04T15:26:00Z">
            <w:rPr>
              <w:rFonts w:ascii="Times New Roman" w:hAnsi="Times New Roman"/>
              <w:i/>
              <w:color w:val="000000" w:themeColor="text1"/>
              <w:sz w:val="24"/>
            </w:rPr>
          </w:rPrChange>
        </w:rPr>
        <w:t>p = .</w:t>
      </w:r>
      <w:r w:rsidRPr="00894FC0">
        <w:rPr>
          <w:rFonts w:ascii="Times New Roman" w:hAnsi="Times New Roman"/>
          <w:color w:val="000000" w:themeColor="text1"/>
          <w:sz w:val="24"/>
          <w:rPrChange w:id="1219" w:author="alessandro spararacio" w:date="2023-04-04T15:26:00Z">
            <w:rPr>
              <w:rFonts w:ascii="Times New Roman" w:hAnsi="Times New Roman"/>
              <w:color w:val="000000" w:themeColor="text1"/>
              <w:sz w:val="24"/>
            </w:rPr>
          </w:rPrChange>
        </w:rPr>
        <w:t>23). For emotional social support the 38.9% of the effects (</w:t>
      </w:r>
      <w:r w:rsidRPr="00894FC0">
        <w:rPr>
          <w:rFonts w:ascii="Times New Roman" w:hAnsi="Times New Roman"/>
          <w:i/>
          <w:color w:val="000000" w:themeColor="text1"/>
          <w:sz w:val="24"/>
          <w:rPrChange w:id="1220"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21" w:author="alessandro spararacio" w:date="2023-04-04T15:26:00Z">
            <w:rPr>
              <w:rFonts w:ascii="Times New Roman" w:hAnsi="Times New Roman"/>
              <w:color w:val="000000" w:themeColor="text1"/>
              <w:sz w:val="24"/>
            </w:rPr>
          </w:rPrChange>
        </w:rPr>
        <w:t xml:space="preserve">= 7) came from the gray literature, while the 61.1% of the effects came from the published literature. The difference between these two groups was significant (Wald’s test, </w:t>
      </w:r>
      <w:r w:rsidRPr="00894FC0">
        <w:rPr>
          <w:rFonts w:ascii="Times New Roman" w:hAnsi="Times New Roman"/>
          <w:i/>
          <w:color w:val="000000" w:themeColor="text1"/>
          <w:sz w:val="24"/>
          <w:rPrChange w:id="1222" w:author="alessandro spararacio" w:date="2023-04-04T15:26:00Z">
            <w:rPr>
              <w:rFonts w:ascii="Times New Roman" w:hAnsi="Times New Roman"/>
              <w:i/>
              <w:color w:val="000000" w:themeColor="text1"/>
              <w:sz w:val="24"/>
            </w:rPr>
          </w:rPrChange>
        </w:rPr>
        <w:t>p = .</w:t>
      </w:r>
      <w:r w:rsidRPr="00894FC0">
        <w:rPr>
          <w:rFonts w:ascii="Times New Roman" w:hAnsi="Times New Roman"/>
          <w:color w:val="000000" w:themeColor="text1"/>
          <w:sz w:val="24"/>
          <w:rPrChange w:id="1223" w:author="alessandro spararacio" w:date="2023-04-04T15:26:00Z">
            <w:rPr>
              <w:rFonts w:ascii="Times New Roman" w:hAnsi="Times New Roman"/>
              <w:color w:val="000000" w:themeColor="text1"/>
              <w:sz w:val="24"/>
            </w:rPr>
          </w:rPrChange>
        </w:rPr>
        <w:t xml:space="preserve">03) indicating that unpublished studies yielded a larger effect (Hedges’ </w:t>
      </w:r>
      <w:r w:rsidRPr="00894FC0">
        <w:rPr>
          <w:rFonts w:ascii="Times New Roman" w:hAnsi="Times New Roman"/>
          <w:i/>
          <w:color w:val="000000" w:themeColor="text1"/>
          <w:sz w:val="24"/>
          <w:rPrChange w:id="1224" w:author="alessandro spararacio" w:date="2023-04-04T15:26:00Z">
            <w:rPr>
              <w:rFonts w:ascii="Times New Roman" w:hAnsi="Times New Roman"/>
              <w:i/>
              <w:color w:val="000000" w:themeColor="text1"/>
              <w:sz w:val="24"/>
            </w:rPr>
          </w:rPrChange>
        </w:rPr>
        <w:t>g</w:t>
      </w:r>
      <w:r w:rsidRPr="00894FC0">
        <w:rPr>
          <w:rFonts w:ascii="Times New Roman" w:hAnsi="Times New Roman"/>
          <w:color w:val="000000" w:themeColor="text1"/>
          <w:sz w:val="24"/>
          <w:rPrChange w:id="1225" w:author="alessandro spararacio" w:date="2023-04-04T15:26:00Z">
            <w:rPr>
              <w:rFonts w:ascii="Times New Roman" w:hAnsi="Times New Roman"/>
              <w:color w:val="000000" w:themeColor="text1"/>
              <w:sz w:val="24"/>
            </w:rPr>
          </w:rPrChange>
        </w:rPr>
        <w:t xml:space="preserve"> = </w:t>
      </w:r>
      <w:del w:id="1226"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1227"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 xml:space="preserve">32) than published studies (Hedges’ </w:t>
      </w:r>
      <w:r w:rsidRPr="00750B8C">
        <w:rPr>
          <w:rFonts w:ascii="Times New Roman" w:hAnsi="Times New Roman"/>
          <w:i/>
          <w:color w:val="000000" w:themeColor="text1"/>
          <w:sz w:val="24"/>
        </w:rPr>
        <w:t>g</w:t>
      </w:r>
      <w:r w:rsidRPr="00894FC0">
        <w:rPr>
          <w:rFonts w:ascii="Times New Roman" w:hAnsi="Times New Roman"/>
          <w:color w:val="000000" w:themeColor="text1"/>
          <w:sz w:val="24"/>
          <w:rPrChange w:id="1228" w:author="alessandro spararacio" w:date="2023-04-04T15:26:00Z">
            <w:rPr>
              <w:rFonts w:ascii="Times New Roman" w:hAnsi="Times New Roman"/>
              <w:color w:val="000000" w:themeColor="text1"/>
              <w:sz w:val="24"/>
            </w:rPr>
          </w:rPrChange>
        </w:rPr>
        <w:t xml:space="preserve"> = </w:t>
      </w:r>
      <w:del w:id="1229"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1230" w:author="alessandro spararacio" w:date="2023-04-04T15:26:00Z">
        <w:r w:rsidRPr="00894FC0">
          <w:rPr>
            <w:rFonts w:ascii="Times New Roman" w:eastAsia="Times New Roman" w:hAnsi="Times New Roman" w:cs="Times New Roman"/>
            <w:color w:val="000000" w:themeColor="text1"/>
            <w:sz w:val="24"/>
            <w:szCs w:val="24"/>
          </w:rPr>
          <w:t>-0.</w:t>
        </w:r>
      </w:ins>
      <w:r w:rsidRPr="00750B8C">
        <w:rPr>
          <w:rFonts w:ascii="Times New Roman" w:hAnsi="Times New Roman"/>
          <w:color w:val="000000" w:themeColor="text1"/>
          <w:sz w:val="24"/>
        </w:rPr>
        <w:t>09), on average.</w:t>
      </w:r>
    </w:p>
    <w:p w14:paraId="5800F012" w14:textId="77777777" w:rsidR="005D1C2D" w:rsidRPr="00894FC0" w:rsidRDefault="00000000">
      <w:pPr>
        <w:spacing w:line="480" w:lineRule="auto"/>
        <w:rPr>
          <w:rFonts w:ascii="Times New Roman" w:hAnsi="Times New Roman"/>
          <w:b/>
          <w:color w:val="000000" w:themeColor="text1"/>
          <w:sz w:val="24"/>
          <w:rPrChange w:id="1231"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232" w:author="alessandro spararacio" w:date="2023-04-04T15:26:00Z">
            <w:rPr>
              <w:rFonts w:ascii="Times New Roman" w:hAnsi="Times New Roman"/>
              <w:b/>
              <w:color w:val="000000" w:themeColor="text1"/>
              <w:sz w:val="24"/>
            </w:rPr>
          </w:rPrChange>
        </w:rPr>
        <w:t>Sensitivity analyses</w:t>
      </w:r>
    </w:p>
    <w:p w14:paraId="3706C046" w14:textId="77777777" w:rsidR="005D1C2D" w:rsidRPr="00894FC0" w:rsidRDefault="00000000">
      <w:pPr>
        <w:spacing w:line="480" w:lineRule="auto"/>
        <w:ind w:firstLine="720"/>
        <w:rPr>
          <w:rFonts w:ascii="Times New Roman" w:hAnsi="Times New Roman"/>
          <w:color w:val="000000" w:themeColor="text1"/>
          <w:sz w:val="24"/>
          <w:rPrChange w:id="123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34" w:author="alessandro spararacio" w:date="2023-04-04T15:26:00Z">
            <w:rPr>
              <w:rFonts w:ascii="Times New Roman" w:hAnsi="Times New Roman"/>
              <w:color w:val="000000" w:themeColor="text1"/>
              <w:sz w:val="24"/>
            </w:rPr>
          </w:rPrChange>
        </w:rPr>
        <w:t xml:space="preserve">We finally conducted a set of sensitivity analyses related to our main results to assess how methodological factors were related to the magnitude and precision of the reported effects. First, we excluded effects based on inconsistent means and/or </w:t>
      </w:r>
      <w:r w:rsidRPr="00894FC0">
        <w:rPr>
          <w:rFonts w:ascii="Times New Roman" w:hAnsi="Times New Roman"/>
          <w:i/>
          <w:color w:val="000000" w:themeColor="text1"/>
          <w:sz w:val="24"/>
          <w:rPrChange w:id="1235"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1236" w:author="alessandro spararacio" w:date="2023-04-04T15:26:00Z">
            <w:rPr>
              <w:rFonts w:ascii="Times New Roman" w:hAnsi="Times New Roman"/>
              <w:color w:val="000000" w:themeColor="text1"/>
              <w:sz w:val="24"/>
            </w:rPr>
          </w:rPrChange>
        </w:rPr>
        <w:t xml:space="preserve">s. For being in nature 11 effects were excluded. </w:t>
      </w:r>
      <w:proofErr w:type="gramStart"/>
      <w:r w:rsidRPr="00894FC0">
        <w:rPr>
          <w:rFonts w:ascii="Times New Roman" w:hAnsi="Times New Roman"/>
          <w:color w:val="000000" w:themeColor="text1"/>
          <w:sz w:val="24"/>
          <w:rPrChange w:id="1237" w:author="alessandro spararacio" w:date="2023-04-04T15:26:00Z">
            <w:rPr>
              <w:rFonts w:ascii="Times New Roman" w:hAnsi="Times New Roman"/>
              <w:color w:val="000000" w:themeColor="text1"/>
              <w:sz w:val="24"/>
            </w:rPr>
          </w:rPrChange>
        </w:rPr>
        <w:t>However</w:t>
      </w:r>
      <w:proofErr w:type="gramEnd"/>
      <w:r w:rsidRPr="00894FC0">
        <w:rPr>
          <w:rFonts w:ascii="Times New Roman" w:hAnsi="Times New Roman"/>
          <w:color w:val="000000" w:themeColor="text1"/>
          <w:sz w:val="24"/>
          <w:rPrChange w:id="1238" w:author="alessandro spararacio" w:date="2023-04-04T15:26:00Z">
            <w:rPr>
              <w:rFonts w:ascii="Times New Roman" w:hAnsi="Times New Roman"/>
              <w:color w:val="000000" w:themeColor="text1"/>
              <w:sz w:val="24"/>
            </w:rPr>
          </w:rPrChange>
        </w:rPr>
        <w:t xml:space="preserve"> the differences between effects that were inconsistent and those of were not, was not significant (Wald’s test, </w:t>
      </w:r>
      <w:r w:rsidRPr="00894FC0">
        <w:rPr>
          <w:rFonts w:ascii="Times New Roman" w:hAnsi="Times New Roman"/>
          <w:i/>
          <w:color w:val="000000" w:themeColor="text1"/>
          <w:sz w:val="24"/>
          <w:rPrChange w:id="1239" w:author="alessandro spararacio" w:date="2023-04-04T15:26:00Z">
            <w:rPr>
              <w:rFonts w:ascii="Times New Roman" w:hAnsi="Times New Roman"/>
              <w:i/>
              <w:color w:val="000000" w:themeColor="text1"/>
              <w:sz w:val="24"/>
            </w:rPr>
          </w:rPrChange>
        </w:rPr>
        <w:t>p = .</w:t>
      </w:r>
      <w:r w:rsidRPr="00894FC0">
        <w:rPr>
          <w:rFonts w:ascii="Times New Roman" w:hAnsi="Times New Roman"/>
          <w:color w:val="000000" w:themeColor="text1"/>
          <w:sz w:val="24"/>
          <w:rPrChange w:id="1240" w:author="alessandro spararacio" w:date="2023-04-04T15:26:00Z">
            <w:rPr>
              <w:rFonts w:ascii="Times New Roman" w:hAnsi="Times New Roman"/>
              <w:color w:val="000000" w:themeColor="text1"/>
              <w:sz w:val="24"/>
            </w:rPr>
          </w:rPrChange>
        </w:rPr>
        <w:t xml:space="preserve">91). For emotional social support, we did not carry out this analysis as none of the coded effects had inconsistent means or </w:t>
      </w:r>
      <w:r w:rsidRPr="00894FC0">
        <w:rPr>
          <w:rFonts w:ascii="Times New Roman" w:hAnsi="Times New Roman"/>
          <w:i/>
          <w:color w:val="000000" w:themeColor="text1"/>
          <w:sz w:val="24"/>
          <w:rPrChange w:id="1241" w:author="alessandro spararacio" w:date="2023-04-04T15:26:00Z">
            <w:rPr>
              <w:rFonts w:ascii="Times New Roman" w:hAnsi="Times New Roman"/>
              <w:i/>
              <w:color w:val="000000" w:themeColor="text1"/>
              <w:sz w:val="24"/>
            </w:rPr>
          </w:rPrChange>
        </w:rPr>
        <w:t>SD</w:t>
      </w:r>
      <w:r w:rsidRPr="00894FC0">
        <w:rPr>
          <w:rFonts w:ascii="Times New Roman" w:hAnsi="Times New Roman"/>
          <w:color w:val="000000" w:themeColor="text1"/>
          <w:sz w:val="24"/>
          <w:rPrChange w:id="1242" w:author="alessandro spararacio" w:date="2023-04-04T15:26:00Z">
            <w:rPr>
              <w:rFonts w:ascii="Times New Roman" w:hAnsi="Times New Roman"/>
              <w:color w:val="000000" w:themeColor="text1"/>
              <w:sz w:val="24"/>
            </w:rPr>
          </w:rPrChange>
        </w:rPr>
        <w:t xml:space="preserve">s. Finally, we checked how the </w:t>
      </w:r>
      <w:r w:rsidRPr="00894FC0">
        <w:rPr>
          <w:rFonts w:ascii="Times New Roman" w:hAnsi="Times New Roman"/>
          <w:i/>
          <w:color w:val="000000" w:themeColor="text1"/>
          <w:sz w:val="24"/>
          <w:rPrChange w:id="1243" w:author="alessandro spararacio" w:date="2023-04-04T15:26:00Z">
            <w:rPr>
              <w:rFonts w:ascii="Times New Roman" w:hAnsi="Times New Roman"/>
              <w:i/>
              <w:color w:val="000000" w:themeColor="text1"/>
              <w:sz w:val="24"/>
            </w:rPr>
          </w:rPrChange>
        </w:rPr>
        <w:t>ES</w:t>
      </w:r>
      <w:r w:rsidRPr="00894FC0">
        <w:rPr>
          <w:rFonts w:ascii="Times New Roman" w:hAnsi="Times New Roman"/>
          <w:color w:val="000000" w:themeColor="text1"/>
          <w:sz w:val="24"/>
          <w:rPrChange w:id="1244" w:author="alessandro spararacio" w:date="2023-04-04T15:26:00Z">
            <w:rPr>
              <w:rFonts w:ascii="Times New Roman" w:hAnsi="Times New Roman"/>
              <w:color w:val="000000" w:themeColor="text1"/>
              <w:sz w:val="24"/>
            </w:rPr>
          </w:rPrChange>
        </w:rPr>
        <w:t xml:space="preserve"> varied in relation to the risk of bias assessment.</w:t>
      </w:r>
    </w:p>
    <w:p w14:paraId="190B2030" w14:textId="77777777" w:rsidR="005D1C2D" w:rsidRPr="00894FC0" w:rsidRDefault="00000000">
      <w:pPr>
        <w:spacing w:line="480" w:lineRule="auto"/>
        <w:ind w:firstLine="720"/>
        <w:rPr>
          <w:rFonts w:ascii="Times New Roman" w:hAnsi="Times New Roman"/>
          <w:color w:val="000000" w:themeColor="text1"/>
          <w:sz w:val="24"/>
          <w:rPrChange w:id="124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46" w:author="alessandro spararacio" w:date="2023-04-04T15:26:00Z">
            <w:rPr>
              <w:rFonts w:ascii="Times New Roman" w:hAnsi="Times New Roman"/>
              <w:color w:val="000000" w:themeColor="text1"/>
              <w:sz w:val="24"/>
            </w:rPr>
          </w:rPrChange>
        </w:rPr>
        <w:t xml:space="preserve">The difference in terms of </w:t>
      </w:r>
      <w:r w:rsidRPr="00894FC0">
        <w:rPr>
          <w:rFonts w:ascii="Times New Roman" w:hAnsi="Times New Roman"/>
          <w:i/>
          <w:color w:val="000000" w:themeColor="text1"/>
          <w:sz w:val="24"/>
          <w:rPrChange w:id="1247" w:author="alessandro spararacio" w:date="2023-04-04T15:26:00Z">
            <w:rPr>
              <w:rFonts w:ascii="Times New Roman" w:hAnsi="Times New Roman"/>
              <w:i/>
              <w:color w:val="000000" w:themeColor="text1"/>
              <w:sz w:val="24"/>
            </w:rPr>
          </w:rPrChange>
        </w:rPr>
        <w:t>ES</w:t>
      </w:r>
      <w:r w:rsidRPr="00894FC0">
        <w:rPr>
          <w:rFonts w:ascii="Times New Roman" w:hAnsi="Times New Roman"/>
          <w:color w:val="000000" w:themeColor="text1"/>
          <w:sz w:val="24"/>
          <w:rPrChange w:id="1248" w:author="alessandro spararacio" w:date="2023-04-04T15:26:00Z">
            <w:rPr>
              <w:rFonts w:ascii="Times New Roman" w:hAnsi="Times New Roman"/>
              <w:color w:val="000000" w:themeColor="text1"/>
              <w:sz w:val="24"/>
            </w:rPr>
          </w:rPrChange>
        </w:rPr>
        <w:t xml:space="preserve"> between studies judged to be at a high risk of bias (</w:t>
      </w:r>
      <w:r w:rsidRPr="00894FC0">
        <w:rPr>
          <w:rFonts w:ascii="Times New Roman" w:hAnsi="Times New Roman"/>
          <w:i/>
          <w:color w:val="000000" w:themeColor="text1"/>
          <w:sz w:val="24"/>
          <w:rPrChange w:id="1249"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50" w:author="alessandro spararacio" w:date="2023-04-04T15:26:00Z">
            <w:rPr>
              <w:rFonts w:ascii="Times New Roman" w:hAnsi="Times New Roman"/>
              <w:color w:val="000000" w:themeColor="text1"/>
              <w:sz w:val="24"/>
            </w:rPr>
          </w:rPrChange>
        </w:rPr>
        <w:t>= 4) was not different as compared to studies judged to have low/some concerns risk of bias (</w:t>
      </w:r>
      <w:r w:rsidRPr="00894FC0">
        <w:rPr>
          <w:rFonts w:ascii="Times New Roman" w:hAnsi="Times New Roman"/>
          <w:i/>
          <w:color w:val="000000" w:themeColor="text1"/>
          <w:sz w:val="24"/>
          <w:rPrChange w:id="1251"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252" w:author="alessandro spararacio" w:date="2023-04-04T15:26:00Z">
            <w:rPr>
              <w:rFonts w:ascii="Times New Roman" w:hAnsi="Times New Roman"/>
              <w:color w:val="000000" w:themeColor="text1"/>
              <w:sz w:val="24"/>
            </w:rPr>
          </w:rPrChange>
        </w:rPr>
        <w:t xml:space="preserve">= 13) as Wald’s test was not significant, </w:t>
      </w:r>
      <w:r w:rsidRPr="00894FC0">
        <w:rPr>
          <w:rFonts w:ascii="Times New Roman" w:hAnsi="Times New Roman"/>
          <w:i/>
          <w:color w:val="000000" w:themeColor="text1"/>
          <w:sz w:val="24"/>
          <w:rPrChange w:id="1253" w:author="alessandro spararacio" w:date="2023-04-04T15:26:00Z">
            <w:rPr>
              <w:rFonts w:ascii="Times New Roman" w:hAnsi="Times New Roman"/>
              <w:i/>
              <w:color w:val="000000" w:themeColor="text1"/>
              <w:sz w:val="24"/>
            </w:rPr>
          </w:rPrChange>
        </w:rPr>
        <w:t>p = .</w:t>
      </w:r>
      <w:r w:rsidRPr="00894FC0">
        <w:rPr>
          <w:rFonts w:ascii="Times New Roman" w:hAnsi="Times New Roman"/>
          <w:color w:val="000000" w:themeColor="text1"/>
          <w:sz w:val="24"/>
          <w:rPrChange w:id="1254" w:author="alessandro spararacio" w:date="2023-04-04T15:26:00Z">
            <w:rPr>
              <w:rFonts w:ascii="Times New Roman" w:hAnsi="Times New Roman"/>
              <w:color w:val="000000" w:themeColor="text1"/>
              <w:sz w:val="24"/>
            </w:rPr>
          </w:rPrChange>
        </w:rPr>
        <w:t>85. For social support, we were unable to carry this sensitivity analysis as we had only one effect with a risk of bias that was acceptable.</w:t>
      </w:r>
    </w:p>
    <w:p w14:paraId="5ADE9459" w14:textId="77777777" w:rsidR="005D1C2D" w:rsidRPr="00894FC0" w:rsidRDefault="00000000">
      <w:pPr>
        <w:spacing w:line="480" w:lineRule="auto"/>
        <w:jc w:val="center"/>
        <w:rPr>
          <w:rFonts w:ascii="Times New Roman" w:hAnsi="Times New Roman"/>
          <w:b/>
          <w:color w:val="000000" w:themeColor="text1"/>
          <w:sz w:val="24"/>
          <w:rPrChange w:id="1255"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256" w:author="alessandro spararacio" w:date="2023-04-04T15:26:00Z">
            <w:rPr>
              <w:rFonts w:ascii="Times New Roman" w:hAnsi="Times New Roman"/>
              <w:b/>
              <w:color w:val="000000" w:themeColor="text1"/>
              <w:sz w:val="24"/>
            </w:rPr>
          </w:rPrChange>
        </w:rPr>
        <w:t>Discussion</w:t>
      </w:r>
    </w:p>
    <w:p w14:paraId="27EDFC0A" w14:textId="77777777" w:rsidR="005D1C2D" w:rsidRPr="00894FC0" w:rsidRDefault="00000000">
      <w:pPr>
        <w:spacing w:line="480" w:lineRule="auto"/>
        <w:ind w:firstLine="720"/>
        <w:rPr>
          <w:rFonts w:ascii="Times New Roman" w:hAnsi="Times New Roman"/>
          <w:color w:val="000000" w:themeColor="text1"/>
          <w:sz w:val="24"/>
          <w:rPrChange w:id="125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58" w:author="alessandro spararacio" w:date="2023-04-04T15:26:00Z">
            <w:rPr>
              <w:rFonts w:ascii="Times New Roman" w:hAnsi="Times New Roman"/>
              <w:color w:val="000000" w:themeColor="text1"/>
              <w:sz w:val="24"/>
            </w:rPr>
          </w:rPrChange>
        </w:rPr>
        <w:lastRenderedPageBreak/>
        <w:t>Through a Registered Report meta-analysis, we evaluated the efficacy of two stress regulation strategies: Being in nature and emotional social support. After applying our main publication-bias correction technique (and after excluding outliers with improbable effects), we only found an effect for being in nature on decrease of stress. In what follows, we outline our assessment of the quality of both literatures, interpretation of some (potentially contradictory results), limitations of our assessment and of the literatures, key areas of improvement, and some concluding remarks.</w:t>
      </w:r>
    </w:p>
    <w:p w14:paraId="6FEAE013" w14:textId="77777777" w:rsidR="005D1C2D" w:rsidRPr="00894FC0" w:rsidRDefault="00000000">
      <w:pPr>
        <w:spacing w:line="480" w:lineRule="auto"/>
        <w:rPr>
          <w:rFonts w:ascii="Times New Roman" w:hAnsi="Times New Roman"/>
          <w:b/>
          <w:color w:val="000000" w:themeColor="text1"/>
          <w:sz w:val="24"/>
          <w:rPrChange w:id="1259"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260" w:author="alessandro spararacio" w:date="2023-04-04T15:26:00Z">
            <w:rPr>
              <w:rFonts w:ascii="Times New Roman" w:hAnsi="Times New Roman"/>
              <w:b/>
              <w:color w:val="000000" w:themeColor="text1"/>
              <w:sz w:val="24"/>
            </w:rPr>
          </w:rPrChange>
        </w:rPr>
        <w:t>Quality assessment of the</w:t>
      </w:r>
      <w:r w:rsidRPr="00894FC0">
        <w:rPr>
          <w:rFonts w:ascii="Times New Roman" w:hAnsi="Times New Roman"/>
          <w:color w:val="000000" w:themeColor="text1"/>
          <w:sz w:val="24"/>
          <w:rPrChange w:id="126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b/>
          <w:color w:val="000000" w:themeColor="text1"/>
          <w:sz w:val="24"/>
          <w:rPrChange w:id="1262" w:author="alessandro spararacio" w:date="2023-04-04T15:26:00Z">
            <w:rPr>
              <w:rFonts w:ascii="Times New Roman" w:hAnsi="Times New Roman"/>
              <w:b/>
              <w:color w:val="000000" w:themeColor="text1"/>
              <w:sz w:val="24"/>
            </w:rPr>
          </w:rPrChange>
        </w:rPr>
        <w:t>being-in-nature and emotional social support literatures</w:t>
      </w:r>
    </w:p>
    <w:p w14:paraId="20A32DF1" w14:textId="77777777" w:rsidR="005D1C2D" w:rsidRPr="00894FC0" w:rsidRDefault="00000000">
      <w:pPr>
        <w:spacing w:line="480" w:lineRule="auto"/>
        <w:ind w:firstLine="720"/>
        <w:rPr>
          <w:rFonts w:ascii="Times New Roman" w:hAnsi="Times New Roman"/>
          <w:color w:val="000000" w:themeColor="text1"/>
          <w:sz w:val="24"/>
          <w:rPrChange w:id="1263"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1264" w:author="alessandro spararacio" w:date="2023-04-04T15:26:00Z">
            <w:rPr>
              <w:rFonts w:ascii="Times New Roman" w:hAnsi="Times New Roman"/>
              <w:b/>
              <w:i/>
              <w:color w:val="000000" w:themeColor="text1"/>
              <w:sz w:val="24"/>
            </w:rPr>
          </w:rPrChange>
        </w:rPr>
        <w:t xml:space="preserve">Being in nature and stress: Risk of bias. </w:t>
      </w:r>
      <w:r w:rsidRPr="00894FC0">
        <w:rPr>
          <w:rFonts w:ascii="Times New Roman" w:hAnsi="Times New Roman"/>
          <w:color w:val="000000" w:themeColor="text1"/>
          <w:sz w:val="24"/>
          <w:rPrChange w:id="1265" w:author="alessandro spararacio" w:date="2023-04-04T15:26:00Z">
            <w:rPr>
              <w:rFonts w:ascii="Times New Roman" w:hAnsi="Times New Roman"/>
              <w:color w:val="000000" w:themeColor="text1"/>
              <w:sz w:val="24"/>
            </w:rPr>
          </w:rPrChange>
        </w:rPr>
        <w:t xml:space="preserve">While we conclude there to be an overall effect of being-in-nature interventions on stress reduction, the being-in-nature literature is not entirely without challenges: 50% of the studies were at some risk of bias and 25% were at high risk of bias. For being in nature, the majority of high risk of bias studies were due to potential bias arising from the randomization process. Specifically, 4 studies (out of 16) were judged to have a high risk of bias, while 3 had a medium risk, suggesting that participants were not properly randomized to avoid the influence of known or unknown prognostic factors on the final results. </w:t>
      </w:r>
    </w:p>
    <w:p w14:paraId="2F2645E7" w14:textId="62DD44CA"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1266" w:author="alessandro spararacio" w:date="2023-04-04T15:26:00Z">
            <w:rPr>
              <w:rFonts w:ascii="Times New Roman" w:hAnsi="Times New Roman"/>
              <w:color w:val="000000" w:themeColor="text1"/>
              <w:sz w:val="24"/>
            </w:rPr>
          </w:rPrChange>
        </w:rPr>
        <w:t xml:space="preserve">Many of these risks seem easily fixable. </w:t>
      </w:r>
      <w:del w:id="1267" w:author="alessandro spararacio" w:date="2023-04-04T15:26:00Z">
        <w:r w:rsidR="008B5FEC" w:rsidRPr="008E1500">
          <w:rPr>
            <w:rFonts w:ascii="Times New Roman" w:eastAsia="Times New Roman" w:hAnsi="Times New Roman" w:cs="Times New Roman"/>
            <w:color w:val="000000" w:themeColor="text1"/>
            <w:sz w:val="24"/>
            <w:szCs w:val="24"/>
            <w:lang w:val="fr-FR"/>
          </w:rPr>
          <w:delText xml:space="preserve">One prominent example, Marselle et al. </w:delText>
        </w:r>
        <w:r w:rsidR="008B5FEC" w:rsidRPr="006547E9">
          <w:rPr>
            <w:rFonts w:ascii="Times New Roman" w:eastAsia="Times New Roman" w:hAnsi="Times New Roman" w:cs="Times New Roman"/>
            <w:color w:val="000000" w:themeColor="text1"/>
            <w:sz w:val="24"/>
            <w:szCs w:val="24"/>
          </w:rPr>
          <w:delText xml:space="preserve">(2013), </w:delText>
        </w:r>
        <w:r w:rsidR="001A49C3">
          <w:rPr>
            <w:rFonts w:ascii="Times New Roman" w:eastAsia="Times New Roman" w:hAnsi="Times New Roman" w:cs="Times New Roman"/>
            <w:color w:val="000000" w:themeColor="text1"/>
            <w:sz w:val="24"/>
            <w:szCs w:val="24"/>
          </w:rPr>
          <w:delText>surveyed</w:delText>
        </w:r>
        <w:r w:rsidR="008B5FEC" w:rsidRPr="006547E9">
          <w:rPr>
            <w:rFonts w:ascii="Times New Roman" w:eastAsia="Times New Roman" w:hAnsi="Times New Roman" w:cs="Times New Roman"/>
            <w:color w:val="000000" w:themeColor="text1"/>
            <w:sz w:val="24"/>
            <w:szCs w:val="24"/>
          </w:rPr>
          <w:delText xml:space="preserve"> groups walking in different environments on mental well-being, depression,</w:delText>
        </w:r>
      </w:del>
      <w:ins w:id="1268" w:author="alessandro spararacio" w:date="2023-04-04T15:26:00Z">
        <w:r w:rsidRPr="00894FC0">
          <w:rPr>
            <w:rFonts w:ascii="Times New Roman" w:eastAsia="Times New Roman" w:hAnsi="Times New Roman" w:cs="Times New Roman"/>
            <w:color w:val="000000" w:themeColor="text1"/>
            <w:sz w:val="24"/>
            <w:szCs w:val="24"/>
          </w:rPr>
          <w:t>Most cross-sectional studies studying complex interactions are underpowered</w:t>
        </w:r>
      </w:ins>
      <w:r w:rsidRPr="00750B8C">
        <w:rPr>
          <w:rFonts w:ascii="Times New Roman" w:hAnsi="Times New Roman"/>
          <w:color w:val="000000" w:themeColor="text1"/>
          <w:sz w:val="24"/>
        </w:rPr>
        <w:t xml:space="preserve"> and </w:t>
      </w:r>
      <w:del w:id="1269" w:author="alessandro spararacio" w:date="2023-04-04T15:26:00Z">
        <w:r w:rsidR="008B5FEC" w:rsidRPr="006547E9">
          <w:rPr>
            <w:rFonts w:ascii="Times New Roman" w:eastAsia="Times New Roman" w:hAnsi="Times New Roman" w:cs="Times New Roman"/>
            <w:color w:val="000000" w:themeColor="text1"/>
            <w:sz w:val="24"/>
            <w:szCs w:val="24"/>
          </w:rPr>
          <w:delText>self-reported stress. In such a case, we recommend authors</w:delText>
        </w:r>
      </w:del>
      <w:ins w:id="1270" w:author="alessandro spararacio" w:date="2023-04-04T15:26:00Z">
        <w:r w:rsidRPr="00894FC0">
          <w:rPr>
            <w:rFonts w:ascii="Times New Roman" w:eastAsia="Times New Roman" w:hAnsi="Times New Roman" w:cs="Times New Roman"/>
            <w:color w:val="000000" w:themeColor="text1"/>
            <w:sz w:val="24"/>
            <w:szCs w:val="24"/>
          </w:rPr>
          <w:t>need</w:t>
        </w:r>
      </w:ins>
      <w:r w:rsidRPr="00750B8C">
        <w:rPr>
          <w:rFonts w:ascii="Times New Roman" w:hAnsi="Times New Roman"/>
          <w:color w:val="000000" w:themeColor="text1"/>
          <w:sz w:val="24"/>
        </w:rPr>
        <w:t xml:space="preserve"> to </w:t>
      </w:r>
      <w:del w:id="1271" w:author="alessandro spararacio" w:date="2023-04-04T15:26:00Z">
        <w:r w:rsidR="008B5FEC" w:rsidRPr="006547E9">
          <w:rPr>
            <w:rFonts w:ascii="Times New Roman" w:eastAsia="Times New Roman" w:hAnsi="Times New Roman" w:cs="Times New Roman"/>
            <w:color w:val="000000" w:themeColor="text1"/>
            <w:sz w:val="24"/>
            <w:szCs w:val="24"/>
          </w:rPr>
          <w:delText xml:space="preserve">use experimental methods to bolster the strength of </w:delText>
        </w:r>
      </w:del>
      <w:ins w:id="1272" w:author="alessandro spararacio" w:date="2023-04-04T15:26:00Z">
        <w:r w:rsidRPr="00894FC0">
          <w:rPr>
            <w:rFonts w:ascii="Times New Roman" w:eastAsia="Times New Roman" w:hAnsi="Times New Roman" w:cs="Times New Roman"/>
            <w:color w:val="000000" w:themeColor="text1"/>
            <w:sz w:val="24"/>
            <w:szCs w:val="24"/>
          </w:rPr>
          <w:t xml:space="preserve">increase power. However, even when studies are cross-sectional, </w:t>
        </w:r>
      </w:ins>
      <w:r w:rsidRPr="00750B8C">
        <w:rPr>
          <w:rFonts w:ascii="Times New Roman" w:hAnsi="Times New Roman"/>
          <w:color w:val="000000" w:themeColor="text1"/>
          <w:sz w:val="24"/>
        </w:rPr>
        <w:t xml:space="preserve">causal inferences </w:t>
      </w:r>
      <w:del w:id="1273" w:author="alessandro spararacio" w:date="2023-04-04T15:26:00Z">
        <w:r w:rsidR="008B5FEC" w:rsidRPr="006547E9">
          <w:rPr>
            <w:rFonts w:ascii="Times New Roman" w:eastAsia="Times New Roman" w:hAnsi="Times New Roman" w:cs="Times New Roman"/>
            <w:color w:val="000000" w:themeColor="text1"/>
            <w:sz w:val="24"/>
            <w:szCs w:val="24"/>
          </w:rPr>
          <w:delText>and/or to</w:delText>
        </w:r>
      </w:del>
      <w:ins w:id="1274" w:author="alessandro spararacio" w:date="2023-04-04T15:26:00Z">
        <w:r w:rsidRPr="00894FC0">
          <w:rPr>
            <w:rFonts w:ascii="Times New Roman" w:eastAsia="Times New Roman" w:hAnsi="Times New Roman" w:cs="Times New Roman"/>
            <w:color w:val="000000" w:themeColor="text1"/>
            <w:sz w:val="24"/>
            <w:szCs w:val="24"/>
          </w:rPr>
          <w:t>can be improved, even with modest samples. There are reasonable solutions to such “small N, large P” problems. We recommend to use machine-learning methods to 1)</w:t>
        </w:r>
      </w:ins>
      <w:r w:rsidRPr="00750B8C">
        <w:rPr>
          <w:rFonts w:ascii="Times New Roman" w:hAnsi="Times New Roman"/>
          <w:color w:val="000000" w:themeColor="text1"/>
          <w:sz w:val="24"/>
        </w:rPr>
        <w:t xml:space="preserve"> reduce potential confounds by adding predictors and </w:t>
      </w:r>
      <w:ins w:id="1275" w:author="alessandro spararacio" w:date="2023-04-04T15:26:00Z">
        <w:r w:rsidRPr="00894FC0">
          <w:rPr>
            <w:rFonts w:ascii="Times New Roman" w:eastAsia="Times New Roman" w:hAnsi="Times New Roman" w:cs="Times New Roman"/>
            <w:color w:val="000000" w:themeColor="text1"/>
            <w:sz w:val="24"/>
            <w:szCs w:val="24"/>
          </w:rPr>
          <w:t xml:space="preserve">2) to better extract patterns from data by </w:t>
        </w:r>
      </w:ins>
      <w:r w:rsidRPr="00750B8C">
        <w:rPr>
          <w:rFonts w:ascii="Times New Roman" w:hAnsi="Times New Roman"/>
          <w:color w:val="000000" w:themeColor="text1"/>
          <w:sz w:val="24"/>
        </w:rPr>
        <w:t xml:space="preserve">using </w:t>
      </w:r>
      <w:del w:id="1276" w:author="alessandro spararacio" w:date="2023-04-04T15:26:00Z">
        <w:r w:rsidR="008B5FEC" w:rsidRPr="006547E9">
          <w:rPr>
            <w:rFonts w:ascii="Times New Roman" w:eastAsia="Times New Roman" w:hAnsi="Times New Roman" w:cs="Times New Roman"/>
            <w:color w:val="000000" w:themeColor="text1"/>
            <w:sz w:val="24"/>
            <w:szCs w:val="24"/>
          </w:rPr>
          <w:delText xml:space="preserve">conditional </w:delText>
        </w:r>
      </w:del>
      <w:r w:rsidRPr="00750B8C">
        <w:rPr>
          <w:rFonts w:ascii="Times New Roman" w:hAnsi="Times New Roman"/>
          <w:color w:val="000000" w:themeColor="text1"/>
          <w:sz w:val="24"/>
        </w:rPr>
        <w:t xml:space="preserve">random forests </w:t>
      </w:r>
      <w:del w:id="1277" w:author="alessandro spararacio" w:date="2023-04-04T15:26:00Z">
        <w:r w:rsidR="008B5FEC" w:rsidRPr="006547E9">
          <w:rPr>
            <w:rFonts w:ascii="Times New Roman" w:eastAsia="Times New Roman" w:hAnsi="Times New Roman" w:cs="Times New Roman"/>
            <w:color w:val="000000" w:themeColor="text1"/>
            <w:sz w:val="24"/>
            <w:szCs w:val="24"/>
          </w:rPr>
          <w:delText xml:space="preserve">as an analysis method </w:delText>
        </w:r>
      </w:del>
      <w:r w:rsidRPr="00750B8C">
        <w:rPr>
          <w:rFonts w:ascii="Times New Roman" w:hAnsi="Times New Roman"/>
          <w:color w:val="000000" w:themeColor="text1"/>
          <w:sz w:val="24"/>
        </w:rPr>
        <w:t xml:space="preserve">to identify the most important predictors of the projected outcome (cf., Wittmann et al., 2021; </w:t>
      </w:r>
      <w:ins w:id="1278" w:author="alessandro spararacio" w:date="2023-04-04T15:26:00Z">
        <w:r w:rsidRPr="00894FC0">
          <w:rPr>
            <w:rFonts w:ascii="Times New Roman" w:eastAsia="Times New Roman" w:hAnsi="Times New Roman" w:cs="Times New Roman"/>
            <w:color w:val="000000" w:themeColor="text1"/>
            <w:sz w:val="24"/>
            <w:szCs w:val="24"/>
          </w:rPr>
          <w:t xml:space="preserve">for a tutorial, see </w:t>
        </w:r>
      </w:ins>
      <w:proofErr w:type="spellStart"/>
      <w:r w:rsidRPr="00750B8C">
        <w:rPr>
          <w:rFonts w:ascii="Times New Roman" w:hAnsi="Times New Roman"/>
          <w:color w:val="000000" w:themeColor="text1"/>
          <w:sz w:val="24"/>
        </w:rPr>
        <w:t>Szabelska</w:t>
      </w:r>
      <w:proofErr w:type="spellEnd"/>
      <w:r w:rsidRPr="00750B8C">
        <w:rPr>
          <w:rFonts w:ascii="Times New Roman" w:hAnsi="Times New Roman"/>
          <w:color w:val="000000" w:themeColor="text1"/>
          <w:sz w:val="24"/>
        </w:rPr>
        <w:t xml:space="preserve"> et al., 2022).</w:t>
      </w:r>
      <w:ins w:id="1279" w:author="alessandro spararacio" w:date="2023-04-04T15:26:00Z">
        <w:r w:rsidRPr="00894FC0">
          <w:rPr>
            <w:rFonts w:ascii="Times New Roman" w:eastAsia="Times New Roman" w:hAnsi="Times New Roman" w:cs="Times New Roman"/>
            <w:color w:val="000000" w:themeColor="text1"/>
            <w:sz w:val="24"/>
            <w:szCs w:val="24"/>
          </w:rPr>
          <w:t xml:space="preserve"> Once identified, researchers can generate relatively precise predictions to be tested </w:t>
        </w:r>
        <w:r w:rsidRPr="00894FC0">
          <w:rPr>
            <w:rFonts w:ascii="Times New Roman" w:eastAsia="Times New Roman" w:hAnsi="Times New Roman" w:cs="Times New Roman"/>
            <w:color w:val="000000" w:themeColor="text1"/>
            <w:sz w:val="24"/>
            <w:szCs w:val="24"/>
          </w:rPr>
          <w:lastRenderedPageBreak/>
          <w:t>in either longitudinal designs or experimental studies to bolster the strength of the causal inference.</w:t>
        </w:r>
      </w:ins>
      <w:r w:rsidRPr="00750B8C">
        <w:rPr>
          <w:rFonts w:ascii="Times New Roman" w:hAnsi="Times New Roman"/>
          <w:color w:val="000000" w:themeColor="text1"/>
          <w:sz w:val="24"/>
        </w:rPr>
        <w:t xml:space="preserve"> </w:t>
      </w:r>
    </w:p>
    <w:p w14:paraId="6A54701A" w14:textId="77777777" w:rsidR="005D1C2D" w:rsidRPr="00894FC0" w:rsidRDefault="00000000">
      <w:pPr>
        <w:spacing w:line="480" w:lineRule="auto"/>
        <w:ind w:firstLine="720"/>
        <w:rPr>
          <w:rFonts w:ascii="Times New Roman" w:hAnsi="Times New Roman"/>
          <w:color w:val="000000" w:themeColor="text1"/>
          <w:sz w:val="24"/>
          <w:rPrChange w:id="128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281" w:author="alessandro spararacio" w:date="2023-04-04T15:26:00Z">
            <w:rPr>
              <w:rFonts w:ascii="Times New Roman" w:hAnsi="Times New Roman"/>
              <w:color w:val="000000" w:themeColor="text1"/>
              <w:sz w:val="24"/>
            </w:rPr>
          </w:rPrChange>
        </w:rPr>
        <w:t xml:space="preserve">Another (medium) source of bias for being in nature arose from the domain, “deviation from intended interventions” where 12 studies were judged to have a medium risk of bias mostly due to a lack of blinding of participants. In one of such studies, Lee et al. (2009), a partial solution was found: Participants visited forest and urban environments and were surveyed for how comfortable they felt and how soothed and refreshed they felt. While these variables are obvious candidates for being influenced due to demand characteristics, the researchers also collected salivary cortisol, diastolic blood pressure, and pulse rate, variables which are all much less likely to be influenced by demand characteristics. </w:t>
      </w:r>
    </w:p>
    <w:p w14:paraId="445D96B2"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b/>
          <w:i/>
          <w:color w:val="000000" w:themeColor="text1"/>
          <w:sz w:val="24"/>
          <w:rPrChange w:id="1282" w:author="alessandro spararacio" w:date="2023-04-04T15:26:00Z">
            <w:rPr>
              <w:rFonts w:ascii="Times New Roman" w:hAnsi="Times New Roman"/>
              <w:b/>
              <w:i/>
              <w:color w:val="000000" w:themeColor="text1"/>
              <w:sz w:val="24"/>
            </w:rPr>
          </w:rPrChange>
        </w:rPr>
        <w:t xml:space="preserve">Being in nature and stress: Statistical challenges. </w:t>
      </w:r>
      <w:r w:rsidRPr="00894FC0">
        <w:rPr>
          <w:rFonts w:ascii="Times New Roman" w:hAnsi="Times New Roman"/>
          <w:color w:val="000000" w:themeColor="text1"/>
          <w:sz w:val="24"/>
          <w:rPrChange w:id="1283" w:author="alessandro spararacio" w:date="2023-04-04T15:26:00Z">
            <w:rPr>
              <w:rFonts w:ascii="Times New Roman" w:hAnsi="Times New Roman"/>
              <w:color w:val="000000" w:themeColor="text1"/>
              <w:sz w:val="24"/>
            </w:rPr>
          </w:rPrChange>
        </w:rPr>
        <w:t xml:space="preserve">Further, while there were statistical problems in the being-in-nature literature (with 4% having </w:t>
      </w:r>
      <w:proofErr w:type="spellStart"/>
      <w:r w:rsidRPr="00894FC0">
        <w:rPr>
          <w:rFonts w:ascii="Times New Roman" w:hAnsi="Times New Roman"/>
          <w:color w:val="000000" w:themeColor="text1"/>
          <w:sz w:val="24"/>
          <w:rPrChange w:id="1284" w:author="alessandro spararacio" w:date="2023-04-04T15:26:00Z">
            <w:rPr>
              <w:rFonts w:ascii="Times New Roman" w:hAnsi="Times New Roman"/>
              <w:color w:val="000000" w:themeColor="text1"/>
              <w:sz w:val="24"/>
            </w:rPr>
          </w:rPrChange>
        </w:rPr>
        <w:t>statcheck</w:t>
      </w:r>
      <w:proofErr w:type="spellEnd"/>
      <w:r w:rsidRPr="00894FC0">
        <w:rPr>
          <w:rFonts w:ascii="Times New Roman" w:hAnsi="Times New Roman"/>
          <w:color w:val="000000" w:themeColor="text1"/>
          <w:sz w:val="24"/>
          <w:rPrChange w:id="1285" w:author="alessandro spararacio" w:date="2023-04-04T15:26:00Z">
            <w:rPr>
              <w:rFonts w:ascii="Times New Roman" w:hAnsi="Times New Roman"/>
              <w:color w:val="000000" w:themeColor="text1"/>
              <w:sz w:val="24"/>
            </w:rPr>
          </w:rPrChange>
        </w:rPr>
        <w:t xml:space="preserve"> errors and 37% had mathematically inconsistent results), these results did not materially change the outcome of our meta-analysis. Nevertheless, greater care should surely be taken to ensure test statistics are correctly reported, as these numbers are worryingly high. All of this together, however, with the fact that the literature was sufficiently powered, provides us with sufficient confidence that being in nature in fact reduces stress, at least for specific populations. </w:t>
      </w:r>
      <w:ins w:id="1286" w:author="alessandro spararacio" w:date="2023-04-04T15:26:00Z">
        <w:r w:rsidRPr="00894FC0">
          <w:rPr>
            <w:rFonts w:ascii="Times New Roman" w:eastAsia="Times New Roman" w:hAnsi="Times New Roman" w:cs="Times New Roman"/>
            <w:color w:val="000000" w:themeColor="text1"/>
            <w:sz w:val="24"/>
            <w:szCs w:val="24"/>
          </w:rPr>
          <w:t xml:space="preserve">The issues of high risk of bias, publication bias, and low power are not limited to emotional social support and being in nature and stress. These shortcomings extend to other stress-regulation strategies as well (see e.g., </w:t>
        </w:r>
        <w:proofErr w:type="spellStart"/>
        <w:r w:rsidRPr="00894FC0">
          <w:rPr>
            <w:rFonts w:ascii="Times New Roman" w:eastAsia="Times New Roman" w:hAnsi="Times New Roman" w:cs="Times New Roman"/>
            <w:color w:val="000000" w:themeColor="text1"/>
            <w:sz w:val="24"/>
            <w:szCs w:val="24"/>
          </w:rPr>
          <w:t>Goessl</w:t>
        </w:r>
        <w:proofErr w:type="spellEnd"/>
        <w:r w:rsidRPr="00894FC0">
          <w:rPr>
            <w:rFonts w:ascii="Times New Roman" w:eastAsia="Times New Roman" w:hAnsi="Times New Roman" w:cs="Times New Roman"/>
            <w:color w:val="000000" w:themeColor="text1"/>
            <w:sz w:val="24"/>
            <w:szCs w:val="24"/>
          </w:rPr>
          <w:t xml:space="preserve"> et al., 2017; </w:t>
        </w:r>
        <w:proofErr w:type="spellStart"/>
        <w:r w:rsidRPr="00894FC0">
          <w:rPr>
            <w:rFonts w:ascii="Times New Roman" w:eastAsia="Times New Roman" w:hAnsi="Times New Roman" w:cs="Times New Roman"/>
            <w:color w:val="000000" w:themeColor="text1"/>
            <w:sz w:val="24"/>
            <w:szCs w:val="24"/>
          </w:rPr>
          <w:t>Sparacio</w:t>
        </w:r>
        <w:proofErr w:type="spellEnd"/>
        <w:r w:rsidRPr="00894FC0">
          <w:rPr>
            <w:rFonts w:ascii="Times New Roman" w:eastAsia="Times New Roman" w:hAnsi="Times New Roman" w:cs="Times New Roman"/>
            <w:color w:val="000000" w:themeColor="text1"/>
            <w:sz w:val="24"/>
            <w:szCs w:val="24"/>
          </w:rPr>
          <w:t xml:space="preserve"> et al., 2022). Given the pervasive problems related to risk of bias, publication bias, and low power, we support others’ suggestions of implementing pre-registration or, preferably, Registered Reports that are reviewed before data collection as a means of obtaining more rigorous and reliable evidence on stress-mitigation interventions, as well as in social psychology more general.</w:t>
        </w:r>
      </w:ins>
    </w:p>
    <w:p w14:paraId="556B112A" w14:textId="1B64140C" w:rsidR="005D1C2D" w:rsidRPr="00894FC0" w:rsidRDefault="008B5FEC">
      <w:pPr>
        <w:spacing w:line="480" w:lineRule="auto"/>
        <w:ind w:firstLine="720"/>
        <w:rPr>
          <w:rFonts w:ascii="Times New Roman" w:hAnsi="Times New Roman"/>
          <w:color w:val="000000" w:themeColor="text1"/>
          <w:sz w:val="24"/>
          <w:rPrChange w:id="1287" w:author="alessandro spararacio" w:date="2023-04-04T15:26:00Z">
            <w:rPr>
              <w:rFonts w:ascii="Times New Roman" w:hAnsi="Times New Roman"/>
              <w:color w:val="000000" w:themeColor="text1"/>
              <w:sz w:val="16"/>
            </w:rPr>
          </w:rPrChange>
        </w:rPr>
      </w:pPr>
      <w:del w:id="1288" w:author="alessandro spararacio" w:date="2023-04-04T15:26:00Z">
        <w:r w:rsidRPr="006547E9">
          <w:rPr>
            <w:rFonts w:ascii="Times New Roman" w:eastAsia="Times New Roman" w:hAnsi="Times New Roman" w:cs="Times New Roman"/>
            <w:color w:val="000000" w:themeColor="text1"/>
            <w:sz w:val="24"/>
            <w:szCs w:val="24"/>
          </w:rPr>
          <w:lastRenderedPageBreak/>
          <w:delText xml:space="preserve">To provide a more conclusive response on the effectiveness of being in nature and just </w:delText>
        </w:r>
        <w:r w:rsidRPr="006547E9">
          <w:rPr>
            <w:rFonts w:ascii="Times New Roman" w:eastAsia="Times New Roman" w:hAnsi="Times New Roman" w:cs="Times New Roman"/>
            <w:i/>
            <w:color w:val="000000" w:themeColor="text1"/>
            <w:sz w:val="24"/>
            <w:szCs w:val="24"/>
          </w:rPr>
          <w:delText xml:space="preserve">how much </w:delText>
        </w:r>
        <w:r w:rsidRPr="006547E9">
          <w:rPr>
            <w:rFonts w:ascii="Times New Roman" w:eastAsia="Times New Roman" w:hAnsi="Times New Roman" w:cs="Times New Roman"/>
            <w:color w:val="000000" w:themeColor="text1"/>
            <w:sz w:val="24"/>
            <w:szCs w:val="24"/>
          </w:rPr>
          <w:delText xml:space="preserve">being in nature reduces stress we recommend the adoption of pre-registration, or, better Registered Reports across the literature. </w:delText>
        </w:r>
      </w:del>
      <w:r w:rsidR="00000000" w:rsidRPr="00750B8C">
        <w:rPr>
          <w:rFonts w:ascii="Times New Roman" w:hAnsi="Times New Roman"/>
          <w:color w:val="000000" w:themeColor="text1"/>
          <w:sz w:val="24"/>
        </w:rPr>
        <w:t xml:space="preserve">Registered Reports will provide </w:t>
      </w:r>
      <w:r w:rsidR="00000000" w:rsidRPr="00894FC0">
        <w:rPr>
          <w:rFonts w:ascii="Times New Roman" w:hAnsi="Times New Roman"/>
          <w:color w:val="000000" w:themeColor="text1"/>
          <w:sz w:val="24"/>
          <w:rPrChange w:id="1289" w:author="alessandro spararacio" w:date="2023-04-04T15:26:00Z">
            <w:rPr>
              <w:rFonts w:ascii="Times New Roman" w:hAnsi="Times New Roman"/>
              <w:color w:val="000000" w:themeColor="text1"/>
              <w:sz w:val="24"/>
            </w:rPr>
          </w:rPrChange>
        </w:rPr>
        <w:t>a much more accurate estimate of the effect sizes in this literature, and therefore, the exact efficacy of being in nature</w:t>
      </w:r>
      <w:del w:id="1290" w:author="alessandro spararacio" w:date="2023-04-04T15:26:00Z">
        <w:r w:rsidRPr="006547E9">
          <w:rPr>
            <w:rFonts w:ascii="Times New Roman" w:eastAsia="Times New Roman" w:hAnsi="Times New Roman" w:cs="Times New Roman"/>
            <w:color w:val="000000" w:themeColor="text1"/>
            <w:sz w:val="24"/>
            <w:szCs w:val="24"/>
          </w:rPr>
          <w:delText>.</w:delText>
        </w:r>
      </w:del>
      <w:ins w:id="1291" w:author="alessandro spararacio" w:date="2023-04-04T15:26:00Z">
        <w:r w:rsidR="00000000" w:rsidRPr="00894FC0">
          <w:rPr>
            <w:rFonts w:ascii="Times New Roman" w:eastAsia="Times New Roman" w:hAnsi="Times New Roman" w:cs="Times New Roman"/>
            <w:color w:val="000000" w:themeColor="text1"/>
            <w:sz w:val="24"/>
            <w:szCs w:val="24"/>
          </w:rPr>
          <w:t xml:space="preserve"> (Soderberg et al., 2021).</w:t>
        </w:r>
      </w:ins>
      <w:r w:rsidR="00000000" w:rsidRPr="00750B8C">
        <w:rPr>
          <w:rFonts w:ascii="Times New Roman" w:hAnsi="Times New Roman"/>
          <w:color w:val="000000" w:themeColor="text1"/>
          <w:sz w:val="24"/>
        </w:rPr>
        <w:t xml:space="preserve"> It will therefore allow for a much better comparison to other interventions (such as biofeedback or self-ad</w:t>
      </w:r>
      <w:r w:rsidR="00000000" w:rsidRPr="00894FC0">
        <w:rPr>
          <w:rFonts w:ascii="Times New Roman" w:hAnsi="Times New Roman"/>
          <w:color w:val="000000" w:themeColor="text1"/>
          <w:sz w:val="24"/>
          <w:rPrChange w:id="1292" w:author="alessandro spararacio" w:date="2023-04-04T15:26:00Z">
            <w:rPr>
              <w:rFonts w:ascii="Times New Roman" w:hAnsi="Times New Roman"/>
              <w:color w:val="000000" w:themeColor="text1"/>
              <w:sz w:val="24"/>
            </w:rPr>
          </w:rPrChange>
        </w:rPr>
        <w:t xml:space="preserve">ministered mindfulness; </w:t>
      </w:r>
      <w:proofErr w:type="spellStart"/>
      <w:r w:rsidR="00000000" w:rsidRPr="00894FC0">
        <w:rPr>
          <w:rFonts w:ascii="Times New Roman" w:hAnsi="Times New Roman"/>
          <w:color w:val="000000" w:themeColor="text1"/>
          <w:sz w:val="24"/>
          <w:rPrChange w:id="1293" w:author="alessandro spararacio" w:date="2023-04-04T15:26:00Z">
            <w:rPr>
              <w:rFonts w:ascii="Times New Roman" w:hAnsi="Times New Roman"/>
              <w:color w:val="000000" w:themeColor="text1"/>
              <w:sz w:val="24"/>
            </w:rPr>
          </w:rPrChange>
        </w:rPr>
        <w:t>Sparacio</w:t>
      </w:r>
      <w:proofErr w:type="spellEnd"/>
      <w:r w:rsidR="00000000" w:rsidRPr="00894FC0">
        <w:rPr>
          <w:rFonts w:ascii="Times New Roman" w:hAnsi="Times New Roman"/>
          <w:color w:val="000000" w:themeColor="text1"/>
          <w:sz w:val="24"/>
          <w:rPrChange w:id="1294" w:author="alessandro spararacio" w:date="2023-04-04T15:26:00Z">
            <w:rPr>
              <w:rFonts w:ascii="Times New Roman" w:hAnsi="Times New Roman"/>
              <w:color w:val="000000" w:themeColor="text1"/>
              <w:sz w:val="24"/>
            </w:rPr>
          </w:rPrChange>
        </w:rPr>
        <w:t xml:space="preserve"> et al., 2022a, b). Finally, posting results of stress management techniques in an open repository (e.g., </w:t>
      </w:r>
      <w:proofErr w:type="spellStart"/>
      <w:r w:rsidR="00000000" w:rsidRPr="00894FC0">
        <w:rPr>
          <w:rFonts w:ascii="Times New Roman" w:hAnsi="Times New Roman"/>
          <w:color w:val="000000" w:themeColor="text1"/>
          <w:sz w:val="24"/>
          <w:rPrChange w:id="1295" w:author="alessandro spararacio" w:date="2023-04-04T15:26:00Z">
            <w:rPr>
              <w:rFonts w:ascii="Times New Roman" w:hAnsi="Times New Roman"/>
              <w:color w:val="000000" w:themeColor="text1"/>
              <w:sz w:val="24"/>
            </w:rPr>
          </w:rPrChange>
        </w:rPr>
        <w:t>PsychOpen</w:t>
      </w:r>
      <w:proofErr w:type="spellEnd"/>
      <w:r w:rsidR="00000000" w:rsidRPr="00894FC0">
        <w:rPr>
          <w:rFonts w:ascii="Times New Roman" w:hAnsi="Times New Roman"/>
          <w:color w:val="000000" w:themeColor="text1"/>
          <w:sz w:val="24"/>
          <w:rPrChange w:id="1296" w:author="alessandro spararacio" w:date="2023-04-04T15:26:00Z">
            <w:rPr>
              <w:rFonts w:ascii="Times New Roman" w:hAnsi="Times New Roman"/>
              <w:color w:val="000000" w:themeColor="text1"/>
              <w:sz w:val="24"/>
            </w:rPr>
          </w:rPrChange>
        </w:rPr>
        <w:t xml:space="preserve"> CAMA; </w:t>
      </w:r>
      <w:proofErr w:type="spellStart"/>
      <w:r w:rsidR="00000000" w:rsidRPr="00894FC0">
        <w:rPr>
          <w:rFonts w:ascii="Times New Roman" w:hAnsi="Times New Roman"/>
          <w:color w:val="000000" w:themeColor="text1"/>
          <w:sz w:val="24"/>
          <w:rPrChange w:id="1297" w:author="alessandro spararacio" w:date="2023-04-04T15:26:00Z">
            <w:rPr>
              <w:rFonts w:ascii="Times New Roman" w:hAnsi="Times New Roman"/>
              <w:color w:val="000000" w:themeColor="text1"/>
              <w:sz w:val="24"/>
            </w:rPr>
          </w:rPrChange>
        </w:rPr>
        <w:t>Burgard</w:t>
      </w:r>
      <w:proofErr w:type="spellEnd"/>
      <w:r w:rsidR="00000000" w:rsidRPr="00894FC0">
        <w:rPr>
          <w:rFonts w:ascii="Times New Roman" w:hAnsi="Times New Roman"/>
          <w:color w:val="000000" w:themeColor="text1"/>
          <w:sz w:val="24"/>
          <w:rPrChange w:id="1298" w:author="alessandro spararacio" w:date="2023-04-04T15:26:00Z">
            <w:rPr>
              <w:rFonts w:ascii="Times New Roman" w:hAnsi="Times New Roman"/>
              <w:color w:val="000000" w:themeColor="text1"/>
              <w:sz w:val="24"/>
            </w:rPr>
          </w:rPrChange>
        </w:rPr>
        <w:t xml:space="preserve"> et al., 2021) would allow other researchers to re-analyze the data and verify the validity of the results.</w:t>
      </w:r>
    </w:p>
    <w:p w14:paraId="077E64AF" w14:textId="77777777" w:rsidR="005D1C2D" w:rsidRPr="00894FC0" w:rsidRDefault="00000000">
      <w:pPr>
        <w:spacing w:line="480" w:lineRule="auto"/>
        <w:ind w:firstLine="720"/>
        <w:rPr>
          <w:rFonts w:ascii="Times New Roman" w:hAnsi="Times New Roman"/>
          <w:color w:val="000000" w:themeColor="text1"/>
          <w:sz w:val="24"/>
          <w:rPrChange w:id="1299" w:author="alessandro spararacio" w:date="2023-04-04T15:26:00Z">
            <w:rPr>
              <w:rFonts w:ascii="Times New Roman" w:hAnsi="Times New Roman"/>
              <w:color w:val="000000" w:themeColor="text1"/>
              <w:sz w:val="24"/>
            </w:rPr>
          </w:rPrChange>
        </w:rPr>
      </w:pPr>
      <w:r w:rsidRPr="00750B8C">
        <w:rPr>
          <w:rFonts w:ascii="Times New Roman" w:hAnsi="Times New Roman"/>
          <w:b/>
          <w:i/>
          <w:color w:val="000000" w:themeColor="text1"/>
          <w:sz w:val="24"/>
        </w:rPr>
        <w:t xml:space="preserve">Emotional social support and stress: </w:t>
      </w:r>
      <w:r w:rsidRPr="00894FC0">
        <w:rPr>
          <w:rFonts w:ascii="Times New Roman" w:hAnsi="Times New Roman"/>
          <w:b/>
          <w:i/>
          <w:color w:val="000000" w:themeColor="text1"/>
          <w:sz w:val="24"/>
          <w:rPrChange w:id="1300" w:author="alessandro spararacio" w:date="2023-04-04T15:26:00Z">
            <w:rPr>
              <w:rFonts w:ascii="Times New Roman" w:hAnsi="Times New Roman"/>
              <w:b/>
              <w:i/>
              <w:color w:val="000000" w:themeColor="text1"/>
              <w:sz w:val="24"/>
            </w:rPr>
          </w:rPrChange>
        </w:rPr>
        <w:t xml:space="preserve">Risk of bias. </w:t>
      </w:r>
      <w:r w:rsidRPr="00894FC0">
        <w:rPr>
          <w:rFonts w:ascii="Times New Roman" w:hAnsi="Times New Roman"/>
          <w:color w:val="000000" w:themeColor="text1"/>
          <w:sz w:val="24"/>
          <w:rPrChange w:id="1301" w:author="alessandro spararacio" w:date="2023-04-04T15:26:00Z">
            <w:rPr>
              <w:rFonts w:ascii="Times New Roman" w:hAnsi="Times New Roman"/>
              <w:color w:val="000000" w:themeColor="text1"/>
              <w:sz w:val="24"/>
            </w:rPr>
          </w:rPrChange>
        </w:rPr>
        <w:t xml:space="preserve">The literature on emotional social support showed no better results in terms of quality: The literature is at high risk of bias (95% of the studies were at high risk; only one of the studies was a randomized controlled trial). In 12 out of 13 studies, problems arose from the randomization process as most of the studies were observational, making almost all the studies to have an overall high risk of bias. </w:t>
      </w:r>
    </w:p>
    <w:p w14:paraId="16E93AAF" w14:textId="77777777" w:rsidR="005D1C2D" w:rsidRPr="00894FC0" w:rsidRDefault="00000000">
      <w:pPr>
        <w:spacing w:line="480" w:lineRule="auto"/>
        <w:ind w:firstLine="720"/>
        <w:rPr>
          <w:rFonts w:ascii="Times New Roman" w:hAnsi="Times New Roman"/>
          <w:color w:val="000000" w:themeColor="text1"/>
          <w:sz w:val="24"/>
          <w:rPrChange w:id="130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303" w:author="alessandro spararacio" w:date="2023-04-04T15:26:00Z">
            <w:rPr>
              <w:rFonts w:ascii="Times New Roman" w:hAnsi="Times New Roman"/>
              <w:color w:val="000000" w:themeColor="text1"/>
              <w:sz w:val="24"/>
            </w:rPr>
          </w:rPrChange>
        </w:rPr>
        <w:t xml:space="preserve">Of course, emotional social support is much harder to (ethically) manipulate than being in nature. It is not easy to change the nature of one’s social network and to change the level of one’s emotional social support. For instance, in the study of </w:t>
      </w:r>
      <w:proofErr w:type="spellStart"/>
      <w:r w:rsidRPr="00894FC0">
        <w:rPr>
          <w:rFonts w:ascii="Times New Roman" w:hAnsi="Times New Roman"/>
          <w:color w:val="000000" w:themeColor="text1"/>
          <w:sz w:val="24"/>
          <w:rPrChange w:id="1304" w:author="alessandro spararacio" w:date="2023-04-04T15:26:00Z">
            <w:rPr>
              <w:rFonts w:ascii="Times New Roman" w:hAnsi="Times New Roman"/>
              <w:color w:val="000000" w:themeColor="text1"/>
              <w:sz w:val="24"/>
            </w:rPr>
          </w:rPrChange>
        </w:rPr>
        <w:t>Levens</w:t>
      </w:r>
      <w:proofErr w:type="spellEnd"/>
      <w:r w:rsidRPr="00894FC0">
        <w:rPr>
          <w:rFonts w:ascii="Times New Roman" w:hAnsi="Times New Roman"/>
          <w:color w:val="000000" w:themeColor="text1"/>
          <w:sz w:val="24"/>
          <w:rPrChange w:id="1305" w:author="alessandro spararacio" w:date="2023-04-04T15:26:00Z">
            <w:rPr>
              <w:rFonts w:ascii="Times New Roman" w:hAnsi="Times New Roman"/>
              <w:color w:val="000000" w:themeColor="text1"/>
              <w:sz w:val="24"/>
            </w:rPr>
          </w:rPrChange>
        </w:rPr>
        <w:t xml:space="preserve"> et al., (2016), “one hundred and eight-one freshman undergraduate participants completed questionnaires assessing depressive symptoms, family and instrumental support, and perceived stress reactivity” (p. 342). How would a researcher reasonably assess the causal relationship between emotional social support and stress? </w:t>
      </w:r>
    </w:p>
    <w:p w14:paraId="0C7D0C64"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1306" w:author="alessandro spararacio" w:date="2023-04-04T15:26:00Z">
            <w:rPr>
              <w:rFonts w:ascii="Times New Roman" w:hAnsi="Times New Roman"/>
              <w:color w:val="000000" w:themeColor="text1"/>
              <w:sz w:val="24"/>
            </w:rPr>
          </w:rPrChange>
        </w:rPr>
        <w:t xml:space="preserve">For this, we have two recommendations. First, like for being in nature, it is possible to improve the quality of causal inferences by surveying participants on a host of additional (potentially relevant) variables (such as neuroticism, attachment security, the quality of one’s social network, and so forth), and thereafter applying analytic techniques that are less prone to overfitting and to problems with collinearity (such as conditional random forests; </w:t>
      </w:r>
      <w:proofErr w:type="spellStart"/>
      <w:r w:rsidRPr="00894FC0">
        <w:rPr>
          <w:rFonts w:ascii="Times New Roman" w:hAnsi="Times New Roman"/>
          <w:color w:val="000000" w:themeColor="text1"/>
          <w:sz w:val="24"/>
          <w:rPrChange w:id="1307" w:author="alessandro spararacio" w:date="2023-04-04T15:26:00Z">
            <w:rPr>
              <w:rFonts w:ascii="Times New Roman" w:hAnsi="Times New Roman"/>
              <w:color w:val="000000" w:themeColor="text1"/>
              <w:sz w:val="24"/>
            </w:rPr>
          </w:rPrChange>
        </w:rPr>
        <w:t>Szabelska</w:t>
      </w:r>
      <w:proofErr w:type="spellEnd"/>
      <w:r w:rsidRPr="00894FC0">
        <w:rPr>
          <w:rFonts w:ascii="Times New Roman" w:hAnsi="Times New Roman"/>
          <w:color w:val="000000" w:themeColor="text1"/>
          <w:sz w:val="24"/>
          <w:rPrChange w:id="1308" w:author="alessandro spararacio" w:date="2023-04-04T15:26:00Z">
            <w:rPr>
              <w:rFonts w:ascii="Times New Roman" w:hAnsi="Times New Roman"/>
              <w:color w:val="000000" w:themeColor="text1"/>
              <w:sz w:val="24"/>
            </w:rPr>
          </w:rPrChange>
        </w:rPr>
        <w:t xml:space="preserve"> et al., 2022). Second, one could attempt to improve the quality of emotional social support from a support-giver by letting dyads participate in relationship-focused therapy (see, </w:t>
      </w:r>
      <w:r w:rsidRPr="00894FC0">
        <w:rPr>
          <w:rFonts w:ascii="Times New Roman" w:hAnsi="Times New Roman"/>
          <w:color w:val="000000" w:themeColor="text1"/>
          <w:sz w:val="24"/>
          <w:rPrChange w:id="1309" w:author="alessandro spararacio" w:date="2023-04-04T15:26:00Z">
            <w:rPr>
              <w:rFonts w:ascii="Times New Roman" w:hAnsi="Times New Roman"/>
              <w:color w:val="000000" w:themeColor="text1"/>
              <w:sz w:val="24"/>
            </w:rPr>
          </w:rPrChange>
        </w:rPr>
        <w:lastRenderedPageBreak/>
        <w:t xml:space="preserve">for instance, Johnson et al., 2013) and comparing this with an active and passive control condition. </w:t>
      </w:r>
      <w:ins w:id="1310" w:author="alessandro spararacio" w:date="2023-04-04T15:26:00Z">
        <w:r w:rsidRPr="00894FC0">
          <w:rPr>
            <w:rFonts w:ascii="Times New Roman" w:eastAsia="Times New Roman" w:hAnsi="Times New Roman" w:cs="Times New Roman"/>
            <w:color w:val="000000" w:themeColor="text1"/>
            <w:sz w:val="24"/>
            <w:szCs w:val="24"/>
          </w:rPr>
          <w:t xml:space="preserve">Furthermore, future studies on emotional social support should include older samples, which are currently </w:t>
        </w:r>
        <w:proofErr w:type="spellStart"/>
        <w:r w:rsidRPr="00894FC0">
          <w:rPr>
            <w:rFonts w:ascii="Times New Roman" w:eastAsia="Times New Roman" w:hAnsi="Times New Roman" w:cs="Times New Roman"/>
            <w:color w:val="000000" w:themeColor="text1"/>
            <w:sz w:val="24"/>
            <w:szCs w:val="24"/>
          </w:rPr>
          <w:t>undersampled</w:t>
        </w:r>
        <w:proofErr w:type="spellEnd"/>
        <w:r w:rsidRPr="00894FC0">
          <w:rPr>
            <w:rFonts w:ascii="Times New Roman" w:eastAsia="Times New Roman" w:hAnsi="Times New Roman" w:cs="Times New Roman"/>
            <w:color w:val="000000" w:themeColor="text1"/>
            <w:sz w:val="24"/>
            <w:szCs w:val="24"/>
          </w:rPr>
          <w:t>, while age could potentially moderate the effects on being-in-nature.</w:t>
        </w:r>
      </w:ins>
    </w:p>
    <w:p w14:paraId="34511060" w14:textId="77777777" w:rsidR="005D1C2D" w:rsidRPr="00894FC0" w:rsidRDefault="00000000">
      <w:pPr>
        <w:spacing w:line="480" w:lineRule="auto"/>
        <w:ind w:firstLine="720"/>
        <w:rPr>
          <w:rFonts w:ascii="Times New Roman" w:hAnsi="Times New Roman"/>
          <w:color w:val="000000" w:themeColor="text1"/>
          <w:sz w:val="24"/>
          <w:rPrChange w:id="1311" w:author="alessandro spararacio" w:date="2023-04-04T15:26:00Z">
            <w:rPr>
              <w:rFonts w:ascii="Times New Roman" w:hAnsi="Times New Roman"/>
              <w:color w:val="000000" w:themeColor="text1"/>
              <w:sz w:val="24"/>
            </w:rPr>
          </w:rPrChange>
        </w:rPr>
        <w:pPrChange w:id="1312" w:author="alessandro spararacio" w:date="2023-04-04T15:26:00Z">
          <w:pPr>
            <w:spacing w:line="480" w:lineRule="auto"/>
            <w:ind w:firstLine="700"/>
          </w:pPr>
        </w:pPrChange>
      </w:pPr>
      <w:r w:rsidRPr="00750B8C">
        <w:rPr>
          <w:rFonts w:ascii="Times New Roman" w:hAnsi="Times New Roman"/>
          <w:color w:val="000000" w:themeColor="text1"/>
          <w:sz w:val="24"/>
        </w:rPr>
        <w:t>More generally, to better map how emotional social support (if at all) and being in n</w:t>
      </w:r>
      <w:r w:rsidRPr="00894FC0">
        <w:rPr>
          <w:rFonts w:ascii="Times New Roman" w:hAnsi="Times New Roman"/>
          <w:color w:val="000000" w:themeColor="text1"/>
          <w:sz w:val="24"/>
          <w:rPrChange w:id="1313" w:author="alessandro spararacio" w:date="2023-04-04T15:26:00Z">
            <w:rPr>
              <w:rFonts w:ascii="Times New Roman" w:hAnsi="Times New Roman"/>
              <w:color w:val="000000" w:themeColor="text1"/>
              <w:sz w:val="24"/>
            </w:rPr>
          </w:rPrChange>
        </w:rPr>
        <w:t xml:space="preserve">ature affect stress (in experimental or cross-sectional studies), we think that a much better record is needed. We therefore strongly recommend assessing a number of different variables to study how these effects differ across situations and across different people (see Appendices G and H). </w:t>
      </w:r>
    </w:p>
    <w:p w14:paraId="24EE079F" w14:textId="77777777" w:rsidR="005D1C2D" w:rsidRPr="00894FC0" w:rsidRDefault="00000000">
      <w:pPr>
        <w:spacing w:line="480" w:lineRule="auto"/>
        <w:ind w:firstLine="720"/>
        <w:rPr>
          <w:rFonts w:ascii="Times New Roman" w:hAnsi="Times New Roman"/>
          <w:color w:val="000000" w:themeColor="text1"/>
          <w:sz w:val="24"/>
          <w:rPrChange w:id="1314" w:author="alessandro spararacio" w:date="2023-04-04T15:26:00Z">
            <w:rPr>
              <w:rFonts w:ascii="Times New Roman" w:hAnsi="Times New Roman"/>
              <w:color w:val="000000" w:themeColor="text1"/>
              <w:sz w:val="24"/>
            </w:rPr>
          </w:rPrChange>
        </w:rPr>
      </w:pPr>
      <w:r w:rsidRPr="00894FC0">
        <w:rPr>
          <w:rFonts w:ascii="Times New Roman" w:hAnsi="Times New Roman"/>
          <w:b/>
          <w:i/>
          <w:color w:val="000000" w:themeColor="text1"/>
          <w:sz w:val="24"/>
          <w:rPrChange w:id="1315" w:author="alessandro spararacio" w:date="2023-04-04T15:26:00Z">
            <w:rPr>
              <w:rFonts w:ascii="Times New Roman" w:hAnsi="Times New Roman"/>
              <w:b/>
              <w:i/>
              <w:color w:val="000000" w:themeColor="text1"/>
              <w:sz w:val="24"/>
            </w:rPr>
          </w:rPrChange>
        </w:rPr>
        <w:t xml:space="preserve">Emotional social support and stress: Statistical challenges. </w:t>
      </w:r>
      <w:r w:rsidRPr="00894FC0">
        <w:rPr>
          <w:rFonts w:ascii="Times New Roman" w:hAnsi="Times New Roman"/>
          <w:color w:val="000000" w:themeColor="text1"/>
          <w:sz w:val="24"/>
          <w:rPrChange w:id="1316" w:author="alessandro spararacio" w:date="2023-04-04T15:26:00Z">
            <w:rPr>
              <w:rFonts w:ascii="Times New Roman" w:hAnsi="Times New Roman"/>
              <w:color w:val="000000" w:themeColor="text1"/>
              <w:sz w:val="24"/>
            </w:rPr>
          </w:rPrChange>
        </w:rPr>
        <w:t xml:space="preserve">Furthermore, the literature seemed to contain a considerable </w:t>
      </w:r>
      <w:proofErr w:type="gramStart"/>
      <w:r w:rsidRPr="00894FC0">
        <w:rPr>
          <w:rFonts w:ascii="Times New Roman" w:hAnsi="Times New Roman"/>
          <w:color w:val="000000" w:themeColor="text1"/>
          <w:sz w:val="24"/>
          <w:rPrChange w:id="1317" w:author="alessandro spararacio" w:date="2023-04-04T15:26:00Z">
            <w:rPr>
              <w:rFonts w:ascii="Times New Roman" w:hAnsi="Times New Roman"/>
              <w:color w:val="000000" w:themeColor="text1"/>
              <w:sz w:val="24"/>
            </w:rPr>
          </w:rPrChange>
        </w:rPr>
        <w:t>amount</w:t>
      </w:r>
      <w:proofErr w:type="gramEnd"/>
      <w:r w:rsidRPr="00894FC0">
        <w:rPr>
          <w:rFonts w:ascii="Times New Roman" w:hAnsi="Times New Roman"/>
          <w:color w:val="000000" w:themeColor="text1"/>
          <w:sz w:val="24"/>
          <w:rPrChange w:id="1318" w:author="alessandro spararacio" w:date="2023-04-04T15:26:00Z">
            <w:rPr>
              <w:rFonts w:ascii="Times New Roman" w:hAnsi="Times New Roman"/>
              <w:color w:val="000000" w:themeColor="text1"/>
              <w:sz w:val="24"/>
            </w:rPr>
          </w:rPrChange>
        </w:rPr>
        <w:t xml:space="preserve"> of problems with statistical reporting: in 15% of the cases, test statistics and </w:t>
      </w:r>
      <w:r w:rsidRPr="00894FC0">
        <w:rPr>
          <w:rFonts w:ascii="Times New Roman" w:hAnsi="Times New Roman"/>
          <w:i/>
          <w:color w:val="000000" w:themeColor="text1"/>
          <w:sz w:val="24"/>
          <w:rPrChange w:id="1319"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320" w:author="alessandro spararacio" w:date="2023-04-04T15:26:00Z">
            <w:rPr>
              <w:rFonts w:ascii="Times New Roman" w:hAnsi="Times New Roman"/>
              <w:color w:val="000000" w:themeColor="text1"/>
              <w:sz w:val="24"/>
            </w:rPr>
          </w:rPrChange>
        </w:rPr>
        <w:t xml:space="preserve">-values were mathematically inconsistent, while in 2/3 of those 15% cases means and standard deviations were inconsistent. It thus becomes very difficult to interpret the body of evidence based on a literature that has such </w:t>
      </w:r>
      <w:proofErr w:type="gramStart"/>
      <w:r w:rsidRPr="00894FC0">
        <w:rPr>
          <w:rFonts w:ascii="Times New Roman" w:hAnsi="Times New Roman"/>
          <w:color w:val="000000" w:themeColor="text1"/>
          <w:sz w:val="24"/>
          <w:rPrChange w:id="1321" w:author="alessandro spararacio" w:date="2023-04-04T15:26:00Z">
            <w:rPr>
              <w:rFonts w:ascii="Times New Roman" w:hAnsi="Times New Roman"/>
              <w:color w:val="000000" w:themeColor="text1"/>
              <w:sz w:val="24"/>
            </w:rPr>
          </w:rPrChange>
        </w:rPr>
        <w:t>a large number of</w:t>
      </w:r>
      <w:proofErr w:type="gramEnd"/>
      <w:r w:rsidRPr="00894FC0">
        <w:rPr>
          <w:rFonts w:ascii="Times New Roman" w:hAnsi="Times New Roman"/>
          <w:color w:val="000000" w:themeColor="text1"/>
          <w:sz w:val="24"/>
          <w:rPrChange w:id="1322" w:author="alessandro spararacio" w:date="2023-04-04T15:26:00Z">
            <w:rPr>
              <w:rFonts w:ascii="Times New Roman" w:hAnsi="Times New Roman"/>
              <w:color w:val="000000" w:themeColor="text1"/>
              <w:sz w:val="24"/>
            </w:rPr>
          </w:rPrChange>
        </w:rPr>
        <w:t xml:space="preserve"> errors</w:t>
      </w:r>
      <w:ins w:id="1323" w:author="alessandro spararacio" w:date="2023-04-04T15:26:00Z">
        <w:r w:rsidRPr="00894FC0">
          <w:rPr>
            <w:rFonts w:ascii="Times New Roman" w:eastAsia="Times New Roman" w:hAnsi="Times New Roman" w:cs="Times New Roman"/>
            <w:color w:val="000000" w:themeColor="text1"/>
            <w:sz w:val="24"/>
            <w:szCs w:val="24"/>
            <w:vertAlign w:val="superscript"/>
          </w:rPr>
          <w:footnoteReference w:id="13"/>
        </w:r>
      </w:ins>
      <w:r w:rsidRPr="00750B8C">
        <w:rPr>
          <w:rFonts w:ascii="Times New Roman" w:hAnsi="Times New Roman"/>
          <w:color w:val="000000" w:themeColor="text1"/>
          <w:sz w:val="24"/>
        </w:rPr>
        <w:t>. Overall, however, the literature was sufficiently powered to detect medium-size effects. The improvement of computational reproducibility is crucial here. We recommend doing so by building in transparency from the outset, by utilizing the OSF in one’s wo</w:t>
      </w:r>
      <w:r w:rsidRPr="00894FC0">
        <w:rPr>
          <w:rFonts w:ascii="Times New Roman" w:hAnsi="Times New Roman"/>
          <w:color w:val="000000" w:themeColor="text1"/>
          <w:sz w:val="24"/>
          <w:rPrChange w:id="1325" w:author="alessandro spararacio" w:date="2023-04-04T15:26:00Z">
            <w:rPr>
              <w:rFonts w:ascii="Times New Roman" w:hAnsi="Times New Roman"/>
              <w:color w:val="000000" w:themeColor="text1"/>
              <w:sz w:val="24"/>
            </w:rPr>
          </w:rPrChange>
        </w:rPr>
        <w:t xml:space="preserve">rkflow and by utilizing a set “research workflow” (see e.g., </w:t>
      </w:r>
      <w:proofErr w:type="spellStart"/>
      <w:r w:rsidRPr="00894FC0">
        <w:rPr>
          <w:rFonts w:ascii="Times New Roman" w:hAnsi="Times New Roman"/>
          <w:color w:val="000000" w:themeColor="text1"/>
          <w:sz w:val="24"/>
          <w:rPrChange w:id="1326" w:author="alessandro spararacio" w:date="2023-04-04T15:26:00Z">
            <w:rPr>
              <w:rFonts w:ascii="Times New Roman" w:hAnsi="Times New Roman"/>
              <w:color w:val="000000" w:themeColor="text1"/>
              <w:sz w:val="24"/>
            </w:rPr>
          </w:rPrChange>
        </w:rPr>
        <w:t>Silan</w:t>
      </w:r>
      <w:proofErr w:type="spellEnd"/>
      <w:r w:rsidRPr="00894FC0">
        <w:rPr>
          <w:rFonts w:ascii="Times New Roman" w:hAnsi="Times New Roman"/>
          <w:color w:val="000000" w:themeColor="text1"/>
          <w:sz w:val="24"/>
          <w:rPrChange w:id="1327" w:author="alessandro spararacio" w:date="2023-04-04T15:26:00Z">
            <w:rPr>
              <w:rFonts w:ascii="Times New Roman" w:hAnsi="Times New Roman"/>
              <w:color w:val="000000" w:themeColor="text1"/>
              <w:sz w:val="24"/>
            </w:rPr>
          </w:rPrChange>
        </w:rPr>
        <w:t xml:space="preserve"> et al., 2021). </w:t>
      </w:r>
    </w:p>
    <w:p w14:paraId="5AA722F2" w14:textId="77777777" w:rsidR="005D1C2D" w:rsidRPr="00894FC0" w:rsidRDefault="00000000">
      <w:pPr>
        <w:spacing w:line="480" w:lineRule="auto"/>
        <w:rPr>
          <w:rFonts w:ascii="Times New Roman" w:hAnsi="Times New Roman"/>
          <w:color w:val="000000" w:themeColor="text1"/>
          <w:sz w:val="20"/>
          <w:rPrChange w:id="1328" w:author="alessandro spararacio" w:date="2023-04-04T15:26:00Z">
            <w:rPr>
              <w:rFonts w:ascii="Times New Roman" w:hAnsi="Times New Roman"/>
              <w:color w:val="000000" w:themeColor="text1"/>
              <w:sz w:val="20"/>
            </w:rPr>
          </w:rPrChange>
        </w:rPr>
      </w:pPr>
      <w:r w:rsidRPr="00894FC0">
        <w:rPr>
          <w:rFonts w:ascii="Times New Roman" w:hAnsi="Times New Roman"/>
          <w:b/>
          <w:color w:val="000000" w:themeColor="text1"/>
          <w:sz w:val="24"/>
          <w:rPrChange w:id="1329" w:author="alessandro spararacio" w:date="2023-04-04T15:26:00Z">
            <w:rPr>
              <w:rFonts w:ascii="Times New Roman" w:hAnsi="Times New Roman"/>
              <w:b/>
              <w:color w:val="000000" w:themeColor="text1"/>
              <w:sz w:val="24"/>
            </w:rPr>
          </w:rPrChange>
        </w:rPr>
        <w:t>Interpreting seemingly contradictory results</w:t>
      </w:r>
    </w:p>
    <w:p w14:paraId="58F482FE" w14:textId="77777777" w:rsidR="005D1C2D" w:rsidRPr="00894FC0" w:rsidRDefault="00000000">
      <w:pPr>
        <w:spacing w:line="480" w:lineRule="auto"/>
        <w:ind w:firstLine="720"/>
        <w:rPr>
          <w:rFonts w:ascii="Times New Roman" w:hAnsi="Times New Roman"/>
          <w:color w:val="000000" w:themeColor="text1"/>
          <w:sz w:val="24"/>
          <w:rPrChange w:id="133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331" w:author="alessandro spararacio" w:date="2023-04-04T15:26:00Z">
            <w:rPr>
              <w:rFonts w:ascii="Times New Roman" w:hAnsi="Times New Roman"/>
              <w:color w:val="000000" w:themeColor="text1"/>
              <w:sz w:val="24"/>
            </w:rPr>
          </w:rPrChange>
        </w:rPr>
        <w:t xml:space="preserve">At the level within our meta-analysis, there were seemingly contradictory results between different analysis methods. For the being-in-nature literature, our main inference engine, the 4PSM, converged with a technique that has become more popular as of recent, the </w:t>
      </w:r>
      <w:r w:rsidRPr="00894FC0">
        <w:rPr>
          <w:rFonts w:ascii="Times New Roman" w:hAnsi="Times New Roman"/>
          <w:i/>
          <w:color w:val="000000" w:themeColor="text1"/>
          <w:sz w:val="24"/>
          <w:rPrChange w:id="1332" w:author="alessandro spararacio" w:date="2023-04-04T15:26:00Z">
            <w:rPr>
              <w:rFonts w:ascii="Times New Roman" w:hAnsi="Times New Roman"/>
              <w:i/>
              <w:color w:val="000000" w:themeColor="text1"/>
              <w:sz w:val="24"/>
            </w:rPr>
          </w:rPrChange>
        </w:rPr>
        <w:lastRenderedPageBreak/>
        <w:t>p</w:t>
      </w:r>
      <w:r w:rsidRPr="00894FC0">
        <w:rPr>
          <w:rFonts w:ascii="Times New Roman" w:hAnsi="Times New Roman"/>
          <w:color w:val="000000" w:themeColor="text1"/>
          <w:sz w:val="24"/>
          <w:rPrChange w:id="1333" w:author="alessandro spararacio" w:date="2023-04-04T15:26:00Z">
            <w:rPr>
              <w:rFonts w:ascii="Times New Roman" w:hAnsi="Times New Roman"/>
              <w:color w:val="000000" w:themeColor="text1"/>
              <w:sz w:val="24"/>
            </w:rPr>
          </w:rPrChange>
        </w:rPr>
        <w:t xml:space="preserve">-curve. For the emotional-social-support literature, this was not the case. How could this be? A first part of the explanation rests on the number of effects that went into the analysis models: The number of effects that entered into the </w:t>
      </w:r>
      <w:r w:rsidRPr="00894FC0">
        <w:rPr>
          <w:rFonts w:ascii="Times New Roman" w:hAnsi="Times New Roman"/>
          <w:i/>
          <w:color w:val="000000" w:themeColor="text1"/>
          <w:sz w:val="24"/>
          <w:rPrChange w:id="1334"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335" w:author="alessandro spararacio" w:date="2023-04-04T15:26:00Z">
            <w:rPr>
              <w:rFonts w:ascii="Times New Roman" w:hAnsi="Times New Roman"/>
              <w:color w:val="000000" w:themeColor="text1"/>
              <w:sz w:val="24"/>
            </w:rPr>
          </w:rPrChange>
        </w:rPr>
        <w:t>-curve analysis was small (</w:t>
      </w:r>
      <w:r w:rsidRPr="00894FC0">
        <w:rPr>
          <w:rFonts w:ascii="Times New Roman" w:hAnsi="Times New Roman"/>
          <w:i/>
          <w:color w:val="000000" w:themeColor="text1"/>
          <w:sz w:val="24"/>
          <w:rPrChange w:id="1336"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337" w:author="alessandro spararacio" w:date="2023-04-04T15:26:00Z">
            <w:rPr>
              <w:rFonts w:ascii="Times New Roman" w:hAnsi="Times New Roman"/>
              <w:color w:val="000000" w:themeColor="text1"/>
              <w:sz w:val="24"/>
            </w:rPr>
          </w:rPrChange>
        </w:rPr>
        <w:t xml:space="preserve">= 4 and </w:t>
      </w:r>
      <w:r w:rsidRPr="00894FC0">
        <w:rPr>
          <w:rFonts w:ascii="Times New Roman" w:hAnsi="Times New Roman"/>
          <w:i/>
          <w:color w:val="000000" w:themeColor="text1"/>
          <w:sz w:val="24"/>
          <w:rPrChange w:id="1338"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339" w:author="alessandro spararacio" w:date="2023-04-04T15:26:00Z">
            <w:rPr>
              <w:rFonts w:ascii="Times New Roman" w:hAnsi="Times New Roman"/>
              <w:color w:val="000000" w:themeColor="text1"/>
              <w:sz w:val="24"/>
            </w:rPr>
          </w:rPrChange>
        </w:rPr>
        <w:t>= 6 for being in nature and emotional social support, respectively), whereas for the 4PSM this was slightly larger (</w:t>
      </w:r>
      <w:r w:rsidRPr="00894FC0">
        <w:rPr>
          <w:rFonts w:ascii="Times New Roman" w:hAnsi="Times New Roman"/>
          <w:i/>
          <w:color w:val="000000" w:themeColor="text1"/>
          <w:sz w:val="24"/>
          <w:rPrChange w:id="1340" w:author="alessandro spararacio" w:date="2023-04-04T15:26:00Z">
            <w:rPr>
              <w:rFonts w:ascii="Times New Roman" w:hAnsi="Times New Roman"/>
              <w:i/>
              <w:color w:val="000000" w:themeColor="text1"/>
              <w:sz w:val="24"/>
            </w:rPr>
          </w:rPrChange>
        </w:rPr>
        <w:t>k</w:t>
      </w:r>
      <w:r w:rsidRPr="00894FC0">
        <w:rPr>
          <w:rFonts w:ascii="Times New Roman" w:hAnsi="Times New Roman"/>
          <w:color w:val="000000" w:themeColor="text1"/>
          <w:sz w:val="24"/>
          <w:rPrChange w:id="1341" w:author="alessandro spararacio" w:date="2023-04-04T15:26:00Z">
            <w:rPr>
              <w:rFonts w:ascii="Times New Roman" w:hAnsi="Times New Roman"/>
              <w:color w:val="000000" w:themeColor="text1"/>
              <w:sz w:val="24"/>
            </w:rPr>
          </w:rPrChange>
        </w:rPr>
        <w:t xml:space="preserve"> = 16 and </w:t>
      </w:r>
      <w:r w:rsidRPr="00894FC0">
        <w:rPr>
          <w:rFonts w:ascii="Times New Roman" w:hAnsi="Times New Roman"/>
          <w:i/>
          <w:color w:val="000000" w:themeColor="text1"/>
          <w:sz w:val="24"/>
          <w:rPrChange w:id="1342" w:author="alessandro spararacio" w:date="2023-04-04T15:26:00Z">
            <w:rPr>
              <w:rFonts w:ascii="Times New Roman" w:hAnsi="Times New Roman"/>
              <w:i/>
              <w:color w:val="000000" w:themeColor="text1"/>
              <w:sz w:val="24"/>
            </w:rPr>
          </w:rPrChange>
        </w:rPr>
        <w:t xml:space="preserve">k </w:t>
      </w:r>
      <w:r w:rsidRPr="00894FC0">
        <w:rPr>
          <w:rFonts w:ascii="Times New Roman" w:hAnsi="Times New Roman"/>
          <w:color w:val="000000" w:themeColor="text1"/>
          <w:sz w:val="24"/>
          <w:rPrChange w:id="1343" w:author="alessandro spararacio" w:date="2023-04-04T15:26:00Z">
            <w:rPr>
              <w:rFonts w:ascii="Times New Roman" w:hAnsi="Times New Roman"/>
              <w:color w:val="000000" w:themeColor="text1"/>
              <w:sz w:val="24"/>
            </w:rPr>
          </w:rPrChange>
        </w:rPr>
        <w:t xml:space="preserve">= 13 for being in nature and emotional social support, respectively). The second part of the explanation rests on the fact that the 4PSM has a more acceptable false-positive rate than the </w:t>
      </w:r>
      <w:r w:rsidRPr="00894FC0">
        <w:rPr>
          <w:rFonts w:ascii="Times New Roman" w:hAnsi="Times New Roman"/>
          <w:i/>
          <w:color w:val="000000" w:themeColor="text1"/>
          <w:sz w:val="24"/>
          <w:rPrChange w:id="1344"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1345" w:author="alessandro spararacio" w:date="2023-04-04T15:26:00Z">
            <w:rPr>
              <w:rFonts w:ascii="Times New Roman" w:hAnsi="Times New Roman"/>
              <w:color w:val="000000" w:themeColor="text1"/>
              <w:sz w:val="24"/>
            </w:rPr>
          </w:rPrChange>
        </w:rPr>
        <w:t xml:space="preserve">-curve in the presence of significant heterogeneity (Carter et al., 2019, Hong et al., 2020). Overall, we thus remain with our conclusion that there is sufficient evidential value for the effect of being in nature on stress, but not for emotional social support on stress, due to our greater confidence in the 4PSM as our inference engine. </w:t>
      </w:r>
    </w:p>
    <w:p w14:paraId="37522563" w14:textId="6961DD9C" w:rsidR="005D1C2D" w:rsidRPr="00894FC0" w:rsidRDefault="008B5FEC">
      <w:pPr>
        <w:spacing w:line="480" w:lineRule="auto"/>
        <w:rPr>
          <w:ins w:id="1346" w:author="alessandro spararacio" w:date="2023-04-04T15:26:00Z"/>
          <w:rFonts w:ascii="Times New Roman" w:eastAsia="Times New Roman" w:hAnsi="Times New Roman" w:cs="Times New Roman"/>
          <w:b/>
          <w:color w:val="000000" w:themeColor="text1"/>
          <w:sz w:val="24"/>
          <w:szCs w:val="24"/>
        </w:rPr>
      </w:pPr>
      <w:del w:id="1347" w:author="alessandro spararacio" w:date="2023-04-04T15:26:00Z">
        <w:r w:rsidRPr="006547E9">
          <w:rPr>
            <w:rFonts w:ascii="Times New Roman" w:eastAsia="Times New Roman" w:hAnsi="Times New Roman" w:cs="Times New Roman"/>
            <w:color w:val="000000" w:themeColor="text1"/>
            <w:sz w:val="24"/>
            <w:szCs w:val="24"/>
          </w:rPr>
          <w:delText xml:space="preserve">At the level between our meta-analysis and conclusions from other reviews, there were also substantial differences. A priori, we had suspected that emotional social support would provide sufficient evidence, as the literature seemed to be reasonably powered. Nevertheless, despite a large body of empirical support (e.g., Cohen &amp; Wills 1985; Cohen, 2004; Lakey &amp; Cronin 2008) and a reasonably powered literature, we failed to find any evidence for the effect of emotional social support on stress. Perhaps emotional social support does lower stress, </w:delText>
        </w:r>
        <w:r w:rsidR="00C44A18" w:rsidRPr="006547E9">
          <w:rPr>
            <w:rFonts w:ascii="Times New Roman" w:eastAsia="Times New Roman" w:hAnsi="Times New Roman" w:cs="Times New Roman"/>
            <w:color w:val="000000" w:themeColor="text1"/>
            <w:sz w:val="24"/>
            <w:szCs w:val="24"/>
          </w:rPr>
          <w:delText>but</w:delText>
        </w:r>
        <w:r w:rsidRPr="006547E9">
          <w:rPr>
            <w:rFonts w:ascii="Times New Roman" w:eastAsia="Times New Roman" w:hAnsi="Times New Roman" w:cs="Times New Roman"/>
            <w:color w:val="000000" w:themeColor="text1"/>
            <w:sz w:val="24"/>
            <w:szCs w:val="24"/>
          </w:rPr>
          <w:delText xml:space="preserve"> as is clear from our analyses, the literature 1) is at too high risk of bias, 2) has too many statistical errors, 3) is too heterogeneous, and 4) contains too much publication bias to make a reasonable effect size estimate.</w:delText>
        </w:r>
      </w:del>
      <w:ins w:id="1348" w:author="alessandro spararacio" w:date="2023-04-04T15:26:00Z">
        <w:r w:rsidR="00000000" w:rsidRPr="00894FC0">
          <w:rPr>
            <w:rFonts w:ascii="Times New Roman" w:eastAsia="Times New Roman" w:hAnsi="Times New Roman" w:cs="Times New Roman"/>
            <w:b/>
            <w:color w:val="000000" w:themeColor="text1"/>
            <w:sz w:val="24"/>
            <w:szCs w:val="24"/>
          </w:rPr>
          <w:t>Moving forward: Learning from related constructs</w:t>
        </w:r>
      </w:ins>
    </w:p>
    <w:p w14:paraId="65711C02" w14:textId="700835F2" w:rsidR="005D1C2D" w:rsidRPr="00894FC0" w:rsidRDefault="00000000">
      <w:pPr>
        <w:spacing w:line="480" w:lineRule="auto"/>
        <w:ind w:firstLine="720"/>
        <w:rPr>
          <w:ins w:id="1349" w:author="alessandro spararacio" w:date="2023-04-04T15:26:00Z"/>
          <w:rFonts w:ascii="Times New Roman" w:eastAsia="Times New Roman" w:hAnsi="Times New Roman" w:cs="Times New Roman"/>
          <w:color w:val="000000" w:themeColor="text1"/>
          <w:sz w:val="24"/>
          <w:szCs w:val="24"/>
        </w:rPr>
      </w:pPr>
      <w:ins w:id="1350" w:author="alessandro spararacio" w:date="2023-04-04T15:26:00Z">
        <w:r w:rsidRPr="00894FC0">
          <w:rPr>
            <w:rFonts w:ascii="Times New Roman" w:eastAsia="Times New Roman" w:hAnsi="Times New Roman" w:cs="Times New Roman"/>
            <w:color w:val="000000" w:themeColor="text1"/>
            <w:sz w:val="24"/>
            <w:szCs w:val="24"/>
          </w:rPr>
          <w:t xml:space="preserve">In the present meta-analysis, we have focused exclusively on studies investigating the effects of interventions to reduce stress and we don’t find effects for emotional social support and stress, and some effects for being in nature and stress (but at high risk of bias). We could potentially learn from closely related constructs, such as well-being and mental health, where some highly powered cross-sectional studies were conducted and could be informative for future experimental studies on emotional social support. In relation to social support and well-being, Golden et al. (2009) find that lacking an embedding into a social network and experiencing isolation are associated with lower levels of well-being. As it pertains to being-in-nature, Soga et al. (2021) find that the frequent use of greenspace and having a green window view from within the home was associated with increased life satisfaction and happiness (both factors that contribute to subjective </w:t>
        </w:r>
        <w:r w:rsidR="00894FC0" w:rsidRPr="00894FC0">
          <w:rPr>
            <w:rFonts w:ascii="Times New Roman" w:eastAsia="Times New Roman" w:hAnsi="Times New Roman" w:cs="Times New Roman"/>
            <w:color w:val="000000" w:themeColor="text1"/>
            <w:sz w:val="24"/>
            <w:szCs w:val="24"/>
          </w:rPr>
          <w:t>well-being</w:t>
        </w:r>
        <w:r w:rsidRPr="00894FC0">
          <w:rPr>
            <w:rFonts w:ascii="Times New Roman" w:eastAsia="Times New Roman" w:hAnsi="Times New Roman" w:cs="Times New Roman"/>
            <w:color w:val="000000" w:themeColor="text1"/>
            <w:sz w:val="24"/>
            <w:szCs w:val="24"/>
          </w:rPr>
          <w:t>).</w:t>
        </w:r>
      </w:ins>
    </w:p>
    <w:p w14:paraId="3F4C58C9" w14:textId="77777777" w:rsidR="005D1C2D" w:rsidRPr="00894FC0" w:rsidRDefault="00000000">
      <w:pPr>
        <w:spacing w:line="480" w:lineRule="auto"/>
        <w:ind w:firstLine="720"/>
        <w:rPr>
          <w:ins w:id="1351" w:author="alessandro spararacio" w:date="2023-04-04T15:26:00Z"/>
          <w:rFonts w:ascii="Times New Roman" w:eastAsia="Times New Roman" w:hAnsi="Times New Roman" w:cs="Times New Roman"/>
          <w:color w:val="000000" w:themeColor="text1"/>
          <w:sz w:val="24"/>
          <w:szCs w:val="24"/>
        </w:rPr>
      </w:pPr>
      <w:ins w:id="1352" w:author="alessandro spararacio" w:date="2023-04-04T15:26:00Z">
        <w:r w:rsidRPr="00894FC0">
          <w:rPr>
            <w:rFonts w:ascii="Times New Roman" w:eastAsia="Times New Roman" w:hAnsi="Times New Roman" w:cs="Times New Roman"/>
            <w:color w:val="000000" w:themeColor="text1"/>
            <w:sz w:val="24"/>
            <w:szCs w:val="24"/>
          </w:rPr>
          <w:t xml:space="preserve">Furthermore, stress may be a contributing factor to mental health, it is again but only one aspect. Mental health, again, is a multi-faceted construct, including aspects such as anxiety and depression (which itself is already very heterogeneous, see Fried, 2017), both of </w:t>
        </w:r>
        <w:r w:rsidRPr="00894FC0">
          <w:rPr>
            <w:rFonts w:ascii="Times New Roman" w:eastAsia="Times New Roman" w:hAnsi="Times New Roman" w:cs="Times New Roman"/>
            <w:color w:val="000000" w:themeColor="text1"/>
            <w:sz w:val="24"/>
            <w:szCs w:val="24"/>
          </w:rPr>
          <w:lastRenderedPageBreak/>
          <w:t>which were assessed in our meta-analysis. In terms of social support, a cross-sectional study of 461 participants found that people with no depression experienced significantly more social support from friends and parents than people with moderate to severe levels of depression (</w:t>
        </w:r>
        <w:proofErr w:type="spellStart"/>
        <w:r w:rsidRPr="00894FC0">
          <w:rPr>
            <w:rFonts w:ascii="Times New Roman" w:eastAsia="Times New Roman" w:hAnsi="Times New Roman" w:cs="Times New Roman"/>
            <w:color w:val="000000" w:themeColor="text1"/>
            <w:sz w:val="24"/>
            <w:szCs w:val="24"/>
          </w:rPr>
          <w:t>Alsubaie</w:t>
        </w:r>
        <w:proofErr w:type="spellEnd"/>
        <w:r w:rsidRPr="00894FC0">
          <w:rPr>
            <w:rFonts w:ascii="Times New Roman" w:eastAsia="Times New Roman" w:hAnsi="Times New Roman" w:cs="Times New Roman"/>
            <w:color w:val="000000" w:themeColor="text1"/>
            <w:sz w:val="24"/>
            <w:szCs w:val="24"/>
          </w:rPr>
          <w:t xml:space="preserve"> et al., 2019). In terms of being-in-nature, viewing a greenspace was associated with lower depression, anxiety, and loneliness (Soga et al., 2021).</w:t>
        </w:r>
      </w:ins>
    </w:p>
    <w:p w14:paraId="6EF6EB9C" w14:textId="77777777" w:rsidR="005D1C2D" w:rsidRPr="00894FC0" w:rsidRDefault="00000000">
      <w:pPr>
        <w:spacing w:line="480" w:lineRule="auto"/>
        <w:ind w:firstLine="720"/>
        <w:rPr>
          <w:rFonts w:ascii="Times New Roman" w:hAnsi="Times New Roman"/>
          <w:b/>
          <w:color w:val="000000" w:themeColor="text1"/>
          <w:sz w:val="24"/>
          <w:highlight w:val="white"/>
          <w:rPrChange w:id="1353" w:author="alessandro spararacio" w:date="2023-04-04T15:26:00Z">
            <w:rPr>
              <w:rFonts w:ascii="Times New Roman" w:hAnsi="Times New Roman"/>
              <w:color w:val="000000" w:themeColor="text1"/>
              <w:sz w:val="24"/>
            </w:rPr>
          </w:rPrChange>
        </w:rPr>
        <w:pPrChange w:id="1354" w:author="alessandro spararacio" w:date="2023-04-04T15:26:00Z">
          <w:pPr>
            <w:spacing w:line="480" w:lineRule="auto"/>
            <w:ind w:firstLine="700"/>
          </w:pPr>
        </w:pPrChange>
      </w:pPr>
      <w:ins w:id="1355" w:author="alessandro spararacio" w:date="2023-04-04T15:26:00Z">
        <w:r w:rsidRPr="00894FC0">
          <w:rPr>
            <w:rFonts w:ascii="Times New Roman" w:eastAsia="Times New Roman" w:hAnsi="Times New Roman" w:cs="Times New Roman"/>
            <w:color w:val="000000" w:themeColor="text1"/>
            <w:sz w:val="24"/>
            <w:szCs w:val="24"/>
          </w:rPr>
          <w:t xml:space="preserve">While our meta-analysis only focuses on stress and its affective consequences, these highly-powered studies are promising for a literature that has high risk of bias and – for emotional social support – no effect. Based on the cross-sectional studies we cite here, it may well be possible to design a high-powered, pre-registered, experimental multisite study to test the potential effects of emotional social support rigorously (see also </w:t>
        </w:r>
        <w:proofErr w:type="spellStart"/>
        <w:r w:rsidRPr="00894FC0">
          <w:rPr>
            <w:rFonts w:ascii="Times New Roman" w:eastAsia="Times New Roman" w:hAnsi="Times New Roman" w:cs="Times New Roman"/>
            <w:color w:val="000000" w:themeColor="text1"/>
            <w:sz w:val="24"/>
            <w:szCs w:val="24"/>
          </w:rPr>
          <w:t>Sparacio</w:t>
        </w:r>
        <w:proofErr w:type="spellEnd"/>
        <w:r w:rsidRPr="00894FC0">
          <w:rPr>
            <w:rFonts w:ascii="Times New Roman" w:eastAsia="Times New Roman" w:hAnsi="Times New Roman" w:cs="Times New Roman"/>
            <w:color w:val="000000" w:themeColor="text1"/>
            <w:sz w:val="24"/>
            <w:szCs w:val="24"/>
          </w:rPr>
          <w:t xml:space="preserve"> et al., 2023).</w:t>
        </w:r>
      </w:ins>
      <w:r w:rsidRPr="00750B8C">
        <w:rPr>
          <w:rFonts w:ascii="Times New Roman" w:hAnsi="Times New Roman"/>
          <w:color w:val="000000" w:themeColor="text1"/>
          <w:sz w:val="24"/>
        </w:rPr>
        <w:t xml:space="preserve"> </w:t>
      </w:r>
    </w:p>
    <w:p w14:paraId="11B9C2A6" w14:textId="77777777" w:rsidR="005D1C2D" w:rsidRPr="00894FC0" w:rsidRDefault="00000000">
      <w:pPr>
        <w:spacing w:line="480" w:lineRule="auto"/>
        <w:rPr>
          <w:rFonts w:ascii="Times New Roman" w:hAnsi="Times New Roman"/>
          <w:b/>
          <w:color w:val="000000" w:themeColor="text1"/>
          <w:sz w:val="24"/>
          <w:rPrChange w:id="1356" w:author="alessandro spararacio" w:date="2023-04-04T15:26:00Z">
            <w:rPr>
              <w:rFonts w:ascii="Times New Roman" w:hAnsi="Times New Roman"/>
              <w:b/>
              <w:color w:val="000000" w:themeColor="text1"/>
              <w:sz w:val="24"/>
            </w:rPr>
          </w:rPrChange>
        </w:rPr>
      </w:pPr>
      <w:r w:rsidRPr="00750B8C">
        <w:rPr>
          <w:rFonts w:ascii="Times New Roman" w:hAnsi="Times New Roman"/>
          <w:b/>
          <w:color w:val="000000" w:themeColor="text1"/>
          <w:sz w:val="24"/>
        </w:rPr>
        <w:t>Limitations of our assessment: Constraints on generality (Simons et al., 2017)</w:t>
      </w:r>
    </w:p>
    <w:p w14:paraId="1E6D2144" w14:textId="77777777" w:rsidR="005D1C2D" w:rsidRPr="00894FC0" w:rsidRDefault="00000000">
      <w:pPr>
        <w:spacing w:line="480" w:lineRule="auto"/>
        <w:rPr>
          <w:rFonts w:ascii="Times New Roman" w:hAnsi="Times New Roman"/>
          <w:color w:val="000000" w:themeColor="text1"/>
          <w:sz w:val="24"/>
          <w:rPrChange w:id="1357" w:author="alessandro spararacio" w:date="2023-04-04T15:26:00Z">
            <w:rPr>
              <w:rFonts w:ascii="Times New Roman" w:hAnsi="Times New Roman"/>
              <w:color w:val="000000" w:themeColor="text1"/>
              <w:sz w:val="24"/>
            </w:rPr>
          </w:rPrChange>
        </w:rPr>
      </w:pPr>
      <w:r w:rsidRPr="00894FC0">
        <w:rPr>
          <w:rFonts w:ascii="Times New Roman" w:hAnsi="Times New Roman"/>
          <w:b/>
          <w:color w:val="000000" w:themeColor="text1"/>
          <w:sz w:val="24"/>
          <w:rPrChange w:id="1358" w:author="alessandro spararacio" w:date="2023-04-04T15:26:00Z">
            <w:rPr>
              <w:rFonts w:ascii="Times New Roman" w:hAnsi="Times New Roman"/>
              <w:b/>
              <w:color w:val="000000" w:themeColor="text1"/>
              <w:sz w:val="24"/>
            </w:rPr>
          </w:rPrChange>
        </w:rPr>
        <w:tab/>
      </w:r>
      <w:r w:rsidRPr="00894FC0">
        <w:rPr>
          <w:rFonts w:ascii="Times New Roman" w:hAnsi="Times New Roman"/>
          <w:color w:val="000000" w:themeColor="text1"/>
          <w:sz w:val="24"/>
          <w:rPrChange w:id="1359" w:author="alessandro spararacio" w:date="2023-04-04T15:26:00Z">
            <w:rPr>
              <w:rFonts w:ascii="Times New Roman" w:hAnsi="Times New Roman"/>
              <w:color w:val="000000" w:themeColor="text1"/>
              <w:sz w:val="24"/>
            </w:rPr>
          </w:rPrChange>
        </w:rPr>
        <w:t xml:space="preserve">The limitations of our assessment primarily apply to being in nature, as that is where we found an overall effect, even after applying our publication bias correction techniques. While there was an overall effect, there was a slight effect of gender. It is hard to infer whether this indeed will extend to other populations, given that sampling is hardly ever representative. Our recommendation is therefore to control for gender in future studies. In addition, effects of being in nature were quite consistent across non-student healthy populations and student health populations. Studies in this literature also did not vary across natural environments, being present in a green environment, viewing nature through a virtual medium, or a mixed condition. Effect sizes were similar across these different conditions and thus seemed to be quite generalizable (we don’t know the effects for clinical populations, however). </w:t>
      </w:r>
    </w:p>
    <w:p w14:paraId="5BA1E1B4" w14:textId="0F8D3D48" w:rsidR="005D1C2D" w:rsidRPr="00894FC0" w:rsidRDefault="00000000">
      <w:pPr>
        <w:spacing w:line="480" w:lineRule="auto"/>
        <w:ind w:firstLine="720"/>
        <w:rPr>
          <w:rFonts w:ascii="Times New Roman" w:hAnsi="Times New Roman"/>
          <w:color w:val="000000" w:themeColor="text1"/>
          <w:sz w:val="24"/>
          <w:rPrChange w:id="136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361" w:author="alessandro spararacio" w:date="2023-04-04T15:26:00Z">
            <w:rPr>
              <w:rFonts w:ascii="Times New Roman" w:hAnsi="Times New Roman"/>
              <w:color w:val="000000" w:themeColor="text1"/>
              <w:sz w:val="24"/>
            </w:rPr>
          </w:rPrChange>
        </w:rPr>
        <w:t xml:space="preserve">Further, the average age of the studies for being in nature was </w:t>
      </w:r>
      <w:del w:id="1362" w:author="alessandro spararacio" w:date="2023-04-04T15:26:00Z">
        <w:r w:rsidR="008B5FEC" w:rsidRPr="006547E9">
          <w:rPr>
            <w:rFonts w:ascii="Times New Roman" w:eastAsia="Times New Roman" w:hAnsi="Times New Roman" w:cs="Times New Roman"/>
            <w:color w:val="000000" w:themeColor="text1"/>
            <w:sz w:val="24"/>
            <w:szCs w:val="24"/>
          </w:rPr>
          <w:delText>29.54</w:delText>
        </w:r>
      </w:del>
      <w:ins w:id="1363" w:author="alessandro spararacio" w:date="2023-04-04T15:26:00Z">
        <w:r w:rsidRPr="00894FC0">
          <w:rPr>
            <w:rFonts w:ascii="Times New Roman" w:eastAsia="Times New Roman" w:hAnsi="Times New Roman" w:cs="Times New Roman"/>
            <w:color w:val="000000" w:themeColor="text1"/>
            <w:sz w:val="24"/>
            <w:szCs w:val="24"/>
          </w:rPr>
          <w:t>31.70</w:t>
        </w:r>
      </w:ins>
      <w:r w:rsidRPr="00750B8C">
        <w:rPr>
          <w:rFonts w:ascii="Times New Roman" w:hAnsi="Times New Roman"/>
          <w:color w:val="000000" w:themeColor="text1"/>
          <w:sz w:val="24"/>
        </w:rPr>
        <w:t xml:space="preserve"> with </w:t>
      </w:r>
      <w:del w:id="1364" w:author="alessandro spararacio" w:date="2023-04-04T15:26:00Z">
        <w:r w:rsidR="008B5FEC" w:rsidRPr="006547E9">
          <w:rPr>
            <w:rFonts w:ascii="Times New Roman" w:eastAsia="Times New Roman" w:hAnsi="Times New Roman" w:cs="Times New Roman"/>
            <w:color w:val="000000" w:themeColor="text1"/>
            <w:sz w:val="24"/>
            <w:szCs w:val="24"/>
          </w:rPr>
          <w:delText>an average deviation</w:delText>
        </w:r>
      </w:del>
      <w:ins w:id="1365" w:author="alessandro spararacio" w:date="2023-04-04T15:26:00Z">
        <w:r w:rsidRPr="00894FC0">
          <w:rPr>
            <w:rFonts w:ascii="Times New Roman" w:eastAsia="Times New Roman" w:hAnsi="Times New Roman" w:cs="Times New Roman"/>
            <w:color w:val="000000" w:themeColor="text1"/>
            <w:sz w:val="24"/>
            <w:szCs w:val="24"/>
          </w:rPr>
          <w:t xml:space="preserve">a </w:t>
        </w:r>
        <w:r w:rsidRPr="00894FC0">
          <w:rPr>
            <w:rFonts w:ascii="Times New Roman" w:eastAsia="Times New Roman" w:hAnsi="Times New Roman" w:cs="Times New Roman"/>
            <w:i/>
            <w:color w:val="000000" w:themeColor="text1"/>
            <w:sz w:val="24"/>
            <w:szCs w:val="24"/>
          </w:rPr>
          <w:t>SD</w:t>
        </w:r>
      </w:ins>
      <w:r w:rsidRPr="00894FC0">
        <w:rPr>
          <w:rFonts w:ascii="Times New Roman" w:hAnsi="Times New Roman"/>
          <w:i/>
          <w:color w:val="000000" w:themeColor="text1"/>
          <w:sz w:val="24"/>
          <w:rPrChange w:id="1366" w:author="alessandro spararacio" w:date="2023-04-04T15:26:00Z">
            <w:rPr>
              <w:rFonts w:ascii="Times New Roman" w:hAnsi="Times New Roman"/>
              <w:color w:val="000000" w:themeColor="text1"/>
              <w:sz w:val="24"/>
            </w:rPr>
          </w:rPrChange>
        </w:rPr>
        <w:t xml:space="preserve"> </w:t>
      </w:r>
      <w:r w:rsidRPr="00750B8C">
        <w:rPr>
          <w:rFonts w:ascii="Times New Roman" w:hAnsi="Times New Roman"/>
          <w:color w:val="000000" w:themeColor="text1"/>
          <w:sz w:val="24"/>
        </w:rPr>
        <w:t xml:space="preserve">of </w:t>
      </w:r>
      <w:del w:id="1367" w:author="alessandro spararacio" w:date="2023-04-04T15:26:00Z">
        <w:r w:rsidR="008B5FEC" w:rsidRPr="006547E9">
          <w:rPr>
            <w:rFonts w:ascii="Times New Roman" w:eastAsia="Times New Roman" w:hAnsi="Times New Roman" w:cs="Times New Roman"/>
            <w:color w:val="000000" w:themeColor="text1"/>
            <w:sz w:val="24"/>
            <w:szCs w:val="24"/>
          </w:rPr>
          <w:delText>7.75</w:delText>
        </w:r>
      </w:del>
      <w:ins w:id="1368" w:author="alessandro spararacio" w:date="2023-04-04T15:26:00Z">
        <w:r w:rsidRPr="00894FC0">
          <w:rPr>
            <w:rFonts w:ascii="Times New Roman" w:eastAsia="Times New Roman" w:hAnsi="Times New Roman" w:cs="Times New Roman"/>
            <w:color w:val="000000" w:themeColor="text1"/>
            <w:sz w:val="24"/>
            <w:szCs w:val="24"/>
          </w:rPr>
          <w:t>9.09</w:t>
        </w:r>
      </w:ins>
      <w:r w:rsidRPr="00750B8C">
        <w:rPr>
          <w:rFonts w:ascii="Times New Roman" w:hAnsi="Times New Roman"/>
          <w:color w:val="000000" w:themeColor="text1"/>
          <w:sz w:val="24"/>
        </w:rPr>
        <w:t>, thus capturing a decent segment of the population. Nevertheless, it is unclear whether the effects will hold for minors and people above 40</w:t>
      </w:r>
      <w:del w:id="1369"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1370" w:author="alessandro spararacio" w:date="2023-04-04T15:26:00Z">
        <w:r w:rsidRPr="00894FC0">
          <w:rPr>
            <w:rFonts w:ascii="Times New Roman" w:eastAsia="Times New Roman" w:hAnsi="Times New Roman" w:cs="Times New Roman"/>
            <w:color w:val="000000" w:themeColor="text1"/>
            <w:sz w:val="24"/>
            <w:szCs w:val="24"/>
          </w:rPr>
          <w:t xml:space="preserve"> (90% of studies examined samples </w:t>
        </w:r>
        <w:r w:rsidRPr="00894FC0">
          <w:rPr>
            <w:rFonts w:ascii="Times New Roman" w:eastAsia="Times New Roman" w:hAnsi="Times New Roman" w:cs="Times New Roman"/>
            <w:color w:val="000000" w:themeColor="text1"/>
            <w:sz w:val="24"/>
            <w:szCs w:val="24"/>
          </w:rPr>
          <w:lastRenderedPageBreak/>
          <w:t>having mean age of less than ~40).</w:t>
        </w:r>
      </w:ins>
      <w:r w:rsidRPr="00750B8C">
        <w:rPr>
          <w:rFonts w:ascii="Times New Roman" w:hAnsi="Times New Roman"/>
          <w:color w:val="000000" w:themeColor="text1"/>
          <w:sz w:val="24"/>
        </w:rPr>
        <w:t xml:space="preserve"> The effects were studied in quite a wide variety of countries (3 in the United States, 1 in Poland, 1 in Malaysia, 4 in the United Kingdom, 1 in Japan, 1 in Finland, 1 in Germany, 1 in China, 1 in the Netherlands, 1 in South Korea, 1 in </w:t>
      </w:r>
      <w:del w:id="1371" w:author="alessandro spararacio" w:date="2023-04-04T15:26:00Z">
        <w:r w:rsidR="008B5FEC" w:rsidRPr="006547E9">
          <w:rPr>
            <w:rFonts w:ascii="Times New Roman" w:eastAsia="Times New Roman" w:hAnsi="Times New Roman" w:cs="Times New Roman"/>
            <w:color w:val="000000" w:themeColor="text1"/>
            <w:sz w:val="24"/>
            <w:szCs w:val="24"/>
          </w:rPr>
          <w:delText xml:space="preserve">China, 1 in </w:delText>
        </w:r>
      </w:del>
      <w:r w:rsidRPr="00750B8C">
        <w:rPr>
          <w:rFonts w:ascii="Times New Roman" w:hAnsi="Times New Roman"/>
          <w:color w:val="000000" w:themeColor="text1"/>
          <w:sz w:val="24"/>
        </w:rPr>
        <w:t>Italy, and 1 in Denmark) thus allowing for a reasonable generalizability across a few countries. However, all but two of the countries are defined by the OECD as higher income countries, and even the two on the list of lower- and middle-income countries where studies (China and Malaysia) were conducted</w:t>
      </w:r>
      <w:r w:rsidRPr="00894FC0">
        <w:rPr>
          <w:rFonts w:ascii="Times New Roman" w:hAnsi="Times New Roman"/>
          <w:color w:val="000000" w:themeColor="text1"/>
          <w:sz w:val="24"/>
          <w:rPrChange w:id="1372" w:author="alessandro spararacio" w:date="2023-04-04T15:26:00Z">
            <w:rPr>
              <w:rFonts w:ascii="Times New Roman" w:hAnsi="Times New Roman"/>
              <w:color w:val="000000" w:themeColor="text1"/>
              <w:sz w:val="24"/>
            </w:rPr>
          </w:rPrChange>
        </w:rPr>
        <w:t xml:space="preserve"> are in the upper middle-income countries. Whether the effects of being in nature on stress are even relevant for people in LMICs is thus unknown. Finally, we had little to no information about personality characteristics and can therefore not make a reasonable assessment on </w:t>
      </w:r>
      <w:del w:id="1373" w:author="alessandro spararacio" w:date="2023-04-04T15:26:00Z">
        <w:r w:rsidR="008B5FEC" w:rsidRPr="006547E9">
          <w:rPr>
            <w:rFonts w:ascii="Times New Roman" w:eastAsia="Times New Roman" w:hAnsi="Times New Roman" w:cs="Times New Roman"/>
            <w:color w:val="000000" w:themeColor="text1"/>
            <w:sz w:val="24"/>
            <w:szCs w:val="24"/>
          </w:rPr>
          <w:delText>whether</w:delText>
        </w:r>
      </w:del>
      <w:ins w:id="1374" w:author="alessandro spararacio" w:date="2023-04-04T15:26:00Z">
        <w:r w:rsidRPr="00894FC0">
          <w:rPr>
            <w:rFonts w:ascii="Times New Roman" w:eastAsia="Times New Roman" w:hAnsi="Times New Roman" w:cs="Times New Roman"/>
            <w:color w:val="000000" w:themeColor="text1"/>
            <w:sz w:val="24"/>
            <w:szCs w:val="24"/>
          </w:rPr>
          <w:t>how much</w:t>
        </w:r>
      </w:ins>
      <w:r w:rsidRPr="00750B8C">
        <w:rPr>
          <w:rFonts w:ascii="Times New Roman" w:hAnsi="Times New Roman"/>
          <w:color w:val="000000" w:themeColor="text1"/>
          <w:sz w:val="24"/>
        </w:rPr>
        <w:t xml:space="preserve"> the effects of being in nature differ across different people. </w:t>
      </w:r>
    </w:p>
    <w:p w14:paraId="6C5C927A" w14:textId="77777777" w:rsidR="005D1C2D" w:rsidRPr="00894FC0" w:rsidRDefault="00000000">
      <w:pPr>
        <w:spacing w:after="160" w:line="240" w:lineRule="auto"/>
        <w:rPr>
          <w:ins w:id="1375" w:author="alessandro spararacio" w:date="2023-04-04T15:26:00Z"/>
          <w:rFonts w:ascii="Times New Roman" w:eastAsia="Times New Roman" w:hAnsi="Times New Roman" w:cs="Times New Roman"/>
          <w:b/>
          <w:color w:val="000000" w:themeColor="text1"/>
          <w:sz w:val="24"/>
          <w:szCs w:val="24"/>
        </w:rPr>
      </w:pPr>
      <w:ins w:id="1376" w:author="alessandro spararacio" w:date="2023-04-04T15:26:00Z">
        <w:r w:rsidRPr="00894FC0">
          <w:rPr>
            <w:rFonts w:ascii="Times New Roman" w:eastAsia="Times New Roman" w:hAnsi="Times New Roman" w:cs="Times New Roman"/>
            <w:b/>
            <w:color w:val="000000" w:themeColor="text1"/>
            <w:sz w:val="24"/>
            <w:szCs w:val="24"/>
          </w:rPr>
          <w:t>How to further improve the evidence base in stress-regulation research</w:t>
        </w:r>
      </w:ins>
    </w:p>
    <w:p w14:paraId="366C353A" w14:textId="77777777" w:rsidR="005D1C2D" w:rsidRPr="00894FC0" w:rsidRDefault="00000000">
      <w:pPr>
        <w:spacing w:line="480" w:lineRule="auto"/>
        <w:ind w:firstLine="720"/>
        <w:rPr>
          <w:ins w:id="1377" w:author="alessandro spararacio" w:date="2023-04-04T15:26:00Z"/>
          <w:rFonts w:ascii="Times New Roman" w:eastAsia="Times New Roman" w:hAnsi="Times New Roman" w:cs="Times New Roman"/>
          <w:color w:val="000000" w:themeColor="text1"/>
          <w:sz w:val="24"/>
          <w:szCs w:val="24"/>
        </w:rPr>
      </w:pPr>
      <w:ins w:id="1378" w:author="alessandro spararacio" w:date="2023-04-04T15:26:00Z">
        <w:r w:rsidRPr="00894FC0">
          <w:rPr>
            <w:rFonts w:ascii="Times New Roman" w:eastAsia="Times New Roman" w:hAnsi="Times New Roman" w:cs="Times New Roman"/>
            <w:color w:val="000000" w:themeColor="text1"/>
            <w:sz w:val="24"/>
            <w:szCs w:val="24"/>
          </w:rPr>
          <w:t xml:space="preserve">The evidence base surrounding stress regulation would benefit from enhancement in quality, but such a sustained effort requires changes in researchers' workflow. Based on the CORE Lab </w:t>
        </w:r>
        <w:proofErr w:type="spellStart"/>
        <w:r w:rsidRPr="00894FC0">
          <w:rPr>
            <w:rFonts w:ascii="Times New Roman" w:eastAsia="Times New Roman" w:hAnsi="Times New Roman" w:cs="Times New Roman"/>
            <w:color w:val="000000" w:themeColor="text1"/>
            <w:sz w:val="24"/>
            <w:szCs w:val="24"/>
          </w:rPr>
          <w:t>Lab</w:t>
        </w:r>
        <w:proofErr w:type="spellEnd"/>
        <w:r w:rsidRPr="00894FC0">
          <w:rPr>
            <w:rFonts w:ascii="Times New Roman" w:eastAsia="Times New Roman" w:hAnsi="Times New Roman" w:cs="Times New Roman"/>
            <w:color w:val="000000" w:themeColor="text1"/>
            <w:sz w:val="24"/>
            <w:szCs w:val="24"/>
          </w:rPr>
          <w:t xml:space="preserve"> philosophy (</w:t>
        </w:r>
        <w:proofErr w:type="spellStart"/>
        <w:r w:rsidRPr="00894FC0">
          <w:rPr>
            <w:rFonts w:ascii="Times New Roman" w:eastAsia="Times New Roman" w:hAnsi="Times New Roman" w:cs="Times New Roman"/>
            <w:color w:val="000000" w:themeColor="text1"/>
            <w:sz w:val="24"/>
            <w:szCs w:val="24"/>
          </w:rPr>
          <w:t>Goncharova</w:t>
        </w:r>
        <w:proofErr w:type="spellEnd"/>
        <w:r w:rsidRPr="00894FC0">
          <w:rPr>
            <w:rFonts w:ascii="Times New Roman" w:eastAsia="Times New Roman" w:hAnsi="Times New Roman" w:cs="Times New Roman"/>
            <w:color w:val="000000" w:themeColor="text1"/>
            <w:sz w:val="24"/>
            <w:szCs w:val="24"/>
          </w:rPr>
          <w:t xml:space="preserve"> et al., 2022), we recommend </w:t>
        </w:r>
        <w:proofErr w:type="gramStart"/>
        <w:r w:rsidRPr="00894FC0">
          <w:rPr>
            <w:rFonts w:ascii="Times New Roman" w:eastAsia="Times New Roman" w:hAnsi="Times New Roman" w:cs="Times New Roman"/>
            <w:color w:val="000000" w:themeColor="text1"/>
            <w:sz w:val="24"/>
            <w:szCs w:val="24"/>
          </w:rPr>
          <w:t>a number of</w:t>
        </w:r>
        <w:proofErr w:type="gramEnd"/>
        <w:r w:rsidRPr="00894FC0">
          <w:rPr>
            <w:rFonts w:ascii="Times New Roman" w:eastAsia="Times New Roman" w:hAnsi="Times New Roman" w:cs="Times New Roman"/>
            <w:color w:val="000000" w:themeColor="text1"/>
            <w:sz w:val="24"/>
            <w:szCs w:val="24"/>
          </w:rPr>
          <w:t xml:space="preserve"> steps: First, researchers should decide, before data collection, to what extent their research is exploratory or confirmatory. They can then adopt an exploratory (</w:t>
        </w:r>
        <w:r>
          <w:fldChar w:fldCharType="begin"/>
        </w:r>
        <w:r>
          <w:instrText>HYPERLINK "https://osf.io/96vw4/" \h</w:instrText>
        </w:r>
        <w:r>
          <w:fldChar w:fldCharType="separate"/>
        </w:r>
        <w:r w:rsidRPr="00894FC0">
          <w:rPr>
            <w:rFonts w:ascii="Times New Roman" w:eastAsia="Times New Roman" w:hAnsi="Times New Roman" w:cs="Times New Roman"/>
            <w:color w:val="000000" w:themeColor="text1"/>
            <w:sz w:val="24"/>
            <w:szCs w:val="24"/>
          </w:rPr>
          <w:t>https://osf.io/96vw4/</w:t>
        </w:r>
        <w:r>
          <w:rPr>
            <w:rFonts w:ascii="Times New Roman" w:eastAsia="Times New Roman" w:hAnsi="Times New Roman" w:cs="Times New Roman"/>
            <w:color w:val="000000" w:themeColor="text1"/>
            <w:sz w:val="24"/>
            <w:szCs w:val="24"/>
          </w:rPr>
          <w:fldChar w:fldCharType="end"/>
        </w:r>
        <w:r w:rsidRPr="00894FC0">
          <w:rPr>
            <w:rFonts w:ascii="Times New Roman" w:eastAsia="Times New Roman" w:hAnsi="Times New Roman" w:cs="Times New Roman"/>
            <w:color w:val="000000" w:themeColor="text1"/>
            <w:sz w:val="24"/>
            <w:szCs w:val="24"/>
          </w:rPr>
          <w:t>) or confirmatory (</w:t>
        </w:r>
        <w:r>
          <w:fldChar w:fldCharType="begin"/>
        </w:r>
        <w:r>
          <w:instrText>HYPERLINK "https://osf.io/mzg4q/" \h</w:instrText>
        </w:r>
        <w:r>
          <w:fldChar w:fldCharType="separate"/>
        </w:r>
        <w:r w:rsidRPr="00894FC0">
          <w:rPr>
            <w:rFonts w:ascii="Times New Roman" w:eastAsia="Times New Roman" w:hAnsi="Times New Roman" w:cs="Times New Roman"/>
            <w:color w:val="000000" w:themeColor="text1"/>
            <w:sz w:val="24"/>
            <w:szCs w:val="24"/>
          </w:rPr>
          <w:t>https://osf.io/mzg4q/</w:t>
        </w:r>
        <w:r>
          <w:rPr>
            <w:rFonts w:ascii="Times New Roman" w:eastAsia="Times New Roman" w:hAnsi="Times New Roman" w:cs="Times New Roman"/>
            <w:color w:val="000000" w:themeColor="text1"/>
            <w:sz w:val="24"/>
            <w:szCs w:val="24"/>
          </w:rPr>
          <w:fldChar w:fldCharType="end"/>
        </w:r>
        <w:r w:rsidRPr="00894FC0">
          <w:rPr>
            <w:rFonts w:ascii="Times New Roman" w:eastAsia="Times New Roman" w:hAnsi="Times New Roman" w:cs="Times New Roman"/>
            <w:color w:val="000000" w:themeColor="text1"/>
            <w:sz w:val="24"/>
            <w:szCs w:val="24"/>
          </w:rPr>
          <w:t>) research template (both of which are imperfect, as no research is fully exploratory or confirmatory). If the research is mostly confirmatory, they can then decide to pre-register by themselves (minimum) or submit as a Registered Report (preferable). If the research is exploratory, they can decide to withhold part of the data for cross-validation.</w:t>
        </w:r>
      </w:ins>
    </w:p>
    <w:p w14:paraId="7042C2EA" w14:textId="77777777" w:rsidR="005D1C2D" w:rsidRPr="00894FC0" w:rsidRDefault="00000000">
      <w:pPr>
        <w:spacing w:line="480" w:lineRule="auto"/>
        <w:ind w:firstLine="720"/>
        <w:rPr>
          <w:ins w:id="1379" w:author="alessandro spararacio" w:date="2023-04-04T15:26:00Z"/>
          <w:rFonts w:ascii="Times New Roman" w:eastAsia="Times New Roman" w:hAnsi="Times New Roman" w:cs="Times New Roman"/>
          <w:color w:val="000000" w:themeColor="text1"/>
          <w:sz w:val="24"/>
          <w:szCs w:val="24"/>
        </w:rPr>
      </w:pPr>
      <w:ins w:id="1380" w:author="alessandro spararacio" w:date="2023-04-04T15:26:00Z">
        <w:r w:rsidRPr="00894FC0">
          <w:rPr>
            <w:rFonts w:ascii="Times New Roman" w:eastAsia="Times New Roman" w:hAnsi="Times New Roman" w:cs="Times New Roman"/>
            <w:color w:val="000000" w:themeColor="text1"/>
            <w:sz w:val="24"/>
            <w:szCs w:val="24"/>
          </w:rPr>
          <w:t xml:space="preserve"> If part of the data is withheld, certain journals are willing to accept this as a Registered Report (see e.g., Wittman et al., 2022 as example of this approach). If confirmatory, before data collection, researchers should prepare their analysis script. After </w:t>
        </w:r>
        <w:r w:rsidRPr="00894FC0">
          <w:rPr>
            <w:rFonts w:ascii="Times New Roman" w:eastAsia="Times New Roman" w:hAnsi="Times New Roman" w:cs="Times New Roman"/>
            <w:color w:val="000000" w:themeColor="text1"/>
            <w:sz w:val="24"/>
            <w:szCs w:val="24"/>
          </w:rPr>
          <w:lastRenderedPageBreak/>
          <w:t xml:space="preserve">data collection, they should post their analysis script and explain deviations, if any. Whether exploratory or confirmatory, with the post-data analysis script, they should post the deidentified data, to the extent ethically possible. Before publication, (at least) one researcher should be invited to do code review (who then becomes a co-author of the project). To aid authors in their efforts to embrace this approach, we have prepared a very rudimentary checklist (Table 3) that may be used as baby-steps towards promoting best practices in Open Science. For the underlying reasons for this approach, see </w:t>
        </w:r>
        <w:r>
          <w:fldChar w:fldCharType="begin"/>
        </w:r>
        <w:r>
          <w:instrText>HYPERLINK "https://psyarxiv.com/6jmhe/" \h</w:instrText>
        </w:r>
        <w:r>
          <w:fldChar w:fldCharType="separate"/>
        </w:r>
        <w:r w:rsidRPr="00894FC0">
          <w:rPr>
            <w:rFonts w:ascii="Times New Roman" w:eastAsia="Times New Roman" w:hAnsi="Times New Roman" w:cs="Times New Roman"/>
            <w:color w:val="000000" w:themeColor="text1"/>
            <w:sz w:val="24"/>
            <w:szCs w:val="24"/>
          </w:rPr>
          <w:t>https://psyarxiv.com/6jmhe/</w:t>
        </w:r>
        <w:r>
          <w:rPr>
            <w:rFonts w:ascii="Times New Roman" w:eastAsia="Times New Roman" w:hAnsi="Times New Roman" w:cs="Times New Roman"/>
            <w:color w:val="000000" w:themeColor="text1"/>
            <w:sz w:val="24"/>
            <w:szCs w:val="24"/>
          </w:rPr>
          <w:fldChar w:fldCharType="end"/>
        </w:r>
        <w:r w:rsidRPr="00894FC0">
          <w:rPr>
            <w:rFonts w:ascii="Times New Roman" w:eastAsia="Times New Roman" w:hAnsi="Times New Roman" w:cs="Times New Roman"/>
            <w:color w:val="000000" w:themeColor="text1"/>
            <w:sz w:val="24"/>
            <w:szCs w:val="24"/>
          </w:rPr>
          <w:t>.</w:t>
        </w:r>
      </w:ins>
    </w:p>
    <w:tbl>
      <w:tblPr>
        <w:tblW w:w="9876"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189"/>
        <w:gridCol w:w="1030"/>
        <w:gridCol w:w="5657"/>
      </w:tblGrid>
      <w:tr w:rsidR="00894FC0" w:rsidRPr="00894FC0" w14:paraId="1562AC07" w14:textId="77777777" w:rsidTr="002C7E64">
        <w:trPr>
          <w:trHeight w:val="284"/>
          <w:ins w:id="1381" w:author="alessandro spararacio" w:date="2023-04-04T15:26:00Z"/>
        </w:trPr>
        <w:tc>
          <w:tcPr>
            <w:tcW w:w="3189" w:type="dxa"/>
            <w:tcBorders>
              <w:top w:val="single" w:sz="8" w:space="0" w:color="000000"/>
              <w:left w:val="single" w:sz="8" w:space="0" w:color="FFFFFF"/>
              <w:bottom w:val="single" w:sz="8" w:space="0" w:color="000000"/>
              <w:right w:val="single" w:sz="8" w:space="0" w:color="FFFFFF"/>
            </w:tcBorders>
            <w:tcMar>
              <w:top w:w="133" w:type="nil"/>
              <w:left w:w="133" w:type="nil"/>
              <w:bottom w:w="133" w:type="nil"/>
              <w:right w:w="133" w:type="nil"/>
            </w:tcMar>
          </w:tcPr>
          <w:p w14:paraId="68833853" w14:textId="77777777" w:rsidR="00894FC0" w:rsidRPr="00894FC0" w:rsidRDefault="00894FC0">
            <w:pPr>
              <w:autoSpaceDE w:val="0"/>
              <w:autoSpaceDN w:val="0"/>
              <w:adjustRightInd w:val="0"/>
              <w:spacing w:line="240" w:lineRule="auto"/>
              <w:rPr>
                <w:ins w:id="1382" w:author="alessandro spararacio" w:date="2023-04-04T15:26:00Z"/>
                <w:rFonts w:ascii="Times" w:hAnsi="Times" w:cs="Times"/>
                <w:sz w:val="24"/>
                <w:szCs w:val="24"/>
                <w:lang w:val="it-IT"/>
              </w:rPr>
            </w:pPr>
            <w:proofErr w:type="spellStart"/>
            <w:ins w:id="1383" w:author="alessandro spararacio" w:date="2023-04-04T15:26:00Z">
              <w:r w:rsidRPr="00894FC0">
                <w:rPr>
                  <w:rFonts w:ascii="Times New Roman" w:hAnsi="Times New Roman" w:cs="Times New Roman"/>
                  <w:sz w:val="24"/>
                  <w:szCs w:val="24"/>
                  <w:lang w:val="it-IT"/>
                </w:rPr>
                <w:t>Section</w:t>
              </w:r>
              <w:proofErr w:type="spellEnd"/>
              <w:r w:rsidRPr="00894FC0">
                <w:rPr>
                  <w:rFonts w:ascii="Times New Roman" w:hAnsi="Times New Roman" w:cs="Times New Roman"/>
                  <w:sz w:val="24"/>
                  <w:szCs w:val="24"/>
                  <w:lang w:val="it-IT"/>
                </w:rPr>
                <w:t>/</w:t>
              </w:r>
              <w:proofErr w:type="spellStart"/>
              <w:r w:rsidRPr="00894FC0">
                <w:rPr>
                  <w:rFonts w:ascii="Times New Roman" w:hAnsi="Times New Roman" w:cs="Times New Roman"/>
                  <w:sz w:val="24"/>
                  <w:szCs w:val="24"/>
                  <w:lang w:val="it-IT"/>
                </w:rPr>
                <w:t>topic</w:t>
              </w:r>
              <w:proofErr w:type="spellEnd"/>
              <w:r w:rsidRPr="00894FC0">
                <w:rPr>
                  <w:rFonts w:ascii="Times New Roman" w:hAnsi="Times New Roman" w:cs="Times New Roman"/>
                  <w:sz w:val="24"/>
                  <w:szCs w:val="24"/>
                  <w:lang w:val="it-IT"/>
                </w:rPr>
                <w:t> </w:t>
              </w:r>
            </w:ins>
          </w:p>
        </w:tc>
        <w:tc>
          <w:tcPr>
            <w:tcW w:w="1030" w:type="dxa"/>
            <w:tcBorders>
              <w:top w:val="single" w:sz="8" w:space="0" w:color="000000"/>
              <w:left w:val="single" w:sz="8" w:space="0" w:color="FFFFFF"/>
              <w:bottom w:val="single" w:sz="8" w:space="0" w:color="000000"/>
              <w:right w:val="single" w:sz="8" w:space="0" w:color="FFFFFF"/>
            </w:tcBorders>
            <w:tcMar>
              <w:top w:w="133" w:type="nil"/>
              <w:left w:w="133" w:type="nil"/>
              <w:bottom w:w="133" w:type="nil"/>
              <w:right w:w="133" w:type="nil"/>
            </w:tcMar>
          </w:tcPr>
          <w:p w14:paraId="0D14A43E" w14:textId="77777777" w:rsidR="00894FC0" w:rsidRPr="00894FC0" w:rsidRDefault="00894FC0">
            <w:pPr>
              <w:autoSpaceDE w:val="0"/>
              <w:autoSpaceDN w:val="0"/>
              <w:adjustRightInd w:val="0"/>
              <w:spacing w:line="240" w:lineRule="auto"/>
              <w:rPr>
                <w:ins w:id="1384" w:author="alessandro spararacio" w:date="2023-04-04T15:26:00Z"/>
                <w:rFonts w:ascii="Times" w:hAnsi="Times" w:cs="Times"/>
                <w:sz w:val="24"/>
                <w:szCs w:val="24"/>
                <w:lang w:val="it-IT"/>
              </w:rPr>
            </w:pPr>
            <w:ins w:id="1385" w:author="alessandro spararacio" w:date="2023-04-04T15:26:00Z">
              <w:r w:rsidRPr="00894FC0">
                <w:rPr>
                  <w:rFonts w:ascii="Times New Roman" w:hAnsi="Times New Roman" w:cs="Times New Roman"/>
                  <w:sz w:val="24"/>
                  <w:szCs w:val="24"/>
                  <w:lang w:val="it-IT"/>
                </w:rPr>
                <w:t>Item#</w:t>
              </w:r>
            </w:ins>
          </w:p>
        </w:tc>
        <w:tc>
          <w:tcPr>
            <w:tcW w:w="5657" w:type="dxa"/>
            <w:tcBorders>
              <w:top w:val="single" w:sz="8" w:space="0" w:color="000000"/>
              <w:left w:val="single" w:sz="8" w:space="0" w:color="FFFFFF"/>
              <w:bottom w:val="single" w:sz="8" w:space="0" w:color="000000"/>
              <w:right w:val="single" w:sz="8" w:space="0" w:color="FFFFFF"/>
            </w:tcBorders>
            <w:tcMar>
              <w:top w:w="133" w:type="nil"/>
              <w:left w:w="133" w:type="nil"/>
              <w:bottom w:w="133" w:type="nil"/>
              <w:right w:w="133" w:type="nil"/>
            </w:tcMar>
          </w:tcPr>
          <w:p w14:paraId="6BED9B10" w14:textId="77777777" w:rsidR="00894FC0" w:rsidRPr="00894FC0" w:rsidRDefault="00894FC0">
            <w:pPr>
              <w:autoSpaceDE w:val="0"/>
              <w:autoSpaceDN w:val="0"/>
              <w:adjustRightInd w:val="0"/>
              <w:spacing w:line="240" w:lineRule="auto"/>
              <w:rPr>
                <w:ins w:id="1386" w:author="alessandro spararacio" w:date="2023-04-04T15:26:00Z"/>
                <w:rFonts w:ascii="Times" w:hAnsi="Times" w:cs="Times"/>
                <w:sz w:val="24"/>
                <w:szCs w:val="24"/>
                <w:lang w:val="it-IT"/>
              </w:rPr>
            </w:pPr>
            <w:ins w:id="1387" w:author="alessandro spararacio" w:date="2023-04-04T15:26:00Z">
              <w:r w:rsidRPr="00894FC0">
                <w:rPr>
                  <w:rFonts w:ascii="Times New Roman" w:hAnsi="Times New Roman" w:cs="Times New Roman"/>
                  <w:sz w:val="24"/>
                  <w:szCs w:val="24"/>
                  <w:lang w:val="it-IT"/>
                </w:rPr>
                <w:t>Checklist item</w:t>
              </w:r>
            </w:ins>
          </w:p>
        </w:tc>
      </w:tr>
      <w:tr w:rsidR="00894FC0" w:rsidRPr="00894FC0" w14:paraId="37260EF6" w14:textId="77777777" w:rsidTr="002C7E64">
        <w:tblPrEx>
          <w:tblBorders>
            <w:top w:val="none" w:sz="0" w:space="0" w:color="auto"/>
          </w:tblBorders>
        </w:tblPrEx>
        <w:trPr>
          <w:trHeight w:val="540"/>
          <w:ins w:id="1388" w:author="alessandro spararacio" w:date="2023-04-04T15:26:00Z"/>
        </w:trPr>
        <w:tc>
          <w:tcPr>
            <w:tcW w:w="3189" w:type="dxa"/>
            <w:tcBorders>
              <w:top w:val="single" w:sz="8" w:space="0" w:color="000000"/>
              <w:left w:val="single" w:sz="8" w:space="0" w:color="FFFFFF"/>
              <w:bottom w:val="single" w:sz="8" w:space="0" w:color="FFFFFF"/>
              <w:right w:val="single" w:sz="8" w:space="0" w:color="FFFFFF"/>
            </w:tcBorders>
            <w:tcMar>
              <w:top w:w="133" w:type="nil"/>
              <w:left w:w="133" w:type="nil"/>
              <w:bottom w:w="133" w:type="nil"/>
              <w:right w:w="133" w:type="nil"/>
            </w:tcMar>
          </w:tcPr>
          <w:p w14:paraId="056E3BB9" w14:textId="77777777" w:rsidR="00894FC0" w:rsidRPr="00894FC0" w:rsidRDefault="00894FC0">
            <w:pPr>
              <w:autoSpaceDE w:val="0"/>
              <w:autoSpaceDN w:val="0"/>
              <w:adjustRightInd w:val="0"/>
              <w:spacing w:line="240" w:lineRule="auto"/>
              <w:rPr>
                <w:ins w:id="1389" w:author="alessandro spararacio" w:date="2023-04-04T15:26:00Z"/>
                <w:rFonts w:ascii="Times" w:hAnsi="Times" w:cs="Times"/>
                <w:sz w:val="24"/>
                <w:szCs w:val="24"/>
                <w:lang w:val="it-IT"/>
              </w:rPr>
            </w:pPr>
            <w:proofErr w:type="spellStart"/>
            <w:ins w:id="1390" w:author="alessandro spararacio" w:date="2023-04-04T15:26:00Z">
              <w:r w:rsidRPr="00894FC0">
                <w:rPr>
                  <w:rFonts w:ascii="Times New Roman" w:hAnsi="Times New Roman" w:cs="Times New Roman"/>
                  <w:sz w:val="24"/>
                  <w:szCs w:val="24"/>
                  <w:lang w:val="it-IT"/>
                </w:rPr>
                <w:t>Confirmatory</w:t>
              </w:r>
              <w:proofErr w:type="spellEnd"/>
              <w:r w:rsidRPr="00894FC0">
                <w:rPr>
                  <w:rFonts w:ascii="Times New Roman" w:hAnsi="Times New Roman" w:cs="Times New Roman"/>
                  <w:sz w:val="24"/>
                  <w:szCs w:val="24"/>
                  <w:lang w:val="it-IT"/>
                </w:rPr>
                <w:t xml:space="preserve"> vs </w:t>
              </w:r>
              <w:proofErr w:type="spellStart"/>
              <w:r w:rsidRPr="00894FC0">
                <w:rPr>
                  <w:rFonts w:ascii="Times New Roman" w:hAnsi="Times New Roman" w:cs="Times New Roman"/>
                  <w:sz w:val="24"/>
                  <w:szCs w:val="24"/>
                  <w:lang w:val="it-IT"/>
                </w:rPr>
                <w:t>exploratory</w:t>
              </w:r>
              <w:proofErr w:type="spellEnd"/>
              <w:r w:rsidRPr="00894FC0">
                <w:rPr>
                  <w:rFonts w:ascii="Times New Roman" w:hAnsi="Times New Roman" w:cs="Times New Roman"/>
                  <w:sz w:val="24"/>
                  <w:szCs w:val="24"/>
                  <w:lang w:val="it-IT"/>
                </w:rPr>
                <w:t> </w:t>
              </w:r>
            </w:ins>
          </w:p>
        </w:tc>
        <w:tc>
          <w:tcPr>
            <w:tcW w:w="1030" w:type="dxa"/>
            <w:tcBorders>
              <w:top w:val="single" w:sz="8" w:space="0" w:color="000000"/>
              <w:left w:val="single" w:sz="8" w:space="0" w:color="FFFFFF"/>
              <w:bottom w:val="single" w:sz="8" w:space="0" w:color="F7F7F7"/>
              <w:right w:val="single" w:sz="8" w:space="0" w:color="FFFFFF"/>
            </w:tcBorders>
            <w:tcMar>
              <w:top w:w="133" w:type="nil"/>
              <w:left w:w="133" w:type="nil"/>
              <w:bottom w:w="133" w:type="nil"/>
              <w:right w:w="133" w:type="nil"/>
            </w:tcMar>
          </w:tcPr>
          <w:p w14:paraId="70F5DE01" w14:textId="6E9168C4" w:rsidR="00894FC0" w:rsidRPr="00894FC0" w:rsidRDefault="002C7E64">
            <w:pPr>
              <w:autoSpaceDE w:val="0"/>
              <w:autoSpaceDN w:val="0"/>
              <w:adjustRightInd w:val="0"/>
              <w:spacing w:line="240" w:lineRule="auto"/>
              <w:rPr>
                <w:ins w:id="1391" w:author="alessandro spararacio" w:date="2023-04-04T15:26:00Z"/>
                <w:rFonts w:ascii="Times" w:hAnsi="Times" w:cs="Times"/>
                <w:sz w:val="24"/>
                <w:szCs w:val="24"/>
                <w:lang w:val="it-IT"/>
              </w:rPr>
            </w:pPr>
            <w:ins w:id="1392" w:author="alessandro spararacio" w:date="2023-04-04T15:26:00Z">
              <w:r>
                <w:rPr>
                  <w:rFonts w:ascii="Times New Roman" w:hAnsi="Times New Roman" w:cs="Times New Roman"/>
                  <w:sz w:val="24"/>
                  <w:szCs w:val="24"/>
                  <w:lang w:val="it-IT"/>
                </w:rPr>
                <w:t>1</w:t>
              </w:r>
            </w:ins>
          </w:p>
        </w:tc>
        <w:tc>
          <w:tcPr>
            <w:tcW w:w="5657" w:type="dxa"/>
            <w:tcBorders>
              <w:top w:val="single" w:sz="8" w:space="0" w:color="000000"/>
              <w:left w:val="single" w:sz="8" w:space="0" w:color="FFFFFF"/>
              <w:bottom w:val="single" w:sz="8" w:space="0" w:color="FFFFFF"/>
              <w:right w:val="single" w:sz="8" w:space="0" w:color="FFFFFF"/>
            </w:tcBorders>
            <w:tcMar>
              <w:top w:w="133" w:type="nil"/>
              <w:left w:w="133" w:type="nil"/>
              <w:bottom w:w="133" w:type="nil"/>
              <w:right w:w="133" w:type="nil"/>
            </w:tcMar>
          </w:tcPr>
          <w:p w14:paraId="72434833" w14:textId="77777777" w:rsidR="002C7E64" w:rsidRDefault="00894FC0">
            <w:pPr>
              <w:autoSpaceDE w:val="0"/>
              <w:autoSpaceDN w:val="0"/>
              <w:adjustRightInd w:val="0"/>
              <w:spacing w:line="240" w:lineRule="auto"/>
              <w:rPr>
                <w:ins w:id="1393" w:author="alessandro spararacio" w:date="2023-04-04T15:26:00Z"/>
                <w:rFonts w:ascii="Times New Roman" w:hAnsi="Times New Roman" w:cs="Times New Roman"/>
                <w:sz w:val="24"/>
                <w:szCs w:val="24"/>
              </w:rPr>
            </w:pPr>
            <w:ins w:id="1394" w:author="alessandro spararacio" w:date="2023-04-04T15:26:00Z">
              <w:r w:rsidRPr="00894FC0">
                <w:rPr>
                  <w:rFonts w:ascii="Times New Roman" w:hAnsi="Times New Roman" w:cs="Times New Roman"/>
                  <w:sz w:val="24"/>
                  <w:szCs w:val="24"/>
                </w:rPr>
                <w:t xml:space="preserve">Choose whether the research project is mostly </w:t>
              </w:r>
            </w:ins>
          </w:p>
          <w:p w14:paraId="07E0677B" w14:textId="77777777" w:rsidR="00894FC0" w:rsidRDefault="00894FC0">
            <w:pPr>
              <w:autoSpaceDE w:val="0"/>
              <w:autoSpaceDN w:val="0"/>
              <w:adjustRightInd w:val="0"/>
              <w:spacing w:line="240" w:lineRule="auto"/>
              <w:rPr>
                <w:ins w:id="1395" w:author="alessandro spararacio" w:date="2023-04-04T15:26:00Z"/>
                <w:rFonts w:ascii="Times New Roman" w:hAnsi="Times New Roman" w:cs="Times New Roman"/>
                <w:sz w:val="24"/>
                <w:szCs w:val="24"/>
              </w:rPr>
            </w:pPr>
            <w:ins w:id="1396" w:author="alessandro spararacio" w:date="2023-04-04T15:26:00Z">
              <w:r w:rsidRPr="00894FC0">
                <w:rPr>
                  <w:rFonts w:ascii="Times New Roman" w:hAnsi="Times New Roman" w:cs="Times New Roman"/>
                  <w:sz w:val="24"/>
                  <w:szCs w:val="24"/>
                </w:rPr>
                <w:t>exploratory or mostly confirmatory.</w:t>
              </w:r>
            </w:ins>
          </w:p>
          <w:p w14:paraId="2352B63D" w14:textId="72B0E8D0" w:rsidR="002C7E64" w:rsidRPr="00894FC0" w:rsidRDefault="002C7E64">
            <w:pPr>
              <w:autoSpaceDE w:val="0"/>
              <w:autoSpaceDN w:val="0"/>
              <w:adjustRightInd w:val="0"/>
              <w:spacing w:line="240" w:lineRule="auto"/>
              <w:rPr>
                <w:ins w:id="1397" w:author="alessandro spararacio" w:date="2023-04-04T15:26:00Z"/>
                <w:rFonts w:ascii="Times" w:hAnsi="Times" w:cs="Times"/>
                <w:sz w:val="24"/>
                <w:szCs w:val="24"/>
              </w:rPr>
            </w:pPr>
          </w:p>
        </w:tc>
      </w:tr>
      <w:tr w:rsidR="00894FC0" w:rsidRPr="00894FC0" w14:paraId="7A62C87D" w14:textId="77777777" w:rsidTr="002C7E64">
        <w:tblPrEx>
          <w:tblBorders>
            <w:top w:val="none" w:sz="0" w:space="0" w:color="auto"/>
          </w:tblBorders>
        </w:tblPrEx>
        <w:trPr>
          <w:trHeight w:val="824"/>
          <w:ins w:id="1398" w:author="alessandro spararacio" w:date="2023-04-04T15:26:00Z"/>
        </w:trPr>
        <w:tc>
          <w:tcPr>
            <w:tcW w:w="3189"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4A18D42D" w14:textId="77777777" w:rsidR="00894FC0" w:rsidRPr="00894FC0" w:rsidRDefault="00894FC0">
            <w:pPr>
              <w:autoSpaceDE w:val="0"/>
              <w:autoSpaceDN w:val="0"/>
              <w:adjustRightInd w:val="0"/>
              <w:spacing w:line="240" w:lineRule="auto"/>
              <w:rPr>
                <w:ins w:id="1399" w:author="alessandro spararacio" w:date="2023-04-04T15:26:00Z"/>
                <w:rFonts w:ascii="Times" w:hAnsi="Times" w:cs="Times"/>
                <w:sz w:val="24"/>
                <w:szCs w:val="24"/>
                <w:lang w:val="it-IT"/>
              </w:rPr>
            </w:pPr>
            <w:proofErr w:type="spellStart"/>
            <w:ins w:id="1400" w:author="alessandro spararacio" w:date="2023-04-04T15:26:00Z">
              <w:r w:rsidRPr="00894FC0">
                <w:rPr>
                  <w:rFonts w:ascii="Times New Roman" w:hAnsi="Times New Roman" w:cs="Times New Roman"/>
                  <w:sz w:val="24"/>
                  <w:szCs w:val="24"/>
                  <w:lang w:val="it-IT"/>
                </w:rPr>
                <w:t>Pre-registration</w:t>
              </w:r>
              <w:proofErr w:type="spellEnd"/>
            </w:ins>
          </w:p>
        </w:tc>
        <w:tc>
          <w:tcPr>
            <w:tcW w:w="1030" w:type="dxa"/>
            <w:tcBorders>
              <w:top w:val="single" w:sz="8" w:space="0" w:color="F7F7F7"/>
              <w:left w:val="single" w:sz="8" w:space="0" w:color="FFFFFF"/>
              <w:bottom w:val="single" w:sz="8" w:space="0" w:color="FFFFFF"/>
              <w:right w:val="single" w:sz="8" w:space="0" w:color="FFFFFF"/>
            </w:tcBorders>
            <w:tcMar>
              <w:top w:w="133" w:type="nil"/>
              <w:left w:w="133" w:type="nil"/>
              <w:bottom w:w="133" w:type="nil"/>
              <w:right w:w="133" w:type="nil"/>
            </w:tcMar>
          </w:tcPr>
          <w:p w14:paraId="35908FE6" w14:textId="2E8A65CD" w:rsidR="00894FC0" w:rsidRPr="00894FC0" w:rsidRDefault="002C7E64">
            <w:pPr>
              <w:autoSpaceDE w:val="0"/>
              <w:autoSpaceDN w:val="0"/>
              <w:adjustRightInd w:val="0"/>
              <w:spacing w:line="240" w:lineRule="auto"/>
              <w:rPr>
                <w:ins w:id="1401" w:author="alessandro spararacio" w:date="2023-04-04T15:26:00Z"/>
                <w:rFonts w:ascii="Times" w:hAnsi="Times" w:cs="Times"/>
                <w:sz w:val="24"/>
                <w:szCs w:val="24"/>
                <w:lang w:val="it-IT"/>
              </w:rPr>
            </w:pPr>
            <w:ins w:id="1402" w:author="alessandro spararacio" w:date="2023-04-04T15:26:00Z">
              <w:r>
                <w:rPr>
                  <w:rFonts w:ascii="Times New Roman" w:hAnsi="Times New Roman" w:cs="Times New Roman"/>
                  <w:sz w:val="24"/>
                  <w:szCs w:val="24"/>
                  <w:lang w:val="it-IT"/>
                </w:rPr>
                <w:t>2</w:t>
              </w:r>
              <w:r w:rsidR="00894FC0" w:rsidRPr="00894FC0">
                <w:rPr>
                  <w:rFonts w:ascii="Times New Roman" w:hAnsi="Times New Roman" w:cs="Times New Roman"/>
                  <w:sz w:val="24"/>
                  <w:szCs w:val="24"/>
                  <w:lang w:val="it-IT"/>
                </w:rPr>
                <w:t>a</w:t>
              </w:r>
            </w:ins>
          </w:p>
        </w:tc>
        <w:tc>
          <w:tcPr>
            <w:tcW w:w="5657"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48AA2F91" w14:textId="77777777" w:rsidR="00894FC0" w:rsidRDefault="00894FC0">
            <w:pPr>
              <w:autoSpaceDE w:val="0"/>
              <w:autoSpaceDN w:val="0"/>
              <w:adjustRightInd w:val="0"/>
              <w:spacing w:line="240" w:lineRule="auto"/>
              <w:rPr>
                <w:ins w:id="1403" w:author="alessandro spararacio" w:date="2023-04-04T15:26:00Z"/>
                <w:rFonts w:ascii="Times New Roman" w:hAnsi="Times New Roman" w:cs="Times New Roman"/>
                <w:sz w:val="24"/>
                <w:szCs w:val="24"/>
              </w:rPr>
            </w:pPr>
            <w:ins w:id="1404" w:author="alessandro spararacio" w:date="2023-04-04T15:26:00Z">
              <w:r w:rsidRPr="00894FC0">
                <w:rPr>
                  <w:rFonts w:ascii="Times New Roman" w:hAnsi="Times New Roman" w:cs="Times New Roman"/>
                  <w:sz w:val="24"/>
                  <w:szCs w:val="24"/>
                </w:rPr>
                <w:t>Clearly state whether the study was pre-registered or not. If pre-registered, provide the name of the registry (e.g., PROSPERO/OSF) and registration number (if applicable).</w:t>
              </w:r>
            </w:ins>
          </w:p>
          <w:p w14:paraId="05ED4453" w14:textId="46EE8D29" w:rsidR="002C7E64" w:rsidRPr="00894FC0" w:rsidRDefault="002C7E64">
            <w:pPr>
              <w:autoSpaceDE w:val="0"/>
              <w:autoSpaceDN w:val="0"/>
              <w:adjustRightInd w:val="0"/>
              <w:spacing w:line="240" w:lineRule="auto"/>
              <w:rPr>
                <w:ins w:id="1405" w:author="alessandro spararacio" w:date="2023-04-04T15:26:00Z"/>
                <w:rFonts w:ascii="Times" w:hAnsi="Times" w:cs="Times"/>
                <w:sz w:val="24"/>
                <w:szCs w:val="24"/>
              </w:rPr>
            </w:pPr>
          </w:p>
        </w:tc>
      </w:tr>
      <w:tr w:rsidR="00894FC0" w:rsidRPr="00894FC0" w14:paraId="717E2F99" w14:textId="77777777" w:rsidTr="002C7E64">
        <w:tblPrEx>
          <w:tblBorders>
            <w:top w:val="none" w:sz="0" w:space="0" w:color="auto"/>
          </w:tblBorders>
        </w:tblPrEx>
        <w:trPr>
          <w:trHeight w:val="1095"/>
          <w:ins w:id="1406" w:author="alessandro spararacio" w:date="2023-04-04T15:26:00Z"/>
        </w:trPr>
        <w:tc>
          <w:tcPr>
            <w:tcW w:w="3189"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3AB26749" w14:textId="77777777" w:rsidR="00894FC0" w:rsidRPr="00894FC0" w:rsidRDefault="00894FC0">
            <w:pPr>
              <w:autoSpaceDE w:val="0"/>
              <w:autoSpaceDN w:val="0"/>
              <w:adjustRightInd w:val="0"/>
              <w:spacing w:line="240" w:lineRule="auto"/>
              <w:rPr>
                <w:ins w:id="1407" w:author="alessandro spararacio" w:date="2023-04-04T15:26:00Z"/>
                <w:rFonts w:ascii="Times" w:hAnsi="Times" w:cs="Times"/>
                <w:sz w:val="24"/>
                <w:szCs w:val="24"/>
                <w:lang w:val="it-IT"/>
              </w:rPr>
            </w:pPr>
            <w:proofErr w:type="spellStart"/>
            <w:ins w:id="1408" w:author="alessandro spararacio" w:date="2023-04-04T15:26:00Z">
              <w:r w:rsidRPr="00894FC0">
                <w:rPr>
                  <w:rFonts w:ascii="Times New Roman" w:hAnsi="Times New Roman" w:cs="Times New Roman"/>
                  <w:sz w:val="24"/>
                  <w:szCs w:val="24"/>
                  <w:lang w:val="it-IT"/>
                </w:rPr>
                <w:t>Registered</w:t>
              </w:r>
              <w:proofErr w:type="spellEnd"/>
              <w:r w:rsidRPr="00894FC0">
                <w:rPr>
                  <w:rFonts w:ascii="Times New Roman" w:hAnsi="Times New Roman" w:cs="Times New Roman"/>
                  <w:sz w:val="24"/>
                  <w:szCs w:val="24"/>
                  <w:lang w:val="it-IT"/>
                </w:rPr>
                <w:t xml:space="preserve"> Report</w:t>
              </w:r>
            </w:ins>
          </w:p>
        </w:tc>
        <w:tc>
          <w:tcPr>
            <w:tcW w:w="1030"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6931295E" w14:textId="7F863743" w:rsidR="00894FC0" w:rsidRPr="00894FC0" w:rsidRDefault="002C7E64">
            <w:pPr>
              <w:autoSpaceDE w:val="0"/>
              <w:autoSpaceDN w:val="0"/>
              <w:adjustRightInd w:val="0"/>
              <w:spacing w:line="240" w:lineRule="auto"/>
              <w:rPr>
                <w:ins w:id="1409" w:author="alessandro spararacio" w:date="2023-04-04T15:26:00Z"/>
                <w:rFonts w:ascii="Times" w:hAnsi="Times" w:cs="Times"/>
                <w:sz w:val="24"/>
                <w:szCs w:val="24"/>
                <w:lang w:val="it-IT"/>
              </w:rPr>
            </w:pPr>
            <w:ins w:id="1410" w:author="alessandro spararacio" w:date="2023-04-04T15:26:00Z">
              <w:r>
                <w:rPr>
                  <w:rFonts w:ascii="Times New Roman" w:hAnsi="Times New Roman" w:cs="Times New Roman"/>
                  <w:sz w:val="24"/>
                  <w:szCs w:val="24"/>
                  <w:lang w:val="it-IT"/>
                </w:rPr>
                <w:t>2</w:t>
              </w:r>
              <w:r w:rsidR="00894FC0" w:rsidRPr="00894FC0">
                <w:rPr>
                  <w:rFonts w:ascii="Times New Roman" w:hAnsi="Times New Roman" w:cs="Times New Roman"/>
                  <w:sz w:val="24"/>
                  <w:szCs w:val="24"/>
                  <w:lang w:val="it-IT"/>
                </w:rPr>
                <w:t>b</w:t>
              </w:r>
            </w:ins>
          </w:p>
        </w:tc>
        <w:tc>
          <w:tcPr>
            <w:tcW w:w="5657"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5BE90566" w14:textId="77777777" w:rsidR="00894FC0" w:rsidRDefault="00894FC0">
            <w:pPr>
              <w:autoSpaceDE w:val="0"/>
              <w:autoSpaceDN w:val="0"/>
              <w:adjustRightInd w:val="0"/>
              <w:spacing w:line="240" w:lineRule="auto"/>
              <w:rPr>
                <w:ins w:id="1411" w:author="alessandro spararacio" w:date="2023-04-04T15:26:00Z"/>
                <w:rFonts w:ascii="Times New Roman" w:hAnsi="Times New Roman" w:cs="Times New Roman"/>
                <w:sz w:val="24"/>
                <w:szCs w:val="24"/>
              </w:rPr>
            </w:pPr>
            <w:ins w:id="1412" w:author="alessandro spararacio" w:date="2023-04-04T15:26:00Z">
              <w:r w:rsidRPr="00894FC0">
                <w:rPr>
                  <w:rFonts w:ascii="Times New Roman" w:hAnsi="Times New Roman" w:cs="Times New Roman"/>
                  <w:sz w:val="24"/>
                  <w:szCs w:val="24"/>
                </w:rPr>
                <w:t>Clearly state whether the study was conducted as a Registered Report or not. If yes, provide the name of the registry (e.g., OSF), registration number (if applicable), and link to the finalized Stage I Registered Report.</w:t>
              </w:r>
            </w:ins>
          </w:p>
          <w:p w14:paraId="1E0CF0CA" w14:textId="43EFA711" w:rsidR="002C7E64" w:rsidRPr="00894FC0" w:rsidRDefault="002C7E64">
            <w:pPr>
              <w:autoSpaceDE w:val="0"/>
              <w:autoSpaceDN w:val="0"/>
              <w:adjustRightInd w:val="0"/>
              <w:spacing w:line="240" w:lineRule="auto"/>
              <w:rPr>
                <w:ins w:id="1413" w:author="alessandro spararacio" w:date="2023-04-04T15:26:00Z"/>
                <w:rFonts w:ascii="Times" w:hAnsi="Times" w:cs="Times"/>
                <w:sz w:val="24"/>
                <w:szCs w:val="24"/>
              </w:rPr>
            </w:pPr>
          </w:p>
        </w:tc>
      </w:tr>
      <w:tr w:rsidR="00894FC0" w:rsidRPr="00894FC0" w14:paraId="08CFE585" w14:textId="77777777" w:rsidTr="002C7E64">
        <w:tblPrEx>
          <w:tblBorders>
            <w:top w:val="none" w:sz="0" w:space="0" w:color="auto"/>
          </w:tblBorders>
        </w:tblPrEx>
        <w:trPr>
          <w:trHeight w:val="824"/>
          <w:ins w:id="1414" w:author="alessandro spararacio" w:date="2023-04-04T15:26:00Z"/>
        </w:trPr>
        <w:tc>
          <w:tcPr>
            <w:tcW w:w="3189"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10F505F5" w14:textId="77777777" w:rsidR="00894FC0" w:rsidRPr="00894FC0" w:rsidRDefault="00894FC0">
            <w:pPr>
              <w:autoSpaceDE w:val="0"/>
              <w:autoSpaceDN w:val="0"/>
              <w:adjustRightInd w:val="0"/>
              <w:spacing w:line="240" w:lineRule="auto"/>
              <w:rPr>
                <w:ins w:id="1415" w:author="alessandro spararacio" w:date="2023-04-04T15:26:00Z"/>
                <w:rFonts w:ascii="Times" w:hAnsi="Times" w:cs="Times"/>
                <w:sz w:val="24"/>
                <w:szCs w:val="24"/>
              </w:rPr>
            </w:pPr>
            <w:ins w:id="1416" w:author="alessandro spararacio" w:date="2023-04-04T15:26:00Z">
              <w:r w:rsidRPr="00894FC0">
                <w:rPr>
                  <w:rFonts w:ascii="Times New Roman" w:hAnsi="Times New Roman" w:cs="Times New Roman"/>
                  <w:sz w:val="24"/>
                  <w:szCs w:val="24"/>
                </w:rPr>
                <w:t>Open data, code, and materials</w:t>
              </w:r>
            </w:ins>
          </w:p>
        </w:tc>
        <w:tc>
          <w:tcPr>
            <w:tcW w:w="1030"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22F247C5" w14:textId="77777777" w:rsidR="00894FC0" w:rsidRPr="00894FC0" w:rsidRDefault="00894FC0">
            <w:pPr>
              <w:autoSpaceDE w:val="0"/>
              <w:autoSpaceDN w:val="0"/>
              <w:adjustRightInd w:val="0"/>
              <w:spacing w:line="240" w:lineRule="auto"/>
              <w:rPr>
                <w:ins w:id="1417" w:author="alessandro spararacio" w:date="2023-04-04T15:26:00Z"/>
                <w:rFonts w:ascii="Times" w:hAnsi="Times" w:cs="Times"/>
                <w:sz w:val="24"/>
                <w:szCs w:val="24"/>
                <w:lang w:val="it-IT"/>
              </w:rPr>
            </w:pPr>
            <w:ins w:id="1418" w:author="alessandro spararacio" w:date="2023-04-04T15:26:00Z">
              <w:r w:rsidRPr="00894FC0">
                <w:rPr>
                  <w:rFonts w:ascii="Times New Roman" w:hAnsi="Times New Roman" w:cs="Times New Roman"/>
                  <w:sz w:val="24"/>
                  <w:szCs w:val="24"/>
                  <w:lang w:val="it-IT"/>
                </w:rPr>
                <w:t>3</w:t>
              </w:r>
            </w:ins>
          </w:p>
        </w:tc>
        <w:tc>
          <w:tcPr>
            <w:tcW w:w="5657" w:type="dxa"/>
            <w:tcBorders>
              <w:top w:val="single" w:sz="8" w:space="0" w:color="FFFFFF"/>
              <w:left w:val="single" w:sz="8" w:space="0" w:color="FFFFFF"/>
              <w:bottom w:val="single" w:sz="8" w:space="0" w:color="FFFFFF"/>
              <w:right w:val="single" w:sz="8" w:space="0" w:color="FFFFFF"/>
            </w:tcBorders>
            <w:tcMar>
              <w:top w:w="133" w:type="nil"/>
              <w:left w:w="133" w:type="nil"/>
              <w:bottom w:w="133" w:type="nil"/>
              <w:right w:w="133" w:type="nil"/>
            </w:tcMar>
          </w:tcPr>
          <w:p w14:paraId="12BCBFF7" w14:textId="77777777" w:rsidR="00894FC0" w:rsidRDefault="00894FC0">
            <w:pPr>
              <w:autoSpaceDE w:val="0"/>
              <w:autoSpaceDN w:val="0"/>
              <w:adjustRightInd w:val="0"/>
              <w:spacing w:line="240" w:lineRule="auto"/>
              <w:rPr>
                <w:ins w:id="1419" w:author="alessandro spararacio" w:date="2023-04-04T15:26:00Z"/>
                <w:rFonts w:ascii="Times New Roman" w:hAnsi="Times New Roman" w:cs="Times New Roman"/>
                <w:sz w:val="24"/>
                <w:szCs w:val="24"/>
              </w:rPr>
            </w:pPr>
            <w:ins w:id="1420" w:author="alessandro spararacio" w:date="2023-04-04T15:26:00Z">
              <w:r w:rsidRPr="00894FC0">
                <w:rPr>
                  <w:rFonts w:ascii="Times New Roman" w:hAnsi="Times New Roman" w:cs="Times New Roman"/>
                  <w:sz w:val="24"/>
                  <w:szCs w:val="24"/>
                </w:rPr>
                <w:t xml:space="preserve">Provide open data (to the extent ethically permitted) with reproducible code and open materials, stored in an open repository (e.g., </w:t>
              </w:r>
              <w:proofErr w:type="spellStart"/>
              <w:r w:rsidRPr="00894FC0">
                <w:rPr>
                  <w:rFonts w:ascii="Times New Roman" w:hAnsi="Times New Roman" w:cs="Times New Roman"/>
                  <w:sz w:val="24"/>
                  <w:szCs w:val="24"/>
                </w:rPr>
                <w:t>PsychOpen</w:t>
              </w:r>
              <w:proofErr w:type="spellEnd"/>
              <w:r w:rsidRPr="00894FC0">
                <w:rPr>
                  <w:rFonts w:ascii="Times New Roman" w:hAnsi="Times New Roman" w:cs="Times New Roman"/>
                  <w:sz w:val="24"/>
                  <w:szCs w:val="24"/>
                </w:rPr>
                <w:t xml:space="preserve"> CAMA; </w:t>
              </w:r>
              <w:proofErr w:type="spellStart"/>
              <w:r w:rsidRPr="00894FC0">
                <w:rPr>
                  <w:rFonts w:ascii="Times New Roman" w:hAnsi="Times New Roman" w:cs="Times New Roman"/>
                  <w:sz w:val="24"/>
                  <w:szCs w:val="24"/>
                </w:rPr>
                <w:t>Burgard</w:t>
              </w:r>
              <w:proofErr w:type="spellEnd"/>
              <w:r w:rsidRPr="00894FC0">
                <w:rPr>
                  <w:rFonts w:ascii="Times New Roman" w:hAnsi="Times New Roman" w:cs="Times New Roman"/>
                  <w:sz w:val="24"/>
                  <w:szCs w:val="24"/>
                </w:rPr>
                <w:t xml:space="preserve"> et al., 2021).</w:t>
              </w:r>
            </w:ins>
          </w:p>
          <w:p w14:paraId="43B81A25" w14:textId="15810C2C" w:rsidR="002C7E64" w:rsidRPr="00894FC0" w:rsidRDefault="002C7E64">
            <w:pPr>
              <w:autoSpaceDE w:val="0"/>
              <w:autoSpaceDN w:val="0"/>
              <w:adjustRightInd w:val="0"/>
              <w:spacing w:line="240" w:lineRule="auto"/>
              <w:rPr>
                <w:ins w:id="1421" w:author="alessandro spararacio" w:date="2023-04-04T15:26:00Z"/>
                <w:rFonts w:ascii="Times" w:hAnsi="Times" w:cs="Times"/>
                <w:sz w:val="24"/>
                <w:szCs w:val="24"/>
              </w:rPr>
            </w:pPr>
          </w:p>
        </w:tc>
      </w:tr>
      <w:tr w:rsidR="00894FC0" w:rsidRPr="00894FC0" w14:paraId="2A00E097" w14:textId="77777777" w:rsidTr="002C7E64">
        <w:trPr>
          <w:trHeight w:val="554"/>
          <w:ins w:id="1422" w:author="alessandro spararacio" w:date="2023-04-04T15:26:00Z"/>
        </w:trPr>
        <w:tc>
          <w:tcPr>
            <w:tcW w:w="3189" w:type="dxa"/>
            <w:tcBorders>
              <w:top w:val="single" w:sz="8" w:space="0" w:color="FFFFFF"/>
              <w:left w:val="single" w:sz="8" w:space="0" w:color="FFFFFF"/>
              <w:bottom w:val="single" w:sz="8" w:space="0" w:color="000000"/>
              <w:right w:val="single" w:sz="8" w:space="0" w:color="FFFFFF"/>
            </w:tcBorders>
            <w:tcMar>
              <w:top w:w="133" w:type="nil"/>
              <w:left w:w="133" w:type="nil"/>
              <w:bottom w:w="133" w:type="nil"/>
              <w:right w:w="133" w:type="nil"/>
            </w:tcMar>
          </w:tcPr>
          <w:p w14:paraId="2AA4DE42" w14:textId="77777777" w:rsidR="00894FC0" w:rsidRPr="00894FC0" w:rsidRDefault="00894FC0">
            <w:pPr>
              <w:autoSpaceDE w:val="0"/>
              <w:autoSpaceDN w:val="0"/>
              <w:adjustRightInd w:val="0"/>
              <w:spacing w:line="240" w:lineRule="auto"/>
              <w:rPr>
                <w:ins w:id="1423" w:author="alessandro spararacio" w:date="2023-04-04T15:26:00Z"/>
                <w:rFonts w:ascii="Times" w:hAnsi="Times" w:cs="Times"/>
                <w:sz w:val="24"/>
                <w:szCs w:val="24"/>
                <w:lang w:val="it-IT"/>
              </w:rPr>
            </w:pPr>
            <w:ins w:id="1424" w:author="alessandro spararacio" w:date="2023-04-04T15:26:00Z">
              <w:r w:rsidRPr="00894FC0">
                <w:rPr>
                  <w:rFonts w:ascii="Times New Roman" w:hAnsi="Times New Roman" w:cs="Times New Roman"/>
                  <w:sz w:val="24"/>
                  <w:szCs w:val="24"/>
                  <w:lang w:val="it-IT"/>
                </w:rPr>
                <w:t>Code review</w:t>
              </w:r>
            </w:ins>
          </w:p>
        </w:tc>
        <w:tc>
          <w:tcPr>
            <w:tcW w:w="1030" w:type="dxa"/>
            <w:tcBorders>
              <w:top w:val="single" w:sz="8" w:space="0" w:color="FFFFFF"/>
              <w:left w:val="single" w:sz="8" w:space="0" w:color="FFFFFF"/>
              <w:bottom w:val="single" w:sz="8" w:space="0" w:color="000000"/>
              <w:right w:val="single" w:sz="8" w:space="0" w:color="FFFFFF"/>
            </w:tcBorders>
            <w:tcMar>
              <w:top w:w="133" w:type="nil"/>
              <w:left w:w="133" w:type="nil"/>
              <w:bottom w:w="133" w:type="nil"/>
              <w:right w:w="133" w:type="nil"/>
            </w:tcMar>
          </w:tcPr>
          <w:p w14:paraId="11EF53A2" w14:textId="77777777" w:rsidR="00894FC0" w:rsidRPr="00894FC0" w:rsidRDefault="00894FC0">
            <w:pPr>
              <w:autoSpaceDE w:val="0"/>
              <w:autoSpaceDN w:val="0"/>
              <w:adjustRightInd w:val="0"/>
              <w:spacing w:line="240" w:lineRule="auto"/>
              <w:rPr>
                <w:ins w:id="1425" w:author="alessandro spararacio" w:date="2023-04-04T15:26:00Z"/>
                <w:rFonts w:ascii="Times" w:hAnsi="Times" w:cs="Times"/>
                <w:sz w:val="24"/>
                <w:szCs w:val="24"/>
                <w:lang w:val="it-IT"/>
              </w:rPr>
            </w:pPr>
            <w:ins w:id="1426" w:author="alessandro spararacio" w:date="2023-04-04T15:26:00Z">
              <w:r w:rsidRPr="00894FC0">
                <w:rPr>
                  <w:rFonts w:ascii="Times New Roman" w:hAnsi="Times New Roman" w:cs="Times New Roman"/>
                  <w:sz w:val="24"/>
                  <w:szCs w:val="24"/>
                  <w:lang w:val="it-IT"/>
                </w:rPr>
                <w:t>4</w:t>
              </w:r>
            </w:ins>
          </w:p>
        </w:tc>
        <w:tc>
          <w:tcPr>
            <w:tcW w:w="5657" w:type="dxa"/>
            <w:tcBorders>
              <w:top w:val="single" w:sz="8" w:space="0" w:color="FFFFFF"/>
              <w:left w:val="single" w:sz="8" w:space="0" w:color="FFFFFF"/>
              <w:bottom w:val="single" w:sz="8" w:space="0" w:color="000000"/>
              <w:right w:val="single" w:sz="8" w:space="0" w:color="FFFFFF"/>
            </w:tcBorders>
            <w:tcMar>
              <w:top w:w="133" w:type="nil"/>
              <w:left w:w="133" w:type="nil"/>
              <w:bottom w:w="133" w:type="nil"/>
              <w:right w:w="133" w:type="nil"/>
            </w:tcMar>
          </w:tcPr>
          <w:p w14:paraId="25683689" w14:textId="77777777" w:rsidR="00894FC0" w:rsidRPr="00894FC0" w:rsidRDefault="00894FC0">
            <w:pPr>
              <w:autoSpaceDE w:val="0"/>
              <w:autoSpaceDN w:val="0"/>
              <w:adjustRightInd w:val="0"/>
              <w:spacing w:line="240" w:lineRule="auto"/>
              <w:rPr>
                <w:ins w:id="1427" w:author="alessandro spararacio" w:date="2023-04-04T15:26:00Z"/>
                <w:rFonts w:ascii="Times" w:hAnsi="Times" w:cs="Times"/>
                <w:sz w:val="24"/>
                <w:szCs w:val="24"/>
              </w:rPr>
            </w:pPr>
            <w:ins w:id="1428" w:author="alessandro spararacio" w:date="2023-04-04T15:26:00Z">
              <w:r w:rsidRPr="00894FC0">
                <w:rPr>
                  <w:rFonts w:ascii="Times New Roman" w:hAnsi="Times New Roman" w:cs="Times New Roman"/>
                  <w:sz w:val="24"/>
                  <w:szCs w:val="24"/>
                </w:rPr>
                <w:t>Ask an independent researcher (preferably outside your lab) to review your code and offer that person authorship.</w:t>
              </w:r>
            </w:ins>
          </w:p>
        </w:tc>
      </w:tr>
    </w:tbl>
    <w:p w14:paraId="40BFC790" w14:textId="3C73FC6D" w:rsidR="00894FC0" w:rsidRDefault="00894FC0" w:rsidP="002C7E64">
      <w:pPr>
        <w:autoSpaceDE w:val="0"/>
        <w:autoSpaceDN w:val="0"/>
        <w:adjustRightInd w:val="0"/>
        <w:spacing w:line="240" w:lineRule="auto"/>
        <w:rPr>
          <w:ins w:id="1429" w:author="alessandro spararacio" w:date="2023-04-04T15:26:00Z"/>
          <w:rFonts w:ascii="Times" w:hAnsi="Times" w:cs="Times"/>
          <w:sz w:val="24"/>
          <w:szCs w:val="24"/>
        </w:rPr>
      </w:pPr>
      <w:ins w:id="1430" w:author="alessandro spararacio" w:date="2023-04-04T15:26:00Z">
        <w:r w:rsidRPr="00894FC0">
          <w:rPr>
            <w:rFonts w:ascii="Times New Roman" w:hAnsi="Times New Roman" w:cs="Times New Roman"/>
            <w:sz w:val="24"/>
            <w:szCs w:val="24"/>
          </w:rPr>
          <w:t xml:space="preserve">Table 3: Non-exhaustive checklist to start improving Open Science practices </w:t>
        </w:r>
      </w:ins>
    </w:p>
    <w:p w14:paraId="48A7C0AE" w14:textId="77777777" w:rsidR="002C7E64" w:rsidRPr="002C7E64" w:rsidRDefault="002C7E64" w:rsidP="002C7E64">
      <w:pPr>
        <w:autoSpaceDE w:val="0"/>
        <w:autoSpaceDN w:val="0"/>
        <w:adjustRightInd w:val="0"/>
        <w:spacing w:line="240" w:lineRule="auto"/>
        <w:rPr>
          <w:ins w:id="1431" w:author="alessandro spararacio" w:date="2023-04-04T15:26:00Z"/>
          <w:rFonts w:ascii="Times" w:hAnsi="Times" w:cs="Times"/>
          <w:sz w:val="24"/>
          <w:szCs w:val="24"/>
        </w:rPr>
      </w:pPr>
    </w:p>
    <w:p w14:paraId="3EDB34CC" w14:textId="3874A595" w:rsidR="005D1C2D" w:rsidRPr="00750B8C" w:rsidRDefault="00000000" w:rsidP="002C7E64">
      <w:pPr>
        <w:widowControl w:val="0"/>
        <w:spacing w:line="480" w:lineRule="auto"/>
        <w:jc w:val="center"/>
        <w:rPr>
          <w:rFonts w:ascii="Times New Roman" w:hAnsi="Times New Roman"/>
          <w:b/>
          <w:color w:val="000000" w:themeColor="text1"/>
          <w:sz w:val="24"/>
        </w:rPr>
      </w:pPr>
      <w:r w:rsidRPr="00750B8C">
        <w:rPr>
          <w:rFonts w:ascii="Times New Roman" w:hAnsi="Times New Roman"/>
          <w:b/>
          <w:color w:val="000000" w:themeColor="text1"/>
          <w:sz w:val="24"/>
        </w:rPr>
        <w:t>Conclusions</w:t>
      </w:r>
      <w:del w:id="1432" w:author="alessandro spararacio" w:date="2023-04-04T15:26:00Z">
        <w:r w:rsidR="008B5FEC" w:rsidRPr="006547E9">
          <w:rPr>
            <w:rFonts w:ascii="Times New Roman" w:eastAsia="Times New Roman" w:hAnsi="Times New Roman" w:cs="Times New Roman"/>
            <w:b/>
            <w:color w:val="000000" w:themeColor="text1"/>
            <w:sz w:val="24"/>
            <w:szCs w:val="24"/>
          </w:rPr>
          <w:delText xml:space="preserve"> </w:delText>
        </w:r>
      </w:del>
    </w:p>
    <w:p w14:paraId="7A8546A7" w14:textId="77777777" w:rsidR="005D1C2D" w:rsidRPr="00894FC0" w:rsidRDefault="00000000">
      <w:pPr>
        <w:widowControl w:val="0"/>
        <w:spacing w:line="480" w:lineRule="auto"/>
        <w:ind w:firstLine="720"/>
        <w:rPr>
          <w:rFonts w:ascii="Times New Roman" w:hAnsi="Times New Roman"/>
          <w:color w:val="000000" w:themeColor="text1"/>
          <w:sz w:val="24"/>
          <w:rPrChange w:id="143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34" w:author="alessandro spararacio" w:date="2023-04-04T15:26:00Z">
            <w:rPr>
              <w:rFonts w:ascii="Times New Roman" w:hAnsi="Times New Roman"/>
              <w:color w:val="000000" w:themeColor="text1"/>
              <w:sz w:val="24"/>
            </w:rPr>
          </w:rPrChange>
        </w:rPr>
        <w:t xml:space="preserve">Our Registered Report investigation, after applying publication bias techniques and driven by our inferential criteria, found that being in nature is an effective strategy to reduce stress. For emotional social support, we don’t find the intervention to be efficacious. While the results for being in nature may be promising, the limited quality of the literature poses a potential threat to the validity of the findings. More rigorous studies on the topic - and thus </w:t>
      </w:r>
      <w:r w:rsidRPr="00894FC0">
        <w:rPr>
          <w:rFonts w:ascii="Times New Roman" w:hAnsi="Times New Roman"/>
          <w:color w:val="000000" w:themeColor="text1"/>
          <w:sz w:val="24"/>
          <w:rPrChange w:id="1435" w:author="alessandro spararacio" w:date="2023-04-04T15:26:00Z">
            <w:rPr>
              <w:rFonts w:ascii="Times New Roman" w:hAnsi="Times New Roman"/>
              <w:color w:val="000000" w:themeColor="text1"/>
              <w:sz w:val="24"/>
            </w:rPr>
          </w:rPrChange>
        </w:rPr>
        <w:lastRenderedPageBreak/>
        <w:t xml:space="preserve">the adoption of Registered Reports, pre-registration, and data sharing - will lead to less research waste, and ultimately, to better interventions. </w:t>
      </w:r>
    </w:p>
    <w:p w14:paraId="65F47EFC" w14:textId="77777777" w:rsidR="005D1C2D" w:rsidRPr="00894FC0" w:rsidRDefault="00000000">
      <w:pPr>
        <w:spacing w:line="480" w:lineRule="auto"/>
        <w:rPr>
          <w:rFonts w:ascii="Times New Roman" w:hAnsi="Times New Roman"/>
          <w:b/>
          <w:color w:val="000000" w:themeColor="text1"/>
          <w:sz w:val="24"/>
          <w:rPrChange w:id="143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437" w:author="alessandro spararacio" w:date="2023-04-04T15:26:00Z">
            <w:rPr>
              <w:rFonts w:ascii="Times New Roman" w:hAnsi="Times New Roman"/>
              <w:b/>
              <w:color w:val="000000" w:themeColor="text1"/>
              <w:sz w:val="24"/>
            </w:rPr>
          </w:rPrChange>
        </w:rPr>
        <w:t>Data availability</w:t>
      </w:r>
    </w:p>
    <w:p w14:paraId="6FB86F5F" w14:textId="77777777" w:rsidR="005D1C2D" w:rsidRPr="00894FC0" w:rsidRDefault="00000000">
      <w:pPr>
        <w:spacing w:line="480" w:lineRule="auto"/>
        <w:rPr>
          <w:rFonts w:ascii="Times New Roman" w:hAnsi="Times New Roman"/>
          <w:b/>
          <w:color w:val="000000" w:themeColor="text1"/>
          <w:sz w:val="24"/>
          <w:rPrChange w:id="1438"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439" w:author="alessandro spararacio" w:date="2023-04-04T15:26:00Z">
            <w:rPr>
              <w:rFonts w:ascii="Times New Roman" w:hAnsi="Times New Roman"/>
              <w:b/>
              <w:color w:val="000000" w:themeColor="text1"/>
              <w:sz w:val="24"/>
            </w:rPr>
          </w:rPrChange>
        </w:rPr>
        <w:t>Underlying data</w:t>
      </w:r>
    </w:p>
    <w:p w14:paraId="119589F3" w14:textId="77777777" w:rsidR="005D1C2D" w:rsidRPr="00894FC0" w:rsidRDefault="00000000">
      <w:pPr>
        <w:spacing w:line="480" w:lineRule="auto"/>
        <w:rPr>
          <w:rFonts w:ascii="Times New Roman" w:hAnsi="Times New Roman"/>
          <w:b/>
          <w:color w:val="000000" w:themeColor="text1"/>
          <w:sz w:val="24"/>
          <w:rPrChange w:id="1440"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1441" w:author="alessandro spararacio" w:date="2023-04-04T15:26:00Z">
            <w:rPr>
              <w:rFonts w:ascii="Times New Roman" w:hAnsi="Times New Roman"/>
              <w:color w:val="000000" w:themeColor="text1"/>
              <w:sz w:val="24"/>
            </w:rPr>
          </w:rPrChange>
        </w:rPr>
        <w:t xml:space="preserve">Data from this article will be shared via the OSF page (https://osf.io/6wpav/). </w:t>
      </w:r>
    </w:p>
    <w:p w14:paraId="30D9DB43" w14:textId="77777777" w:rsidR="005D1C2D" w:rsidRPr="00894FC0" w:rsidRDefault="00000000">
      <w:pPr>
        <w:spacing w:line="480" w:lineRule="auto"/>
        <w:rPr>
          <w:rFonts w:ascii="Times New Roman" w:hAnsi="Times New Roman"/>
          <w:b/>
          <w:color w:val="000000" w:themeColor="text1"/>
          <w:sz w:val="24"/>
          <w:rPrChange w:id="1442"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443" w:author="alessandro spararacio" w:date="2023-04-04T15:26:00Z">
            <w:rPr>
              <w:rFonts w:ascii="Times New Roman" w:hAnsi="Times New Roman"/>
              <w:b/>
              <w:color w:val="000000" w:themeColor="text1"/>
              <w:sz w:val="24"/>
            </w:rPr>
          </w:rPrChange>
        </w:rPr>
        <w:t>Extended data</w:t>
      </w:r>
    </w:p>
    <w:p w14:paraId="30BD64B8" w14:textId="77777777" w:rsidR="005D1C2D" w:rsidRPr="00894FC0" w:rsidRDefault="00000000">
      <w:pPr>
        <w:shd w:val="clear" w:color="auto" w:fill="FFFFFF"/>
        <w:spacing w:line="480" w:lineRule="auto"/>
        <w:ind w:firstLine="720"/>
        <w:rPr>
          <w:rFonts w:ascii="Times New Roman" w:hAnsi="Times New Roman"/>
          <w:color w:val="000000" w:themeColor="text1"/>
          <w:sz w:val="24"/>
          <w:rPrChange w:id="144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45" w:author="alessandro spararacio" w:date="2023-04-04T15:26:00Z">
            <w:rPr>
              <w:rFonts w:ascii="Times New Roman" w:hAnsi="Times New Roman"/>
              <w:color w:val="000000" w:themeColor="text1"/>
              <w:sz w:val="24"/>
            </w:rPr>
          </w:rPrChange>
        </w:rPr>
        <w:t>To ensure methodological rigor and transparency, we have made our data and the script available on the Open Science Framework (https://osf.io/6wpav/)</w:t>
      </w:r>
    </w:p>
    <w:p w14:paraId="6CCDB657" w14:textId="77777777" w:rsidR="005D1C2D" w:rsidRPr="00894FC0" w:rsidRDefault="00000000">
      <w:pPr>
        <w:spacing w:line="480" w:lineRule="auto"/>
        <w:rPr>
          <w:rFonts w:ascii="Times New Roman" w:hAnsi="Times New Roman"/>
          <w:color w:val="000000" w:themeColor="text1"/>
          <w:sz w:val="24"/>
          <w:rPrChange w:id="144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47" w:author="alessandro spararacio" w:date="2023-04-04T15:26:00Z">
            <w:rPr>
              <w:rFonts w:ascii="Times New Roman" w:hAnsi="Times New Roman"/>
              <w:color w:val="000000" w:themeColor="text1"/>
              <w:sz w:val="24"/>
            </w:rPr>
          </w:rPrChange>
        </w:rPr>
        <w:t xml:space="preserve">Data are available under the terms of the </w:t>
      </w:r>
      <w:r>
        <w:fldChar w:fldCharType="begin"/>
      </w:r>
      <w:r>
        <w:instrText>HYPERLINK "https://creativecommons.org/licenses/by/4.0/legalcode" \h</w:instrText>
      </w:r>
      <w:r>
        <w:fldChar w:fldCharType="separate"/>
      </w:r>
      <w:r w:rsidRPr="00750B8C">
        <w:rPr>
          <w:rFonts w:ascii="Times New Roman" w:hAnsi="Times New Roman"/>
          <w:color w:val="000000" w:themeColor="text1"/>
          <w:sz w:val="24"/>
          <w:u w:val="single"/>
        </w:rPr>
        <w:t>Cre</w:t>
      </w:r>
      <w:r w:rsidRPr="00894FC0">
        <w:rPr>
          <w:rFonts w:ascii="Times New Roman" w:hAnsi="Times New Roman"/>
          <w:color w:val="000000" w:themeColor="text1"/>
          <w:sz w:val="24"/>
          <w:u w:val="single"/>
          <w:rPrChange w:id="1448" w:author="alessandro spararacio" w:date="2023-04-04T15:26:00Z">
            <w:rPr>
              <w:rFonts w:ascii="Times New Roman" w:hAnsi="Times New Roman"/>
              <w:color w:val="000000" w:themeColor="text1"/>
              <w:sz w:val="24"/>
              <w:u w:val="single"/>
            </w:rPr>
          </w:rPrChange>
        </w:rPr>
        <w:t>ative Commons Attribution 4.0 International license</w:t>
      </w:r>
      <w:r w:rsidRPr="00750B8C">
        <w:rPr>
          <w:rFonts w:ascii="Times New Roman" w:hAnsi="Times New Roman"/>
          <w:color w:val="000000" w:themeColor="text1"/>
          <w:sz w:val="24"/>
          <w:u w:val="single"/>
        </w:rPr>
        <w:fldChar w:fldCharType="end"/>
      </w:r>
      <w:r w:rsidRPr="00750B8C">
        <w:rPr>
          <w:rFonts w:ascii="Times New Roman" w:hAnsi="Times New Roman"/>
          <w:color w:val="000000" w:themeColor="text1"/>
          <w:sz w:val="24"/>
        </w:rPr>
        <w:t xml:space="preserve"> (CC-BY 4.0). At least some of the data/evidence that will be used to answer the research question already exists AND is accessible in principle to the authors (e.g., re</w:t>
      </w:r>
      <w:r w:rsidRPr="00894FC0">
        <w:rPr>
          <w:rFonts w:ascii="Times New Roman" w:hAnsi="Times New Roman"/>
          <w:color w:val="000000" w:themeColor="text1"/>
          <w:sz w:val="24"/>
          <w:rPrChange w:id="1449" w:author="alessandro spararacio" w:date="2023-04-04T15:26:00Z">
            <w:rPr>
              <w:rFonts w:ascii="Times New Roman" w:hAnsi="Times New Roman"/>
              <w:color w:val="000000" w:themeColor="text1"/>
              <w:sz w:val="24"/>
            </w:rPr>
          </w:rPrChange>
        </w:rPr>
        <w:t xml:space="preserve">siding in a public dataset or with a colleague). The authors used the data to create a coding scheme BUT the authors certify that they have not yet accessed any part of summary statistics. </w:t>
      </w:r>
    </w:p>
    <w:p w14:paraId="2AD91D18" w14:textId="77777777" w:rsidR="005D1C2D" w:rsidRPr="00894FC0" w:rsidRDefault="00000000">
      <w:pPr>
        <w:spacing w:line="480" w:lineRule="auto"/>
        <w:rPr>
          <w:rFonts w:ascii="Times New Roman" w:hAnsi="Times New Roman"/>
          <w:b/>
          <w:color w:val="000000" w:themeColor="text1"/>
          <w:sz w:val="24"/>
          <w:rPrChange w:id="1450"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1451" w:author="alessandro spararacio" w:date="2023-04-04T15:26:00Z">
            <w:rPr>
              <w:rFonts w:ascii="Times New Roman" w:hAnsi="Times New Roman"/>
              <w:b/>
              <w:color w:val="000000" w:themeColor="text1"/>
              <w:sz w:val="24"/>
            </w:rPr>
          </w:rPrChange>
        </w:rPr>
        <w:t>Contributors</w:t>
      </w:r>
    </w:p>
    <w:p w14:paraId="663DF45D" w14:textId="77777777" w:rsidR="005D1C2D" w:rsidRPr="00894FC0" w:rsidRDefault="00000000">
      <w:pPr>
        <w:spacing w:line="480" w:lineRule="auto"/>
        <w:rPr>
          <w:rFonts w:ascii="Times New Roman" w:hAnsi="Times New Roman"/>
          <w:color w:val="000000" w:themeColor="text1"/>
          <w:sz w:val="24"/>
          <w:rPrChange w:id="145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53" w:author="alessandro spararacio" w:date="2023-04-04T15:26:00Z">
            <w:rPr>
              <w:rFonts w:ascii="Times New Roman" w:hAnsi="Times New Roman"/>
              <w:color w:val="000000" w:themeColor="text1"/>
              <w:sz w:val="24"/>
            </w:rPr>
          </w:rPrChange>
        </w:rPr>
        <w:t xml:space="preserve">Conceptualization: Alessandro </w:t>
      </w:r>
      <w:proofErr w:type="spellStart"/>
      <w:r w:rsidRPr="00894FC0">
        <w:rPr>
          <w:rFonts w:ascii="Times New Roman" w:hAnsi="Times New Roman"/>
          <w:color w:val="000000" w:themeColor="text1"/>
          <w:sz w:val="24"/>
          <w:rPrChange w:id="1454"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55"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456"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457" w:author="alessandro spararacio" w:date="2023-04-04T15:26:00Z">
            <w:rPr>
              <w:rFonts w:ascii="Times New Roman" w:hAnsi="Times New Roman"/>
              <w:color w:val="000000" w:themeColor="text1"/>
              <w:sz w:val="24"/>
            </w:rPr>
          </w:rPrChange>
        </w:rPr>
        <w:t xml:space="preserve">, Gabriela </w:t>
      </w:r>
      <w:proofErr w:type="spellStart"/>
      <w:r w:rsidRPr="00894FC0">
        <w:rPr>
          <w:rFonts w:ascii="Times New Roman" w:hAnsi="Times New Roman"/>
          <w:color w:val="000000" w:themeColor="text1"/>
          <w:sz w:val="24"/>
          <w:rPrChange w:id="1458"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459" w:author="alessandro spararacio" w:date="2023-04-04T15:26:00Z">
            <w:rPr>
              <w:rFonts w:ascii="Times New Roman" w:hAnsi="Times New Roman"/>
              <w:color w:val="000000" w:themeColor="text1"/>
              <w:sz w:val="24"/>
            </w:rPr>
          </w:rPrChange>
        </w:rPr>
        <w:t xml:space="preserve">-Boy, and Hans </w:t>
      </w:r>
      <w:proofErr w:type="spellStart"/>
      <w:r w:rsidRPr="00894FC0">
        <w:rPr>
          <w:rFonts w:ascii="Times New Roman" w:hAnsi="Times New Roman"/>
          <w:color w:val="000000" w:themeColor="text1"/>
          <w:sz w:val="24"/>
          <w:rPrChange w:id="1460"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461" w:author="alessandro spararacio" w:date="2023-04-04T15:26:00Z">
            <w:rPr>
              <w:rFonts w:ascii="Times New Roman" w:hAnsi="Times New Roman"/>
              <w:color w:val="000000" w:themeColor="text1"/>
              <w:sz w:val="24"/>
            </w:rPr>
          </w:rPrChange>
        </w:rPr>
        <w:t>.</w:t>
      </w:r>
    </w:p>
    <w:p w14:paraId="71D47B09" w14:textId="77777777" w:rsidR="005D1C2D" w:rsidRPr="00894FC0" w:rsidRDefault="00000000">
      <w:pPr>
        <w:spacing w:line="480" w:lineRule="auto"/>
        <w:rPr>
          <w:rFonts w:ascii="Times New Roman" w:hAnsi="Times New Roman"/>
          <w:color w:val="000000" w:themeColor="text1"/>
          <w:sz w:val="24"/>
          <w:rPrChange w:id="146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63" w:author="alessandro spararacio" w:date="2023-04-04T15:26:00Z">
            <w:rPr>
              <w:rFonts w:ascii="Times New Roman" w:hAnsi="Times New Roman"/>
              <w:color w:val="000000" w:themeColor="text1"/>
              <w:sz w:val="24"/>
            </w:rPr>
          </w:rPrChange>
        </w:rPr>
        <w:t xml:space="preserve">Data curation: Alessandro </w:t>
      </w:r>
      <w:proofErr w:type="spellStart"/>
      <w:r w:rsidRPr="00894FC0">
        <w:rPr>
          <w:rFonts w:ascii="Times New Roman" w:hAnsi="Times New Roman"/>
          <w:color w:val="000000" w:themeColor="text1"/>
          <w:sz w:val="24"/>
          <w:rPrChange w:id="1464"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65" w:author="alessandro spararacio" w:date="2023-04-04T15:26:00Z">
            <w:rPr>
              <w:rFonts w:ascii="Times New Roman" w:hAnsi="Times New Roman"/>
              <w:color w:val="000000" w:themeColor="text1"/>
              <w:sz w:val="24"/>
            </w:rPr>
          </w:rPrChange>
        </w:rPr>
        <w:t xml:space="preserve"> and Ivan </w:t>
      </w:r>
      <w:proofErr w:type="spellStart"/>
      <w:r w:rsidRPr="00894FC0">
        <w:rPr>
          <w:rFonts w:ascii="Times New Roman" w:hAnsi="Times New Roman"/>
          <w:color w:val="000000" w:themeColor="text1"/>
          <w:sz w:val="24"/>
          <w:rPrChange w:id="1466"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467" w:author="alessandro spararacio" w:date="2023-04-04T15:26:00Z">
            <w:rPr>
              <w:rFonts w:ascii="Times New Roman" w:hAnsi="Times New Roman"/>
              <w:color w:val="000000" w:themeColor="text1"/>
              <w:sz w:val="24"/>
            </w:rPr>
          </w:rPrChange>
        </w:rPr>
        <w:t>.</w:t>
      </w:r>
    </w:p>
    <w:p w14:paraId="7F80EDA5" w14:textId="77777777" w:rsidR="005D1C2D" w:rsidRPr="00894FC0" w:rsidRDefault="00000000">
      <w:pPr>
        <w:spacing w:line="480" w:lineRule="auto"/>
        <w:rPr>
          <w:rFonts w:ascii="Times New Roman" w:hAnsi="Times New Roman"/>
          <w:color w:val="000000" w:themeColor="text1"/>
          <w:sz w:val="24"/>
          <w:rPrChange w:id="146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69" w:author="alessandro spararacio" w:date="2023-04-04T15:26:00Z">
            <w:rPr>
              <w:rFonts w:ascii="Times New Roman" w:hAnsi="Times New Roman"/>
              <w:color w:val="000000" w:themeColor="text1"/>
              <w:sz w:val="24"/>
            </w:rPr>
          </w:rPrChange>
        </w:rPr>
        <w:t xml:space="preserve">Formal analysis: Alessandro </w:t>
      </w:r>
      <w:proofErr w:type="spellStart"/>
      <w:r w:rsidRPr="00894FC0">
        <w:rPr>
          <w:rFonts w:ascii="Times New Roman" w:hAnsi="Times New Roman"/>
          <w:color w:val="000000" w:themeColor="text1"/>
          <w:sz w:val="24"/>
          <w:rPrChange w:id="1470"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71"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472"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473" w:author="alessandro spararacio" w:date="2023-04-04T15:26:00Z">
            <w:rPr>
              <w:rFonts w:ascii="Times New Roman" w:hAnsi="Times New Roman"/>
              <w:color w:val="000000" w:themeColor="text1"/>
              <w:sz w:val="24"/>
            </w:rPr>
          </w:rPrChange>
        </w:rPr>
        <w:t xml:space="preserve">, and Hans </w:t>
      </w:r>
      <w:proofErr w:type="spellStart"/>
      <w:r w:rsidRPr="00894FC0">
        <w:rPr>
          <w:rFonts w:ascii="Times New Roman" w:hAnsi="Times New Roman"/>
          <w:color w:val="000000" w:themeColor="text1"/>
          <w:sz w:val="24"/>
          <w:rPrChange w:id="1474"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475" w:author="alessandro spararacio" w:date="2023-04-04T15:26:00Z">
            <w:rPr>
              <w:rFonts w:ascii="Times New Roman" w:hAnsi="Times New Roman"/>
              <w:color w:val="000000" w:themeColor="text1"/>
              <w:sz w:val="24"/>
            </w:rPr>
          </w:rPrChange>
        </w:rPr>
        <w:t>.</w:t>
      </w:r>
    </w:p>
    <w:p w14:paraId="1029CA01" w14:textId="77777777" w:rsidR="005D1C2D" w:rsidRPr="00894FC0" w:rsidRDefault="00000000">
      <w:pPr>
        <w:spacing w:line="480" w:lineRule="auto"/>
        <w:rPr>
          <w:rFonts w:ascii="Times New Roman" w:hAnsi="Times New Roman"/>
          <w:color w:val="000000" w:themeColor="text1"/>
          <w:sz w:val="24"/>
          <w:rPrChange w:id="147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77" w:author="alessandro spararacio" w:date="2023-04-04T15:26:00Z">
            <w:rPr>
              <w:rFonts w:ascii="Times New Roman" w:hAnsi="Times New Roman"/>
              <w:color w:val="000000" w:themeColor="text1"/>
              <w:sz w:val="24"/>
            </w:rPr>
          </w:rPrChange>
        </w:rPr>
        <w:t xml:space="preserve">Funding acquisition: Hans </w:t>
      </w:r>
      <w:proofErr w:type="spellStart"/>
      <w:r w:rsidRPr="00894FC0">
        <w:rPr>
          <w:rFonts w:ascii="Times New Roman" w:hAnsi="Times New Roman"/>
          <w:color w:val="000000" w:themeColor="text1"/>
          <w:sz w:val="24"/>
          <w:rPrChange w:id="1478"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479" w:author="alessandro spararacio" w:date="2023-04-04T15:26:00Z">
            <w:rPr>
              <w:rFonts w:ascii="Times New Roman" w:hAnsi="Times New Roman"/>
              <w:color w:val="000000" w:themeColor="text1"/>
              <w:sz w:val="24"/>
            </w:rPr>
          </w:rPrChange>
        </w:rPr>
        <w:t xml:space="preserve"> and Gabriela </w:t>
      </w:r>
      <w:proofErr w:type="spellStart"/>
      <w:r w:rsidRPr="00894FC0">
        <w:rPr>
          <w:rFonts w:ascii="Times New Roman" w:hAnsi="Times New Roman"/>
          <w:color w:val="000000" w:themeColor="text1"/>
          <w:sz w:val="24"/>
          <w:rPrChange w:id="1480"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481" w:author="alessandro spararacio" w:date="2023-04-04T15:26:00Z">
            <w:rPr>
              <w:rFonts w:ascii="Times New Roman" w:hAnsi="Times New Roman"/>
              <w:color w:val="000000" w:themeColor="text1"/>
              <w:sz w:val="24"/>
            </w:rPr>
          </w:rPrChange>
        </w:rPr>
        <w:t>-Boy.</w:t>
      </w:r>
    </w:p>
    <w:p w14:paraId="2E3753F8" w14:textId="77777777" w:rsidR="005D1C2D" w:rsidRPr="00894FC0" w:rsidRDefault="00000000">
      <w:pPr>
        <w:rPr>
          <w:rFonts w:ascii="Times New Roman" w:hAnsi="Times New Roman"/>
          <w:color w:val="000000" w:themeColor="text1"/>
          <w:sz w:val="24"/>
          <w:rPrChange w:id="148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83" w:author="alessandro spararacio" w:date="2023-04-04T15:26:00Z">
            <w:rPr>
              <w:rFonts w:ascii="Times New Roman" w:hAnsi="Times New Roman"/>
              <w:color w:val="000000" w:themeColor="text1"/>
              <w:sz w:val="24"/>
            </w:rPr>
          </w:rPrChange>
        </w:rPr>
        <w:t xml:space="preserve">Investigation: Alessandro </w:t>
      </w:r>
      <w:proofErr w:type="spellStart"/>
      <w:r w:rsidRPr="00894FC0">
        <w:rPr>
          <w:rFonts w:ascii="Times New Roman" w:hAnsi="Times New Roman"/>
          <w:color w:val="000000" w:themeColor="text1"/>
          <w:sz w:val="24"/>
          <w:rPrChange w:id="1484"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85" w:author="alessandro spararacio" w:date="2023-04-04T15:26:00Z">
            <w:rPr>
              <w:rFonts w:ascii="Times New Roman" w:hAnsi="Times New Roman"/>
              <w:color w:val="000000" w:themeColor="text1"/>
              <w:sz w:val="24"/>
            </w:rPr>
          </w:rPrChange>
        </w:rPr>
        <w:t>.</w:t>
      </w:r>
    </w:p>
    <w:p w14:paraId="1B9D0F23" w14:textId="77777777" w:rsidR="005D1C2D" w:rsidRPr="00894FC0" w:rsidRDefault="005D1C2D">
      <w:pPr>
        <w:rPr>
          <w:rFonts w:ascii="Times New Roman" w:hAnsi="Times New Roman"/>
          <w:color w:val="000000" w:themeColor="text1"/>
          <w:sz w:val="24"/>
          <w:rPrChange w:id="1486" w:author="alessandro spararacio" w:date="2023-04-04T15:26:00Z">
            <w:rPr>
              <w:rFonts w:ascii="Times New Roman" w:hAnsi="Times New Roman"/>
              <w:color w:val="000000" w:themeColor="text1"/>
              <w:sz w:val="24"/>
            </w:rPr>
          </w:rPrChange>
        </w:rPr>
      </w:pPr>
    </w:p>
    <w:p w14:paraId="735A7479" w14:textId="77777777" w:rsidR="005D1C2D" w:rsidRPr="00894FC0" w:rsidRDefault="00000000">
      <w:pPr>
        <w:spacing w:line="480" w:lineRule="auto"/>
        <w:rPr>
          <w:rFonts w:ascii="Times New Roman" w:hAnsi="Times New Roman"/>
          <w:color w:val="000000" w:themeColor="text1"/>
          <w:sz w:val="24"/>
          <w:rPrChange w:id="148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88" w:author="alessandro spararacio" w:date="2023-04-04T15:26:00Z">
            <w:rPr>
              <w:rFonts w:ascii="Times New Roman" w:hAnsi="Times New Roman"/>
              <w:color w:val="000000" w:themeColor="text1"/>
              <w:sz w:val="24"/>
            </w:rPr>
          </w:rPrChange>
        </w:rPr>
        <w:t xml:space="preserve">Methodology: Alessandro </w:t>
      </w:r>
      <w:proofErr w:type="spellStart"/>
      <w:r w:rsidRPr="00894FC0">
        <w:rPr>
          <w:rFonts w:ascii="Times New Roman" w:hAnsi="Times New Roman"/>
          <w:color w:val="000000" w:themeColor="text1"/>
          <w:sz w:val="24"/>
          <w:rPrChange w:id="1489"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90"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491"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492" w:author="alessandro spararacio" w:date="2023-04-04T15:26:00Z">
            <w:rPr>
              <w:rFonts w:ascii="Times New Roman" w:hAnsi="Times New Roman"/>
              <w:color w:val="000000" w:themeColor="text1"/>
              <w:sz w:val="24"/>
            </w:rPr>
          </w:rPrChange>
        </w:rPr>
        <w:t xml:space="preserve">, and Hans </w:t>
      </w:r>
      <w:proofErr w:type="spellStart"/>
      <w:r w:rsidRPr="00894FC0">
        <w:rPr>
          <w:rFonts w:ascii="Times New Roman" w:hAnsi="Times New Roman"/>
          <w:color w:val="000000" w:themeColor="text1"/>
          <w:sz w:val="24"/>
          <w:rPrChange w:id="1493"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494" w:author="alessandro spararacio" w:date="2023-04-04T15:26:00Z">
            <w:rPr>
              <w:rFonts w:ascii="Times New Roman" w:hAnsi="Times New Roman"/>
              <w:color w:val="000000" w:themeColor="text1"/>
              <w:sz w:val="24"/>
            </w:rPr>
          </w:rPrChange>
        </w:rPr>
        <w:t>.</w:t>
      </w:r>
    </w:p>
    <w:p w14:paraId="70334016" w14:textId="77777777" w:rsidR="005D1C2D" w:rsidRPr="00894FC0" w:rsidRDefault="00000000">
      <w:pPr>
        <w:spacing w:line="480" w:lineRule="auto"/>
        <w:rPr>
          <w:rFonts w:ascii="Times New Roman" w:hAnsi="Times New Roman"/>
          <w:color w:val="000000" w:themeColor="text1"/>
          <w:sz w:val="24"/>
          <w:rPrChange w:id="149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496" w:author="alessandro spararacio" w:date="2023-04-04T15:26:00Z">
            <w:rPr>
              <w:rFonts w:ascii="Times New Roman" w:hAnsi="Times New Roman"/>
              <w:color w:val="000000" w:themeColor="text1"/>
              <w:sz w:val="24"/>
            </w:rPr>
          </w:rPrChange>
        </w:rPr>
        <w:t xml:space="preserve">Project administration: Alessandro </w:t>
      </w:r>
      <w:proofErr w:type="spellStart"/>
      <w:r w:rsidRPr="00894FC0">
        <w:rPr>
          <w:rFonts w:ascii="Times New Roman" w:hAnsi="Times New Roman"/>
          <w:color w:val="000000" w:themeColor="text1"/>
          <w:sz w:val="24"/>
          <w:rPrChange w:id="1497"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498"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499"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00" w:author="alessandro spararacio" w:date="2023-04-04T15:26:00Z">
            <w:rPr>
              <w:rFonts w:ascii="Times New Roman" w:hAnsi="Times New Roman"/>
              <w:color w:val="000000" w:themeColor="text1"/>
              <w:sz w:val="24"/>
            </w:rPr>
          </w:rPrChange>
        </w:rPr>
        <w:t xml:space="preserve">, Gabriela </w:t>
      </w:r>
      <w:proofErr w:type="spellStart"/>
      <w:r w:rsidRPr="00894FC0">
        <w:rPr>
          <w:rFonts w:ascii="Times New Roman" w:hAnsi="Times New Roman"/>
          <w:color w:val="000000" w:themeColor="text1"/>
          <w:sz w:val="24"/>
          <w:rPrChange w:id="1501"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502" w:author="alessandro spararacio" w:date="2023-04-04T15:26:00Z">
            <w:rPr>
              <w:rFonts w:ascii="Times New Roman" w:hAnsi="Times New Roman"/>
              <w:color w:val="000000" w:themeColor="text1"/>
              <w:sz w:val="24"/>
            </w:rPr>
          </w:rPrChange>
        </w:rPr>
        <w:t xml:space="preserve">-Boy, and Hans </w:t>
      </w:r>
      <w:proofErr w:type="spellStart"/>
      <w:r w:rsidRPr="00894FC0">
        <w:rPr>
          <w:rFonts w:ascii="Times New Roman" w:hAnsi="Times New Roman"/>
          <w:color w:val="000000" w:themeColor="text1"/>
          <w:sz w:val="24"/>
          <w:rPrChange w:id="1503"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504" w:author="alessandro spararacio" w:date="2023-04-04T15:26:00Z">
            <w:rPr>
              <w:rFonts w:ascii="Times New Roman" w:hAnsi="Times New Roman"/>
              <w:color w:val="000000" w:themeColor="text1"/>
              <w:sz w:val="24"/>
            </w:rPr>
          </w:rPrChange>
        </w:rPr>
        <w:t>.</w:t>
      </w:r>
    </w:p>
    <w:p w14:paraId="792E8F30" w14:textId="77777777" w:rsidR="005D1C2D" w:rsidRPr="00894FC0" w:rsidRDefault="00000000">
      <w:pPr>
        <w:spacing w:line="480" w:lineRule="auto"/>
        <w:rPr>
          <w:rFonts w:ascii="Times New Roman" w:hAnsi="Times New Roman"/>
          <w:color w:val="000000" w:themeColor="text1"/>
          <w:sz w:val="24"/>
          <w:rPrChange w:id="150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06" w:author="alessandro spararacio" w:date="2023-04-04T15:26:00Z">
            <w:rPr>
              <w:rFonts w:ascii="Times New Roman" w:hAnsi="Times New Roman"/>
              <w:color w:val="000000" w:themeColor="text1"/>
              <w:sz w:val="24"/>
            </w:rPr>
          </w:rPrChange>
        </w:rPr>
        <w:t xml:space="preserve">Resources: Alessandro </w:t>
      </w:r>
      <w:proofErr w:type="spellStart"/>
      <w:r w:rsidRPr="00894FC0">
        <w:rPr>
          <w:rFonts w:ascii="Times New Roman" w:hAnsi="Times New Roman"/>
          <w:color w:val="000000" w:themeColor="text1"/>
          <w:sz w:val="24"/>
          <w:rPrChange w:id="1507"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508"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509"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10" w:author="alessandro spararacio" w:date="2023-04-04T15:26:00Z">
            <w:rPr>
              <w:rFonts w:ascii="Times New Roman" w:hAnsi="Times New Roman"/>
              <w:color w:val="000000" w:themeColor="text1"/>
              <w:sz w:val="24"/>
            </w:rPr>
          </w:rPrChange>
        </w:rPr>
        <w:t xml:space="preserve">, Gabriela </w:t>
      </w:r>
      <w:proofErr w:type="spellStart"/>
      <w:r w:rsidRPr="00894FC0">
        <w:rPr>
          <w:rFonts w:ascii="Times New Roman" w:hAnsi="Times New Roman"/>
          <w:color w:val="000000" w:themeColor="text1"/>
          <w:sz w:val="24"/>
          <w:rPrChange w:id="1511"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512" w:author="alessandro spararacio" w:date="2023-04-04T15:26:00Z">
            <w:rPr>
              <w:rFonts w:ascii="Times New Roman" w:hAnsi="Times New Roman"/>
              <w:color w:val="000000" w:themeColor="text1"/>
              <w:sz w:val="24"/>
            </w:rPr>
          </w:rPrChange>
        </w:rPr>
        <w:t xml:space="preserve">-Boy, and Hans </w:t>
      </w:r>
      <w:proofErr w:type="spellStart"/>
      <w:r w:rsidRPr="00894FC0">
        <w:rPr>
          <w:rFonts w:ascii="Times New Roman" w:hAnsi="Times New Roman"/>
          <w:color w:val="000000" w:themeColor="text1"/>
          <w:sz w:val="24"/>
          <w:rPrChange w:id="1513"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514" w:author="alessandro spararacio" w:date="2023-04-04T15:26:00Z">
            <w:rPr>
              <w:rFonts w:ascii="Times New Roman" w:hAnsi="Times New Roman"/>
              <w:color w:val="000000" w:themeColor="text1"/>
              <w:sz w:val="24"/>
            </w:rPr>
          </w:rPrChange>
        </w:rPr>
        <w:t>.</w:t>
      </w:r>
    </w:p>
    <w:p w14:paraId="0A3826BE" w14:textId="77777777" w:rsidR="005D1C2D" w:rsidRPr="00894FC0" w:rsidRDefault="00000000">
      <w:pPr>
        <w:spacing w:line="480" w:lineRule="auto"/>
        <w:rPr>
          <w:rFonts w:ascii="Times New Roman" w:hAnsi="Times New Roman"/>
          <w:color w:val="000000" w:themeColor="text1"/>
          <w:sz w:val="24"/>
          <w:lang w:val="it-IT"/>
          <w:rPrChange w:id="151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lang w:val="it-IT"/>
          <w:rPrChange w:id="1516" w:author="alessandro spararacio" w:date="2023-04-04T15:26:00Z">
            <w:rPr>
              <w:rFonts w:ascii="Times New Roman" w:hAnsi="Times New Roman"/>
              <w:color w:val="000000" w:themeColor="text1"/>
              <w:sz w:val="24"/>
            </w:rPr>
          </w:rPrChange>
        </w:rPr>
        <w:t xml:space="preserve">Software: Alessandro Sparacio and Ivan </w:t>
      </w:r>
      <w:proofErr w:type="spellStart"/>
      <w:r w:rsidRPr="00894FC0">
        <w:rPr>
          <w:rFonts w:ascii="Times New Roman" w:hAnsi="Times New Roman"/>
          <w:color w:val="000000" w:themeColor="text1"/>
          <w:sz w:val="24"/>
          <w:lang w:val="it-IT"/>
          <w:rPrChange w:id="1517"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lang w:val="it-IT"/>
          <w:rPrChange w:id="1518" w:author="alessandro spararacio" w:date="2023-04-04T15:26:00Z">
            <w:rPr>
              <w:rFonts w:ascii="Times New Roman" w:hAnsi="Times New Roman"/>
              <w:color w:val="000000" w:themeColor="text1"/>
              <w:sz w:val="24"/>
            </w:rPr>
          </w:rPrChange>
        </w:rPr>
        <w:t>.</w:t>
      </w:r>
    </w:p>
    <w:p w14:paraId="2732F5B5" w14:textId="77777777" w:rsidR="005D1C2D" w:rsidRPr="00894FC0" w:rsidRDefault="00000000">
      <w:pPr>
        <w:spacing w:line="480" w:lineRule="auto"/>
        <w:rPr>
          <w:rFonts w:ascii="Times New Roman" w:hAnsi="Times New Roman"/>
          <w:color w:val="000000" w:themeColor="text1"/>
          <w:sz w:val="24"/>
          <w:rPrChange w:id="1519"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lastRenderedPageBreak/>
        <w:t xml:space="preserve">Supervision: Ivan </w:t>
      </w:r>
      <w:proofErr w:type="spellStart"/>
      <w:r w:rsidRPr="00750B8C">
        <w:rPr>
          <w:rFonts w:ascii="Times New Roman" w:hAnsi="Times New Roman"/>
          <w:color w:val="000000" w:themeColor="text1"/>
          <w:sz w:val="24"/>
        </w:rPr>
        <w:t>Ropovik</w:t>
      </w:r>
      <w:proofErr w:type="spellEnd"/>
      <w:r w:rsidRPr="00750B8C">
        <w:rPr>
          <w:rFonts w:ascii="Times New Roman" w:hAnsi="Times New Roman"/>
          <w:color w:val="000000" w:themeColor="text1"/>
          <w:sz w:val="24"/>
        </w:rPr>
        <w:t xml:space="preserve">, Gabriela </w:t>
      </w:r>
      <w:proofErr w:type="spellStart"/>
      <w:r w:rsidRPr="00750B8C">
        <w:rPr>
          <w:rFonts w:ascii="Times New Roman" w:hAnsi="Times New Roman"/>
          <w:color w:val="000000" w:themeColor="text1"/>
          <w:sz w:val="24"/>
        </w:rPr>
        <w:t>Jiga</w:t>
      </w:r>
      <w:proofErr w:type="spellEnd"/>
      <w:r w:rsidRPr="00750B8C">
        <w:rPr>
          <w:rFonts w:ascii="Times New Roman" w:hAnsi="Times New Roman"/>
          <w:color w:val="000000" w:themeColor="text1"/>
          <w:sz w:val="24"/>
        </w:rPr>
        <w:t xml:space="preserve">-Boy, and Hans </w:t>
      </w:r>
      <w:proofErr w:type="spellStart"/>
      <w:r w:rsidRPr="00750B8C">
        <w:rPr>
          <w:rFonts w:ascii="Times New Roman" w:hAnsi="Times New Roman"/>
          <w:color w:val="000000" w:themeColor="text1"/>
          <w:sz w:val="24"/>
        </w:rPr>
        <w:t>IJzerman</w:t>
      </w:r>
      <w:proofErr w:type="spellEnd"/>
      <w:r w:rsidRPr="00750B8C">
        <w:rPr>
          <w:rFonts w:ascii="Times New Roman" w:hAnsi="Times New Roman"/>
          <w:color w:val="000000" w:themeColor="text1"/>
          <w:sz w:val="24"/>
        </w:rPr>
        <w:t>.</w:t>
      </w:r>
    </w:p>
    <w:p w14:paraId="6908DA72" w14:textId="77777777" w:rsidR="005D1C2D" w:rsidRPr="00894FC0" w:rsidRDefault="00000000">
      <w:pPr>
        <w:spacing w:line="480" w:lineRule="auto"/>
        <w:rPr>
          <w:rFonts w:ascii="Times New Roman" w:hAnsi="Times New Roman"/>
          <w:color w:val="000000" w:themeColor="text1"/>
          <w:sz w:val="24"/>
          <w:rPrChange w:id="152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21" w:author="alessandro spararacio" w:date="2023-04-04T15:26:00Z">
            <w:rPr>
              <w:rFonts w:ascii="Times New Roman" w:hAnsi="Times New Roman"/>
              <w:color w:val="000000" w:themeColor="text1"/>
              <w:sz w:val="24"/>
            </w:rPr>
          </w:rPrChange>
        </w:rPr>
        <w:t xml:space="preserve">Validation: Ivan </w:t>
      </w:r>
      <w:proofErr w:type="spellStart"/>
      <w:r w:rsidRPr="00894FC0">
        <w:rPr>
          <w:rFonts w:ascii="Times New Roman" w:hAnsi="Times New Roman"/>
          <w:color w:val="000000" w:themeColor="text1"/>
          <w:sz w:val="24"/>
          <w:rPrChange w:id="1522"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23" w:author="alessandro spararacio" w:date="2023-04-04T15:26:00Z">
            <w:rPr>
              <w:rFonts w:ascii="Times New Roman" w:hAnsi="Times New Roman"/>
              <w:color w:val="000000" w:themeColor="text1"/>
              <w:sz w:val="24"/>
            </w:rPr>
          </w:rPrChange>
        </w:rPr>
        <w:t xml:space="preserve">, Gabriela </w:t>
      </w:r>
      <w:proofErr w:type="spellStart"/>
      <w:r w:rsidRPr="00894FC0">
        <w:rPr>
          <w:rFonts w:ascii="Times New Roman" w:hAnsi="Times New Roman"/>
          <w:color w:val="000000" w:themeColor="text1"/>
          <w:sz w:val="24"/>
          <w:rPrChange w:id="1524"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525" w:author="alessandro spararacio" w:date="2023-04-04T15:26:00Z">
            <w:rPr>
              <w:rFonts w:ascii="Times New Roman" w:hAnsi="Times New Roman"/>
              <w:color w:val="000000" w:themeColor="text1"/>
              <w:sz w:val="24"/>
            </w:rPr>
          </w:rPrChange>
        </w:rPr>
        <w:t xml:space="preserve">-Boy, and Hans </w:t>
      </w:r>
      <w:proofErr w:type="spellStart"/>
      <w:r w:rsidRPr="00894FC0">
        <w:rPr>
          <w:rFonts w:ascii="Times New Roman" w:hAnsi="Times New Roman"/>
          <w:color w:val="000000" w:themeColor="text1"/>
          <w:sz w:val="24"/>
          <w:rPrChange w:id="1526"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527" w:author="alessandro spararacio" w:date="2023-04-04T15:26:00Z">
            <w:rPr>
              <w:rFonts w:ascii="Times New Roman" w:hAnsi="Times New Roman"/>
              <w:color w:val="000000" w:themeColor="text1"/>
              <w:sz w:val="24"/>
            </w:rPr>
          </w:rPrChange>
        </w:rPr>
        <w:t>.</w:t>
      </w:r>
    </w:p>
    <w:p w14:paraId="13B14260" w14:textId="77777777" w:rsidR="005D1C2D" w:rsidRPr="00894FC0" w:rsidRDefault="00000000">
      <w:pPr>
        <w:spacing w:line="480" w:lineRule="auto"/>
        <w:rPr>
          <w:rFonts w:ascii="Times New Roman" w:hAnsi="Times New Roman"/>
          <w:color w:val="000000" w:themeColor="text1"/>
          <w:sz w:val="24"/>
          <w:rPrChange w:id="152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29" w:author="alessandro spararacio" w:date="2023-04-04T15:26:00Z">
            <w:rPr>
              <w:rFonts w:ascii="Times New Roman" w:hAnsi="Times New Roman"/>
              <w:color w:val="000000" w:themeColor="text1"/>
              <w:sz w:val="24"/>
            </w:rPr>
          </w:rPrChange>
        </w:rPr>
        <w:t xml:space="preserve">Visualization: Alessandro </w:t>
      </w:r>
      <w:proofErr w:type="spellStart"/>
      <w:r w:rsidRPr="00894FC0">
        <w:rPr>
          <w:rFonts w:ascii="Times New Roman" w:hAnsi="Times New Roman"/>
          <w:color w:val="000000" w:themeColor="text1"/>
          <w:sz w:val="24"/>
          <w:rPrChange w:id="1530"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531" w:author="alessandro spararacio" w:date="2023-04-04T15:26:00Z">
            <w:rPr>
              <w:rFonts w:ascii="Times New Roman" w:hAnsi="Times New Roman"/>
              <w:color w:val="000000" w:themeColor="text1"/>
              <w:sz w:val="24"/>
            </w:rPr>
          </w:rPrChange>
        </w:rPr>
        <w:t xml:space="preserve">, Adar </w:t>
      </w:r>
      <w:proofErr w:type="spellStart"/>
      <w:r w:rsidRPr="00894FC0">
        <w:rPr>
          <w:rFonts w:ascii="Times New Roman" w:hAnsi="Times New Roman"/>
          <w:color w:val="000000" w:themeColor="text1"/>
          <w:sz w:val="24"/>
          <w:rPrChange w:id="1532" w:author="alessandro spararacio" w:date="2023-04-04T15:26:00Z">
            <w:rPr>
              <w:rFonts w:ascii="Times New Roman" w:hAnsi="Times New Roman"/>
              <w:color w:val="000000" w:themeColor="text1"/>
              <w:sz w:val="24"/>
            </w:rPr>
          </w:rPrChange>
        </w:rPr>
        <w:t>Cem</w:t>
      </w:r>
      <w:proofErr w:type="spellEnd"/>
      <w:r w:rsidRPr="00894FC0">
        <w:rPr>
          <w:rFonts w:ascii="Times New Roman" w:hAnsi="Times New Roman"/>
          <w:color w:val="000000" w:themeColor="text1"/>
          <w:sz w:val="24"/>
          <w:rPrChange w:id="1533"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1534" w:author="alessandro spararacio" w:date="2023-04-04T15:26:00Z">
            <w:rPr>
              <w:rFonts w:ascii="Times New Roman" w:hAnsi="Times New Roman"/>
              <w:color w:val="000000" w:themeColor="text1"/>
              <w:sz w:val="24"/>
            </w:rPr>
          </w:rPrChange>
        </w:rPr>
        <w:t>Lağap</w:t>
      </w:r>
      <w:proofErr w:type="spellEnd"/>
      <w:r w:rsidRPr="00894FC0">
        <w:rPr>
          <w:rFonts w:ascii="Times New Roman" w:hAnsi="Times New Roman"/>
          <w:color w:val="000000" w:themeColor="text1"/>
          <w:sz w:val="24"/>
          <w:rPrChange w:id="1535" w:author="alessandro spararacio" w:date="2023-04-04T15:26:00Z">
            <w:rPr>
              <w:rFonts w:ascii="Times New Roman" w:hAnsi="Times New Roman"/>
              <w:color w:val="000000" w:themeColor="text1"/>
              <w:sz w:val="24"/>
            </w:rPr>
          </w:rPrChange>
        </w:rPr>
        <w:t xml:space="preserve"> and Ivan </w:t>
      </w:r>
      <w:proofErr w:type="spellStart"/>
      <w:r w:rsidRPr="00894FC0">
        <w:rPr>
          <w:rFonts w:ascii="Times New Roman" w:hAnsi="Times New Roman"/>
          <w:color w:val="000000" w:themeColor="text1"/>
          <w:sz w:val="24"/>
          <w:rPrChange w:id="1536"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37" w:author="alessandro spararacio" w:date="2023-04-04T15:26:00Z">
            <w:rPr>
              <w:rFonts w:ascii="Times New Roman" w:hAnsi="Times New Roman"/>
              <w:color w:val="000000" w:themeColor="text1"/>
              <w:sz w:val="24"/>
            </w:rPr>
          </w:rPrChange>
        </w:rPr>
        <w:t>.</w:t>
      </w:r>
    </w:p>
    <w:p w14:paraId="124C1320" w14:textId="77777777" w:rsidR="005D1C2D" w:rsidRPr="00894FC0" w:rsidRDefault="00000000">
      <w:pPr>
        <w:spacing w:line="480" w:lineRule="auto"/>
        <w:rPr>
          <w:rFonts w:ascii="Times New Roman" w:hAnsi="Times New Roman"/>
          <w:color w:val="000000" w:themeColor="text1"/>
          <w:sz w:val="24"/>
          <w:rPrChange w:id="153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39" w:author="alessandro spararacio" w:date="2023-04-04T15:26:00Z">
            <w:rPr>
              <w:rFonts w:ascii="Times New Roman" w:hAnsi="Times New Roman"/>
              <w:color w:val="000000" w:themeColor="text1"/>
              <w:sz w:val="24"/>
            </w:rPr>
          </w:rPrChange>
        </w:rPr>
        <w:t xml:space="preserve">Writing - original draft: Alessandro </w:t>
      </w:r>
      <w:proofErr w:type="spellStart"/>
      <w:r w:rsidRPr="00894FC0">
        <w:rPr>
          <w:rFonts w:ascii="Times New Roman" w:hAnsi="Times New Roman"/>
          <w:color w:val="000000" w:themeColor="text1"/>
          <w:sz w:val="24"/>
          <w:rPrChange w:id="1540"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541"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542"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43" w:author="alessandro spararacio" w:date="2023-04-04T15:26:00Z">
            <w:rPr>
              <w:rFonts w:ascii="Times New Roman" w:hAnsi="Times New Roman"/>
              <w:color w:val="000000" w:themeColor="text1"/>
              <w:sz w:val="24"/>
            </w:rPr>
          </w:rPrChange>
        </w:rPr>
        <w:t xml:space="preserve">, and Hans </w:t>
      </w:r>
      <w:proofErr w:type="spellStart"/>
      <w:r w:rsidRPr="00894FC0">
        <w:rPr>
          <w:rFonts w:ascii="Times New Roman" w:hAnsi="Times New Roman"/>
          <w:color w:val="000000" w:themeColor="text1"/>
          <w:sz w:val="24"/>
          <w:rPrChange w:id="1544"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545" w:author="alessandro spararacio" w:date="2023-04-04T15:26:00Z">
            <w:rPr>
              <w:rFonts w:ascii="Times New Roman" w:hAnsi="Times New Roman"/>
              <w:color w:val="000000" w:themeColor="text1"/>
              <w:sz w:val="24"/>
            </w:rPr>
          </w:rPrChange>
        </w:rPr>
        <w:t>.</w:t>
      </w:r>
    </w:p>
    <w:p w14:paraId="0B867996" w14:textId="77777777" w:rsidR="005D1C2D" w:rsidRPr="00894FC0" w:rsidRDefault="00000000">
      <w:pPr>
        <w:spacing w:line="480" w:lineRule="auto"/>
        <w:rPr>
          <w:rFonts w:ascii="Times New Roman" w:hAnsi="Times New Roman"/>
          <w:b/>
          <w:color w:val="000000" w:themeColor="text1"/>
          <w:sz w:val="24"/>
          <w:rPrChange w:id="1546" w:author="alessandro spararacio" w:date="2023-04-04T15:26:00Z">
            <w:rPr>
              <w:rFonts w:ascii="Times New Roman" w:hAnsi="Times New Roman"/>
              <w:b/>
              <w:color w:val="000000" w:themeColor="text1"/>
              <w:sz w:val="24"/>
            </w:rPr>
          </w:rPrChange>
        </w:rPr>
      </w:pPr>
      <w:r w:rsidRPr="00894FC0">
        <w:rPr>
          <w:rFonts w:ascii="Times New Roman" w:hAnsi="Times New Roman"/>
          <w:color w:val="000000" w:themeColor="text1"/>
          <w:sz w:val="24"/>
          <w:rPrChange w:id="1547" w:author="alessandro spararacio" w:date="2023-04-04T15:26:00Z">
            <w:rPr>
              <w:rFonts w:ascii="Times New Roman" w:hAnsi="Times New Roman"/>
              <w:color w:val="000000" w:themeColor="text1"/>
              <w:sz w:val="24"/>
            </w:rPr>
          </w:rPrChange>
        </w:rPr>
        <w:t xml:space="preserve">Writing - review &amp; editing: Alessandro </w:t>
      </w:r>
      <w:proofErr w:type="spellStart"/>
      <w:r w:rsidRPr="00894FC0">
        <w:rPr>
          <w:rFonts w:ascii="Times New Roman" w:hAnsi="Times New Roman"/>
          <w:color w:val="000000" w:themeColor="text1"/>
          <w:sz w:val="24"/>
          <w:rPrChange w:id="1548" w:author="alessandro spararacio" w:date="2023-04-04T15:26:00Z">
            <w:rPr>
              <w:rFonts w:ascii="Times New Roman" w:hAnsi="Times New Roman"/>
              <w:color w:val="000000" w:themeColor="text1"/>
              <w:sz w:val="24"/>
            </w:rPr>
          </w:rPrChange>
        </w:rPr>
        <w:t>Sparacio</w:t>
      </w:r>
      <w:proofErr w:type="spellEnd"/>
      <w:r w:rsidRPr="00894FC0">
        <w:rPr>
          <w:rFonts w:ascii="Times New Roman" w:hAnsi="Times New Roman"/>
          <w:color w:val="000000" w:themeColor="text1"/>
          <w:sz w:val="24"/>
          <w:rPrChange w:id="1549" w:author="alessandro spararacio" w:date="2023-04-04T15:26:00Z">
            <w:rPr>
              <w:rFonts w:ascii="Times New Roman" w:hAnsi="Times New Roman"/>
              <w:color w:val="000000" w:themeColor="text1"/>
              <w:sz w:val="24"/>
            </w:rPr>
          </w:rPrChange>
        </w:rPr>
        <w:t xml:space="preserve">, Ivan </w:t>
      </w:r>
      <w:proofErr w:type="spellStart"/>
      <w:r w:rsidRPr="00894FC0">
        <w:rPr>
          <w:rFonts w:ascii="Times New Roman" w:hAnsi="Times New Roman"/>
          <w:color w:val="000000" w:themeColor="text1"/>
          <w:sz w:val="24"/>
          <w:rPrChange w:id="1550"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551" w:author="alessandro spararacio" w:date="2023-04-04T15:26:00Z">
            <w:rPr>
              <w:rFonts w:ascii="Times New Roman" w:hAnsi="Times New Roman"/>
              <w:color w:val="000000" w:themeColor="text1"/>
              <w:sz w:val="24"/>
            </w:rPr>
          </w:rPrChange>
        </w:rPr>
        <w:t xml:space="preserve">, Gabriela </w:t>
      </w:r>
      <w:proofErr w:type="spellStart"/>
      <w:r w:rsidRPr="00894FC0">
        <w:rPr>
          <w:rFonts w:ascii="Times New Roman" w:hAnsi="Times New Roman"/>
          <w:color w:val="000000" w:themeColor="text1"/>
          <w:sz w:val="24"/>
          <w:rPrChange w:id="1552" w:author="alessandro spararacio" w:date="2023-04-04T15:26:00Z">
            <w:rPr>
              <w:rFonts w:ascii="Times New Roman" w:hAnsi="Times New Roman"/>
              <w:color w:val="000000" w:themeColor="text1"/>
              <w:sz w:val="24"/>
            </w:rPr>
          </w:rPrChange>
        </w:rPr>
        <w:t>Jiga</w:t>
      </w:r>
      <w:proofErr w:type="spellEnd"/>
      <w:r w:rsidRPr="00894FC0">
        <w:rPr>
          <w:rFonts w:ascii="Times New Roman" w:hAnsi="Times New Roman"/>
          <w:color w:val="000000" w:themeColor="text1"/>
          <w:sz w:val="24"/>
          <w:rPrChange w:id="1553" w:author="alessandro spararacio" w:date="2023-04-04T15:26:00Z">
            <w:rPr>
              <w:rFonts w:ascii="Times New Roman" w:hAnsi="Times New Roman"/>
              <w:color w:val="000000" w:themeColor="text1"/>
              <w:sz w:val="24"/>
            </w:rPr>
          </w:rPrChange>
        </w:rPr>
        <w:t xml:space="preserve">-Boy, and Hans </w:t>
      </w:r>
      <w:proofErr w:type="spellStart"/>
      <w:r w:rsidRPr="00894FC0">
        <w:rPr>
          <w:rFonts w:ascii="Times New Roman" w:hAnsi="Times New Roman"/>
          <w:color w:val="000000" w:themeColor="text1"/>
          <w:sz w:val="24"/>
          <w:rPrChange w:id="1554" w:author="alessandro spararacio" w:date="2023-04-04T15:26:00Z">
            <w:rPr>
              <w:rFonts w:ascii="Times New Roman" w:hAnsi="Times New Roman"/>
              <w:color w:val="000000" w:themeColor="text1"/>
              <w:sz w:val="24"/>
            </w:rPr>
          </w:rPrChange>
        </w:rPr>
        <w:t>IJzerman</w:t>
      </w:r>
      <w:proofErr w:type="spellEnd"/>
    </w:p>
    <w:p w14:paraId="40F3237E" w14:textId="77777777" w:rsidR="005D1C2D" w:rsidRPr="00894FC0" w:rsidRDefault="005D1C2D">
      <w:pPr>
        <w:spacing w:line="480" w:lineRule="auto"/>
        <w:rPr>
          <w:rFonts w:ascii="Times New Roman" w:hAnsi="Times New Roman"/>
          <w:b/>
          <w:color w:val="000000" w:themeColor="text1"/>
          <w:sz w:val="24"/>
          <w:rPrChange w:id="1555" w:author="alessandro spararacio" w:date="2023-04-04T15:26:00Z">
            <w:rPr>
              <w:rFonts w:ascii="Times New Roman" w:hAnsi="Times New Roman"/>
              <w:b/>
              <w:color w:val="000000" w:themeColor="text1"/>
              <w:sz w:val="24"/>
            </w:rPr>
          </w:rPrChange>
        </w:rPr>
      </w:pPr>
    </w:p>
    <w:p w14:paraId="4AA574DC" w14:textId="77777777" w:rsidR="005D1C2D" w:rsidRPr="00894FC0" w:rsidRDefault="005D1C2D">
      <w:pPr>
        <w:spacing w:line="480" w:lineRule="auto"/>
        <w:rPr>
          <w:rFonts w:ascii="Times New Roman" w:hAnsi="Times New Roman"/>
          <w:b/>
          <w:color w:val="000000" w:themeColor="text1"/>
          <w:sz w:val="24"/>
          <w:rPrChange w:id="1556" w:author="alessandro spararacio" w:date="2023-04-04T15:26:00Z">
            <w:rPr>
              <w:rFonts w:ascii="Times New Roman" w:hAnsi="Times New Roman"/>
              <w:b/>
              <w:color w:val="000000" w:themeColor="text1"/>
              <w:sz w:val="24"/>
            </w:rPr>
          </w:rPrChange>
        </w:rPr>
      </w:pPr>
    </w:p>
    <w:p w14:paraId="4880FED4" w14:textId="77777777" w:rsidR="005D1C2D" w:rsidRPr="00894FC0" w:rsidRDefault="005D1C2D">
      <w:pPr>
        <w:spacing w:line="480" w:lineRule="auto"/>
        <w:rPr>
          <w:rFonts w:ascii="Times New Roman" w:hAnsi="Times New Roman"/>
          <w:b/>
          <w:color w:val="000000" w:themeColor="text1"/>
          <w:sz w:val="24"/>
          <w:rPrChange w:id="1557" w:author="alessandro spararacio" w:date="2023-04-04T15:26:00Z">
            <w:rPr>
              <w:rFonts w:ascii="Times New Roman" w:hAnsi="Times New Roman"/>
              <w:b/>
              <w:color w:val="000000" w:themeColor="text1"/>
              <w:sz w:val="24"/>
            </w:rPr>
          </w:rPrChange>
        </w:rPr>
      </w:pPr>
    </w:p>
    <w:p w14:paraId="17BCDBDE" w14:textId="77777777" w:rsidR="005D1C2D" w:rsidRPr="00894FC0" w:rsidRDefault="005D1C2D">
      <w:pPr>
        <w:spacing w:line="480" w:lineRule="auto"/>
        <w:rPr>
          <w:rFonts w:ascii="Times New Roman" w:hAnsi="Times New Roman"/>
          <w:b/>
          <w:color w:val="000000" w:themeColor="text1"/>
          <w:sz w:val="24"/>
          <w:rPrChange w:id="1558" w:author="alessandro spararacio" w:date="2023-04-04T15:26:00Z">
            <w:rPr>
              <w:rFonts w:ascii="Times New Roman" w:hAnsi="Times New Roman"/>
              <w:b/>
              <w:color w:val="000000" w:themeColor="text1"/>
              <w:sz w:val="24"/>
            </w:rPr>
          </w:rPrChange>
        </w:rPr>
        <w:pPrChange w:id="1559" w:author="alessandro spararacio" w:date="2023-04-04T15:26:00Z">
          <w:pPr>
            <w:spacing w:line="480" w:lineRule="auto"/>
            <w:ind w:left="2880" w:firstLine="720"/>
          </w:pPr>
        </w:pPrChange>
      </w:pPr>
    </w:p>
    <w:p w14:paraId="434B86C0" w14:textId="77777777" w:rsidR="005D1C2D" w:rsidRPr="00894FC0" w:rsidRDefault="005D1C2D">
      <w:pPr>
        <w:spacing w:line="480" w:lineRule="auto"/>
        <w:rPr>
          <w:rFonts w:ascii="Times New Roman" w:hAnsi="Times New Roman"/>
          <w:b/>
          <w:color w:val="000000" w:themeColor="text1"/>
          <w:sz w:val="24"/>
          <w:rPrChange w:id="1560" w:author="alessandro spararacio" w:date="2023-04-04T15:26:00Z">
            <w:rPr>
              <w:rFonts w:ascii="Times New Roman" w:hAnsi="Times New Roman"/>
              <w:b/>
              <w:color w:val="000000" w:themeColor="text1"/>
              <w:sz w:val="24"/>
            </w:rPr>
          </w:rPrChange>
        </w:rPr>
        <w:pPrChange w:id="1561" w:author="alessandro spararacio" w:date="2023-04-04T15:26:00Z">
          <w:pPr>
            <w:spacing w:line="480" w:lineRule="auto"/>
            <w:ind w:left="2880" w:firstLine="720"/>
          </w:pPr>
        </w:pPrChange>
      </w:pPr>
    </w:p>
    <w:p w14:paraId="437D48F2" w14:textId="77777777" w:rsidR="005D1C2D" w:rsidRPr="00894FC0" w:rsidRDefault="005D1C2D">
      <w:pPr>
        <w:spacing w:line="480" w:lineRule="auto"/>
        <w:rPr>
          <w:rFonts w:ascii="Times New Roman" w:hAnsi="Times New Roman"/>
          <w:b/>
          <w:color w:val="000000" w:themeColor="text1"/>
          <w:sz w:val="24"/>
          <w:rPrChange w:id="1562" w:author="alessandro spararacio" w:date="2023-04-04T15:26:00Z">
            <w:rPr>
              <w:rFonts w:ascii="Times New Roman" w:hAnsi="Times New Roman"/>
              <w:b/>
              <w:color w:val="000000" w:themeColor="text1"/>
              <w:sz w:val="24"/>
            </w:rPr>
          </w:rPrChange>
        </w:rPr>
        <w:pPrChange w:id="1563" w:author="alessandro spararacio" w:date="2023-04-04T15:26:00Z">
          <w:pPr>
            <w:spacing w:line="480" w:lineRule="auto"/>
            <w:ind w:left="2880" w:firstLine="720"/>
          </w:pPr>
        </w:pPrChange>
      </w:pPr>
    </w:p>
    <w:p w14:paraId="3864338C" w14:textId="77777777" w:rsidR="005D1C2D" w:rsidRPr="00894FC0" w:rsidRDefault="005D1C2D">
      <w:pPr>
        <w:spacing w:line="480" w:lineRule="auto"/>
        <w:ind w:left="2880" w:firstLine="720"/>
        <w:rPr>
          <w:rFonts w:ascii="Times New Roman" w:hAnsi="Times New Roman"/>
          <w:b/>
          <w:color w:val="000000" w:themeColor="text1"/>
          <w:sz w:val="24"/>
          <w:rPrChange w:id="1564" w:author="alessandro spararacio" w:date="2023-04-04T15:26:00Z">
            <w:rPr>
              <w:rFonts w:ascii="Times New Roman" w:hAnsi="Times New Roman"/>
              <w:b/>
              <w:color w:val="000000" w:themeColor="text1"/>
              <w:sz w:val="24"/>
            </w:rPr>
          </w:rPrChange>
        </w:rPr>
      </w:pPr>
    </w:p>
    <w:p w14:paraId="771A4E35" w14:textId="77777777" w:rsidR="005D1C2D" w:rsidRPr="00894FC0" w:rsidRDefault="005D1C2D">
      <w:pPr>
        <w:spacing w:line="480" w:lineRule="auto"/>
        <w:ind w:left="2880" w:firstLine="720"/>
        <w:rPr>
          <w:rFonts w:ascii="Times New Roman" w:hAnsi="Times New Roman"/>
          <w:b/>
          <w:color w:val="000000" w:themeColor="text1"/>
          <w:sz w:val="24"/>
          <w:rPrChange w:id="1565" w:author="alessandro spararacio" w:date="2023-04-04T15:26:00Z">
            <w:rPr>
              <w:rFonts w:ascii="Times New Roman" w:hAnsi="Times New Roman"/>
              <w:b/>
              <w:color w:val="000000" w:themeColor="text1"/>
              <w:sz w:val="24"/>
            </w:rPr>
          </w:rPrChange>
        </w:rPr>
        <w:pPrChange w:id="1566" w:author="alessandro spararacio" w:date="2023-04-04T15:26:00Z">
          <w:pPr>
            <w:spacing w:line="480" w:lineRule="auto"/>
          </w:pPr>
        </w:pPrChange>
      </w:pPr>
    </w:p>
    <w:p w14:paraId="47374AFA" w14:textId="77777777" w:rsidR="005D1C2D" w:rsidRPr="00894FC0" w:rsidRDefault="005D1C2D">
      <w:pPr>
        <w:spacing w:line="480" w:lineRule="auto"/>
        <w:ind w:left="2880" w:firstLine="720"/>
        <w:rPr>
          <w:rFonts w:ascii="Times New Roman" w:hAnsi="Times New Roman"/>
          <w:b/>
          <w:color w:val="000000" w:themeColor="text1"/>
          <w:sz w:val="24"/>
          <w:rPrChange w:id="1567" w:author="alessandro spararacio" w:date="2023-04-04T15:26:00Z">
            <w:rPr>
              <w:rFonts w:ascii="Times New Roman" w:hAnsi="Times New Roman"/>
              <w:b/>
              <w:color w:val="000000" w:themeColor="text1"/>
              <w:sz w:val="24"/>
            </w:rPr>
          </w:rPrChange>
        </w:rPr>
        <w:pPrChange w:id="1568" w:author="alessandro spararacio" w:date="2023-04-04T15:26:00Z">
          <w:pPr>
            <w:spacing w:line="480" w:lineRule="auto"/>
          </w:pPr>
        </w:pPrChange>
      </w:pPr>
    </w:p>
    <w:p w14:paraId="2F443F40" w14:textId="77777777" w:rsidR="005D1C2D" w:rsidRPr="00894FC0" w:rsidRDefault="005D1C2D">
      <w:pPr>
        <w:spacing w:line="480" w:lineRule="auto"/>
        <w:ind w:left="2880" w:firstLine="720"/>
        <w:rPr>
          <w:rFonts w:ascii="Times New Roman" w:hAnsi="Times New Roman"/>
          <w:b/>
          <w:color w:val="000000" w:themeColor="text1"/>
          <w:sz w:val="24"/>
          <w:rPrChange w:id="1569" w:author="alessandro spararacio" w:date="2023-04-04T15:26:00Z">
            <w:rPr>
              <w:rFonts w:ascii="Times New Roman" w:hAnsi="Times New Roman"/>
              <w:b/>
              <w:color w:val="000000" w:themeColor="text1"/>
              <w:sz w:val="24"/>
            </w:rPr>
          </w:rPrChange>
        </w:rPr>
      </w:pPr>
    </w:p>
    <w:p w14:paraId="683B3956" w14:textId="77777777" w:rsidR="005D1C2D" w:rsidRPr="00894FC0" w:rsidRDefault="005D1C2D">
      <w:pPr>
        <w:spacing w:line="480" w:lineRule="auto"/>
        <w:ind w:left="2880" w:firstLine="720"/>
        <w:rPr>
          <w:rFonts w:ascii="Times New Roman" w:hAnsi="Times New Roman"/>
          <w:b/>
          <w:color w:val="000000" w:themeColor="text1"/>
          <w:sz w:val="24"/>
          <w:rPrChange w:id="1570" w:author="alessandro spararacio" w:date="2023-04-04T15:26:00Z">
            <w:rPr>
              <w:rFonts w:ascii="Times New Roman" w:hAnsi="Times New Roman"/>
              <w:b/>
              <w:color w:val="000000" w:themeColor="text1"/>
              <w:sz w:val="24"/>
            </w:rPr>
          </w:rPrChange>
        </w:rPr>
      </w:pPr>
    </w:p>
    <w:p w14:paraId="43139632" w14:textId="77777777" w:rsidR="005D1C2D" w:rsidRPr="00894FC0" w:rsidRDefault="005D1C2D">
      <w:pPr>
        <w:spacing w:line="480" w:lineRule="auto"/>
        <w:ind w:left="2880" w:firstLine="720"/>
        <w:rPr>
          <w:rFonts w:ascii="Times New Roman" w:hAnsi="Times New Roman"/>
          <w:b/>
          <w:color w:val="000000" w:themeColor="text1"/>
          <w:sz w:val="24"/>
          <w:rPrChange w:id="1571" w:author="alessandro spararacio" w:date="2023-04-04T15:26:00Z">
            <w:rPr>
              <w:rFonts w:ascii="Times New Roman" w:hAnsi="Times New Roman"/>
              <w:b/>
              <w:color w:val="000000" w:themeColor="text1"/>
              <w:sz w:val="24"/>
            </w:rPr>
          </w:rPrChange>
        </w:rPr>
      </w:pPr>
    </w:p>
    <w:p w14:paraId="6175E2F7" w14:textId="77777777" w:rsidR="005D1C2D" w:rsidRPr="00894FC0" w:rsidRDefault="005D1C2D">
      <w:pPr>
        <w:spacing w:line="480" w:lineRule="auto"/>
        <w:ind w:left="2880" w:firstLine="720"/>
        <w:rPr>
          <w:rFonts w:ascii="Times New Roman" w:hAnsi="Times New Roman"/>
          <w:b/>
          <w:color w:val="000000" w:themeColor="text1"/>
          <w:sz w:val="24"/>
          <w:rPrChange w:id="1572" w:author="alessandro spararacio" w:date="2023-04-04T15:26:00Z">
            <w:rPr>
              <w:rFonts w:ascii="Times New Roman" w:hAnsi="Times New Roman"/>
              <w:b/>
              <w:color w:val="000000" w:themeColor="text1"/>
              <w:sz w:val="24"/>
            </w:rPr>
          </w:rPrChange>
        </w:rPr>
      </w:pPr>
    </w:p>
    <w:p w14:paraId="0290FFAA" w14:textId="77777777" w:rsidR="005D1C2D" w:rsidRPr="00894FC0" w:rsidRDefault="005D1C2D">
      <w:pPr>
        <w:spacing w:line="480" w:lineRule="auto"/>
        <w:ind w:left="2880" w:firstLine="720"/>
        <w:rPr>
          <w:rFonts w:ascii="Times New Roman" w:hAnsi="Times New Roman"/>
          <w:b/>
          <w:color w:val="000000" w:themeColor="text1"/>
          <w:sz w:val="24"/>
          <w:rPrChange w:id="1573" w:author="alessandro spararacio" w:date="2023-04-04T15:26:00Z">
            <w:rPr>
              <w:rFonts w:ascii="Times New Roman" w:hAnsi="Times New Roman"/>
              <w:b/>
              <w:color w:val="000000" w:themeColor="text1"/>
              <w:sz w:val="24"/>
            </w:rPr>
          </w:rPrChange>
        </w:rPr>
      </w:pPr>
    </w:p>
    <w:p w14:paraId="0FACDFBF" w14:textId="77777777" w:rsidR="005D1C2D" w:rsidRPr="00894FC0" w:rsidRDefault="005D1C2D">
      <w:pPr>
        <w:spacing w:line="480" w:lineRule="auto"/>
        <w:ind w:left="2880" w:firstLine="720"/>
        <w:rPr>
          <w:rFonts w:ascii="Times New Roman" w:hAnsi="Times New Roman"/>
          <w:b/>
          <w:color w:val="000000" w:themeColor="text1"/>
          <w:sz w:val="24"/>
          <w:rPrChange w:id="1574" w:author="alessandro spararacio" w:date="2023-04-04T15:26:00Z">
            <w:rPr>
              <w:rFonts w:ascii="Times New Roman" w:hAnsi="Times New Roman"/>
              <w:b/>
              <w:color w:val="000000" w:themeColor="text1"/>
              <w:sz w:val="24"/>
            </w:rPr>
          </w:rPrChange>
        </w:rPr>
      </w:pPr>
    </w:p>
    <w:p w14:paraId="761064B3" w14:textId="77777777" w:rsidR="005D1C2D" w:rsidRPr="00894FC0" w:rsidRDefault="005D1C2D">
      <w:pPr>
        <w:spacing w:line="480" w:lineRule="auto"/>
        <w:rPr>
          <w:rFonts w:ascii="Times New Roman" w:hAnsi="Times New Roman"/>
          <w:b/>
          <w:color w:val="000000" w:themeColor="text1"/>
          <w:sz w:val="24"/>
          <w:rPrChange w:id="1575" w:author="alessandro spararacio" w:date="2023-04-04T15:26:00Z">
            <w:rPr>
              <w:rFonts w:ascii="Times New Roman" w:hAnsi="Times New Roman"/>
              <w:b/>
              <w:color w:val="000000" w:themeColor="text1"/>
              <w:sz w:val="24"/>
            </w:rPr>
          </w:rPrChange>
        </w:rPr>
        <w:pPrChange w:id="1576" w:author="alessandro spararacio" w:date="2023-04-04T15:26:00Z">
          <w:pPr>
            <w:spacing w:line="480" w:lineRule="auto"/>
            <w:ind w:left="2880" w:firstLine="720"/>
          </w:pPr>
        </w:pPrChange>
      </w:pPr>
    </w:p>
    <w:p w14:paraId="6DF40E5A" w14:textId="6697C04E" w:rsidR="005D1C2D" w:rsidRDefault="005D1C2D">
      <w:pPr>
        <w:spacing w:line="480" w:lineRule="auto"/>
        <w:rPr>
          <w:rFonts w:ascii="Times New Roman" w:hAnsi="Times New Roman"/>
          <w:b/>
          <w:color w:val="000000" w:themeColor="text1"/>
          <w:sz w:val="24"/>
          <w:rPrChange w:id="1577" w:author="alessandro spararacio" w:date="2023-04-04T15:26:00Z">
            <w:rPr>
              <w:rFonts w:ascii="Times New Roman" w:hAnsi="Times New Roman"/>
              <w:b/>
              <w:color w:val="000000" w:themeColor="text1"/>
              <w:sz w:val="24"/>
            </w:rPr>
          </w:rPrChange>
        </w:rPr>
        <w:pPrChange w:id="1578" w:author="alessandro spararacio" w:date="2023-04-04T15:26:00Z">
          <w:pPr>
            <w:spacing w:line="480" w:lineRule="auto"/>
            <w:ind w:left="2880" w:firstLine="720"/>
          </w:pPr>
        </w:pPrChange>
      </w:pPr>
    </w:p>
    <w:p w14:paraId="66B95C28" w14:textId="701152FB" w:rsidR="002C7E64" w:rsidRDefault="002C7E64">
      <w:pPr>
        <w:spacing w:line="480" w:lineRule="auto"/>
        <w:rPr>
          <w:rFonts w:ascii="Times New Roman" w:hAnsi="Times New Roman"/>
          <w:b/>
          <w:color w:val="000000" w:themeColor="text1"/>
          <w:sz w:val="24"/>
          <w:rPrChange w:id="1579" w:author="alessandro spararacio" w:date="2023-04-04T15:26:00Z">
            <w:rPr>
              <w:rFonts w:ascii="Times New Roman" w:hAnsi="Times New Roman"/>
              <w:b/>
              <w:color w:val="000000" w:themeColor="text1"/>
              <w:sz w:val="24"/>
            </w:rPr>
          </w:rPrChange>
        </w:rPr>
      </w:pPr>
    </w:p>
    <w:p w14:paraId="63A948F7" w14:textId="77777777" w:rsidR="002C7E64" w:rsidRPr="00894FC0" w:rsidRDefault="002C7E64">
      <w:pPr>
        <w:spacing w:line="480" w:lineRule="auto"/>
        <w:rPr>
          <w:rFonts w:ascii="Times New Roman" w:hAnsi="Times New Roman"/>
          <w:b/>
          <w:color w:val="000000" w:themeColor="text1"/>
          <w:sz w:val="24"/>
          <w:rPrChange w:id="1580" w:author="alessandro spararacio" w:date="2023-04-04T15:26:00Z">
            <w:rPr>
              <w:rFonts w:ascii="Times New Roman" w:hAnsi="Times New Roman"/>
              <w:b/>
              <w:color w:val="000000" w:themeColor="text1"/>
              <w:sz w:val="24"/>
            </w:rPr>
          </w:rPrChange>
        </w:rPr>
      </w:pPr>
    </w:p>
    <w:p w14:paraId="6E012855" w14:textId="77777777" w:rsidR="00A963DE" w:rsidRDefault="00A963DE" w:rsidP="008E1500">
      <w:pPr>
        <w:spacing w:line="480" w:lineRule="auto"/>
        <w:rPr>
          <w:del w:id="1581" w:author="alessandro spararacio" w:date="2023-04-04T15:26:00Z"/>
          <w:rFonts w:ascii="Times New Roman" w:hAnsi="Times New Roman"/>
          <w:b/>
          <w:color w:val="000000" w:themeColor="text1"/>
          <w:sz w:val="24"/>
        </w:rPr>
      </w:pPr>
    </w:p>
    <w:p w14:paraId="3D75319A" w14:textId="77777777" w:rsidR="00A963DE" w:rsidRPr="008E1500" w:rsidRDefault="00A963DE" w:rsidP="008E1500">
      <w:pPr>
        <w:spacing w:line="480" w:lineRule="auto"/>
        <w:rPr>
          <w:del w:id="1582" w:author="alessandro spararacio" w:date="2023-04-04T15:26:00Z"/>
          <w:rFonts w:ascii="Times New Roman" w:hAnsi="Times New Roman"/>
          <w:b/>
          <w:color w:val="000000" w:themeColor="text1"/>
          <w:sz w:val="24"/>
        </w:rPr>
      </w:pPr>
    </w:p>
    <w:p w14:paraId="46D77F1E" w14:textId="77777777" w:rsidR="005D1C2D" w:rsidRPr="00750B8C" w:rsidRDefault="00000000">
      <w:pPr>
        <w:spacing w:line="480" w:lineRule="auto"/>
        <w:ind w:left="2880" w:firstLine="720"/>
        <w:rPr>
          <w:rFonts w:ascii="Times New Roman" w:hAnsi="Times New Roman"/>
          <w:b/>
          <w:color w:val="000000" w:themeColor="text1"/>
          <w:sz w:val="24"/>
        </w:rPr>
      </w:pPr>
      <w:r w:rsidRPr="00750B8C">
        <w:rPr>
          <w:rFonts w:ascii="Times New Roman" w:hAnsi="Times New Roman"/>
          <w:b/>
          <w:color w:val="000000" w:themeColor="text1"/>
          <w:sz w:val="24"/>
        </w:rPr>
        <w:t>References</w:t>
      </w:r>
    </w:p>
    <w:p w14:paraId="54347571" w14:textId="77777777" w:rsidR="005D1C2D" w:rsidRPr="00894FC0" w:rsidRDefault="00000000">
      <w:pPr>
        <w:spacing w:line="480" w:lineRule="auto"/>
        <w:rPr>
          <w:rFonts w:ascii="Times New Roman" w:hAnsi="Times New Roman"/>
          <w:i/>
          <w:color w:val="000000" w:themeColor="text1"/>
          <w:sz w:val="24"/>
          <w:rPrChange w:id="1583"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1584" w:author="alessandro spararacio" w:date="2023-04-04T15:26:00Z">
            <w:rPr>
              <w:rFonts w:ascii="Times New Roman" w:hAnsi="Times New Roman"/>
              <w:color w:val="000000" w:themeColor="text1"/>
              <w:sz w:val="24"/>
            </w:rPr>
          </w:rPrChange>
        </w:rPr>
        <w:t xml:space="preserve">Allen, L., Scott, J., Brand, A., </w:t>
      </w:r>
      <w:proofErr w:type="spellStart"/>
      <w:r w:rsidRPr="00894FC0">
        <w:rPr>
          <w:rFonts w:ascii="Times New Roman" w:hAnsi="Times New Roman"/>
          <w:color w:val="000000" w:themeColor="text1"/>
          <w:sz w:val="24"/>
          <w:rPrChange w:id="1585" w:author="alessandro spararacio" w:date="2023-04-04T15:26:00Z">
            <w:rPr>
              <w:rFonts w:ascii="Times New Roman" w:hAnsi="Times New Roman"/>
              <w:color w:val="000000" w:themeColor="text1"/>
              <w:sz w:val="24"/>
            </w:rPr>
          </w:rPrChange>
        </w:rPr>
        <w:t>Hlava</w:t>
      </w:r>
      <w:proofErr w:type="spellEnd"/>
      <w:r w:rsidRPr="00894FC0">
        <w:rPr>
          <w:rFonts w:ascii="Times New Roman" w:hAnsi="Times New Roman"/>
          <w:color w:val="000000" w:themeColor="text1"/>
          <w:sz w:val="24"/>
          <w:rPrChange w:id="1586" w:author="alessandro spararacio" w:date="2023-04-04T15:26:00Z">
            <w:rPr>
              <w:rFonts w:ascii="Times New Roman" w:hAnsi="Times New Roman"/>
              <w:color w:val="000000" w:themeColor="text1"/>
              <w:sz w:val="24"/>
            </w:rPr>
          </w:rPrChange>
        </w:rPr>
        <w:t xml:space="preserve">, M., &amp; Altman, M. (2014). Credit where credit is due. </w:t>
      </w:r>
    </w:p>
    <w:p w14:paraId="7B8A5E31" w14:textId="77777777" w:rsidR="005D1C2D" w:rsidRPr="00894FC0" w:rsidRDefault="00000000">
      <w:pPr>
        <w:spacing w:line="480" w:lineRule="auto"/>
        <w:ind w:firstLine="720"/>
        <w:rPr>
          <w:rFonts w:ascii="Times New Roman" w:hAnsi="Times New Roman"/>
          <w:color w:val="000000" w:themeColor="text1"/>
          <w:sz w:val="24"/>
          <w:rPrChange w:id="1587" w:author="alessandro spararacio" w:date="2023-04-04T15:26:00Z">
            <w:rPr>
              <w:rFonts w:ascii="Times New Roman" w:hAnsi="Times New Roman"/>
              <w:color w:val="000000" w:themeColor="text1"/>
              <w:sz w:val="24"/>
              <w:lang w:val="fr-FR"/>
            </w:rPr>
          </w:rPrChange>
        </w:rPr>
      </w:pPr>
      <w:r w:rsidRPr="00894FC0">
        <w:rPr>
          <w:rFonts w:ascii="Times New Roman" w:hAnsi="Times New Roman"/>
          <w:i/>
          <w:color w:val="000000" w:themeColor="text1"/>
          <w:sz w:val="24"/>
          <w:rPrChange w:id="1588" w:author="alessandro spararacio" w:date="2023-04-04T15:26:00Z">
            <w:rPr>
              <w:rFonts w:ascii="Times New Roman" w:hAnsi="Times New Roman"/>
              <w:i/>
              <w:color w:val="000000" w:themeColor="text1"/>
              <w:sz w:val="24"/>
              <w:lang w:val="fr-FR"/>
            </w:rPr>
          </w:rPrChange>
        </w:rPr>
        <w:t>Nature</w:t>
      </w:r>
      <w:r w:rsidRPr="00894FC0">
        <w:rPr>
          <w:rFonts w:ascii="Times New Roman" w:hAnsi="Times New Roman"/>
          <w:color w:val="000000" w:themeColor="text1"/>
          <w:sz w:val="24"/>
          <w:rPrChange w:id="1589" w:author="alessandro spararacio" w:date="2023-04-04T15:26:00Z">
            <w:rPr>
              <w:rFonts w:ascii="Times New Roman" w:hAnsi="Times New Roman"/>
              <w:color w:val="000000" w:themeColor="text1"/>
              <w:sz w:val="24"/>
              <w:lang w:val="fr-FR"/>
            </w:rPr>
          </w:rPrChange>
        </w:rPr>
        <w:t xml:space="preserve">, </w:t>
      </w:r>
      <w:r w:rsidRPr="00894FC0">
        <w:rPr>
          <w:rFonts w:ascii="Times New Roman" w:hAnsi="Times New Roman"/>
          <w:i/>
          <w:color w:val="000000" w:themeColor="text1"/>
          <w:sz w:val="24"/>
          <w:rPrChange w:id="1590" w:author="alessandro spararacio" w:date="2023-04-04T15:26:00Z">
            <w:rPr>
              <w:rFonts w:ascii="Times New Roman" w:hAnsi="Times New Roman"/>
              <w:i/>
              <w:color w:val="000000" w:themeColor="text1"/>
              <w:sz w:val="24"/>
              <w:lang w:val="fr-FR"/>
            </w:rPr>
          </w:rPrChange>
        </w:rPr>
        <w:t>508</w:t>
      </w:r>
      <w:r w:rsidRPr="00894FC0">
        <w:rPr>
          <w:rFonts w:ascii="Times New Roman" w:hAnsi="Times New Roman"/>
          <w:color w:val="000000" w:themeColor="text1"/>
          <w:sz w:val="24"/>
          <w:rPrChange w:id="1591" w:author="alessandro spararacio" w:date="2023-04-04T15:26:00Z">
            <w:rPr>
              <w:rFonts w:ascii="Times New Roman" w:hAnsi="Times New Roman"/>
              <w:color w:val="000000" w:themeColor="text1"/>
              <w:sz w:val="24"/>
              <w:lang w:val="fr-FR"/>
            </w:rPr>
          </w:rPrChange>
        </w:rPr>
        <w:t>, 312–313. https://doi.org/10.1038/508312a.</w:t>
      </w:r>
    </w:p>
    <w:p w14:paraId="064C7E75" w14:textId="77777777" w:rsidR="005D1C2D" w:rsidRPr="00894FC0" w:rsidRDefault="00000000">
      <w:pPr>
        <w:spacing w:line="480" w:lineRule="auto"/>
        <w:rPr>
          <w:ins w:id="1592" w:author="alessandro spararacio" w:date="2023-04-04T15:26:00Z"/>
          <w:rFonts w:ascii="Times New Roman" w:eastAsia="Times New Roman" w:hAnsi="Times New Roman" w:cs="Times New Roman"/>
          <w:color w:val="000000" w:themeColor="text1"/>
          <w:sz w:val="24"/>
          <w:szCs w:val="24"/>
        </w:rPr>
      </w:pPr>
      <w:proofErr w:type="spellStart"/>
      <w:ins w:id="1593" w:author="alessandro spararacio" w:date="2023-04-04T15:26:00Z">
        <w:r w:rsidRPr="00894FC0">
          <w:rPr>
            <w:rFonts w:ascii="Times New Roman" w:eastAsia="Times New Roman" w:hAnsi="Times New Roman" w:cs="Times New Roman"/>
            <w:color w:val="000000" w:themeColor="text1"/>
            <w:sz w:val="24"/>
            <w:szCs w:val="24"/>
          </w:rPr>
          <w:t>Alsubaie</w:t>
        </w:r>
        <w:proofErr w:type="spellEnd"/>
        <w:r w:rsidRPr="00894FC0">
          <w:rPr>
            <w:rFonts w:ascii="Times New Roman" w:eastAsia="Times New Roman" w:hAnsi="Times New Roman" w:cs="Times New Roman"/>
            <w:color w:val="000000" w:themeColor="text1"/>
            <w:sz w:val="24"/>
            <w:szCs w:val="24"/>
          </w:rPr>
          <w:t xml:space="preserve">, M. M., Stain, H. J., Webster, L. A. D., &amp; </w:t>
        </w:r>
        <w:proofErr w:type="spellStart"/>
        <w:r w:rsidRPr="00894FC0">
          <w:rPr>
            <w:rFonts w:ascii="Times New Roman" w:eastAsia="Times New Roman" w:hAnsi="Times New Roman" w:cs="Times New Roman"/>
            <w:color w:val="000000" w:themeColor="text1"/>
            <w:sz w:val="24"/>
            <w:szCs w:val="24"/>
          </w:rPr>
          <w:t>Wadman</w:t>
        </w:r>
        <w:proofErr w:type="spellEnd"/>
        <w:r w:rsidRPr="00894FC0">
          <w:rPr>
            <w:rFonts w:ascii="Times New Roman" w:eastAsia="Times New Roman" w:hAnsi="Times New Roman" w:cs="Times New Roman"/>
            <w:color w:val="000000" w:themeColor="text1"/>
            <w:sz w:val="24"/>
            <w:szCs w:val="24"/>
          </w:rPr>
          <w:t xml:space="preserve">, R. (2019). The role of sources </w:t>
        </w:r>
      </w:ins>
    </w:p>
    <w:p w14:paraId="3F9BFD56" w14:textId="77777777" w:rsidR="005D1C2D" w:rsidRPr="00894FC0" w:rsidRDefault="00000000">
      <w:pPr>
        <w:spacing w:line="480" w:lineRule="auto"/>
        <w:ind w:left="720"/>
        <w:rPr>
          <w:ins w:id="1594" w:author="alessandro spararacio" w:date="2023-04-04T15:26:00Z"/>
          <w:rFonts w:ascii="Times New Roman" w:eastAsia="Times New Roman" w:hAnsi="Times New Roman" w:cs="Times New Roman"/>
          <w:color w:val="000000" w:themeColor="text1"/>
          <w:sz w:val="24"/>
          <w:szCs w:val="24"/>
        </w:rPr>
      </w:pPr>
      <w:ins w:id="1595" w:author="alessandro spararacio" w:date="2023-04-04T15:26:00Z">
        <w:r w:rsidRPr="00894FC0">
          <w:rPr>
            <w:rFonts w:ascii="Times New Roman" w:eastAsia="Times New Roman" w:hAnsi="Times New Roman" w:cs="Times New Roman"/>
            <w:color w:val="000000" w:themeColor="text1"/>
            <w:sz w:val="24"/>
            <w:szCs w:val="24"/>
          </w:rPr>
          <w:t xml:space="preserve">of social support on depression and quality of life for university students. </w:t>
        </w:r>
        <w:r w:rsidRPr="002C7E64">
          <w:rPr>
            <w:rFonts w:ascii="Times New Roman" w:eastAsia="Times New Roman" w:hAnsi="Times New Roman" w:cs="Times New Roman"/>
            <w:i/>
            <w:iCs/>
            <w:color w:val="000000" w:themeColor="text1"/>
            <w:sz w:val="24"/>
            <w:szCs w:val="24"/>
          </w:rPr>
          <w:t>International Journal of Adolescence and Youth</w:t>
        </w:r>
        <w:r w:rsidRPr="00894FC0">
          <w:rPr>
            <w:rFonts w:ascii="Times New Roman" w:eastAsia="Times New Roman" w:hAnsi="Times New Roman" w:cs="Times New Roman"/>
            <w:color w:val="000000" w:themeColor="text1"/>
            <w:sz w:val="24"/>
            <w:szCs w:val="24"/>
          </w:rPr>
          <w:t xml:space="preserve">, </w:t>
        </w:r>
        <w:r w:rsidRPr="002C7E64">
          <w:rPr>
            <w:rFonts w:ascii="Times New Roman" w:eastAsia="Times New Roman" w:hAnsi="Times New Roman" w:cs="Times New Roman"/>
            <w:i/>
            <w:iCs/>
            <w:color w:val="000000" w:themeColor="text1"/>
            <w:sz w:val="24"/>
            <w:szCs w:val="24"/>
          </w:rPr>
          <w:t>24</w:t>
        </w:r>
        <w:r w:rsidRPr="00894FC0">
          <w:rPr>
            <w:rFonts w:ascii="Times New Roman" w:eastAsia="Times New Roman" w:hAnsi="Times New Roman" w:cs="Times New Roman"/>
            <w:color w:val="000000" w:themeColor="text1"/>
            <w:sz w:val="24"/>
            <w:szCs w:val="24"/>
          </w:rPr>
          <w:t>(4), 484–496.</w:t>
        </w:r>
      </w:ins>
    </w:p>
    <w:p w14:paraId="5E5293DF" w14:textId="77777777" w:rsidR="005D1C2D" w:rsidRPr="00894FC0" w:rsidRDefault="00000000">
      <w:pPr>
        <w:spacing w:line="480" w:lineRule="auto"/>
        <w:rPr>
          <w:rFonts w:ascii="Times New Roman" w:hAnsi="Times New Roman"/>
          <w:color w:val="000000" w:themeColor="text1"/>
          <w:sz w:val="24"/>
          <w:rPrChange w:id="1596" w:author="alessandro spararacio" w:date="2023-04-04T15:26:00Z">
            <w:rPr>
              <w:rFonts w:ascii="Times New Roman" w:hAnsi="Times New Roman"/>
              <w:color w:val="000000" w:themeColor="text1"/>
              <w:sz w:val="24"/>
            </w:rPr>
          </w:rPrChange>
        </w:rPr>
      </w:pPr>
      <w:r w:rsidRPr="00894FC0">
        <w:rPr>
          <w:rFonts w:ascii="Times New Roman" w:eastAsia="Times New Roman" w:hAnsi="Times New Roman" w:cs="Times New Roman"/>
          <w:color w:val="000000" w:themeColor="text1"/>
          <w:sz w:val="24"/>
          <w:szCs w:val="24"/>
        </w:rPr>
        <w:t xml:space="preserve">Antonelli, M., Barbieri, G., &amp; </w:t>
      </w:r>
      <w:proofErr w:type="spellStart"/>
      <w:r w:rsidRPr="00894FC0">
        <w:rPr>
          <w:rFonts w:ascii="Times New Roman" w:eastAsia="Times New Roman" w:hAnsi="Times New Roman" w:cs="Times New Roman"/>
          <w:color w:val="000000" w:themeColor="text1"/>
          <w:sz w:val="24"/>
          <w:szCs w:val="24"/>
        </w:rPr>
        <w:t>Donelli</w:t>
      </w:r>
      <w:proofErr w:type="spellEnd"/>
      <w:r w:rsidRPr="00894FC0">
        <w:rPr>
          <w:rFonts w:ascii="Times New Roman" w:eastAsia="Times New Roman" w:hAnsi="Times New Roman" w:cs="Times New Roman"/>
          <w:color w:val="000000" w:themeColor="text1"/>
          <w:sz w:val="24"/>
          <w:szCs w:val="24"/>
        </w:rPr>
        <w:t xml:space="preserve">, D. (2019). </w:t>
      </w:r>
      <w:r w:rsidRPr="00750B8C">
        <w:rPr>
          <w:rFonts w:ascii="Times New Roman" w:hAnsi="Times New Roman"/>
          <w:color w:val="000000" w:themeColor="text1"/>
          <w:sz w:val="24"/>
        </w:rPr>
        <w:t>Effects of forest bathing (</w:t>
      </w:r>
      <w:proofErr w:type="spellStart"/>
      <w:r w:rsidRPr="00750B8C">
        <w:rPr>
          <w:rFonts w:ascii="Times New Roman" w:hAnsi="Times New Roman"/>
          <w:color w:val="000000" w:themeColor="text1"/>
          <w:sz w:val="24"/>
        </w:rPr>
        <w:t>shinrin-yoku</w:t>
      </w:r>
      <w:proofErr w:type="spellEnd"/>
      <w:r w:rsidRPr="00750B8C">
        <w:rPr>
          <w:rFonts w:ascii="Times New Roman" w:hAnsi="Times New Roman"/>
          <w:color w:val="000000" w:themeColor="text1"/>
          <w:sz w:val="24"/>
        </w:rPr>
        <w:t xml:space="preserve">) on </w:t>
      </w:r>
    </w:p>
    <w:p w14:paraId="20FFC4BB" w14:textId="77777777" w:rsidR="005D1C2D" w:rsidRPr="00894FC0" w:rsidRDefault="00000000">
      <w:pPr>
        <w:spacing w:line="480" w:lineRule="auto"/>
        <w:ind w:firstLine="720"/>
        <w:rPr>
          <w:rFonts w:ascii="Times New Roman" w:hAnsi="Times New Roman"/>
          <w:color w:val="000000" w:themeColor="text1"/>
          <w:sz w:val="24"/>
          <w:rPrChange w:id="159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598" w:author="alessandro spararacio" w:date="2023-04-04T15:26:00Z">
            <w:rPr>
              <w:rFonts w:ascii="Times New Roman" w:hAnsi="Times New Roman"/>
              <w:color w:val="000000" w:themeColor="text1"/>
              <w:sz w:val="24"/>
            </w:rPr>
          </w:rPrChange>
        </w:rPr>
        <w:t xml:space="preserve">levels of cortisol as a stress biomarker: A systematic review and meta-analysis. </w:t>
      </w:r>
    </w:p>
    <w:p w14:paraId="0F2AF0EF" w14:textId="77777777" w:rsidR="005D1C2D" w:rsidRPr="00894FC0" w:rsidRDefault="00000000">
      <w:pPr>
        <w:spacing w:line="480" w:lineRule="auto"/>
        <w:ind w:firstLine="720"/>
        <w:rPr>
          <w:rFonts w:ascii="Times New Roman" w:hAnsi="Times New Roman"/>
          <w:color w:val="000000" w:themeColor="text1"/>
          <w:sz w:val="24"/>
          <w:rPrChange w:id="1599"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600" w:author="alessandro spararacio" w:date="2023-04-04T15:26:00Z">
            <w:rPr>
              <w:rFonts w:ascii="Times New Roman" w:hAnsi="Times New Roman"/>
              <w:i/>
              <w:color w:val="000000" w:themeColor="text1"/>
              <w:sz w:val="24"/>
            </w:rPr>
          </w:rPrChange>
        </w:rPr>
        <w:t>International Journal of Biometeorology</w:t>
      </w:r>
      <w:r w:rsidRPr="00894FC0">
        <w:rPr>
          <w:rFonts w:ascii="Times New Roman" w:hAnsi="Times New Roman"/>
          <w:color w:val="000000" w:themeColor="text1"/>
          <w:sz w:val="24"/>
          <w:rPrChange w:id="160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602" w:author="alessandro spararacio" w:date="2023-04-04T15:26:00Z">
            <w:rPr>
              <w:rFonts w:ascii="Times New Roman" w:hAnsi="Times New Roman"/>
              <w:i/>
              <w:color w:val="000000" w:themeColor="text1"/>
              <w:sz w:val="24"/>
            </w:rPr>
          </w:rPrChange>
        </w:rPr>
        <w:t>63</w:t>
      </w:r>
      <w:r w:rsidRPr="00894FC0">
        <w:rPr>
          <w:rFonts w:ascii="Times New Roman" w:hAnsi="Times New Roman"/>
          <w:color w:val="000000" w:themeColor="text1"/>
          <w:sz w:val="24"/>
          <w:rPrChange w:id="1603" w:author="alessandro spararacio" w:date="2023-04-04T15:26:00Z">
            <w:rPr>
              <w:rFonts w:ascii="Times New Roman" w:hAnsi="Times New Roman"/>
              <w:color w:val="000000" w:themeColor="text1"/>
              <w:sz w:val="24"/>
            </w:rPr>
          </w:rPrChange>
        </w:rPr>
        <w:t>(8), 1117–1134.</w:t>
      </w:r>
    </w:p>
    <w:p w14:paraId="7D69C0BC" w14:textId="77777777" w:rsidR="005D1C2D" w:rsidRPr="00894FC0" w:rsidRDefault="00000000">
      <w:pPr>
        <w:spacing w:line="480" w:lineRule="auto"/>
        <w:rPr>
          <w:rFonts w:ascii="Times New Roman" w:hAnsi="Times New Roman"/>
          <w:color w:val="000000" w:themeColor="text1"/>
          <w:sz w:val="24"/>
          <w:rPrChange w:id="1604"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05" w:author="alessandro spararacio" w:date="2023-04-04T15:26:00Z">
            <w:rPr>
              <w:rFonts w:ascii="Times New Roman" w:hAnsi="Times New Roman"/>
              <w:color w:val="000000" w:themeColor="text1"/>
              <w:sz w:val="24"/>
            </w:rPr>
          </w:rPrChange>
        </w:rPr>
        <w:t>Bartoš</w:t>
      </w:r>
      <w:proofErr w:type="spellEnd"/>
      <w:r w:rsidRPr="00894FC0">
        <w:rPr>
          <w:rFonts w:ascii="Times New Roman" w:hAnsi="Times New Roman"/>
          <w:color w:val="000000" w:themeColor="text1"/>
          <w:sz w:val="24"/>
          <w:rPrChange w:id="1606" w:author="alessandro spararacio" w:date="2023-04-04T15:26:00Z">
            <w:rPr>
              <w:rFonts w:ascii="Times New Roman" w:hAnsi="Times New Roman"/>
              <w:color w:val="000000" w:themeColor="text1"/>
              <w:sz w:val="24"/>
            </w:rPr>
          </w:rPrChange>
        </w:rPr>
        <w:t xml:space="preserve">, F., Maier, M., </w:t>
      </w:r>
      <w:proofErr w:type="spellStart"/>
      <w:r w:rsidRPr="00894FC0">
        <w:rPr>
          <w:rFonts w:ascii="Times New Roman" w:hAnsi="Times New Roman"/>
          <w:color w:val="000000" w:themeColor="text1"/>
          <w:sz w:val="24"/>
          <w:rPrChange w:id="1607" w:author="alessandro spararacio" w:date="2023-04-04T15:26:00Z">
            <w:rPr>
              <w:rFonts w:ascii="Times New Roman" w:hAnsi="Times New Roman"/>
              <w:color w:val="000000" w:themeColor="text1"/>
              <w:sz w:val="24"/>
            </w:rPr>
          </w:rPrChange>
        </w:rPr>
        <w:t>Wagenmakers</w:t>
      </w:r>
      <w:proofErr w:type="spellEnd"/>
      <w:r w:rsidRPr="00894FC0">
        <w:rPr>
          <w:rFonts w:ascii="Times New Roman" w:hAnsi="Times New Roman"/>
          <w:color w:val="000000" w:themeColor="text1"/>
          <w:sz w:val="24"/>
          <w:rPrChange w:id="1608" w:author="alessandro spararacio" w:date="2023-04-04T15:26:00Z">
            <w:rPr>
              <w:rFonts w:ascii="Times New Roman" w:hAnsi="Times New Roman"/>
              <w:color w:val="000000" w:themeColor="text1"/>
              <w:sz w:val="24"/>
            </w:rPr>
          </w:rPrChange>
        </w:rPr>
        <w:t xml:space="preserve">, E., </w:t>
      </w:r>
      <w:proofErr w:type="spellStart"/>
      <w:r w:rsidRPr="00894FC0">
        <w:rPr>
          <w:rFonts w:ascii="Times New Roman" w:hAnsi="Times New Roman"/>
          <w:color w:val="000000" w:themeColor="text1"/>
          <w:sz w:val="24"/>
          <w:rPrChange w:id="1609" w:author="alessandro spararacio" w:date="2023-04-04T15:26:00Z">
            <w:rPr>
              <w:rFonts w:ascii="Times New Roman" w:hAnsi="Times New Roman"/>
              <w:color w:val="000000" w:themeColor="text1"/>
              <w:sz w:val="24"/>
            </w:rPr>
          </w:rPrChange>
        </w:rPr>
        <w:t>Doucouliagos</w:t>
      </w:r>
      <w:proofErr w:type="spellEnd"/>
      <w:r w:rsidRPr="00894FC0">
        <w:rPr>
          <w:rFonts w:ascii="Times New Roman" w:hAnsi="Times New Roman"/>
          <w:color w:val="000000" w:themeColor="text1"/>
          <w:sz w:val="24"/>
          <w:rPrChange w:id="1610" w:author="alessandro spararacio" w:date="2023-04-04T15:26:00Z">
            <w:rPr>
              <w:rFonts w:ascii="Times New Roman" w:hAnsi="Times New Roman"/>
              <w:color w:val="000000" w:themeColor="text1"/>
              <w:sz w:val="24"/>
            </w:rPr>
          </w:rPrChange>
        </w:rPr>
        <w:t xml:space="preserve">, H., &amp; Stanley, T. D. (2021). </w:t>
      </w:r>
    </w:p>
    <w:p w14:paraId="5D13EA2D" w14:textId="77777777" w:rsidR="005D1C2D" w:rsidRPr="00750B8C" w:rsidRDefault="00000000">
      <w:pPr>
        <w:spacing w:line="480" w:lineRule="auto"/>
        <w:ind w:left="720"/>
        <w:rPr>
          <w:rFonts w:ascii="Times New Roman" w:hAnsi="Times New Roman"/>
          <w:color w:val="000000" w:themeColor="text1"/>
          <w:sz w:val="24"/>
        </w:rPr>
      </w:pPr>
      <w:r w:rsidRPr="00894FC0">
        <w:rPr>
          <w:rFonts w:ascii="Times New Roman" w:hAnsi="Times New Roman"/>
          <w:color w:val="000000" w:themeColor="text1"/>
          <w:sz w:val="24"/>
          <w:rPrChange w:id="1611" w:author="alessandro spararacio" w:date="2023-04-04T15:26:00Z">
            <w:rPr>
              <w:rFonts w:ascii="Times New Roman" w:hAnsi="Times New Roman"/>
              <w:color w:val="000000" w:themeColor="text1"/>
              <w:sz w:val="24"/>
            </w:rPr>
          </w:rPrChange>
        </w:rPr>
        <w:t>No need to choose: Robust Bayesian meta-analysis with competing publication bias adjustment methods.</w:t>
      </w:r>
      <w:r w:rsidRPr="00894FC0">
        <w:rPr>
          <w:rFonts w:ascii="Times New Roman" w:hAnsi="Times New Roman"/>
          <w:i/>
          <w:color w:val="000000" w:themeColor="text1"/>
          <w:sz w:val="24"/>
          <w:rPrChange w:id="1612" w:author="alessandro spararacio" w:date="2023-04-04T15:26:00Z">
            <w:rPr>
              <w:rFonts w:ascii="Times New Roman" w:hAnsi="Times New Roman"/>
              <w:i/>
              <w:color w:val="000000" w:themeColor="text1"/>
              <w:sz w:val="24"/>
            </w:rPr>
          </w:rPrChange>
        </w:rPr>
        <w:t xml:space="preserve"> </w:t>
      </w:r>
      <w:proofErr w:type="spellStart"/>
      <w:r w:rsidRPr="00894FC0">
        <w:rPr>
          <w:rFonts w:ascii="Times New Roman" w:hAnsi="Times New Roman"/>
          <w:i/>
          <w:color w:val="000000" w:themeColor="text1"/>
          <w:sz w:val="24"/>
          <w:rPrChange w:id="1613" w:author="alessandro spararacio" w:date="2023-04-04T15:26:00Z">
            <w:rPr>
              <w:rFonts w:ascii="Times New Roman" w:hAnsi="Times New Roman"/>
              <w:i/>
              <w:color w:val="000000" w:themeColor="text1"/>
              <w:sz w:val="24"/>
            </w:rPr>
          </w:rPrChange>
        </w:rPr>
        <w:t>PsyArxiv</w:t>
      </w:r>
      <w:proofErr w:type="spellEnd"/>
      <w:r w:rsidRPr="00894FC0">
        <w:rPr>
          <w:rFonts w:ascii="Times New Roman" w:hAnsi="Times New Roman"/>
          <w:i/>
          <w:color w:val="000000" w:themeColor="text1"/>
          <w:sz w:val="24"/>
          <w:rPrChange w:id="1614" w:author="alessandro spararacio" w:date="2023-04-04T15:26:00Z">
            <w:rPr>
              <w:rFonts w:ascii="Times New Roman" w:hAnsi="Times New Roman"/>
              <w:i/>
              <w:color w:val="000000" w:themeColor="text1"/>
              <w:sz w:val="24"/>
            </w:rPr>
          </w:rPrChange>
        </w:rPr>
        <w:t xml:space="preserve">, </w:t>
      </w:r>
      <w:r>
        <w:fldChar w:fldCharType="begin"/>
      </w:r>
      <w:r>
        <w:instrText>HYPERLINK "https://doi.org/10.31234/osf.io/kvsp7" \h</w:instrText>
      </w:r>
      <w:r>
        <w:fldChar w:fldCharType="separate"/>
      </w:r>
      <w:r w:rsidRPr="00750B8C">
        <w:rPr>
          <w:rFonts w:ascii="Times New Roman" w:hAnsi="Times New Roman"/>
          <w:color w:val="000000" w:themeColor="text1"/>
          <w:sz w:val="24"/>
          <w:u w:val="single"/>
        </w:rPr>
        <w:t>https://doi.org/10.31234/osf.io/kvsp7</w:t>
      </w:r>
      <w:r w:rsidRPr="00750B8C">
        <w:rPr>
          <w:rFonts w:ascii="Times New Roman" w:hAnsi="Times New Roman"/>
          <w:color w:val="000000" w:themeColor="text1"/>
          <w:sz w:val="24"/>
          <w:u w:val="single"/>
        </w:rPr>
        <w:fldChar w:fldCharType="end"/>
      </w:r>
      <w:r w:rsidRPr="00750B8C">
        <w:rPr>
          <w:rFonts w:ascii="Times New Roman" w:hAnsi="Times New Roman"/>
          <w:color w:val="000000" w:themeColor="text1"/>
          <w:sz w:val="24"/>
        </w:rPr>
        <w:t>.</w:t>
      </w:r>
    </w:p>
    <w:p w14:paraId="600BA02E" w14:textId="77777777" w:rsidR="005D1C2D" w:rsidRPr="00894FC0" w:rsidRDefault="00000000">
      <w:pPr>
        <w:spacing w:line="480" w:lineRule="auto"/>
        <w:rPr>
          <w:rFonts w:ascii="Times New Roman" w:hAnsi="Times New Roman"/>
          <w:color w:val="000000" w:themeColor="text1"/>
          <w:sz w:val="24"/>
          <w:rPrChange w:id="161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16" w:author="alessandro spararacio" w:date="2023-04-04T15:26:00Z">
            <w:rPr>
              <w:rFonts w:ascii="Times New Roman" w:hAnsi="Times New Roman"/>
              <w:color w:val="000000" w:themeColor="text1"/>
              <w:sz w:val="24"/>
            </w:rPr>
          </w:rPrChange>
        </w:rPr>
        <w:t xml:space="preserve">Bates, D., </w:t>
      </w:r>
      <w:proofErr w:type="spellStart"/>
      <w:r w:rsidRPr="00894FC0">
        <w:rPr>
          <w:rFonts w:ascii="Times New Roman" w:hAnsi="Times New Roman"/>
          <w:color w:val="000000" w:themeColor="text1"/>
          <w:sz w:val="24"/>
          <w:rPrChange w:id="1617" w:author="alessandro spararacio" w:date="2023-04-04T15:26:00Z">
            <w:rPr>
              <w:rFonts w:ascii="Times New Roman" w:hAnsi="Times New Roman"/>
              <w:color w:val="000000" w:themeColor="text1"/>
              <w:sz w:val="24"/>
            </w:rPr>
          </w:rPrChange>
        </w:rPr>
        <w:t>Mächler</w:t>
      </w:r>
      <w:proofErr w:type="spellEnd"/>
      <w:r w:rsidRPr="00894FC0">
        <w:rPr>
          <w:rFonts w:ascii="Times New Roman" w:hAnsi="Times New Roman"/>
          <w:color w:val="000000" w:themeColor="text1"/>
          <w:sz w:val="24"/>
          <w:rPrChange w:id="1618" w:author="alessandro spararacio" w:date="2023-04-04T15:26:00Z">
            <w:rPr>
              <w:rFonts w:ascii="Times New Roman" w:hAnsi="Times New Roman"/>
              <w:color w:val="000000" w:themeColor="text1"/>
              <w:sz w:val="24"/>
            </w:rPr>
          </w:rPrChange>
        </w:rPr>
        <w:t xml:space="preserve">, M., </w:t>
      </w:r>
      <w:proofErr w:type="spellStart"/>
      <w:r w:rsidRPr="00894FC0">
        <w:rPr>
          <w:rFonts w:ascii="Times New Roman" w:hAnsi="Times New Roman"/>
          <w:color w:val="000000" w:themeColor="text1"/>
          <w:sz w:val="24"/>
          <w:rPrChange w:id="1619" w:author="alessandro spararacio" w:date="2023-04-04T15:26:00Z">
            <w:rPr>
              <w:rFonts w:ascii="Times New Roman" w:hAnsi="Times New Roman"/>
              <w:color w:val="000000" w:themeColor="text1"/>
              <w:sz w:val="24"/>
            </w:rPr>
          </w:rPrChange>
        </w:rPr>
        <w:t>Bolker</w:t>
      </w:r>
      <w:proofErr w:type="spellEnd"/>
      <w:r w:rsidRPr="00894FC0">
        <w:rPr>
          <w:rFonts w:ascii="Times New Roman" w:hAnsi="Times New Roman"/>
          <w:color w:val="000000" w:themeColor="text1"/>
          <w:sz w:val="24"/>
          <w:rPrChange w:id="1620" w:author="alessandro spararacio" w:date="2023-04-04T15:26:00Z">
            <w:rPr>
              <w:rFonts w:ascii="Times New Roman" w:hAnsi="Times New Roman"/>
              <w:color w:val="000000" w:themeColor="text1"/>
              <w:sz w:val="24"/>
            </w:rPr>
          </w:rPrChange>
        </w:rPr>
        <w:t xml:space="preserve">, B., &amp; Walker, S. (2015). Fitting linear mixed-effects models </w:t>
      </w:r>
    </w:p>
    <w:p w14:paraId="390CEAC4" w14:textId="77777777" w:rsidR="005D1C2D" w:rsidRPr="00894FC0" w:rsidRDefault="00000000">
      <w:pPr>
        <w:spacing w:line="480" w:lineRule="auto"/>
        <w:ind w:firstLine="720"/>
        <w:rPr>
          <w:rFonts w:ascii="Times New Roman" w:hAnsi="Times New Roman"/>
          <w:color w:val="000000" w:themeColor="text1"/>
          <w:sz w:val="24"/>
          <w:rPrChange w:id="162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22" w:author="alessandro spararacio" w:date="2023-04-04T15:26:00Z">
            <w:rPr>
              <w:rFonts w:ascii="Times New Roman" w:hAnsi="Times New Roman"/>
              <w:color w:val="000000" w:themeColor="text1"/>
              <w:sz w:val="24"/>
            </w:rPr>
          </w:rPrChange>
        </w:rPr>
        <w:t xml:space="preserve">using lme4. </w:t>
      </w:r>
      <w:r w:rsidRPr="00894FC0">
        <w:rPr>
          <w:rFonts w:ascii="Times New Roman" w:hAnsi="Times New Roman"/>
          <w:i/>
          <w:color w:val="000000" w:themeColor="text1"/>
          <w:sz w:val="24"/>
          <w:rPrChange w:id="1623" w:author="alessandro spararacio" w:date="2023-04-04T15:26:00Z">
            <w:rPr>
              <w:rFonts w:ascii="Times New Roman" w:hAnsi="Times New Roman"/>
              <w:i/>
              <w:color w:val="000000" w:themeColor="text1"/>
              <w:sz w:val="24"/>
            </w:rPr>
          </w:rPrChange>
        </w:rPr>
        <w:t>Journal of Statistical Software, 67</w:t>
      </w:r>
      <w:r w:rsidRPr="00894FC0">
        <w:rPr>
          <w:rFonts w:ascii="Times New Roman" w:hAnsi="Times New Roman"/>
          <w:color w:val="000000" w:themeColor="text1"/>
          <w:sz w:val="24"/>
          <w:rPrChange w:id="1624" w:author="alessandro spararacio" w:date="2023-04-04T15:26:00Z">
            <w:rPr>
              <w:rFonts w:ascii="Times New Roman" w:hAnsi="Times New Roman"/>
              <w:color w:val="000000" w:themeColor="text1"/>
              <w:sz w:val="24"/>
            </w:rPr>
          </w:rPrChange>
        </w:rPr>
        <w:t>(1), 1 - 48.</w:t>
      </w:r>
    </w:p>
    <w:p w14:paraId="3F9723D1" w14:textId="77777777" w:rsidR="005D1C2D" w:rsidRPr="00894FC0" w:rsidRDefault="00000000">
      <w:pPr>
        <w:spacing w:line="480" w:lineRule="auto"/>
        <w:rPr>
          <w:rFonts w:ascii="Times New Roman" w:hAnsi="Times New Roman"/>
          <w:color w:val="000000" w:themeColor="text1"/>
          <w:sz w:val="24"/>
          <w:rPrChange w:id="1625"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26" w:author="alessandro spararacio" w:date="2023-04-04T15:26:00Z">
            <w:rPr>
              <w:rFonts w:ascii="Times New Roman" w:hAnsi="Times New Roman"/>
              <w:color w:val="000000" w:themeColor="text1"/>
              <w:sz w:val="24"/>
            </w:rPr>
          </w:rPrChange>
        </w:rPr>
        <w:t>Baujat</w:t>
      </w:r>
      <w:proofErr w:type="spellEnd"/>
      <w:r w:rsidRPr="00894FC0">
        <w:rPr>
          <w:rFonts w:ascii="Times New Roman" w:hAnsi="Times New Roman"/>
          <w:color w:val="000000" w:themeColor="text1"/>
          <w:sz w:val="24"/>
          <w:rPrChange w:id="1627" w:author="alessandro spararacio" w:date="2023-04-04T15:26:00Z">
            <w:rPr>
              <w:rFonts w:ascii="Times New Roman" w:hAnsi="Times New Roman"/>
              <w:color w:val="000000" w:themeColor="text1"/>
              <w:sz w:val="24"/>
            </w:rPr>
          </w:rPrChange>
        </w:rPr>
        <w:t xml:space="preserve">, B., </w:t>
      </w:r>
      <w:proofErr w:type="spellStart"/>
      <w:r w:rsidRPr="00894FC0">
        <w:rPr>
          <w:rFonts w:ascii="Times New Roman" w:hAnsi="Times New Roman"/>
          <w:color w:val="000000" w:themeColor="text1"/>
          <w:sz w:val="24"/>
          <w:rPrChange w:id="1628" w:author="alessandro spararacio" w:date="2023-04-04T15:26:00Z">
            <w:rPr>
              <w:rFonts w:ascii="Times New Roman" w:hAnsi="Times New Roman"/>
              <w:color w:val="000000" w:themeColor="text1"/>
              <w:sz w:val="24"/>
            </w:rPr>
          </w:rPrChange>
        </w:rPr>
        <w:t>Mahé</w:t>
      </w:r>
      <w:proofErr w:type="spellEnd"/>
      <w:r w:rsidRPr="00894FC0">
        <w:rPr>
          <w:rFonts w:ascii="Times New Roman" w:hAnsi="Times New Roman"/>
          <w:color w:val="000000" w:themeColor="text1"/>
          <w:sz w:val="24"/>
          <w:rPrChange w:id="1629" w:author="alessandro spararacio" w:date="2023-04-04T15:26:00Z">
            <w:rPr>
              <w:rFonts w:ascii="Times New Roman" w:hAnsi="Times New Roman"/>
              <w:color w:val="000000" w:themeColor="text1"/>
              <w:sz w:val="24"/>
            </w:rPr>
          </w:rPrChange>
        </w:rPr>
        <w:t xml:space="preserve">, C., </w:t>
      </w:r>
      <w:proofErr w:type="spellStart"/>
      <w:r w:rsidRPr="00894FC0">
        <w:rPr>
          <w:rFonts w:ascii="Times New Roman" w:hAnsi="Times New Roman"/>
          <w:color w:val="000000" w:themeColor="text1"/>
          <w:sz w:val="24"/>
          <w:rPrChange w:id="1630" w:author="alessandro spararacio" w:date="2023-04-04T15:26:00Z">
            <w:rPr>
              <w:rFonts w:ascii="Times New Roman" w:hAnsi="Times New Roman"/>
              <w:color w:val="000000" w:themeColor="text1"/>
              <w:sz w:val="24"/>
            </w:rPr>
          </w:rPrChange>
        </w:rPr>
        <w:t>Pignon</w:t>
      </w:r>
      <w:proofErr w:type="spellEnd"/>
      <w:r w:rsidRPr="00894FC0">
        <w:rPr>
          <w:rFonts w:ascii="Times New Roman" w:hAnsi="Times New Roman"/>
          <w:color w:val="000000" w:themeColor="text1"/>
          <w:sz w:val="24"/>
          <w:rPrChange w:id="1631" w:author="alessandro spararacio" w:date="2023-04-04T15:26:00Z">
            <w:rPr>
              <w:rFonts w:ascii="Times New Roman" w:hAnsi="Times New Roman"/>
              <w:color w:val="000000" w:themeColor="text1"/>
              <w:sz w:val="24"/>
            </w:rPr>
          </w:rPrChange>
        </w:rPr>
        <w:t xml:space="preserve">, J.-P., &amp; Hill, C. (2002). A graphical method for exploring </w:t>
      </w:r>
    </w:p>
    <w:p w14:paraId="2445CEC3" w14:textId="77777777" w:rsidR="005D1C2D" w:rsidRPr="00894FC0" w:rsidRDefault="00000000">
      <w:pPr>
        <w:spacing w:line="480" w:lineRule="auto"/>
        <w:ind w:left="720"/>
        <w:rPr>
          <w:rFonts w:ascii="Times New Roman" w:hAnsi="Times New Roman"/>
          <w:color w:val="000000" w:themeColor="text1"/>
          <w:sz w:val="24"/>
          <w:rPrChange w:id="163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33" w:author="alessandro spararacio" w:date="2023-04-04T15:26:00Z">
            <w:rPr>
              <w:rFonts w:ascii="Times New Roman" w:hAnsi="Times New Roman"/>
              <w:color w:val="000000" w:themeColor="text1"/>
              <w:sz w:val="24"/>
            </w:rPr>
          </w:rPrChange>
        </w:rPr>
        <w:t xml:space="preserve">heterogeneity in meta-analyses: Application to a meta-analysis of 65 trials. </w:t>
      </w:r>
      <w:r w:rsidRPr="00894FC0">
        <w:rPr>
          <w:rFonts w:ascii="Times New Roman" w:hAnsi="Times New Roman"/>
          <w:i/>
          <w:color w:val="000000" w:themeColor="text1"/>
          <w:sz w:val="24"/>
          <w:rPrChange w:id="1634" w:author="alessandro spararacio" w:date="2023-04-04T15:26:00Z">
            <w:rPr>
              <w:rFonts w:ascii="Times New Roman" w:hAnsi="Times New Roman"/>
              <w:i/>
              <w:color w:val="000000" w:themeColor="text1"/>
              <w:sz w:val="24"/>
            </w:rPr>
          </w:rPrChange>
        </w:rPr>
        <w:t>Statistics in Medicine, 21</w:t>
      </w:r>
      <w:r w:rsidRPr="00894FC0">
        <w:rPr>
          <w:rFonts w:ascii="Times New Roman" w:hAnsi="Times New Roman"/>
          <w:color w:val="000000" w:themeColor="text1"/>
          <w:sz w:val="24"/>
          <w:rPrChange w:id="1635" w:author="alessandro spararacio" w:date="2023-04-04T15:26:00Z">
            <w:rPr>
              <w:rFonts w:ascii="Times New Roman" w:hAnsi="Times New Roman"/>
              <w:color w:val="000000" w:themeColor="text1"/>
              <w:sz w:val="24"/>
            </w:rPr>
          </w:rPrChange>
        </w:rPr>
        <w:t>(18), 2641–2652.</w:t>
      </w:r>
    </w:p>
    <w:p w14:paraId="2519CD68" w14:textId="77777777" w:rsidR="005D1C2D" w:rsidRPr="00894FC0" w:rsidRDefault="00000000">
      <w:pPr>
        <w:spacing w:line="480" w:lineRule="auto"/>
        <w:rPr>
          <w:rFonts w:ascii="Times New Roman" w:hAnsi="Times New Roman"/>
          <w:color w:val="000000" w:themeColor="text1"/>
          <w:sz w:val="24"/>
          <w:rPrChange w:id="1636"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37" w:author="alessandro spararacio" w:date="2023-04-04T15:26:00Z">
            <w:rPr>
              <w:rFonts w:ascii="Times New Roman" w:hAnsi="Times New Roman"/>
              <w:color w:val="000000" w:themeColor="text1"/>
              <w:sz w:val="24"/>
            </w:rPr>
          </w:rPrChange>
        </w:rPr>
        <w:t>Beckes</w:t>
      </w:r>
      <w:proofErr w:type="spellEnd"/>
      <w:r w:rsidRPr="00894FC0">
        <w:rPr>
          <w:rFonts w:ascii="Times New Roman" w:hAnsi="Times New Roman"/>
          <w:color w:val="000000" w:themeColor="text1"/>
          <w:sz w:val="24"/>
          <w:rPrChange w:id="1638" w:author="alessandro spararacio" w:date="2023-04-04T15:26:00Z">
            <w:rPr>
              <w:rFonts w:ascii="Times New Roman" w:hAnsi="Times New Roman"/>
              <w:color w:val="000000" w:themeColor="text1"/>
              <w:sz w:val="24"/>
            </w:rPr>
          </w:rPrChange>
        </w:rPr>
        <w:t xml:space="preserve">, L., &amp; </w:t>
      </w:r>
      <w:proofErr w:type="spellStart"/>
      <w:r w:rsidRPr="00894FC0">
        <w:rPr>
          <w:rFonts w:ascii="Times New Roman" w:hAnsi="Times New Roman"/>
          <w:color w:val="000000" w:themeColor="text1"/>
          <w:sz w:val="24"/>
          <w:rPrChange w:id="1639"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640" w:author="alessandro spararacio" w:date="2023-04-04T15:26:00Z">
            <w:rPr>
              <w:rFonts w:ascii="Times New Roman" w:hAnsi="Times New Roman"/>
              <w:color w:val="000000" w:themeColor="text1"/>
              <w:sz w:val="24"/>
            </w:rPr>
          </w:rPrChange>
        </w:rPr>
        <w:t xml:space="preserve">, J. A. (2011). Social baseline theory: The role of social proximity in </w:t>
      </w:r>
    </w:p>
    <w:p w14:paraId="69E9DBF5" w14:textId="77777777" w:rsidR="005D1C2D" w:rsidRPr="00894FC0" w:rsidRDefault="00000000">
      <w:pPr>
        <w:spacing w:line="480" w:lineRule="auto"/>
        <w:ind w:left="720"/>
        <w:rPr>
          <w:rFonts w:ascii="Times New Roman" w:hAnsi="Times New Roman"/>
          <w:color w:val="000000" w:themeColor="text1"/>
          <w:sz w:val="24"/>
          <w:rPrChange w:id="164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42" w:author="alessandro spararacio" w:date="2023-04-04T15:26:00Z">
            <w:rPr>
              <w:rFonts w:ascii="Times New Roman" w:hAnsi="Times New Roman"/>
              <w:color w:val="000000" w:themeColor="text1"/>
              <w:sz w:val="24"/>
            </w:rPr>
          </w:rPrChange>
        </w:rPr>
        <w:t xml:space="preserve">emotion and economy of action. </w:t>
      </w:r>
      <w:r w:rsidRPr="00894FC0">
        <w:rPr>
          <w:rFonts w:ascii="Times New Roman" w:hAnsi="Times New Roman"/>
          <w:i/>
          <w:color w:val="000000" w:themeColor="text1"/>
          <w:sz w:val="24"/>
          <w:rPrChange w:id="1643" w:author="alessandro spararacio" w:date="2023-04-04T15:26:00Z">
            <w:rPr>
              <w:rFonts w:ascii="Times New Roman" w:hAnsi="Times New Roman"/>
              <w:i/>
              <w:color w:val="000000" w:themeColor="text1"/>
              <w:sz w:val="24"/>
            </w:rPr>
          </w:rPrChange>
        </w:rPr>
        <w:t>Social and Personality Psychology Compass, 5</w:t>
      </w:r>
      <w:r w:rsidRPr="00894FC0">
        <w:rPr>
          <w:rFonts w:ascii="Times New Roman" w:hAnsi="Times New Roman"/>
          <w:color w:val="000000" w:themeColor="text1"/>
          <w:sz w:val="24"/>
          <w:rPrChange w:id="1644" w:author="alessandro spararacio" w:date="2023-04-04T15:26:00Z">
            <w:rPr>
              <w:rFonts w:ascii="Times New Roman" w:hAnsi="Times New Roman"/>
              <w:color w:val="000000" w:themeColor="text1"/>
              <w:sz w:val="24"/>
            </w:rPr>
          </w:rPrChange>
        </w:rPr>
        <w:t>(12), 976–988.</w:t>
      </w:r>
    </w:p>
    <w:p w14:paraId="4BA8234A" w14:textId="77777777" w:rsidR="005D1C2D" w:rsidRPr="00894FC0" w:rsidRDefault="00000000">
      <w:pPr>
        <w:spacing w:line="480" w:lineRule="auto"/>
        <w:rPr>
          <w:rFonts w:ascii="Times New Roman" w:hAnsi="Times New Roman"/>
          <w:color w:val="000000" w:themeColor="text1"/>
          <w:sz w:val="24"/>
          <w:rPrChange w:id="1645"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46" w:author="alessandro spararacio" w:date="2023-04-04T15:26:00Z">
            <w:rPr>
              <w:rFonts w:ascii="Times New Roman" w:hAnsi="Times New Roman"/>
              <w:color w:val="000000" w:themeColor="text1"/>
              <w:sz w:val="24"/>
            </w:rPr>
          </w:rPrChange>
        </w:rPr>
        <w:t>Beil</w:t>
      </w:r>
      <w:proofErr w:type="spellEnd"/>
      <w:r w:rsidRPr="00894FC0">
        <w:rPr>
          <w:rFonts w:ascii="Times New Roman" w:hAnsi="Times New Roman"/>
          <w:color w:val="000000" w:themeColor="text1"/>
          <w:sz w:val="24"/>
          <w:rPrChange w:id="1647" w:author="alessandro spararacio" w:date="2023-04-04T15:26:00Z">
            <w:rPr>
              <w:rFonts w:ascii="Times New Roman" w:hAnsi="Times New Roman"/>
              <w:color w:val="000000" w:themeColor="text1"/>
              <w:sz w:val="24"/>
            </w:rPr>
          </w:rPrChange>
        </w:rPr>
        <w:t xml:space="preserve">, K., &amp; Hanes, D. (2013). The influence of urban natural and built environments on </w:t>
      </w:r>
    </w:p>
    <w:p w14:paraId="0C5EAD32" w14:textId="77777777" w:rsidR="005D1C2D" w:rsidRPr="00894FC0" w:rsidRDefault="00000000">
      <w:pPr>
        <w:spacing w:line="480" w:lineRule="auto"/>
        <w:ind w:left="720"/>
        <w:rPr>
          <w:rFonts w:ascii="Times New Roman" w:hAnsi="Times New Roman"/>
          <w:color w:val="000000" w:themeColor="text1"/>
          <w:sz w:val="24"/>
          <w:rPrChange w:id="164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49" w:author="alessandro spararacio" w:date="2023-04-04T15:26:00Z">
            <w:rPr>
              <w:rFonts w:ascii="Times New Roman" w:hAnsi="Times New Roman"/>
              <w:color w:val="000000" w:themeColor="text1"/>
              <w:sz w:val="24"/>
            </w:rPr>
          </w:rPrChange>
        </w:rPr>
        <w:t xml:space="preserve">physiological and psychological measures of stress: A pilot study. </w:t>
      </w:r>
      <w:r w:rsidRPr="00894FC0">
        <w:rPr>
          <w:rFonts w:ascii="Times New Roman" w:hAnsi="Times New Roman"/>
          <w:i/>
          <w:color w:val="000000" w:themeColor="text1"/>
          <w:sz w:val="24"/>
          <w:rPrChange w:id="1650" w:author="alessandro spararacio" w:date="2023-04-04T15:26:00Z">
            <w:rPr>
              <w:rFonts w:ascii="Times New Roman" w:hAnsi="Times New Roman"/>
              <w:i/>
              <w:color w:val="000000" w:themeColor="text1"/>
              <w:sz w:val="24"/>
            </w:rPr>
          </w:rPrChange>
        </w:rPr>
        <w:t>International Journal of Environmental Research and Public Health</w:t>
      </w:r>
      <w:r w:rsidRPr="00894FC0">
        <w:rPr>
          <w:rFonts w:ascii="Times New Roman" w:hAnsi="Times New Roman"/>
          <w:color w:val="000000" w:themeColor="text1"/>
          <w:sz w:val="24"/>
          <w:rPrChange w:id="165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652" w:author="alessandro spararacio" w:date="2023-04-04T15:26:00Z">
            <w:rPr>
              <w:rFonts w:ascii="Times New Roman" w:hAnsi="Times New Roman"/>
              <w:i/>
              <w:color w:val="000000" w:themeColor="text1"/>
              <w:sz w:val="24"/>
            </w:rPr>
          </w:rPrChange>
        </w:rPr>
        <w:t>10</w:t>
      </w:r>
      <w:r w:rsidRPr="00894FC0">
        <w:rPr>
          <w:rFonts w:ascii="Times New Roman" w:hAnsi="Times New Roman"/>
          <w:color w:val="000000" w:themeColor="text1"/>
          <w:sz w:val="24"/>
          <w:rPrChange w:id="1653" w:author="alessandro spararacio" w:date="2023-04-04T15:26:00Z">
            <w:rPr>
              <w:rFonts w:ascii="Times New Roman" w:hAnsi="Times New Roman"/>
              <w:color w:val="000000" w:themeColor="text1"/>
              <w:sz w:val="24"/>
            </w:rPr>
          </w:rPrChange>
        </w:rPr>
        <w:t>(4), 1250–1267.</w:t>
      </w:r>
    </w:p>
    <w:p w14:paraId="27270C71" w14:textId="77777777" w:rsidR="005D1C2D" w:rsidRPr="00894FC0" w:rsidRDefault="00000000">
      <w:pPr>
        <w:spacing w:line="480" w:lineRule="auto"/>
        <w:rPr>
          <w:rFonts w:ascii="Times New Roman" w:hAnsi="Times New Roman"/>
          <w:color w:val="000000" w:themeColor="text1"/>
          <w:sz w:val="24"/>
          <w:rPrChange w:id="165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55" w:author="alessandro spararacio" w:date="2023-04-04T15:26:00Z">
            <w:rPr>
              <w:rFonts w:ascii="Times New Roman" w:hAnsi="Times New Roman"/>
              <w:color w:val="000000" w:themeColor="text1"/>
              <w:sz w:val="24"/>
            </w:rPr>
          </w:rPrChange>
        </w:rPr>
        <w:t xml:space="preserve">Bolger, N., </w:t>
      </w:r>
      <w:proofErr w:type="spellStart"/>
      <w:r w:rsidRPr="00894FC0">
        <w:rPr>
          <w:rFonts w:ascii="Times New Roman" w:hAnsi="Times New Roman"/>
          <w:color w:val="000000" w:themeColor="text1"/>
          <w:sz w:val="24"/>
          <w:rPrChange w:id="1656" w:author="alessandro spararacio" w:date="2023-04-04T15:26:00Z">
            <w:rPr>
              <w:rFonts w:ascii="Times New Roman" w:hAnsi="Times New Roman"/>
              <w:color w:val="000000" w:themeColor="text1"/>
              <w:sz w:val="24"/>
            </w:rPr>
          </w:rPrChange>
        </w:rPr>
        <w:t>DeLongis</w:t>
      </w:r>
      <w:proofErr w:type="spellEnd"/>
      <w:r w:rsidRPr="00894FC0">
        <w:rPr>
          <w:rFonts w:ascii="Times New Roman" w:hAnsi="Times New Roman"/>
          <w:color w:val="000000" w:themeColor="text1"/>
          <w:sz w:val="24"/>
          <w:rPrChange w:id="1657" w:author="alessandro spararacio" w:date="2023-04-04T15:26:00Z">
            <w:rPr>
              <w:rFonts w:ascii="Times New Roman" w:hAnsi="Times New Roman"/>
              <w:color w:val="000000" w:themeColor="text1"/>
              <w:sz w:val="24"/>
            </w:rPr>
          </w:rPrChange>
        </w:rPr>
        <w:t xml:space="preserve">, A., Kessler, R. C., &amp; Schilling, E. A. (1989). Effects of daily stress </w:t>
      </w:r>
    </w:p>
    <w:p w14:paraId="20150426" w14:textId="77777777" w:rsidR="005D1C2D" w:rsidRPr="00894FC0" w:rsidRDefault="00000000">
      <w:pPr>
        <w:spacing w:line="480" w:lineRule="auto"/>
        <w:ind w:left="720"/>
        <w:rPr>
          <w:rFonts w:ascii="Times New Roman" w:hAnsi="Times New Roman"/>
          <w:color w:val="000000" w:themeColor="text1"/>
          <w:sz w:val="24"/>
          <w:rPrChange w:id="165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59" w:author="alessandro spararacio" w:date="2023-04-04T15:26:00Z">
            <w:rPr>
              <w:rFonts w:ascii="Times New Roman" w:hAnsi="Times New Roman"/>
              <w:color w:val="000000" w:themeColor="text1"/>
              <w:sz w:val="24"/>
            </w:rPr>
          </w:rPrChange>
        </w:rPr>
        <w:t xml:space="preserve">on negative mood. </w:t>
      </w:r>
      <w:r w:rsidRPr="00894FC0">
        <w:rPr>
          <w:rFonts w:ascii="Times New Roman" w:hAnsi="Times New Roman"/>
          <w:i/>
          <w:color w:val="000000" w:themeColor="text1"/>
          <w:sz w:val="24"/>
          <w:rPrChange w:id="1660" w:author="alessandro spararacio" w:date="2023-04-04T15:26:00Z">
            <w:rPr>
              <w:rFonts w:ascii="Times New Roman" w:hAnsi="Times New Roman"/>
              <w:i/>
              <w:color w:val="000000" w:themeColor="text1"/>
              <w:sz w:val="24"/>
            </w:rPr>
          </w:rPrChange>
        </w:rPr>
        <w:t>Journal of Personality and Social Psychology</w:t>
      </w:r>
      <w:r w:rsidRPr="00894FC0">
        <w:rPr>
          <w:rFonts w:ascii="Times New Roman" w:hAnsi="Times New Roman"/>
          <w:color w:val="000000" w:themeColor="text1"/>
          <w:sz w:val="24"/>
          <w:rPrChange w:id="166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662" w:author="alessandro spararacio" w:date="2023-04-04T15:26:00Z">
            <w:rPr>
              <w:rFonts w:ascii="Times New Roman" w:hAnsi="Times New Roman"/>
              <w:i/>
              <w:color w:val="000000" w:themeColor="text1"/>
              <w:sz w:val="24"/>
            </w:rPr>
          </w:rPrChange>
        </w:rPr>
        <w:t>57</w:t>
      </w:r>
      <w:r w:rsidRPr="00894FC0">
        <w:rPr>
          <w:rFonts w:ascii="Times New Roman" w:hAnsi="Times New Roman"/>
          <w:color w:val="000000" w:themeColor="text1"/>
          <w:sz w:val="24"/>
          <w:rPrChange w:id="1663" w:author="alessandro spararacio" w:date="2023-04-04T15:26:00Z">
            <w:rPr>
              <w:rFonts w:ascii="Times New Roman" w:hAnsi="Times New Roman"/>
              <w:color w:val="000000" w:themeColor="text1"/>
              <w:sz w:val="24"/>
            </w:rPr>
          </w:rPrChange>
        </w:rPr>
        <w:t>(5), 808–818.</w:t>
      </w:r>
    </w:p>
    <w:p w14:paraId="614CE903" w14:textId="77777777" w:rsidR="005D1C2D" w:rsidRPr="00750B8C" w:rsidRDefault="00000000">
      <w:pPr>
        <w:spacing w:line="480" w:lineRule="auto"/>
        <w:rPr>
          <w:rFonts w:ascii="Times New Roman" w:hAnsi="Times New Roman"/>
          <w:color w:val="000000" w:themeColor="text1"/>
          <w:sz w:val="24"/>
        </w:rPr>
      </w:pPr>
      <w:r w:rsidRPr="00894FC0">
        <w:rPr>
          <w:rFonts w:ascii="Times New Roman" w:hAnsi="Times New Roman"/>
          <w:color w:val="000000" w:themeColor="text1"/>
          <w:sz w:val="24"/>
          <w:rPrChange w:id="1664" w:author="alessandro spararacio" w:date="2023-04-04T15:26:00Z">
            <w:rPr>
              <w:rFonts w:ascii="Times New Roman" w:hAnsi="Times New Roman"/>
              <w:color w:val="000000" w:themeColor="text1"/>
              <w:sz w:val="24"/>
              <w:lang w:val="nl-NL"/>
            </w:rPr>
          </w:rPrChange>
        </w:rPr>
        <w:lastRenderedPageBreak/>
        <w:t xml:space="preserve">Bowers, C. A., &amp; </w:t>
      </w:r>
      <w:proofErr w:type="spellStart"/>
      <w:r w:rsidRPr="00894FC0">
        <w:rPr>
          <w:rFonts w:ascii="Times New Roman" w:hAnsi="Times New Roman"/>
          <w:color w:val="000000" w:themeColor="text1"/>
          <w:sz w:val="24"/>
          <w:rPrChange w:id="1665" w:author="alessandro spararacio" w:date="2023-04-04T15:26:00Z">
            <w:rPr>
              <w:rFonts w:ascii="Times New Roman" w:hAnsi="Times New Roman"/>
              <w:color w:val="000000" w:themeColor="text1"/>
              <w:sz w:val="24"/>
              <w:lang w:val="nl-NL"/>
            </w:rPr>
          </w:rPrChange>
        </w:rPr>
        <w:t>Gesten</w:t>
      </w:r>
      <w:proofErr w:type="spellEnd"/>
      <w:r w:rsidRPr="00894FC0">
        <w:rPr>
          <w:rFonts w:ascii="Times New Roman" w:hAnsi="Times New Roman"/>
          <w:color w:val="000000" w:themeColor="text1"/>
          <w:sz w:val="24"/>
          <w:rPrChange w:id="1666" w:author="alessandro spararacio" w:date="2023-04-04T15:26:00Z">
            <w:rPr>
              <w:rFonts w:ascii="Times New Roman" w:hAnsi="Times New Roman"/>
              <w:color w:val="000000" w:themeColor="text1"/>
              <w:sz w:val="24"/>
              <w:lang w:val="nl-NL"/>
            </w:rPr>
          </w:rPrChange>
        </w:rPr>
        <w:t xml:space="preserve">, E. L. (1986). </w:t>
      </w:r>
      <w:r w:rsidRPr="00750B8C">
        <w:rPr>
          <w:rFonts w:ascii="Times New Roman" w:hAnsi="Times New Roman"/>
          <w:color w:val="000000" w:themeColor="text1"/>
          <w:sz w:val="24"/>
        </w:rPr>
        <w:t xml:space="preserve">Social support as a buffer of anxiety: An </w:t>
      </w:r>
    </w:p>
    <w:p w14:paraId="5E9415AB" w14:textId="77777777" w:rsidR="005D1C2D" w:rsidRPr="00894FC0" w:rsidRDefault="00000000">
      <w:pPr>
        <w:spacing w:line="480" w:lineRule="auto"/>
        <w:ind w:left="720"/>
        <w:rPr>
          <w:rFonts w:ascii="Times New Roman" w:hAnsi="Times New Roman"/>
          <w:color w:val="000000" w:themeColor="text1"/>
          <w:sz w:val="24"/>
          <w:rPrChange w:id="166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68" w:author="alessandro spararacio" w:date="2023-04-04T15:26:00Z">
            <w:rPr>
              <w:rFonts w:ascii="Times New Roman" w:hAnsi="Times New Roman"/>
              <w:color w:val="000000" w:themeColor="text1"/>
              <w:sz w:val="24"/>
            </w:rPr>
          </w:rPrChange>
        </w:rPr>
        <w:t>experimental analogue.</w:t>
      </w:r>
      <w:r w:rsidRPr="00894FC0">
        <w:rPr>
          <w:rFonts w:ascii="Times New Roman" w:hAnsi="Times New Roman"/>
          <w:i/>
          <w:color w:val="000000" w:themeColor="text1"/>
          <w:sz w:val="24"/>
          <w:rPrChange w:id="1669" w:author="alessandro spararacio" w:date="2023-04-04T15:26:00Z">
            <w:rPr>
              <w:rFonts w:ascii="Times New Roman" w:hAnsi="Times New Roman"/>
              <w:i/>
              <w:color w:val="000000" w:themeColor="text1"/>
              <w:sz w:val="24"/>
            </w:rPr>
          </w:rPrChange>
        </w:rPr>
        <w:t xml:space="preserve"> American Journal of Community Psychology, 14</w:t>
      </w:r>
      <w:r w:rsidRPr="00894FC0">
        <w:rPr>
          <w:rFonts w:ascii="Times New Roman" w:hAnsi="Times New Roman"/>
          <w:color w:val="000000" w:themeColor="text1"/>
          <w:sz w:val="24"/>
          <w:rPrChange w:id="1670" w:author="alessandro spararacio" w:date="2023-04-04T15:26:00Z">
            <w:rPr>
              <w:rFonts w:ascii="Times New Roman" w:hAnsi="Times New Roman"/>
              <w:color w:val="000000" w:themeColor="text1"/>
              <w:sz w:val="24"/>
            </w:rPr>
          </w:rPrChange>
        </w:rPr>
        <w:t>(4), 447–451.</w:t>
      </w:r>
    </w:p>
    <w:p w14:paraId="72102B71" w14:textId="77777777" w:rsidR="005D1C2D" w:rsidRPr="00894FC0" w:rsidRDefault="00000000">
      <w:pPr>
        <w:spacing w:line="480" w:lineRule="auto"/>
        <w:rPr>
          <w:rFonts w:ascii="Times New Roman" w:hAnsi="Times New Roman"/>
          <w:color w:val="000000" w:themeColor="text1"/>
          <w:sz w:val="24"/>
          <w:rPrChange w:id="167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72" w:author="alessandro spararacio" w:date="2023-04-04T15:26:00Z">
            <w:rPr>
              <w:rFonts w:ascii="Times New Roman" w:hAnsi="Times New Roman"/>
              <w:color w:val="000000" w:themeColor="text1"/>
              <w:sz w:val="24"/>
            </w:rPr>
          </w:rPrChange>
        </w:rPr>
        <w:t xml:space="preserve">Bratman, G. N., Hamilton, J. P., Hahn, K. S., Daily, G. C., &amp; Gross, J. J. (2015). Nature </w:t>
      </w:r>
    </w:p>
    <w:p w14:paraId="715F8496" w14:textId="77777777" w:rsidR="005D1C2D" w:rsidRPr="00894FC0" w:rsidRDefault="00000000">
      <w:pPr>
        <w:spacing w:line="480" w:lineRule="auto"/>
        <w:ind w:firstLine="720"/>
        <w:rPr>
          <w:rFonts w:ascii="Times New Roman" w:hAnsi="Times New Roman"/>
          <w:i/>
          <w:color w:val="000000" w:themeColor="text1"/>
          <w:sz w:val="24"/>
          <w:rPrChange w:id="1673"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1674" w:author="alessandro spararacio" w:date="2023-04-04T15:26:00Z">
            <w:rPr>
              <w:rFonts w:ascii="Times New Roman" w:hAnsi="Times New Roman"/>
              <w:color w:val="000000" w:themeColor="text1"/>
              <w:sz w:val="24"/>
            </w:rPr>
          </w:rPrChange>
        </w:rPr>
        <w:t xml:space="preserve">experience reduces rumination and </w:t>
      </w:r>
      <w:proofErr w:type="spellStart"/>
      <w:r w:rsidRPr="00894FC0">
        <w:rPr>
          <w:rFonts w:ascii="Times New Roman" w:hAnsi="Times New Roman"/>
          <w:color w:val="000000" w:themeColor="text1"/>
          <w:sz w:val="24"/>
          <w:rPrChange w:id="1675" w:author="alessandro spararacio" w:date="2023-04-04T15:26:00Z">
            <w:rPr>
              <w:rFonts w:ascii="Times New Roman" w:hAnsi="Times New Roman"/>
              <w:color w:val="000000" w:themeColor="text1"/>
              <w:sz w:val="24"/>
            </w:rPr>
          </w:rPrChange>
        </w:rPr>
        <w:t>subgenual</w:t>
      </w:r>
      <w:proofErr w:type="spellEnd"/>
      <w:r w:rsidRPr="00894FC0">
        <w:rPr>
          <w:rFonts w:ascii="Times New Roman" w:hAnsi="Times New Roman"/>
          <w:color w:val="000000" w:themeColor="text1"/>
          <w:sz w:val="24"/>
          <w:rPrChange w:id="1676" w:author="alessandro spararacio" w:date="2023-04-04T15:26:00Z">
            <w:rPr>
              <w:rFonts w:ascii="Times New Roman" w:hAnsi="Times New Roman"/>
              <w:color w:val="000000" w:themeColor="text1"/>
              <w:sz w:val="24"/>
            </w:rPr>
          </w:rPrChange>
        </w:rPr>
        <w:t xml:space="preserve"> prefrontal cortex activation</w:t>
      </w:r>
      <w:r w:rsidRPr="00894FC0">
        <w:rPr>
          <w:rFonts w:ascii="Times New Roman" w:hAnsi="Times New Roman"/>
          <w:i/>
          <w:color w:val="000000" w:themeColor="text1"/>
          <w:sz w:val="24"/>
          <w:rPrChange w:id="1677" w:author="alessandro spararacio" w:date="2023-04-04T15:26:00Z">
            <w:rPr>
              <w:rFonts w:ascii="Times New Roman" w:hAnsi="Times New Roman"/>
              <w:i/>
              <w:color w:val="000000" w:themeColor="text1"/>
              <w:sz w:val="24"/>
            </w:rPr>
          </w:rPrChange>
        </w:rPr>
        <w:t xml:space="preserve">. </w:t>
      </w:r>
    </w:p>
    <w:p w14:paraId="786E561D" w14:textId="77777777" w:rsidR="005D1C2D" w:rsidRPr="00894FC0" w:rsidRDefault="00000000">
      <w:pPr>
        <w:spacing w:line="480" w:lineRule="auto"/>
        <w:ind w:firstLine="720"/>
        <w:rPr>
          <w:rFonts w:ascii="Times New Roman" w:hAnsi="Times New Roman"/>
          <w:color w:val="000000" w:themeColor="text1"/>
          <w:sz w:val="24"/>
          <w:rPrChange w:id="1678"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679" w:author="alessandro spararacio" w:date="2023-04-04T15:26:00Z">
            <w:rPr>
              <w:rFonts w:ascii="Times New Roman" w:hAnsi="Times New Roman"/>
              <w:i/>
              <w:color w:val="000000" w:themeColor="text1"/>
              <w:sz w:val="24"/>
            </w:rPr>
          </w:rPrChange>
        </w:rPr>
        <w:t>Proceedings of the National Academy of Sciences, 112</w:t>
      </w:r>
      <w:r w:rsidRPr="00894FC0">
        <w:rPr>
          <w:rFonts w:ascii="Times New Roman" w:hAnsi="Times New Roman"/>
          <w:color w:val="000000" w:themeColor="text1"/>
          <w:sz w:val="24"/>
          <w:rPrChange w:id="1680" w:author="alessandro spararacio" w:date="2023-04-04T15:26:00Z">
            <w:rPr>
              <w:rFonts w:ascii="Times New Roman" w:hAnsi="Times New Roman"/>
              <w:color w:val="000000" w:themeColor="text1"/>
              <w:sz w:val="24"/>
            </w:rPr>
          </w:rPrChange>
        </w:rPr>
        <w:t>(28), 8567–8572.</w:t>
      </w:r>
    </w:p>
    <w:p w14:paraId="3BEA9ED5" w14:textId="77777777" w:rsidR="005D1C2D" w:rsidRPr="00894FC0" w:rsidRDefault="00000000">
      <w:pPr>
        <w:spacing w:line="480" w:lineRule="auto"/>
        <w:rPr>
          <w:rFonts w:ascii="Times New Roman" w:hAnsi="Times New Roman"/>
          <w:color w:val="000000" w:themeColor="text1"/>
          <w:sz w:val="24"/>
          <w:rPrChange w:id="1681"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82" w:author="alessandro spararacio" w:date="2023-04-04T15:26:00Z">
            <w:rPr>
              <w:rFonts w:ascii="Times New Roman" w:hAnsi="Times New Roman"/>
              <w:color w:val="000000" w:themeColor="text1"/>
              <w:sz w:val="24"/>
            </w:rPr>
          </w:rPrChange>
        </w:rPr>
        <w:t>Brugha</w:t>
      </w:r>
      <w:proofErr w:type="spellEnd"/>
      <w:r w:rsidRPr="00894FC0">
        <w:rPr>
          <w:rFonts w:ascii="Times New Roman" w:hAnsi="Times New Roman"/>
          <w:color w:val="000000" w:themeColor="text1"/>
          <w:sz w:val="24"/>
          <w:rPrChange w:id="1683" w:author="alessandro spararacio" w:date="2023-04-04T15:26:00Z">
            <w:rPr>
              <w:rFonts w:ascii="Times New Roman" w:hAnsi="Times New Roman"/>
              <w:color w:val="000000" w:themeColor="text1"/>
              <w:sz w:val="24"/>
            </w:rPr>
          </w:rPrChange>
        </w:rPr>
        <w:t xml:space="preserve">, T., Bebbington, P., </w:t>
      </w:r>
      <w:proofErr w:type="spellStart"/>
      <w:r w:rsidRPr="00894FC0">
        <w:rPr>
          <w:rFonts w:ascii="Times New Roman" w:hAnsi="Times New Roman"/>
          <w:color w:val="000000" w:themeColor="text1"/>
          <w:sz w:val="24"/>
          <w:rPrChange w:id="1684" w:author="alessandro spararacio" w:date="2023-04-04T15:26:00Z">
            <w:rPr>
              <w:rFonts w:ascii="Times New Roman" w:hAnsi="Times New Roman"/>
              <w:color w:val="000000" w:themeColor="text1"/>
              <w:sz w:val="24"/>
            </w:rPr>
          </w:rPrChange>
        </w:rPr>
        <w:t>MacCarthy</w:t>
      </w:r>
      <w:proofErr w:type="spellEnd"/>
      <w:r w:rsidRPr="00894FC0">
        <w:rPr>
          <w:rFonts w:ascii="Times New Roman" w:hAnsi="Times New Roman"/>
          <w:color w:val="000000" w:themeColor="text1"/>
          <w:sz w:val="24"/>
          <w:rPrChange w:id="1685" w:author="alessandro spararacio" w:date="2023-04-04T15:26:00Z">
            <w:rPr>
              <w:rFonts w:ascii="Times New Roman" w:hAnsi="Times New Roman"/>
              <w:color w:val="000000" w:themeColor="text1"/>
              <w:sz w:val="24"/>
            </w:rPr>
          </w:rPrChange>
        </w:rPr>
        <w:t xml:space="preserve">, B., Potter, J., Sturt, E. &amp; Wykes, T. (1987) Social </w:t>
      </w:r>
    </w:p>
    <w:p w14:paraId="32DC1471" w14:textId="77777777" w:rsidR="005D1C2D" w:rsidRPr="00894FC0" w:rsidRDefault="00000000">
      <w:pPr>
        <w:spacing w:line="480" w:lineRule="auto"/>
        <w:ind w:left="720"/>
        <w:rPr>
          <w:rFonts w:ascii="Times New Roman" w:hAnsi="Times New Roman"/>
          <w:color w:val="000000" w:themeColor="text1"/>
          <w:sz w:val="24"/>
          <w:rPrChange w:id="168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687" w:author="alessandro spararacio" w:date="2023-04-04T15:26:00Z">
            <w:rPr>
              <w:rFonts w:ascii="Times New Roman" w:hAnsi="Times New Roman"/>
              <w:color w:val="000000" w:themeColor="text1"/>
              <w:sz w:val="24"/>
            </w:rPr>
          </w:rPrChange>
        </w:rPr>
        <w:t xml:space="preserve">networks, social support and the type of depressive illness. </w:t>
      </w:r>
      <w:r w:rsidRPr="00894FC0">
        <w:rPr>
          <w:rFonts w:ascii="Times New Roman" w:hAnsi="Times New Roman"/>
          <w:i/>
          <w:color w:val="000000" w:themeColor="text1"/>
          <w:sz w:val="24"/>
          <w:rPrChange w:id="1688" w:author="alessandro spararacio" w:date="2023-04-04T15:26:00Z">
            <w:rPr>
              <w:rFonts w:ascii="Times New Roman" w:hAnsi="Times New Roman"/>
              <w:i/>
              <w:color w:val="000000" w:themeColor="text1"/>
              <w:sz w:val="24"/>
            </w:rPr>
          </w:rPrChange>
        </w:rPr>
        <w:t xml:space="preserve">Acta </w:t>
      </w:r>
      <w:proofErr w:type="spellStart"/>
      <w:r w:rsidRPr="00894FC0">
        <w:rPr>
          <w:rFonts w:ascii="Times New Roman" w:hAnsi="Times New Roman"/>
          <w:i/>
          <w:color w:val="000000" w:themeColor="text1"/>
          <w:sz w:val="24"/>
          <w:rPrChange w:id="1689" w:author="alessandro spararacio" w:date="2023-04-04T15:26:00Z">
            <w:rPr>
              <w:rFonts w:ascii="Times New Roman" w:hAnsi="Times New Roman"/>
              <w:i/>
              <w:color w:val="000000" w:themeColor="text1"/>
              <w:sz w:val="24"/>
            </w:rPr>
          </w:rPrChange>
        </w:rPr>
        <w:t>Psychiatrica</w:t>
      </w:r>
      <w:proofErr w:type="spellEnd"/>
      <w:r w:rsidRPr="00894FC0">
        <w:rPr>
          <w:rFonts w:ascii="Times New Roman" w:hAnsi="Times New Roman"/>
          <w:i/>
          <w:color w:val="000000" w:themeColor="text1"/>
          <w:sz w:val="24"/>
          <w:rPrChange w:id="1690" w:author="alessandro spararacio" w:date="2023-04-04T15:26:00Z">
            <w:rPr>
              <w:rFonts w:ascii="Times New Roman" w:hAnsi="Times New Roman"/>
              <w:i/>
              <w:color w:val="000000" w:themeColor="text1"/>
              <w:sz w:val="24"/>
            </w:rPr>
          </w:rPrChange>
        </w:rPr>
        <w:t xml:space="preserve"> Scandinavica, 76</w:t>
      </w:r>
      <w:r w:rsidRPr="00894FC0">
        <w:rPr>
          <w:rFonts w:ascii="Times New Roman" w:hAnsi="Times New Roman"/>
          <w:color w:val="000000" w:themeColor="text1"/>
          <w:sz w:val="24"/>
          <w:rPrChange w:id="1691" w:author="alessandro spararacio" w:date="2023-04-04T15:26:00Z">
            <w:rPr>
              <w:rFonts w:ascii="Times New Roman" w:hAnsi="Times New Roman"/>
              <w:color w:val="000000" w:themeColor="text1"/>
              <w:sz w:val="24"/>
            </w:rPr>
          </w:rPrChange>
        </w:rPr>
        <w:t>(6), 664–673.</w:t>
      </w:r>
    </w:p>
    <w:p w14:paraId="4008FC55" w14:textId="77777777" w:rsidR="005D1C2D" w:rsidRPr="00894FC0" w:rsidRDefault="00000000">
      <w:pPr>
        <w:spacing w:line="480" w:lineRule="auto"/>
        <w:rPr>
          <w:rFonts w:ascii="Times New Roman" w:hAnsi="Times New Roman"/>
          <w:color w:val="000000" w:themeColor="text1"/>
          <w:sz w:val="24"/>
          <w:rPrChange w:id="1692"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693" w:author="alessandro spararacio" w:date="2023-04-04T15:26:00Z">
            <w:rPr>
              <w:rFonts w:ascii="Times New Roman" w:hAnsi="Times New Roman"/>
              <w:color w:val="000000" w:themeColor="text1"/>
              <w:sz w:val="24"/>
            </w:rPr>
          </w:rPrChange>
        </w:rPr>
        <w:t>Burgard</w:t>
      </w:r>
      <w:proofErr w:type="spellEnd"/>
      <w:r w:rsidRPr="00894FC0">
        <w:rPr>
          <w:rFonts w:ascii="Times New Roman" w:hAnsi="Times New Roman"/>
          <w:color w:val="000000" w:themeColor="text1"/>
          <w:sz w:val="24"/>
          <w:rPrChange w:id="1694" w:author="alessandro spararacio" w:date="2023-04-04T15:26:00Z">
            <w:rPr>
              <w:rFonts w:ascii="Times New Roman" w:hAnsi="Times New Roman"/>
              <w:color w:val="000000" w:themeColor="text1"/>
              <w:sz w:val="24"/>
            </w:rPr>
          </w:rPrChange>
        </w:rPr>
        <w:t xml:space="preserve">, T., </w:t>
      </w:r>
      <w:proofErr w:type="spellStart"/>
      <w:r w:rsidRPr="00894FC0">
        <w:rPr>
          <w:rFonts w:ascii="Times New Roman" w:hAnsi="Times New Roman"/>
          <w:color w:val="000000" w:themeColor="text1"/>
          <w:sz w:val="24"/>
          <w:rPrChange w:id="1695" w:author="alessandro spararacio" w:date="2023-04-04T15:26:00Z">
            <w:rPr>
              <w:rFonts w:ascii="Times New Roman" w:hAnsi="Times New Roman"/>
              <w:color w:val="000000" w:themeColor="text1"/>
              <w:sz w:val="24"/>
            </w:rPr>
          </w:rPrChange>
        </w:rPr>
        <w:t>Bosnjak</w:t>
      </w:r>
      <w:proofErr w:type="spellEnd"/>
      <w:r w:rsidRPr="00894FC0">
        <w:rPr>
          <w:rFonts w:ascii="Times New Roman" w:hAnsi="Times New Roman"/>
          <w:color w:val="000000" w:themeColor="text1"/>
          <w:sz w:val="24"/>
          <w:rPrChange w:id="1696" w:author="alessandro spararacio" w:date="2023-04-04T15:26:00Z">
            <w:rPr>
              <w:rFonts w:ascii="Times New Roman" w:hAnsi="Times New Roman"/>
              <w:color w:val="000000" w:themeColor="text1"/>
              <w:sz w:val="24"/>
            </w:rPr>
          </w:rPrChange>
        </w:rPr>
        <w:t xml:space="preserve">, M., &amp; </w:t>
      </w:r>
      <w:proofErr w:type="spellStart"/>
      <w:r w:rsidRPr="00894FC0">
        <w:rPr>
          <w:rFonts w:ascii="Times New Roman" w:hAnsi="Times New Roman"/>
          <w:color w:val="000000" w:themeColor="text1"/>
          <w:sz w:val="24"/>
          <w:rPrChange w:id="1697" w:author="alessandro spararacio" w:date="2023-04-04T15:26:00Z">
            <w:rPr>
              <w:rFonts w:ascii="Times New Roman" w:hAnsi="Times New Roman"/>
              <w:color w:val="000000" w:themeColor="text1"/>
              <w:sz w:val="24"/>
            </w:rPr>
          </w:rPrChange>
        </w:rPr>
        <w:t>Studtrucker</w:t>
      </w:r>
      <w:proofErr w:type="spellEnd"/>
      <w:r w:rsidRPr="00894FC0">
        <w:rPr>
          <w:rFonts w:ascii="Times New Roman" w:hAnsi="Times New Roman"/>
          <w:color w:val="000000" w:themeColor="text1"/>
          <w:sz w:val="24"/>
          <w:rPrChange w:id="1698" w:author="alessandro spararacio" w:date="2023-04-04T15:26:00Z">
            <w:rPr>
              <w:rFonts w:ascii="Times New Roman" w:hAnsi="Times New Roman"/>
              <w:color w:val="000000" w:themeColor="text1"/>
              <w:sz w:val="24"/>
            </w:rPr>
          </w:rPrChange>
        </w:rPr>
        <w:t xml:space="preserve">, R. (2021). Towards cumulative evidence and </w:t>
      </w:r>
    </w:p>
    <w:p w14:paraId="33C51515" w14:textId="77777777" w:rsidR="005D1C2D" w:rsidRPr="00A71105" w:rsidRDefault="00000000">
      <w:pPr>
        <w:spacing w:line="480" w:lineRule="auto"/>
        <w:ind w:left="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1699" w:author="alessandro spararacio" w:date="2023-04-04T15:26:00Z">
            <w:rPr>
              <w:rFonts w:ascii="Times New Roman" w:hAnsi="Times New Roman"/>
              <w:color w:val="000000" w:themeColor="text1"/>
              <w:sz w:val="24"/>
            </w:rPr>
          </w:rPrChange>
        </w:rPr>
        <w:t xml:space="preserve">reproducible meta-analyses. Introduction and demonstration of </w:t>
      </w:r>
      <w:proofErr w:type="spellStart"/>
      <w:r w:rsidRPr="00894FC0">
        <w:rPr>
          <w:rFonts w:ascii="Times New Roman" w:hAnsi="Times New Roman"/>
          <w:color w:val="000000" w:themeColor="text1"/>
          <w:sz w:val="24"/>
          <w:rPrChange w:id="1700" w:author="alessandro spararacio" w:date="2023-04-04T15:26:00Z">
            <w:rPr>
              <w:rFonts w:ascii="Times New Roman" w:hAnsi="Times New Roman"/>
              <w:color w:val="000000" w:themeColor="text1"/>
              <w:sz w:val="24"/>
            </w:rPr>
          </w:rPrChange>
        </w:rPr>
        <w:t>PsychOpen</w:t>
      </w:r>
      <w:proofErr w:type="spellEnd"/>
      <w:r w:rsidRPr="00894FC0">
        <w:rPr>
          <w:rFonts w:ascii="Times New Roman" w:hAnsi="Times New Roman"/>
          <w:color w:val="000000" w:themeColor="text1"/>
          <w:sz w:val="24"/>
          <w:rPrChange w:id="1701" w:author="alessandro spararacio" w:date="2023-04-04T15:26:00Z">
            <w:rPr>
              <w:rFonts w:ascii="Times New Roman" w:hAnsi="Times New Roman"/>
              <w:color w:val="000000" w:themeColor="text1"/>
              <w:sz w:val="24"/>
            </w:rPr>
          </w:rPrChange>
        </w:rPr>
        <w:t xml:space="preserve"> CAMA. </w:t>
      </w:r>
      <w:r w:rsidRPr="00A71105">
        <w:rPr>
          <w:rFonts w:ascii="Times New Roman" w:eastAsia="Times New Roman" w:hAnsi="Times New Roman" w:cs="Times New Roman"/>
          <w:color w:val="000000" w:themeColor="text1"/>
          <w:sz w:val="24"/>
          <w:szCs w:val="24"/>
          <w:lang w:val="fr-FR"/>
        </w:rPr>
        <w:t xml:space="preserve">ZPID (Leibniz Institute for Psychology). </w:t>
      </w:r>
      <w:proofErr w:type="spellStart"/>
      <w:r w:rsidRPr="00A71105">
        <w:rPr>
          <w:rFonts w:ascii="Times New Roman" w:eastAsia="Times New Roman" w:hAnsi="Times New Roman" w:cs="Times New Roman"/>
          <w:i/>
          <w:color w:val="000000" w:themeColor="text1"/>
          <w:sz w:val="24"/>
          <w:szCs w:val="24"/>
          <w:lang w:val="fr-FR"/>
        </w:rPr>
        <w:t>Available</w:t>
      </w:r>
      <w:proofErr w:type="spellEnd"/>
      <w:r w:rsidRPr="00A71105">
        <w:rPr>
          <w:rFonts w:ascii="Times New Roman" w:eastAsia="Times New Roman" w:hAnsi="Times New Roman" w:cs="Times New Roman"/>
          <w:i/>
          <w:color w:val="000000" w:themeColor="text1"/>
          <w:sz w:val="24"/>
          <w:szCs w:val="24"/>
          <w:lang w:val="fr-FR"/>
        </w:rPr>
        <w:t xml:space="preserve"> via </w:t>
      </w:r>
      <w:proofErr w:type="spellStart"/>
      <w:proofErr w:type="gramStart"/>
      <w:r w:rsidRPr="00A71105">
        <w:rPr>
          <w:rFonts w:ascii="Times New Roman" w:eastAsia="Times New Roman" w:hAnsi="Times New Roman" w:cs="Times New Roman"/>
          <w:i/>
          <w:color w:val="000000" w:themeColor="text1"/>
          <w:sz w:val="24"/>
          <w:szCs w:val="24"/>
          <w:lang w:val="fr-FR"/>
        </w:rPr>
        <w:t>PsychArchives</w:t>
      </w:r>
      <w:proofErr w:type="spellEnd"/>
      <w:r w:rsidRPr="00A71105">
        <w:rPr>
          <w:rFonts w:ascii="Times New Roman" w:eastAsia="Times New Roman" w:hAnsi="Times New Roman" w:cs="Times New Roman"/>
          <w:i/>
          <w:color w:val="000000" w:themeColor="text1"/>
          <w:sz w:val="24"/>
          <w:szCs w:val="24"/>
          <w:lang w:val="fr-FR"/>
        </w:rPr>
        <w:t>:</w:t>
      </w:r>
      <w:proofErr w:type="gramEnd"/>
      <w:r w:rsidRPr="00A71105">
        <w:rPr>
          <w:rFonts w:ascii="Times New Roman" w:eastAsia="Times New Roman" w:hAnsi="Times New Roman" w:cs="Times New Roman"/>
          <w:i/>
          <w:color w:val="000000" w:themeColor="text1"/>
          <w:sz w:val="24"/>
          <w:szCs w:val="24"/>
          <w:lang w:val="fr-FR"/>
        </w:rPr>
        <w:t xml:space="preserve"> </w:t>
      </w:r>
      <w:r w:rsidRPr="00A71105">
        <w:rPr>
          <w:rFonts w:ascii="Times New Roman" w:eastAsia="Times New Roman" w:hAnsi="Times New Roman" w:cs="Times New Roman"/>
          <w:color w:val="000000" w:themeColor="text1"/>
          <w:sz w:val="24"/>
          <w:szCs w:val="24"/>
          <w:lang w:val="fr-FR"/>
        </w:rPr>
        <w:t>https://doi.org/10.23668/PSYCHARCHIVES.4809</w:t>
      </w:r>
    </w:p>
    <w:p w14:paraId="2AC6960E" w14:textId="77777777" w:rsidR="005D1C2D" w:rsidRPr="00894FC0" w:rsidRDefault="00000000">
      <w:pPr>
        <w:spacing w:line="480" w:lineRule="auto"/>
        <w:rPr>
          <w:rFonts w:ascii="Times New Roman" w:hAnsi="Times New Roman"/>
          <w:color w:val="000000" w:themeColor="text1"/>
          <w:sz w:val="24"/>
          <w:rPrChange w:id="1702"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 xml:space="preserve">Carter, E. C., </w:t>
      </w:r>
      <w:proofErr w:type="spellStart"/>
      <w:r w:rsidRPr="00750B8C">
        <w:rPr>
          <w:rFonts w:ascii="Times New Roman" w:hAnsi="Times New Roman"/>
          <w:color w:val="000000" w:themeColor="text1"/>
          <w:sz w:val="24"/>
        </w:rPr>
        <w:t>Schönbrodt</w:t>
      </w:r>
      <w:proofErr w:type="spellEnd"/>
      <w:r w:rsidRPr="00750B8C">
        <w:rPr>
          <w:rFonts w:ascii="Times New Roman" w:hAnsi="Times New Roman"/>
          <w:color w:val="000000" w:themeColor="text1"/>
          <w:sz w:val="24"/>
        </w:rPr>
        <w:t xml:space="preserve">, F. D., Gervais, W. M., &amp; Hilgard, J. (2019). Correcting for bias in </w:t>
      </w:r>
    </w:p>
    <w:p w14:paraId="1F775F3F" w14:textId="77777777" w:rsidR="005D1C2D" w:rsidRPr="00894FC0" w:rsidRDefault="00000000">
      <w:pPr>
        <w:spacing w:line="480" w:lineRule="auto"/>
        <w:ind w:left="720"/>
        <w:rPr>
          <w:rFonts w:ascii="Times New Roman" w:hAnsi="Times New Roman"/>
          <w:color w:val="000000" w:themeColor="text1"/>
          <w:sz w:val="24"/>
          <w:rPrChange w:id="170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04" w:author="alessandro spararacio" w:date="2023-04-04T15:26:00Z">
            <w:rPr>
              <w:rFonts w:ascii="Times New Roman" w:hAnsi="Times New Roman"/>
              <w:color w:val="000000" w:themeColor="text1"/>
              <w:sz w:val="24"/>
            </w:rPr>
          </w:rPrChange>
        </w:rPr>
        <w:t xml:space="preserve">psychology: A comparison of meta-analytic methods. </w:t>
      </w:r>
      <w:r w:rsidRPr="00894FC0">
        <w:rPr>
          <w:rFonts w:ascii="Times New Roman" w:hAnsi="Times New Roman"/>
          <w:i/>
          <w:color w:val="000000" w:themeColor="text1"/>
          <w:sz w:val="24"/>
          <w:rPrChange w:id="1705" w:author="alessandro spararacio" w:date="2023-04-04T15:26:00Z">
            <w:rPr>
              <w:rFonts w:ascii="Times New Roman" w:hAnsi="Times New Roman"/>
              <w:i/>
              <w:color w:val="000000" w:themeColor="text1"/>
              <w:sz w:val="24"/>
            </w:rPr>
          </w:rPrChange>
        </w:rPr>
        <w:t>Advances in Methods and Practices in Psychological Science, 2</w:t>
      </w:r>
      <w:r w:rsidRPr="00894FC0">
        <w:rPr>
          <w:rFonts w:ascii="Times New Roman" w:hAnsi="Times New Roman"/>
          <w:color w:val="000000" w:themeColor="text1"/>
          <w:sz w:val="24"/>
          <w:rPrChange w:id="1706" w:author="alessandro spararacio" w:date="2023-04-04T15:26:00Z">
            <w:rPr>
              <w:rFonts w:ascii="Times New Roman" w:hAnsi="Times New Roman"/>
              <w:color w:val="000000" w:themeColor="text1"/>
              <w:sz w:val="24"/>
            </w:rPr>
          </w:rPrChange>
        </w:rPr>
        <w:t>(2), 115–144.</w:t>
      </w:r>
    </w:p>
    <w:p w14:paraId="418DA44A" w14:textId="77777777" w:rsidR="005D1C2D" w:rsidRPr="00894FC0" w:rsidRDefault="00000000">
      <w:pPr>
        <w:spacing w:line="480" w:lineRule="auto"/>
        <w:rPr>
          <w:rFonts w:ascii="Times New Roman" w:hAnsi="Times New Roman"/>
          <w:color w:val="000000" w:themeColor="text1"/>
          <w:sz w:val="24"/>
          <w:rPrChange w:id="1707"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708"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709" w:author="alessandro spararacio" w:date="2023-04-04T15:26:00Z">
            <w:rPr>
              <w:rFonts w:ascii="Times New Roman" w:hAnsi="Times New Roman"/>
              <w:color w:val="000000" w:themeColor="text1"/>
              <w:sz w:val="24"/>
            </w:rPr>
          </w:rPrChange>
        </w:rPr>
        <w:t xml:space="preserve">, J. A., Schaefer, H. S., &amp; Davidson, R. J. (2006). Lending a hand: Social regulation of </w:t>
      </w:r>
    </w:p>
    <w:p w14:paraId="71E491C2" w14:textId="77777777" w:rsidR="005D1C2D" w:rsidRPr="00A71105" w:rsidRDefault="00000000">
      <w:pPr>
        <w:spacing w:line="480" w:lineRule="auto"/>
        <w:ind w:firstLine="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1710" w:author="alessandro spararacio" w:date="2023-04-04T15:26:00Z">
            <w:rPr>
              <w:rFonts w:ascii="Times New Roman" w:hAnsi="Times New Roman"/>
              <w:color w:val="000000" w:themeColor="text1"/>
              <w:sz w:val="24"/>
            </w:rPr>
          </w:rPrChange>
        </w:rPr>
        <w:t xml:space="preserve">the neural response to threat. </w:t>
      </w:r>
      <w:proofErr w:type="spellStart"/>
      <w:r w:rsidRPr="00A71105">
        <w:rPr>
          <w:rFonts w:ascii="Times New Roman" w:eastAsia="Times New Roman" w:hAnsi="Times New Roman" w:cs="Times New Roman"/>
          <w:i/>
          <w:color w:val="000000" w:themeColor="text1"/>
          <w:sz w:val="24"/>
          <w:szCs w:val="24"/>
          <w:lang w:val="fr-FR"/>
        </w:rPr>
        <w:t>Psychological</w:t>
      </w:r>
      <w:proofErr w:type="spellEnd"/>
      <w:r w:rsidRPr="00A71105">
        <w:rPr>
          <w:rFonts w:ascii="Times New Roman" w:eastAsia="Times New Roman" w:hAnsi="Times New Roman" w:cs="Times New Roman"/>
          <w:i/>
          <w:color w:val="000000" w:themeColor="text1"/>
          <w:sz w:val="24"/>
          <w:szCs w:val="24"/>
          <w:lang w:val="fr-FR"/>
        </w:rPr>
        <w:t xml:space="preserve"> Science</w:t>
      </w:r>
      <w:r w:rsidRPr="00A71105">
        <w:rPr>
          <w:rFonts w:ascii="Times New Roman" w:eastAsia="Times New Roman" w:hAnsi="Times New Roman" w:cs="Times New Roman"/>
          <w:color w:val="000000" w:themeColor="text1"/>
          <w:sz w:val="24"/>
          <w:szCs w:val="24"/>
          <w:lang w:val="fr-FR"/>
        </w:rPr>
        <w:t xml:space="preserve">, </w:t>
      </w:r>
      <w:r w:rsidRPr="00A71105">
        <w:rPr>
          <w:rFonts w:ascii="Times New Roman" w:eastAsia="Times New Roman" w:hAnsi="Times New Roman" w:cs="Times New Roman"/>
          <w:i/>
          <w:color w:val="000000" w:themeColor="text1"/>
          <w:sz w:val="24"/>
          <w:szCs w:val="24"/>
          <w:lang w:val="fr-FR"/>
        </w:rPr>
        <w:t>17</w:t>
      </w:r>
      <w:r w:rsidRPr="00A71105">
        <w:rPr>
          <w:rFonts w:ascii="Times New Roman" w:eastAsia="Times New Roman" w:hAnsi="Times New Roman" w:cs="Times New Roman"/>
          <w:color w:val="000000" w:themeColor="text1"/>
          <w:sz w:val="24"/>
          <w:szCs w:val="24"/>
          <w:lang w:val="fr-FR"/>
        </w:rPr>
        <w:t xml:space="preserve">(12), 1032–1039. </w:t>
      </w:r>
    </w:p>
    <w:p w14:paraId="68B8A860" w14:textId="77777777" w:rsidR="005D1C2D" w:rsidRPr="00750B8C" w:rsidRDefault="00000000">
      <w:pPr>
        <w:spacing w:line="480" w:lineRule="auto"/>
        <w:rPr>
          <w:rFonts w:ascii="Times New Roman" w:hAnsi="Times New Roman"/>
          <w:color w:val="000000" w:themeColor="text1"/>
          <w:sz w:val="24"/>
        </w:rPr>
      </w:pPr>
      <w:proofErr w:type="spellStart"/>
      <w:r w:rsidRPr="00A71105">
        <w:rPr>
          <w:rFonts w:ascii="Times New Roman" w:eastAsia="Times New Roman" w:hAnsi="Times New Roman" w:cs="Times New Roman"/>
          <w:color w:val="000000" w:themeColor="text1"/>
          <w:sz w:val="24"/>
          <w:szCs w:val="24"/>
          <w:lang w:val="fr-FR"/>
        </w:rPr>
        <w:t>Coan</w:t>
      </w:r>
      <w:proofErr w:type="spellEnd"/>
      <w:r w:rsidRPr="00A71105">
        <w:rPr>
          <w:rFonts w:ascii="Times New Roman" w:eastAsia="Times New Roman" w:hAnsi="Times New Roman" w:cs="Times New Roman"/>
          <w:color w:val="000000" w:themeColor="text1"/>
          <w:sz w:val="24"/>
          <w:szCs w:val="24"/>
          <w:lang w:val="fr-FR"/>
        </w:rPr>
        <w:t xml:space="preserve">, J. A., &amp; </w:t>
      </w:r>
      <w:proofErr w:type="spellStart"/>
      <w:r w:rsidRPr="00A71105">
        <w:rPr>
          <w:rFonts w:ascii="Times New Roman" w:eastAsia="Times New Roman" w:hAnsi="Times New Roman" w:cs="Times New Roman"/>
          <w:color w:val="000000" w:themeColor="text1"/>
          <w:sz w:val="24"/>
          <w:szCs w:val="24"/>
          <w:lang w:val="fr-FR"/>
        </w:rPr>
        <w:t>Sbarra</w:t>
      </w:r>
      <w:proofErr w:type="spellEnd"/>
      <w:r w:rsidRPr="00A71105">
        <w:rPr>
          <w:rFonts w:ascii="Times New Roman" w:eastAsia="Times New Roman" w:hAnsi="Times New Roman" w:cs="Times New Roman"/>
          <w:color w:val="000000" w:themeColor="text1"/>
          <w:sz w:val="24"/>
          <w:szCs w:val="24"/>
          <w:lang w:val="fr-FR"/>
        </w:rPr>
        <w:t xml:space="preserve">, D. A. (2015). </w:t>
      </w:r>
      <w:r w:rsidRPr="00750B8C">
        <w:rPr>
          <w:rFonts w:ascii="Times New Roman" w:hAnsi="Times New Roman"/>
          <w:color w:val="000000" w:themeColor="text1"/>
          <w:sz w:val="24"/>
        </w:rPr>
        <w:t xml:space="preserve">Social Baseline Theory: The social regulation of </w:t>
      </w:r>
    </w:p>
    <w:p w14:paraId="0F20501B" w14:textId="77777777" w:rsidR="005D1C2D" w:rsidRPr="00894FC0" w:rsidRDefault="00000000">
      <w:pPr>
        <w:spacing w:line="480" w:lineRule="auto"/>
        <w:ind w:left="720"/>
        <w:rPr>
          <w:rFonts w:ascii="Times New Roman" w:hAnsi="Times New Roman"/>
          <w:color w:val="000000" w:themeColor="text1"/>
          <w:sz w:val="24"/>
          <w:rPrChange w:id="171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12" w:author="alessandro spararacio" w:date="2023-04-04T15:26:00Z">
            <w:rPr>
              <w:rFonts w:ascii="Times New Roman" w:hAnsi="Times New Roman"/>
              <w:color w:val="000000" w:themeColor="text1"/>
              <w:sz w:val="24"/>
            </w:rPr>
          </w:rPrChange>
        </w:rPr>
        <w:t xml:space="preserve">risk and effort. </w:t>
      </w:r>
      <w:r w:rsidRPr="00894FC0">
        <w:rPr>
          <w:rFonts w:ascii="Times New Roman" w:hAnsi="Times New Roman"/>
          <w:i/>
          <w:color w:val="000000" w:themeColor="text1"/>
          <w:sz w:val="24"/>
          <w:rPrChange w:id="1713" w:author="alessandro spararacio" w:date="2023-04-04T15:26:00Z">
            <w:rPr>
              <w:rFonts w:ascii="Times New Roman" w:hAnsi="Times New Roman"/>
              <w:i/>
              <w:color w:val="000000" w:themeColor="text1"/>
              <w:sz w:val="24"/>
            </w:rPr>
          </w:rPrChange>
        </w:rPr>
        <w:t>Current Opinion in Psychology</w:t>
      </w:r>
      <w:r w:rsidRPr="00894FC0">
        <w:rPr>
          <w:rFonts w:ascii="Times New Roman" w:hAnsi="Times New Roman"/>
          <w:color w:val="000000" w:themeColor="text1"/>
          <w:sz w:val="24"/>
          <w:rPrChange w:id="171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15" w:author="alessandro spararacio" w:date="2023-04-04T15:26:00Z">
            <w:rPr>
              <w:rFonts w:ascii="Times New Roman" w:hAnsi="Times New Roman"/>
              <w:i/>
              <w:color w:val="000000" w:themeColor="text1"/>
              <w:sz w:val="24"/>
            </w:rPr>
          </w:rPrChange>
        </w:rPr>
        <w:t>1</w:t>
      </w:r>
      <w:r w:rsidRPr="00894FC0">
        <w:rPr>
          <w:rFonts w:ascii="Times New Roman" w:hAnsi="Times New Roman"/>
          <w:color w:val="000000" w:themeColor="text1"/>
          <w:sz w:val="24"/>
          <w:rPrChange w:id="1716" w:author="alessandro spararacio" w:date="2023-04-04T15:26:00Z">
            <w:rPr>
              <w:rFonts w:ascii="Times New Roman" w:hAnsi="Times New Roman"/>
              <w:color w:val="000000" w:themeColor="text1"/>
              <w:sz w:val="24"/>
            </w:rPr>
          </w:rPrChange>
        </w:rPr>
        <w:t xml:space="preserve">, 87–91. </w:t>
      </w:r>
    </w:p>
    <w:p w14:paraId="65ADDE7E" w14:textId="77777777" w:rsidR="005D1C2D" w:rsidRPr="00894FC0" w:rsidRDefault="00000000">
      <w:pPr>
        <w:spacing w:line="480" w:lineRule="auto"/>
        <w:rPr>
          <w:rFonts w:ascii="Times New Roman" w:hAnsi="Times New Roman"/>
          <w:color w:val="000000" w:themeColor="text1"/>
          <w:sz w:val="24"/>
          <w:rPrChange w:id="1717"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718"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719" w:author="alessandro spararacio" w:date="2023-04-04T15:26:00Z">
            <w:rPr>
              <w:rFonts w:ascii="Times New Roman" w:hAnsi="Times New Roman"/>
              <w:color w:val="000000" w:themeColor="text1"/>
              <w:sz w:val="24"/>
            </w:rPr>
          </w:rPrChange>
        </w:rPr>
        <w:t xml:space="preserve">, J. A., </w:t>
      </w:r>
      <w:proofErr w:type="spellStart"/>
      <w:r w:rsidRPr="00894FC0">
        <w:rPr>
          <w:rFonts w:ascii="Times New Roman" w:hAnsi="Times New Roman"/>
          <w:color w:val="000000" w:themeColor="text1"/>
          <w:sz w:val="24"/>
          <w:rPrChange w:id="1720" w:author="alessandro spararacio" w:date="2023-04-04T15:26:00Z">
            <w:rPr>
              <w:rFonts w:ascii="Times New Roman" w:hAnsi="Times New Roman"/>
              <w:color w:val="000000" w:themeColor="text1"/>
              <w:sz w:val="24"/>
            </w:rPr>
          </w:rPrChange>
        </w:rPr>
        <w:t>Beckes</w:t>
      </w:r>
      <w:proofErr w:type="spellEnd"/>
      <w:r w:rsidRPr="00894FC0">
        <w:rPr>
          <w:rFonts w:ascii="Times New Roman" w:hAnsi="Times New Roman"/>
          <w:color w:val="000000" w:themeColor="text1"/>
          <w:sz w:val="24"/>
          <w:rPrChange w:id="1721" w:author="alessandro spararacio" w:date="2023-04-04T15:26:00Z">
            <w:rPr>
              <w:rFonts w:ascii="Times New Roman" w:hAnsi="Times New Roman"/>
              <w:color w:val="000000" w:themeColor="text1"/>
              <w:sz w:val="24"/>
            </w:rPr>
          </w:rPrChange>
        </w:rPr>
        <w:t xml:space="preserve">, L., Gonzalez, M. Z., </w:t>
      </w:r>
      <w:proofErr w:type="spellStart"/>
      <w:r w:rsidRPr="00894FC0">
        <w:rPr>
          <w:rFonts w:ascii="Times New Roman" w:hAnsi="Times New Roman"/>
          <w:color w:val="000000" w:themeColor="text1"/>
          <w:sz w:val="24"/>
          <w:rPrChange w:id="1722" w:author="alessandro spararacio" w:date="2023-04-04T15:26:00Z">
            <w:rPr>
              <w:rFonts w:ascii="Times New Roman" w:hAnsi="Times New Roman"/>
              <w:color w:val="000000" w:themeColor="text1"/>
              <w:sz w:val="24"/>
            </w:rPr>
          </w:rPrChange>
        </w:rPr>
        <w:t>Maresh</w:t>
      </w:r>
      <w:proofErr w:type="spellEnd"/>
      <w:r w:rsidRPr="00894FC0">
        <w:rPr>
          <w:rFonts w:ascii="Times New Roman" w:hAnsi="Times New Roman"/>
          <w:color w:val="000000" w:themeColor="text1"/>
          <w:sz w:val="24"/>
          <w:rPrChange w:id="1723" w:author="alessandro spararacio" w:date="2023-04-04T15:26:00Z">
            <w:rPr>
              <w:rFonts w:ascii="Times New Roman" w:hAnsi="Times New Roman"/>
              <w:color w:val="000000" w:themeColor="text1"/>
              <w:sz w:val="24"/>
            </w:rPr>
          </w:rPrChange>
        </w:rPr>
        <w:t xml:space="preserve">, E. L., Brown, C. L., &amp; </w:t>
      </w:r>
      <w:proofErr w:type="spellStart"/>
      <w:r w:rsidRPr="00894FC0">
        <w:rPr>
          <w:rFonts w:ascii="Times New Roman" w:hAnsi="Times New Roman"/>
          <w:color w:val="000000" w:themeColor="text1"/>
          <w:sz w:val="24"/>
          <w:rPrChange w:id="1724" w:author="alessandro spararacio" w:date="2023-04-04T15:26:00Z">
            <w:rPr>
              <w:rFonts w:ascii="Times New Roman" w:hAnsi="Times New Roman"/>
              <w:color w:val="000000" w:themeColor="text1"/>
              <w:sz w:val="24"/>
            </w:rPr>
          </w:rPrChange>
        </w:rPr>
        <w:t>Hasselmo</w:t>
      </w:r>
      <w:proofErr w:type="spellEnd"/>
      <w:r w:rsidRPr="00894FC0">
        <w:rPr>
          <w:rFonts w:ascii="Times New Roman" w:hAnsi="Times New Roman"/>
          <w:color w:val="000000" w:themeColor="text1"/>
          <w:sz w:val="24"/>
          <w:rPrChange w:id="1725" w:author="alessandro spararacio" w:date="2023-04-04T15:26:00Z">
            <w:rPr>
              <w:rFonts w:ascii="Times New Roman" w:hAnsi="Times New Roman"/>
              <w:color w:val="000000" w:themeColor="text1"/>
              <w:sz w:val="24"/>
            </w:rPr>
          </w:rPrChange>
        </w:rPr>
        <w:t xml:space="preserve">, K. </w:t>
      </w:r>
    </w:p>
    <w:p w14:paraId="5A3D7AF0" w14:textId="77777777" w:rsidR="005D1C2D" w:rsidRPr="00894FC0" w:rsidRDefault="00000000">
      <w:pPr>
        <w:spacing w:line="480" w:lineRule="auto"/>
        <w:ind w:left="720"/>
        <w:rPr>
          <w:rFonts w:ascii="Times New Roman" w:hAnsi="Times New Roman"/>
          <w:color w:val="000000" w:themeColor="text1"/>
          <w:sz w:val="24"/>
          <w:rPrChange w:id="172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27" w:author="alessandro spararacio" w:date="2023-04-04T15:26:00Z">
            <w:rPr>
              <w:rFonts w:ascii="Times New Roman" w:hAnsi="Times New Roman"/>
              <w:color w:val="000000" w:themeColor="text1"/>
              <w:sz w:val="24"/>
            </w:rPr>
          </w:rPrChange>
        </w:rPr>
        <w:t xml:space="preserve">(2017). Relationship status and perceived support in the social regulation of neural responses to threat. </w:t>
      </w:r>
      <w:r w:rsidRPr="00894FC0">
        <w:rPr>
          <w:rFonts w:ascii="Times New Roman" w:hAnsi="Times New Roman"/>
          <w:i/>
          <w:color w:val="000000" w:themeColor="text1"/>
          <w:sz w:val="24"/>
          <w:rPrChange w:id="1728" w:author="alessandro spararacio" w:date="2023-04-04T15:26:00Z">
            <w:rPr>
              <w:rFonts w:ascii="Times New Roman" w:hAnsi="Times New Roman"/>
              <w:i/>
              <w:color w:val="000000" w:themeColor="text1"/>
              <w:sz w:val="24"/>
            </w:rPr>
          </w:rPrChange>
        </w:rPr>
        <w:t>Social Cognitive and Affective Neuroscience</w:t>
      </w:r>
      <w:r w:rsidRPr="00894FC0">
        <w:rPr>
          <w:rFonts w:ascii="Times New Roman" w:hAnsi="Times New Roman"/>
          <w:color w:val="000000" w:themeColor="text1"/>
          <w:sz w:val="24"/>
          <w:rPrChange w:id="1729"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30" w:author="alessandro spararacio" w:date="2023-04-04T15:26:00Z">
            <w:rPr>
              <w:rFonts w:ascii="Times New Roman" w:hAnsi="Times New Roman"/>
              <w:i/>
              <w:color w:val="000000" w:themeColor="text1"/>
              <w:sz w:val="24"/>
            </w:rPr>
          </w:rPrChange>
        </w:rPr>
        <w:t>12</w:t>
      </w:r>
      <w:r w:rsidRPr="00894FC0">
        <w:rPr>
          <w:rFonts w:ascii="Times New Roman" w:hAnsi="Times New Roman"/>
          <w:color w:val="000000" w:themeColor="text1"/>
          <w:sz w:val="24"/>
          <w:rPrChange w:id="1731" w:author="alessandro spararacio" w:date="2023-04-04T15:26:00Z">
            <w:rPr>
              <w:rFonts w:ascii="Times New Roman" w:hAnsi="Times New Roman"/>
              <w:color w:val="000000" w:themeColor="text1"/>
              <w:sz w:val="24"/>
            </w:rPr>
          </w:rPrChange>
        </w:rPr>
        <w:t>(10), 1574–1583.</w:t>
      </w:r>
    </w:p>
    <w:p w14:paraId="03A22A00" w14:textId="77777777" w:rsidR="005D1C2D" w:rsidRPr="00894FC0" w:rsidRDefault="00000000">
      <w:pPr>
        <w:spacing w:line="480" w:lineRule="auto"/>
        <w:rPr>
          <w:rFonts w:ascii="Times New Roman" w:hAnsi="Times New Roman"/>
          <w:color w:val="000000" w:themeColor="text1"/>
          <w:sz w:val="24"/>
          <w:rPrChange w:id="173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33" w:author="alessandro spararacio" w:date="2023-04-04T15:26:00Z">
            <w:rPr>
              <w:rFonts w:ascii="Times New Roman" w:hAnsi="Times New Roman"/>
              <w:color w:val="000000" w:themeColor="text1"/>
              <w:sz w:val="24"/>
            </w:rPr>
          </w:rPrChange>
        </w:rPr>
        <w:t xml:space="preserve">Cohen, S., Doyle, W. J., </w:t>
      </w:r>
      <w:proofErr w:type="spellStart"/>
      <w:r w:rsidRPr="00894FC0">
        <w:rPr>
          <w:rFonts w:ascii="Times New Roman" w:hAnsi="Times New Roman"/>
          <w:color w:val="000000" w:themeColor="text1"/>
          <w:sz w:val="24"/>
          <w:rPrChange w:id="1734" w:author="alessandro spararacio" w:date="2023-04-04T15:26:00Z">
            <w:rPr>
              <w:rFonts w:ascii="Times New Roman" w:hAnsi="Times New Roman"/>
              <w:color w:val="000000" w:themeColor="text1"/>
              <w:sz w:val="24"/>
            </w:rPr>
          </w:rPrChange>
        </w:rPr>
        <w:t>Skoner</w:t>
      </w:r>
      <w:proofErr w:type="spellEnd"/>
      <w:r w:rsidRPr="00894FC0">
        <w:rPr>
          <w:rFonts w:ascii="Times New Roman" w:hAnsi="Times New Roman"/>
          <w:color w:val="000000" w:themeColor="text1"/>
          <w:sz w:val="24"/>
          <w:rPrChange w:id="1735" w:author="alessandro spararacio" w:date="2023-04-04T15:26:00Z">
            <w:rPr>
              <w:rFonts w:ascii="Times New Roman" w:hAnsi="Times New Roman"/>
              <w:color w:val="000000" w:themeColor="text1"/>
              <w:sz w:val="24"/>
            </w:rPr>
          </w:rPrChange>
        </w:rPr>
        <w:t xml:space="preserve">, D. P., Rabin, B. S., &amp; Gwaltney, J. M. Jr. (1997). Social ties </w:t>
      </w:r>
    </w:p>
    <w:p w14:paraId="7F31E92F" w14:textId="77777777" w:rsidR="005D1C2D" w:rsidRPr="00894FC0" w:rsidRDefault="00000000">
      <w:pPr>
        <w:spacing w:line="480" w:lineRule="auto"/>
        <w:ind w:left="720"/>
        <w:rPr>
          <w:rFonts w:ascii="Times New Roman" w:hAnsi="Times New Roman"/>
          <w:color w:val="000000" w:themeColor="text1"/>
          <w:sz w:val="24"/>
          <w:rPrChange w:id="173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37" w:author="alessandro spararacio" w:date="2023-04-04T15:26:00Z">
            <w:rPr>
              <w:rFonts w:ascii="Times New Roman" w:hAnsi="Times New Roman"/>
              <w:color w:val="000000" w:themeColor="text1"/>
              <w:sz w:val="24"/>
            </w:rPr>
          </w:rPrChange>
        </w:rPr>
        <w:t xml:space="preserve">and susceptibility to the common cold. </w:t>
      </w:r>
      <w:r w:rsidRPr="00894FC0">
        <w:rPr>
          <w:rFonts w:ascii="Times New Roman" w:hAnsi="Times New Roman"/>
          <w:i/>
          <w:color w:val="000000" w:themeColor="text1"/>
          <w:sz w:val="24"/>
          <w:rPrChange w:id="1738" w:author="alessandro spararacio" w:date="2023-04-04T15:26:00Z">
            <w:rPr>
              <w:rFonts w:ascii="Times New Roman" w:hAnsi="Times New Roman"/>
              <w:i/>
              <w:color w:val="000000" w:themeColor="text1"/>
              <w:sz w:val="24"/>
            </w:rPr>
          </w:rPrChange>
        </w:rPr>
        <w:t>Journal of the American Medical Association</w:t>
      </w:r>
      <w:r w:rsidRPr="00894FC0">
        <w:rPr>
          <w:rFonts w:ascii="Times New Roman" w:hAnsi="Times New Roman"/>
          <w:color w:val="000000" w:themeColor="text1"/>
          <w:sz w:val="24"/>
          <w:rPrChange w:id="1739"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40" w:author="alessandro spararacio" w:date="2023-04-04T15:26:00Z">
            <w:rPr>
              <w:rFonts w:ascii="Times New Roman" w:hAnsi="Times New Roman"/>
              <w:i/>
              <w:color w:val="000000" w:themeColor="text1"/>
              <w:sz w:val="24"/>
            </w:rPr>
          </w:rPrChange>
        </w:rPr>
        <w:t>277</w:t>
      </w:r>
      <w:r w:rsidRPr="00894FC0">
        <w:rPr>
          <w:rFonts w:ascii="Times New Roman" w:hAnsi="Times New Roman"/>
          <w:color w:val="000000" w:themeColor="text1"/>
          <w:sz w:val="24"/>
          <w:rPrChange w:id="1741" w:author="alessandro spararacio" w:date="2023-04-04T15:26:00Z">
            <w:rPr>
              <w:rFonts w:ascii="Times New Roman" w:hAnsi="Times New Roman"/>
              <w:color w:val="000000" w:themeColor="text1"/>
              <w:sz w:val="24"/>
            </w:rPr>
          </w:rPrChange>
        </w:rPr>
        <w:t>, 1940- 1944.</w:t>
      </w:r>
    </w:p>
    <w:p w14:paraId="38CBB034" w14:textId="77777777" w:rsidR="005D1C2D" w:rsidRPr="00894FC0" w:rsidRDefault="00000000">
      <w:pPr>
        <w:spacing w:line="480" w:lineRule="auto"/>
        <w:rPr>
          <w:rFonts w:ascii="Times New Roman" w:hAnsi="Times New Roman"/>
          <w:color w:val="000000" w:themeColor="text1"/>
          <w:sz w:val="24"/>
          <w:rPrChange w:id="174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43" w:author="alessandro spararacio" w:date="2023-04-04T15:26:00Z">
            <w:rPr>
              <w:rFonts w:ascii="Times New Roman" w:hAnsi="Times New Roman"/>
              <w:color w:val="000000" w:themeColor="text1"/>
              <w:sz w:val="24"/>
              <w:lang w:val="nl-NL"/>
            </w:rPr>
          </w:rPrChange>
        </w:rPr>
        <w:lastRenderedPageBreak/>
        <w:t xml:space="preserve">Cohen, S., </w:t>
      </w:r>
      <w:proofErr w:type="spellStart"/>
      <w:r w:rsidRPr="00894FC0">
        <w:rPr>
          <w:rFonts w:ascii="Times New Roman" w:hAnsi="Times New Roman"/>
          <w:color w:val="000000" w:themeColor="text1"/>
          <w:sz w:val="24"/>
          <w:rPrChange w:id="1744" w:author="alessandro spararacio" w:date="2023-04-04T15:26:00Z">
            <w:rPr>
              <w:rFonts w:ascii="Times New Roman" w:hAnsi="Times New Roman"/>
              <w:color w:val="000000" w:themeColor="text1"/>
              <w:sz w:val="24"/>
              <w:lang w:val="nl-NL"/>
            </w:rPr>
          </w:rPrChange>
        </w:rPr>
        <w:t>Kamarck</w:t>
      </w:r>
      <w:proofErr w:type="spellEnd"/>
      <w:r w:rsidRPr="00894FC0">
        <w:rPr>
          <w:rFonts w:ascii="Times New Roman" w:hAnsi="Times New Roman"/>
          <w:color w:val="000000" w:themeColor="text1"/>
          <w:sz w:val="24"/>
          <w:rPrChange w:id="1745" w:author="alessandro spararacio" w:date="2023-04-04T15:26:00Z">
            <w:rPr>
              <w:rFonts w:ascii="Times New Roman" w:hAnsi="Times New Roman"/>
              <w:color w:val="000000" w:themeColor="text1"/>
              <w:sz w:val="24"/>
              <w:lang w:val="nl-NL"/>
            </w:rPr>
          </w:rPrChange>
        </w:rPr>
        <w:t xml:space="preserve">, T., &amp; </w:t>
      </w:r>
      <w:proofErr w:type="spellStart"/>
      <w:r w:rsidRPr="00894FC0">
        <w:rPr>
          <w:rFonts w:ascii="Times New Roman" w:hAnsi="Times New Roman"/>
          <w:color w:val="000000" w:themeColor="text1"/>
          <w:sz w:val="24"/>
          <w:rPrChange w:id="1746" w:author="alessandro spararacio" w:date="2023-04-04T15:26:00Z">
            <w:rPr>
              <w:rFonts w:ascii="Times New Roman" w:hAnsi="Times New Roman"/>
              <w:color w:val="000000" w:themeColor="text1"/>
              <w:sz w:val="24"/>
              <w:lang w:val="nl-NL"/>
            </w:rPr>
          </w:rPrChange>
        </w:rPr>
        <w:t>Mermelstein</w:t>
      </w:r>
      <w:proofErr w:type="spellEnd"/>
      <w:r w:rsidRPr="00894FC0">
        <w:rPr>
          <w:rFonts w:ascii="Times New Roman" w:hAnsi="Times New Roman"/>
          <w:color w:val="000000" w:themeColor="text1"/>
          <w:sz w:val="24"/>
          <w:rPrChange w:id="1747" w:author="alessandro spararacio" w:date="2023-04-04T15:26:00Z">
            <w:rPr>
              <w:rFonts w:ascii="Times New Roman" w:hAnsi="Times New Roman"/>
              <w:color w:val="000000" w:themeColor="text1"/>
              <w:sz w:val="24"/>
              <w:lang w:val="nl-NL"/>
            </w:rPr>
          </w:rPrChange>
        </w:rPr>
        <w:t xml:space="preserve">, R. (1983). </w:t>
      </w:r>
      <w:r w:rsidRPr="00750B8C">
        <w:rPr>
          <w:rFonts w:ascii="Times New Roman" w:hAnsi="Times New Roman"/>
          <w:color w:val="000000" w:themeColor="text1"/>
          <w:sz w:val="24"/>
        </w:rPr>
        <w:t xml:space="preserve">A global measure of perceived stress. </w:t>
      </w:r>
    </w:p>
    <w:p w14:paraId="793385BE" w14:textId="77777777" w:rsidR="005D1C2D" w:rsidRPr="00894FC0" w:rsidRDefault="00000000">
      <w:pPr>
        <w:spacing w:line="480" w:lineRule="auto"/>
        <w:ind w:firstLine="720"/>
        <w:rPr>
          <w:rFonts w:ascii="Times New Roman" w:hAnsi="Times New Roman"/>
          <w:color w:val="000000" w:themeColor="text1"/>
          <w:sz w:val="24"/>
          <w:rPrChange w:id="1748"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749" w:author="alessandro spararacio" w:date="2023-04-04T15:26:00Z">
            <w:rPr>
              <w:rFonts w:ascii="Times New Roman" w:hAnsi="Times New Roman"/>
              <w:i/>
              <w:color w:val="000000" w:themeColor="text1"/>
              <w:sz w:val="24"/>
            </w:rPr>
          </w:rPrChange>
        </w:rPr>
        <w:t>Journal of Health and Social Behavior</w:t>
      </w:r>
      <w:r w:rsidRPr="00894FC0">
        <w:rPr>
          <w:rFonts w:ascii="Times New Roman" w:hAnsi="Times New Roman"/>
          <w:color w:val="000000" w:themeColor="text1"/>
          <w:sz w:val="24"/>
          <w:rPrChange w:id="1750"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51" w:author="alessandro spararacio" w:date="2023-04-04T15:26:00Z">
            <w:rPr>
              <w:rFonts w:ascii="Times New Roman" w:hAnsi="Times New Roman"/>
              <w:i/>
              <w:color w:val="000000" w:themeColor="text1"/>
              <w:sz w:val="24"/>
            </w:rPr>
          </w:rPrChange>
        </w:rPr>
        <w:t>24</w:t>
      </w:r>
      <w:r w:rsidRPr="00894FC0">
        <w:rPr>
          <w:rFonts w:ascii="Times New Roman" w:hAnsi="Times New Roman"/>
          <w:color w:val="000000" w:themeColor="text1"/>
          <w:sz w:val="24"/>
          <w:rPrChange w:id="1752" w:author="alessandro spararacio" w:date="2023-04-04T15:26:00Z">
            <w:rPr>
              <w:rFonts w:ascii="Times New Roman" w:hAnsi="Times New Roman"/>
              <w:color w:val="000000" w:themeColor="text1"/>
              <w:sz w:val="24"/>
            </w:rPr>
          </w:rPrChange>
        </w:rPr>
        <w:t xml:space="preserve">(4), 385–396. </w:t>
      </w:r>
    </w:p>
    <w:p w14:paraId="489EB578" w14:textId="77777777" w:rsidR="005D1C2D" w:rsidRPr="00894FC0" w:rsidRDefault="00000000">
      <w:pPr>
        <w:spacing w:line="480" w:lineRule="auto"/>
        <w:rPr>
          <w:rFonts w:ascii="Times New Roman" w:hAnsi="Times New Roman"/>
          <w:color w:val="000000" w:themeColor="text1"/>
          <w:sz w:val="24"/>
          <w:rPrChange w:id="175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54" w:author="alessandro spararacio" w:date="2023-04-04T15:26:00Z">
            <w:rPr>
              <w:rFonts w:ascii="Times New Roman" w:hAnsi="Times New Roman"/>
              <w:color w:val="000000" w:themeColor="text1"/>
              <w:sz w:val="24"/>
            </w:rPr>
          </w:rPrChange>
        </w:rPr>
        <w:t>Cohen, S., &amp; Wills, T. A. (1985). Stress, social support, and the buffering hypothesis.</w:t>
      </w:r>
    </w:p>
    <w:p w14:paraId="0BA4A8B8" w14:textId="77777777" w:rsidR="005D1C2D" w:rsidRPr="00894FC0" w:rsidRDefault="00000000">
      <w:pPr>
        <w:spacing w:line="480" w:lineRule="auto"/>
        <w:ind w:firstLine="720"/>
        <w:rPr>
          <w:rFonts w:ascii="Times New Roman" w:hAnsi="Times New Roman"/>
          <w:color w:val="000000" w:themeColor="text1"/>
          <w:sz w:val="24"/>
          <w:rPrChange w:id="1755"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756" w:author="alessandro spararacio" w:date="2023-04-04T15:26:00Z">
            <w:rPr>
              <w:rFonts w:ascii="Times New Roman" w:hAnsi="Times New Roman"/>
              <w:i/>
              <w:color w:val="000000" w:themeColor="text1"/>
              <w:sz w:val="24"/>
            </w:rPr>
          </w:rPrChange>
        </w:rPr>
        <w:t>Psychological Bulletin</w:t>
      </w:r>
      <w:r w:rsidRPr="00894FC0">
        <w:rPr>
          <w:rFonts w:ascii="Times New Roman" w:hAnsi="Times New Roman"/>
          <w:color w:val="000000" w:themeColor="text1"/>
          <w:sz w:val="24"/>
          <w:rPrChange w:id="1757"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58" w:author="alessandro spararacio" w:date="2023-04-04T15:26:00Z">
            <w:rPr>
              <w:rFonts w:ascii="Times New Roman" w:hAnsi="Times New Roman"/>
              <w:i/>
              <w:color w:val="000000" w:themeColor="text1"/>
              <w:sz w:val="24"/>
            </w:rPr>
          </w:rPrChange>
        </w:rPr>
        <w:t>98</w:t>
      </w:r>
      <w:r w:rsidRPr="00894FC0">
        <w:rPr>
          <w:rFonts w:ascii="Times New Roman" w:hAnsi="Times New Roman"/>
          <w:color w:val="000000" w:themeColor="text1"/>
          <w:sz w:val="24"/>
          <w:rPrChange w:id="1759" w:author="alessandro spararacio" w:date="2023-04-04T15:26:00Z">
            <w:rPr>
              <w:rFonts w:ascii="Times New Roman" w:hAnsi="Times New Roman"/>
              <w:color w:val="000000" w:themeColor="text1"/>
              <w:sz w:val="24"/>
            </w:rPr>
          </w:rPrChange>
        </w:rPr>
        <w:t>, 310-357.</w:t>
      </w:r>
    </w:p>
    <w:p w14:paraId="46E95271" w14:textId="77777777" w:rsidR="005D1C2D" w:rsidRPr="00894FC0" w:rsidRDefault="00000000">
      <w:pPr>
        <w:spacing w:line="480" w:lineRule="auto"/>
        <w:rPr>
          <w:rFonts w:ascii="Times New Roman" w:hAnsi="Times New Roman"/>
          <w:color w:val="000000" w:themeColor="text1"/>
          <w:sz w:val="24"/>
          <w:rPrChange w:id="176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61" w:author="alessandro spararacio" w:date="2023-04-04T15:26:00Z">
            <w:rPr>
              <w:rFonts w:ascii="Times New Roman" w:hAnsi="Times New Roman"/>
              <w:color w:val="000000" w:themeColor="text1"/>
              <w:sz w:val="24"/>
            </w:rPr>
          </w:rPrChange>
        </w:rPr>
        <w:t xml:space="preserve">Cohen, S. (2004). Social relationships and health. </w:t>
      </w:r>
      <w:r w:rsidRPr="00894FC0">
        <w:rPr>
          <w:rFonts w:ascii="Times New Roman" w:hAnsi="Times New Roman"/>
          <w:i/>
          <w:color w:val="000000" w:themeColor="text1"/>
          <w:sz w:val="24"/>
          <w:rPrChange w:id="1762" w:author="alessandro spararacio" w:date="2023-04-04T15:26:00Z">
            <w:rPr>
              <w:rFonts w:ascii="Times New Roman" w:hAnsi="Times New Roman"/>
              <w:i/>
              <w:color w:val="000000" w:themeColor="text1"/>
              <w:sz w:val="24"/>
            </w:rPr>
          </w:rPrChange>
        </w:rPr>
        <w:t>American Psychologist, 59</w:t>
      </w:r>
      <w:r w:rsidRPr="00894FC0">
        <w:rPr>
          <w:rFonts w:ascii="Times New Roman" w:hAnsi="Times New Roman"/>
          <w:color w:val="000000" w:themeColor="text1"/>
          <w:sz w:val="24"/>
          <w:rPrChange w:id="1763" w:author="alessandro spararacio" w:date="2023-04-04T15:26:00Z">
            <w:rPr>
              <w:rFonts w:ascii="Times New Roman" w:hAnsi="Times New Roman"/>
              <w:color w:val="000000" w:themeColor="text1"/>
              <w:sz w:val="24"/>
            </w:rPr>
          </w:rPrChange>
        </w:rPr>
        <w:t>(8), 676–684.</w:t>
      </w:r>
    </w:p>
    <w:p w14:paraId="000C8A5A" w14:textId="77777777" w:rsidR="005D1C2D" w:rsidRPr="00894FC0" w:rsidRDefault="00000000">
      <w:pPr>
        <w:spacing w:line="480" w:lineRule="auto"/>
        <w:rPr>
          <w:rFonts w:ascii="Times New Roman" w:hAnsi="Times New Roman"/>
          <w:color w:val="000000" w:themeColor="text1"/>
          <w:sz w:val="24"/>
          <w:rPrChange w:id="176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65" w:author="alessandro spararacio" w:date="2023-04-04T15:26:00Z">
            <w:rPr>
              <w:rFonts w:ascii="Times New Roman" w:hAnsi="Times New Roman"/>
              <w:color w:val="000000" w:themeColor="text1"/>
              <w:sz w:val="24"/>
            </w:rPr>
          </w:rPrChange>
        </w:rPr>
        <w:t xml:space="preserve">Chu, P. S., Saucier, D. A., &amp; Hafner, E. (2010). Meta-analysis of the relationships between </w:t>
      </w:r>
    </w:p>
    <w:p w14:paraId="7C24553D" w14:textId="77777777" w:rsidR="005D1C2D" w:rsidRPr="00894FC0" w:rsidRDefault="00000000">
      <w:pPr>
        <w:spacing w:line="480" w:lineRule="auto"/>
        <w:ind w:left="720"/>
        <w:rPr>
          <w:rFonts w:ascii="Times New Roman" w:hAnsi="Times New Roman"/>
          <w:color w:val="000000" w:themeColor="text1"/>
          <w:sz w:val="24"/>
          <w:rPrChange w:id="176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67" w:author="alessandro spararacio" w:date="2023-04-04T15:26:00Z">
            <w:rPr>
              <w:rFonts w:ascii="Times New Roman" w:hAnsi="Times New Roman"/>
              <w:color w:val="000000" w:themeColor="text1"/>
              <w:sz w:val="24"/>
            </w:rPr>
          </w:rPrChange>
        </w:rPr>
        <w:t xml:space="preserve">social support and well-being in children and adolescents. </w:t>
      </w:r>
      <w:r w:rsidRPr="002C7E64">
        <w:rPr>
          <w:rFonts w:ascii="Times New Roman" w:hAnsi="Times New Roman"/>
          <w:i/>
          <w:color w:val="000000" w:themeColor="text1"/>
          <w:sz w:val="24"/>
          <w:rPrChange w:id="1768" w:author="alessandro spararacio" w:date="2023-04-04T15:26:00Z">
            <w:rPr>
              <w:rFonts w:ascii="Times New Roman" w:hAnsi="Times New Roman"/>
              <w:i/>
              <w:color w:val="000000" w:themeColor="text1"/>
              <w:sz w:val="24"/>
            </w:rPr>
          </w:rPrChange>
        </w:rPr>
        <w:t>Journal of Social and Clinical Psychology</w:t>
      </w:r>
      <w:r w:rsidRPr="00894FC0">
        <w:rPr>
          <w:rFonts w:ascii="Times New Roman" w:hAnsi="Times New Roman"/>
          <w:color w:val="000000" w:themeColor="text1"/>
          <w:sz w:val="24"/>
          <w:rPrChange w:id="1769" w:author="alessandro spararacio" w:date="2023-04-04T15:26:00Z">
            <w:rPr>
              <w:rFonts w:ascii="Times New Roman" w:hAnsi="Times New Roman"/>
              <w:i/>
              <w:color w:val="000000" w:themeColor="text1"/>
              <w:sz w:val="24"/>
            </w:rPr>
          </w:rPrChange>
        </w:rPr>
        <w:t xml:space="preserve">, </w:t>
      </w:r>
      <w:r w:rsidRPr="00750B8C">
        <w:rPr>
          <w:rFonts w:ascii="Times New Roman" w:hAnsi="Times New Roman"/>
          <w:i/>
          <w:color w:val="000000" w:themeColor="text1"/>
          <w:sz w:val="24"/>
        </w:rPr>
        <w:t>29</w:t>
      </w:r>
      <w:r w:rsidRPr="00750B8C">
        <w:rPr>
          <w:rFonts w:ascii="Times New Roman" w:hAnsi="Times New Roman"/>
          <w:color w:val="000000" w:themeColor="text1"/>
          <w:sz w:val="24"/>
        </w:rPr>
        <w:t>(6), 624–645.</w:t>
      </w:r>
    </w:p>
    <w:p w14:paraId="18E70E5C" w14:textId="77777777" w:rsidR="005D1C2D" w:rsidRPr="00894FC0" w:rsidRDefault="00000000">
      <w:pPr>
        <w:spacing w:line="480" w:lineRule="auto"/>
        <w:rPr>
          <w:rFonts w:ascii="Times New Roman" w:hAnsi="Times New Roman"/>
          <w:color w:val="000000" w:themeColor="text1"/>
          <w:sz w:val="24"/>
          <w:rPrChange w:id="1770"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771" w:author="alessandro spararacio" w:date="2023-04-04T15:26:00Z">
            <w:rPr>
              <w:rFonts w:ascii="Times New Roman" w:hAnsi="Times New Roman"/>
              <w:color w:val="000000" w:themeColor="text1"/>
              <w:sz w:val="24"/>
            </w:rPr>
          </w:rPrChange>
        </w:rPr>
        <w:t>Dettori</w:t>
      </w:r>
      <w:proofErr w:type="spellEnd"/>
      <w:r w:rsidRPr="00894FC0">
        <w:rPr>
          <w:rFonts w:ascii="Times New Roman" w:hAnsi="Times New Roman"/>
          <w:color w:val="000000" w:themeColor="text1"/>
          <w:sz w:val="24"/>
          <w:rPrChange w:id="1772" w:author="alessandro spararacio" w:date="2023-04-04T15:26:00Z">
            <w:rPr>
              <w:rFonts w:ascii="Times New Roman" w:hAnsi="Times New Roman"/>
              <w:color w:val="000000" w:themeColor="text1"/>
              <w:sz w:val="24"/>
            </w:rPr>
          </w:rPrChange>
        </w:rPr>
        <w:t xml:space="preserve">, J., R. (2011). Loss to follow-up. </w:t>
      </w:r>
      <w:r w:rsidRPr="00894FC0">
        <w:rPr>
          <w:rFonts w:ascii="Times New Roman" w:hAnsi="Times New Roman"/>
          <w:i/>
          <w:color w:val="000000" w:themeColor="text1"/>
          <w:sz w:val="24"/>
          <w:rPrChange w:id="1773" w:author="alessandro spararacio" w:date="2023-04-04T15:26:00Z">
            <w:rPr>
              <w:rFonts w:ascii="Times New Roman" w:hAnsi="Times New Roman"/>
              <w:i/>
              <w:color w:val="000000" w:themeColor="text1"/>
              <w:sz w:val="24"/>
            </w:rPr>
          </w:rPrChange>
        </w:rPr>
        <w:t>Evidence-based Spine-care Journal</w:t>
      </w:r>
      <w:r w:rsidRPr="00894FC0">
        <w:rPr>
          <w:rFonts w:ascii="Times New Roman" w:hAnsi="Times New Roman"/>
          <w:color w:val="000000" w:themeColor="text1"/>
          <w:sz w:val="24"/>
          <w:rPrChange w:id="177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75" w:author="alessandro spararacio" w:date="2023-04-04T15:26:00Z">
            <w:rPr>
              <w:rFonts w:ascii="Times New Roman" w:hAnsi="Times New Roman"/>
              <w:i/>
              <w:color w:val="000000" w:themeColor="text1"/>
              <w:sz w:val="24"/>
            </w:rPr>
          </w:rPrChange>
        </w:rPr>
        <w:t>2</w:t>
      </w:r>
      <w:r w:rsidRPr="00894FC0">
        <w:rPr>
          <w:rFonts w:ascii="Times New Roman" w:hAnsi="Times New Roman"/>
          <w:color w:val="000000" w:themeColor="text1"/>
          <w:sz w:val="24"/>
          <w:rPrChange w:id="1776" w:author="alessandro spararacio" w:date="2023-04-04T15:26:00Z">
            <w:rPr>
              <w:rFonts w:ascii="Times New Roman" w:hAnsi="Times New Roman"/>
              <w:color w:val="000000" w:themeColor="text1"/>
              <w:sz w:val="24"/>
            </w:rPr>
          </w:rPrChange>
        </w:rPr>
        <w:t xml:space="preserve">(1), </w:t>
      </w:r>
    </w:p>
    <w:p w14:paraId="731E90A6" w14:textId="77777777" w:rsidR="005D1C2D" w:rsidRPr="00894FC0" w:rsidRDefault="00000000">
      <w:pPr>
        <w:spacing w:line="480" w:lineRule="auto"/>
        <w:ind w:firstLine="720"/>
        <w:rPr>
          <w:rFonts w:ascii="Times New Roman" w:hAnsi="Times New Roman"/>
          <w:color w:val="000000" w:themeColor="text1"/>
          <w:sz w:val="24"/>
          <w:rPrChange w:id="1777" w:author="alessandro spararacio" w:date="2023-04-04T15:26:00Z">
            <w:rPr>
              <w:rFonts w:ascii="Times New Roman" w:hAnsi="Times New Roman"/>
              <w:color w:val="000000" w:themeColor="text1"/>
              <w:sz w:val="24"/>
              <w:lang w:val="nl-NL"/>
            </w:rPr>
          </w:rPrChange>
        </w:rPr>
      </w:pPr>
      <w:r w:rsidRPr="00894FC0">
        <w:rPr>
          <w:rFonts w:ascii="Times New Roman" w:hAnsi="Times New Roman"/>
          <w:color w:val="000000" w:themeColor="text1"/>
          <w:sz w:val="24"/>
          <w:rPrChange w:id="1778" w:author="alessandro spararacio" w:date="2023-04-04T15:26:00Z">
            <w:rPr>
              <w:rFonts w:ascii="Times New Roman" w:hAnsi="Times New Roman"/>
              <w:color w:val="000000" w:themeColor="text1"/>
              <w:sz w:val="24"/>
              <w:lang w:val="nl-NL"/>
            </w:rPr>
          </w:rPrChange>
        </w:rPr>
        <w:t>7–10.</w:t>
      </w:r>
    </w:p>
    <w:p w14:paraId="76A0171A" w14:textId="77777777" w:rsidR="005D1C2D" w:rsidRPr="00894FC0" w:rsidRDefault="00000000">
      <w:pPr>
        <w:spacing w:line="480" w:lineRule="auto"/>
        <w:rPr>
          <w:rFonts w:ascii="Times New Roman" w:hAnsi="Times New Roman"/>
          <w:color w:val="000000" w:themeColor="text1"/>
          <w:sz w:val="24"/>
          <w:rPrChange w:id="1779" w:author="alessandro spararacio" w:date="2023-04-04T15:26:00Z">
            <w:rPr>
              <w:rFonts w:ascii="Times New Roman" w:hAnsi="Times New Roman"/>
              <w:color w:val="000000" w:themeColor="text1"/>
              <w:sz w:val="24"/>
              <w:lang w:val="nl-NL"/>
            </w:rPr>
          </w:rPrChange>
        </w:rPr>
      </w:pPr>
      <w:proofErr w:type="spellStart"/>
      <w:r w:rsidRPr="00894FC0">
        <w:rPr>
          <w:rFonts w:ascii="Times New Roman" w:hAnsi="Times New Roman"/>
          <w:color w:val="000000" w:themeColor="text1"/>
          <w:sz w:val="24"/>
          <w:rPrChange w:id="1780" w:author="alessandro spararacio" w:date="2023-04-04T15:26:00Z">
            <w:rPr>
              <w:rFonts w:ascii="Times New Roman" w:hAnsi="Times New Roman"/>
              <w:color w:val="000000" w:themeColor="text1"/>
              <w:sz w:val="24"/>
              <w:lang w:val="nl-NL"/>
            </w:rPr>
          </w:rPrChange>
        </w:rPr>
        <w:t>Ditzen</w:t>
      </w:r>
      <w:proofErr w:type="spellEnd"/>
      <w:r w:rsidRPr="00894FC0">
        <w:rPr>
          <w:rFonts w:ascii="Times New Roman" w:hAnsi="Times New Roman"/>
          <w:color w:val="000000" w:themeColor="text1"/>
          <w:sz w:val="24"/>
          <w:rPrChange w:id="1781" w:author="alessandro spararacio" w:date="2023-04-04T15:26:00Z">
            <w:rPr>
              <w:rFonts w:ascii="Times New Roman" w:hAnsi="Times New Roman"/>
              <w:color w:val="000000" w:themeColor="text1"/>
              <w:sz w:val="24"/>
              <w:lang w:val="nl-NL"/>
            </w:rPr>
          </w:rPrChange>
        </w:rPr>
        <w:t xml:space="preserve">, B., Neumann, I. D., </w:t>
      </w:r>
      <w:proofErr w:type="spellStart"/>
      <w:r w:rsidRPr="00894FC0">
        <w:rPr>
          <w:rFonts w:ascii="Times New Roman" w:hAnsi="Times New Roman"/>
          <w:color w:val="000000" w:themeColor="text1"/>
          <w:sz w:val="24"/>
          <w:rPrChange w:id="1782" w:author="alessandro spararacio" w:date="2023-04-04T15:26:00Z">
            <w:rPr>
              <w:rFonts w:ascii="Times New Roman" w:hAnsi="Times New Roman"/>
              <w:color w:val="000000" w:themeColor="text1"/>
              <w:sz w:val="24"/>
              <w:lang w:val="nl-NL"/>
            </w:rPr>
          </w:rPrChange>
        </w:rPr>
        <w:t>Bodenmann</w:t>
      </w:r>
      <w:proofErr w:type="spellEnd"/>
      <w:r w:rsidRPr="00894FC0">
        <w:rPr>
          <w:rFonts w:ascii="Times New Roman" w:hAnsi="Times New Roman"/>
          <w:color w:val="000000" w:themeColor="text1"/>
          <w:sz w:val="24"/>
          <w:rPrChange w:id="1783" w:author="alessandro spararacio" w:date="2023-04-04T15:26:00Z">
            <w:rPr>
              <w:rFonts w:ascii="Times New Roman" w:hAnsi="Times New Roman"/>
              <w:color w:val="000000" w:themeColor="text1"/>
              <w:sz w:val="24"/>
              <w:lang w:val="nl-NL"/>
            </w:rPr>
          </w:rPrChange>
        </w:rPr>
        <w:t xml:space="preserve">, G., von </w:t>
      </w:r>
      <w:proofErr w:type="spellStart"/>
      <w:r w:rsidRPr="00894FC0">
        <w:rPr>
          <w:rFonts w:ascii="Times New Roman" w:hAnsi="Times New Roman"/>
          <w:color w:val="000000" w:themeColor="text1"/>
          <w:sz w:val="24"/>
          <w:rPrChange w:id="1784" w:author="alessandro spararacio" w:date="2023-04-04T15:26:00Z">
            <w:rPr>
              <w:rFonts w:ascii="Times New Roman" w:hAnsi="Times New Roman"/>
              <w:color w:val="000000" w:themeColor="text1"/>
              <w:sz w:val="24"/>
              <w:lang w:val="nl-NL"/>
            </w:rPr>
          </w:rPrChange>
        </w:rPr>
        <w:t>Dawans</w:t>
      </w:r>
      <w:proofErr w:type="spellEnd"/>
      <w:r w:rsidRPr="00894FC0">
        <w:rPr>
          <w:rFonts w:ascii="Times New Roman" w:hAnsi="Times New Roman"/>
          <w:color w:val="000000" w:themeColor="text1"/>
          <w:sz w:val="24"/>
          <w:rPrChange w:id="1785" w:author="alessandro spararacio" w:date="2023-04-04T15:26:00Z">
            <w:rPr>
              <w:rFonts w:ascii="Times New Roman" w:hAnsi="Times New Roman"/>
              <w:color w:val="000000" w:themeColor="text1"/>
              <w:sz w:val="24"/>
              <w:lang w:val="nl-NL"/>
            </w:rPr>
          </w:rPrChange>
        </w:rPr>
        <w:t xml:space="preserve">, B., Turner, R. A., Ehlert, U., &amp; </w:t>
      </w:r>
    </w:p>
    <w:p w14:paraId="76A348BD" w14:textId="77777777" w:rsidR="005D1C2D" w:rsidRPr="00894FC0" w:rsidRDefault="00000000">
      <w:pPr>
        <w:spacing w:line="480" w:lineRule="auto"/>
        <w:ind w:firstLine="720"/>
        <w:rPr>
          <w:rFonts w:ascii="Times New Roman" w:hAnsi="Times New Roman"/>
          <w:color w:val="000000" w:themeColor="text1"/>
          <w:sz w:val="24"/>
          <w:rPrChange w:id="1786"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 xml:space="preserve">Heinrichs, M. (2007). Effects of different kinds of couple interaction on </w:t>
      </w:r>
    </w:p>
    <w:p w14:paraId="712A6415" w14:textId="77777777" w:rsidR="005D1C2D" w:rsidRPr="00A71105" w:rsidRDefault="00000000">
      <w:pPr>
        <w:spacing w:line="480" w:lineRule="auto"/>
        <w:ind w:left="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1787" w:author="alessandro spararacio" w:date="2023-04-04T15:26:00Z">
            <w:rPr>
              <w:rFonts w:ascii="Times New Roman" w:hAnsi="Times New Roman"/>
              <w:color w:val="000000" w:themeColor="text1"/>
              <w:sz w:val="24"/>
            </w:rPr>
          </w:rPrChange>
        </w:rPr>
        <w:t xml:space="preserve">cortisol and heart rate responses to stress in women. </w:t>
      </w:r>
      <w:proofErr w:type="spellStart"/>
      <w:r w:rsidRPr="00A71105">
        <w:rPr>
          <w:rFonts w:ascii="Times New Roman" w:eastAsia="Times New Roman" w:hAnsi="Times New Roman" w:cs="Times New Roman"/>
          <w:i/>
          <w:color w:val="000000" w:themeColor="text1"/>
          <w:sz w:val="24"/>
          <w:szCs w:val="24"/>
          <w:lang w:val="fr-FR"/>
        </w:rPr>
        <w:t>Psychoneuroendocrinology</w:t>
      </w:r>
      <w:proofErr w:type="spellEnd"/>
      <w:r w:rsidRPr="00A71105">
        <w:rPr>
          <w:rFonts w:ascii="Times New Roman" w:eastAsia="Times New Roman" w:hAnsi="Times New Roman" w:cs="Times New Roman"/>
          <w:color w:val="000000" w:themeColor="text1"/>
          <w:sz w:val="24"/>
          <w:szCs w:val="24"/>
          <w:lang w:val="fr-FR"/>
        </w:rPr>
        <w:t xml:space="preserve">, </w:t>
      </w:r>
      <w:r w:rsidRPr="00A71105">
        <w:rPr>
          <w:rFonts w:ascii="Times New Roman" w:eastAsia="Times New Roman" w:hAnsi="Times New Roman" w:cs="Times New Roman"/>
          <w:i/>
          <w:color w:val="000000" w:themeColor="text1"/>
          <w:sz w:val="24"/>
          <w:szCs w:val="24"/>
          <w:lang w:val="fr-FR"/>
        </w:rPr>
        <w:t>32</w:t>
      </w:r>
      <w:r w:rsidRPr="00A71105">
        <w:rPr>
          <w:rFonts w:ascii="Times New Roman" w:eastAsia="Times New Roman" w:hAnsi="Times New Roman" w:cs="Times New Roman"/>
          <w:color w:val="000000" w:themeColor="text1"/>
          <w:sz w:val="24"/>
          <w:szCs w:val="24"/>
          <w:lang w:val="fr-FR"/>
        </w:rPr>
        <w:t>(5), 565–574.</w:t>
      </w:r>
    </w:p>
    <w:p w14:paraId="024E695A" w14:textId="77777777" w:rsidR="005D1C2D" w:rsidRPr="00750B8C" w:rsidRDefault="00000000">
      <w:pPr>
        <w:spacing w:line="480" w:lineRule="auto"/>
        <w:rPr>
          <w:rFonts w:ascii="Times New Roman" w:hAnsi="Times New Roman"/>
          <w:color w:val="000000" w:themeColor="text1"/>
          <w:sz w:val="24"/>
        </w:rPr>
      </w:pPr>
      <w:r w:rsidRPr="00A71105">
        <w:rPr>
          <w:rFonts w:ascii="Times New Roman" w:eastAsia="Times New Roman" w:hAnsi="Times New Roman" w:cs="Times New Roman"/>
          <w:color w:val="000000" w:themeColor="text1"/>
          <w:sz w:val="24"/>
          <w:szCs w:val="24"/>
          <w:lang w:val="fr-FR"/>
        </w:rPr>
        <w:t xml:space="preserve"> Du, J., Huang, J., An, Y., &amp; Xu, W. (2018). </w:t>
      </w:r>
      <w:r w:rsidRPr="00750B8C">
        <w:rPr>
          <w:rFonts w:ascii="Times New Roman" w:hAnsi="Times New Roman"/>
          <w:color w:val="000000" w:themeColor="text1"/>
          <w:sz w:val="24"/>
        </w:rPr>
        <w:t xml:space="preserve">The relationship between stress and negative </w:t>
      </w:r>
    </w:p>
    <w:p w14:paraId="152C4E95" w14:textId="77777777" w:rsidR="005D1C2D" w:rsidRPr="00894FC0" w:rsidRDefault="00000000">
      <w:pPr>
        <w:spacing w:line="480" w:lineRule="auto"/>
        <w:ind w:firstLine="720"/>
        <w:rPr>
          <w:rFonts w:ascii="Times New Roman" w:hAnsi="Times New Roman"/>
          <w:color w:val="000000" w:themeColor="text1"/>
          <w:sz w:val="24"/>
          <w:rPrChange w:id="178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89" w:author="alessandro spararacio" w:date="2023-04-04T15:26:00Z">
            <w:rPr>
              <w:rFonts w:ascii="Times New Roman" w:hAnsi="Times New Roman"/>
              <w:color w:val="000000" w:themeColor="text1"/>
              <w:sz w:val="24"/>
            </w:rPr>
          </w:rPrChange>
        </w:rPr>
        <w:t xml:space="preserve">emotion: The mediating role of rumination. </w:t>
      </w:r>
      <w:r w:rsidRPr="00894FC0">
        <w:rPr>
          <w:rFonts w:ascii="Times New Roman" w:hAnsi="Times New Roman"/>
          <w:i/>
          <w:color w:val="000000" w:themeColor="text1"/>
          <w:sz w:val="24"/>
          <w:rPrChange w:id="1790" w:author="alessandro spararacio" w:date="2023-04-04T15:26:00Z">
            <w:rPr>
              <w:rFonts w:ascii="Times New Roman" w:hAnsi="Times New Roman"/>
              <w:i/>
              <w:color w:val="000000" w:themeColor="text1"/>
              <w:sz w:val="24"/>
            </w:rPr>
          </w:rPrChange>
        </w:rPr>
        <w:t>Clinical Research and Trials</w:t>
      </w:r>
      <w:r w:rsidRPr="00894FC0">
        <w:rPr>
          <w:rFonts w:ascii="Times New Roman" w:hAnsi="Times New Roman"/>
          <w:color w:val="000000" w:themeColor="text1"/>
          <w:sz w:val="24"/>
          <w:rPrChange w:id="179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792" w:author="alessandro spararacio" w:date="2023-04-04T15:26:00Z">
            <w:rPr>
              <w:rFonts w:ascii="Times New Roman" w:hAnsi="Times New Roman"/>
              <w:i/>
              <w:color w:val="000000" w:themeColor="text1"/>
              <w:sz w:val="24"/>
            </w:rPr>
          </w:rPrChange>
        </w:rPr>
        <w:t>4</w:t>
      </w:r>
      <w:r w:rsidRPr="00894FC0">
        <w:rPr>
          <w:rFonts w:ascii="Times New Roman" w:hAnsi="Times New Roman"/>
          <w:color w:val="000000" w:themeColor="text1"/>
          <w:sz w:val="24"/>
          <w:rPrChange w:id="1793" w:author="alessandro spararacio" w:date="2023-04-04T15:26:00Z">
            <w:rPr>
              <w:rFonts w:ascii="Times New Roman" w:hAnsi="Times New Roman"/>
              <w:color w:val="000000" w:themeColor="text1"/>
              <w:sz w:val="24"/>
            </w:rPr>
          </w:rPrChange>
        </w:rPr>
        <w:t xml:space="preserve">(1), 1–5. </w:t>
      </w:r>
    </w:p>
    <w:p w14:paraId="5FCF560A" w14:textId="77777777" w:rsidR="005D1C2D" w:rsidRPr="00894FC0" w:rsidRDefault="00000000">
      <w:pPr>
        <w:spacing w:line="480" w:lineRule="auto"/>
        <w:rPr>
          <w:rFonts w:ascii="Times New Roman" w:hAnsi="Times New Roman"/>
          <w:color w:val="000000" w:themeColor="text1"/>
          <w:sz w:val="24"/>
          <w:rPrChange w:id="179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795" w:author="alessandro spararacio" w:date="2023-04-04T15:26:00Z">
            <w:rPr>
              <w:rFonts w:ascii="Times New Roman" w:hAnsi="Times New Roman"/>
              <w:color w:val="000000" w:themeColor="text1"/>
              <w:sz w:val="24"/>
            </w:rPr>
          </w:rPrChange>
        </w:rPr>
        <w:t>Ein-</w:t>
      </w:r>
      <w:proofErr w:type="spellStart"/>
      <w:r w:rsidRPr="00894FC0">
        <w:rPr>
          <w:rFonts w:ascii="Times New Roman" w:hAnsi="Times New Roman"/>
          <w:color w:val="000000" w:themeColor="text1"/>
          <w:sz w:val="24"/>
          <w:rPrChange w:id="1796" w:author="alessandro spararacio" w:date="2023-04-04T15:26:00Z">
            <w:rPr>
              <w:rFonts w:ascii="Times New Roman" w:hAnsi="Times New Roman"/>
              <w:color w:val="000000" w:themeColor="text1"/>
              <w:sz w:val="24"/>
            </w:rPr>
          </w:rPrChange>
        </w:rPr>
        <w:t>Dor</w:t>
      </w:r>
      <w:proofErr w:type="spellEnd"/>
      <w:r w:rsidRPr="00894FC0">
        <w:rPr>
          <w:rFonts w:ascii="Times New Roman" w:hAnsi="Times New Roman"/>
          <w:color w:val="000000" w:themeColor="text1"/>
          <w:sz w:val="24"/>
          <w:rPrChange w:id="1797" w:author="alessandro spararacio" w:date="2023-04-04T15:26:00Z">
            <w:rPr>
              <w:rFonts w:ascii="Times New Roman" w:hAnsi="Times New Roman"/>
              <w:color w:val="000000" w:themeColor="text1"/>
              <w:sz w:val="24"/>
            </w:rPr>
          </w:rPrChange>
        </w:rPr>
        <w:t xml:space="preserve">, T., </w:t>
      </w:r>
      <w:proofErr w:type="spellStart"/>
      <w:r w:rsidRPr="00894FC0">
        <w:rPr>
          <w:rFonts w:ascii="Times New Roman" w:hAnsi="Times New Roman"/>
          <w:color w:val="000000" w:themeColor="text1"/>
          <w:sz w:val="24"/>
          <w:rPrChange w:id="1798" w:author="alessandro spararacio" w:date="2023-04-04T15:26:00Z">
            <w:rPr>
              <w:rFonts w:ascii="Times New Roman" w:hAnsi="Times New Roman"/>
              <w:color w:val="000000" w:themeColor="text1"/>
              <w:sz w:val="24"/>
            </w:rPr>
          </w:rPrChange>
        </w:rPr>
        <w:t>Coan</w:t>
      </w:r>
      <w:proofErr w:type="spellEnd"/>
      <w:r w:rsidRPr="00894FC0">
        <w:rPr>
          <w:rFonts w:ascii="Times New Roman" w:hAnsi="Times New Roman"/>
          <w:color w:val="000000" w:themeColor="text1"/>
          <w:sz w:val="24"/>
          <w:rPrChange w:id="1799" w:author="alessandro spararacio" w:date="2023-04-04T15:26:00Z">
            <w:rPr>
              <w:rFonts w:ascii="Times New Roman" w:hAnsi="Times New Roman"/>
              <w:color w:val="000000" w:themeColor="text1"/>
              <w:sz w:val="24"/>
            </w:rPr>
          </w:rPrChange>
        </w:rPr>
        <w:t xml:space="preserve">, J. A., </w:t>
      </w:r>
      <w:proofErr w:type="spellStart"/>
      <w:r w:rsidRPr="00894FC0">
        <w:rPr>
          <w:rFonts w:ascii="Times New Roman" w:hAnsi="Times New Roman"/>
          <w:color w:val="000000" w:themeColor="text1"/>
          <w:sz w:val="24"/>
          <w:rPrChange w:id="1800" w:author="alessandro spararacio" w:date="2023-04-04T15:26:00Z">
            <w:rPr>
              <w:rFonts w:ascii="Times New Roman" w:hAnsi="Times New Roman"/>
              <w:color w:val="000000" w:themeColor="text1"/>
              <w:sz w:val="24"/>
            </w:rPr>
          </w:rPrChange>
        </w:rPr>
        <w:t>Reizer</w:t>
      </w:r>
      <w:proofErr w:type="spellEnd"/>
      <w:r w:rsidRPr="00894FC0">
        <w:rPr>
          <w:rFonts w:ascii="Times New Roman" w:hAnsi="Times New Roman"/>
          <w:color w:val="000000" w:themeColor="text1"/>
          <w:sz w:val="24"/>
          <w:rPrChange w:id="1801" w:author="alessandro spararacio" w:date="2023-04-04T15:26:00Z">
            <w:rPr>
              <w:rFonts w:ascii="Times New Roman" w:hAnsi="Times New Roman"/>
              <w:color w:val="000000" w:themeColor="text1"/>
              <w:sz w:val="24"/>
            </w:rPr>
          </w:rPrChange>
        </w:rPr>
        <w:t xml:space="preserve">, A., Gross, E. B., </w:t>
      </w:r>
      <w:proofErr w:type="spellStart"/>
      <w:r w:rsidRPr="00894FC0">
        <w:rPr>
          <w:rFonts w:ascii="Times New Roman" w:hAnsi="Times New Roman"/>
          <w:color w:val="000000" w:themeColor="text1"/>
          <w:sz w:val="24"/>
          <w:rPrChange w:id="1802" w:author="alessandro spararacio" w:date="2023-04-04T15:26:00Z">
            <w:rPr>
              <w:rFonts w:ascii="Times New Roman" w:hAnsi="Times New Roman"/>
              <w:color w:val="000000" w:themeColor="text1"/>
              <w:sz w:val="24"/>
            </w:rPr>
          </w:rPrChange>
        </w:rPr>
        <w:t>Dahan</w:t>
      </w:r>
      <w:proofErr w:type="spellEnd"/>
      <w:r w:rsidRPr="00894FC0">
        <w:rPr>
          <w:rFonts w:ascii="Times New Roman" w:hAnsi="Times New Roman"/>
          <w:color w:val="000000" w:themeColor="text1"/>
          <w:sz w:val="24"/>
          <w:rPrChange w:id="1803" w:author="alessandro spararacio" w:date="2023-04-04T15:26:00Z">
            <w:rPr>
              <w:rFonts w:ascii="Times New Roman" w:hAnsi="Times New Roman"/>
              <w:color w:val="000000" w:themeColor="text1"/>
              <w:sz w:val="24"/>
            </w:rPr>
          </w:rPrChange>
        </w:rPr>
        <w:t xml:space="preserve">, D., Wegener, M. A., </w:t>
      </w:r>
      <w:proofErr w:type="spellStart"/>
      <w:r w:rsidRPr="00894FC0">
        <w:rPr>
          <w:rFonts w:ascii="Times New Roman" w:hAnsi="Times New Roman"/>
          <w:color w:val="000000" w:themeColor="text1"/>
          <w:sz w:val="24"/>
          <w:rPrChange w:id="1804" w:author="alessandro spararacio" w:date="2023-04-04T15:26:00Z">
            <w:rPr>
              <w:rFonts w:ascii="Times New Roman" w:hAnsi="Times New Roman"/>
              <w:color w:val="000000" w:themeColor="text1"/>
              <w:sz w:val="24"/>
            </w:rPr>
          </w:rPrChange>
        </w:rPr>
        <w:t>Carel</w:t>
      </w:r>
      <w:proofErr w:type="spellEnd"/>
      <w:r w:rsidRPr="00894FC0">
        <w:rPr>
          <w:rFonts w:ascii="Times New Roman" w:hAnsi="Times New Roman"/>
          <w:color w:val="000000" w:themeColor="text1"/>
          <w:sz w:val="24"/>
          <w:rPrChange w:id="1805" w:author="alessandro spararacio" w:date="2023-04-04T15:26:00Z">
            <w:rPr>
              <w:rFonts w:ascii="Times New Roman" w:hAnsi="Times New Roman"/>
              <w:color w:val="000000" w:themeColor="text1"/>
              <w:sz w:val="24"/>
            </w:rPr>
          </w:rPrChange>
        </w:rPr>
        <w:t xml:space="preserve">, R., </w:t>
      </w:r>
    </w:p>
    <w:p w14:paraId="3024990C"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rPrChange w:id="1806" w:author="alessandro spararacio" w:date="2023-04-04T15:26:00Z">
            <w:rPr>
              <w:rFonts w:ascii="Times New Roman" w:hAnsi="Times New Roman"/>
              <w:color w:val="000000" w:themeColor="text1"/>
              <w:sz w:val="24"/>
              <w:lang w:val="nl-NL"/>
            </w:rPr>
          </w:rPrChange>
        </w:rPr>
        <w:t xml:space="preserve">Cloninger, C. R., &amp; Zohar, A. H. (2015). </w:t>
      </w:r>
      <w:r w:rsidRPr="00750B8C">
        <w:rPr>
          <w:rFonts w:ascii="Times New Roman" w:hAnsi="Times New Roman"/>
          <w:color w:val="000000" w:themeColor="text1"/>
          <w:sz w:val="24"/>
        </w:rPr>
        <w:t xml:space="preserve">Sugarcoated isolation: Evidence that social </w:t>
      </w:r>
    </w:p>
    <w:p w14:paraId="07102BEB" w14:textId="77777777" w:rsidR="005D1C2D" w:rsidRPr="00894FC0" w:rsidRDefault="00000000">
      <w:pPr>
        <w:spacing w:line="480" w:lineRule="auto"/>
        <w:ind w:firstLine="720"/>
        <w:rPr>
          <w:rFonts w:ascii="Times New Roman" w:hAnsi="Times New Roman"/>
          <w:color w:val="000000" w:themeColor="text1"/>
          <w:sz w:val="24"/>
          <w:rPrChange w:id="180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808" w:author="alessandro spararacio" w:date="2023-04-04T15:26:00Z">
            <w:rPr>
              <w:rFonts w:ascii="Times New Roman" w:hAnsi="Times New Roman"/>
              <w:color w:val="000000" w:themeColor="text1"/>
              <w:sz w:val="24"/>
            </w:rPr>
          </w:rPrChange>
        </w:rPr>
        <w:t xml:space="preserve">avoidance is linked to higher basal glucose levels and higher consumption of glucose. </w:t>
      </w:r>
    </w:p>
    <w:p w14:paraId="12717F96" w14:textId="77777777" w:rsidR="005D1C2D" w:rsidRPr="00894FC0" w:rsidRDefault="00000000">
      <w:pPr>
        <w:spacing w:line="480" w:lineRule="auto"/>
        <w:ind w:firstLine="720"/>
        <w:rPr>
          <w:rFonts w:ascii="Times New Roman" w:hAnsi="Times New Roman"/>
          <w:color w:val="000000" w:themeColor="text1"/>
          <w:sz w:val="24"/>
          <w:rPrChange w:id="1809"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810" w:author="alessandro spararacio" w:date="2023-04-04T15:26:00Z">
            <w:rPr>
              <w:rFonts w:ascii="Times New Roman" w:hAnsi="Times New Roman"/>
              <w:i/>
              <w:color w:val="000000" w:themeColor="text1"/>
              <w:sz w:val="24"/>
            </w:rPr>
          </w:rPrChange>
        </w:rPr>
        <w:t>Frontiers in Psychology</w:t>
      </w:r>
      <w:r w:rsidRPr="00894FC0">
        <w:rPr>
          <w:rFonts w:ascii="Times New Roman" w:hAnsi="Times New Roman"/>
          <w:color w:val="000000" w:themeColor="text1"/>
          <w:sz w:val="24"/>
          <w:rPrChange w:id="181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812" w:author="alessandro spararacio" w:date="2023-04-04T15:26:00Z">
            <w:rPr>
              <w:rFonts w:ascii="Times New Roman" w:hAnsi="Times New Roman"/>
              <w:i/>
              <w:color w:val="000000" w:themeColor="text1"/>
              <w:sz w:val="24"/>
            </w:rPr>
          </w:rPrChange>
        </w:rPr>
        <w:t>6</w:t>
      </w:r>
      <w:r w:rsidRPr="00894FC0">
        <w:rPr>
          <w:rFonts w:ascii="Times New Roman" w:hAnsi="Times New Roman"/>
          <w:color w:val="000000" w:themeColor="text1"/>
          <w:sz w:val="24"/>
          <w:rPrChange w:id="1813" w:author="alessandro spararacio" w:date="2023-04-04T15:26:00Z">
            <w:rPr>
              <w:rFonts w:ascii="Times New Roman" w:hAnsi="Times New Roman"/>
              <w:color w:val="000000" w:themeColor="text1"/>
              <w:sz w:val="24"/>
            </w:rPr>
          </w:rPrChange>
        </w:rPr>
        <w:t xml:space="preserve">, 492. </w:t>
      </w:r>
    </w:p>
    <w:p w14:paraId="27384D39" w14:textId="77777777" w:rsidR="005D1C2D" w:rsidRPr="00894FC0" w:rsidRDefault="00000000">
      <w:pPr>
        <w:spacing w:line="480" w:lineRule="auto"/>
        <w:rPr>
          <w:rFonts w:ascii="Times New Roman" w:hAnsi="Times New Roman"/>
          <w:color w:val="000000" w:themeColor="text1"/>
          <w:sz w:val="24"/>
          <w:highlight w:val="white"/>
          <w:rPrChange w:id="181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815" w:author="alessandro spararacio" w:date="2023-04-04T15:26:00Z">
            <w:rPr>
              <w:rFonts w:ascii="Times New Roman" w:hAnsi="Times New Roman"/>
              <w:color w:val="000000" w:themeColor="text1"/>
              <w:sz w:val="24"/>
              <w:highlight w:val="white"/>
            </w:rPr>
          </w:rPrChange>
        </w:rPr>
        <w:t xml:space="preserve">Fraley, R. C., Heffernan, M. E., Vicary, A. M., &amp; Brumbaugh, C. C. (2011). The experiences </w:t>
      </w:r>
    </w:p>
    <w:p w14:paraId="35F7523C" w14:textId="77777777" w:rsidR="005D1C2D" w:rsidRPr="00894FC0" w:rsidRDefault="00000000">
      <w:pPr>
        <w:spacing w:line="480" w:lineRule="auto"/>
        <w:ind w:left="720"/>
        <w:rPr>
          <w:rFonts w:ascii="Times New Roman" w:hAnsi="Times New Roman"/>
          <w:color w:val="000000" w:themeColor="text1"/>
          <w:sz w:val="24"/>
          <w:highlight w:val="white"/>
          <w:rPrChange w:id="1816"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817" w:author="alessandro spararacio" w:date="2023-04-04T15:26:00Z">
            <w:rPr>
              <w:rFonts w:ascii="Times New Roman" w:hAnsi="Times New Roman"/>
              <w:color w:val="000000" w:themeColor="text1"/>
              <w:sz w:val="24"/>
              <w:highlight w:val="white"/>
            </w:rPr>
          </w:rPrChange>
        </w:rPr>
        <w:t xml:space="preserve">in close relationships-relationship Structures questionnaire: A method for assessing attachment orientations across relationships. </w:t>
      </w:r>
      <w:r w:rsidRPr="00894FC0">
        <w:rPr>
          <w:rFonts w:ascii="Times New Roman" w:hAnsi="Times New Roman"/>
          <w:i/>
          <w:color w:val="000000" w:themeColor="text1"/>
          <w:sz w:val="24"/>
          <w:highlight w:val="white"/>
          <w:rPrChange w:id="1818" w:author="alessandro spararacio" w:date="2023-04-04T15:26:00Z">
            <w:rPr>
              <w:rFonts w:ascii="Times New Roman" w:hAnsi="Times New Roman"/>
              <w:i/>
              <w:color w:val="000000" w:themeColor="text1"/>
              <w:sz w:val="24"/>
              <w:highlight w:val="white"/>
            </w:rPr>
          </w:rPrChange>
        </w:rPr>
        <w:t>Psychological Assessment</w:t>
      </w:r>
      <w:r w:rsidRPr="00894FC0">
        <w:rPr>
          <w:rFonts w:ascii="Times New Roman" w:hAnsi="Times New Roman"/>
          <w:color w:val="000000" w:themeColor="text1"/>
          <w:sz w:val="24"/>
          <w:highlight w:val="white"/>
          <w:rPrChange w:id="1819"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1820" w:author="alessandro spararacio" w:date="2023-04-04T15:26:00Z">
            <w:rPr>
              <w:rFonts w:ascii="Times New Roman" w:hAnsi="Times New Roman"/>
              <w:i/>
              <w:color w:val="000000" w:themeColor="text1"/>
              <w:sz w:val="24"/>
              <w:highlight w:val="white"/>
            </w:rPr>
          </w:rPrChange>
        </w:rPr>
        <w:t>23</w:t>
      </w:r>
      <w:r w:rsidRPr="00894FC0">
        <w:rPr>
          <w:rFonts w:ascii="Times New Roman" w:hAnsi="Times New Roman"/>
          <w:color w:val="000000" w:themeColor="text1"/>
          <w:sz w:val="24"/>
          <w:highlight w:val="white"/>
          <w:rPrChange w:id="1821" w:author="alessandro spararacio" w:date="2023-04-04T15:26:00Z">
            <w:rPr>
              <w:rFonts w:ascii="Times New Roman" w:hAnsi="Times New Roman"/>
              <w:color w:val="000000" w:themeColor="text1"/>
              <w:sz w:val="24"/>
              <w:highlight w:val="white"/>
            </w:rPr>
          </w:rPrChange>
        </w:rPr>
        <w:t>(3), 615–625.</w:t>
      </w:r>
    </w:p>
    <w:p w14:paraId="6C1A890F" w14:textId="77777777" w:rsidR="005D1C2D" w:rsidRPr="00894FC0" w:rsidRDefault="00000000">
      <w:pPr>
        <w:spacing w:line="480" w:lineRule="auto"/>
        <w:rPr>
          <w:ins w:id="1822" w:author="alessandro spararacio" w:date="2023-04-04T15:26:00Z"/>
          <w:rFonts w:ascii="Times New Roman" w:eastAsia="Times New Roman" w:hAnsi="Times New Roman" w:cs="Times New Roman"/>
          <w:color w:val="000000" w:themeColor="text1"/>
          <w:sz w:val="24"/>
          <w:szCs w:val="24"/>
          <w:highlight w:val="white"/>
        </w:rPr>
      </w:pPr>
      <w:ins w:id="1823" w:author="alessandro spararacio" w:date="2023-04-04T15:26:00Z">
        <w:r w:rsidRPr="00894FC0">
          <w:rPr>
            <w:rFonts w:ascii="Times New Roman" w:eastAsia="Times New Roman" w:hAnsi="Times New Roman" w:cs="Times New Roman"/>
            <w:color w:val="000000" w:themeColor="text1"/>
            <w:sz w:val="24"/>
            <w:szCs w:val="24"/>
            <w:highlight w:val="white"/>
          </w:rPr>
          <w:t xml:space="preserve">Fried E. I. (2017). The 52 symptoms of major depression: Lack of content overlap among </w:t>
        </w:r>
      </w:ins>
    </w:p>
    <w:p w14:paraId="5108E64E" w14:textId="77777777" w:rsidR="005D1C2D" w:rsidRPr="00894FC0" w:rsidRDefault="00000000">
      <w:pPr>
        <w:spacing w:line="480" w:lineRule="auto"/>
        <w:ind w:firstLine="720"/>
        <w:rPr>
          <w:ins w:id="1824" w:author="alessandro spararacio" w:date="2023-04-04T15:26:00Z"/>
          <w:rFonts w:ascii="Times New Roman" w:eastAsia="Times New Roman" w:hAnsi="Times New Roman" w:cs="Times New Roman"/>
          <w:color w:val="000000" w:themeColor="text1"/>
          <w:sz w:val="24"/>
          <w:szCs w:val="24"/>
          <w:highlight w:val="white"/>
        </w:rPr>
      </w:pPr>
      <w:ins w:id="1825" w:author="alessandro spararacio" w:date="2023-04-04T15:26:00Z">
        <w:r w:rsidRPr="00894FC0">
          <w:rPr>
            <w:rFonts w:ascii="Times New Roman" w:eastAsia="Times New Roman" w:hAnsi="Times New Roman" w:cs="Times New Roman"/>
            <w:color w:val="000000" w:themeColor="text1"/>
            <w:sz w:val="24"/>
            <w:szCs w:val="24"/>
            <w:highlight w:val="white"/>
          </w:rPr>
          <w:lastRenderedPageBreak/>
          <w:t xml:space="preserve">seven common depression scales. </w:t>
        </w:r>
        <w:r w:rsidRPr="002C7E64">
          <w:rPr>
            <w:rFonts w:ascii="Times New Roman" w:eastAsia="Times New Roman" w:hAnsi="Times New Roman" w:cs="Times New Roman"/>
            <w:i/>
            <w:iCs/>
            <w:color w:val="000000" w:themeColor="text1"/>
            <w:sz w:val="24"/>
            <w:szCs w:val="24"/>
            <w:highlight w:val="white"/>
          </w:rPr>
          <w:t>Journal of Affective Disorders</w:t>
        </w:r>
        <w:r w:rsidRPr="00894FC0">
          <w:rPr>
            <w:rFonts w:ascii="Times New Roman" w:eastAsia="Times New Roman" w:hAnsi="Times New Roman" w:cs="Times New Roman"/>
            <w:color w:val="000000" w:themeColor="text1"/>
            <w:sz w:val="24"/>
            <w:szCs w:val="24"/>
            <w:highlight w:val="white"/>
          </w:rPr>
          <w:t xml:space="preserve">, </w:t>
        </w:r>
        <w:r w:rsidRPr="002C7E64">
          <w:rPr>
            <w:rFonts w:ascii="Times New Roman" w:eastAsia="Times New Roman" w:hAnsi="Times New Roman" w:cs="Times New Roman"/>
            <w:i/>
            <w:iCs/>
            <w:color w:val="000000" w:themeColor="text1"/>
            <w:sz w:val="24"/>
            <w:szCs w:val="24"/>
            <w:highlight w:val="white"/>
          </w:rPr>
          <w:t>208</w:t>
        </w:r>
        <w:r w:rsidRPr="00894FC0">
          <w:rPr>
            <w:rFonts w:ascii="Times New Roman" w:eastAsia="Times New Roman" w:hAnsi="Times New Roman" w:cs="Times New Roman"/>
            <w:color w:val="000000" w:themeColor="text1"/>
            <w:sz w:val="24"/>
            <w:szCs w:val="24"/>
            <w:highlight w:val="white"/>
          </w:rPr>
          <w:t>, 191–197.</w:t>
        </w:r>
      </w:ins>
    </w:p>
    <w:p w14:paraId="5D7820DD" w14:textId="77777777" w:rsidR="005D1C2D" w:rsidRPr="00894FC0" w:rsidRDefault="00000000">
      <w:pPr>
        <w:spacing w:line="480" w:lineRule="auto"/>
        <w:rPr>
          <w:ins w:id="1826" w:author="alessandro spararacio" w:date="2023-04-04T15:26:00Z"/>
          <w:rFonts w:ascii="Times New Roman" w:eastAsia="Times New Roman" w:hAnsi="Times New Roman" w:cs="Times New Roman"/>
          <w:color w:val="000000" w:themeColor="text1"/>
          <w:sz w:val="24"/>
          <w:szCs w:val="24"/>
          <w:highlight w:val="white"/>
        </w:rPr>
      </w:pPr>
      <w:proofErr w:type="spellStart"/>
      <w:ins w:id="1827" w:author="alessandro spararacio" w:date="2023-04-04T15:26:00Z">
        <w:r w:rsidRPr="00894FC0">
          <w:rPr>
            <w:rFonts w:ascii="Times New Roman" w:eastAsia="Times New Roman" w:hAnsi="Times New Roman" w:cs="Times New Roman"/>
            <w:color w:val="000000" w:themeColor="text1"/>
            <w:sz w:val="24"/>
            <w:szCs w:val="24"/>
            <w:highlight w:val="white"/>
          </w:rPr>
          <w:t>Goessl</w:t>
        </w:r>
        <w:proofErr w:type="spellEnd"/>
        <w:r w:rsidRPr="00894FC0">
          <w:rPr>
            <w:rFonts w:ascii="Times New Roman" w:eastAsia="Times New Roman" w:hAnsi="Times New Roman" w:cs="Times New Roman"/>
            <w:color w:val="000000" w:themeColor="text1"/>
            <w:sz w:val="24"/>
            <w:szCs w:val="24"/>
            <w:highlight w:val="white"/>
          </w:rPr>
          <w:t>, V. C., Curtiss, J. E., &amp; Hofmann, S. G. (2017). The effect of heart rate variability</w:t>
        </w:r>
      </w:ins>
    </w:p>
    <w:p w14:paraId="6491B904" w14:textId="77777777" w:rsidR="005D1C2D" w:rsidRPr="00894FC0" w:rsidRDefault="00000000">
      <w:pPr>
        <w:spacing w:line="480" w:lineRule="auto"/>
        <w:ind w:left="720"/>
        <w:rPr>
          <w:ins w:id="1828" w:author="alessandro spararacio" w:date="2023-04-04T15:26:00Z"/>
          <w:rFonts w:ascii="Times New Roman" w:eastAsia="Times New Roman" w:hAnsi="Times New Roman" w:cs="Times New Roman"/>
          <w:color w:val="000000" w:themeColor="text1"/>
          <w:sz w:val="24"/>
          <w:szCs w:val="24"/>
          <w:highlight w:val="white"/>
        </w:rPr>
      </w:pPr>
      <w:ins w:id="1829" w:author="alessandro spararacio" w:date="2023-04-04T15:26:00Z">
        <w:r w:rsidRPr="00894FC0">
          <w:rPr>
            <w:rFonts w:ascii="Times New Roman" w:eastAsia="Times New Roman" w:hAnsi="Times New Roman" w:cs="Times New Roman"/>
            <w:color w:val="000000" w:themeColor="text1"/>
            <w:sz w:val="24"/>
            <w:szCs w:val="24"/>
            <w:highlight w:val="white"/>
          </w:rPr>
          <w:t xml:space="preserve">biofeedback training on stress and anxiety: A meta-analysis. </w:t>
        </w:r>
        <w:r w:rsidRPr="002C7E64">
          <w:rPr>
            <w:rFonts w:ascii="Times New Roman" w:eastAsia="Times New Roman" w:hAnsi="Times New Roman" w:cs="Times New Roman"/>
            <w:i/>
            <w:iCs/>
            <w:color w:val="000000" w:themeColor="text1"/>
            <w:sz w:val="24"/>
            <w:szCs w:val="24"/>
            <w:highlight w:val="white"/>
          </w:rPr>
          <w:t>Psychological Medicine</w:t>
        </w:r>
        <w:r w:rsidRPr="00894FC0">
          <w:rPr>
            <w:rFonts w:ascii="Times New Roman" w:eastAsia="Times New Roman" w:hAnsi="Times New Roman" w:cs="Times New Roman"/>
            <w:color w:val="000000" w:themeColor="text1"/>
            <w:sz w:val="24"/>
            <w:szCs w:val="24"/>
            <w:highlight w:val="white"/>
          </w:rPr>
          <w:t xml:space="preserve">, </w:t>
        </w:r>
        <w:r w:rsidRPr="002C7E64">
          <w:rPr>
            <w:rFonts w:ascii="Times New Roman" w:eastAsia="Times New Roman" w:hAnsi="Times New Roman" w:cs="Times New Roman"/>
            <w:i/>
            <w:iCs/>
            <w:color w:val="000000" w:themeColor="text1"/>
            <w:sz w:val="24"/>
            <w:szCs w:val="24"/>
            <w:highlight w:val="white"/>
          </w:rPr>
          <w:t>47</w:t>
        </w:r>
        <w:r w:rsidRPr="00894FC0">
          <w:rPr>
            <w:rFonts w:ascii="Times New Roman" w:eastAsia="Times New Roman" w:hAnsi="Times New Roman" w:cs="Times New Roman"/>
            <w:color w:val="000000" w:themeColor="text1"/>
            <w:sz w:val="24"/>
            <w:szCs w:val="24"/>
            <w:highlight w:val="white"/>
          </w:rPr>
          <w:t>(15), 2578–2586.</w:t>
        </w:r>
      </w:ins>
    </w:p>
    <w:p w14:paraId="4573BC86" w14:textId="77777777" w:rsidR="005D1C2D" w:rsidRPr="00894FC0" w:rsidRDefault="00000000">
      <w:pPr>
        <w:spacing w:line="480" w:lineRule="auto"/>
        <w:rPr>
          <w:ins w:id="1830" w:author="alessandro spararacio" w:date="2023-04-04T15:26:00Z"/>
          <w:rFonts w:ascii="Times New Roman" w:eastAsia="Times New Roman" w:hAnsi="Times New Roman" w:cs="Times New Roman"/>
          <w:color w:val="000000" w:themeColor="text1"/>
          <w:sz w:val="24"/>
          <w:szCs w:val="24"/>
          <w:highlight w:val="white"/>
        </w:rPr>
      </w:pPr>
      <w:ins w:id="1831" w:author="alessandro spararacio" w:date="2023-04-04T15:26:00Z">
        <w:r w:rsidRPr="00894FC0">
          <w:rPr>
            <w:rFonts w:ascii="Times New Roman" w:eastAsia="Times New Roman" w:hAnsi="Times New Roman" w:cs="Times New Roman"/>
            <w:color w:val="000000" w:themeColor="text1"/>
            <w:sz w:val="24"/>
            <w:szCs w:val="24"/>
            <w:highlight w:val="white"/>
          </w:rPr>
          <w:t xml:space="preserve">Golden, J., Conroy, R. M., Bruce, I., </w:t>
        </w:r>
        <w:proofErr w:type="spellStart"/>
        <w:r w:rsidRPr="00894FC0">
          <w:rPr>
            <w:rFonts w:ascii="Times New Roman" w:eastAsia="Times New Roman" w:hAnsi="Times New Roman" w:cs="Times New Roman"/>
            <w:color w:val="000000" w:themeColor="text1"/>
            <w:sz w:val="24"/>
            <w:szCs w:val="24"/>
            <w:highlight w:val="white"/>
          </w:rPr>
          <w:t>Denihan</w:t>
        </w:r>
        <w:proofErr w:type="spellEnd"/>
        <w:r w:rsidRPr="00894FC0">
          <w:rPr>
            <w:rFonts w:ascii="Times New Roman" w:eastAsia="Times New Roman" w:hAnsi="Times New Roman" w:cs="Times New Roman"/>
            <w:color w:val="000000" w:themeColor="text1"/>
            <w:sz w:val="24"/>
            <w:szCs w:val="24"/>
            <w:highlight w:val="white"/>
          </w:rPr>
          <w:t xml:space="preserve">, A., Greene, E., Kirby, M., &amp; Lawlor, B. A. </w:t>
        </w:r>
      </w:ins>
    </w:p>
    <w:p w14:paraId="04143401" w14:textId="77777777" w:rsidR="005D1C2D" w:rsidRPr="00894FC0" w:rsidRDefault="00000000">
      <w:pPr>
        <w:spacing w:line="480" w:lineRule="auto"/>
        <w:ind w:left="720"/>
        <w:rPr>
          <w:ins w:id="1832" w:author="alessandro spararacio" w:date="2023-04-04T15:26:00Z"/>
          <w:rFonts w:ascii="Times New Roman" w:eastAsia="Times New Roman" w:hAnsi="Times New Roman" w:cs="Times New Roman"/>
          <w:color w:val="000000" w:themeColor="text1"/>
          <w:sz w:val="24"/>
          <w:szCs w:val="24"/>
          <w:highlight w:val="white"/>
        </w:rPr>
      </w:pPr>
      <w:ins w:id="1833" w:author="alessandro spararacio" w:date="2023-04-04T15:26:00Z">
        <w:r w:rsidRPr="00894FC0">
          <w:rPr>
            <w:rFonts w:ascii="Times New Roman" w:eastAsia="Times New Roman" w:hAnsi="Times New Roman" w:cs="Times New Roman"/>
            <w:color w:val="000000" w:themeColor="text1"/>
            <w:sz w:val="24"/>
            <w:szCs w:val="24"/>
            <w:highlight w:val="white"/>
          </w:rPr>
          <w:t xml:space="preserve">(2009). Loneliness, social support networks, </w:t>
        </w:r>
        <w:proofErr w:type="gramStart"/>
        <w:r w:rsidRPr="00894FC0">
          <w:rPr>
            <w:rFonts w:ascii="Times New Roman" w:eastAsia="Times New Roman" w:hAnsi="Times New Roman" w:cs="Times New Roman"/>
            <w:color w:val="000000" w:themeColor="text1"/>
            <w:sz w:val="24"/>
            <w:szCs w:val="24"/>
            <w:highlight w:val="white"/>
          </w:rPr>
          <w:t>mood</w:t>
        </w:r>
        <w:proofErr w:type="gramEnd"/>
        <w:r w:rsidRPr="00894FC0">
          <w:rPr>
            <w:rFonts w:ascii="Times New Roman" w:eastAsia="Times New Roman" w:hAnsi="Times New Roman" w:cs="Times New Roman"/>
            <w:color w:val="000000" w:themeColor="text1"/>
            <w:sz w:val="24"/>
            <w:szCs w:val="24"/>
            <w:highlight w:val="white"/>
          </w:rPr>
          <w:t xml:space="preserve"> and wellbeing in community-dwelling elderly. </w:t>
        </w:r>
        <w:r w:rsidRPr="00894FC0">
          <w:rPr>
            <w:rFonts w:ascii="Times New Roman" w:eastAsia="Times New Roman" w:hAnsi="Times New Roman" w:cs="Times New Roman"/>
            <w:i/>
            <w:color w:val="000000" w:themeColor="text1"/>
            <w:sz w:val="24"/>
            <w:szCs w:val="24"/>
            <w:highlight w:val="white"/>
          </w:rPr>
          <w:t>International Journal of Geriatric Psychiatry</w:t>
        </w:r>
        <w:r w:rsidRPr="00894FC0">
          <w:rPr>
            <w:rFonts w:ascii="Times New Roman" w:eastAsia="Times New Roman" w:hAnsi="Times New Roman" w:cs="Times New Roman"/>
            <w:color w:val="000000" w:themeColor="text1"/>
            <w:sz w:val="24"/>
            <w:szCs w:val="24"/>
            <w:highlight w:val="white"/>
          </w:rPr>
          <w:t xml:space="preserve">, </w:t>
        </w:r>
        <w:r w:rsidRPr="00894FC0">
          <w:rPr>
            <w:rFonts w:ascii="Times New Roman" w:eastAsia="Times New Roman" w:hAnsi="Times New Roman" w:cs="Times New Roman"/>
            <w:i/>
            <w:color w:val="000000" w:themeColor="text1"/>
            <w:sz w:val="24"/>
            <w:szCs w:val="24"/>
            <w:highlight w:val="white"/>
          </w:rPr>
          <w:t>24</w:t>
        </w:r>
        <w:r w:rsidRPr="00894FC0">
          <w:rPr>
            <w:rFonts w:ascii="Times New Roman" w:eastAsia="Times New Roman" w:hAnsi="Times New Roman" w:cs="Times New Roman"/>
            <w:color w:val="000000" w:themeColor="text1"/>
            <w:sz w:val="24"/>
            <w:szCs w:val="24"/>
            <w:highlight w:val="white"/>
          </w:rPr>
          <w:t>(7), 694–700.</w:t>
        </w:r>
      </w:ins>
    </w:p>
    <w:p w14:paraId="161BBD3E" w14:textId="77777777" w:rsidR="005D1C2D" w:rsidRPr="00894FC0" w:rsidRDefault="00000000">
      <w:pPr>
        <w:spacing w:line="480" w:lineRule="auto"/>
        <w:rPr>
          <w:ins w:id="1834" w:author="alessandro spararacio" w:date="2023-04-04T15:26:00Z"/>
          <w:rFonts w:ascii="Times New Roman" w:eastAsia="Times New Roman" w:hAnsi="Times New Roman" w:cs="Times New Roman"/>
          <w:color w:val="000000" w:themeColor="text1"/>
          <w:sz w:val="24"/>
          <w:szCs w:val="24"/>
          <w:highlight w:val="white"/>
        </w:rPr>
      </w:pPr>
      <w:proofErr w:type="spellStart"/>
      <w:ins w:id="1835" w:author="alessandro spararacio" w:date="2023-04-04T15:26:00Z">
        <w:r w:rsidRPr="00894FC0">
          <w:rPr>
            <w:rFonts w:ascii="Times New Roman" w:eastAsia="Times New Roman" w:hAnsi="Times New Roman" w:cs="Times New Roman"/>
            <w:color w:val="000000" w:themeColor="text1"/>
            <w:sz w:val="24"/>
            <w:szCs w:val="24"/>
            <w:highlight w:val="white"/>
          </w:rPr>
          <w:t>Goncharova</w:t>
        </w:r>
        <w:proofErr w:type="spellEnd"/>
        <w:r w:rsidRPr="00894FC0">
          <w:rPr>
            <w:rFonts w:ascii="Times New Roman" w:eastAsia="Times New Roman" w:hAnsi="Times New Roman" w:cs="Times New Roman"/>
            <w:color w:val="000000" w:themeColor="text1"/>
            <w:sz w:val="24"/>
            <w:szCs w:val="24"/>
            <w:highlight w:val="white"/>
          </w:rPr>
          <w:t xml:space="preserve">, M., </w:t>
        </w:r>
        <w:proofErr w:type="spellStart"/>
        <w:r w:rsidRPr="00894FC0">
          <w:rPr>
            <w:rFonts w:ascii="Times New Roman" w:eastAsia="Times New Roman" w:hAnsi="Times New Roman" w:cs="Times New Roman"/>
            <w:color w:val="000000" w:themeColor="text1"/>
            <w:sz w:val="24"/>
            <w:szCs w:val="24"/>
            <w:highlight w:val="white"/>
          </w:rPr>
          <w:t>Silan</w:t>
        </w:r>
        <w:proofErr w:type="spellEnd"/>
        <w:r w:rsidRPr="00894FC0">
          <w:rPr>
            <w:rFonts w:ascii="Times New Roman" w:eastAsia="Times New Roman" w:hAnsi="Times New Roman" w:cs="Times New Roman"/>
            <w:color w:val="000000" w:themeColor="text1"/>
            <w:sz w:val="24"/>
            <w:szCs w:val="24"/>
            <w:highlight w:val="white"/>
          </w:rPr>
          <w:t xml:space="preserve">, M. A., </w:t>
        </w:r>
        <w:proofErr w:type="spellStart"/>
        <w:r w:rsidRPr="00894FC0">
          <w:rPr>
            <w:rFonts w:ascii="Times New Roman" w:eastAsia="Times New Roman" w:hAnsi="Times New Roman" w:cs="Times New Roman"/>
            <w:color w:val="000000" w:themeColor="text1"/>
            <w:sz w:val="24"/>
            <w:szCs w:val="24"/>
            <w:highlight w:val="white"/>
          </w:rPr>
          <w:t>lameh</w:t>
        </w:r>
        <w:proofErr w:type="spellEnd"/>
        <w:r w:rsidRPr="00894FC0">
          <w:rPr>
            <w:rFonts w:ascii="Times New Roman" w:eastAsia="Times New Roman" w:hAnsi="Times New Roman" w:cs="Times New Roman"/>
            <w:color w:val="000000" w:themeColor="text1"/>
            <w:sz w:val="24"/>
            <w:szCs w:val="24"/>
            <w:highlight w:val="white"/>
          </w:rPr>
          <w:t xml:space="preserve">, J. E., </w:t>
        </w:r>
        <w:proofErr w:type="spellStart"/>
        <w:r w:rsidRPr="00894FC0">
          <w:rPr>
            <w:rFonts w:ascii="Times New Roman" w:eastAsia="Times New Roman" w:hAnsi="Times New Roman" w:cs="Times New Roman"/>
            <w:color w:val="000000" w:themeColor="text1"/>
            <w:sz w:val="24"/>
            <w:szCs w:val="24"/>
            <w:highlight w:val="white"/>
          </w:rPr>
          <w:t>Dujols</w:t>
        </w:r>
        <w:proofErr w:type="spellEnd"/>
        <w:r w:rsidRPr="00894FC0">
          <w:rPr>
            <w:rFonts w:ascii="Times New Roman" w:eastAsia="Times New Roman" w:hAnsi="Times New Roman" w:cs="Times New Roman"/>
            <w:color w:val="000000" w:themeColor="text1"/>
            <w:sz w:val="24"/>
            <w:szCs w:val="24"/>
            <w:highlight w:val="white"/>
          </w:rPr>
          <w:t xml:space="preserve">, O., </w:t>
        </w:r>
        <w:proofErr w:type="spellStart"/>
        <w:r w:rsidRPr="00894FC0">
          <w:rPr>
            <w:rFonts w:ascii="Times New Roman" w:eastAsia="Times New Roman" w:hAnsi="Times New Roman" w:cs="Times New Roman"/>
            <w:color w:val="000000" w:themeColor="text1"/>
            <w:sz w:val="24"/>
            <w:szCs w:val="24"/>
            <w:highlight w:val="white"/>
          </w:rPr>
          <w:t>Stoianova</w:t>
        </w:r>
        <w:proofErr w:type="spellEnd"/>
        <w:r w:rsidRPr="00894FC0">
          <w:rPr>
            <w:rFonts w:ascii="Times New Roman" w:eastAsia="Times New Roman" w:hAnsi="Times New Roman" w:cs="Times New Roman"/>
            <w:color w:val="000000" w:themeColor="text1"/>
            <w:sz w:val="24"/>
            <w:szCs w:val="24"/>
            <w:highlight w:val="white"/>
          </w:rPr>
          <w:t xml:space="preserve">, T., </w:t>
        </w:r>
        <w:proofErr w:type="spellStart"/>
        <w:r w:rsidRPr="00894FC0">
          <w:rPr>
            <w:rFonts w:ascii="Times New Roman" w:eastAsia="Times New Roman" w:hAnsi="Times New Roman" w:cs="Times New Roman"/>
            <w:color w:val="000000" w:themeColor="text1"/>
            <w:sz w:val="24"/>
            <w:szCs w:val="24"/>
            <w:highlight w:val="white"/>
          </w:rPr>
          <w:t>Sparacio</w:t>
        </w:r>
        <w:proofErr w:type="spellEnd"/>
        <w:r w:rsidRPr="00894FC0">
          <w:rPr>
            <w:rFonts w:ascii="Times New Roman" w:eastAsia="Times New Roman" w:hAnsi="Times New Roman" w:cs="Times New Roman"/>
            <w:color w:val="000000" w:themeColor="text1"/>
            <w:sz w:val="24"/>
            <w:szCs w:val="24"/>
            <w:highlight w:val="white"/>
          </w:rPr>
          <w:t>, A.,</w:t>
        </w:r>
      </w:ins>
      <w:moveToRangeStart w:id="1836" w:author="alessandro spararacio" w:date="2023-04-04T15:26:00Z" w:name="move131514426"/>
      <w:moveTo w:id="1837" w:author="alessandro spararacio" w:date="2023-04-04T15:26:00Z">
        <w:r w:rsidRPr="00894FC0">
          <w:rPr>
            <w:rFonts w:ascii="Times New Roman" w:hAnsi="Times New Roman"/>
            <w:color w:val="000000" w:themeColor="text1"/>
            <w:sz w:val="24"/>
            <w:highlight w:val="white"/>
            <w:rPrChange w:id="1838"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highlight w:val="white"/>
            <w:rPrChange w:id="1839" w:author="alessandro spararacio" w:date="2023-04-04T15:26:00Z">
              <w:rPr>
                <w:rFonts w:ascii="Times New Roman" w:hAnsi="Times New Roman"/>
                <w:color w:val="000000" w:themeColor="text1"/>
                <w:sz w:val="24"/>
              </w:rPr>
            </w:rPrChange>
          </w:rPr>
          <w:t>Adetula</w:t>
        </w:r>
        <w:proofErr w:type="spellEnd"/>
        <w:r w:rsidRPr="00894FC0">
          <w:rPr>
            <w:rFonts w:ascii="Times New Roman" w:hAnsi="Times New Roman"/>
            <w:color w:val="000000" w:themeColor="text1"/>
            <w:sz w:val="24"/>
            <w:highlight w:val="white"/>
            <w:rPrChange w:id="1840" w:author="alessandro spararacio" w:date="2023-04-04T15:26:00Z">
              <w:rPr>
                <w:rFonts w:ascii="Times New Roman" w:hAnsi="Times New Roman"/>
                <w:color w:val="000000" w:themeColor="text1"/>
                <w:sz w:val="24"/>
              </w:rPr>
            </w:rPrChange>
          </w:rPr>
          <w:t xml:space="preserve">, </w:t>
        </w:r>
      </w:moveTo>
      <w:moveToRangeEnd w:id="1836"/>
    </w:p>
    <w:p w14:paraId="4137B3D0" w14:textId="77777777" w:rsidR="005D1C2D" w:rsidRPr="00894FC0" w:rsidRDefault="00000000">
      <w:pPr>
        <w:spacing w:line="480" w:lineRule="auto"/>
        <w:ind w:firstLine="720"/>
        <w:rPr>
          <w:ins w:id="1841" w:author="alessandro spararacio" w:date="2023-04-04T15:26:00Z"/>
          <w:rFonts w:ascii="Times New Roman" w:eastAsia="Times New Roman" w:hAnsi="Times New Roman" w:cs="Times New Roman"/>
          <w:color w:val="000000" w:themeColor="text1"/>
          <w:sz w:val="24"/>
          <w:szCs w:val="24"/>
          <w:highlight w:val="white"/>
        </w:rPr>
      </w:pPr>
      <w:ins w:id="1842" w:author="alessandro spararacio" w:date="2023-04-04T15:26:00Z">
        <w:r w:rsidRPr="00894FC0">
          <w:rPr>
            <w:rFonts w:ascii="Times New Roman" w:eastAsia="Times New Roman" w:hAnsi="Times New Roman" w:cs="Times New Roman"/>
            <w:color w:val="000000" w:themeColor="text1"/>
            <w:sz w:val="24"/>
            <w:szCs w:val="24"/>
            <w:highlight w:val="white"/>
          </w:rPr>
          <w:t xml:space="preserve">A., &amp; </w:t>
        </w:r>
        <w:proofErr w:type="spellStart"/>
        <w:r w:rsidRPr="00894FC0">
          <w:rPr>
            <w:rFonts w:ascii="Times New Roman" w:eastAsia="Times New Roman" w:hAnsi="Times New Roman" w:cs="Times New Roman"/>
            <w:color w:val="000000" w:themeColor="text1"/>
            <w:sz w:val="24"/>
            <w:szCs w:val="24"/>
            <w:highlight w:val="white"/>
          </w:rPr>
          <w:t>IJzerman</w:t>
        </w:r>
        <w:proofErr w:type="spellEnd"/>
        <w:r w:rsidRPr="00894FC0">
          <w:rPr>
            <w:rFonts w:ascii="Times New Roman" w:eastAsia="Times New Roman" w:hAnsi="Times New Roman" w:cs="Times New Roman"/>
            <w:color w:val="000000" w:themeColor="text1"/>
            <w:sz w:val="24"/>
            <w:szCs w:val="24"/>
            <w:highlight w:val="white"/>
          </w:rPr>
          <w:t xml:space="preserve">, H. (2022). The CO-RE Lab </w:t>
        </w:r>
        <w:proofErr w:type="spellStart"/>
        <w:r w:rsidRPr="00894FC0">
          <w:rPr>
            <w:rFonts w:ascii="Times New Roman" w:eastAsia="Times New Roman" w:hAnsi="Times New Roman" w:cs="Times New Roman"/>
            <w:color w:val="000000" w:themeColor="text1"/>
            <w:sz w:val="24"/>
            <w:szCs w:val="24"/>
            <w:highlight w:val="white"/>
          </w:rPr>
          <w:t>Lab</w:t>
        </w:r>
        <w:proofErr w:type="spellEnd"/>
        <w:r w:rsidRPr="00894FC0">
          <w:rPr>
            <w:rFonts w:ascii="Times New Roman" w:eastAsia="Times New Roman" w:hAnsi="Times New Roman" w:cs="Times New Roman"/>
            <w:color w:val="000000" w:themeColor="text1"/>
            <w:sz w:val="24"/>
            <w:szCs w:val="24"/>
            <w:highlight w:val="white"/>
          </w:rPr>
          <w:t xml:space="preserve"> Philosophy</w:t>
        </w:r>
      </w:ins>
      <w:moveToRangeStart w:id="1843" w:author="alessandro spararacio" w:date="2023-04-04T15:26:00Z" w:name="move131514430"/>
      <w:moveTo w:id="1844" w:author="alessandro spararacio" w:date="2023-04-04T15:26:00Z">
        <w:r w:rsidRPr="00894FC0">
          <w:rPr>
            <w:rFonts w:ascii="Times New Roman" w:hAnsi="Times New Roman"/>
            <w:color w:val="000000" w:themeColor="text1"/>
            <w:sz w:val="24"/>
            <w:highlight w:val="white"/>
            <w:rPrChange w:id="1845" w:author="alessandro spararacio" w:date="2023-04-04T15:26:00Z">
              <w:rPr>
                <w:rFonts w:ascii="Times New Roman" w:hAnsi="Times New Roman"/>
                <w:color w:val="000000" w:themeColor="text1"/>
                <w:sz w:val="24"/>
              </w:rPr>
            </w:rPrChange>
          </w:rPr>
          <w:t xml:space="preserve">. Retrieved from </w:t>
        </w:r>
      </w:moveTo>
      <w:moveToRangeEnd w:id="1843"/>
    </w:p>
    <w:p w14:paraId="10FA068F" w14:textId="77777777" w:rsidR="005D1C2D" w:rsidRPr="00894FC0" w:rsidRDefault="00000000">
      <w:pPr>
        <w:spacing w:line="480" w:lineRule="auto"/>
        <w:ind w:firstLine="720"/>
        <w:rPr>
          <w:ins w:id="1846" w:author="alessandro spararacio" w:date="2023-04-04T15:26:00Z"/>
          <w:rFonts w:ascii="Times New Roman" w:eastAsia="Times New Roman" w:hAnsi="Times New Roman" w:cs="Times New Roman"/>
          <w:color w:val="000000" w:themeColor="text1"/>
          <w:sz w:val="24"/>
          <w:szCs w:val="24"/>
          <w:highlight w:val="white"/>
        </w:rPr>
      </w:pPr>
      <w:ins w:id="1847" w:author="alessandro spararacio" w:date="2023-04-04T15:26:00Z">
        <w:r w:rsidRPr="00894FC0">
          <w:rPr>
            <w:rFonts w:ascii="Times New Roman" w:eastAsia="Times New Roman" w:hAnsi="Times New Roman" w:cs="Times New Roman"/>
            <w:color w:val="000000" w:themeColor="text1"/>
            <w:sz w:val="24"/>
            <w:szCs w:val="24"/>
            <w:highlight w:val="white"/>
          </w:rPr>
          <w:t>https://psyarxiv.com/6jmhe/.</w:t>
        </w:r>
      </w:ins>
    </w:p>
    <w:p w14:paraId="62DA672D" w14:textId="77777777" w:rsidR="005D1C2D" w:rsidRPr="00894FC0" w:rsidRDefault="00000000">
      <w:pPr>
        <w:spacing w:line="480" w:lineRule="auto"/>
        <w:rPr>
          <w:rFonts w:ascii="Times New Roman" w:hAnsi="Times New Roman"/>
          <w:color w:val="000000" w:themeColor="text1"/>
          <w:sz w:val="24"/>
          <w:lang w:val="it-IT"/>
          <w:rPrChange w:id="1848"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lang w:val="it-IT"/>
          <w:rPrChange w:id="1849" w:author="alessandro spararacio" w:date="2023-04-04T15:26:00Z">
            <w:rPr>
              <w:rFonts w:ascii="Times New Roman" w:hAnsi="Times New Roman"/>
              <w:color w:val="000000" w:themeColor="text1"/>
              <w:sz w:val="24"/>
            </w:rPr>
          </w:rPrChange>
        </w:rPr>
        <w:t>Grazuleviciene</w:t>
      </w:r>
      <w:proofErr w:type="spellEnd"/>
      <w:r w:rsidRPr="00894FC0">
        <w:rPr>
          <w:rFonts w:ascii="Times New Roman" w:hAnsi="Times New Roman"/>
          <w:color w:val="000000" w:themeColor="text1"/>
          <w:sz w:val="24"/>
          <w:lang w:val="it-IT"/>
          <w:rPrChange w:id="1850" w:author="alessandro spararacio" w:date="2023-04-04T15:26:00Z">
            <w:rPr>
              <w:rFonts w:ascii="Times New Roman" w:hAnsi="Times New Roman"/>
              <w:color w:val="000000" w:themeColor="text1"/>
              <w:sz w:val="24"/>
            </w:rPr>
          </w:rPrChange>
        </w:rPr>
        <w:t xml:space="preserve">, R., </w:t>
      </w:r>
      <w:proofErr w:type="spellStart"/>
      <w:r w:rsidRPr="00894FC0">
        <w:rPr>
          <w:rFonts w:ascii="Times New Roman" w:hAnsi="Times New Roman"/>
          <w:color w:val="000000" w:themeColor="text1"/>
          <w:sz w:val="24"/>
          <w:lang w:val="it-IT"/>
          <w:rPrChange w:id="1851" w:author="alessandro spararacio" w:date="2023-04-04T15:26:00Z">
            <w:rPr>
              <w:rFonts w:ascii="Times New Roman" w:hAnsi="Times New Roman"/>
              <w:color w:val="000000" w:themeColor="text1"/>
              <w:sz w:val="24"/>
            </w:rPr>
          </w:rPrChange>
        </w:rPr>
        <w:t>Vencloviene</w:t>
      </w:r>
      <w:proofErr w:type="spellEnd"/>
      <w:r w:rsidRPr="00894FC0">
        <w:rPr>
          <w:rFonts w:ascii="Times New Roman" w:hAnsi="Times New Roman"/>
          <w:color w:val="000000" w:themeColor="text1"/>
          <w:sz w:val="24"/>
          <w:lang w:val="it-IT"/>
          <w:rPrChange w:id="1852" w:author="alessandro spararacio" w:date="2023-04-04T15:26:00Z">
            <w:rPr>
              <w:rFonts w:ascii="Times New Roman" w:hAnsi="Times New Roman"/>
              <w:color w:val="000000" w:themeColor="text1"/>
              <w:sz w:val="24"/>
            </w:rPr>
          </w:rPrChange>
        </w:rPr>
        <w:t xml:space="preserve">, J., </w:t>
      </w:r>
      <w:proofErr w:type="spellStart"/>
      <w:r w:rsidRPr="00894FC0">
        <w:rPr>
          <w:rFonts w:ascii="Times New Roman" w:hAnsi="Times New Roman"/>
          <w:color w:val="000000" w:themeColor="text1"/>
          <w:sz w:val="24"/>
          <w:lang w:val="it-IT"/>
          <w:rPrChange w:id="1853" w:author="alessandro spararacio" w:date="2023-04-04T15:26:00Z">
            <w:rPr>
              <w:rFonts w:ascii="Times New Roman" w:hAnsi="Times New Roman"/>
              <w:color w:val="000000" w:themeColor="text1"/>
              <w:sz w:val="24"/>
            </w:rPr>
          </w:rPrChange>
        </w:rPr>
        <w:t>Kubilius</w:t>
      </w:r>
      <w:proofErr w:type="spellEnd"/>
      <w:r w:rsidRPr="00894FC0">
        <w:rPr>
          <w:rFonts w:ascii="Times New Roman" w:hAnsi="Times New Roman"/>
          <w:color w:val="000000" w:themeColor="text1"/>
          <w:sz w:val="24"/>
          <w:lang w:val="it-IT"/>
          <w:rPrChange w:id="1854" w:author="alessandro spararacio" w:date="2023-04-04T15:26:00Z">
            <w:rPr>
              <w:rFonts w:ascii="Times New Roman" w:hAnsi="Times New Roman"/>
              <w:color w:val="000000" w:themeColor="text1"/>
              <w:sz w:val="24"/>
            </w:rPr>
          </w:rPrChange>
        </w:rPr>
        <w:t xml:space="preserve">, R., </w:t>
      </w:r>
      <w:proofErr w:type="spellStart"/>
      <w:r w:rsidRPr="00894FC0">
        <w:rPr>
          <w:rFonts w:ascii="Times New Roman" w:hAnsi="Times New Roman"/>
          <w:color w:val="000000" w:themeColor="text1"/>
          <w:sz w:val="24"/>
          <w:lang w:val="it-IT"/>
          <w:rPrChange w:id="1855" w:author="alessandro spararacio" w:date="2023-04-04T15:26:00Z">
            <w:rPr>
              <w:rFonts w:ascii="Times New Roman" w:hAnsi="Times New Roman"/>
              <w:color w:val="000000" w:themeColor="text1"/>
              <w:sz w:val="24"/>
            </w:rPr>
          </w:rPrChange>
        </w:rPr>
        <w:t>Grizas</w:t>
      </w:r>
      <w:proofErr w:type="spellEnd"/>
      <w:r w:rsidRPr="00894FC0">
        <w:rPr>
          <w:rFonts w:ascii="Times New Roman" w:hAnsi="Times New Roman"/>
          <w:color w:val="000000" w:themeColor="text1"/>
          <w:sz w:val="24"/>
          <w:lang w:val="it-IT"/>
          <w:rPrChange w:id="1856" w:author="alessandro spararacio" w:date="2023-04-04T15:26:00Z">
            <w:rPr>
              <w:rFonts w:ascii="Times New Roman" w:hAnsi="Times New Roman"/>
              <w:color w:val="000000" w:themeColor="text1"/>
              <w:sz w:val="24"/>
            </w:rPr>
          </w:rPrChange>
        </w:rPr>
        <w:t xml:space="preserve">, V., </w:t>
      </w:r>
      <w:proofErr w:type="spellStart"/>
      <w:r w:rsidRPr="00894FC0">
        <w:rPr>
          <w:rFonts w:ascii="Times New Roman" w:hAnsi="Times New Roman"/>
          <w:color w:val="000000" w:themeColor="text1"/>
          <w:sz w:val="24"/>
          <w:lang w:val="it-IT"/>
          <w:rPrChange w:id="1857" w:author="alessandro spararacio" w:date="2023-04-04T15:26:00Z">
            <w:rPr>
              <w:rFonts w:ascii="Times New Roman" w:hAnsi="Times New Roman"/>
              <w:color w:val="000000" w:themeColor="text1"/>
              <w:sz w:val="24"/>
            </w:rPr>
          </w:rPrChange>
        </w:rPr>
        <w:t>Dedele</w:t>
      </w:r>
      <w:proofErr w:type="spellEnd"/>
      <w:r w:rsidRPr="00894FC0">
        <w:rPr>
          <w:rFonts w:ascii="Times New Roman" w:hAnsi="Times New Roman"/>
          <w:color w:val="000000" w:themeColor="text1"/>
          <w:sz w:val="24"/>
          <w:lang w:val="it-IT"/>
          <w:rPrChange w:id="1858" w:author="alessandro spararacio" w:date="2023-04-04T15:26:00Z">
            <w:rPr>
              <w:rFonts w:ascii="Times New Roman" w:hAnsi="Times New Roman"/>
              <w:color w:val="000000" w:themeColor="text1"/>
              <w:sz w:val="24"/>
            </w:rPr>
          </w:rPrChange>
        </w:rPr>
        <w:t xml:space="preserve">, A., </w:t>
      </w:r>
      <w:proofErr w:type="spellStart"/>
      <w:r w:rsidRPr="00894FC0">
        <w:rPr>
          <w:rFonts w:ascii="Times New Roman" w:hAnsi="Times New Roman"/>
          <w:color w:val="000000" w:themeColor="text1"/>
          <w:sz w:val="24"/>
          <w:lang w:val="it-IT"/>
          <w:rPrChange w:id="1859" w:author="alessandro spararacio" w:date="2023-04-04T15:26:00Z">
            <w:rPr>
              <w:rFonts w:ascii="Times New Roman" w:hAnsi="Times New Roman"/>
              <w:color w:val="000000" w:themeColor="text1"/>
              <w:sz w:val="24"/>
            </w:rPr>
          </w:rPrChange>
        </w:rPr>
        <w:t>Grazulevicius</w:t>
      </w:r>
      <w:proofErr w:type="spellEnd"/>
      <w:r w:rsidRPr="00894FC0">
        <w:rPr>
          <w:rFonts w:ascii="Times New Roman" w:hAnsi="Times New Roman"/>
          <w:color w:val="000000" w:themeColor="text1"/>
          <w:sz w:val="24"/>
          <w:lang w:val="it-IT"/>
          <w:rPrChange w:id="1860" w:author="alessandro spararacio" w:date="2023-04-04T15:26:00Z">
            <w:rPr>
              <w:rFonts w:ascii="Times New Roman" w:hAnsi="Times New Roman"/>
              <w:color w:val="000000" w:themeColor="text1"/>
              <w:sz w:val="24"/>
            </w:rPr>
          </w:rPrChange>
        </w:rPr>
        <w:t xml:space="preserve">, T., </w:t>
      </w:r>
    </w:p>
    <w:p w14:paraId="6FB51145" w14:textId="77777777" w:rsidR="005D1C2D" w:rsidRPr="00894FC0" w:rsidRDefault="00000000">
      <w:pPr>
        <w:spacing w:line="480" w:lineRule="auto"/>
        <w:ind w:firstLine="720"/>
        <w:rPr>
          <w:rFonts w:ascii="Times New Roman" w:hAnsi="Times New Roman"/>
          <w:color w:val="000000" w:themeColor="text1"/>
          <w:sz w:val="24"/>
          <w:lang w:val="it-IT"/>
          <w:rPrChange w:id="1861" w:author="alessandro spararacio" w:date="2023-04-04T15:26:00Z">
            <w:rPr>
              <w:rFonts w:ascii="Times New Roman" w:hAnsi="Times New Roman"/>
              <w:color w:val="000000" w:themeColor="text1"/>
              <w:sz w:val="24"/>
              <w:lang w:val="nl-NL"/>
            </w:rPr>
          </w:rPrChange>
        </w:rPr>
      </w:pPr>
      <w:proofErr w:type="spellStart"/>
      <w:r w:rsidRPr="00894FC0">
        <w:rPr>
          <w:rFonts w:ascii="Times New Roman" w:hAnsi="Times New Roman"/>
          <w:color w:val="000000" w:themeColor="text1"/>
          <w:sz w:val="24"/>
          <w:lang w:val="it-IT"/>
          <w:rPrChange w:id="1862" w:author="alessandro spararacio" w:date="2023-04-04T15:26:00Z">
            <w:rPr>
              <w:rFonts w:ascii="Times New Roman" w:hAnsi="Times New Roman"/>
              <w:color w:val="000000" w:themeColor="text1"/>
              <w:sz w:val="24"/>
              <w:lang w:val="nl-NL"/>
            </w:rPr>
          </w:rPrChange>
        </w:rPr>
        <w:t>Ceponiene</w:t>
      </w:r>
      <w:proofErr w:type="spellEnd"/>
      <w:r w:rsidRPr="00894FC0">
        <w:rPr>
          <w:rFonts w:ascii="Times New Roman" w:hAnsi="Times New Roman"/>
          <w:color w:val="000000" w:themeColor="text1"/>
          <w:sz w:val="24"/>
          <w:lang w:val="it-IT"/>
          <w:rPrChange w:id="1863" w:author="alessandro spararacio" w:date="2023-04-04T15:26:00Z">
            <w:rPr>
              <w:rFonts w:ascii="Times New Roman" w:hAnsi="Times New Roman"/>
              <w:color w:val="000000" w:themeColor="text1"/>
              <w:sz w:val="24"/>
              <w:lang w:val="nl-NL"/>
            </w:rPr>
          </w:rPrChange>
        </w:rPr>
        <w:t xml:space="preserve">, I., </w:t>
      </w:r>
      <w:proofErr w:type="spellStart"/>
      <w:r w:rsidRPr="00894FC0">
        <w:rPr>
          <w:rFonts w:ascii="Times New Roman" w:hAnsi="Times New Roman"/>
          <w:color w:val="000000" w:themeColor="text1"/>
          <w:sz w:val="24"/>
          <w:lang w:val="it-IT"/>
          <w:rPrChange w:id="1864" w:author="alessandro spararacio" w:date="2023-04-04T15:26:00Z">
            <w:rPr>
              <w:rFonts w:ascii="Times New Roman" w:hAnsi="Times New Roman"/>
              <w:color w:val="000000" w:themeColor="text1"/>
              <w:sz w:val="24"/>
              <w:lang w:val="nl-NL"/>
            </w:rPr>
          </w:rPrChange>
        </w:rPr>
        <w:t>Tamuleviciute-Prasciene</w:t>
      </w:r>
      <w:proofErr w:type="spellEnd"/>
      <w:r w:rsidRPr="00894FC0">
        <w:rPr>
          <w:rFonts w:ascii="Times New Roman" w:hAnsi="Times New Roman"/>
          <w:color w:val="000000" w:themeColor="text1"/>
          <w:sz w:val="24"/>
          <w:lang w:val="it-IT"/>
          <w:rPrChange w:id="1865" w:author="alessandro spararacio" w:date="2023-04-04T15:26:00Z">
            <w:rPr>
              <w:rFonts w:ascii="Times New Roman" w:hAnsi="Times New Roman"/>
              <w:color w:val="000000" w:themeColor="text1"/>
              <w:sz w:val="24"/>
              <w:lang w:val="nl-NL"/>
            </w:rPr>
          </w:rPrChange>
        </w:rPr>
        <w:t xml:space="preserve">, E., </w:t>
      </w:r>
      <w:proofErr w:type="spellStart"/>
      <w:r w:rsidRPr="00894FC0">
        <w:rPr>
          <w:rFonts w:ascii="Times New Roman" w:hAnsi="Times New Roman"/>
          <w:color w:val="000000" w:themeColor="text1"/>
          <w:sz w:val="24"/>
          <w:lang w:val="it-IT"/>
          <w:rPrChange w:id="1866" w:author="alessandro spararacio" w:date="2023-04-04T15:26:00Z">
            <w:rPr>
              <w:rFonts w:ascii="Times New Roman" w:hAnsi="Times New Roman"/>
              <w:color w:val="000000" w:themeColor="text1"/>
              <w:sz w:val="24"/>
              <w:lang w:val="nl-NL"/>
            </w:rPr>
          </w:rPrChange>
        </w:rPr>
        <w:t>Nieuwenhuijsen</w:t>
      </w:r>
      <w:proofErr w:type="spellEnd"/>
      <w:r w:rsidRPr="00894FC0">
        <w:rPr>
          <w:rFonts w:ascii="Times New Roman" w:hAnsi="Times New Roman"/>
          <w:color w:val="000000" w:themeColor="text1"/>
          <w:sz w:val="24"/>
          <w:lang w:val="it-IT"/>
          <w:rPrChange w:id="1867" w:author="alessandro spararacio" w:date="2023-04-04T15:26:00Z">
            <w:rPr>
              <w:rFonts w:ascii="Times New Roman" w:hAnsi="Times New Roman"/>
              <w:color w:val="000000" w:themeColor="text1"/>
              <w:sz w:val="24"/>
              <w:lang w:val="nl-NL"/>
            </w:rPr>
          </w:rPrChange>
        </w:rPr>
        <w:t xml:space="preserve">, M. J., Jones, M., &amp; </w:t>
      </w:r>
    </w:p>
    <w:p w14:paraId="106481CD" w14:textId="77777777" w:rsidR="005D1C2D" w:rsidRPr="00750B8C" w:rsidRDefault="00000000">
      <w:pPr>
        <w:spacing w:line="480" w:lineRule="auto"/>
        <w:ind w:firstLine="720"/>
        <w:rPr>
          <w:rFonts w:ascii="Times New Roman" w:hAnsi="Times New Roman"/>
          <w:color w:val="000000" w:themeColor="text1"/>
          <w:sz w:val="24"/>
        </w:rPr>
      </w:pPr>
      <w:r w:rsidRPr="00750B8C">
        <w:rPr>
          <w:rFonts w:ascii="Times New Roman" w:hAnsi="Times New Roman"/>
          <w:color w:val="000000" w:themeColor="text1"/>
          <w:sz w:val="24"/>
        </w:rPr>
        <w:t xml:space="preserve">Gidlow, C. (2015). The effect of park and urban environments on coronary artery </w:t>
      </w:r>
    </w:p>
    <w:p w14:paraId="7AD44127" w14:textId="77777777" w:rsidR="005D1C2D" w:rsidRPr="00894FC0" w:rsidRDefault="00000000">
      <w:pPr>
        <w:spacing w:line="480" w:lineRule="auto"/>
        <w:ind w:firstLine="720"/>
        <w:rPr>
          <w:rFonts w:ascii="Times New Roman" w:hAnsi="Times New Roman"/>
          <w:color w:val="000000" w:themeColor="text1"/>
          <w:sz w:val="24"/>
          <w:rPrChange w:id="186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869" w:author="alessandro spararacio" w:date="2023-04-04T15:26:00Z">
            <w:rPr>
              <w:rFonts w:ascii="Times New Roman" w:hAnsi="Times New Roman"/>
              <w:color w:val="000000" w:themeColor="text1"/>
              <w:sz w:val="24"/>
            </w:rPr>
          </w:rPrChange>
        </w:rPr>
        <w:t xml:space="preserve">disease patients: A randomized trial. </w:t>
      </w:r>
      <w:r w:rsidRPr="00894FC0">
        <w:rPr>
          <w:rFonts w:ascii="Times New Roman" w:hAnsi="Times New Roman"/>
          <w:i/>
          <w:color w:val="000000" w:themeColor="text1"/>
          <w:sz w:val="24"/>
          <w:rPrChange w:id="1870" w:author="alessandro spararacio" w:date="2023-04-04T15:26:00Z">
            <w:rPr>
              <w:rFonts w:ascii="Times New Roman" w:hAnsi="Times New Roman"/>
              <w:i/>
              <w:color w:val="000000" w:themeColor="text1"/>
              <w:sz w:val="24"/>
            </w:rPr>
          </w:rPrChange>
        </w:rPr>
        <w:t>BioMed Research International</w:t>
      </w:r>
      <w:r w:rsidRPr="00894FC0">
        <w:rPr>
          <w:rFonts w:ascii="Times New Roman" w:hAnsi="Times New Roman"/>
          <w:color w:val="000000" w:themeColor="text1"/>
          <w:sz w:val="24"/>
          <w:rPrChange w:id="187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872" w:author="alessandro spararacio" w:date="2023-04-04T15:26:00Z">
            <w:rPr>
              <w:rFonts w:ascii="Times New Roman" w:hAnsi="Times New Roman"/>
              <w:i/>
              <w:color w:val="000000" w:themeColor="text1"/>
              <w:sz w:val="24"/>
            </w:rPr>
          </w:rPrChange>
        </w:rPr>
        <w:t>2015</w:t>
      </w:r>
      <w:r w:rsidRPr="00894FC0">
        <w:rPr>
          <w:rFonts w:ascii="Times New Roman" w:hAnsi="Times New Roman"/>
          <w:color w:val="000000" w:themeColor="text1"/>
          <w:sz w:val="24"/>
          <w:rPrChange w:id="1873" w:author="alessandro spararacio" w:date="2023-04-04T15:26:00Z">
            <w:rPr>
              <w:rFonts w:ascii="Times New Roman" w:hAnsi="Times New Roman"/>
              <w:color w:val="000000" w:themeColor="text1"/>
              <w:sz w:val="24"/>
            </w:rPr>
          </w:rPrChange>
        </w:rPr>
        <w:t xml:space="preserve">, 403012. </w:t>
      </w:r>
    </w:p>
    <w:p w14:paraId="3BD47166" w14:textId="77777777" w:rsidR="005D1C2D" w:rsidRPr="00894FC0" w:rsidRDefault="00000000">
      <w:pPr>
        <w:spacing w:line="480" w:lineRule="auto"/>
        <w:rPr>
          <w:rFonts w:ascii="Times New Roman" w:hAnsi="Times New Roman"/>
          <w:color w:val="000000" w:themeColor="text1"/>
          <w:sz w:val="24"/>
          <w:highlight w:val="white"/>
          <w:rPrChange w:id="187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875" w:author="alessandro spararacio" w:date="2023-04-04T15:26:00Z">
            <w:rPr>
              <w:rFonts w:ascii="Times New Roman" w:hAnsi="Times New Roman"/>
              <w:color w:val="000000" w:themeColor="text1"/>
              <w:sz w:val="24"/>
              <w:highlight w:val="white"/>
            </w:rPr>
          </w:rPrChange>
        </w:rPr>
        <w:t xml:space="preserve">Green, Z. A., </w:t>
      </w:r>
      <w:proofErr w:type="spellStart"/>
      <w:r w:rsidRPr="00894FC0">
        <w:rPr>
          <w:rFonts w:ascii="Times New Roman" w:hAnsi="Times New Roman"/>
          <w:color w:val="000000" w:themeColor="text1"/>
          <w:sz w:val="24"/>
          <w:highlight w:val="white"/>
          <w:rPrChange w:id="1876" w:author="alessandro spararacio" w:date="2023-04-04T15:26:00Z">
            <w:rPr>
              <w:rFonts w:ascii="Times New Roman" w:hAnsi="Times New Roman"/>
              <w:color w:val="000000" w:themeColor="text1"/>
              <w:sz w:val="24"/>
              <w:highlight w:val="white"/>
            </w:rPr>
          </w:rPrChange>
        </w:rPr>
        <w:t>Faizi</w:t>
      </w:r>
      <w:proofErr w:type="spellEnd"/>
      <w:r w:rsidRPr="00894FC0">
        <w:rPr>
          <w:rFonts w:ascii="Times New Roman" w:hAnsi="Times New Roman"/>
          <w:color w:val="000000" w:themeColor="text1"/>
          <w:sz w:val="24"/>
          <w:highlight w:val="white"/>
          <w:rPrChange w:id="1877" w:author="alessandro spararacio" w:date="2023-04-04T15:26:00Z">
            <w:rPr>
              <w:rFonts w:ascii="Times New Roman" w:hAnsi="Times New Roman"/>
              <w:color w:val="000000" w:themeColor="text1"/>
              <w:sz w:val="24"/>
              <w:highlight w:val="white"/>
            </w:rPr>
          </w:rPrChange>
        </w:rPr>
        <w:t xml:space="preserve">, F., Jalal, R., &amp; Zadran, Z. (2021). Emotional support received </w:t>
      </w:r>
    </w:p>
    <w:p w14:paraId="600F3630" w14:textId="77777777" w:rsidR="005D1C2D" w:rsidRPr="00894FC0" w:rsidRDefault="00000000">
      <w:pPr>
        <w:spacing w:line="480" w:lineRule="auto"/>
        <w:ind w:left="720"/>
        <w:rPr>
          <w:rFonts w:ascii="Times New Roman" w:hAnsi="Times New Roman"/>
          <w:color w:val="000000" w:themeColor="text1"/>
          <w:sz w:val="24"/>
          <w:rPrChange w:id="187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1879" w:author="alessandro spararacio" w:date="2023-04-04T15:26:00Z">
            <w:rPr>
              <w:rFonts w:ascii="Times New Roman" w:hAnsi="Times New Roman"/>
              <w:color w:val="000000" w:themeColor="text1"/>
              <w:sz w:val="24"/>
              <w:highlight w:val="white"/>
            </w:rPr>
          </w:rPrChange>
        </w:rPr>
        <w:t xml:space="preserve">moderates academic stress and mental well-being in a sample of Afghan university students amid COVID-19. </w:t>
      </w:r>
      <w:r w:rsidRPr="00894FC0">
        <w:rPr>
          <w:rFonts w:ascii="Times New Roman" w:hAnsi="Times New Roman"/>
          <w:i/>
          <w:color w:val="000000" w:themeColor="text1"/>
          <w:sz w:val="24"/>
          <w:highlight w:val="white"/>
          <w:rPrChange w:id="1880" w:author="alessandro spararacio" w:date="2023-04-04T15:26:00Z">
            <w:rPr>
              <w:rFonts w:ascii="Times New Roman" w:hAnsi="Times New Roman"/>
              <w:i/>
              <w:color w:val="000000" w:themeColor="text1"/>
              <w:sz w:val="24"/>
              <w:highlight w:val="white"/>
            </w:rPr>
          </w:rPrChange>
        </w:rPr>
        <w:t xml:space="preserve">The International Journal of Social Psychiatry </w:t>
      </w:r>
      <w:r w:rsidRPr="00894FC0">
        <w:rPr>
          <w:rFonts w:ascii="Times New Roman" w:hAnsi="Times New Roman"/>
          <w:color w:val="000000" w:themeColor="text1"/>
          <w:sz w:val="24"/>
          <w:highlight w:val="white"/>
          <w:rPrChange w:id="1881" w:author="alessandro spararacio" w:date="2023-04-04T15:26:00Z">
            <w:rPr>
              <w:rFonts w:ascii="Times New Roman" w:hAnsi="Times New Roman"/>
              <w:color w:val="000000" w:themeColor="text1"/>
              <w:sz w:val="24"/>
              <w:highlight w:val="white"/>
            </w:rPr>
          </w:rPrChange>
        </w:rPr>
        <w:t>207640211057729. Advance online publication.</w:t>
      </w:r>
    </w:p>
    <w:p w14:paraId="429EAB00" w14:textId="77777777" w:rsidR="005D1C2D" w:rsidRPr="00894FC0" w:rsidRDefault="00000000">
      <w:pPr>
        <w:spacing w:line="480" w:lineRule="auto"/>
        <w:rPr>
          <w:rFonts w:ascii="Times New Roman" w:hAnsi="Times New Roman"/>
          <w:color w:val="000000" w:themeColor="text1"/>
          <w:sz w:val="24"/>
          <w:rPrChange w:id="1882"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883" w:author="alessandro spararacio" w:date="2023-04-04T15:26:00Z">
            <w:rPr>
              <w:rFonts w:ascii="Times New Roman" w:hAnsi="Times New Roman"/>
              <w:color w:val="000000" w:themeColor="text1"/>
              <w:sz w:val="24"/>
            </w:rPr>
          </w:rPrChange>
        </w:rPr>
        <w:t>Harandi</w:t>
      </w:r>
      <w:proofErr w:type="spellEnd"/>
      <w:r w:rsidRPr="00894FC0">
        <w:rPr>
          <w:rFonts w:ascii="Times New Roman" w:hAnsi="Times New Roman"/>
          <w:color w:val="000000" w:themeColor="text1"/>
          <w:sz w:val="24"/>
          <w:rPrChange w:id="1884" w:author="alessandro spararacio" w:date="2023-04-04T15:26:00Z">
            <w:rPr>
              <w:rFonts w:ascii="Times New Roman" w:hAnsi="Times New Roman"/>
              <w:color w:val="000000" w:themeColor="text1"/>
              <w:sz w:val="24"/>
            </w:rPr>
          </w:rPrChange>
        </w:rPr>
        <w:t xml:space="preserve">, T. F., </w:t>
      </w:r>
      <w:proofErr w:type="spellStart"/>
      <w:r w:rsidRPr="00894FC0">
        <w:rPr>
          <w:rFonts w:ascii="Times New Roman" w:hAnsi="Times New Roman"/>
          <w:color w:val="000000" w:themeColor="text1"/>
          <w:sz w:val="24"/>
          <w:rPrChange w:id="1885" w:author="alessandro spararacio" w:date="2023-04-04T15:26:00Z">
            <w:rPr>
              <w:rFonts w:ascii="Times New Roman" w:hAnsi="Times New Roman"/>
              <w:color w:val="000000" w:themeColor="text1"/>
              <w:sz w:val="24"/>
            </w:rPr>
          </w:rPrChange>
        </w:rPr>
        <w:t>Taghinasab</w:t>
      </w:r>
      <w:proofErr w:type="spellEnd"/>
      <w:r w:rsidRPr="00894FC0">
        <w:rPr>
          <w:rFonts w:ascii="Times New Roman" w:hAnsi="Times New Roman"/>
          <w:color w:val="000000" w:themeColor="text1"/>
          <w:sz w:val="24"/>
          <w:rPrChange w:id="1886" w:author="alessandro spararacio" w:date="2023-04-04T15:26:00Z">
            <w:rPr>
              <w:rFonts w:ascii="Times New Roman" w:hAnsi="Times New Roman"/>
              <w:color w:val="000000" w:themeColor="text1"/>
              <w:sz w:val="24"/>
            </w:rPr>
          </w:rPrChange>
        </w:rPr>
        <w:t xml:space="preserve">, M. M., &amp; </w:t>
      </w:r>
      <w:proofErr w:type="spellStart"/>
      <w:r w:rsidRPr="00894FC0">
        <w:rPr>
          <w:rFonts w:ascii="Times New Roman" w:hAnsi="Times New Roman"/>
          <w:color w:val="000000" w:themeColor="text1"/>
          <w:sz w:val="24"/>
          <w:rPrChange w:id="1887" w:author="alessandro spararacio" w:date="2023-04-04T15:26:00Z">
            <w:rPr>
              <w:rFonts w:ascii="Times New Roman" w:hAnsi="Times New Roman"/>
              <w:color w:val="000000" w:themeColor="text1"/>
              <w:sz w:val="24"/>
            </w:rPr>
          </w:rPrChange>
        </w:rPr>
        <w:t>Nayeri</w:t>
      </w:r>
      <w:proofErr w:type="spellEnd"/>
      <w:r w:rsidRPr="00894FC0">
        <w:rPr>
          <w:rFonts w:ascii="Times New Roman" w:hAnsi="Times New Roman"/>
          <w:color w:val="000000" w:themeColor="text1"/>
          <w:sz w:val="24"/>
          <w:rPrChange w:id="1888" w:author="alessandro spararacio" w:date="2023-04-04T15:26:00Z">
            <w:rPr>
              <w:rFonts w:ascii="Times New Roman" w:hAnsi="Times New Roman"/>
              <w:color w:val="000000" w:themeColor="text1"/>
              <w:sz w:val="24"/>
            </w:rPr>
          </w:rPrChange>
        </w:rPr>
        <w:t xml:space="preserve">, T. D. (2017). The correlation of social </w:t>
      </w:r>
    </w:p>
    <w:p w14:paraId="5C12F77D" w14:textId="77777777" w:rsidR="005D1C2D" w:rsidRPr="00894FC0" w:rsidRDefault="00000000">
      <w:pPr>
        <w:spacing w:line="480" w:lineRule="auto"/>
        <w:ind w:left="720"/>
        <w:rPr>
          <w:rFonts w:ascii="Times New Roman" w:hAnsi="Times New Roman"/>
          <w:color w:val="000000" w:themeColor="text1"/>
          <w:sz w:val="24"/>
          <w:rPrChange w:id="188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890" w:author="alessandro spararacio" w:date="2023-04-04T15:26:00Z">
            <w:rPr>
              <w:rFonts w:ascii="Times New Roman" w:hAnsi="Times New Roman"/>
              <w:color w:val="000000" w:themeColor="text1"/>
              <w:sz w:val="24"/>
            </w:rPr>
          </w:rPrChange>
        </w:rPr>
        <w:t xml:space="preserve">support with mental health: A meta-analysis. </w:t>
      </w:r>
      <w:r w:rsidRPr="00894FC0">
        <w:rPr>
          <w:rFonts w:ascii="Times New Roman" w:hAnsi="Times New Roman"/>
          <w:i/>
          <w:color w:val="000000" w:themeColor="text1"/>
          <w:sz w:val="24"/>
          <w:rPrChange w:id="1891" w:author="alessandro spararacio" w:date="2023-04-04T15:26:00Z">
            <w:rPr>
              <w:rFonts w:ascii="Times New Roman" w:hAnsi="Times New Roman"/>
              <w:i/>
              <w:color w:val="000000" w:themeColor="text1"/>
              <w:sz w:val="24"/>
            </w:rPr>
          </w:rPrChange>
        </w:rPr>
        <w:t>Electronic Physician</w:t>
      </w:r>
      <w:r w:rsidRPr="00894FC0">
        <w:rPr>
          <w:rFonts w:ascii="Times New Roman" w:hAnsi="Times New Roman"/>
          <w:color w:val="000000" w:themeColor="text1"/>
          <w:sz w:val="24"/>
          <w:rPrChange w:id="1892"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893" w:author="alessandro spararacio" w:date="2023-04-04T15:26:00Z">
            <w:rPr>
              <w:rFonts w:ascii="Times New Roman" w:hAnsi="Times New Roman"/>
              <w:i/>
              <w:color w:val="000000" w:themeColor="text1"/>
              <w:sz w:val="24"/>
            </w:rPr>
          </w:rPrChange>
        </w:rPr>
        <w:t>9</w:t>
      </w:r>
      <w:r w:rsidRPr="00894FC0">
        <w:rPr>
          <w:rFonts w:ascii="Times New Roman" w:hAnsi="Times New Roman"/>
          <w:color w:val="000000" w:themeColor="text1"/>
          <w:sz w:val="24"/>
          <w:rPrChange w:id="1894" w:author="alessandro spararacio" w:date="2023-04-04T15:26:00Z">
            <w:rPr>
              <w:rFonts w:ascii="Times New Roman" w:hAnsi="Times New Roman"/>
              <w:color w:val="000000" w:themeColor="text1"/>
              <w:sz w:val="24"/>
            </w:rPr>
          </w:rPrChange>
        </w:rPr>
        <w:t>(9), 5212–5222.</w:t>
      </w:r>
    </w:p>
    <w:p w14:paraId="5EAD641B" w14:textId="77777777" w:rsidR="005D1C2D" w:rsidRPr="00894FC0" w:rsidRDefault="00000000">
      <w:pPr>
        <w:spacing w:line="480" w:lineRule="auto"/>
        <w:rPr>
          <w:rFonts w:ascii="Times New Roman" w:hAnsi="Times New Roman"/>
          <w:i/>
          <w:color w:val="000000" w:themeColor="text1"/>
          <w:sz w:val="24"/>
          <w:rPrChange w:id="1895" w:author="alessandro spararacio" w:date="2023-04-04T15:26:00Z">
            <w:rPr>
              <w:rFonts w:ascii="Times New Roman" w:hAnsi="Times New Roman"/>
              <w:i/>
              <w:color w:val="000000" w:themeColor="text1"/>
              <w:sz w:val="24"/>
            </w:rPr>
          </w:rPrChange>
        </w:rPr>
      </w:pPr>
      <w:proofErr w:type="spellStart"/>
      <w:r w:rsidRPr="00894FC0">
        <w:rPr>
          <w:rFonts w:ascii="Times New Roman" w:hAnsi="Times New Roman"/>
          <w:color w:val="000000" w:themeColor="text1"/>
          <w:sz w:val="24"/>
          <w:rPrChange w:id="1896" w:author="alessandro spararacio" w:date="2023-04-04T15:26:00Z">
            <w:rPr>
              <w:rFonts w:ascii="Times New Roman" w:hAnsi="Times New Roman"/>
              <w:color w:val="000000" w:themeColor="text1"/>
              <w:sz w:val="24"/>
            </w:rPr>
          </w:rPrChange>
        </w:rPr>
        <w:t>Harrer</w:t>
      </w:r>
      <w:proofErr w:type="spellEnd"/>
      <w:r w:rsidRPr="00894FC0">
        <w:rPr>
          <w:rFonts w:ascii="Times New Roman" w:hAnsi="Times New Roman"/>
          <w:color w:val="000000" w:themeColor="text1"/>
          <w:sz w:val="24"/>
          <w:rPrChange w:id="1897" w:author="alessandro spararacio" w:date="2023-04-04T15:26:00Z">
            <w:rPr>
              <w:rFonts w:ascii="Times New Roman" w:hAnsi="Times New Roman"/>
              <w:color w:val="000000" w:themeColor="text1"/>
              <w:sz w:val="24"/>
            </w:rPr>
          </w:rPrChange>
        </w:rPr>
        <w:t xml:space="preserve">, M., </w:t>
      </w:r>
      <w:proofErr w:type="spellStart"/>
      <w:r w:rsidRPr="00894FC0">
        <w:rPr>
          <w:rFonts w:ascii="Times New Roman" w:hAnsi="Times New Roman"/>
          <w:color w:val="000000" w:themeColor="text1"/>
          <w:sz w:val="24"/>
          <w:rPrChange w:id="1898" w:author="alessandro spararacio" w:date="2023-04-04T15:26:00Z">
            <w:rPr>
              <w:rFonts w:ascii="Times New Roman" w:hAnsi="Times New Roman"/>
              <w:color w:val="000000" w:themeColor="text1"/>
              <w:sz w:val="24"/>
            </w:rPr>
          </w:rPrChange>
        </w:rPr>
        <w:t>Cuijpers</w:t>
      </w:r>
      <w:proofErr w:type="spellEnd"/>
      <w:r w:rsidRPr="00894FC0">
        <w:rPr>
          <w:rFonts w:ascii="Times New Roman" w:hAnsi="Times New Roman"/>
          <w:color w:val="000000" w:themeColor="text1"/>
          <w:sz w:val="24"/>
          <w:rPrChange w:id="1899" w:author="alessandro spararacio" w:date="2023-04-04T15:26:00Z">
            <w:rPr>
              <w:rFonts w:ascii="Times New Roman" w:hAnsi="Times New Roman"/>
              <w:color w:val="000000" w:themeColor="text1"/>
              <w:sz w:val="24"/>
            </w:rPr>
          </w:rPrChange>
        </w:rPr>
        <w:t xml:space="preserve">, P., Furukawa, T.A., &amp; Ebert, D.D. (2021). </w:t>
      </w:r>
      <w:r w:rsidRPr="00894FC0">
        <w:rPr>
          <w:rFonts w:ascii="Times New Roman" w:hAnsi="Times New Roman"/>
          <w:i/>
          <w:color w:val="000000" w:themeColor="text1"/>
          <w:sz w:val="24"/>
          <w:rPrChange w:id="1900" w:author="alessandro spararacio" w:date="2023-04-04T15:26:00Z">
            <w:rPr>
              <w:rFonts w:ascii="Times New Roman" w:hAnsi="Times New Roman"/>
              <w:i/>
              <w:color w:val="000000" w:themeColor="text1"/>
              <w:sz w:val="24"/>
            </w:rPr>
          </w:rPrChange>
        </w:rPr>
        <w:t xml:space="preserve">Doing </w:t>
      </w:r>
    </w:p>
    <w:p w14:paraId="3CE636A7" w14:textId="77777777" w:rsidR="005D1C2D" w:rsidRPr="00894FC0" w:rsidRDefault="00000000">
      <w:pPr>
        <w:spacing w:line="480" w:lineRule="auto"/>
        <w:ind w:firstLine="720"/>
        <w:rPr>
          <w:rFonts w:ascii="Times New Roman" w:hAnsi="Times New Roman"/>
          <w:color w:val="000000" w:themeColor="text1"/>
          <w:sz w:val="24"/>
          <w:rPrChange w:id="1901"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902" w:author="alessandro spararacio" w:date="2023-04-04T15:26:00Z">
            <w:rPr>
              <w:rFonts w:ascii="Times New Roman" w:hAnsi="Times New Roman"/>
              <w:i/>
              <w:color w:val="000000" w:themeColor="text1"/>
              <w:sz w:val="24"/>
            </w:rPr>
          </w:rPrChange>
        </w:rPr>
        <w:t xml:space="preserve">meta-analysis with R: A hands-on guide. </w:t>
      </w:r>
      <w:r w:rsidRPr="00894FC0">
        <w:rPr>
          <w:rFonts w:ascii="Times New Roman" w:hAnsi="Times New Roman"/>
          <w:color w:val="000000" w:themeColor="text1"/>
          <w:sz w:val="24"/>
          <w:rPrChange w:id="1903" w:author="alessandro spararacio" w:date="2023-04-04T15:26:00Z">
            <w:rPr>
              <w:rFonts w:ascii="Times New Roman" w:hAnsi="Times New Roman"/>
              <w:color w:val="000000" w:themeColor="text1"/>
              <w:sz w:val="24"/>
            </w:rPr>
          </w:rPrChange>
        </w:rPr>
        <w:t xml:space="preserve">Boca Raton, FL and London: </w:t>
      </w:r>
    </w:p>
    <w:p w14:paraId="66CB6C26" w14:textId="77777777" w:rsidR="005D1C2D" w:rsidRPr="00894FC0" w:rsidRDefault="00000000">
      <w:pPr>
        <w:spacing w:line="480" w:lineRule="auto"/>
        <w:ind w:firstLine="720"/>
        <w:rPr>
          <w:rFonts w:ascii="Times New Roman" w:hAnsi="Times New Roman"/>
          <w:color w:val="000000" w:themeColor="text1"/>
          <w:sz w:val="24"/>
          <w:rPrChange w:id="190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05" w:author="alessandro spararacio" w:date="2023-04-04T15:26:00Z">
            <w:rPr>
              <w:rFonts w:ascii="Times New Roman" w:hAnsi="Times New Roman"/>
              <w:color w:val="000000" w:themeColor="text1"/>
              <w:sz w:val="24"/>
            </w:rPr>
          </w:rPrChange>
        </w:rPr>
        <w:t>Chapman &amp; Hall/CRC Press. ISBN 978-0-367-61007-4.</w:t>
      </w:r>
    </w:p>
    <w:p w14:paraId="2500D296" w14:textId="77777777" w:rsidR="005D1C2D" w:rsidRPr="00894FC0" w:rsidRDefault="00000000">
      <w:pPr>
        <w:spacing w:line="480" w:lineRule="auto"/>
        <w:rPr>
          <w:rFonts w:ascii="Times New Roman" w:hAnsi="Times New Roman"/>
          <w:color w:val="000000" w:themeColor="text1"/>
          <w:sz w:val="24"/>
          <w:rPrChange w:id="190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07" w:author="alessandro spararacio" w:date="2023-04-04T15:26:00Z">
            <w:rPr>
              <w:rFonts w:ascii="Times New Roman" w:hAnsi="Times New Roman"/>
              <w:color w:val="000000" w:themeColor="text1"/>
              <w:sz w:val="24"/>
            </w:rPr>
          </w:rPrChange>
        </w:rPr>
        <w:t xml:space="preserve">Hedges, L. V., Tipton, E., &amp; Johnson, M. C. (2010). Robust variance estimation in </w:t>
      </w:r>
      <w:r w:rsidRPr="00894FC0">
        <w:rPr>
          <w:rFonts w:ascii="Times New Roman" w:hAnsi="Times New Roman"/>
          <w:color w:val="000000" w:themeColor="text1"/>
          <w:sz w:val="24"/>
          <w:rPrChange w:id="1908" w:author="alessandro spararacio" w:date="2023-04-04T15:26:00Z">
            <w:rPr>
              <w:rFonts w:ascii="Times New Roman" w:hAnsi="Times New Roman"/>
              <w:color w:val="000000" w:themeColor="text1"/>
              <w:sz w:val="24"/>
            </w:rPr>
          </w:rPrChange>
        </w:rPr>
        <w:tab/>
      </w:r>
    </w:p>
    <w:p w14:paraId="2B9B83BC" w14:textId="77777777" w:rsidR="005D1C2D" w:rsidRPr="00894FC0" w:rsidRDefault="00000000">
      <w:pPr>
        <w:spacing w:line="480" w:lineRule="auto"/>
        <w:ind w:firstLine="720"/>
        <w:rPr>
          <w:rFonts w:ascii="Times New Roman" w:hAnsi="Times New Roman"/>
          <w:color w:val="000000" w:themeColor="text1"/>
          <w:sz w:val="24"/>
          <w:rPrChange w:id="190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10" w:author="alessandro spararacio" w:date="2023-04-04T15:26:00Z">
            <w:rPr>
              <w:rFonts w:ascii="Times New Roman" w:hAnsi="Times New Roman"/>
              <w:color w:val="000000" w:themeColor="text1"/>
              <w:sz w:val="24"/>
            </w:rPr>
          </w:rPrChange>
        </w:rPr>
        <w:lastRenderedPageBreak/>
        <w:t xml:space="preserve">meta-regression with dependent effect size estimates. </w:t>
      </w:r>
      <w:r w:rsidRPr="00894FC0">
        <w:rPr>
          <w:rFonts w:ascii="Times New Roman" w:hAnsi="Times New Roman"/>
          <w:i/>
          <w:color w:val="000000" w:themeColor="text1"/>
          <w:sz w:val="24"/>
          <w:rPrChange w:id="1911" w:author="alessandro spararacio" w:date="2023-04-04T15:26:00Z">
            <w:rPr>
              <w:rFonts w:ascii="Times New Roman" w:hAnsi="Times New Roman"/>
              <w:i/>
              <w:color w:val="000000" w:themeColor="text1"/>
              <w:sz w:val="24"/>
            </w:rPr>
          </w:rPrChange>
        </w:rPr>
        <w:t>Research Synthesis Methods</w:t>
      </w:r>
      <w:r w:rsidRPr="00894FC0">
        <w:rPr>
          <w:rFonts w:ascii="Times New Roman" w:hAnsi="Times New Roman"/>
          <w:color w:val="000000" w:themeColor="text1"/>
          <w:sz w:val="24"/>
          <w:rPrChange w:id="1912" w:author="alessandro spararacio" w:date="2023-04-04T15:26:00Z">
            <w:rPr>
              <w:rFonts w:ascii="Times New Roman" w:hAnsi="Times New Roman"/>
              <w:color w:val="000000" w:themeColor="text1"/>
              <w:sz w:val="24"/>
            </w:rPr>
          </w:rPrChange>
        </w:rPr>
        <w:t>,</w:t>
      </w:r>
      <w:r w:rsidRPr="00894FC0">
        <w:rPr>
          <w:rFonts w:ascii="Times New Roman" w:hAnsi="Times New Roman"/>
          <w:color w:val="000000" w:themeColor="text1"/>
          <w:sz w:val="24"/>
          <w:rPrChange w:id="1913" w:author="alessandro spararacio" w:date="2023-04-04T15:26:00Z">
            <w:rPr>
              <w:rFonts w:ascii="Times New Roman" w:hAnsi="Times New Roman"/>
              <w:color w:val="000000" w:themeColor="text1"/>
              <w:sz w:val="24"/>
            </w:rPr>
          </w:rPrChange>
        </w:rPr>
        <w:tab/>
      </w:r>
      <w:r w:rsidRPr="00894FC0">
        <w:rPr>
          <w:rFonts w:ascii="Times New Roman" w:hAnsi="Times New Roman"/>
          <w:i/>
          <w:color w:val="000000" w:themeColor="text1"/>
          <w:sz w:val="24"/>
          <w:rPrChange w:id="1914" w:author="alessandro spararacio" w:date="2023-04-04T15:26:00Z">
            <w:rPr>
              <w:rFonts w:ascii="Times New Roman" w:hAnsi="Times New Roman"/>
              <w:i/>
              <w:color w:val="000000" w:themeColor="text1"/>
              <w:sz w:val="24"/>
            </w:rPr>
          </w:rPrChange>
        </w:rPr>
        <w:t>1</w:t>
      </w:r>
      <w:r w:rsidRPr="00894FC0">
        <w:rPr>
          <w:rFonts w:ascii="Times New Roman" w:hAnsi="Times New Roman"/>
          <w:color w:val="000000" w:themeColor="text1"/>
          <w:sz w:val="24"/>
          <w:rPrChange w:id="1915" w:author="alessandro spararacio" w:date="2023-04-04T15:26:00Z">
            <w:rPr>
              <w:rFonts w:ascii="Times New Roman" w:hAnsi="Times New Roman"/>
              <w:color w:val="000000" w:themeColor="text1"/>
              <w:sz w:val="24"/>
            </w:rPr>
          </w:rPrChange>
        </w:rPr>
        <w:t>(1)</w:t>
      </w:r>
      <w:r w:rsidRPr="00894FC0">
        <w:rPr>
          <w:rFonts w:ascii="Times New Roman" w:hAnsi="Times New Roman"/>
          <w:i/>
          <w:color w:val="000000" w:themeColor="text1"/>
          <w:sz w:val="24"/>
          <w:rPrChange w:id="1916" w:author="alessandro spararacio" w:date="2023-04-04T15:26:00Z">
            <w:rPr>
              <w:rFonts w:ascii="Times New Roman" w:hAnsi="Times New Roman"/>
              <w:i/>
              <w:color w:val="000000" w:themeColor="text1"/>
              <w:sz w:val="24"/>
            </w:rPr>
          </w:rPrChange>
        </w:rPr>
        <w:t xml:space="preserve">, </w:t>
      </w:r>
      <w:r w:rsidRPr="00894FC0">
        <w:rPr>
          <w:rFonts w:ascii="Times New Roman" w:hAnsi="Times New Roman"/>
          <w:color w:val="000000" w:themeColor="text1"/>
          <w:sz w:val="24"/>
          <w:rPrChange w:id="1917" w:author="alessandro spararacio" w:date="2023-04-04T15:26:00Z">
            <w:rPr>
              <w:rFonts w:ascii="Times New Roman" w:hAnsi="Times New Roman"/>
              <w:color w:val="000000" w:themeColor="text1"/>
              <w:sz w:val="24"/>
            </w:rPr>
          </w:rPrChange>
        </w:rPr>
        <w:t xml:space="preserve">39–65. </w:t>
      </w:r>
    </w:p>
    <w:p w14:paraId="08198277" w14:textId="77777777" w:rsidR="005D1C2D" w:rsidRPr="00894FC0" w:rsidRDefault="00000000">
      <w:pPr>
        <w:spacing w:line="480" w:lineRule="auto"/>
        <w:rPr>
          <w:rFonts w:ascii="Times New Roman" w:hAnsi="Times New Roman"/>
          <w:color w:val="000000" w:themeColor="text1"/>
          <w:sz w:val="24"/>
          <w:rPrChange w:id="191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19" w:author="alessandro spararacio" w:date="2023-04-04T15:26:00Z">
            <w:rPr>
              <w:rFonts w:ascii="Times New Roman" w:hAnsi="Times New Roman"/>
              <w:color w:val="000000" w:themeColor="text1"/>
              <w:sz w:val="24"/>
            </w:rPr>
          </w:rPrChange>
        </w:rPr>
        <w:t xml:space="preserve">Hedges, L.V. &amp; Olkin, I. (1985). </w:t>
      </w:r>
      <w:r w:rsidRPr="00894FC0">
        <w:rPr>
          <w:rFonts w:ascii="Times New Roman" w:hAnsi="Times New Roman"/>
          <w:i/>
          <w:color w:val="000000" w:themeColor="text1"/>
          <w:sz w:val="24"/>
          <w:rPrChange w:id="1920" w:author="alessandro spararacio" w:date="2023-04-04T15:26:00Z">
            <w:rPr>
              <w:rFonts w:ascii="Times New Roman" w:hAnsi="Times New Roman"/>
              <w:i/>
              <w:color w:val="000000" w:themeColor="text1"/>
              <w:sz w:val="24"/>
            </w:rPr>
          </w:rPrChange>
        </w:rPr>
        <w:t xml:space="preserve">Statistical methods for meta-analysis. </w:t>
      </w:r>
      <w:r w:rsidRPr="00894FC0">
        <w:rPr>
          <w:rFonts w:ascii="Times New Roman" w:hAnsi="Times New Roman"/>
          <w:color w:val="000000" w:themeColor="text1"/>
          <w:sz w:val="24"/>
          <w:rPrChange w:id="1921" w:author="alessandro spararacio" w:date="2023-04-04T15:26:00Z">
            <w:rPr>
              <w:rFonts w:ascii="Times New Roman" w:hAnsi="Times New Roman"/>
              <w:color w:val="000000" w:themeColor="text1"/>
              <w:sz w:val="24"/>
            </w:rPr>
          </w:rPrChange>
        </w:rPr>
        <w:t xml:space="preserve">Academic </w:t>
      </w:r>
    </w:p>
    <w:p w14:paraId="55AEC76D" w14:textId="77777777" w:rsidR="005D1C2D" w:rsidRPr="00894FC0" w:rsidRDefault="00000000">
      <w:pPr>
        <w:spacing w:line="480" w:lineRule="auto"/>
        <w:ind w:firstLine="720"/>
        <w:rPr>
          <w:rFonts w:ascii="Times New Roman" w:hAnsi="Times New Roman"/>
          <w:color w:val="000000" w:themeColor="text1"/>
          <w:sz w:val="24"/>
          <w:rPrChange w:id="192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23" w:author="alessandro spararacio" w:date="2023-04-04T15:26:00Z">
            <w:rPr>
              <w:rFonts w:ascii="Times New Roman" w:hAnsi="Times New Roman"/>
              <w:color w:val="000000" w:themeColor="text1"/>
              <w:sz w:val="24"/>
            </w:rPr>
          </w:rPrChange>
        </w:rPr>
        <w:t>Press.</w:t>
      </w:r>
    </w:p>
    <w:p w14:paraId="2D258348" w14:textId="77777777" w:rsidR="005D1C2D" w:rsidRPr="00894FC0" w:rsidRDefault="00000000">
      <w:pPr>
        <w:spacing w:line="480" w:lineRule="auto"/>
        <w:rPr>
          <w:rFonts w:ascii="Times New Roman" w:hAnsi="Times New Roman"/>
          <w:color w:val="000000" w:themeColor="text1"/>
          <w:sz w:val="24"/>
          <w:highlight w:val="white"/>
          <w:rPrChange w:id="192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925" w:author="alessandro spararacio" w:date="2023-04-04T15:26:00Z">
            <w:rPr>
              <w:rFonts w:ascii="Times New Roman" w:hAnsi="Times New Roman"/>
              <w:color w:val="000000" w:themeColor="text1"/>
              <w:sz w:val="24"/>
              <w:highlight w:val="white"/>
            </w:rPr>
          </w:rPrChange>
        </w:rPr>
        <w:t>Holt-</w:t>
      </w:r>
      <w:proofErr w:type="spellStart"/>
      <w:r w:rsidRPr="00894FC0">
        <w:rPr>
          <w:rFonts w:ascii="Times New Roman" w:hAnsi="Times New Roman"/>
          <w:color w:val="000000" w:themeColor="text1"/>
          <w:sz w:val="24"/>
          <w:highlight w:val="white"/>
          <w:rPrChange w:id="1926" w:author="alessandro spararacio" w:date="2023-04-04T15:26:00Z">
            <w:rPr>
              <w:rFonts w:ascii="Times New Roman" w:hAnsi="Times New Roman"/>
              <w:color w:val="000000" w:themeColor="text1"/>
              <w:sz w:val="24"/>
              <w:highlight w:val="white"/>
            </w:rPr>
          </w:rPrChange>
        </w:rPr>
        <w:t>Lunstad</w:t>
      </w:r>
      <w:proofErr w:type="spellEnd"/>
      <w:r w:rsidRPr="00894FC0">
        <w:rPr>
          <w:rFonts w:ascii="Times New Roman" w:hAnsi="Times New Roman"/>
          <w:color w:val="000000" w:themeColor="text1"/>
          <w:sz w:val="24"/>
          <w:highlight w:val="white"/>
          <w:rPrChange w:id="1927" w:author="alessandro spararacio" w:date="2023-04-04T15:26:00Z">
            <w:rPr>
              <w:rFonts w:ascii="Times New Roman" w:hAnsi="Times New Roman"/>
              <w:color w:val="000000" w:themeColor="text1"/>
              <w:sz w:val="24"/>
              <w:highlight w:val="white"/>
            </w:rPr>
          </w:rPrChange>
        </w:rPr>
        <w:t xml:space="preserve">, J., Birmingham, W. A., &amp; Light, K. C. (2008). Influence of a "warm touch" </w:t>
      </w:r>
    </w:p>
    <w:p w14:paraId="132A1D1A" w14:textId="77777777" w:rsidR="005D1C2D" w:rsidRPr="00894FC0" w:rsidRDefault="00000000">
      <w:pPr>
        <w:spacing w:line="480" w:lineRule="auto"/>
        <w:ind w:left="720"/>
        <w:rPr>
          <w:rFonts w:ascii="Times New Roman" w:hAnsi="Times New Roman"/>
          <w:color w:val="000000" w:themeColor="text1"/>
          <w:sz w:val="24"/>
          <w:rPrChange w:id="192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1929" w:author="alessandro spararacio" w:date="2023-04-04T15:26:00Z">
            <w:rPr>
              <w:rFonts w:ascii="Times New Roman" w:hAnsi="Times New Roman"/>
              <w:color w:val="000000" w:themeColor="text1"/>
              <w:sz w:val="24"/>
              <w:highlight w:val="white"/>
            </w:rPr>
          </w:rPrChange>
        </w:rPr>
        <w:t xml:space="preserve">support enhancement intervention among married couples on ambulatory blood pressure, oxytocin, alpha amylase, and cortisol. </w:t>
      </w:r>
      <w:r w:rsidRPr="00894FC0">
        <w:rPr>
          <w:rFonts w:ascii="Times New Roman" w:hAnsi="Times New Roman"/>
          <w:i/>
          <w:color w:val="000000" w:themeColor="text1"/>
          <w:sz w:val="24"/>
          <w:highlight w:val="white"/>
          <w:rPrChange w:id="1930" w:author="alessandro spararacio" w:date="2023-04-04T15:26:00Z">
            <w:rPr>
              <w:rFonts w:ascii="Times New Roman" w:hAnsi="Times New Roman"/>
              <w:i/>
              <w:color w:val="000000" w:themeColor="text1"/>
              <w:sz w:val="24"/>
              <w:highlight w:val="white"/>
            </w:rPr>
          </w:rPrChange>
        </w:rPr>
        <w:t>Psychosomatic Medicine</w:t>
      </w:r>
      <w:r w:rsidRPr="00894FC0">
        <w:rPr>
          <w:rFonts w:ascii="Times New Roman" w:hAnsi="Times New Roman"/>
          <w:color w:val="000000" w:themeColor="text1"/>
          <w:sz w:val="24"/>
          <w:highlight w:val="white"/>
          <w:rPrChange w:id="1931"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1932" w:author="alessandro spararacio" w:date="2023-04-04T15:26:00Z">
            <w:rPr>
              <w:rFonts w:ascii="Times New Roman" w:hAnsi="Times New Roman"/>
              <w:i/>
              <w:color w:val="000000" w:themeColor="text1"/>
              <w:sz w:val="24"/>
              <w:highlight w:val="white"/>
            </w:rPr>
          </w:rPrChange>
        </w:rPr>
        <w:t>70</w:t>
      </w:r>
      <w:r w:rsidRPr="00894FC0">
        <w:rPr>
          <w:rFonts w:ascii="Times New Roman" w:hAnsi="Times New Roman"/>
          <w:color w:val="000000" w:themeColor="text1"/>
          <w:sz w:val="24"/>
          <w:highlight w:val="white"/>
          <w:rPrChange w:id="1933" w:author="alessandro spararacio" w:date="2023-04-04T15:26:00Z">
            <w:rPr>
              <w:rFonts w:ascii="Times New Roman" w:hAnsi="Times New Roman"/>
              <w:color w:val="000000" w:themeColor="text1"/>
              <w:sz w:val="24"/>
              <w:highlight w:val="white"/>
            </w:rPr>
          </w:rPrChange>
        </w:rPr>
        <w:t>(9), 976–985.</w:t>
      </w:r>
    </w:p>
    <w:p w14:paraId="51AB2DE9" w14:textId="77777777" w:rsidR="005D1C2D" w:rsidRPr="00894FC0" w:rsidRDefault="00000000">
      <w:pPr>
        <w:spacing w:line="480" w:lineRule="auto"/>
        <w:rPr>
          <w:rFonts w:ascii="Times New Roman" w:hAnsi="Times New Roman"/>
          <w:color w:val="000000" w:themeColor="text1"/>
          <w:sz w:val="24"/>
          <w:rPrChange w:id="1934"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1935"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1936" w:author="alessandro spararacio" w:date="2023-04-04T15:26:00Z">
            <w:rPr>
              <w:rFonts w:ascii="Times New Roman" w:hAnsi="Times New Roman"/>
              <w:color w:val="000000" w:themeColor="text1"/>
              <w:sz w:val="24"/>
            </w:rPr>
          </w:rPrChange>
        </w:rPr>
        <w:t xml:space="preserve">, H., </w:t>
      </w:r>
      <w:proofErr w:type="spellStart"/>
      <w:r w:rsidRPr="00894FC0">
        <w:rPr>
          <w:rFonts w:ascii="Times New Roman" w:hAnsi="Times New Roman"/>
          <w:color w:val="000000" w:themeColor="text1"/>
          <w:sz w:val="24"/>
          <w:rPrChange w:id="1937" w:author="alessandro spararacio" w:date="2023-04-04T15:26:00Z">
            <w:rPr>
              <w:rFonts w:ascii="Times New Roman" w:hAnsi="Times New Roman"/>
              <w:color w:val="000000" w:themeColor="text1"/>
              <w:sz w:val="24"/>
            </w:rPr>
          </w:rPrChange>
        </w:rPr>
        <w:t>Hadi</w:t>
      </w:r>
      <w:proofErr w:type="spellEnd"/>
      <w:r w:rsidRPr="00894FC0">
        <w:rPr>
          <w:rFonts w:ascii="Times New Roman" w:hAnsi="Times New Roman"/>
          <w:color w:val="000000" w:themeColor="text1"/>
          <w:sz w:val="24"/>
          <w:rPrChange w:id="1938" w:author="alessandro spararacio" w:date="2023-04-04T15:26:00Z">
            <w:rPr>
              <w:rFonts w:ascii="Times New Roman" w:hAnsi="Times New Roman"/>
              <w:color w:val="000000" w:themeColor="text1"/>
              <w:sz w:val="24"/>
            </w:rPr>
          </w:rPrChange>
        </w:rPr>
        <w:t xml:space="preserve">, R., Coles, N. A., Paris, B., Sarda, E., Fritz, W., Klein, R., </w:t>
      </w:r>
      <w:proofErr w:type="spellStart"/>
      <w:r w:rsidRPr="00894FC0">
        <w:rPr>
          <w:rFonts w:ascii="Times New Roman" w:hAnsi="Times New Roman"/>
          <w:color w:val="000000" w:themeColor="text1"/>
          <w:sz w:val="24"/>
          <w:rPrChange w:id="1939"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rPrChange w:id="1940" w:author="alessandro spararacio" w:date="2023-04-04T15:26:00Z">
            <w:rPr>
              <w:rFonts w:ascii="Times New Roman" w:hAnsi="Times New Roman"/>
              <w:color w:val="000000" w:themeColor="text1"/>
              <w:sz w:val="24"/>
            </w:rPr>
          </w:rPrChange>
        </w:rPr>
        <w:t xml:space="preserve">, I. </w:t>
      </w:r>
    </w:p>
    <w:p w14:paraId="2F0D17B7" w14:textId="77777777" w:rsidR="005D1C2D" w:rsidRPr="00A71105" w:rsidRDefault="00000000">
      <w:pPr>
        <w:spacing w:line="480" w:lineRule="auto"/>
        <w:ind w:left="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1941" w:author="alessandro spararacio" w:date="2023-04-04T15:26:00Z">
            <w:rPr>
              <w:rFonts w:ascii="Times New Roman" w:hAnsi="Times New Roman"/>
              <w:color w:val="000000" w:themeColor="text1"/>
              <w:sz w:val="24"/>
            </w:rPr>
          </w:rPrChange>
        </w:rPr>
        <w:t xml:space="preserve">(2022). Social Thermoregulation: A Meta-Analysis. </w:t>
      </w:r>
      <w:proofErr w:type="spellStart"/>
      <w:r w:rsidRPr="00A71105">
        <w:rPr>
          <w:rFonts w:ascii="Times New Roman" w:eastAsia="Times New Roman" w:hAnsi="Times New Roman" w:cs="Times New Roman"/>
          <w:i/>
          <w:color w:val="000000" w:themeColor="text1"/>
          <w:sz w:val="24"/>
          <w:szCs w:val="24"/>
          <w:lang w:val="fr-FR"/>
        </w:rPr>
        <w:t>Available</w:t>
      </w:r>
      <w:proofErr w:type="spellEnd"/>
      <w:r w:rsidRPr="00A71105">
        <w:rPr>
          <w:rFonts w:ascii="Times New Roman" w:eastAsia="Times New Roman" w:hAnsi="Times New Roman" w:cs="Times New Roman"/>
          <w:i/>
          <w:color w:val="000000" w:themeColor="text1"/>
          <w:sz w:val="24"/>
          <w:szCs w:val="24"/>
          <w:lang w:val="fr-FR"/>
        </w:rPr>
        <w:t xml:space="preserve"> via </w:t>
      </w:r>
      <w:proofErr w:type="spellStart"/>
      <w:r w:rsidRPr="00A71105">
        <w:rPr>
          <w:rFonts w:ascii="Times New Roman" w:eastAsia="Times New Roman" w:hAnsi="Times New Roman" w:cs="Times New Roman"/>
          <w:i/>
          <w:color w:val="000000" w:themeColor="text1"/>
          <w:sz w:val="24"/>
          <w:szCs w:val="24"/>
          <w:lang w:val="fr-FR"/>
        </w:rPr>
        <w:t>PsyArxiv</w:t>
      </w:r>
      <w:proofErr w:type="spellEnd"/>
      <w:r w:rsidRPr="00A71105">
        <w:rPr>
          <w:rFonts w:ascii="Times New Roman" w:eastAsia="Times New Roman" w:hAnsi="Times New Roman" w:cs="Times New Roman"/>
          <w:i/>
          <w:color w:val="000000" w:themeColor="text1"/>
          <w:sz w:val="24"/>
          <w:szCs w:val="24"/>
          <w:lang w:val="fr-FR"/>
        </w:rPr>
        <w:t xml:space="preserve">, </w:t>
      </w:r>
      <w:r w:rsidRPr="00A71105">
        <w:rPr>
          <w:rFonts w:ascii="Times New Roman" w:eastAsia="Times New Roman" w:hAnsi="Times New Roman" w:cs="Times New Roman"/>
          <w:color w:val="000000" w:themeColor="text1"/>
          <w:sz w:val="24"/>
          <w:szCs w:val="24"/>
          <w:lang w:val="fr-FR"/>
        </w:rPr>
        <w:t>https://doi.org/10.31234/osf.io/fc6yq.</w:t>
      </w:r>
    </w:p>
    <w:p w14:paraId="245399AE" w14:textId="77777777" w:rsidR="005D1C2D" w:rsidRPr="00894FC0" w:rsidRDefault="00000000">
      <w:pPr>
        <w:spacing w:line="480" w:lineRule="auto"/>
        <w:rPr>
          <w:rFonts w:ascii="Times New Roman" w:hAnsi="Times New Roman"/>
          <w:color w:val="000000" w:themeColor="text1"/>
          <w:sz w:val="24"/>
          <w:rPrChange w:id="1942"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 xml:space="preserve">Ioannidis, J. P. A. (2008). Why most discovered true associations are inflated. </w:t>
      </w:r>
    </w:p>
    <w:p w14:paraId="363B65A7" w14:textId="77777777" w:rsidR="005D1C2D" w:rsidRPr="00894FC0" w:rsidRDefault="00000000">
      <w:pPr>
        <w:spacing w:line="480" w:lineRule="auto"/>
        <w:ind w:firstLine="720"/>
        <w:rPr>
          <w:rFonts w:ascii="Times New Roman" w:hAnsi="Times New Roman"/>
          <w:color w:val="000000" w:themeColor="text1"/>
          <w:sz w:val="24"/>
          <w:rPrChange w:id="1943"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1944" w:author="alessandro spararacio" w:date="2023-04-04T15:26:00Z">
            <w:rPr>
              <w:rFonts w:ascii="Times New Roman" w:hAnsi="Times New Roman"/>
              <w:i/>
              <w:color w:val="000000" w:themeColor="text1"/>
              <w:sz w:val="24"/>
            </w:rPr>
          </w:rPrChange>
        </w:rPr>
        <w:t>Epidemiology</w:t>
      </w:r>
      <w:r w:rsidRPr="00894FC0">
        <w:rPr>
          <w:rFonts w:ascii="Times New Roman" w:hAnsi="Times New Roman"/>
          <w:color w:val="000000" w:themeColor="text1"/>
          <w:sz w:val="24"/>
          <w:rPrChange w:id="1945"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1946" w:author="alessandro spararacio" w:date="2023-04-04T15:26:00Z">
            <w:rPr>
              <w:rFonts w:ascii="Times New Roman" w:hAnsi="Times New Roman"/>
              <w:i/>
              <w:color w:val="000000" w:themeColor="text1"/>
              <w:sz w:val="24"/>
            </w:rPr>
          </w:rPrChange>
        </w:rPr>
        <w:t>19</w:t>
      </w:r>
      <w:r w:rsidRPr="00894FC0">
        <w:rPr>
          <w:rFonts w:ascii="Times New Roman" w:hAnsi="Times New Roman"/>
          <w:color w:val="000000" w:themeColor="text1"/>
          <w:sz w:val="24"/>
          <w:rPrChange w:id="1947" w:author="alessandro spararacio" w:date="2023-04-04T15:26:00Z">
            <w:rPr>
              <w:rFonts w:ascii="Times New Roman" w:hAnsi="Times New Roman"/>
              <w:color w:val="000000" w:themeColor="text1"/>
              <w:sz w:val="24"/>
            </w:rPr>
          </w:rPrChange>
        </w:rPr>
        <w:t xml:space="preserve">(5), 640–648. </w:t>
      </w:r>
    </w:p>
    <w:p w14:paraId="1FB78F69" w14:textId="77777777" w:rsidR="005D1C2D" w:rsidRPr="00894FC0" w:rsidRDefault="00000000">
      <w:pPr>
        <w:spacing w:line="480" w:lineRule="auto"/>
        <w:rPr>
          <w:rFonts w:ascii="Times New Roman" w:hAnsi="Times New Roman"/>
          <w:color w:val="000000" w:themeColor="text1"/>
          <w:sz w:val="24"/>
          <w:highlight w:val="white"/>
          <w:rPrChange w:id="194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949" w:author="alessandro spararacio" w:date="2023-04-04T15:26:00Z">
            <w:rPr>
              <w:rFonts w:ascii="Times New Roman" w:hAnsi="Times New Roman"/>
              <w:color w:val="000000" w:themeColor="text1"/>
              <w:sz w:val="24"/>
              <w:highlight w:val="white"/>
            </w:rPr>
          </w:rPrChange>
        </w:rPr>
        <w:t xml:space="preserve">John, O. P., Donahue, E. M., &amp; </w:t>
      </w:r>
      <w:proofErr w:type="spellStart"/>
      <w:r w:rsidRPr="00894FC0">
        <w:rPr>
          <w:rFonts w:ascii="Times New Roman" w:hAnsi="Times New Roman"/>
          <w:color w:val="000000" w:themeColor="text1"/>
          <w:sz w:val="24"/>
          <w:highlight w:val="white"/>
          <w:rPrChange w:id="1950" w:author="alessandro spararacio" w:date="2023-04-04T15:26:00Z">
            <w:rPr>
              <w:rFonts w:ascii="Times New Roman" w:hAnsi="Times New Roman"/>
              <w:color w:val="000000" w:themeColor="text1"/>
              <w:sz w:val="24"/>
              <w:highlight w:val="white"/>
            </w:rPr>
          </w:rPrChange>
        </w:rPr>
        <w:t>Kentle</w:t>
      </w:r>
      <w:proofErr w:type="spellEnd"/>
      <w:r w:rsidRPr="00894FC0">
        <w:rPr>
          <w:rFonts w:ascii="Times New Roman" w:hAnsi="Times New Roman"/>
          <w:color w:val="000000" w:themeColor="text1"/>
          <w:sz w:val="24"/>
          <w:highlight w:val="white"/>
          <w:rPrChange w:id="1951" w:author="alessandro spararacio" w:date="2023-04-04T15:26:00Z">
            <w:rPr>
              <w:rFonts w:ascii="Times New Roman" w:hAnsi="Times New Roman"/>
              <w:color w:val="000000" w:themeColor="text1"/>
              <w:sz w:val="24"/>
              <w:highlight w:val="white"/>
            </w:rPr>
          </w:rPrChange>
        </w:rPr>
        <w:t xml:space="preserve">, R. L. (1991). </w:t>
      </w:r>
      <w:r w:rsidRPr="00894FC0">
        <w:rPr>
          <w:rFonts w:ascii="Times New Roman" w:hAnsi="Times New Roman"/>
          <w:i/>
          <w:color w:val="000000" w:themeColor="text1"/>
          <w:sz w:val="24"/>
          <w:highlight w:val="white"/>
          <w:rPrChange w:id="1952" w:author="alessandro spararacio" w:date="2023-04-04T15:26:00Z">
            <w:rPr>
              <w:rFonts w:ascii="Times New Roman" w:hAnsi="Times New Roman"/>
              <w:i/>
              <w:color w:val="000000" w:themeColor="text1"/>
              <w:sz w:val="24"/>
              <w:highlight w:val="white"/>
            </w:rPr>
          </w:rPrChange>
        </w:rPr>
        <w:t>Big Five Inventory (BFI)</w:t>
      </w:r>
      <w:r w:rsidRPr="00894FC0">
        <w:rPr>
          <w:rFonts w:ascii="Times New Roman" w:hAnsi="Times New Roman"/>
          <w:color w:val="000000" w:themeColor="text1"/>
          <w:sz w:val="24"/>
          <w:highlight w:val="white"/>
          <w:rPrChange w:id="1953" w:author="alessandro spararacio" w:date="2023-04-04T15:26:00Z">
            <w:rPr>
              <w:rFonts w:ascii="Times New Roman" w:hAnsi="Times New Roman"/>
              <w:color w:val="000000" w:themeColor="text1"/>
              <w:sz w:val="24"/>
              <w:highlight w:val="white"/>
            </w:rPr>
          </w:rPrChange>
        </w:rPr>
        <w:t xml:space="preserve"> [Database </w:t>
      </w:r>
    </w:p>
    <w:p w14:paraId="60057D85" w14:textId="77777777" w:rsidR="005D1C2D" w:rsidRPr="00894FC0" w:rsidRDefault="00000000">
      <w:pPr>
        <w:spacing w:line="480" w:lineRule="auto"/>
        <w:ind w:firstLine="720"/>
        <w:rPr>
          <w:rFonts w:ascii="Times New Roman" w:hAnsi="Times New Roman"/>
          <w:color w:val="000000" w:themeColor="text1"/>
          <w:sz w:val="24"/>
          <w:highlight w:val="white"/>
          <w:rPrChange w:id="195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955" w:author="alessandro spararacio" w:date="2023-04-04T15:26:00Z">
            <w:rPr>
              <w:rFonts w:ascii="Times New Roman" w:hAnsi="Times New Roman"/>
              <w:color w:val="000000" w:themeColor="text1"/>
              <w:sz w:val="24"/>
              <w:highlight w:val="white"/>
            </w:rPr>
          </w:rPrChange>
        </w:rPr>
        <w:t xml:space="preserve">record]. APA </w:t>
      </w:r>
      <w:proofErr w:type="spellStart"/>
      <w:r w:rsidRPr="00894FC0">
        <w:rPr>
          <w:rFonts w:ascii="Times New Roman" w:hAnsi="Times New Roman"/>
          <w:color w:val="000000" w:themeColor="text1"/>
          <w:sz w:val="24"/>
          <w:highlight w:val="white"/>
          <w:rPrChange w:id="1956" w:author="alessandro spararacio" w:date="2023-04-04T15:26:00Z">
            <w:rPr>
              <w:rFonts w:ascii="Times New Roman" w:hAnsi="Times New Roman"/>
              <w:color w:val="000000" w:themeColor="text1"/>
              <w:sz w:val="24"/>
              <w:highlight w:val="white"/>
            </w:rPr>
          </w:rPrChange>
        </w:rPr>
        <w:t>PsycTests</w:t>
      </w:r>
      <w:proofErr w:type="spellEnd"/>
      <w:r w:rsidRPr="00894FC0">
        <w:rPr>
          <w:rFonts w:ascii="Times New Roman" w:hAnsi="Times New Roman"/>
          <w:color w:val="000000" w:themeColor="text1"/>
          <w:sz w:val="24"/>
          <w:highlight w:val="white"/>
          <w:rPrChange w:id="1957" w:author="alessandro spararacio" w:date="2023-04-04T15:26:00Z">
            <w:rPr>
              <w:rFonts w:ascii="Times New Roman" w:hAnsi="Times New Roman"/>
              <w:color w:val="000000" w:themeColor="text1"/>
              <w:sz w:val="24"/>
              <w:highlight w:val="white"/>
            </w:rPr>
          </w:rPrChange>
        </w:rPr>
        <w:t>.</w:t>
      </w:r>
    </w:p>
    <w:p w14:paraId="4DAD3101" w14:textId="77777777" w:rsidR="005D1C2D" w:rsidRPr="00894FC0" w:rsidRDefault="00000000">
      <w:pPr>
        <w:spacing w:line="480" w:lineRule="auto"/>
        <w:rPr>
          <w:rFonts w:ascii="Times New Roman" w:hAnsi="Times New Roman"/>
          <w:color w:val="000000" w:themeColor="text1"/>
          <w:sz w:val="24"/>
          <w:highlight w:val="white"/>
          <w:rPrChange w:id="195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1959" w:author="alessandro spararacio" w:date="2023-04-04T15:26:00Z">
            <w:rPr>
              <w:rFonts w:ascii="Times New Roman" w:hAnsi="Times New Roman"/>
              <w:color w:val="000000" w:themeColor="text1"/>
              <w:sz w:val="24"/>
              <w:highlight w:val="white"/>
            </w:rPr>
          </w:rPrChange>
        </w:rPr>
        <w:t xml:space="preserve">Johnson, S. M., Moser, M. B., </w:t>
      </w:r>
      <w:proofErr w:type="spellStart"/>
      <w:r w:rsidRPr="00894FC0">
        <w:rPr>
          <w:rFonts w:ascii="Times New Roman" w:hAnsi="Times New Roman"/>
          <w:color w:val="000000" w:themeColor="text1"/>
          <w:sz w:val="24"/>
          <w:highlight w:val="white"/>
          <w:rPrChange w:id="1960" w:author="alessandro spararacio" w:date="2023-04-04T15:26:00Z">
            <w:rPr>
              <w:rFonts w:ascii="Times New Roman" w:hAnsi="Times New Roman"/>
              <w:color w:val="000000" w:themeColor="text1"/>
              <w:sz w:val="24"/>
              <w:highlight w:val="white"/>
            </w:rPr>
          </w:rPrChange>
        </w:rPr>
        <w:t>Beckes</w:t>
      </w:r>
      <w:proofErr w:type="spellEnd"/>
      <w:r w:rsidRPr="00894FC0">
        <w:rPr>
          <w:rFonts w:ascii="Times New Roman" w:hAnsi="Times New Roman"/>
          <w:color w:val="000000" w:themeColor="text1"/>
          <w:sz w:val="24"/>
          <w:highlight w:val="white"/>
          <w:rPrChange w:id="1961" w:author="alessandro spararacio" w:date="2023-04-04T15:26:00Z">
            <w:rPr>
              <w:rFonts w:ascii="Times New Roman" w:hAnsi="Times New Roman"/>
              <w:color w:val="000000" w:themeColor="text1"/>
              <w:sz w:val="24"/>
              <w:highlight w:val="white"/>
            </w:rPr>
          </w:rPrChange>
        </w:rPr>
        <w:t xml:space="preserve">, L., Smith, A., Dalgleish, T., </w:t>
      </w:r>
      <w:proofErr w:type="spellStart"/>
      <w:r w:rsidRPr="00894FC0">
        <w:rPr>
          <w:rFonts w:ascii="Times New Roman" w:hAnsi="Times New Roman"/>
          <w:color w:val="000000" w:themeColor="text1"/>
          <w:sz w:val="24"/>
          <w:highlight w:val="white"/>
          <w:rPrChange w:id="1962" w:author="alessandro spararacio" w:date="2023-04-04T15:26:00Z">
            <w:rPr>
              <w:rFonts w:ascii="Times New Roman" w:hAnsi="Times New Roman"/>
              <w:color w:val="000000" w:themeColor="text1"/>
              <w:sz w:val="24"/>
              <w:highlight w:val="white"/>
            </w:rPr>
          </w:rPrChange>
        </w:rPr>
        <w:t>Halchuk</w:t>
      </w:r>
      <w:proofErr w:type="spellEnd"/>
      <w:r w:rsidRPr="00894FC0">
        <w:rPr>
          <w:rFonts w:ascii="Times New Roman" w:hAnsi="Times New Roman"/>
          <w:color w:val="000000" w:themeColor="text1"/>
          <w:sz w:val="24"/>
          <w:highlight w:val="white"/>
          <w:rPrChange w:id="1963" w:author="alessandro spararacio" w:date="2023-04-04T15:26:00Z">
            <w:rPr>
              <w:rFonts w:ascii="Times New Roman" w:hAnsi="Times New Roman"/>
              <w:color w:val="000000" w:themeColor="text1"/>
              <w:sz w:val="24"/>
              <w:highlight w:val="white"/>
            </w:rPr>
          </w:rPrChange>
        </w:rPr>
        <w:t xml:space="preserve">, R., ... &amp; </w:t>
      </w:r>
      <w:proofErr w:type="spellStart"/>
      <w:r w:rsidRPr="00894FC0">
        <w:rPr>
          <w:rFonts w:ascii="Times New Roman" w:hAnsi="Times New Roman"/>
          <w:color w:val="000000" w:themeColor="text1"/>
          <w:sz w:val="24"/>
          <w:highlight w:val="white"/>
          <w:rPrChange w:id="1964" w:author="alessandro spararacio" w:date="2023-04-04T15:26:00Z">
            <w:rPr>
              <w:rFonts w:ascii="Times New Roman" w:hAnsi="Times New Roman"/>
              <w:color w:val="000000" w:themeColor="text1"/>
              <w:sz w:val="24"/>
              <w:highlight w:val="white"/>
            </w:rPr>
          </w:rPrChange>
        </w:rPr>
        <w:t>Coan</w:t>
      </w:r>
      <w:proofErr w:type="spellEnd"/>
      <w:r w:rsidRPr="00894FC0">
        <w:rPr>
          <w:rFonts w:ascii="Times New Roman" w:hAnsi="Times New Roman"/>
          <w:color w:val="000000" w:themeColor="text1"/>
          <w:sz w:val="24"/>
          <w:highlight w:val="white"/>
          <w:rPrChange w:id="1965" w:author="alessandro spararacio" w:date="2023-04-04T15:26:00Z">
            <w:rPr>
              <w:rFonts w:ascii="Times New Roman" w:hAnsi="Times New Roman"/>
              <w:color w:val="000000" w:themeColor="text1"/>
              <w:sz w:val="24"/>
              <w:highlight w:val="white"/>
            </w:rPr>
          </w:rPrChange>
        </w:rPr>
        <w:t xml:space="preserve">, </w:t>
      </w:r>
    </w:p>
    <w:p w14:paraId="083DDD77" w14:textId="77777777" w:rsidR="005D1C2D" w:rsidRPr="00894FC0" w:rsidRDefault="00000000">
      <w:pPr>
        <w:spacing w:line="480" w:lineRule="auto"/>
        <w:ind w:left="720"/>
        <w:rPr>
          <w:rFonts w:ascii="Times New Roman" w:hAnsi="Times New Roman"/>
          <w:color w:val="000000" w:themeColor="text1"/>
          <w:sz w:val="24"/>
          <w:rPrChange w:id="196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1967" w:author="alessandro spararacio" w:date="2023-04-04T15:26:00Z">
            <w:rPr>
              <w:rFonts w:ascii="Times New Roman" w:hAnsi="Times New Roman"/>
              <w:color w:val="000000" w:themeColor="text1"/>
              <w:sz w:val="24"/>
              <w:highlight w:val="white"/>
            </w:rPr>
          </w:rPrChange>
        </w:rPr>
        <w:t xml:space="preserve">J. A. (2013). Soothing the threatened brain: Leveraging contact comfort with emotionally focused therapy. </w:t>
      </w:r>
      <w:proofErr w:type="spellStart"/>
      <w:r w:rsidRPr="00894FC0">
        <w:rPr>
          <w:rFonts w:ascii="Times New Roman" w:hAnsi="Times New Roman"/>
          <w:i/>
          <w:color w:val="000000" w:themeColor="text1"/>
          <w:sz w:val="24"/>
          <w:highlight w:val="white"/>
          <w:rPrChange w:id="1968" w:author="alessandro spararacio" w:date="2023-04-04T15:26:00Z">
            <w:rPr>
              <w:rFonts w:ascii="Times New Roman" w:hAnsi="Times New Roman"/>
              <w:i/>
              <w:color w:val="000000" w:themeColor="text1"/>
              <w:sz w:val="24"/>
              <w:highlight w:val="white"/>
            </w:rPr>
          </w:rPrChange>
        </w:rPr>
        <w:t>PLoS</w:t>
      </w:r>
      <w:proofErr w:type="spellEnd"/>
      <w:r w:rsidRPr="00894FC0">
        <w:rPr>
          <w:rFonts w:ascii="Times New Roman" w:hAnsi="Times New Roman"/>
          <w:i/>
          <w:color w:val="000000" w:themeColor="text1"/>
          <w:sz w:val="24"/>
          <w:highlight w:val="white"/>
          <w:rPrChange w:id="1969" w:author="alessandro spararacio" w:date="2023-04-04T15:26:00Z">
            <w:rPr>
              <w:rFonts w:ascii="Times New Roman" w:hAnsi="Times New Roman"/>
              <w:i/>
              <w:color w:val="000000" w:themeColor="text1"/>
              <w:sz w:val="24"/>
              <w:highlight w:val="white"/>
            </w:rPr>
          </w:rPrChange>
        </w:rPr>
        <w:t xml:space="preserve"> One</w:t>
      </w:r>
      <w:r w:rsidRPr="00894FC0">
        <w:rPr>
          <w:rFonts w:ascii="Times New Roman" w:hAnsi="Times New Roman"/>
          <w:color w:val="000000" w:themeColor="text1"/>
          <w:sz w:val="24"/>
          <w:highlight w:val="white"/>
          <w:rPrChange w:id="1970"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1971" w:author="alessandro spararacio" w:date="2023-04-04T15:26:00Z">
            <w:rPr>
              <w:rFonts w:ascii="Times New Roman" w:hAnsi="Times New Roman"/>
              <w:i/>
              <w:color w:val="000000" w:themeColor="text1"/>
              <w:sz w:val="24"/>
              <w:highlight w:val="white"/>
            </w:rPr>
          </w:rPrChange>
        </w:rPr>
        <w:t>8</w:t>
      </w:r>
      <w:r w:rsidRPr="00894FC0">
        <w:rPr>
          <w:rFonts w:ascii="Times New Roman" w:hAnsi="Times New Roman"/>
          <w:color w:val="000000" w:themeColor="text1"/>
          <w:sz w:val="24"/>
          <w:highlight w:val="white"/>
          <w:rPrChange w:id="1972" w:author="alessandro spararacio" w:date="2023-04-04T15:26:00Z">
            <w:rPr>
              <w:rFonts w:ascii="Times New Roman" w:hAnsi="Times New Roman"/>
              <w:color w:val="000000" w:themeColor="text1"/>
              <w:sz w:val="24"/>
              <w:highlight w:val="white"/>
            </w:rPr>
          </w:rPrChange>
        </w:rPr>
        <w:t>(11), e79314.</w:t>
      </w:r>
    </w:p>
    <w:p w14:paraId="4865D980" w14:textId="77777777" w:rsidR="005D1C2D" w:rsidRPr="00894FC0" w:rsidRDefault="00000000">
      <w:pPr>
        <w:spacing w:line="480" w:lineRule="auto"/>
        <w:rPr>
          <w:rFonts w:ascii="Times New Roman" w:hAnsi="Times New Roman"/>
          <w:color w:val="000000" w:themeColor="text1"/>
          <w:sz w:val="24"/>
          <w:rPrChange w:id="197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74" w:author="alessandro spararacio" w:date="2023-04-04T15:26:00Z">
            <w:rPr>
              <w:rFonts w:ascii="Times New Roman" w:hAnsi="Times New Roman"/>
              <w:color w:val="000000" w:themeColor="text1"/>
              <w:sz w:val="24"/>
            </w:rPr>
          </w:rPrChange>
        </w:rPr>
        <w:t xml:space="preserve">Klein, R. A., </w:t>
      </w:r>
      <w:proofErr w:type="spellStart"/>
      <w:r w:rsidRPr="00894FC0">
        <w:rPr>
          <w:rFonts w:ascii="Times New Roman" w:hAnsi="Times New Roman"/>
          <w:color w:val="000000" w:themeColor="text1"/>
          <w:sz w:val="24"/>
          <w:rPrChange w:id="1975" w:author="alessandro spararacio" w:date="2023-04-04T15:26:00Z">
            <w:rPr>
              <w:rFonts w:ascii="Times New Roman" w:hAnsi="Times New Roman"/>
              <w:color w:val="000000" w:themeColor="text1"/>
              <w:sz w:val="24"/>
            </w:rPr>
          </w:rPrChange>
        </w:rPr>
        <w:t>Vianello</w:t>
      </w:r>
      <w:proofErr w:type="spellEnd"/>
      <w:r w:rsidRPr="00894FC0">
        <w:rPr>
          <w:rFonts w:ascii="Times New Roman" w:hAnsi="Times New Roman"/>
          <w:color w:val="000000" w:themeColor="text1"/>
          <w:sz w:val="24"/>
          <w:rPrChange w:id="1976" w:author="alessandro spararacio" w:date="2023-04-04T15:26:00Z">
            <w:rPr>
              <w:rFonts w:ascii="Times New Roman" w:hAnsi="Times New Roman"/>
              <w:color w:val="000000" w:themeColor="text1"/>
              <w:sz w:val="24"/>
            </w:rPr>
          </w:rPrChange>
        </w:rPr>
        <w:t xml:space="preserve">, M., </w:t>
      </w:r>
      <w:proofErr w:type="spellStart"/>
      <w:r w:rsidRPr="00894FC0">
        <w:rPr>
          <w:rFonts w:ascii="Times New Roman" w:hAnsi="Times New Roman"/>
          <w:color w:val="000000" w:themeColor="text1"/>
          <w:sz w:val="24"/>
          <w:rPrChange w:id="1977" w:author="alessandro spararacio" w:date="2023-04-04T15:26:00Z">
            <w:rPr>
              <w:rFonts w:ascii="Times New Roman" w:hAnsi="Times New Roman"/>
              <w:color w:val="000000" w:themeColor="text1"/>
              <w:sz w:val="24"/>
            </w:rPr>
          </w:rPrChange>
        </w:rPr>
        <w:t>Hasselman</w:t>
      </w:r>
      <w:proofErr w:type="spellEnd"/>
      <w:r w:rsidRPr="00894FC0">
        <w:rPr>
          <w:rFonts w:ascii="Times New Roman" w:hAnsi="Times New Roman"/>
          <w:color w:val="000000" w:themeColor="text1"/>
          <w:sz w:val="24"/>
          <w:rPrChange w:id="1978" w:author="alessandro spararacio" w:date="2023-04-04T15:26:00Z">
            <w:rPr>
              <w:rFonts w:ascii="Times New Roman" w:hAnsi="Times New Roman"/>
              <w:color w:val="000000" w:themeColor="text1"/>
              <w:sz w:val="24"/>
            </w:rPr>
          </w:rPrChange>
        </w:rPr>
        <w:t xml:space="preserve">, F., Adams, B. G., Adams, R. B., </w:t>
      </w:r>
      <w:proofErr w:type="spellStart"/>
      <w:r w:rsidRPr="00894FC0">
        <w:rPr>
          <w:rFonts w:ascii="Times New Roman" w:hAnsi="Times New Roman"/>
          <w:color w:val="000000" w:themeColor="text1"/>
          <w:sz w:val="24"/>
          <w:rPrChange w:id="1979" w:author="alessandro spararacio" w:date="2023-04-04T15:26:00Z">
            <w:rPr>
              <w:rFonts w:ascii="Times New Roman" w:hAnsi="Times New Roman"/>
              <w:color w:val="000000" w:themeColor="text1"/>
              <w:sz w:val="24"/>
            </w:rPr>
          </w:rPrChange>
        </w:rPr>
        <w:t>Alper</w:t>
      </w:r>
      <w:proofErr w:type="spellEnd"/>
      <w:r w:rsidRPr="00894FC0">
        <w:rPr>
          <w:rFonts w:ascii="Times New Roman" w:hAnsi="Times New Roman"/>
          <w:color w:val="000000" w:themeColor="text1"/>
          <w:sz w:val="24"/>
          <w:rPrChange w:id="1980" w:author="alessandro spararacio" w:date="2023-04-04T15:26:00Z">
            <w:rPr>
              <w:rFonts w:ascii="Times New Roman" w:hAnsi="Times New Roman"/>
              <w:color w:val="000000" w:themeColor="text1"/>
              <w:sz w:val="24"/>
            </w:rPr>
          </w:rPrChange>
        </w:rPr>
        <w:t xml:space="preserve">, S., Aveyard, </w:t>
      </w:r>
    </w:p>
    <w:p w14:paraId="0655D0FB" w14:textId="77777777" w:rsidR="005D1C2D" w:rsidRPr="00894FC0" w:rsidRDefault="00000000">
      <w:pPr>
        <w:spacing w:line="480" w:lineRule="auto"/>
        <w:ind w:firstLine="720"/>
        <w:rPr>
          <w:rFonts w:ascii="Times New Roman" w:hAnsi="Times New Roman"/>
          <w:color w:val="000000" w:themeColor="text1"/>
          <w:sz w:val="24"/>
          <w:rPrChange w:id="198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82" w:author="alessandro spararacio" w:date="2023-04-04T15:26:00Z">
            <w:rPr>
              <w:rFonts w:ascii="Times New Roman" w:hAnsi="Times New Roman"/>
              <w:color w:val="000000" w:themeColor="text1"/>
              <w:sz w:val="24"/>
            </w:rPr>
          </w:rPrChange>
        </w:rPr>
        <w:t xml:space="preserve">M., </w:t>
      </w:r>
      <w:proofErr w:type="spellStart"/>
      <w:r w:rsidRPr="00894FC0">
        <w:rPr>
          <w:rFonts w:ascii="Times New Roman" w:hAnsi="Times New Roman"/>
          <w:color w:val="000000" w:themeColor="text1"/>
          <w:sz w:val="24"/>
          <w:rPrChange w:id="1983" w:author="alessandro spararacio" w:date="2023-04-04T15:26:00Z">
            <w:rPr>
              <w:rFonts w:ascii="Times New Roman" w:hAnsi="Times New Roman"/>
              <w:color w:val="000000" w:themeColor="text1"/>
              <w:sz w:val="24"/>
            </w:rPr>
          </w:rPrChange>
        </w:rPr>
        <w:t>Axt</w:t>
      </w:r>
      <w:proofErr w:type="spellEnd"/>
      <w:r w:rsidRPr="00894FC0">
        <w:rPr>
          <w:rFonts w:ascii="Times New Roman" w:hAnsi="Times New Roman"/>
          <w:color w:val="000000" w:themeColor="text1"/>
          <w:sz w:val="24"/>
          <w:rPrChange w:id="1984" w:author="alessandro spararacio" w:date="2023-04-04T15:26:00Z">
            <w:rPr>
              <w:rFonts w:ascii="Times New Roman" w:hAnsi="Times New Roman"/>
              <w:color w:val="000000" w:themeColor="text1"/>
              <w:sz w:val="24"/>
            </w:rPr>
          </w:rPrChange>
        </w:rPr>
        <w:t xml:space="preserve">, J. R., Babalola, M. T., </w:t>
      </w:r>
      <w:proofErr w:type="spellStart"/>
      <w:r w:rsidRPr="00894FC0">
        <w:rPr>
          <w:rFonts w:ascii="Times New Roman" w:hAnsi="Times New Roman"/>
          <w:color w:val="000000" w:themeColor="text1"/>
          <w:sz w:val="24"/>
          <w:rPrChange w:id="1985" w:author="alessandro spararacio" w:date="2023-04-04T15:26:00Z">
            <w:rPr>
              <w:rFonts w:ascii="Times New Roman" w:hAnsi="Times New Roman"/>
              <w:color w:val="000000" w:themeColor="text1"/>
              <w:sz w:val="24"/>
            </w:rPr>
          </w:rPrChange>
        </w:rPr>
        <w:t>Bahník</w:t>
      </w:r>
      <w:proofErr w:type="spellEnd"/>
      <w:r w:rsidRPr="00894FC0">
        <w:rPr>
          <w:rFonts w:ascii="Times New Roman" w:hAnsi="Times New Roman"/>
          <w:color w:val="000000" w:themeColor="text1"/>
          <w:sz w:val="24"/>
          <w:rPrChange w:id="1986" w:author="alessandro spararacio" w:date="2023-04-04T15:26:00Z">
            <w:rPr>
              <w:rFonts w:ascii="Times New Roman" w:hAnsi="Times New Roman"/>
              <w:color w:val="000000" w:themeColor="text1"/>
              <w:sz w:val="24"/>
            </w:rPr>
          </w:rPrChange>
        </w:rPr>
        <w:t xml:space="preserve">, Š., Batra, R., </w:t>
      </w:r>
      <w:proofErr w:type="spellStart"/>
      <w:r w:rsidRPr="00894FC0">
        <w:rPr>
          <w:rFonts w:ascii="Times New Roman" w:hAnsi="Times New Roman"/>
          <w:color w:val="000000" w:themeColor="text1"/>
          <w:sz w:val="24"/>
          <w:rPrChange w:id="1987" w:author="alessandro spararacio" w:date="2023-04-04T15:26:00Z">
            <w:rPr>
              <w:rFonts w:ascii="Times New Roman" w:hAnsi="Times New Roman"/>
              <w:color w:val="000000" w:themeColor="text1"/>
              <w:sz w:val="24"/>
            </w:rPr>
          </w:rPrChange>
        </w:rPr>
        <w:t>Berkics</w:t>
      </w:r>
      <w:proofErr w:type="spellEnd"/>
      <w:r w:rsidRPr="00894FC0">
        <w:rPr>
          <w:rFonts w:ascii="Times New Roman" w:hAnsi="Times New Roman"/>
          <w:color w:val="000000" w:themeColor="text1"/>
          <w:sz w:val="24"/>
          <w:rPrChange w:id="1988" w:author="alessandro spararacio" w:date="2023-04-04T15:26:00Z">
            <w:rPr>
              <w:rFonts w:ascii="Times New Roman" w:hAnsi="Times New Roman"/>
              <w:color w:val="000000" w:themeColor="text1"/>
              <w:sz w:val="24"/>
            </w:rPr>
          </w:rPrChange>
        </w:rPr>
        <w:t xml:space="preserve">, M., Bernstein, M. J., </w:t>
      </w:r>
    </w:p>
    <w:p w14:paraId="253ED99E" w14:textId="77777777" w:rsidR="005D1C2D" w:rsidRPr="00894FC0" w:rsidRDefault="00000000">
      <w:pPr>
        <w:spacing w:line="480" w:lineRule="auto"/>
        <w:ind w:firstLine="720"/>
        <w:rPr>
          <w:rFonts w:ascii="Times New Roman" w:hAnsi="Times New Roman"/>
          <w:color w:val="000000" w:themeColor="text1"/>
          <w:sz w:val="24"/>
          <w:rPrChange w:id="198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90" w:author="alessandro spararacio" w:date="2023-04-04T15:26:00Z">
            <w:rPr>
              <w:rFonts w:ascii="Times New Roman" w:hAnsi="Times New Roman"/>
              <w:color w:val="000000" w:themeColor="text1"/>
              <w:sz w:val="24"/>
            </w:rPr>
          </w:rPrChange>
        </w:rPr>
        <w:t xml:space="preserve">Berry, D. R., </w:t>
      </w:r>
      <w:proofErr w:type="spellStart"/>
      <w:r w:rsidRPr="00894FC0">
        <w:rPr>
          <w:rFonts w:ascii="Times New Roman" w:hAnsi="Times New Roman"/>
          <w:color w:val="000000" w:themeColor="text1"/>
          <w:sz w:val="24"/>
          <w:rPrChange w:id="1991" w:author="alessandro spararacio" w:date="2023-04-04T15:26:00Z">
            <w:rPr>
              <w:rFonts w:ascii="Times New Roman" w:hAnsi="Times New Roman"/>
              <w:color w:val="000000" w:themeColor="text1"/>
              <w:sz w:val="24"/>
            </w:rPr>
          </w:rPrChange>
        </w:rPr>
        <w:t>Bialobrzeska</w:t>
      </w:r>
      <w:proofErr w:type="spellEnd"/>
      <w:r w:rsidRPr="00894FC0">
        <w:rPr>
          <w:rFonts w:ascii="Times New Roman" w:hAnsi="Times New Roman"/>
          <w:color w:val="000000" w:themeColor="text1"/>
          <w:sz w:val="24"/>
          <w:rPrChange w:id="1992" w:author="alessandro spararacio" w:date="2023-04-04T15:26:00Z">
            <w:rPr>
              <w:rFonts w:ascii="Times New Roman" w:hAnsi="Times New Roman"/>
              <w:color w:val="000000" w:themeColor="text1"/>
              <w:sz w:val="24"/>
            </w:rPr>
          </w:rPrChange>
        </w:rPr>
        <w:t xml:space="preserve">, O., Binan, E. D., Bocian, K., Brandt, M. J., </w:t>
      </w:r>
      <w:proofErr w:type="spellStart"/>
      <w:r w:rsidRPr="00894FC0">
        <w:rPr>
          <w:rFonts w:ascii="Times New Roman" w:hAnsi="Times New Roman"/>
          <w:color w:val="000000" w:themeColor="text1"/>
          <w:sz w:val="24"/>
          <w:rPrChange w:id="1993" w:author="alessandro spararacio" w:date="2023-04-04T15:26:00Z">
            <w:rPr>
              <w:rFonts w:ascii="Times New Roman" w:hAnsi="Times New Roman"/>
              <w:color w:val="000000" w:themeColor="text1"/>
              <w:sz w:val="24"/>
            </w:rPr>
          </w:rPrChange>
        </w:rPr>
        <w:t>Busching</w:t>
      </w:r>
      <w:proofErr w:type="spellEnd"/>
      <w:r w:rsidRPr="00894FC0">
        <w:rPr>
          <w:rFonts w:ascii="Times New Roman" w:hAnsi="Times New Roman"/>
          <w:color w:val="000000" w:themeColor="text1"/>
          <w:sz w:val="24"/>
          <w:rPrChange w:id="1994" w:author="alessandro spararacio" w:date="2023-04-04T15:26:00Z">
            <w:rPr>
              <w:rFonts w:ascii="Times New Roman" w:hAnsi="Times New Roman"/>
              <w:color w:val="000000" w:themeColor="text1"/>
              <w:sz w:val="24"/>
            </w:rPr>
          </w:rPrChange>
        </w:rPr>
        <w:t>, R.,</w:t>
      </w:r>
    </w:p>
    <w:p w14:paraId="772F5138" w14:textId="77777777" w:rsidR="005D1C2D" w:rsidRPr="00894FC0" w:rsidRDefault="00000000">
      <w:pPr>
        <w:spacing w:line="480" w:lineRule="auto"/>
        <w:ind w:firstLine="720"/>
        <w:rPr>
          <w:rFonts w:ascii="Times New Roman" w:hAnsi="Times New Roman"/>
          <w:color w:val="000000" w:themeColor="text1"/>
          <w:sz w:val="24"/>
          <w:rPrChange w:id="199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1996" w:author="alessandro spararacio" w:date="2023-04-04T15:26:00Z">
            <w:rPr>
              <w:rFonts w:ascii="Times New Roman" w:hAnsi="Times New Roman"/>
              <w:color w:val="000000" w:themeColor="text1"/>
              <w:sz w:val="24"/>
            </w:rPr>
          </w:rPrChange>
        </w:rPr>
        <w:t xml:space="preserve">... </w:t>
      </w:r>
      <w:proofErr w:type="spellStart"/>
      <w:r w:rsidRPr="00894FC0">
        <w:rPr>
          <w:rFonts w:ascii="Times New Roman" w:hAnsi="Times New Roman"/>
          <w:color w:val="000000" w:themeColor="text1"/>
          <w:sz w:val="24"/>
          <w:rPrChange w:id="1997" w:author="alessandro spararacio" w:date="2023-04-04T15:26:00Z">
            <w:rPr>
              <w:rFonts w:ascii="Times New Roman" w:hAnsi="Times New Roman"/>
              <w:color w:val="000000" w:themeColor="text1"/>
              <w:sz w:val="24"/>
            </w:rPr>
          </w:rPrChange>
        </w:rPr>
        <w:t>Nosek</w:t>
      </w:r>
      <w:proofErr w:type="spellEnd"/>
      <w:r w:rsidRPr="00894FC0">
        <w:rPr>
          <w:rFonts w:ascii="Times New Roman" w:hAnsi="Times New Roman"/>
          <w:color w:val="000000" w:themeColor="text1"/>
          <w:sz w:val="24"/>
          <w:rPrChange w:id="1998" w:author="alessandro spararacio" w:date="2023-04-04T15:26:00Z">
            <w:rPr>
              <w:rFonts w:ascii="Times New Roman" w:hAnsi="Times New Roman"/>
              <w:color w:val="000000" w:themeColor="text1"/>
              <w:sz w:val="24"/>
            </w:rPr>
          </w:rPrChange>
        </w:rPr>
        <w:t xml:space="preserve">, B. A. (2018). Many labs 2: Investigating variation in replicability across </w:t>
      </w:r>
    </w:p>
    <w:p w14:paraId="6D4BD4D7" w14:textId="77777777" w:rsidR="005D1C2D" w:rsidRPr="00894FC0" w:rsidRDefault="00000000">
      <w:pPr>
        <w:spacing w:line="480" w:lineRule="auto"/>
        <w:ind w:firstLine="720"/>
        <w:rPr>
          <w:rFonts w:ascii="Times New Roman" w:hAnsi="Times New Roman"/>
          <w:color w:val="000000" w:themeColor="text1"/>
          <w:sz w:val="24"/>
          <w:rPrChange w:id="199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00" w:author="alessandro spararacio" w:date="2023-04-04T15:26:00Z">
            <w:rPr>
              <w:rFonts w:ascii="Times New Roman" w:hAnsi="Times New Roman"/>
              <w:color w:val="000000" w:themeColor="text1"/>
              <w:sz w:val="24"/>
            </w:rPr>
          </w:rPrChange>
        </w:rPr>
        <w:t xml:space="preserve">samples and settings. </w:t>
      </w:r>
      <w:r w:rsidRPr="00894FC0">
        <w:rPr>
          <w:rFonts w:ascii="Times New Roman" w:hAnsi="Times New Roman"/>
          <w:i/>
          <w:color w:val="000000" w:themeColor="text1"/>
          <w:sz w:val="24"/>
          <w:rPrChange w:id="2001" w:author="alessandro spararacio" w:date="2023-04-04T15:26:00Z">
            <w:rPr>
              <w:rFonts w:ascii="Times New Roman" w:hAnsi="Times New Roman"/>
              <w:i/>
              <w:color w:val="000000" w:themeColor="text1"/>
              <w:sz w:val="24"/>
            </w:rPr>
          </w:rPrChange>
        </w:rPr>
        <w:t>Advances in Methods and Practices in Psychological Science</w:t>
      </w:r>
      <w:r w:rsidRPr="00894FC0">
        <w:rPr>
          <w:rFonts w:ascii="Times New Roman" w:hAnsi="Times New Roman"/>
          <w:color w:val="000000" w:themeColor="text1"/>
          <w:sz w:val="24"/>
          <w:rPrChange w:id="2002" w:author="alessandro spararacio" w:date="2023-04-04T15:26:00Z">
            <w:rPr>
              <w:rFonts w:ascii="Times New Roman" w:hAnsi="Times New Roman"/>
              <w:color w:val="000000" w:themeColor="text1"/>
              <w:sz w:val="24"/>
            </w:rPr>
          </w:rPrChange>
        </w:rPr>
        <w:t xml:space="preserve">, </w:t>
      </w:r>
    </w:p>
    <w:p w14:paraId="113133EB" w14:textId="77777777" w:rsidR="005D1C2D" w:rsidRPr="00894FC0" w:rsidRDefault="00000000">
      <w:pPr>
        <w:spacing w:line="480" w:lineRule="auto"/>
        <w:ind w:firstLine="720"/>
        <w:rPr>
          <w:rFonts w:ascii="Times New Roman" w:hAnsi="Times New Roman"/>
          <w:color w:val="000000" w:themeColor="text1"/>
          <w:sz w:val="24"/>
          <w:rPrChange w:id="2003" w:author="alessandro spararacio" w:date="2023-04-04T15:26:00Z">
            <w:rPr>
              <w:rFonts w:ascii="Times New Roman" w:hAnsi="Times New Roman"/>
              <w:color w:val="000000" w:themeColor="text1"/>
              <w:sz w:val="24"/>
              <w:lang w:val="nl-NL"/>
            </w:rPr>
          </w:rPrChange>
        </w:rPr>
      </w:pPr>
      <w:r w:rsidRPr="00894FC0">
        <w:rPr>
          <w:rFonts w:ascii="Times New Roman" w:hAnsi="Times New Roman"/>
          <w:i/>
          <w:color w:val="000000" w:themeColor="text1"/>
          <w:sz w:val="24"/>
          <w:rPrChange w:id="2004" w:author="alessandro spararacio" w:date="2023-04-04T15:26:00Z">
            <w:rPr>
              <w:rFonts w:ascii="Times New Roman" w:hAnsi="Times New Roman"/>
              <w:i/>
              <w:color w:val="000000" w:themeColor="text1"/>
              <w:sz w:val="24"/>
              <w:lang w:val="nl-NL"/>
            </w:rPr>
          </w:rPrChange>
        </w:rPr>
        <w:t>1</w:t>
      </w:r>
      <w:r w:rsidRPr="00894FC0">
        <w:rPr>
          <w:rFonts w:ascii="Times New Roman" w:hAnsi="Times New Roman"/>
          <w:color w:val="000000" w:themeColor="text1"/>
          <w:sz w:val="24"/>
          <w:rPrChange w:id="2005" w:author="alessandro spararacio" w:date="2023-04-04T15:26:00Z">
            <w:rPr>
              <w:rFonts w:ascii="Times New Roman" w:hAnsi="Times New Roman"/>
              <w:color w:val="000000" w:themeColor="text1"/>
              <w:sz w:val="24"/>
              <w:lang w:val="nl-NL"/>
            </w:rPr>
          </w:rPrChange>
        </w:rPr>
        <w:t>(4), 443–490.</w:t>
      </w:r>
    </w:p>
    <w:p w14:paraId="27A182EF" w14:textId="77777777" w:rsidR="005D1C2D" w:rsidRPr="00894FC0" w:rsidRDefault="00000000">
      <w:pPr>
        <w:spacing w:line="480" w:lineRule="auto"/>
        <w:rPr>
          <w:rFonts w:ascii="Times New Roman" w:hAnsi="Times New Roman"/>
          <w:color w:val="000000" w:themeColor="text1"/>
          <w:sz w:val="24"/>
          <w:rPrChange w:id="2006"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007" w:author="alessandro spararacio" w:date="2023-04-04T15:26:00Z">
            <w:rPr>
              <w:rFonts w:ascii="Times New Roman" w:hAnsi="Times New Roman"/>
              <w:color w:val="000000" w:themeColor="text1"/>
              <w:sz w:val="24"/>
              <w:lang w:val="nl-NL"/>
            </w:rPr>
          </w:rPrChange>
        </w:rPr>
        <w:t>Kolek</w:t>
      </w:r>
      <w:proofErr w:type="spellEnd"/>
      <w:r w:rsidRPr="00894FC0">
        <w:rPr>
          <w:rFonts w:ascii="Times New Roman" w:hAnsi="Times New Roman"/>
          <w:color w:val="000000" w:themeColor="text1"/>
          <w:sz w:val="24"/>
          <w:rPrChange w:id="2008" w:author="alessandro spararacio" w:date="2023-04-04T15:26:00Z">
            <w:rPr>
              <w:rFonts w:ascii="Times New Roman" w:hAnsi="Times New Roman"/>
              <w:color w:val="000000" w:themeColor="text1"/>
              <w:sz w:val="24"/>
              <w:lang w:val="nl-NL"/>
            </w:rPr>
          </w:rPrChange>
        </w:rPr>
        <w:t xml:space="preserve">, L., </w:t>
      </w:r>
      <w:proofErr w:type="spellStart"/>
      <w:r w:rsidRPr="00894FC0">
        <w:rPr>
          <w:rFonts w:ascii="Times New Roman" w:hAnsi="Times New Roman"/>
          <w:color w:val="000000" w:themeColor="text1"/>
          <w:sz w:val="24"/>
          <w:rPrChange w:id="2009" w:author="alessandro spararacio" w:date="2023-04-04T15:26:00Z">
            <w:rPr>
              <w:rFonts w:ascii="Times New Roman" w:hAnsi="Times New Roman"/>
              <w:color w:val="000000" w:themeColor="text1"/>
              <w:sz w:val="24"/>
              <w:lang w:val="nl-NL"/>
            </w:rPr>
          </w:rPrChange>
        </w:rPr>
        <w:t>Ropovik</w:t>
      </w:r>
      <w:proofErr w:type="spellEnd"/>
      <w:r w:rsidRPr="00894FC0">
        <w:rPr>
          <w:rFonts w:ascii="Times New Roman" w:hAnsi="Times New Roman"/>
          <w:color w:val="000000" w:themeColor="text1"/>
          <w:sz w:val="24"/>
          <w:rPrChange w:id="2010" w:author="alessandro spararacio" w:date="2023-04-04T15:26:00Z">
            <w:rPr>
              <w:rFonts w:ascii="Times New Roman" w:hAnsi="Times New Roman"/>
              <w:color w:val="000000" w:themeColor="text1"/>
              <w:sz w:val="24"/>
              <w:lang w:val="nl-NL"/>
            </w:rPr>
          </w:rPrChange>
        </w:rPr>
        <w:t xml:space="preserve">, I., </w:t>
      </w:r>
      <w:proofErr w:type="spellStart"/>
      <w:r w:rsidRPr="00894FC0">
        <w:rPr>
          <w:rFonts w:ascii="Times New Roman" w:hAnsi="Times New Roman"/>
          <w:color w:val="000000" w:themeColor="text1"/>
          <w:sz w:val="24"/>
          <w:rPrChange w:id="2011" w:author="alessandro spararacio" w:date="2023-04-04T15:26:00Z">
            <w:rPr>
              <w:rFonts w:ascii="Times New Roman" w:hAnsi="Times New Roman"/>
              <w:color w:val="000000" w:themeColor="text1"/>
              <w:sz w:val="24"/>
              <w:lang w:val="nl-NL"/>
            </w:rPr>
          </w:rPrChange>
        </w:rPr>
        <w:t>Sisler</w:t>
      </w:r>
      <w:proofErr w:type="spellEnd"/>
      <w:r w:rsidRPr="00894FC0">
        <w:rPr>
          <w:rFonts w:ascii="Times New Roman" w:hAnsi="Times New Roman"/>
          <w:color w:val="000000" w:themeColor="text1"/>
          <w:sz w:val="24"/>
          <w:rPrChange w:id="2012" w:author="alessandro spararacio" w:date="2023-04-04T15:26:00Z">
            <w:rPr>
              <w:rFonts w:ascii="Times New Roman" w:hAnsi="Times New Roman"/>
              <w:color w:val="000000" w:themeColor="text1"/>
              <w:sz w:val="24"/>
              <w:lang w:val="nl-NL"/>
            </w:rPr>
          </w:rPrChange>
        </w:rPr>
        <w:t xml:space="preserve">, V., van </w:t>
      </w:r>
      <w:proofErr w:type="spellStart"/>
      <w:r w:rsidRPr="00894FC0">
        <w:rPr>
          <w:rFonts w:ascii="Times New Roman" w:hAnsi="Times New Roman"/>
          <w:color w:val="000000" w:themeColor="text1"/>
          <w:sz w:val="24"/>
          <w:rPrChange w:id="2013" w:author="alessandro spararacio" w:date="2023-04-04T15:26:00Z">
            <w:rPr>
              <w:rFonts w:ascii="Times New Roman" w:hAnsi="Times New Roman"/>
              <w:color w:val="000000" w:themeColor="text1"/>
              <w:sz w:val="24"/>
              <w:lang w:val="nl-NL"/>
            </w:rPr>
          </w:rPrChange>
        </w:rPr>
        <w:t>Oostendorp</w:t>
      </w:r>
      <w:proofErr w:type="spellEnd"/>
      <w:r w:rsidRPr="00894FC0">
        <w:rPr>
          <w:rFonts w:ascii="Times New Roman" w:hAnsi="Times New Roman"/>
          <w:color w:val="000000" w:themeColor="text1"/>
          <w:sz w:val="24"/>
          <w:rPrChange w:id="2014" w:author="alessandro spararacio" w:date="2023-04-04T15:26:00Z">
            <w:rPr>
              <w:rFonts w:ascii="Times New Roman" w:hAnsi="Times New Roman"/>
              <w:color w:val="000000" w:themeColor="text1"/>
              <w:sz w:val="24"/>
              <w:lang w:val="nl-NL"/>
            </w:rPr>
          </w:rPrChange>
        </w:rPr>
        <w:t xml:space="preserve">, H., &amp; Brom, C. (2022). </w:t>
      </w:r>
      <w:r w:rsidRPr="00750B8C">
        <w:rPr>
          <w:rFonts w:ascii="Times New Roman" w:hAnsi="Times New Roman"/>
          <w:color w:val="000000" w:themeColor="text1"/>
          <w:sz w:val="24"/>
        </w:rPr>
        <w:t xml:space="preserve">Video games and </w:t>
      </w:r>
    </w:p>
    <w:p w14:paraId="7A28C604" w14:textId="77777777" w:rsidR="005D1C2D" w:rsidRPr="00894FC0" w:rsidRDefault="00000000">
      <w:pPr>
        <w:spacing w:line="480" w:lineRule="auto"/>
        <w:ind w:firstLine="720"/>
        <w:rPr>
          <w:rFonts w:ascii="Times New Roman" w:hAnsi="Times New Roman"/>
          <w:color w:val="000000" w:themeColor="text1"/>
          <w:sz w:val="24"/>
          <w:rPrChange w:id="201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16" w:author="alessandro spararacio" w:date="2023-04-04T15:26:00Z">
            <w:rPr>
              <w:rFonts w:ascii="Times New Roman" w:hAnsi="Times New Roman"/>
              <w:color w:val="000000" w:themeColor="text1"/>
              <w:sz w:val="24"/>
            </w:rPr>
          </w:rPrChange>
        </w:rPr>
        <w:lastRenderedPageBreak/>
        <w:t xml:space="preserve">attitude change: A Meta-analysis. </w:t>
      </w:r>
      <w:proofErr w:type="spellStart"/>
      <w:r w:rsidRPr="00894FC0">
        <w:rPr>
          <w:rFonts w:ascii="Times New Roman" w:hAnsi="Times New Roman"/>
          <w:i/>
          <w:color w:val="000000" w:themeColor="text1"/>
          <w:sz w:val="24"/>
          <w:rPrChange w:id="2017" w:author="alessandro spararacio" w:date="2023-04-04T15:26:00Z">
            <w:rPr>
              <w:rFonts w:ascii="Times New Roman" w:hAnsi="Times New Roman"/>
              <w:i/>
              <w:color w:val="000000" w:themeColor="text1"/>
              <w:sz w:val="24"/>
            </w:rPr>
          </w:rPrChange>
        </w:rPr>
        <w:t>PsyArxiv</w:t>
      </w:r>
      <w:proofErr w:type="spellEnd"/>
      <w:r w:rsidRPr="00894FC0">
        <w:rPr>
          <w:rFonts w:ascii="Times New Roman" w:hAnsi="Times New Roman"/>
          <w:i/>
          <w:color w:val="000000" w:themeColor="text1"/>
          <w:sz w:val="24"/>
          <w:rPrChange w:id="2018" w:author="alessandro spararacio" w:date="2023-04-04T15:26:00Z">
            <w:rPr>
              <w:rFonts w:ascii="Times New Roman" w:hAnsi="Times New Roman"/>
              <w:i/>
              <w:color w:val="000000" w:themeColor="text1"/>
              <w:sz w:val="24"/>
            </w:rPr>
          </w:rPrChange>
        </w:rPr>
        <w:t>,</w:t>
      </w:r>
      <w:r w:rsidRPr="00894FC0">
        <w:rPr>
          <w:rFonts w:ascii="Times New Roman" w:hAnsi="Times New Roman"/>
          <w:color w:val="000000" w:themeColor="text1"/>
          <w:sz w:val="24"/>
          <w:rPrChange w:id="2019" w:author="alessandro spararacio" w:date="2023-04-04T15:26:00Z">
            <w:rPr>
              <w:rFonts w:ascii="Times New Roman" w:hAnsi="Times New Roman"/>
              <w:color w:val="000000" w:themeColor="text1"/>
              <w:sz w:val="24"/>
            </w:rPr>
          </w:rPrChange>
        </w:rPr>
        <w:t xml:space="preserve"> https://doi.org/10.31234/osf.io/8y7jn</w:t>
      </w:r>
    </w:p>
    <w:p w14:paraId="09417454" w14:textId="77777777" w:rsidR="005D1C2D" w:rsidRPr="00894FC0" w:rsidRDefault="00000000">
      <w:pPr>
        <w:spacing w:line="480" w:lineRule="auto"/>
        <w:rPr>
          <w:rFonts w:ascii="Times New Roman" w:hAnsi="Times New Roman"/>
          <w:color w:val="000000" w:themeColor="text1"/>
          <w:sz w:val="24"/>
          <w:rPrChange w:id="2020"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021" w:author="alessandro spararacio" w:date="2023-04-04T15:26:00Z">
            <w:rPr>
              <w:rFonts w:ascii="Times New Roman" w:hAnsi="Times New Roman"/>
              <w:color w:val="000000" w:themeColor="text1"/>
              <w:sz w:val="24"/>
            </w:rPr>
          </w:rPrChange>
        </w:rPr>
        <w:t>Kotera</w:t>
      </w:r>
      <w:proofErr w:type="spellEnd"/>
      <w:r w:rsidRPr="00894FC0">
        <w:rPr>
          <w:rFonts w:ascii="Times New Roman" w:hAnsi="Times New Roman"/>
          <w:color w:val="000000" w:themeColor="text1"/>
          <w:sz w:val="24"/>
          <w:rPrChange w:id="2022" w:author="alessandro spararacio" w:date="2023-04-04T15:26:00Z">
            <w:rPr>
              <w:rFonts w:ascii="Times New Roman" w:hAnsi="Times New Roman"/>
              <w:color w:val="000000" w:themeColor="text1"/>
              <w:sz w:val="24"/>
            </w:rPr>
          </w:rPrChange>
        </w:rPr>
        <w:t xml:space="preserve">, Y., Richardson, M., &amp; Sheffield, D. (2020). Effects of </w:t>
      </w:r>
      <w:proofErr w:type="spellStart"/>
      <w:r w:rsidRPr="00894FC0">
        <w:rPr>
          <w:rFonts w:ascii="Times New Roman" w:hAnsi="Times New Roman"/>
          <w:color w:val="000000" w:themeColor="text1"/>
          <w:sz w:val="24"/>
          <w:rPrChange w:id="2023" w:author="alessandro spararacio" w:date="2023-04-04T15:26:00Z">
            <w:rPr>
              <w:rFonts w:ascii="Times New Roman" w:hAnsi="Times New Roman"/>
              <w:color w:val="000000" w:themeColor="text1"/>
              <w:sz w:val="24"/>
            </w:rPr>
          </w:rPrChange>
        </w:rPr>
        <w:t>Shinrin-Yoku</w:t>
      </w:r>
      <w:proofErr w:type="spellEnd"/>
      <w:r w:rsidRPr="00894FC0">
        <w:rPr>
          <w:rFonts w:ascii="Times New Roman" w:hAnsi="Times New Roman"/>
          <w:color w:val="000000" w:themeColor="text1"/>
          <w:sz w:val="24"/>
          <w:rPrChange w:id="2024" w:author="alessandro spararacio" w:date="2023-04-04T15:26:00Z">
            <w:rPr>
              <w:rFonts w:ascii="Times New Roman" w:hAnsi="Times New Roman"/>
              <w:color w:val="000000" w:themeColor="text1"/>
              <w:sz w:val="24"/>
            </w:rPr>
          </w:rPrChange>
        </w:rPr>
        <w:t xml:space="preserve"> </w:t>
      </w:r>
    </w:p>
    <w:p w14:paraId="2F186B25" w14:textId="77777777" w:rsidR="005D1C2D" w:rsidRPr="00894FC0" w:rsidRDefault="00000000">
      <w:pPr>
        <w:spacing w:line="480" w:lineRule="auto"/>
        <w:ind w:left="720"/>
        <w:rPr>
          <w:rFonts w:ascii="Times New Roman" w:hAnsi="Times New Roman"/>
          <w:color w:val="000000" w:themeColor="text1"/>
          <w:sz w:val="24"/>
          <w:rPrChange w:id="202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26" w:author="alessandro spararacio" w:date="2023-04-04T15:26:00Z">
            <w:rPr>
              <w:rFonts w:ascii="Times New Roman" w:hAnsi="Times New Roman"/>
              <w:color w:val="000000" w:themeColor="text1"/>
              <w:sz w:val="24"/>
            </w:rPr>
          </w:rPrChange>
        </w:rPr>
        <w:t>(</w:t>
      </w:r>
      <w:proofErr w:type="gramStart"/>
      <w:r w:rsidRPr="00894FC0">
        <w:rPr>
          <w:rFonts w:ascii="Times New Roman" w:hAnsi="Times New Roman"/>
          <w:color w:val="000000" w:themeColor="text1"/>
          <w:sz w:val="24"/>
          <w:rPrChange w:id="2027" w:author="alessandro spararacio" w:date="2023-04-04T15:26:00Z">
            <w:rPr>
              <w:rFonts w:ascii="Times New Roman" w:hAnsi="Times New Roman"/>
              <w:color w:val="000000" w:themeColor="text1"/>
              <w:sz w:val="24"/>
            </w:rPr>
          </w:rPrChange>
        </w:rPr>
        <w:t>forest</w:t>
      </w:r>
      <w:proofErr w:type="gramEnd"/>
      <w:r w:rsidRPr="00894FC0">
        <w:rPr>
          <w:rFonts w:ascii="Times New Roman" w:hAnsi="Times New Roman"/>
          <w:color w:val="000000" w:themeColor="text1"/>
          <w:sz w:val="24"/>
          <w:rPrChange w:id="2028" w:author="alessandro spararacio" w:date="2023-04-04T15:26:00Z">
            <w:rPr>
              <w:rFonts w:ascii="Times New Roman" w:hAnsi="Times New Roman"/>
              <w:color w:val="000000" w:themeColor="text1"/>
              <w:sz w:val="24"/>
            </w:rPr>
          </w:rPrChange>
        </w:rPr>
        <w:t xml:space="preserve"> bathing) and nature therapy on mental health: a systematic review and meta-analysis</w:t>
      </w:r>
      <w:r w:rsidRPr="00894FC0">
        <w:rPr>
          <w:rFonts w:ascii="Times New Roman" w:hAnsi="Times New Roman"/>
          <w:i/>
          <w:color w:val="000000" w:themeColor="text1"/>
          <w:sz w:val="24"/>
          <w:rPrChange w:id="2029" w:author="alessandro spararacio" w:date="2023-04-04T15:26:00Z">
            <w:rPr>
              <w:rFonts w:ascii="Times New Roman" w:hAnsi="Times New Roman"/>
              <w:i/>
              <w:color w:val="000000" w:themeColor="text1"/>
              <w:sz w:val="24"/>
            </w:rPr>
          </w:rPrChange>
        </w:rPr>
        <w:t>. International Journal of Mental Health and Addiction, 20</w:t>
      </w:r>
      <w:r w:rsidRPr="00894FC0">
        <w:rPr>
          <w:rFonts w:ascii="Times New Roman" w:hAnsi="Times New Roman"/>
          <w:color w:val="000000" w:themeColor="text1"/>
          <w:sz w:val="24"/>
          <w:rPrChange w:id="2030" w:author="alessandro spararacio" w:date="2023-04-04T15:26:00Z">
            <w:rPr>
              <w:rFonts w:ascii="Times New Roman" w:hAnsi="Times New Roman"/>
              <w:color w:val="000000" w:themeColor="text1"/>
              <w:sz w:val="24"/>
            </w:rPr>
          </w:rPrChange>
        </w:rPr>
        <w:t>(1), 337-361.</w:t>
      </w:r>
    </w:p>
    <w:p w14:paraId="56D33FDC" w14:textId="77777777" w:rsidR="005D1C2D" w:rsidRPr="00894FC0" w:rsidRDefault="00000000">
      <w:pPr>
        <w:spacing w:line="480" w:lineRule="auto"/>
        <w:rPr>
          <w:rFonts w:ascii="Times New Roman" w:hAnsi="Times New Roman"/>
          <w:color w:val="000000" w:themeColor="text1"/>
          <w:sz w:val="24"/>
          <w:rPrChange w:id="203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32" w:author="alessandro spararacio" w:date="2023-04-04T15:26:00Z">
            <w:rPr>
              <w:rFonts w:ascii="Times New Roman" w:hAnsi="Times New Roman"/>
              <w:color w:val="000000" w:themeColor="text1"/>
              <w:sz w:val="24"/>
            </w:rPr>
          </w:rPrChange>
        </w:rPr>
        <w:t>Landis, J. R., &amp; Koch, G. G. (1977). The measurement of observer agreement for</w:t>
      </w:r>
    </w:p>
    <w:p w14:paraId="0145B776" w14:textId="77777777" w:rsidR="005D1C2D" w:rsidRPr="00894FC0" w:rsidRDefault="00000000">
      <w:pPr>
        <w:spacing w:line="480" w:lineRule="auto"/>
        <w:ind w:firstLine="720"/>
        <w:rPr>
          <w:rFonts w:ascii="Times New Roman" w:hAnsi="Times New Roman"/>
          <w:color w:val="000000" w:themeColor="text1"/>
          <w:sz w:val="24"/>
          <w:rPrChange w:id="203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34" w:author="alessandro spararacio" w:date="2023-04-04T15:26:00Z">
            <w:rPr>
              <w:rFonts w:ascii="Times New Roman" w:hAnsi="Times New Roman"/>
              <w:color w:val="000000" w:themeColor="text1"/>
              <w:sz w:val="24"/>
            </w:rPr>
          </w:rPrChange>
        </w:rPr>
        <w:t xml:space="preserve">categorical data. </w:t>
      </w:r>
      <w:r w:rsidRPr="00894FC0">
        <w:rPr>
          <w:rFonts w:ascii="Times New Roman" w:hAnsi="Times New Roman"/>
          <w:i/>
          <w:color w:val="000000" w:themeColor="text1"/>
          <w:sz w:val="24"/>
          <w:rPrChange w:id="2035" w:author="alessandro spararacio" w:date="2023-04-04T15:26:00Z">
            <w:rPr>
              <w:rFonts w:ascii="Times New Roman" w:hAnsi="Times New Roman"/>
              <w:i/>
              <w:color w:val="000000" w:themeColor="text1"/>
              <w:sz w:val="24"/>
            </w:rPr>
          </w:rPrChange>
        </w:rPr>
        <w:t>Biometrics</w:t>
      </w:r>
      <w:r w:rsidRPr="00894FC0">
        <w:rPr>
          <w:rFonts w:ascii="Times New Roman" w:hAnsi="Times New Roman"/>
          <w:color w:val="000000" w:themeColor="text1"/>
          <w:sz w:val="24"/>
          <w:rPrChange w:id="2036"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037" w:author="alessandro spararacio" w:date="2023-04-04T15:26:00Z">
            <w:rPr>
              <w:rFonts w:ascii="Times New Roman" w:hAnsi="Times New Roman"/>
              <w:i/>
              <w:color w:val="000000" w:themeColor="text1"/>
              <w:sz w:val="24"/>
            </w:rPr>
          </w:rPrChange>
        </w:rPr>
        <w:t>33</w:t>
      </w:r>
      <w:r w:rsidRPr="00894FC0">
        <w:rPr>
          <w:rFonts w:ascii="Times New Roman" w:hAnsi="Times New Roman"/>
          <w:color w:val="000000" w:themeColor="text1"/>
          <w:sz w:val="24"/>
          <w:rPrChange w:id="2038" w:author="alessandro spararacio" w:date="2023-04-04T15:26:00Z">
            <w:rPr>
              <w:rFonts w:ascii="Times New Roman" w:hAnsi="Times New Roman"/>
              <w:color w:val="000000" w:themeColor="text1"/>
              <w:sz w:val="24"/>
            </w:rPr>
          </w:rPrChange>
        </w:rPr>
        <w:t xml:space="preserve">(1), 159–174. </w:t>
      </w:r>
    </w:p>
    <w:p w14:paraId="6A9BE9DB" w14:textId="77777777" w:rsidR="005D1C2D" w:rsidRPr="00894FC0" w:rsidRDefault="00000000">
      <w:pPr>
        <w:spacing w:line="480" w:lineRule="auto"/>
        <w:rPr>
          <w:rFonts w:ascii="Times New Roman" w:hAnsi="Times New Roman"/>
          <w:color w:val="000000" w:themeColor="text1"/>
          <w:sz w:val="24"/>
          <w:highlight w:val="white"/>
          <w:rPrChange w:id="2039" w:author="alessandro spararacio" w:date="2023-04-04T15:26:00Z">
            <w:rPr>
              <w:rFonts w:ascii="Times New Roman" w:hAnsi="Times New Roman"/>
              <w:color w:val="000000" w:themeColor="text1"/>
              <w:sz w:val="24"/>
              <w:highlight w:val="white"/>
            </w:rPr>
          </w:rPrChange>
        </w:rPr>
      </w:pPr>
      <w:proofErr w:type="spellStart"/>
      <w:r w:rsidRPr="00894FC0">
        <w:rPr>
          <w:rFonts w:ascii="Times New Roman" w:hAnsi="Times New Roman"/>
          <w:color w:val="000000" w:themeColor="text1"/>
          <w:sz w:val="24"/>
          <w:highlight w:val="white"/>
          <w:rPrChange w:id="2040" w:author="alessandro spararacio" w:date="2023-04-04T15:26:00Z">
            <w:rPr>
              <w:rFonts w:ascii="Times New Roman" w:hAnsi="Times New Roman"/>
              <w:color w:val="000000" w:themeColor="text1"/>
              <w:sz w:val="24"/>
              <w:highlight w:val="white"/>
            </w:rPr>
          </w:rPrChange>
        </w:rPr>
        <w:t>Lakey</w:t>
      </w:r>
      <w:proofErr w:type="spellEnd"/>
      <w:r w:rsidRPr="00894FC0">
        <w:rPr>
          <w:rFonts w:ascii="Times New Roman" w:hAnsi="Times New Roman"/>
          <w:color w:val="000000" w:themeColor="text1"/>
          <w:sz w:val="24"/>
          <w:highlight w:val="white"/>
          <w:rPrChange w:id="2041" w:author="alessandro spararacio" w:date="2023-04-04T15:26:00Z">
            <w:rPr>
              <w:rFonts w:ascii="Times New Roman" w:hAnsi="Times New Roman"/>
              <w:color w:val="000000" w:themeColor="text1"/>
              <w:sz w:val="24"/>
              <w:highlight w:val="white"/>
            </w:rPr>
          </w:rPrChange>
        </w:rPr>
        <w:t xml:space="preserve">, B., &amp; Cronin, A. (2008). Low social support and major depression: Research, theory </w:t>
      </w:r>
    </w:p>
    <w:p w14:paraId="7A67550B" w14:textId="77777777" w:rsidR="005D1C2D" w:rsidRPr="00894FC0" w:rsidRDefault="00000000">
      <w:pPr>
        <w:spacing w:line="480" w:lineRule="auto"/>
        <w:ind w:left="720"/>
        <w:rPr>
          <w:rFonts w:ascii="Times New Roman" w:hAnsi="Times New Roman"/>
          <w:color w:val="000000" w:themeColor="text1"/>
          <w:sz w:val="24"/>
          <w:rPrChange w:id="204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2043" w:author="alessandro spararacio" w:date="2023-04-04T15:26:00Z">
            <w:rPr>
              <w:rFonts w:ascii="Times New Roman" w:hAnsi="Times New Roman"/>
              <w:color w:val="000000" w:themeColor="text1"/>
              <w:sz w:val="24"/>
              <w:highlight w:val="white"/>
            </w:rPr>
          </w:rPrChange>
        </w:rPr>
        <w:t xml:space="preserve">and methodological issues. In K. S. Dobson &amp; D. J. A. Dozois (Eds.), </w:t>
      </w:r>
      <w:r w:rsidRPr="00894FC0">
        <w:rPr>
          <w:rFonts w:ascii="Times New Roman" w:hAnsi="Times New Roman"/>
          <w:i/>
          <w:color w:val="000000" w:themeColor="text1"/>
          <w:sz w:val="24"/>
          <w:highlight w:val="white"/>
          <w:rPrChange w:id="2044" w:author="alessandro spararacio" w:date="2023-04-04T15:26:00Z">
            <w:rPr>
              <w:rFonts w:ascii="Times New Roman" w:hAnsi="Times New Roman"/>
              <w:i/>
              <w:color w:val="000000" w:themeColor="text1"/>
              <w:sz w:val="24"/>
              <w:highlight w:val="white"/>
            </w:rPr>
          </w:rPrChange>
        </w:rPr>
        <w:t>Risk factors in depression</w:t>
      </w:r>
      <w:r w:rsidRPr="00894FC0">
        <w:rPr>
          <w:rFonts w:ascii="Times New Roman" w:hAnsi="Times New Roman"/>
          <w:color w:val="000000" w:themeColor="text1"/>
          <w:sz w:val="24"/>
          <w:highlight w:val="white"/>
          <w:rPrChange w:id="2045" w:author="alessandro spararacio" w:date="2023-04-04T15:26:00Z">
            <w:rPr>
              <w:rFonts w:ascii="Times New Roman" w:hAnsi="Times New Roman"/>
              <w:color w:val="000000" w:themeColor="text1"/>
              <w:sz w:val="24"/>
              <w:highlight w:val="white"/>
            </w:rPr>
          </w:rPrChange>
        </w:rPr>
        <w:t xml:space="preserve"> (pp. 385–408). Elsevier Academic Press.</w:t>
      </w:r>
    </w:p>
    <w:p w14:paraId="69366E2C" w14:textId="77777777" w:rsidR="005D1C2D" w:rsidRPr="00894FC0" w:rsidRDefault="00000000">
      <w:pPr>
        <w:spacing w:line="480" w:lineRule="auto"/>
        <w:rPr>
          <w:rFonts w:ascii="Times New Roman" w:hAnsi="Times New Roman"/>
          <w:color w:val="000000" w:themeColor="text1"/>
          <w:sz w:val="24"/>
          <w:rPrChange w:id="204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47" w:author="alessandro spararacio" w:date="2023-04-04T15:26:00Z">
            <w:rPr>
              <w:rFonts w:ascii="Times New Roman" w:hAnsi="Times New Roman"/>
              <w:color w:val="000000" w:themeColor="text1"/>
              <w:sz w:val="24"/>
            </w:rPr>
          </w:rPrChange>
        </w:rPr>
        <w:t xml:space="preserve">Lazarus, R. S., &amp; Folkman, S. (1984). </w:t>
      </w:r>
      <w:r w:rsidRPr="00894FC0">
        <w:rPr>
          <w:rFonts w:ascii="Times New Roman" w:hAnsi="Times New Roman"/>
          <w:i/>
          <w:color w:val="000000" w:themeColor="text1"/>
          <w:sz w:val="24"/>
          <w:rPrChange w:id="2048" w:author="alessandro spararacio" w:date="2023-04-04T15:26:00Z">
            <w:rPr>
              <w:rFonts w:ascii="Times New Roman" w:hAnsi="Times New Roman"/>
              <w:i/>
              <w:color w:val="000000" w:themeColor="text1"/>
              <w:sz w:val="24"/>
            </w:rPr>
          </w:rPrChange>
        </w:rPr>
        <w:t>Stress, appraisal, and coping</w:t>
      </w:r>
      <w:r w:rsidRPr="00894FC0">
        <w:rPr>
          <w:rFonts w:ascii="Times New Roman" w:hAnsi="Times New Roman"/>
          <w:color w:val="000000" w:themeColor="text1"/>
          <w:sz w:val="24"/>
          <w:rPrChange w:id="2049" w:author="alessandro spararacio" w:date="2023-04-04T15:26:00Z">
            <w:rPr>
              <w:rFonts w:ascii="Times New Roman" w:hAnsi="Times New Roman"/>
              <w:color w:val="000000" w:themeColor="text1"/>
              <w:sz w:val="24"/>
            </w:rPr>
          </w:rPrChange>
        </w:rPr>
        <w:t>. Springer.</w:t>
      </w:r>
    </w:p>
    <w:p w14:paraId="682D6C78" w14:textId="77777777" w:rsidR="005D1C2D" w:rsidRPr="00894FC0" w:rsidRDefault="00000000">
      <w:pPr>
        <w:spacing w:line="480" w:lineRule="auto"/>
        <w:rPr>
          <w:rFonts w:ascii="Times New Roman" w:hAnsi="Times New Roman"/>
          <w:color w:val="000000" w:themeColor="text1"/>
          <w:sz w:val="24"/>
          <w:highlight w:val="white"/>
          <w:rPrChange w:id="2050"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051" w:author="alessandro spararacio" w:date="2023-04-04T15:26:00Z">
            <w:rPr>
              <w:rFonts w:ascii="Times New Roman" w:hAnsi="Times New Roman"/>
              <w:color w:val="000000" w:themeColor="text1"/>
              <w:sz w:val="24"/>
              <w:highlight w:val="white"/>
            </w:rPr>
          </w:rPrChange>
        </w:rPr>
        <w:t>Lee, J., Bum-</w:t>
      </w:r>
      <w:proofErr w:type="spellStart"/>
      <w:r w:rsidRPr="00894FC0">
        <w:rPr>
          <w:rFonts w:ascii="Times New Roman" w:hAnsi="Times New Roman"/>
          <w:color w:val="000000" w:themeColor="text1"/>
          <w:sz w:val="24"/>
          <w:highlight w:val="white"/>
          <w:rPrChange w:id="2052" w:author="alessandro spararacio" w:date="2023-04-04T15:26:00Z">
            <w:rPr>
              <w:rFonts w:ascii="Times New Roman" w:hAnsi="Times New Roman"/>
              <w:color w:val="000000" w:themeColor="text1"/>
              <w:sz w:val="24"/>
              <w:highlight w:val="white"/>
            </w:rPr>
          </w:rPrChange>
        </w:rPr>
        <w:t>Jin</w:t>
      </w:r>
      <w:proofErr w:type="spellEnd"/>
      <w:r w:rsidRPr="00894FC0">
        <w:rPr>
          <w:rFonts w:ascii="Times New Roman" w:hAnsi="Times New Roman"/>
          <w:color w:val="000000" w:themeColor="text1"/>
          <w:sz w:val="24"/>
          <w:highlight w:val="white"/>
          <w:rPrChange w:id="2053" w:author="alessandro spararacio" w:date="2023-04-04T15:26:00Z">
            <w:rPr>
              <w:rFonts w:ascii="Times New Roman" w:hAnsi="Times New Roman"/>
              <w:color w:val="000000" w:themeColor="text1"/>
              <w:sz w:val="24"/>
              <w:highlight w:val="white"/>
            </w:rPr>
          </w:rPrChange>
        </w:rPr>
        <w:t xml:space="preserve"> Park, Yuko </w:t>
      </w:r>
      <w:proofErr w:type="spellStart"/>
      <w:r w:rsidRPr="00894FC0">
        <w:rPr>
          <w:rFonts w:ascii="Times New Roman" w:hAnsi="Times New Roman"/>
          <w:color w:val="000000" w:themeColor="text1"/>
          <w:sz w:val="24"/>
          <w:highlight w:val="white"/>
          <w:rPrChange w:id="2054" w:author="alessandro spararacio" w:date="2023-04-04T15:26:00Z">
            <w:rPr>
              <w:rFonts w:ascii="Times New Roman" w:hAnsi="Times New Roman"/>
              <w:color w:val="000000" w:themeColor="text1"/>
              <w:sz w:val="24"/>
              <w:highlight w:val="white"/>
            </w:rPr>
          </w:rPrChange>
        </w:rPr>
        <w:t>Tsunetsugu</w:t>
      </w:r>
      <w:proofErr w:type="spellEnd"/>
      <w:r w:rsidRPr="00894FC0">
        <w:rPr>
          <w:rFonts w:ascii="Times New Roman" w:hAnsi="Times New Roman"/>
          <w:color w:val="000000" w:themeColor="text1"/>
          <w:sz w:val="24"/>
          <w:highlight w:val="white"/>
          <w:rPrChange w:id="2055" w:author="alessandro spararacio" w:date="2023-04-04T15:26:00Z">
            <w:rPr>
              <w:rFonts w:ascii="Times New Roman" w:hAnsi="Times New Roman"/>
              <w:color w:val="000000" w:themeColor="text1"/>
              <w:sz w:val="24"/>
              <w:highlight w:val="white"/>
            </w:rPr>
          </w:rPrChange>
        </w:rPr>
        <w:t xml:space="preserve">, </w:t>
      </w:r>
      <w:proofErr w:type="spellStart"/>
      <w:r w:rsidRPr="00894FC0">
        <w:rPr>
          <w:rFonts w:ascii="Times New Roman" w:hAnsi="Times New Roman"/>
          <w:color w:val="000000" w:themeColor="text1"/>
          <w:sz w:val="24"/>
          <w:highlight w:val="white"/>
          <w:rPrChange w:id="2056" w:author="alessandro spararacio" w:date="2023-04-04T15:26:00Z">
            <w:rPr>
              <w:rFonts w:ascii="Times New Roman" w:hAnsi="Times New Roman"/>
              <w:color w:val="000000" w:themeColor="text1"/>
              <w:sz w:val="24"/>
              <w:highlight w:val="white"/>
            </w:rPr>
          </w:rPrChange>
        </w:rPr>
        <w:t>Takahide</w:t>
      </w:r>
      <w:proofErr w:type="spellEnd"/>
      <w:r w:rsidRPr="00894FC0">
        <w:rPr>
          <w:rFonts w:ascii="Times New Roman" w:hAnsi="Times New Roman"/>
          <w:color w:val="000000" w:themeColor="text1"/>
          <w:sz w:val="24"/>
          <w:highlight w:val="white"/>
          <w:rPrChange w:id="2057" w:author="alessandro spararacio" w:date="2023-04-04T15:26:00Z">
            <w:rPr>
              <w:rFonts w:ascii="Times New Roman" w:hAnsi="Times New Roman"/>
              <w:color w:val="000000" w:themeColor="text1"/>
              <w:sz w:val="24"/>
              <w:highlight w:val="white"/>
            </w:rPr>
          </w:rPrChange>
        </w:rPr>
        <w:t xml:space="preserve"> Kagawa &amp; Yoshifumi </w:t>
      </w:r>
    </w:p>
    <w:p w14:paraId="31A7134F" w14:textId="77777777" w:rsidR="005D1C2D" w:rsidRPr="00894FC0" w:rsidRDefault="00000000">
      <w:pPr>
        <w:spacing w:line="480" w:lineRule="auto"/>
        <w:ind w:left="720"/>
        <w:rPr>
          <w:rFonts w:ascii="Times New Roman" w:hAnsi="Times New Roman"/>
          <w:color w:val="000000" w:themeColor="text1"/>
          <w:sz w:val="24"/>
          <w:highlight w:val="white"/>
          <w:rPrChange w:id="205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059" w:author="alessandro spararacio" w:date="2023-04-04T15:26:00Z">
            <w:rPr>
              <w:rFonts w:ascii="Times New Roman" w:hAnsi="Times New Roman"/>
              <w:color w:val="000000" w:themeColor="text1"/>
              <w:sz w:val="24"/>
              <w:highlight w:val="white"/>
            </w:rPr>
          </w:rPrChange>
        </w:rPr>
        <w:t xml:space="preserve">Miyazaki (2009). Restorative effects of viewing real forest landscapes, based on a comparison with urban landscapes, </w:t>
      </w:r>
      <w:r w:rsidRPr="00894FC0">
        <w:rPr>
          <w:rFonts w:ascii="Times New Roman" w:hAnsi="Times New Roman"/>
          <w:i/>
          <w:color w:val="000000" w:themeColor="text1"/>
          <w:sz w:val="24"/>
          <w:highlight w:val="white"/>
          <w:rPrChange w:id="2060" w:author="alessandro spararacio" w:date="2023-04-04T15:26:00Z">
            <w:rPr>
              <w:rFonts w:ascii="Times New Roman" w:hAnsi="Times New Roman"/>
              <w:i/>
              <w:color w:val="000000" w:themeColor="text1"/>
              <w:sz w:val="24"/>
              <w:highlight w:val="white"/>
            </w:rPr>
          </w:rPrChange>
        </w:rPr>
        <w:t>Scandinavian Journal of Forest Research</w:t>
      </w:r>
      <w:r w:rsidRPr="00894FC0">
        <w:rPr>
          <w:rFonts w:ascii="Times New Roman" w:hAnsi="Times New Roman"/>
          <w:color w:val="000000" w:themeColor="text1"/>
          <w:sz w:val="24"/>
          <w:highlight w:val="white"/>
          <w:rPrChange w:id="2061"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062" w:author="alessandro spararacio" w:date="2023-04-04T15:26:00Z">
            <w:rPr>
              <w:rFonts w:ascii="Times New Roman" w:hAnsi="Times New Roman"/>
              <w:i/>
              <w:color w:val="000000" w:themeColor="text1"/>
              <w:sz w:val="24"/>
              <w:highlight w:val="white"/>
            </w:rPr>
          </w:rPrChange>
        </w:rPr>
        <w:t>24</w:t>
      </w:r>
      <w:r w:rsidRPr="00894FC0">
        <w:rPr>
          <w:rFonts w:ascii="Times New Roman" w:hAnsi="Times New Roman"/>
          <w:color w:val="000000" w:themeColor="text1"/>
          <w:sz w:val="24"/>
          <w:highlight w:val="white"/>
          <w:rPrChange w:id="2063" w:author="alessandro spararacio" w:date="2023-04-04T15:26:00Z">
            <w:rPr>
              <w:rFonts w:ascii="Times New Roman" w:hAnsi="Times New Roman"/>
              <w:color w:val="000000" w:themeColor="text1"/>
              <w:sz w:val="24"/>
              <w:highlight w:val="white"/>
            </w:rPr>
          </w:rPrChange>
        </w:rPr>
        <w:t>(3), 227-234.</w:t>
      </w:r>
    </w:p>
    <w:p w14:paraId="719C7DC3" w14:textId="77777777" w:rsidR="005D1C2D" w:rsidRPr="00750B8C" w:rsidRDefault="00000000">
      <w:pPr>
        <w:spacing w:line="480" w:lineRule="auto"/>
        <w:rPr>
          <w:rFonts w:ascii="Times New Roman" w:hAnsi="Times New Roman"/>
          <w:color w:val="000000" w:themeColor="text1"/>
          <w:sz w:val="24"/>
          <w:highlight w:val="white"/>
        </w:rPr>
      </w:pPr>
      <w:r w:rsidRPr="00A71105">
        <w:rPr>
          <w:rFonts w:ascii="Times New Roman" w:eastAsia="Times New Roman" w:hAnsi="Times New Roman" w:cs="Times New Roman"/>
          <w:color w:val="000000" w:themeColor="text1"/>
          <w:sz w:val="24"/>
          <w:szCs w:val="24"/>
          <w:highlight w:val="white"/>
          <w:lang w:val="fr-FR"/>
        </w:rPr>
        <w:t xml:space="preserve">Levens, S. M., </w:t>
      </w:r>
      <w:proofErr w:type="spellStart"/>
      <w:r w:rsidRPr="00A71105">
        <w:rPr>
          <w:rFonts w:ascii="Times New Roman" w:eastAsia="Times New Roman" w:hAnsi="Times New Roman" w:cs="Times New Roman"/>
          <w:color w:val="000000" w:themeColor="text1"/>
          <w:sz w:val="24"/>
          <w:szCs w:val="24"/>
          <w:highlight w:val="white"/>
          <w:lang w:val="fr-FR"/>
        </w:rPr>
        <w:t>Elrahal</w:t>
      </w:r>
      <w:proofErr w:type="spellEnd"/>
      <w:r w:rsidRPr="00A71105">
        <w:rPr>
          <w:rFonts w:ascii="Times New Roman" w:eastAsia="Times New Roman" w:hAnsi="Times New Roman" w:cs="Times New Roman"/>
          <w:color w:val="000000" w:themeColor="text1"/>
          <w:sz w:val="24"/>
          <w:szCs w:val="24"/>
          <w:highlight w:val="white"/>
          <w:lang w:val="fr-FR"/>
        </w:rPr>
        <w:t xml:space="preserve">, F., &amp; </w:t>
      </w:r>
      <w:proofErr w:type="spellStart"/>
      <w:r w:rsidRPr="00A71105">
        <w:rPr>
          <w:rFonts w:ascii="Times New Roman" w:eastAsia="Times New Roman" w:hAnsi="Times New Roman" w:cs="Times New Roman"/>
          <w:color w:val="000000" w:themeColor="text1"/>
          <w:sz w:val="24"/>
          <w:szCs w:val="24"/>
          <w:highlight w:val="white"/>
          <w:lang w:val="fr-FR"/>
        </w:rPr>
        <w:t>Sagui</w:t>
      </w:r>
      <w:proofErr w:type="spellEnd"/>
      <w:r w:rsidRPr="00A71105">
        <w:rPr>
          <w:rFonts w:ascii="Times New Roman" w:eastAsia="Times New Roman" w:hAnsi="Times New Roman" w:cs="Times New Roman"/>
          <w:color w:val="000000" w:themeColor="text1"/>
          <w:sz w:val="24"/>
          <w:szCs w:val="24"/>
          <w:highlight w:val="white"/>
          <w:lang w:val="fr-FR"/>
        </w:rPr>
        <w:t xml:space="preserve">, S. J. (2016). </w:t>
      </w:r>
      <w:r w:rsidRPr="00750B8C">
        <w:rPr>
          <w:rFonts w:ascii="Times New Roman" w:hAnsi="Times New Roman"/>
          <w:color w:val="000000" w:themeColor="text1"/>
          <w:sz w:val="24"/>
          <w:highlight w:val="white"/>
        </w:rPr>
        <w:t xml:space="preserve">The role of family support and perceived </w:t>
      </w:r>
    </w:p>
    <w:p w14:paraId="1B91874C" w14:textId="77777777" w:rsidR="005D1C2D" w:rsidRPr="00894FC0" w:rsidRDefault="00000000">
      <w:pPr>
        <w:spacing w:line="480" w:lineRule="auto"/>
        <w:ind w:left="720"/>
        <w:rPr>
          <w:rFonts w:ascii="Times New Roman" w:hAnsi="Times New Roman"/>
          <w:color w:val="000000" w:themeColor="text1"/>
          <w:sz w:val="24"/>
          <w:highlight w:val="white"/>
          <w:rPrChange w:id="206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065" w:author="alessandro spararacio" w:date="2023-04-04T15:26:00Z">
            <w:rPr>
              <w:rFonts w:ascii="Times New Roman" w:hAnsi="Times New Roman"/>
              <w:color w:val="000000" w:themeColor="text1"/>
              <w:sz w:val="24"/>
              <w:highlight w:val="white"/>
            </w:rPr>
          </w:rPrChange>
        </w:rPr>
        <w:t>stress reactivity in predicting depression in college freshman.</w:t>
      </w:r>
      <w:r w:rsidRPr="00894FC0">
        <w:rPr>
          <w:rFonts w:ascii="Times New Roman" w:hAnsi="Times New Roman"/>
          <w:i/>
          <w:color w:val="000000" w:themeColor="text1"/>
          <w:sz w:val="24"/>
          <w:highlight w:val="white"/>
          <w:rPrChange w:id="2066" w:author="alessandro spararacio" w:date="2023-04-04T15:26:00Z">
            <w:rPr>
              <w:rFonts w:ascii="Times New Roman" w:hAnsi="Times New Roman"/>
              <w:i/>
              <w:color w:val="000000" w:themeColor="text1"/>
              <w:sz w:val="24"/>
              <w:highlight w:val="white"/>
            </w:rPr>
          </w:rPrChange>
        </w:rPr>
        <w:t xml:space="preserve"> Journal of Social and Clinical Psychology</w:t>
      </w:r>
      <w:r w:rsidRPr="00894FC0">
        <w:rPr>
          <w:rFonts w:ascii="Times New Roman" w:hAnsi="Times New Roman"/>
          <w:color w:val="000000" w:themeColor="text1"/>
          <w:sz w:val="24"/>
          <w:highlight w:val="white"/>
          <w:rPrChange w:id="2067"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068" w:author="alessandro spararacio" w:date="2023-04-04T15:26:00Z">
            <w:rPr>
              <w:rFonts w:ascii="Times New Roman" w:hAnsi="Times New Roman"/>
              <w:i/>
              <w:color w:val="000000" w:themeColor="text1"/>
              <w:sz w:val="24"/>
              <w:highlight w:val="white"/>
            </w:rPr>
          </w:rPrChange>
        </w:rPr>
        <w:t>35</w:t>
      </w:r>
      <w:r w:rsidRPr="00894FC0">
        <w:rPr>
          <w:rFonts w:ascii="Times New Roman" w:hAnsi="Times New Roman"/>
          <w:color w:val="000000" w:themeColor="text1"/>
          <w:sz w:val="24"/>
          <w:highlight w:val="white"/>
          <w:rPrChange w:id="2069" w:author="alessandro spararacio" w:date="2023-04-04T15:26:00Z">
            <w:rPr>
              <w:rFonts w:ascii="Times New Roman" w:hAnsi="Times New Roman"/>
              <w:color w:val="000000" w:themeColor="text1"/>
              <w:sz w:val="24"/>
              <w:highlight w:val="white"/>
            </w:rPr>
          </w:rPrChange>
        </w:rPr>
        <w:t>(4), 342–355</w:t>
      </w:r>
    </w:p>
    <w:p w14:paraId="39001FFD" w14:textId="77777777" w:rsidR="005D1C2D" w:rsidRPr="00894FC0" w:rsidRDefault="00000000">
      <w:pPr>
        <w:spacing w:line="480" w:lineRule="auto"/>
        <w:rPr>
          <w:rFonts w:ascii="Times New Roman" w:hAnsi="Times New Roman"/>
          <w:color w:val="000000" w:themeColor="text1"/>
          <w:sz w:val="24"/>
          <w:rPrChange w:id="2070"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071" w:author="alessandro spararacio" w:date="2023-04-04T15:26:00Z">
            <w:rPr>
              <w:rFonts w:ascii="Times New Roman" w:hAnsi="Times New Roman"/>
              <w:color w:val="000000" w:themeColor="text1"/>
              <w:sz w:val="24"/>
            </w:rPr>
          </w:rPrChange>
        </w:rPr>
        <w:t>Lüdecke</w:t>
      </w:r>
      <w:proofErr w:type="spellEnd"/>
      <w:r w:rsidRPr="00894FC0">
        <w:rPr>
          <w:rFonts w:ascii="Times New Roman" w:hAnsi="Times New Roman"/>
          <w:color w:val="000000" w:themeColor="text1"/>
          <w:sz w:val="24"/>
          <w:rPrChange w:id="2072" w:author="alessandro spararacio" w:date="2023-04-04T15:26:00Z">
            <w:rPr>
              <w:rFonts w:ascii="Times New Roman" w:hAnsi="Times New Roman"/>
              <w:color w:val="000000" w:themeColor="text1"/>
              <w:sz w:val="24"/>
            </w:rPr>
          </w:rPrChange>
        </w:rPr>
        <w:t xml:space="preserve">, D. (2019). esc: Effect size computation for </w:t>
      </w:r>
      <w:proofErr w:type="spellStart"/>
      <w:proofErr w:type="gramStart"/>
      <w:r w:rsidRPr="00894FC0">
        <w:rPr>
          <w:rFonts w:ascii="Times New Roman" w:hAnsi="Times New Roman"/>
          <w:color w:val="000000" w:themeColor="text1"/>
          <w:sz w:val="24"/>
          <w:rPrChange w:id="2073" w:author="alessandro spararacio" w:date="2023-04-04T15:26:00Z">
            <w:rPr>
              <w:rFonts w:ascii="Times New Roman" w:hAnsi="Times New Roman"/>
              <w:color w:val="000000" w:themeColor="text1"/>
              <w:sz w:val="24"/>
            </w:rPr>
          </w:rPrChange>
        </w:rPr>
        <w:t>meta analysis</w:t>
      </w:r>
      <w:proofErr w:type="spellEnd"/>
      <w:proofErr w:type="gramEnd"/>
      <w:r w:rsidRPr="00894FC0">
        <w:rPr>
          <w:rFonts w:ascii="Times New Roman" w:hAnsi="Times New Roman"/>
          <w:color w:val="000000" w:themeColor="text1"/>
          <w:sz w:val="24"/>
          <w:rPrChange w:id="2074" w:author="alessandro spararacio" w:date="2023-04-04T15:26:00Z">
            <w:rPr>
              <w:rFonts w:ascii="Times New Roman" w:hAnsi="Times New Roman"/>
              <w:color w:val="000000" w:themeColor="text1"/>
              <w:sz w:val="24"/>
            </w:rPr>
          </w:rPrChange>
        </w:rPr>
        <w:t xml:space="preserve"> (Version 0.5.1). </w:t>
      </w:r>
    </w:p>
    <w:p w14:paraId="54D7FB49" w14:textId="77777777" w:rsidR="005D1C2D" w:rsidRPr="00894FC0" w:rsidRDefault="00000000">
      <w:pPr>
        <w:spacing w:line="480" w:lineRule="auto"/>
        <w:ind w:firstLine="720"/>
        <w:rPr>
          <w:rFonts w:ascii="Times New Roman" w:hAnsi="Times New Roman"/>
          <w:color w:val="000000" w:themeColor="text1"/>
          <w:sz w:val="24"/>
          <w:rPrChange w:id="207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76" w:author="alessandro spararacio" w:date="2023-04-04T15:26:00Z">
            <w:rPr>
              <w:rFonts w:ascii="Times New Roman" w:hAnsi="Times New Roman"/>
              <w:color w:val="000000" w:themeColor="text1"/>
              <w:sz w:val="24"/>
            </w:rPr>
          </w:rPrChange>
        </w:rPr>
        <w:t>https://CRAN.R-project.org/package=esc.</w:t>
      </w:r>
    </w:p>
    <w:p w14:paraId="7CCFF935" w14:textId="77777777" w:rsidR="005D1C2D" w:rsidRPr="00750B8C" w:rsidRDefault="00000000">
      <w:pPr>
        <w:spacing w:line="480" w:lineRule="auto"/>
        <w:rPr>
          <w:rFonts w:ascii="Times New Roman" w:hAnsi="Times New Roman"/>
          <w:color w:val="000000" w:themeColor="text1"/>
          <w:sz w:val="24"/>
        </w:rPr>
      </w:pPr>
      <w:r w:rsidRPr="00894FC0">
        <w:rPr>
          <w:rFonts w:ascii="Times New Roman" w:hAnsi="Times New Roman"/>
          <w:color w:val="000000" w:themeColor="text1"/>
          <w:sz w:val="24"/>
          <w:rPrChange w:id="2077" w:author="alessandro spararacio" w:date="2023-04-04T15:26:00Z">
            <w:rPr>
              <w:rFonts w:ascii="Times New Roman" w:hAnsi="Times New Roman"/>
              <w:color w:val="000000" w:themeColor="text1"/>
              <w:sz w:val="24"/>
              <w:lang w:val="nl-NL"/>
            </w:rPr>
          </w:rPrChange>
        </w:rPr>
        <w:t xml:space="preserve">John, L. K., Loewenstein, G., &amp; </w:t>
      </w:r>
      <w:proofErr w:type="spellStart"/>
      <w:r w:rsidRPr="00894FC0">
        <w:rPr>
          <w:rFonts w:ascii="Times New Roman" w:hAnsi="Times New Roman"/>
          <w:color w:val="000000" w:themeColor="text1"/>
          <w:sz w:val="24"/>
          <w:rPrChange w:id="2078" w:author="alessandro spararacio" w:date="2023-04-04T15:26:00Z">
            <w:rPr>
              <w:rFonts w:ascii="Times New Roman" w:hAnsi="Times New Roman"/>
              <w:color w:val="000000" w:themeColor="text1"/>
              <w:sz w:val="24"/>
              <w:lang w:val="nl-NL"/>
            </w:rPr>
          </w:rPrChange>
        </w:rPr>
        <w:t>Prelec</w:t>
      </w:r>
      <w:proofErr w:type="spellEnd"/>
      <w:r w:rsidRPr="00894FC0">
        <w:rPr>
          <w:rFonts w:ascii="Times New Roman" w:hAnsi="Times New Roman"/>
          <w:color w:val="000000" w:themeColor="text1"/>
          <w:sz w:val="24"/>
          <w:rPrChange w:id="2079" w:author="alessandro spararacio" w:date="2023-04-04T15:26:00Z">
            <w:rPr>
              <w:rFonts w:ascii="Times New Roman" w:hAnsi="Times New Roman"/>
              <w:color w:val="000000" w:themeColor="text1"/>
              <w:sz w:val="24"/>
              <w:lang w:val="nl-NL"/>
            </w:rPr>
          </w:rPrChange>
        </w:rPr>
        <w:t xml:space="preserve">, D. (2012). </w:t>
      </w:r>
      <w:r w:rsidRPr="00750B8C">
        <w:rPr>
          <w:rFonts w:ascii="Times New Roman" w:hAnsi="Times New Roman"/>
          <w:color w:val="000000" w:themeColor="text1"/>
          <w:sz w:val="24"/>
        </w:rPr>
        <w:t xml:space="preserve">Measuring the prevalence of questionable </w:t>
      </w:r>
    </w:p>
    <w:p w14:paraId="5198505A" w14:textId="77777777" w:rsidR="005D1C2D" w:rsidRPr="00894FC0" w:rsidRDefault="00000000">
      <w:pPr>
        <w:spacing w:line="480" w:lineRule="auto"/>
        <w:ind w:firstLine="720"/>
        <w:rPr>
          <w:rFonts w:ascii="Times New Roman" w:hAnsi="Times New Roman"/>
          <w:color w:val="000000" w:themeColor="text1"/>
          <w:sz w:val="24"/>
          <w:rPrChange w:id="208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81" w:author="alessandro spararacio" w:date="2023-04-04T15:26:00Z">
            <w:rPr>
              <w:rFonts w:ascii="Times New Roman" w:hAnsi="Times New Roman"/>
              <w:color w:val="000000" w:themeColor="text1"/>
              <w:sz w:val="24"/>
            </w:rPr>
          </w:rPrChange>
        </w:rPr>
        <w:t xml:space="preserve">research practices with incentives for truth telling. </w:t>
      </w:r>
      <w:r w:rsidRPr="00894FC0">
        <w:rPr>
          <w:rFonts w:ascii="Times New Roman" w:hAnsi="Times New Roman"/>
          <w:i/>
          <w:color w:val="000000" w:themeColor="text1"/>
          <w:sz w:val="24"/>
          <w:rPrChange w:id="2082" w:author="alessandro spararacio" w:date="2023-04-04T15:26:00Z">
            <w:rPr>
              <w:rFonts w:ascii="Times New Roman" w:hAnsi="Times New Roman"/>
              <w:i/>
              <w:color w:val="000000" w:themeColor="text1"/>
              <w:sz w:val="24"/>
            </w:rPr>
          </w:rPrChange>
        </w:rPr>
        <w:t>Psychological Science</w:t>
      </w:r>
      <w:r w:rsidRPr="00894FC0">
        <w:rPr>
          <w:rFonts w:ascii="Times New Roman" w:hAnsi="Times New Roman"/>
          <w:color w:val="000000" w:themeColor="text1"/>
          <w:sz w:val="24"/>
          <w:rPrChange w:id="2083"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084" w:author="alessandro spararacio" w:date="2023-04-04T15:26:00Z">
            <w:rPr>
              <w:rFonts w:ascii="Times New Roman" w:hAnsi="Times New Roman"/>
              <w:i/>
              <w:color w:val="000000" w:themeColor="text1"/>
              <w:sz w:val="24"/>
            </w:rPr>
          </w:rPrChange>
        </w:rPr>
        <w:t>23</w:t>
      </w:r>
      <w:r w:rsidRPr="00894FC0">
        <w:rPr>
          <w:rFonts w:ascii="Times New Roman" w:hAnsi="Times New Roman"/>
          <w:color w:val="000000" w:themeColor="text1"/>
          <w:sz w:val="24"/>
          <w:rPrChange w:id="2085" w:author="alessandro spararacio" w:date="2023-04-04T15:26:00Z">
            <w:rPr>
              <w:rFonts w:ascii="Times New Roman" w:hAnsi="Times New Roman"/>
              <w:color w:val="000000" w:themeColor="text1"/>
              <w:sz w:val="24"/>
            </w:rPr>
          </w:rPrChange>
        </w:rPr>
        <w:t xml:space="preserve">(5), </w:t>
      </w:r>
    </w:p>
    <w:p w14:paraId="5B4F6E53" w14:textId="77777777" w:rsidR="005D1C2D" w:rsidRPr="00894FC0" w:rsidRDefault="00000000">
      <w:pPr>
        <w:spacing w:line="480" w:lineRule="auto"/>
        <w:ind w:firstLine="720"/>
        <w:rPr>
          <w:rFonts w:ascii="Times New Roman" w:hAnsi="Times New Roman"/>
          <w:color w:val="000000" w:themeColor="text1"/>
          <w:sz w:val="24"/>
          <w:rPrChange w:id="208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87" w:author="alessandro spararacio" w:date="2023-04-04T15:26:00Z">
            <w:rPr>
              <w:rFonts w:ascii="Times New Roman" w:hAnsi="Times New Roman"/>
              <w:color w:val="000000" w:themeColor="text1"/>
              <w:sz w:val="24"/>
            </w:rPr>
          </w:rPrChange>
        </w:rPr>
        <w:t>524–532.</w:t>
      </w:r>
    </w:p>
    <w:p w14:paraId="114859FF" w14:textId="77777777" w:rsidR="005D1C2D" w:rsidRPr="00894FC0" w:rsidRDefault="00000000">
      <w:pPr>
        <w:spacing w:line="480" w:lineRule="auto"/>
        <w:rPr>
          <w:rFonts w:ascii="Times New Roman" w:hAnsi="Times New Roman"/>
          <w:i/>
          <w:color w:val="000000" w:themeColor="text1"/>
          <w:sz w:val="24"/>
          <w:highlight w:val="white"/>
          <w:rPrChange w:id="2088" w:author="alessandro spararacio" w:date="2023-04-04T15:26:00Z">
            <w:rPr>
              <w:rFonts w:ascii="Times New Roman" w:hAnsi="Times New Roman"/>
              <w:i/>
              <w:color w:val="000000" w:themeColor="text1"/>
              <w:sz w:val="24"/>
              <w:highlight w:val="white"/>
            </w:rPr>
          </w:rPrChange>
        </w:rPr>
      </w:pPr>
      <w:r w:rsidRPr="00894FC0">
        <w:rPr>
          <w:rFonts w:ascii="Times New Roman" w:hAnsi="Times New Roman"/>
          <w:color w:val="000000" w:themeColor="text1"/>
          <w:sz w:val="24"/>
          <w:highlight w:val="white"/>
          <w:rPrChange w:id="2089" w:author="alessandro spararacio" w:date="2023-04-04T15:26:00Z">
            <w:rPr>
              <w:rFonts w:ascii="Times New Roman" w:hAnsi="Times New Roman"/>
              <w:color w:val="000000" w:themeColor="text1"/>
              <w:sz w:val="24"/>
              <w:highlight w:val="white"/>
            </w:rPr>
          </w:rPrChange>
        </w:rPr>
        <w:t xml:space="preserve">McNamee, R. (2003). Confounding and confounders. </w:t>
      </w:r>
      <w:r w:rsidRPr="00894FC0">
        <w:rPr>
          <w:rFonts w:ascii="Times New Roman" w:hAnsi="Times New Roman"/>
          <w:i/>
          <w:color w:val="000000" w:themeColor="text1"/>
          <w:sz w:val="24"/>
          <w:highlight w:val="white"/>
          <w:rPrChange w:id="2090" w:author="alessandro spararacio" w:date="2023-04-04T15:26:00Z">
            <w:rPr>
              <w:rFonts w:ascii="Times New Roman" w:hAnsi="Times New Roman"/>
              <w:i/>
              <w:color w:val="000000" w:themeColor="text1"/>
              <w:sz w:val="24"/>
              <w:highlight w:val="white"/>
            </w:rPr>
          </w:rPrChange>
        </w:rPr>
        <w:t xml:space="preserve">Occupational and Environmental </w:t>
      </w:r>
    </w:p>
    <w:p w14:paraId="1FB13812" w14:textId="77777777" w:rsidR="005D1C2D" w:rsidRPr="00894FC0" w:rsidRDefault="00000000">
      <w:pPr>
        <w:spacing w:line="480" w:lineRule="auto"/>
        <w:ind w:firstLine="720"/>
        <w:rPr>
          <w:rFonts w:ascii="Times New Roman" w:hAnsi="Times New Roman"/>
          <w:color w:val="000000" w:themeColor="text1"/>
          <w:sz w:val="24"/>
          <w:rPrChange w:id="2091"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highlight w:val="white"/>
          <w:rPrChange w:id="2092" w:author="alessandro spararacio" w:date="2023-04-04T15:26:00Z">
            <w:rPr>
              <w:rFonts w:ascii="Times New Roman" w:hAnsi="Times New Roman"/>
              <w:i/>
              <w:color w:val="000000" w:themeColor="text1"/>
              <w:sz w:val="24"/>
              <w:highlight w:val="white"/>
            </w:rPr>
          </w:rPrChange>
        </w:rPr>
        <w:t>Medicine</w:t>
      </w:r>
      <w:r w:rsidRPr="00894FC0">
        <w:rPr>
          <w:rFonts w:ascii="Times New Roman" w:hAnsi="Times New Roman"/>
          <w:color w:val="000000" w:themeColor="text1"/>
          <w:sz w:val="24"/>
          <w:highlight w:val="white"/>
          <w:rPrChange w:id="2093"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094" w:author="alessandro spararacio" w:date="2023-04-04T15:26:00Z">
            <w:rPr>
              <w:rFonts w:ascii="Times New Roman" w:hAnsi="Times New Roman"/>
              <w:i/>
              <w:color w:val="000000" w:themeColor="text1"/>
              <w:sz w:val="24"/>
              <w:highlight w:val="white"/>
            </w:rPr>
          </w:rPrChange>
        </w:rPr>
        <w:t>60</w:t>
      </w:r>
      <w:r w:rsidRPr="00894FC0">
        <w:rPr>
          <w:rFonts w:ascii="Times New Roman" w:hAnsi="Times New Roman"/>
          <w:color w:val="000000" w:themeColor="text1"/>
          <w:sz w:val="24"/>
          <w:highlight w:val="white"/>
          <w:rPrChange w:id="2095" w:author="alessandro spararacio" w:date="2023-04-04T15:26:00Z">
            <w:rPr>
              <w:rFonts w:ascii="Times New Roman" w:hAnsi="Times New Roman"/>
              <w:color w:val="000000" w:themeColor="text1"/>
              <w:sz w:val="24"/>
              <w:highlight w:val="white"/>
            </w:rPr>
          </w:rPrChange>
        </w:rPr>
        <w:t>(3), 227–234.</w:t>
      </w:r>
    </w:p>
    <w:p w14:paraId="6CC0D95C" w14:textId="77777777" w:rsidR="005D1C2D" w:rsidRPr="00894FC0" w:rsidRDefault="00000000">
      <w:pPr>
        <w:spacing w:line="480" w:lineRule="auto"/>
        <w:rPr>
          <w:rFonts w:ascii="Times New Roman" w:hAnsi="Times New Roman"/>
          <w:color w:val="000000" w:themeColor="text1"/>
          <w:sz w:val="24"/>
          <w:rPrChange w:id="209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97" w:author="alessandro spararacio" w:date="2023-04-04T15:26:00Z">
            <w:rPr>
              <w:rFonts w:ascii="Times New Roman" w:hAnsi="Times New Roman"/>
              <w:color w:val="000000" w:themeColor="text1"/>
              <w:sz w:val="24"/>
            </w:rPr>
          </w:rPrChange>
        </w:rPr>
        <w:t xml:space="preserve">Maggio, L. A., Tannery, N. H., &amp; Kanter, S. L. (2011). Reproducibility of literature search </w:t>
      </w:r>
    </w:p>
    <w:p w14:paraId="3D5FA1EC" w14:textId="77777777" w:rsidR="005D1C2D" w:rsidRPr="00894FC0" w:rsidRDefault="00000000">
      <w:pPr>
        <w:spacing w:line="480" w:lineRule="auto"/>
        <w:ind w:firstLine="720"/>
        <w:rPr>
          <w:rFonts w:ascii="Times New Roman" w:hAnsi="Times New Roman"/>
          <w:color w:val="000000" w:themeColor="text1"/>
          <w:sz w:val="24"/>
          <w:rPrChange w:id="209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099" w:author="alessandro spararacio" w:date="2023-04-04T15:26:00Z">
            <w:rPr>
              <w:rFonts w:ascii="Times New Roman" w:hAnsi="Times New Roman"/>
              <w:color w:val="000000" w:themeColor="text1"/>
              <w:sz w:val="24"/>
            </w:rPr>
          </w:rPrChange>
        </w:rPr>
        <w:lastRenderedPageBreak/>
        <w:t xml:space="preserve">reporting in medical education reviews. </w:t>
      </w:r>
      <w:r w:rsidRPr="00894FC0">
        <w:rPr>
          <w:rFonts w:ascii="Times New Roman" w:hAnsi="Times New Roman"/>
          <w:i/>
          <w:color w:val="000000" w:themeColor="text1"/>
          <w:sz w:val="24"/>
          <w:rPrChange w:id="2100" w:author="alessandro spararacio" w:date="2023-04-04T15:26:00Z">
            <w:rPr>
              <w:rFonts w:ascii="Times New Roman" w:hAnsi="Times New Roman"/>
              <w:i/>
              <w:color w:val="000000" w:themeColor="text1"/>
              <w:sz w:val="24"/>
            </w:rPr>
          </w:rPrChange>
        </w:rPr>
        <w:t>Academic Medicine</w:t>
      </w:r>
      <w:r w:rsidRPr="00894FC0">
        <w:rPr>
          <w:rFonts w:ascii="Times New Roman" w:hAnsi="Times New Roman"/>
          <w:color w:val="000000" w:themeColor="text1"/>
          <w:sz w:val="24"/>
          <w:rPrChange w:id="210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102" w:author="alessandro spararacio" w:date="2023-04-04T15:26:00Z">
            <w:rPr>
              <w:rFonts w:ascii="Times New Roman" w:hAnsi="Times New Roman"/>
              <w:i/>
              <w:color w:val="000000" w:themeColor="text1"/>
              <w:sz w:val="24"/>
            </w:rPr>
          </w:rPrChange>
        </w:rPr>
        <w:t>86</w:t>
      </w:r>
      <w:r w:rsidRPr="00894FC0">
        <w:rPr>
          <w:rFonts w:ascii="Times New Roman" w:hAnsi="Times New Roman"/>
          <w:color w:val="000000" w:themeColor="text1"/>
          <w:sz w:val="24"/>
          <w:rPrChange w:id="2103" w:author="alessandro spararacio" w:date="2023-04-04T15:26:00Z">
            <w:rPr>
              <w:rFonts w:ascii="Times New Roman" w:hAnsi="Times New Roman"/>
              <w:color w:val="000000" w:themeColor="text1"/>
              <w:sz w:val="24"/>
            </w:rPr>
          </w:rPrChange>
        </w:rPr>
        <w:t xml:space="preserve">(8), 1049–1054. </w:t>
      </w:r>
    </w:p>
    <w:p w14:paraId="18D3AC2F" w14:textId="77777777" w:rsidR="005D1C2D" w:rsidRPr="00894FC0" w:rsidRDefault="00000000">
      <w:pPr>
        <w:spacing w:line="480" w:lineRule="auto"/>
        <w:rPr>
          <w:rFonts w:ascii="Times New Roman" w:hAnsi="Times New Roman"/>
          <w:color w:val="000000" w:themeColor="text1"/>
          <w:sz w:val="24"/>
          <w:rPrChange w:id="210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05" w:author="alessandro spararacio" w:date="2023-04-04T15:26:00Z">
            <w:rPr>
              <w:rFonts w:ascii="Times New Roman" w:hAnsi="Times New Roman"/>
              <w:color w:val="000000" w:themeColor="text1"/>
              <w:sz w:val="24"/>
            </w:rPr>
          </w:rPrChange>
        </w:rPr>
        <w:t xml:space="preserve">Maxwell, S. E., Lau, M. Y., &amp; Howard, G. S. (2015). Is psychology suffering from a </w:t>
      </w:r>
    </w:p>
    <w:p w14:paraId="0B814B90" w14:textId="77777777" w:rsidR="005D1C2D" w:rsidRPr="00894FC0" w:rsidRDefault="00000000">
      <w:pPr>
        <w:spacing w:line="480" w:lineRule="auto"/>
        <w:ind w:left="720"/>
        <w:rPr>
          <w:rFonts w:ascii="Times New Roman" w:hAnsi="Times New Roman"/>
          <w:color w:val="000000" w:themeColor="text1"/>
          <w:sz w:val="24"/>
          <w:rPrChange w:id="210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07" w:author="alessandro spararacio" w:date="2023-04-04T15:26:00Z">
            <w:rPr>
              <w:rFonts w:ascii="Times New Roman" w:hAnsi="Times New Roman"/>
              <w:color w:val="000000" w:themeColor="text1"/>
              <w:sz w:val="24"/>
            </w:rPr>
          </w:rPrChange>
        </w:rPr>
        <w:t xml:space="preserve">replication crisis? What does “failure to replicate” really mean? </w:t>
      </w:r>
      <w:r w:rsidRPr="00894FC0">
        <w:rPr>
          <w:rFonts w:ascii="Times New Roman" w:hAnsi="Times New Roman"/>
          <w:i/>
          <w:color w:val="000000" w:themeColor="text1"/>
          <w:sz w:val="24"/>
          <w:rPrChange w:id="2108" w:author="alessandro spararacio" w:date="2023-04-04T15:26:00Z">
            <w:rPr>
              <w:rFonts w:ascii="Times New Roman" w:hAnsi="Times New Roman"/>
              <w:i/>
              <w:color w:val="000000" w:themeColor="text1"/>
              <w:sz w:val="24"/>
            </w:rPr>
          </w:rPrChange>
        </w:rPr>
        <w:t>American Psychologist</w:t>
      </w:r>
      <w:r w:rsidRPr="00894FC0">
        <w:rPr>
          <w:rFonts w:ascii="Times New Roman" w:hAnsi="Times New Roman"/>
          <w:color w:val="000000" w:themeColor="text1"/>
          <w:sz w:val="24"/>
          <w:rPrChange w:id="2109"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110" w:author="alessandro spararacio" w:date="2023-04-04T15:26:00Z">
            <w:rPr>
              <w:rFonts w:ascii="Times New Roman" w:hAnsi="Times New Roman"/>
              <w:i/>
              <w:color w:val="000000" w:themeColor="text1"/>
              <w:sz w:val="24"/>
            </w:rPr>
          </w:rPrChange>
        </w:rPr>
        <w:t>70</w:t>
      </w:r>
      <w:r w:rsidRPr="00894FC0">
        <w:rPr>
          <w:rFonts w:ascii="Times New Roman" w:hAnsi="Times New Roman"/>
          <w:color w:val="000000" w:themeColor="text1"/>
          <w:sz w:val="24"/>
          <w:rPrChange w:id="2111" w:author="alessandro spararacio" w:date="2023-04-04T15:26:00Z">
            <w:rPr>
              <w:rFonts w:ascii="Times New Roman" w:hAnsi="Times New Roman"/>
              <w:color w:val="000000" w:themeColor="text1"/>
              <w:sz w:val="24"/>
            </w:rPr>
          </w:rPrChange>
        </w:rPr>
        <w:t>(6), 487–498.</w:t>
      </w:r>
    </w:p>
    <w:p w14:paraId="7A3C8789" w14:textId="77777777" w:rsidR="005D1C2D" w:rsidRPr="00894FC0" w:rsidRDefault="00000000">
      <w:pPr>
        <w:spacing w:line="480" w:lineRule="auto"/>
        <w:rPr>
          <w:rFonts w:ascii="Times New Roman" w:hAnsi="Times New Roman"/>
          <w:color w:val="000000" w:themeColor="text1"/>
          <w:sz w:val="24"/>
          <w:highlight w:val="white"/>
          <w:rPrChange w:id="2112" w:author="alessandro spararacio" w:date="2023-04-04T15:26:00Z">
            <w:rPr>
              <w:rFonts w:ascii="Times New Roman" w:hAnsi="Times New Roman"/>
              <w:color w:val="000000" w:themeColor="text1"/>
              <w:sz w:val="24"/>
              <w:highlight w:val="white"/>
            </w:rPr>
          </w:rPrChange>
        </w:rPr>
      </w:pPr>
      <w:proofErr w:type="spellStart"/>
      <w:r w:rsidRPr="00894FC0">
        <w:rPr>
          <w:rFonts w:ascii="Times New Roman" w:hAnsi="Times New Roman"/>
          <w:color w:val="000000" w:themeColor="text1"/>
          <w:sz w:val="24"/>
          <w:highlight w:val="white"/>
          <w:rPrChange w:id="2113" w:author="alessandro spararacio" w:date="2023-04-04T15:26:00Z">
            <w:rPr>
              <w:rFonts w:ascii="Times New Roman" w:hAnsi="Times New Roman"/>
              <w:color w:val="000000" w:themeColor="text1"/>
              <w:sz w:val="24"/>
              <w:highlight w:val="white"/>
            </w:rPr>
          </w:rPrChange>
        </w:rPr>
        <w:t>Marselle</w:t>
      </w:r>
      <w:proofErr w:type="spellEnd"/>
      <w:r w:rsidRPr="00894FC0">
        <w:rPr>
          <w:rFonts w:ascii="Times New Roman" w:hAnsi="Times New Roman"/>
          <w:color w:val="000000" w:themeColor="text1"/>
          <w:sz w:val="24"/>
          <w:highlight w:val="white"/>
          <w:rPrChange w:id="2114" w:author="alessandro spararacio" w:date="2023-04-04T15:26:00Z">
            <w:rPr>
              <w:rFonts w:ascii="Times New Roman" w:hAnsi="Times New Roman"/>
              <w:color w:val="000000" w:themeColor="text1"/>
              <w:sz w:val="24"/>
              <w:highlight w:val="white"/>
            </w:rPr>
          </w:rPrChange>
        </w:rPr>
        <w:t xml:space="preserve">, M. R., Irvine, K. N., &amp; </w:t>
      </w:r>
      <w:proofErr w:type="spellStart"/>
      <w:r w:rsidRPr="00894FC0">
        <w:rPr>
          <w:rFonts w:ascii="Times New Roman" w:hAnsi="Times New Roman"/>
          <w:color w:val="000000" w:themeColor="text1"/>
          <w:sz w:val="24"/>
          <w:highlight w:val="white"/>
          <w:rPrChange w:id="2115" w:author="alessandro spararacio" w:date="2023-04-04T15:26:00Z">
            <w:rPr>
              <w:rFonts w:ascii="Times New Roman" w:hAnsi="Times New Roman"/>
              <w:color w:val="000000" w:themeColor="text1"/>
              <w:sz w:val="24"/>
              <w:highlight w:val="white"/>
            </w:rPr>
          </w:rPrChange>
        </w:rPr>
        <w:t>Warber</w:t>
      </w:r>
      <w:proofErr w:type="spellEnd"/>
      <w:r w:rsidRPr="00894FC0">
        <w:rPr>
          <w:rFonts w:ascii="Times New Roman" w:hAnsi="Times New Roman"/>
          <w:color w:val="000000" w:themeColor="text1"/>
          <w:sz w:val="24"/>
          <w:highlight w:val="white"/>
          <w:rPrChange w:id="2116" w:author="alessandro spararacio" w:date="2023-04-04T15:26:00Z">
            <w:rPr>
              <w:rFonts w:ascii="Times New Roman" w:hAnsi="Times New Roman"/>
              <w:color w:val="000000" w:themeColor="text1"/>
              <w:sz w:val="24"/>
              <w:highlight w:val="white"/>
            </w:rPr>
          </w:rPrChange>
        </w:rPr>
        <w:t xml:space="preserve">, S. L. (2013). Walking for well-being: Are group </w:t>
      </w:r>
    </w:p>
    <w:p w14:paraId="7F2883C2" w14:textId="77777777" w:rsidR="005D1C2D" w:rsidRPr="00894FC0" w:rsidRDefault="00000000">
      <w:pPr>
        <w:spacing w:line="480" w:lineRule="auto"/>
        <w:ind w:left="720"/>
        <w:rPr>
          <w:rFonts w:ascii="Times New Roman" w:hAnsi="Times New Roman"/>
          <w:color w:val="000000" w:themeColor="text1"/>
          <w:sz w:val="24"/>
          <w:rPrChange w:id="211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2118" w:author="alessandro spararacio" w:date="2023-04-04T15:26:00Z">
            <w:rPr>
              <w:rFonts w:ascii="Times New Roman" w:hAnsi="Times New Roman"/>
              <w:color w:val="000000" w:themeColor="text1"/>
              <w:sz w:val="24"/>
              <w:highlight w:val="white"/>
            </w:rPr>
          </w:rPrChange>
        </w:rPr>
        <w:t xml:space="preserve">walks in certain types of natural environments better for well-being than group walks in urban environments? </w:t>
      </w:r>
      <w:r w:rsidRPr="00894FC0">
        <w:rPr>
          <w:rFonts w:ascii="Times New Roman" w:hAnsi="Times New Roman"/>
          <w:i/>
          <w:color w:val="000000" w:themeColor="text1"/>
          <w:sz w:val="24"/>
          <w:highlight w:val="white"/>
          <w:rPrChange w:id="2119" w:author="alessandro spararacio" w:date="2023-04-04T15:26:00Z">
            <w:rPr>
              <w:rFonts w:ascii="Times New Roman" w:hAnsi="Times New Roman"/>
              <w:i/>
              <w:color w:val="000000" w:themeColor="text1"/>
              <w:sz w:val="24"/>
              <w:highlight w:val="white"/>
            </w:rPr>
          </w:rPrChange>
        </w:rPr>
        <w:t>International Journal of Environmental Research and Public Health</w:t>
      </w:r>
      <w:r w:rsidRPr="00894FC0">
        <w:rPr>
          <w:rFonts w:ascii="Times New Roman" w:hAnsi="Times New Roman"/>
          <w:color w:val="000000" w:themeColor="text1"/>
          <w:sz w:val="24"/>
          <w:highlight w:val="white"/>
          <w:rPrChange w:id="2120"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121" w:author="alessandro spararacio" w:date="2023-04-04T15:26:00Z">
            <w:rPr>
              <w:rFonts w:ascii="Times New Roman" w:hAnsi="Times New Roman"/>
              <w:i/>
              <w:color w:val="000000" w:themeColor="text1"/>
              <w:sz w:val="24"/>
              <w:highlight w:val="white"/>
            </w:rPr>
          </w:rPrChange>
        </w:rPr>
        <w:t>10</w:t>
      </w:r>
      <w:r w:rsidRPr="00894FC0">
        <w:rPr>
          <w:rFonts w:ascii="Times New Roman" w:hAnsi="Times New Roman"/>
          <w:color w:val="000000" w:themeColor="text1"/>
          <w:sz w:val="24"/>
          <w:highlight w:val="white"/>
          <w:rPrChange w:id="2122" w:author="alessandro spararacio" w:date="2023-04-04T15:26:00Z">
            <w:rPr>
              <w:rFonts w:ascii="Times New Roman" w:hAnsi="Times New Roman"/>
              <w:color w:val="000000" w:themeColor="text1"/>
              <w:sz w:val="24"/>
              <w:highlight w:val="white"/>
            </w:rPr>
          </w:rPrChange>
        </w:rPr>
        <w:t>(11), 5603–5628.</w:t>
      </w:r>
    </w:p>
    <w:p w14:paraId="5053A662" w14:textId="77777777" w:rsidR="005D1C2D" w:rsidRPr="00894FC0" w:rsidRDefault="00000000">
      <w:pPr>
        <w:spacing w:line="480" w:lineRule="auto"/>
        <w:rPr>
          <w:rFonts w:ascii="Times New Roman" w:hAnsi="Times New Roman"/>
          <w:color w:val="000000" w:themeColor="text1"/>
          <w:sz w:val="24"/>
          <w:rPrChange w:id="2123"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124" w:author="alessandro spararacio" w:date="2023-04-04T15:26:00Z">
            <w:rPr>
              <w:rFonts w:ascii="Times New Roman" w:hAnsi="Times New Roman"/>
              <w:color w:val="000000" w:themeColor="text1"/>
              <w:sz w:val="24"/>
            </w:rPr>
          </w:rPrChange>
        </w:rPr>
        <w:t>Marselle</w:t>
      </w:r>
      <w:proofErr w:type="spellEnd"/>
      <w:r w:rsidRPr="00894FC0">
        <w:rPr>
          <w:rFonts w:ascii="Times New Roman" w:hAnsi="Times New Roman"/>
          <w:color w:val="000000" w:themeColor="text1"/>
          <w:sz w:val="24"/>
          <w:rPrChange w:id="2125" w:author="alessandro spararacio" w:date="2023-04-04T15:26:00Z">
            <w:rPr>
              <w:rFonts w:ascii="Times New Roman" w:hAnsi="Times New Roman"/>
              <w:color w:val="000000" w:themeColor="text1"/>
              <w:sz w:val="24"/>
            </w:rPr>
          </w:rPrChange>
        </w:rPr>
        <w:t xml:space="preserve">, M., Irvine, K., &amp; </w:t>
      </w:r>
      <w:proofErr w:type="spellStart"/>
      <w:r w:rsidRPr="00894FC0">
        <w:rPr>
          <w:rFonts w:ascii="Times New Roman" w:hAnsi="Times New Roman"/>
          <w:color w:val="000000" w:themeColor="text1"/>
          <w:sz w:val="24"/>
          <w:rPrChange w:id="2126" w:author="alessandro spararacio" w:date="2023-04-04T15:26:00Z">
            <w:rPr>
              <w:rFonts w:ascii="Times New Roman" w:hAnsi="Times New Roman"/>
              <w:color w:val="000000" w:themeColor="text1"/>
              <w:sz w:val="24"/>
            </w:rPr>
          </w:rPrChange>
        </w:rPr>
        <w:t>Warber</w:t>
      </w:r>
      <w:proofErr w:type="spellEnd"/>
      <w:r w:rsidRPr="00894FC0">
        <w:rPr>
          <w:rFonts w:ascii="Times New Roman" w:hAnsi="Times New Roman"/>
          <w:color w:val="000000" w:themeColor="text1"/>
          <w:sz w:val="24"/>
          <w:rPrChange w:id="2127" w:author="alessandro spararacio" w:date="2023-04-04T15:26:00Z">
            <w:rPr>
              <w:rFonts w:ascii="Times New Roman" w:hAnsi="Times New Roman"/>
              <w:color w:val="000000" w:themeColor="text1"/>
              <w:sz w:val="24"/>
            </w:rPr>
          </w:rPrChange>
        </w:rPr>
        <w:t xml:space="preserve">, S. (2014). Examining group walks in nature and multiple </w:t>
      </w:r>
    </w:p>
    <w:p w14:paraId="3422CFA6" w14:textId="77777777" w:rsidR="005D1C2D" w:rsidRPr="00894FC0" w:rsidRDefault="00000000">
      <w:pPr>
        <w:spacing w:line="480" w:lineRule="auto"/>
        <w:ind w:left="720"/>
        <w:rPr>
          <w:rFonts w:ascii="Times New Roman" w:hAnsi="Times New Roman"/>
          <w:color w:val="000000" w:themeColor="text1"/>
          <w:sz w:val="24"/>
          <w:rPrChange w:id="2128" w:author="alessandro spararacio" w:date="2023-04-04T15:26:00Z">
            <w:rPr>
              <w:rFonts w:ascii="Times New Roman" w:hAnsi="Times New Roman"/>
              <w:color w:val="000000" w:themeColor="text1"/>
              <w:sz w:val="24"/>
              <w:lang w:val="nl-NL"/>
            </w:rPr>
          </w:rPrChange>
        </w:rPr>
      </w:pPr>
      <w:r w:rsidRPr="00894FC0">
        <w:rPr>
          <w:rFonts w:ascii="Times New Roman" w:hAnsi="Times New Roman"/>
          <w:color w:val="000000" w:themeColor="text1"/>
          <w:sz w:val="24"/>
          <w:rPrChange w:id="2129" w:author="alessandro spararacio" w:date="2023-04-04T15:26:00Z">
            <w:rPr>
              <w:rFonts w:ascii="Times New Roman" w:hAnsi="Times New Roman"/>
              <w:color w:val="000000" w:themeColor="text1"/>
              <w:sz w:val="24"/>
            </w:rPr>
          </w:rPrChange>
        </w:rPr>
        <w:t xml:space="preserve">aspects of well-being: A large-scale study. </w:t>
      </w:r>
      <w:r w:rsidRPr="00894FC0">
        <w:rPr>
          <w:rFonts w:ascii="Times New Roman" w:hAnsi="Times New Roman"/>
          <w:i/>
          <w:color w:val="000000" w:themeColor="text1"/>
          <w:sz w:val="24"/>
          <w:rPrChange w:id="2130" w:author="alessandro spararacio" w:date="2023-04-04T15:26:00Z">
            <w:rPr>
              <w:rFonts w:ascii="Times New Roman" w:hAnsi="Times New Roman"/>
              <w:i/>
              <w:color w:val="000000" w:themeColor="text1"/>
              <w:sz w:val="24"/>
              <w:lang w:val="nl-NL"/>
            </w:rPr>
          </w:rPrChange>
        </w:rPr>
        <w:t>Ecopsychology, 6(3), 134-147.</w:t>
      </w:r>
    </w:p>
    <w:p w14:paraId="3684E92C" w14:textId="77777777" w:rsidR="005D1C2D" w:rsidRPr="00750B8C" w:rsidRDefault="00000000">
      <w:pPr>
        <w:spacing w:line="480" w:lineRule="auto"/>
        <w:rPr>
          <w:rFonts w:ascii="Times New Roman" w:hAnsi="Times New Roman"/>
          <w:color w:val="000000" w:themeColor="text1"/>
          <w:sz w:val="24"/>
        </w:rPr>
      </w:pPr>
      <w:r w:rsidRPr="00894FC0">
        <w:rPr>
          <w:rFonts w:ascii="Times New Roman" w:hAnsi="Times New Roman"/>
          <w:color w:val="000000" w:themeColor="text1"/>
          <w:sz w:val="24"/>
          <w:rPrChange w:id="2131" w:author="alessandro spararacio" w:date="2023-04-04T15:26:00Z">
            <w:rPr>
              <w:rFonts w:ascii="Times New Roman" w:hAnsi="Times New Roman"/>
              <w:color w:val="000000" w:themeColor="text1"/>
              <w:sz w:val="24"/>
              <w:lang w:val="nl-NL"/>
            </w:rPr>
          </w:rPrChange>
        </w:rPr>
        <w:t xml:space="preserve">McShane, B. B., </w:t>
      </w:r>
      <w:proofErr w:type="spellStart"/>
      <w:r w:rsidRPr="00894FC0">
        <w:rPr>
          <w:rFonts w:ascii="Times New Roman" w:hAnsi="Times New Roman"/>
          <w:color w:val="000000" w:themeColor="text1"/>
          <w:sz w:val="24"/>
          <w:rPrChange w:id="2132" w:author="alessandro spararacio" w:date="2023-04-04T15:26:00Z">
            <w:rPr>
              <w:rFonts w:ascii="Times New Roman" w:hAnsi="Times New Roman"/>
              <w:color w:val="000000" w:themeColor="text1"/>
              <w:sz w:val="24"/>
              <w:lang w:val="nl-NL"/>
            </w:rPr>
          </w:rPrChange>
        </w:rPr>
        <w:t>Böckenholt</w:t>
      </w:r>
      <w:proofErr w:type="spellEnd"/>
      <w:r w:rsidRPr="00894FC0">
        <w:rPr>
          <w:rFonts w:ascii="Times New Roman" w:hAnsi="Times New Roman"/>
          <w:color w:val="000000" w:themeColor="text1"/>
          <w:sz w:val="24"/>
          <w:rPrChange w:id="2133" w:author="alessandro spararacio" w:date="2023-04-04T15:26:00Z">
            <w:rPr>
              <w:rFonts w:ascii="Times New Roman" w:hAnsi="Times New Roman"/>
              <w:color w:val="000000" w:themeColor="text1"/>
              <w:sz w:val="24"/>
              <w:lang w:val="nl-NL"/>
            </w:rPr>
          </w:rPrChange>
        </w:rPr>
        <w:t xml:space="preserve">, U., &amp; Hansen, K. T. (2016). </w:t>
      </w:r>
      <w:r w:rsidRPr="00750B8C">
        <w:rPr>
          <w:rFonts w:ascii="Times New Roman" w:hAnsi="Times New Roman"/>
          <w:color w:val="000000" w:themeColor="text1"/>
          <w:sz w:val="24"/>
        </w:rPr>
        <w:t xml:space="preserve">Adjusting for publication bias in </w:t>
      </w:r>
    </w:p>
    <w:p w14:paraId="23F21CF8" w14:textId="77777777" w:rsidR="005D1C2D" w:rsidRPr="00A71105" w:rsidRDefault="00000000">
      <w:pPr>
        <w:spacing w:line="480" w:lineRule="auto"/>
        <w:ind w:firstLine="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2134" w:author="alessandro spararacio" w:date="2023-04-04T15:26:00Z">
            <w:rPr>
              <w:rFonts w:ascii="Times New Roman" w:hAnsi="Times New Roman"/>
              <w:color w:val="000000" w:themeColor="text1"/>
              <w:sz w:val="24"/>
            </w:rPr>
          </w:rPrChange>
        </w:rPr>
        <w:t xml:space="preserve">meta-analysis. </w:t>
      </w:r>
      <w:r w:rsidRPr="00A71105">
        <w:rPr>
          <w:rFonts w:ascii="Times New Roman" w:eastAsia="Times New Roman" w:hAnsi="Times New Roman" w:cs="Times New Roman"/>
          <w:i/>
          <w:color w:val="000000" w:themeColor="text1"/>
          <w:sz w:val="24"/>
          <w:szCs w:val="24"/>
          <w:lang w:val="fr-FR"/>
        </w:rPr>
        <w:t xml:space="preserve">Perspectives on </w:t>
      </w:r>
      <w:proofErr w:type="spellStart"/>
      <w:r w:rsidRPr="00A71105">
        <w:rPr>
          <w:rFonts w:ascii="Times New Roman" w:eastAsia="Times New Roman" w:hAnsi="Times New Roman" w:cs="Times New Roman"/>
          <w:i/>
          <w:color w:val="000000" w:themeColor="text1"/>
          <w:sz w:val="24"/>
          <w:szCs w:val="24"/>
          <w:lang w:val="fr-FR"/>
        </w:rPr>
        <w:t>Psychological</w:t>
      </w:r>
      <w:proofErr w:type="spellEnd"/>
      <w:r w:rsidRPr="00A71105">
        <w:rPr>
          <w:rFonts w:ascii="Times New Roman" w:eastAsia="Times New Roman" w:hAnsi="Times New Roman" w:cs="Times New Roman"/>
          <w:i/>
          <w:color w:val="000000" w:themeColor="text1"/>
          <w:sz w:val="24"/>
          <w:szCs w:val="24"/>
          <w:lang w:val="fr-FR"/>
        </w:rPr>
        <w:t xml:space="preserve"> Science</w:t>
      </w:r>
      <w:r w:rsidRPr="00A71105">
        <w:rPr>
          <w:rFonts w:ascii="Times New Roman" w:eastAsia="Times New Roman" w:hAnsi="Times New Roman" w:cs="Times New Roman"/>
          <w:color w:val="000000" w:themeColor="text1"/>
          <w:sz w:val="24"/>
          <w:szCs w:val="24"/>
          <w:lang w:val="fr-FR"/>
        </w:rPr>
        <w:t xml:space="preserve">, </w:t>
      </w:r>
      <w:r w:rsidRPr="00A71105">
        <w:rPr>
          <w:rFonts w:ascii="Times New Roman" w:eastAsia="Times New Roman" w:hAnsi="Times New Roman" w:cs="Times New Roman"/>
          <w:i/>
          <w:color w:val="000000" w:themeColor="text1"/>
          <w:sz w:val="24"/>
          <w:szCs w:val="24"/>
          <w:lang w:val="fr-FR"/>
        </w:rPr>
        <w:t>11</w:t>
      </w:r>
      <w:r w:rsidRPr="00A71105">
        <w:rPr>
          <w:rFonts w:ascii="Times New Roman" w:eastAsia="Times New Roman" w:hAnsi="Times New Roman" w:cs="Times New Roman"/>
          <w:color w:val="000000" w:themeColor="text1"/>
          <w:sz w:val="24"/>
          <w:szCs w:val="24"/>
          <w:lang w:val="fr-FR"/>
        </w:rPr>
        <w:t xml:space="preserve">(5), 730–749. </w:t>
      </w:r>
    </w:p>
    <w:p w14:paraId="1A4E23B9" w14:textId="77777777" w:rsidR="005D1C2D" w:rsidRPr="00750B8C" w:rsidRDefault="00000000">
      <w:pPr>
        <w:spacing w:line="480" w:lineRule="auto"/>
        <w:rPr>
          <w:rFonts w:ascii="Times New Roman" w:hAnsi="Times New Roman"/>
          <w:color w:val="000000" w:themeColor="text1"/>
          <w:sz w:val="24"/>
        </w:rPr>
      </w:pPr>
      <w:r w:rsidRPr="00A71105">
        <w:rPr>
          <w:rFonts w:ascii="Times New Roman" w:eastAsia="Times New Roman" w:hAnsi="Times New Roman" w:cs="Times New Roman"/>
          <w:color w:val="000000" w:themeColor="text1"/>
          <w:sz w:val="24"/>
          <w:szCs w:val="24"/>
          <w:lang w:val="fr-FR"/>
        </w:rPr>
        <w:t xml:space="preserve">Moreau, D., &amp; Gamble, B. (2022). </w:t>
      </w:r>
      <w:r w:rsidRPr="00750B8C">
        <w:rPr>
          <w:rFonts w:ascii="Times New Roman" w:hAnsi="Times New Roman"/>
          <w:color w:val="000000" w:themeColor="text1"/>
          <w:sz w:val="24"/>
        </w:rPr>
        <w:t xml:space="preserve">Conducting a meta-analysis in the age of open science: </w:t>
      </w:r>
    </w:p>
    <w:p w14:paraId="42BD2A94" w14:textId="77777777" w:rsidR="005D1C2D" w:rsidRPr="00894FC0" w:rsidRDefault="00000000">
      <w:pPr>
        <w:spacing w:line="480" w:lineRule="auto"/>
        <w:ind w:left="720"/>
        <w:rPr>
          <w:rFonts w:ascii="Times New Roman" w:hAnsi="Times New Roman"/>
          <w:color w:val="000000" w:themeColor="text1"/>
          <w:sz w:val="24"/>
          <w:rPrChange w:id="213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36" w:author="alessandro spararacio" w:date="2023-04-04T15:26:00Z">
            <w:rPr>
              <w:rFonts w:ascii="Times New Roman" w:hAnsi="Times New Roman"/>
              <w:color w:val="000000" w:themeColor="text1"/>
              <w:sz w:val="24"/>
            </w:rPr>
          </w:rPrChange>
        </w:rPr>
        <w:t xml:space="preserve">Tools, tips, and practical recommendations. </w:t>
      </w:r>
      <w:r w:rsidRPr="00894FC0">
        <w:rPr>
          <w:rFonts w:ascii="Times New Roman" w:hAnsi="Times New Roman"/>
          <w:i/>
          <w:color w:val="000000" w:themeColor="text1"/>
          <w:sz w:val="24"/>
          <w:rPrChange w:id="2137" w:author="alessandro spararacio" w:date="2023-04-04T15:26:00Z">
            <w:rPr>
              <w:rFonts w:ascii="Times New Roman" w:hAnsi="Times New Roman"/>
              <w:i/>
              <w:color w:val="000000" w:themeColor="text1"/>
              <w:sz w:val="24"/>
            </w:rPr>
          </w:rPrChange>
        </w:rPr>
        <w:t>Psychological Methods, 27</w:t>
      </w:r>
      <w:r w:rsidRPr="00894FC0">
        <w:rPr>
          <w:rFonts w:ascii="Times New Roman" w:hAnsi="Times New Roman"/>
          <w:color w:val="000000" w:themeColor="text1"/>
          <w:sz w:val="24"/>
          <w:rPrChange w:id="2138" w:author="alessandro spararacio" w:date="2023-04-04T15:26:00Z">
            <w:rPr>
              <w:rFonts w:ascii="Times New Roman" w:hAnsi="Times New Roman"/>
              <w:color w:val="000000" w:themeColor="text1"/>
              <w:sz w:val="24"/>
            </w:rPr>
          </w:rPrChange>
        </w:rPr>
        <w:t>(3), 426 - 432.</w:t>
      </w:r>
    </w:p>
    <w:p w14:paraId="6E173658" w14:textId="77777777" w:rsidR="005D1C2D" w:rsidRPr="00894FC0" w:rsidRDefault="00000000">
      <w:pPr>
        <w:spacing w:line="480" w:lineRule="auto"/>
        <w:rPr>
          <w:rFonts w:ascii="Times New Roman" w:hAnsi="Times New Roman"/>
          <w:color w:val="000000" w:themeColor="text1"/>
          <w:sz w:val="24"/>
          <w:rPrChange w:id="213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40" w:author="alessandro spararacio" w:date="2023-04-04T15:26:00Z">
            <w:rPr>
              <w:rFonts w:ascii="Times New Roman" w:hAnsi="Times New Roman"/>
              <w:color w:val="000000" w:themeColor="text1"/>
              <w:sz w:val="24"/>
            </w:rPr>
          </w:rPrChange>
        </w:rPr>
        <w:t xml:space="preserve">Open Science Collaboration. (2015). Estimating the reproducibility of psychological </w:t>
      </w:r>
    </w:p>
    <w:p w14:paraId="0B8CD239" w14:textId="77777777" w:rsidR="005D1C2D" w:rsidRPr="00894FC0" w:rsidRDefault="00000000">
      <w:pPr>
        <w:spacing w:line="480" w:lineRule="auto"/>
        <w:ind w:firstLine="720"/>
        <w:rPr>
          <w:rFonts w:ascii="Times New Roman" w:hAnsi="Times New Roman"/>
          <w:color w:val="000000" w:themeColor="text1"/>
          <w:sz w:val="24"/>
          <w:rPrChange w:id="214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42" w:author="alessandro spararacio" w:date="2023-04-04T15:26:00Z">
            <w:rPr>
              <w:rFonts w:ascii="Times New Roman" w:hAnsi="Times New Roman"/>
              <w:color w:val="000000" w:themeColor="text1"/>
              <w:sz w:val="24"/>
            </w:rPr>
          </w:rPrChange>
        </w:rPr>
        <w:t xml:space="preserve">science. </w:t>
      </w:r>
      <w:r w:rsidRPr="00894FC0">
        <w:rPr>
          <w:rFonts w:ascii="Times New Roman" w:hAnsi="Times New Roman"/>
          <w:i/>
          <w:color w:val="000000" w:themeColor="text1"/>
          <w:sz w:val="24"/>
          <w:rPrChange w:id="2143" w:author="alessandro spararacio" w:date="2023-04-04T15:26:00Z">
            <w:rPr>
              <w:rFonts w:ascii="Times New Roman" w:hAnsi="Times New Roman"/>
              <w:i/>
              <w:color w:val="000000" w:themeColor="text1"/>
              <w:sz w:val="24"/>
            </w:rPr>
          </w:rPrChange>
        </w:rPr>
        <w:t>Science</w:t>
      </w:r>
      <w:r w:rsidRPr="00894FC0">
        <w:rPr>
          <w:rFonts w:ascii="Times New Roman" w:hAnsi="Times New Roman"/>
          <w:color w:val="000000" w:themeColor="text1"/>
          <w:sz w:val="24"/>
          <w:rPrChange w:id="214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145" w:author="alessandro spararacio" w:date="2023-04-04T15:26:00Z">
            <w:rPr>
              <w:rFonts w:ascii="Times New Roman" w:hAnsi="Times New Roman"/>
              <w:i/>
              <w:color w:val="000000" w:themeColor="text1"/>
              <w:sz w:val="24"/>
            </w:rPr>
          </w:rPrChange>
        </w:rPr>
        <w:t>349</w:t>
      </w:r>
      <w:r w:rsidRPr="00894FC0">
        <w:rPr>
          <w:rFonts w:ascii="Times New Roman" w:hAnsi="Times New Roman"/>
          <w:color w:val="000000" w:themeColor="text1"/>
          <w:sz w:val="24"/>
          <w:rPrChange w:id="2146" w:author="alessandro spararacio" w:date="2023-04-04T15:26:00Z">
            <w:rPr>
              <w:rFonts w:ascii="Times New Roman" w:hAnsi="Times New Roman"/>
              <w:color w:val="000000" w:themeColor="text1"/>
              <w:sz w:val="24"/>
            </w:rPr>
          </w:rPrChange>
        </w:rPr>
        <w:t>(6251), 943–952.</w:t>
      </w:r>
    </w:p>
    <w:p w14:paraId="346978C0" w14:textId="77777777" w:rsidR="005D1C2D" w:rsidRPr="00894FC0" w:rsidRDefault="00000000">
      <w:pPr>
        <w:spacing w:line="480" w:lineRule="auto"/>
        <w:rPr>
          <w:rFonts w:ascii="Times New Roman" w:hAnsi="Times New Roman"/>
          <w:color w:val="000000" w:themeColor="text1"/>
          <w:sz w:val="24"/>
          <w:rPrChange w:id="2147"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148" w:author="alessandro spararacio" w:date="2023-04-04T15:26:00Z">
            <w:rPr>
              <w:rFonts w:ascii="Times New Roman" w:hAnsi="Times New Roman"/>
              <w:color w:val="000000" w:themeColor="text1"/>
              <w:sz w:val="24"/>
            </w:rPr>
          </w:rPrChange>
        </w:rPr>
        <w:t>Ouzzani</w:t>
      </w:r>
      <w:proofErr w:type="spellEnd"/>
      <w:r w:rsidRPr="00894FC0">
        <w:rPr>
          <w:rFonts w:ascii="Times New Roman" w:hAnsi="Times New Roman"/>
          <w:color w:val="000000" w:themeColor="text1"/>
          <w:sz w:val="24"/>
          <w:rPrChange w:id="2149" w:author="alessandro spararacio" w:date="2023-04-04T15:26:00Z">
            <w:rPr>
              <w:rFonts w:ascii="Times New Roman" w:hAnsi="Times New Roman"/>
              <w:color w:val="000000" w:themeColor="text1"/>
              <w:sz w:val="24"/>
            </w:rPr>
          </w:rPrChange>
        </w:rPr>
        <w:t xml:space="preserve">, M., </w:t>
      </w:r>
      <w:proofErr w:type="spellStart"/>
      <w:r w:rsidRPr="00894FC0">
        <w:rPr>
          <w:rFonts w:ascii="Times New Roman" w:hAnsi="Times New Roman"/>
          <w:color w:val="000000" w:themeColor="text1"/>
          <w:sz w:val="24"/>
          <w:rPrChange w:id="2150" w:author="alessandro spararacio" w:date="2023-04-04T15:26:00Z">
            <w:rPr>
              <w:rFonts w:ascii="Times New Roman" w:hAnsi="Times New Roman"/>
              <w:color w:val="000000" w:themeColor="text1"/>
              <w:sz w:val="24"/>
            </w:rPr>
          </w:rPrChange>
        </w:rPr>
        <w:t>Hammady</w:t>
      </w:r>
      <w:proofErr w:type="spellEnd"/>
      <w:r w:rsidRPr="00894FC0">
        <w:rPr>
          <w:rFonts w:ascii="Times New Roman" w:hAnsi="Times New Roman"/>
          <w:color w:val="000000" w:themeColor="text1"/>
          <w:sz w:val="24"/>
          <w:rPrChange w:id="2151" w:author="alessandro spararacio" w:date="2023-04-04T15:26:00Z">
            <w:rPr>
              <w:rFonts w:ascii="Times New Roman" w:hAnsi="Times New Roman"/>
              <w:color w:val="000000" w:themeColor="text1"/>
              <w:sz w:val="24"/>
            </w:rPr>
          </w:rPrChange>
        </w:rPr>
        <w:t xml:space="preserve">, H., </w:t>
      </w:r>
      <w:proofErr w:type="spellStart"/>
      <w:r w:rsidRPr="00894FC0">
        <w:rPr>
          <w:rFonts w:ascii="Times New Roman" w:hAnsi="Times New Roman"/>
          <w:color w:val="000000" w:themeColor="text1"/>
          <w:sz w:val="24"/>
          <w:rPrChange w:id="2152" w:author="alessandro spararacio" w:date="2023-04-04T15:26:00Z">
            <w:rPr>
              <w:rFonts w:ascii="Times New Roman" w:hAnsi="Times New Roman"/>
              <w:color w:val="000000" w:themeColor="text1"/>
              <w:sz w:val="24"/>
            </w:rPr>
          </w:rPrChange>
        </w:rPr>
        <w:t>Fedorowicz</w:t>
      </w:r>
      <w:proofErr w:type="spellEnd"/>
      <w:r w:rsidRPr="00894FC0">
        <w:rPr>
          <w:rFonts w:ascii="Times New Roman" w:hAnsi="Times New Roman"/>
          <w:color w:val="000000" w:themeColor="text1"/>
          <w:sz w:val="24"/>
          <w:rPrChange w:id="2153" w:author="alessandro spararacio" w:date="2023-04-04T15:26:00Z">
            <w:rPr>
              <w:rFonts w:ascii="Times New Roman" w:hAnsi="Times New Roman"/>
              <w:color w:val="000000" w:themeColor="text1"/>
              <w:sz w:val="24"/>
            </w:rPr>
          </w:rPrChange>
        </w:rPr>
        <w:t xml:space="preserve">, Z., &amp; </w:t>
      </w:r>
      <w:proofErr w:type="spellStart"/>
      <w:r w:rsidRPr="00894FC0">
        <w:rPr>
          <w:rFonts w:ascii="Times New Roman" w:hAnsi="Times New Roman"/>
          <w:color w:val="000000" w:themeColor="text1"/>
          <w:sz w:val="24"/>
          <w:rPrChange w:id="2154" w:author="alessandro spararacio" w:date="2023-04-04T15:26:00Z">
            <w:rPr>
              <w:rFonts w:ascii="Times New Roman" w:hAnsi="Times New Roman"/>
              <w:color w:val="000000" w:themeColor="text1"/>
              <w:sz w:val="24"/>
            </w:rPr>
          </w:rPrChange>
        </w:rPr>
        <w:t>Elmagarmid</w:t>
      </w:r>
      <w:proofErr w:type="spellEnd"/>
      <w:r w:rsidRPr="00894FC0">
        <w:rPr>
          <w:rFonts w:ascii="Times New Roman" w:hAnsi="Times New Roman"/>
          <w:color w:val="000000" w:themeColor="text1"/>
          <w:sz w:val="24"/>
          <w:rPrChange w:id="2155" w:author="alessandro spararacio" w:date="2023-04-04T15:26:00Z">
            <w:rPr>
              <w:rFonts w:ascii="Times New Roman" w:hAnsi="Times New Roman"/>
              <w:color w:val="000000" w:themeColor="text1"/>
              <w:sz w:val="24"/>
            </w:rPr>
          </w:rPrChange>
        </w:rPr>
        <w:t xml:space="preserve">, A. (2016). Rayyan—a web and </w:t>
      </w:r>
    </w:p>
    <w:p w14:paraId="4D4A1F63" w14:textId="77777777" w:rsidR="005D1C2D" w:rsidRPr="00894FC0" w:rsidRDefault="00000000">
      <w:pPr>
        <w:spacing w:line="480" w:lineRule="auto"/>
        <w:ind w:firstLine="720"/>
        <w:rPr>
          <w:rFonts w:ascii="Times New Roman" w:hAnsi="Times New Roman"/>
          <w:color w:val="000000" w:themeColor="text1"/>
          <w:sz w:val="24"/>
          <w:rPrChange w:id="215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57" w:author="alessandro spararacio" w:date="2023-04-04T15:26:00Z">
            <w:rPr>
              <w:rFonts w:ascii="Times New Roman" w:hAnsi="Times New Roman"/>
              <w:color w:val="000000" w:themeColor="text1"/>
              <w:sz w:val="24"/>
            </w:rPr>
          </w:rPrChange>
        </w:rPr>
        <w:t xml:space="preserve">mobile app for systematic reviews. </w:t>
      </w:r>
      <w:r w:rsidRPr="00894FC0">
        <w:rPr>
          <w:rFonts w:ascii="Times New Roman" w:hAnsi="Times New Roman"/>
          <w:i/>
          <w:color w:val="000000" w:themeColor="text1"/>
          <w:sz w:val="24"/>
          <w:rPrChange w:id="2158" w:author="alessandro spararacio" w:date="2023-04-04T15:26:00Z">
            <w:rPr>
              <w:rFonts w:ascii="Times New Roman" w:hAnsi="Times New Roman"/>
              <w:i/>
              <w:color w:val="000000" w:themeColor="text1"/>
              <w:sz w:val="24"/>
            </w:rPr>
          </w:rPrChange>
        </w:rPr>
        <w:t>Systematic Reviews</w:t>
      </w:r>
      <w:r w:rsidRPr="00894FC0">
        <w:rPr>
          <w:rFonts w:ascii="Times New Roman" w:hAnsi="Times New Roman"/>
          <w:color w:val="000000" w:themeColor="text1"/>
          <w:sz w:val="24"/>
          <w:rPrChange w:id="2159" w:author="alessandro spararacio" w:date="2023-04-04T15:26:00Z">
            <w:rPr>
              <w:rFonts w:ascii="Times New Roman" w:hAnsi="Times New Roman"/>
              <w:color w:val="000000" w:themeColor="text1"/>
              <w:sz w:val="24"/>
            </w:rPr>
          </w:rPrChange>
        </w:rPr>
        <w:t>,</w:t>
      </w:r>
      <w:r w:rsidRPr="00894FC0">
        <w:rPr>
          <w:rFonts w:ascii="Times New Roman" w:hAnsi="Times New Roman"/>
          <w:i/>
          <w:color w:val="000000" w:themeColor="text1"/>
          <w:sz w:val="24"/>
          <w:rPrChange w:id="2160" w:author="alessandro spararacio" w:date="2023-04-04T15:26:00Z">
            <w:rPr>
              <w:rFonts w:ascii="Times New Roman" w:hAnsi="Times New Roman"/>
              <w:i/>
              <w:color w:val="000000" w:themeColor="text1"/>
              <w:sz w:val="24"/>
            </w:rPr>
          </w:rPrChange>
        </w:rPr>
        <w:t xml:space="preserve"> 5</w:t>
      </w:r>
      <w:r w:rsidRPr="00894FC0">
        <w:rPr>
          <w:rFonts w:ascii="Times New Roman" w:hAnsi="Times New Roman"/>
          <w:color w:val="000000" w:themeColor="text1"/>
          <w:sz w:val="24"/>
          <w:rPrChange w:id="2161" w:author="alessandro spararacio" w:date="2023-04-04T15:26:00Z">
            <w:rPr>
              <w:rFonts w:ascii="Times New Roman" w:hAnsi="Times New Roman"/>
              <w:color w:val="000000" w:themeColor="text1"/>
              <w:sz w:val="24"/>
            </w:rPr>
          </w:rPrChange>
        </w:rPr>
        <w:t>(1), 210–220.</w:t>
      </w:r>
    </w:p>
    <w:p w14:paraId="2FA2F74D" w14:textId="77777777" w:rsidR="005D1C2D" w:rsidRPr="00894FC0" w:rsidRDefault="00000000">
      <w:pPr>
        <w:spacing w:line="480" w:lineRule="auto"/>
        <w:rPr>
          <w:rFonts w:ascii="Times New Roman" w:hAnsi="Times New Roman"/>
          <w:i/>
          <w:color w:val="000000" w:themeColor="text1"/>
          <w:sz w:val="24"/>
          <w:rPrChange w:id="2162"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2163" w:author="alessandro spararacio" w:date="2023-04-04T15:26:00Z">
            <w:rPr>
              <w:rFonts w:ascii="Times New Roman" w:hAnsi="Times New Roman"/>
              <w:color w:val="000000" w:themeColor="text1"/>
              <w:sz w:val="24"/>
            </w:rPr>
          </w:rPrChange>
        </w:rPr>
        <w:t xml:space="preserve">Pessoa, L. (2008). On the relationship between emotion and cognition. </w:t>
      </w:r>
      <w:r w:rsidRPr="00894FC0">
        <w:rPr>
          <w:rFonts w:ascii="Times New Roman" w:hAnsi="Times New Roman"/>
          <w:i/>
          <w:color w:val="000000" w:themeColor="text1"/>
          <w:sz w:val="24"/>
          <w:rPrChange w:id="2164" w:author="alessandro spararacio" w:date="2023-04-04T15:26:00Z">
            <w:rPr>
              <w:rFonts w:ascii="Times New Roman" w:hAnsi="Times New Roman"/>
              <w:i/>
              <w:color w:val="000000" w:themeColor="text1"/>
              <w:sz w:val="24"/>
            </w:rPr>
          </w:rPrChange>
        </w:rPr>
        <w:t xml:space="preserve">Nature Reviews </w:t>
      </w:r>
    </w:p>
    <w:p w14:paraId="19F612C0" w14:textId="77777777" w:rsidR="005D1C2D" w:rsidRPr="00894FC0" w:rsidRDefault="00000000">
      <w:pPr>
        <w:spacing w:line="480" w:lineRule="auto"/>
        <w:ind w:firstLine="720"/>
        <w:rPr>
          <w:rFonts w:ascii="Times New Roman" w:hAnsi="Times New Roman"/>
          <w:color w:val="000000" w:themeColor="text1"/>
          <w:sz w:val="24"/>
          <w:rPrChange w:id="2165"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166" w:author="alessandro spararacio" w:date="2023-04-04T15:26:00Z">
            <w:rPr>
              <w:rFonts w:ascii="Times New Roman" w:hAnsi="Times New Roman"/>
              <w:i/>
              <w:color w:val="000000" w:themeColor="text1"/>
              <w:sz w:val="24"/>
            </w:rPr>
          </w:rPrChange>
        </w:rPr>
        <w:t>Neuroscience</w:t>
      </w:r>
      <w:r w:rsidRPr="00894FC0">
        <w:rPr>
          <w:rFonts w:ascii="Times New Roman" w:hAnsi="Times New Roman"/>
          <w:color w:val="000000" w:themeColor="text1"/>
          <w:sz w:val="24"/>
          <w:rPrChange w:id="2167"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168" w:author="alessandro spararacio" w:date="2023-04-04T15:26:00Z">
            <w:rPr>
              <w:rFonts w:ascii="Times New Roman" w:hAnsi="Times New Roman"/>
              <w:i/>
              <w:color w:val="000000" w:themeColor="text1"/>
              <w:sz w:val="24"/>
            </w:rPr>
          </w:rPrChange>
        </w:rPr>
        <w:t>9</w:t>
      </w:r>
      <w:r w:rsidRPr="00894FC0">
        <w:rPr>
          <w:rFonts w:ascii="Times New Roman" w:hAnsi="Times New Roman"/>
          <w:color w:val="000000" w:themeColor="text1"/>
          <w:sz w:val="24"/>
          <w:rPrChange w:id="2169" w:author="alessandro spararacio" w:date="2023-04-04T15:26:00Z">
            <w:rPr>
              <w:rFonts w:ascii="Times New Roman" w:hAnsi="Times New Roman"/>
              <w:color w:val="000000" w:themeColor="text1"/>
              <w:sz w:val="24"/>
            </w:rPr>
          </w:rPrChange>
        </w:rPr>
        <w:t xml:space="preserve">(2), 148–158. </w:t>
      </w:r>
    </w:p>
    <w:p w14:paraId="103A180F" w14:textId="77777777" w:rsidR="005D1C2D" w:rsidRPr="00894FC0" w:rsidRDefault="00000000">
      <w:pPr>
        <w:spacing w:line="480" w:lineRule="auto"/>
        <w:rPr>
          <w:rFonts w:ascii="Times New Roman" w:hAnsi="Times New Roman"/>
          <w:color w:val="000000" w:themeColor="text1"/>
          <w:sz w:val="24"/>
          <w:rPrChange w:id="217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71" w:author="alessandro spararacio" w:date="2023-04-04T15:26:00Z">
            <w:rPr>
              <w:rFonts w:ascii="Times New Roman" w:hAnsi="Times New Roman"/>
              <w:color w:val="000000" w:themeColor="text1"/>
              <w:sz w:val="24"/>
            </w:rPr>
          </w:rPrChange>
        </w:rPr>
        <w:t xml:space="preserve">Phelps, E. A. (2006). Emotion and cognition: Insights from studies of the human amygdala. </w:t>
      </w:r>
    </w:p>
    <w:p w14:paraId="1FB9B5CB" w14:textId="77777777" w:rsidR="005D1C2D" w:rsidRPr="00894FC0" w:rsidRDefault="00000000">
      <w:pPr>
        <w:spacing w:line="480" w:lineRule="auto"/>
        <w:ind w:firstLine="720"/>
        <w:rPr>
          <w:rFonts w:ascii="Times New Roman" w:hAnsi="Times New Roman"/>
          <w:color w:val="000000" w:themeColor="text1"/>
          <w:sz w:val="24"/>
          <w:rPrChange w:id="2172"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173" w:author="alessandro spararacio" w:date="2023-04-04T15:26:00Z">
            <w:rPr>
              <w:rFonts w:ascii="Times New Roman" w:hAnsi="Times New Roman"/>
              <w:i/>
              <w:color w:val="000000" w:themeColor="text1"/>
              <w:sz w:val="24"/>
            </w:rPr>
          </w:rPrChange>
        </w:rPr>
        <w:t>Annual Review of Psychology</w:t>
      </w:r>
      <w:r w:rsidRPr="00894FC0">
        <w:rPr>
          <w:rFonts w:ascii="Times New Roman" w:hAnsi="Times New Roman"/>
          <w:color w:val="000000" w:themeColor="text1"/>
          <w:sz w:val="24"/>
          <w:rPrChange w:id="217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175" w:author="alessandro spararacio" w:date="2023-04-04T15:26:00Z">
            <w:rPr>
              <w:rFonts w:ascii="Times New Roman" w:hAnsi="Times New Roman"/>
              <w:i/>
              <w:color w:val="000000" w:themeColor="text1"/>
              <w:sz w:val="24"/>
            </w:rPr>
          </w:rPrChange>
        </w:rPr>
        <w:t>57</w:t>
      </w:r>
      <w:r w:rsidRPr="00894FC0">
        <w:rPr>
          <w:rFonts w:ascii="Times New Roman" w:hAnsi="Times New Roman"/>
          <w:color w:val="000000" w:themeColor="text1"/>
          <w:sz w:val="24"/>
          <w:rPrChange w:id="2176" w:author="alessandro spararacio" w:date="2023-04-04T15:26:00Z">
            <w:rPr>
              <w:rFonts w:ascii="Times New Roman" w:hAnsi="Times New Roman"/>
              <w:color w:val="000000" w:themeColor="text1"/>
              <w:sz w:val="24"/>
            </w:rPr>
          </w:rPrChange>
        </w:rPr>
        <w:t>(1), 27–53.</w:t>
      </w:r>
    </w:p>
    <w:p w14:paraId="327FE505" w14:textId="77777777" w:rsidR="005D1C2D" w:rsidRPr="00894FC0" w:rsidRDefault="00000000">
      <w:pPr>
        <w:spacing w:line="480" w:lineRule="auto"/>
        <w:rPr>
          <w:rFonts w:ascii="Times New Roman" w:hAnsi="Times New Roman"/>
          <w:color w:val="000000" w:themeColor="text1"/>
          <w:sz w:val="24"/>
          <w:rPrChange w:id="217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78" w:author="alessandro spararacio" w:date="2023-04-04T15:26:00Z">
            <w:rPr>
              <w:rFonts w:ascii="Times New Roman" w:hAnsi="Times New Roman"/>
              <w:color w:val="000000" w:themeColor="text1"/>
              <w:sz w:val="24"/>
            </w:rPr>
          </w:rPrChange>
        </w:rPr>
        <w:t xml:space="preserve">Pustejovsky, J. (2017). </w:t>
      </w:r>
      <w:r w:rsidRPr="00894FC0">
        <w:rPr>
          <w:rFonts w:ascii="Times New Roman" w:hAnsi="Times New Roman"/>
          <w:i/>
          <w:color w:val="000000" w:themeColor="text1"/>
          <w:sz w:val="24"/>
          <w:rPrChange w:id="2179" w:author="alessandro spararacio" w:date="2023-04-04T15:26:00Z">
            <w:rPr>
              <w:rFonts w:ascii="Times New Roman" w:hAnsi="Times New Roman"/>
              <w:i/>
              <w:color w:val="000000" w:themeColor="text1"/>
              <w:sz w:val="24"/>
            </w:rPr>
          </w:rPrChange>
        </w:rPr>
        <w:t xml:space="preserve">You </w:t>
      </w:r>
      <w:proofErr w:type="spellStart"/>
      <w:r w:rsidRPr="00894FC0">
        <w:rPr>
          <w:rFonts w:ascii="Times New Roman" w:hAnsi="Times New Roman"/>
          <w:i/>
          <w:color w:val="000000" w:themeColor="text1"/>
          <w:sz w:val="24"/>
          <w:rPrChange w:id="2180" w:author="alessandro spararacio" w:date="2023-04-04T15:26:00Z">
            <w:rPr>
              <w:rFonts w:ascii="Times New Roman" w:hAnsi="Times New Roman"/>
              <w:i/>
              <w:color w:val="000000" w:themeColor="text1"/>
              <w:sz w:val="24"/>
            </w:rPr>
          </w:rPrChange>
        </w:rPr>
        <w:t>wanna</w:t>
      </w:r>
      <w:proofErr w:type="spellEnd"/>
      <w:r w:rsidRPr="00894FC0">
        <w:rPr>
          <w:rFonts w:ascii="Times New Roman" w:hAnsi="Times New Roman"/>
          <w:i/>
          <w:color w:val="000000" w:themeColor="text1"/>
          <w:sz w:val="24"/>
          <w:rPrChange w:id="2181" w:author="alessandro spararacio" w:date="2023-04-04T15:26:00Z">
            <w:rPr>
              <w:rFonts w:ascii="Times New Roman" w:hAnsi="Times New Roman"/>
              <w:i/>
              <w:color w:val="000000" w:themeColor="text1"/>
              <w:sz w:val="24"/>
            </w:rPr>
          </w:rPrChange>
        </w:rPr>
        <w:t xml:space="preserve"> PEESE of </w:t>
      </w:r>
      <w:proofErr w:type="gramStart"/>
      <w:r w:rsidRPr="00894FC0">
        <w:rPr>
          <w:rFonts w:ascii="Times New Roman" w:hAnsi="Times New Roman"/>
          <w:i/>
          <w:color w:val="000000" w:themeColor="text1"/>
          <w:sz w:val="24"/>
          <w:rPrChange w:id="2182" w:author="alessandro spararacio" w:date="2023-04-04T15:26:00Z">
            <w:rPr>
              <w:rFonts w:ascii="Times New Roman" w:hAnsi="Times New Roman"/>
              <w:i/>
              <w:color w:val="000000" w:themeColor="text1"/>
              <w:sz w:val="24"/>
            </w:rPr>
          </w:rPrChange>
        </w:rPr>
        <w:t>d's</w:t>
      </w:r>
      <w:proofErr w:type="gramEnd"/>
      <w:r w:rsidRPr="00894FC0">
        <w:rPr>
          <w:rFonts w:ascii="Times New Roman" w:hAnsi="Times New Roman"/>
          <w:i/>
          <w:color w:val="000000" w:themeColor="text1"/>
          <w:sz w:val="24"/>
          <w:rPrChange w:id="2183" w:author="alessandro spararacio" w:date="2023-04-04T15:26:00Z">
            <w:rPr>
              <w:rFonts w:ascii="Times New Roman" w:hAnsi="Times New Roman"/>
              <w:i/>
              <w:color w:val="000000" w:themeColor="text1"/>
              <w:sz w:val="24"/>
            </w:rPr>
          </w:rPrChange>
        </w:rPr>
        <w:t>? Blogpost.</w:t>
      </w:r>
      <w:r w:rsidRPr="00894FC0">
        <w:rPr>
          <w:rFonts w:ascii="Times New Roman" w:hAnsi="Times New Roman"/>
          <w:color w:val="000000" w:themeColor="text1"/>
          <w:sz w:val="24"/>
          <w:rPrChange w:id="2184" w:author="alessandro spararacio" w:date="2023-04-04T15:26:00Z">
            <w:rPr>
              <w:rFonts w:ascii="Times New Roman" w:hAnsi="Times New Roman"/>
              <w:color w:val="000000" w:themeColor="text1"/>
              <w:sz w:val="24"/>
            </w:rPr>
          </w:rPrChange>
        </w:rPr>
        <w:t xml:space="preserve"> Retrieved from </w:t>
      </w:r>
    </w:p>
    <w:p w14:paraId="6F81B419" w14:textId="77777777" w:rsidR="005D1C2D" w:rsidRPr="00894FC0" w:rsidRDefault="00000000">
      <w:pPr>
        <w:spacing w:line="480" w:lineRule="auto"/>
        <w:ind w:firstLine="720"/>
        <w:rPr>
          <w:rFonts w:ascii="Times New Roman" w:hAnsi="Times New Roman"/>
          <w:color w:val="000000" w:themeColor="text1"/>
          <w:sz w:val="24"/>
          <w:rPrChange w:id="218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86" w:author="alessandro spararacio" w:date="2023-04-04T15:26:00Z">
            <w:rPr>
              <w:rFonts w:ascii="Times New Roman" w:hAnsi="Times New Roman"/>
              <w:color w:val="000000" w:themeColor="text1"/>
              <w:sz w:val="24"/>
            </w:rPr>
          </w:rPrChange>
        </w:rPr>
        <w:t>https://www.jepusto.com/pet-peese-performance/</w:t>
      </w:r>
    </w:p>
    <w:p w14:paraId="5DE727A1" w14:textId="77777777" w:rsidR="005D1C2D" w:rsidRPr="00894FC0" w:rsidRDefault="00000000">
      <w:pPr>
        <w:spacing w:line="480" w:lineRule="auto"/>
        <w:rPr>
          <w:rFonts w:ascii="Times New Roman" w:hAnsi="Times New Roman"/>
          <w:color w:val="000000" w:themeColor="text1"/>
          <w:sz w:val="24"/>
          <w:rPrChange w:id="218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88" w:author="alessandro spararacio" w:date="2023-04-04T15:26:00Z">
            <w:rPr>
              <w:rFonts w:ascii="Times New Roman" w:hAnsi="Times New Roman"/>
              <w:color w:val="000000" w:themeColor="text1"/>
              <w:sz w:val="24"/>
            </w:rPr>
          </w:rPrChange>
        </w:rPr>
        <w:t xml:space="preserve">Pustejovsky, J., Tipton, E. (2022). Meta-analysis with robust variance estimation: </w:t>
      </w:r>
    </w:p>
    <w:p w14:paraId="07E831C5" w14:textId="77777777" w:rsidR="005D1C2D" w:rsidRPr="00894FC0" w:rsidRDefault="00000000">
      <w:pPr>
        <w:spacing w:line="480" w:lineRule="auto"/>
        <w:ind w:firstLine="720"/>
        <w:rPr>
          <w:rFonts w:ascii="Times New Roman" w:hAnsi="Times New Roman"/>
          <w:color w:val="000000" w:themeColor="text1"/>
          <w:sz w:val="24"/>
          <w:rPrChange w:id="218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190" w:author="alessandro spararacio" w:date="2023-04-04T15:26:00Z">
            <w:rPr>
              <w:rFonts w:ascii="Times New Roman" w:hAnsi="Times New Roman"/>
              <w:color w:val="000000" w:themeColor="text1"/>
              <w:sz w:val="24"/>
            </w:rPr>
          </w:rPrChange>
        </w:rPr>
        <w:lastRenderedPageBreak/>
        <w:t xml:space="preserve">Expanding the range of working models. </w:t>
      </w:r>
      <w:r w:rsidRPr="00894FC0">
        <w:rPr>
          <w:rFonts w:ascii="Times New Roman" w:hAnsi="Times New Roman"/>
          <w:i/>
          <w:color w:val="000000" w:themeColor="text1"/>
          <w:sz w:val="24"/>
          <w:rPrChange w:id="2191" w:author="alessandro spararacio" w:date="2023-04-04T15:26:00Z">
            <w:rPr>
              <w:rFonts w:ascii="Times New Roman" w:hAnsi="Times New Roman"/>
              <w:i/>
              <w:color w:val="000000" w:themeColor="text1"/>
              <w:sz w:val="24"/>
            </w:rPr>
          </w:rPrChange>
        </w:rPr>
        <w:t>Prevention Science, 23</w:t>
      </w:r>
      <w:r w:rsidRPr="00894FC0">
        <w:rPr>
          <w:rFonts w:ascii="Times New Roman" w:hAnsi="Times New Roman"/>
          <w:color w:val="000000" w:themeColor="text1"/>
          <w:sz w:val="24"/>
          <w:rPrChange w:id="2192" w:author="alessandro spararacio" w:date="2023-04-04T15:26:00Z">
            <w:rPr>
              <w:rFonts w:ascii="Times New Roman" w:hAnsi="Times New Roman"/>
              <w:color w:val="000000" w:themeColor="text1"/>
              <w:sz w:val="24"/>
            </w:rPr>
          </w:rPrChange>
        </w:rPr>
        <w:t>(3), 425-438.</w:t>
      </w:r>
    </w:p>
    <w:p w14:paraId="71CA03B7" w14:textId="77777777" w:rsidR="005D1C2D" w:rsidRPr="00894FC0" w:rsidRDefault="00000000">
      <w:pPr>
        <w:spacing w:line="480" w:lineRule="auto"/>
        <w:rPr>
          <w:rFonts w:ascii="Times New Roman" w:hAnsi="Times New Roman"/>
          <w:color w:val="000000" w:themeColor="text1"/>
          <w:sz w:val="24"/>
          <w:rPrChange w:id="2193"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194" w:author="alessandro spararacio" w:date="2023-04-04T15:26:00Z">
            <w:rPr>
              <w:rFonts w:ascii="Times New Roman" w:hAnsi="Times New Roman"/>
              <w:color w:val="000000" w:themeColor="text1"/>
              <w:sz w:val="24"/>
            </w:rPr>
          </w:rPrChange>
        </w:rPr>
        <w:t>Puterman</w:t>
      </w:r>
      <w:proofErr w:type="spellEnd"/>
      <w:r w:rsidRPr="00894FC0">
        <w:rPr>
          <w:rFonts w:ascii="Times New Roman" w:hAnsi="Times New Roman"/>
          <w:color w:val="000000" w:themeColor="text1"/>
          <w:sz w:val="24"/>
          <w:rPrChange w:id="2195" w:author="alessandro spararacio" w:date="2023-04-04T15:26:00Z">
            <w:rPr>
              <w:rFonts w:ascii="Times New Roman" w:hAnsi="Times New Roman"/>
              <w:color w:val="000000" w:themeColor="text1"/>
              <w:sz w:val="24"/>
            </w:rPr>
          </w:rPrChange>
        </w:rPr>
        <w:t xml:space="preserve">, E., </w:t>
      </w:r>
      <w:proofErr w:type="spellStart"/>
      <w:r w:rsidRPr="00894FC0">
        <w:rPr>
          <w:rFonts w:ascii="Times New Roman" w:hAnsi="Times New Roman"/>
          <w:color w:val="000000" w:themeColor="text1"/>
          <w:sz w:val="24"/>
          <w:rPrChange w:id="2196" w:author="alessandro spararacio" w:date="2023-04-04T15:26:00Z">
            <w:rPr>
              <w:rFonts w:ascii="Times New Roman" w:hAnsi="Times New Roman"/>
              <w:color w:val="000000" w:themeColor="text1"/>
              <w:sz w:val="24"/>
            </w:rPr>
          </w:rPrChange>
        </w:rPr>
        <w:t>DeLongis</w:t>
      </w:r>
      <w:proofErr w:type="spellEnd"/>
      <w:r w:rsidRPr="00894FC0">
        <w:rPr>
          <w:rFonts w:ascii="Times New Roman" w:hAnsi="Times New Roman"/>
          <w:color w:val="000000" w:themeColor="text1"/>
          <w:sz w:val="24"/>
          <w:rPrChange w:id="2197" w:author="alessandro spararacio" w:date="2023-04-04T15:26:00Z">
            <w:rPr>
              <w:rFonts w:ascii="Times New Roman" w:hAnsi="Times New Roman"/>
              <w:color w:val="000000" w:themeColor="text1"/>
              <w:sz w:val="24"/>
            </w:rPr>
          </w:rPrChange>
        </w:rPr>
        <w:t xml:space="preserve">, A., &amp; </w:t>
      </w:r>
      <w:proofErr w:type="spellStart"/>
      <w:r w:rsidRPr="00894FC0">
        <w:rPr>
          <w:rFonts w:ascii="Times New Roman" w:hAnsi="Times New Roman"/>
          <w:color w:val="000000" w:themeColor="text1"/>
          <w:sz w:val="24"/>
          <w:rPrChange w:id="2198" w:author="alessandro spararacio" w:date="2023-04-04T15:26:00Z">
            <w:rPr>
              <w:rFonts w:ascii="Times New Roman" w:hAnsi="Times New Roman"/>
              <w:color w:val="000000" w:themeColor="text1"/>
              <w:sz w:val="24"/>
            </w:rPr>
          </w:rPrChange>
        </w:rPr>
        <w:t>Pomaki</w:t>
      </w:r>
      <w:proofErr w:type="spellEnd"/>
      <w:r w:rsidRPr="00894FC0">
        <w:rPr>
          <w:rFonts w:ascii="Times New Roman" w:hAnsi="Times New Roman"/>
          <w:color w:val="000000" w:themeColor="text1"/>
          <w:sz w:val="24"/>
          <w:rPrChange w:id="2199" w:author="alessandro spararacio" w:date="2023-04-04T15:26:00Z">
            <w:rPr>
              <w:rFonts w:ascii="Times New Roman" w:hAnsi="Times New Roman"/>
              <w:color w:val="000000" w:themeColor="text1"/>
              <w:sz w:val="24"/>
            </w:rPr>
          </w:rPrChange>
        </w:rPr>
        <w:t xml:space="preserve">, G. (2010). Protecting us from ourselves: Social </w:t>
      </w:r>
    </w:p>
    <w:p w14:paraId="6DFD89AD" w14:textId="77777777" w:rsidR="005D1C2D" w:rsidRPr="00894FC0" w:rsidRDefault="00000000">
      <w:pPr>
        <w:spacing w:line="480" w:lineRule="auto"/>
        <w:ind w:left="720"/>
        <w:rPr>
          <w:rFonts w:ascii="Times New Roman" w:hAnsi="Times New Roman"/>
          <w:color w:val="000000" w:themeColor="text1"/>
          <w:sz w:val="24"/>
          <w:rPrChange w:id="220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01" w:author="alessandro spararacio" w:date="2023-04-04T15:26:00Z">
            <w:rPr>
              <w:rFonts w:ascii="Times New Roman" w:hAnsi="Times New Roman"/>
              <w:color w:val="000000" w:themeColor="text1"/>
              <w:sz w:val="24"/>
            </w:rPr>
          </w:rPrChange>
        </w:rPr>
        <w:t>support as a buffer of trait and state rumination</w:t>
      </w:r>
      <w:r w:rsidRPr="00894FC0">
        <w:rPr>
          <w:rFonts w:ascii="Times New Roman" w:hAnsi="Times New Roman"/>
          <w:i/>
          <w:color w:val="000000" w:themeColor="text1"/>
          <w:sz w:val="24"/>
          <w:rPrChange w:id="2202" w:author="alessandro spararacio" w:date="2023-04-04T15:26:00Z">
            <w:rPr>
              <w:rFonts w:ascii="Times New Roman" w:hAnsi="Times New Roman"/>
              <w:i/>
              <w:color w:val="000000" w:themeColor="text1"/>
              <w:sz w:val="24"/>
            </w:rPr>
          </w:rPrChange>
        </w:rPr>
        <w:t>. Journal of Social and Clinical Psychology, 29</w:t>
      </w:r>
      <w:r w:rsidRPr="00894FC0">
        <w:rPr>
          <w:rFonts w:ascii="Times New Roman" w:hAnsi="Times New Roman"/>
          <w:color w:val="000000" w:themeColor="text1"/>
          <w:sz w:val="24"/>
          <w:rPrChange w:id="2203" w:author="alessandro spararacio" w:date="2023-04-04T15:26:00Z">
            <w:rPr>
              <w:rFonts w:ascii="Times New Roman" w:hAnsi="Times New Roman"/>
              <w:color w:val="000000" w:themeColor="text1"/>
              <w:sz w:val="24"/>
            </w:rPr>
          </w:rPrChange>
        </w:rPr>
        <w:t>(7), 797–820.</w:t>
      </w:r>
    </w:p>
    <w:p w14:paraId="329797FA" w14:textId="77777777" w:rsidR="005D1C2D" w:rsidRPr="00894FC0" w:rsidRDefault="00000000">
      <w:pPr>
        <w:spacing w:line="480" w:lineRule="auto"/>
        <w:rPr>
          <w:rFonts w:ascii="Times New Roman" w:hAnsi="Times New Roman"/>
          <w:color w:val="000000" w:themeColor="text1"/>
          <w:sz w:val="24"/>
          <w:highlight w:val="white"/>
          <w:rPrChange w:id="2204"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205" w:author="alessandro spararacio" w:date="2023-04-04T15:26:00Z">
            <w:rPr>
              <w:rFonts w:ascii="Times New Roman" w:hAnsi="Times New Roman"/>
              <w:color w:val="000000" w:themeColor="text1"/>
              <w:sz w:val="24"/>
              <w:highlight w:val="white"/>
            </w:rPr>
          </w:rPrChange>
        </w:rPr>
        <w:t xml:space="preserve">Raman, T.L., Abdul Aziz, N.A., &amp; </w:t>
      </w:r>
      <w:proofErr w:type="spellStart"/>
      <w:r w:rsidRPr="00894FC0">
        <w:rPr>
          <w:rFonts w:ascii="Times New Roman" w:hAnsi="Times New Roman"/>
          <w:color w:val="000000" w:themeColor="text1"/>
          <w:sz w:val="24"/>
          <w:highlight w:val="white"/>
          <w:rPrChange w:id="2206" w:author="alessandro spararacio" w:date="2023-04-04T15:26:00Z">
            <w:rPr>
              <w:rFonts w:ascii="Times New Roman" w:hAnsi="Times New Roman"/>
              <w:color w:val="000000" w:themeColor="text1"/>
              <w:sz w:val="24"/>
              <w:highlight w:val="white"/>
            </w:rPr>
          </w:rPrChange>
        </w:rPr>
        <w:t>Yaakob</w:t>
      </w:r>
      <w:proofErr w:type="spellEnd"/>
      <w:r w:rsidRPr="00894FC0">
        <w:rPr>
          <w:rFonts w:ascii="Times New Roman" w:hAnsi="Times New Roman"/>
          <w:color w:val="000000" w:themeColor="text1"/>
          <w:sz w:val="24"/>
          <w:highlight w:val="white"/>
          <w:rPrChange w:id="2207" w:author="alessandro spararacio" w:date="2023-04-04T15:26:00Z">
            <w:rPr>
              <w:rFonts w:ascii="Times New Roman" w:hAnsi="Times New Roman"/>
              <w:color w:val="000000" w:themeColor="text1"/>
              <w:sz w:val="24"/>
              <w:highlight w:val="white"/>
            </w:rPr>
          </w:rPrChange>
        </w:rPr>
        <w:t xml:space="preserve">, S.S.N. (2021). The effects of different natural </w:t>
      </w:r>
    </w:p>
    <w:p w14:paraId="7CAE1B79" w14:textId="77777777" w:rsidR="005D1C2D" w:rsidRPr="00894FC0" w:rsidRDefault="00000000">
      <w:pPr>
        <w:spacing w:line="480" w:lineRule="auto"/>
        <w:ind w:left="720"/>
        <w:rPr>
          <w:rFonts w:ascii="Times New Roman" w:hAnsi="Times New Roman"/>
          <w:color w:val="000000" w:themeColor="text1"/>
          <w:sz w:val="24"/>
          <w:highlight w:val="white"/>
          <w:rPrChange w:id="220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209" w:author="alessandro spararacio" w:date="2023-04-04T15:26:00Z">
            <w:rPr>
              <w:rFonts w:ascii="Times New Roman" w:hAnsi="Times New Roman"/>
              <w:color w:val="000000" w:themeColor="text1"/>
              <w:sz w:val="24"/>
              <w:highlight w:val="white"/>
            </w:rPr>
          </w:rPrChange>
        </w:rPr>
        <w:t xml:space="preserve">environment influences on health and psychological well-being of people: A Case study in Selangor. </w:t>
      </w:r>
      <w:r w:rsidRPr="00894FC0">
        <w:rPr>
          <w:rFonts w:ascii="Times New Roman" w:hAnsi="Times New Roman"/>
          <w:i/>
          <w:color w:val="000000" w:themeColor="text1"/>
          <w:sz w:val="24"/>
          <w:highlight w:val="white"/>
          <w:rPrChange w:id="2210" w:author="alessandro spararacio" w:date="2023-04-04T15:26:00Z">
            <w:rPr>
              <w:rFonts w:ascii="Times New Roman" w:hAnsi="Times New Roman"/>
              <w:i/>
              <w:color w:val="000000" w:themeColor="text1"/>
              <w:sz w:val="24"/>
              <w:highlight w:val="white"/>
            </w:rPr>
          </w:rPrChange>
        </w:rPr>
        <w:t>Sustainability</w:t>
      </w:r>
      <w:r w:rsidRPr="00894FC0">
        <w:rPr>
          <w:rFonts w:ascii="Times New Roman" w:hAnsi="Times New Roman"/>
          <w:color w:val="000000" w:themeColor="text1"/>
          <w:sz w:val="24"/>
          <w:highlight w:val="white"/>
          <w:rPrChange w:id="2211"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212" w:author="alessandro spararacio" w:date="2023-04-04T15:26:00Z">
            <w:rPr>
              <w:rFonts w:ascii="Times New Roman" w:hAnsi="Times New Roman"/>
              <w:i/>
              <w:color w:val="000000" w:themeColor="text1"/>
              <w:sz w:val="24"/>
              <w:highlight w:val="white"/>
            </w:rPr>
          </w:rPrChange>
        </w:rPr>
        <w:t>13</w:t>
      </w:r>
      <w:r w:rsidRPr="00894FC0">
        <w:rPr>
          <w:rFonts w:ascii="Times New Roman" w:hAnsi="Times New Roman"/>
          <w:color w:val="000000" w:themeColor="text1"/>
          <w:sz w:val="24"/>
          <w:highlight w:val="white"/>
          <w:rPrChange w:id="2213" w:author="alessandro spararacio" w:date="2023-04-04T15:26:00Z">
            <w:rPr>
              <w:rFonts w:ascii="Times New Roman" w:hAnsi="Times New Roman"/>
              <w:color w:val="000000" w:themeColor="text1"/>
              <w:sz w:val="24"/>
              <w:highlight w:val="white"/>
            </w:rPr>
          </w:rPrChange>
        </w:rPr>
        <w:t>, 8597.</w:t>
      </w:r>
    </w:p>
    <w:p w14:paraId="3E60E000" w14:textId="77777777" w:rsidR="005D1C2D" w:rsidRPr="00894FC0" w:rsidRDefault="00000000">
      <w:pPr>
        <w:spacing w:line="480" w:lineRule="auto"/>
        <w:rPr>
          <w:rFonts w:ascii="Times New Roman" w:hAnsi="Times New Roman"/>
          <w:color w:val="000000" w:themeColor="text1"/>
          <w:sz w:val="24"/>
          <w:rPrChange w:id="2214"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215" w:author="alessandro spararacio" w:date="2023-04-04T15:26:00Z">
            <w:rPr>
              <w:rFonts w:ascii="Times New Roman" w:hAnsi="Times New Roman"/>
              <w:color w:val="000000" w:themeColor="text1"/>
              <w:sz w:val="24"/>
            </w:rPr>
          </w:rPrChange>
        </w:rPr>
        <w:t>Reblin</w:t>
      </w:r>
      <w:proofErr w:type="spellEnd"/>
      <w:r w:rsidRPr="00894FC0">
        <w:rPr>
          <w:rFonts w:ascii="Times New Roman" w:hAnsi="Times New Roman"/>
          <w:color w:val="000000" w:themeColor="text1"/>
          <w:sz w:val="24"/>
          <w:rPrChange w:id="2216" w:author="alessandro spararacio" w:date="2023-04-04T15:26:00Z">
            <w:rPr>
              <w:rFonts w:ascii="Times New Roman" w:hAnsi="Times New Roman"/>
              <w:color w:val="000000" w:themeColor="text1"/>
              <w:sz w:val="24"/>
            </w:rPr>
          </w:rPrChange>
        </w:rPr>
        <w:t xml:space="preserve">, M., &amp; Uchino, B. N. (2008). Social and emotional support and its implication for </w:t>
      </w:r>
    </w:p>
    <w:p w14:paraId="257E4155" w14:textId="77777777" w:rsidR="005D1C2D" w:rsidRPr="00894FC0" w:rsidRDefault="00000000">
      <w:pPr>
        <w:spacing w:line="480" w:lineRule="auto"/>
        <w:ind w:firstLine="720"/>
        <w:rPr>
          <w:rFonts w:ascii="Times New Roman" w:hAnsi="Times New Roman"/>
          <w:color w:val="000000" w:themeColor="text1"/>
          <w:sz w:val="24"/>
          <w:rPrChange w:id="221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18" w:author="alessandro spararacio" w:date="2023-04-04T15:26:00Z">
            <w:rPr>
              <w:rFonts w:ascii="Times New Roman" w:hAnsi="Times New Roman"/>
              <w:color w:val="000000" w:themeColor="text1"/>
              <w:sz w:val="24"/>
            </w:rPr>
          </w:rPrChange>
        </w:rPr>
        <w:t xml:space="preserve">health. </w:t>
      </w:r>
      <w:r w:rsidRPr="00894FC0">
        <w:rPr>
          <w:rFonts w:ascii="Times New Roman" w:hAnsi="Times New Roman"/>
          <w:i/>
          <w:color w:val="000000" w:themeColor="text1"/>
          <w:sz w:val="24"/>
          <w:rPrChange w:id="2219" w:author="alessandro spararacio" w:date="2023-04-04T15:26:00Z">
            <w:rPr>
              <w:rFonts w:ascii="Times New Roman" w:hAnsi="Times New Roman"/>
              <w:i/>
              <w:color w:val="000000" w:themeColor="text1"/>
              <w:sz w:val="24"/>
            </w:rPr>
          </w:rPrChange>
        </w:rPr>
        <w:t>Current Opinion in Psychiatry</w:t>
      </w:r>
      <w:r w:rsidRPr="00894FC0">
        <w:rPr>
          <w:rFonts w:ascii="Times New Roman" w:hAnsi="Times New Roman"/>
          <w:color w:val="000000" w:themeColor="text1"/>
          <w:sz w:val="24"/>
          <w:rPrChange w:id="2220"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221" w:author="alessandro spararacio" w:date="2023-04-04T15:26:00Z">
            <w:rPr>
              <w:rFonts w:ascii="Times New Roman" w:hAnsi="Times New Roman"/>
              <w:i/>
              <w:color w:val="000000" w:themeColor="text1"/>
              <w:sz w:val="24"/>
            </w:rPr>
          </w:rPrChange>
        </w:rPr>
        <w:t>21</w:t>
      </w:r>
      <w:r w:rsidRPr="00894FC0">
        <w:rPr>
          <w:rFonts w:ascii="Times New Roman" w:hAnsi="Times New Roman"/>
          <w:color w:val="000000" w:themeColor="text1"/>
          <w:sz w:val="24"/>
          <w:rPrChange w:id="2222" w:author="alessandro spararacio" w:date="2023-04-04T15:26:00Z">
            <w:rPr>
              <w:rFonts w:ascii="Times New Roman" w:hAnsi="Times New Roman"/>
              <w:color w:val="000000" w:themeColor="text1"/>
              <w:sz w:val="24"/>
            </w:rPr>
          </w:rPrChange>
        </w:rPr>
        <w:t>(2), 201–205.</w:t>
      </w:r>
    </w:p>
    <w:p w14:paraId="779D31D7" w14:textId="77777777" w:rsidR="005D1C2D" w:rsidRPr="00894FC0" w:rsidRDefault="00000000">
      <w:pPr>
        <w:spacing w:line="480" w:lineRule="auto"/>
        <w:rPr>
          <w:rFonts w:ascii="Times New Roman" w:hAnsi="Times New Roman"/>
          <w:color w:val="000000" w:themeColor="text1"/>
          <w:sz w:val="24"/>
          <w:rPrChange w:id="2223"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lang w:val="it-IT"/>
          <w:rPrChange w:id="2224" w:author="alessandro spararacio" w:date="2023-04-04T15:26:00Z">
            <w:rPr>
              <w:rFonts w:ascii="Times New Roman" w:hAnsi="Times New Roman"/>
              <w:color w:val="000000" w:themeColor="text1"/>
              <w:sz w:val="24"/>
            </w:rPr>
          </w:rPrChange>
        </w:rPr>
        <w:t>Revelle</w:t>
      </w:r>
      <w:proofErr w:type="spellEnd"/>
      <w:r w:rsidRPr="00894FC0">
        <w:rPr>
          <w:rFonts w:ascii="Times New Roman" w:hAnsi="Times New Roman"/>
          <w:color w:val="000000" w:themeColor="text1"/>
          <w:sz w:val="24"/>
          <w:lang w:val="it-IT"/>
          <w:rPrChange w:id="2225" w:author="alessandro spararacio" w:date="2023-04-04T15:26:00Z">
            <w:rPr>
              <w:rFonts w:ascii="Times New Roman" w:hAnsi="Times New Roman"/>
              <w:color w:val="000000" w:themeColor="text1"/>
              <w:sz w:val="24"/>
            </w:rPr>
          </w:rPrChange>
        </w:rPr>
        <w:t xml:space="preserve">, W., &amp; Condon, D., M. (2018). </w:t>
      </w:r>
      <w:r w:rsidRPr="00750B8C">
        <w:rPr>
          <w:rFonts w:ascii="Times New Roman" w:hAnsi="Times New Roman"/>
          <w:color w:val="000000" w:themeColor="text1"/>
          <w:sz w:val="24"/>
        </w:rPr>
        <w:t xml:space="preserve">Reliability. In </w:t>
      </w:r>
      <w:proofErr w:type="spellStart"/>
      <w:r w:rsidRPr="00750B8C">
        <w:rPr>
          <w:rFonts w:ascii="Times New Roman" w:hAnsi="Times New Roman"/>
          <w:color w:val="000000" w:themeColor="text1"/>
          <w:sz w:val="24"/>
        </w:rPr>
        <w:t>Irwing</w:t>
      </w:r>
      <w:proofErr w:type="spellEnd"/>
      <w:r w:rsidRPr="00750B8C">
        <w:rPr>
          <w:rFonts w:ascii="Times New Roman" w:hAnsi="Times New Roman"/>
          <w:color w:val="000000" w:themeColor="text1"/>
          <w:sz w:val="24"/>
        </w:rPr>
        <w:t>, P., Booth, T., &amp;</w:t>
      </w:r>
      <w:r w:rsidRPr="00894FC0">
        <w:rPr>
          <w:rFonts w:ascii="Times New Roman" w:hAnsi="Times New Roman"/>
          <w:color w:val="000000" w:themeColor="text1"/>
          <w:sz w:val="24"/>
          <w:rPrChange w:id="2226" w:author="alessandro spararacio" w:date="2023-04-04T15:26:00Z">
            <w:rPr>
              <w:rFonts w:ascii="Times New Roman" w:hAnsi="Times New Roman"/>
              <w:color w:val="000000" w:themeColor="text1"/>
              <w:sz w:val="24"/>
            </w:rPr>
          </w:rPrChange>
        </w:rPr>
        <w:t xml:space="preserve"> Hughes, D., </w:t>
      </w:r>
    </w:p>
    <w:p w14:paraId="648E0EBF" w14:textId="77777777" w:rsidR="005D1C2D" w:rsidRPr="00894FC0" w:rsidRDefault="00000000">
      <w:pPr>
        <w:spacing w:line="480" w:lineRule="auto"/>
        <w:ind w:firstLine="720"/>
        <w:rPr>
          <w:rFonts w:ascii="Times New Roman" w:hAnsi="Times New Roman"/>
          <w:color w:val="000000" w:themeColor="text1"/>
          <w:sz w:val="24"/>
          <w:rPrChange w:id="222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28" w:author="alessandro spararacio" w:date="2023-04-04T15:26:00Z">
            <w:rPr>
              <w:rFonts w:ascii="Times New Roman" w:hAnsi="Times New Roman"/>
              <w:color w:val="000000" w:themeColor="text1"/>
              <w:sz w:val="24"/>
            </w:rPr>
          </w:rPrChange>
        </w:rPr>
        <w:t xml:space="preserve">editors. </w:t>
      </w:r>
      <w:r w:rsidRPr="00894FC0">
        <w:rPr>
          <w:rFonts w:ascii="Times New Roman" w:hAnsi="Times New Roman"/>
          <w:i/>
          <w:color w:val="000000" w:themeColor="text1"/>
          <w:sz w:val="24"/>
          <w:rPrChange w:id="2229" w:author="alessandro spararacio" w:date="2023-04-04T15:26:00Z">
            <w:rPr>
              <w:rFonts w:ascii="Times New Roman" w:hAnsi="Times New Roman"/>
              <w:i/>
              <w:color w:val="000000" w:themeColor="text1"/>
              <w:sz w:val="24"/>
            </w:rPr>
          </w:rPrChange>
        </w:rPr>
        <w:t>Wiley-Blackwell Handbook of Psychometric Testing</w:t>
      </w:r>
      <w:r w:rsidRPr="00894FC0">
        <w:rPr>
          <w:rFonts w:ascii="Times New Roman" w:hAnsi="Times New Roman"/>
          <w:color w:val="000000" w:themeColor="text1"/>
          <w:sz w:val="24"/>
          <w:rPrChange w:id="2230" w:author="alessandro spararacio" w:date="2023-04-04T15:26:00Z">
            <w:rPr>
              <w:rFonts w:ascii="Times New Roman" w:hAnsi="Times New Roman"/>
              <w:color w:val="000000" w:themeColor="text1"/>
              <w:sz w:val="24"/>
            </w:rPr>
          </w:rPrChange>
        </w:rPr>
        <w:t>. Wiley-Blackwell.</w:t>
      </w:r>
    </w:p>
    <w:p w14:paraId="38D8A927" w14:textId="77777777" w:rsidR="005D1C2D" w:rsidRPr="00894FC0" w:rsidRDefault="00000000">
      <w:pPr>
        <w:spacing w:line="480" w:lineRule="auto"/>
        <w:rPr>
          <w:rFonts w:ascii="Times New Roman" w:hAnsi="Times New Roman"/>
          <w:color w:val="000000" w:themeColor="text1"/>
          <w:sz w:val="24"/>
          <w:rPrChange w:id="223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32" w:author="alessandro spararacio" w:date="2023-04-04T15:26:00Z">
            <w:rPr>
              <w:rFonts w:ascii="Times New Roman" w:hAnsi="Times New Roman"/>
              <w:color w:val="000000" w:themeColor="text1"/>
              <w:sz w:val="24"/>
            </w:rPr>
          </w:rPrChange>
        </w:rPr>
        <w:t xml:space="preserve">Revenson, T. A., </w:t>
      </w:r>
      <w:proofErr w:type="spellStart"/>
      <w:r w:rsidRPr="00894FC0">
        <w:rPr>
          <w:rFonts w:ascii="Times New Roman" w:hAnsi="Times New Roman"/>
          <w:color w:val="000000" w:themeColor="text1"/>
          <w:sz w:val="24"/>
          <w:rPrChange w:id="2233" w:author="alessandro spararacio" w:date="2023-04-04T15:26:00Z">
            <w:rPr>
              <w:rFonts w:ascii="Times New Roman" w:hAnsi="Times New Roman"/>
              <w:color w:val="000000" w:themeColor="text1"/>
              <w:sz w:val="24"/>
            </w:rPr>
          </w:rPrChange>
        </w:rPr>
        <w:t>Schiaffino</w:t>
      </w:r>
      <w:proofErr w:type="spellEnd"/>
      <w:r w:rsidRPr="00894FC0">
        <w:rPr>
          <w:rFonts w:ascii="Times New Roman" w:hAnsi="Times New Roman"/>
          <w:color w:val="000000" w:themeColor="text1"/>
          <w:sz w:val="24"/>
          <w:rPrChange w:id="2234" w:author="alessandro spararacio" w:date="2023-04-04T15:26:00Z">
            <w:rPr>
              <w:rFonts w:ascii="Times New Roman" w:hAnsi="Times New Roman"/>
              <w:color w:val="000000" w:themeColor="text1"/>
              <w:sz w:val="24"/>
            </w:rPr>
          </w:rPrChange>
        </w:rPr>
        <w:t xml:space="preserve">, K. M., </w:t>
      </w:r>
      <w:proofErr w:type="spellStart"/>
      <w:r w:rsidRPr="00894FC0">
        <w:rPr>
          <w:rFonts w:ascii="Times New Roman" w:hAnsi="Times New Roman"/>
          <w:color w:val="000000" w:themeColor="text1"/>
          <w:sz w:val="24"/>
          <w:rPrChange w:id="2235" w:author="alessandro spararacio" w:date="2023-04-04T15:26:00Z">
            <w:rPr>
              <w:rFonts w:ascii="Times New Roman" w:hAnsi="Times New Roman"/>
              <w:color w:val="000000" w:themeColor="text1"/>
              <w:sz w:val="24"/>
            </w:rPr>
          </w:rPrChange>
        </w:rPr>
        <w:t>Majerovitz</w:t>
      </w:r>
      <w:proofErr w:type="spellEnd"/>
      <w:r w:rsidRPr="00894FC0">
        <w:rPr>
          <w:rFonts w:ascii="Times New Roman" w:hAnsi="Times New Roman"/>
          <w:color w:val="000000" w:themeColor="text1"/>
          <w:sz w:val="24"/>
          <w:rPrChange w:id="2236" w:author="alessandro spararacio" w:date="2023-04-04T15:26:00Z">
            <w:rPr>
              <w:rFonts w:ascii="Times New Roman" w:hAnsi="Times New Roman"/>
              <w:color w:val="000000" w:themeColor="text1"/>
              <w:sz w:val="24"/>
            </w:rPr>
          </w:rPrChange>
        </w:rPr>
        <w:t xml:space="preserve">, S. D., &amp; </w:t>
      </w:r>
      <w:proofErr w:type="spellStart"/>
      <w:r w:rsidRPr="00894FC0">
        <w:rPr>
          <w:rFonts w:ascii="Times New Roman" w:hAnsi="Times New Roman"/>
          <w:color w:val="000000" w:themeColor="text1"/>
          <w:sz w:val="24"/>
          <w:rPrChange w:id="2237" w:author="alessandro spararacio" w:date="2023-04-04T15:26:00Z">
            <w:rPr>
              <w:rFonts w:ascii="Times New Roman" w:hAnsi="Times New Roman"/>
              <w:color w:val="000000" w:themeColor="text1"/>
              <w:sz w:val="24"/>
            </w:rPr>
          </w:rPrChange>
        </w:rPr>
        <w:t>Gibofsky</w:t>
      </w:r>
      <w:proofErr w:type="spellEnd"/>
      <w:r w:rsidRPr="00894FC0">
        <w:rPr>
          <w:rFonts w:ascii="Times New Roman" w:hAnsi="Times New Roman"/>
          <w:color w:val="000000" w:themeColor="text1"/>
          <w:sz w:val="24"/>
          <w:rPrChange w:id="2238" w:author="alessandro spararacio" w:date="2023-04-04T15:26:00Z">
            <w:rPr>
              <w:rFonts w:ascii="Times New Roman" w:hAnsi="Times New Roman"/>
              <w:color w:val="000000" w:themeColor="text1"/>
              <w:sz w:val="24"/>
            </w:rPr>
          </w:rPrChange>
        </w:rPr>
        <w:t xml:space="preserve">, A. (1991). Social </w:t>
      </w:r>
    </w:p>
    <w:p w14:paraId="6ADE08FE" w14:textId="77777777" w:rsidR="005D1C2D" w:rsidRPr="00894FC0" w:rsidRDefault="00000000">
      <w:pPr>
        <w:spacing w:line="480" w:lineRule="auto"/>
        <w:ind w:firstLine="720"/>
        <w:rPr>
          <w:rFonts w:ascii="Times New Roman" w:hAnsi="Times New Roman"/>
          <w:color w:val="000000" w:themeColor="text1"/>
          <w:sz w:val="24"/>
          <w:rPrChange w:id="223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40" w:author="alessandro spararacio" w:date="2023-04-04T15:26:00Z">
            <w:rPr>
              <w:rFonts w:ascii="Times New Roman" w:hAnsi="Times New Roman"/>
              <w:color w:val="000000" w:themeColor="text1"/>
              <w:sz w:val="24"/>
            </w:rPr>
          </w:rPrChange>
        </w:rPr>
        <w:t xml:space="preserve">support as a double-edged sword: The relation of positive and problematic </w:t>
      </w:r>
    </w:p>
    <w:p w14:paraId="630BF195" w14:textId="77777777" w:rsidR="005D1C2D" w:rsidRPr="00894FC0" w:rsidRDefault="00000000">
      <w:pPr>
        <w:spacing w:line="480" w:lineRule="auto"/>
        <w:ind w:firstLine="720"/>
        <w:rPr>
          <w:rFonts w:ascii="Times New Roman" w:hAnsi="Times New Roman"/>
          <w:i/>
          <w:color w:val="000000" w:themeColor="text1"/>
          <w:sz w:val="24"/>
          <w:rPrChange w:id="2241"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2242" w:author="alessandro spararacio" w:date="2023-04-04T15:26:00Z">
            <w:rPr>
              <w:rFonts w:ascii="Times New Roman" w:hAnsi="Times New Roman"/>
              <w:color w:val="000000" w:themeColor="text1"/>
              <w:sz w:val="24"/>
            </w:rPr>
          </w:rPrChange>
        </w:rPr>
        <w:t xml:space="preserve">support to depression among rheumatoid arthritis patients. </w:t>
      </w:r>
      <w:r w:rsidRPr="00894FC0">
        <w:rPr>
          <w:rFonts w:ascii="Times New Roman" w:hAnsi="Times New Roman"/>
          <w:i/>
          <w:color w:val="000000" w:themeColor="text1"/>
          <w:sz w:val="24"/>
          <w:rPrChange w:id="2243" w:author="alessandro spararacio" w:date="2023-04-04T15:26:00Z">
            <w:rPr>
              <w:rFonts w:ascii="Times New Roman" w:hAnsi="Times New Roman"/>
              <w:i/>
              <w:color w:val="000000" w:themeColor="text1"/>
              <w:sz w:val="24"/>
            </w:rPr>
          </w:rPrChange>
        </w:rPr>
        <w:t xml:space="preserve">Social Science &amp; </w:t>
      </w:r>
    </w:p>
    <w:p w14:paraId="5C3FBDF7" w14:textId="77777777" w:rsidR="005D1C2D" w:rsidRPr="00894FC0" w:rsidRDefault="00000000">
      <w:pPr>
        <w:spacing w:line="480" w:lineRule="auto"/>
        <w:ind w:firstLine="720"/>
        <w:rPr>
          <w:rFonts w:ascii="Times New Roman" w:hAnsi="Times New Roman"/>
          <w:color w:val="000000" w:themeColor="text1"/>
          <w:sz w:val="24"/>
          <w:rPrChange w:id="2244"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245" w:author="alessandro spararacio" w:date="2023-04-04T15:26:00Z">
            <w:rPr>
              <w:rFonts w:ascii="Times New Roman" w:hAnsi="Times New Roman"/>
              <w:i/>
              <w:color w:val="000000" w:themeColor="text1"/>
              <w:sz w:val="24"/>
            </w:rPr>
          </w:rPrChange>
        </w:rPr>
        <w:t>Medicine</w:t>
      </w:r>
      <w:r w:rsidRPr="00894FC0">
        <w:rPr>
          <w:rFonts w:ascii="Times New Roman" w:hAnsi="Times New Roman"/>
          <w:color w:val="000000" w:themeColor="text1"/>
          <w:sz w:val="24"/>
          <w:rPrChange w:id="2246" w:author="alessandro spararacio" w:date="2023-04-04T15:26:00Z">
            <w:rPr>
              <w:rFonts w:ascii="Times New Roman" w:hAnsi="Times New Roman"/>
              <w:color w:val="000000" w:themeColor="text1"/>
              <w:sz w:val="24"/>
            </w:rPr>
          </w:rPrChange>
        </w:rPr>
        <w:t>, 33</w:t>
      </w:r>
      <w:r w:rsidRPr="00894FC0">
        <w:rPr>
          <w:rFonts w:ascii="Times New Roman" w:hAnsi="Times New Roman"/>
          <w:i/>
          <w:color w:val="000000" w:themeColor="text1"/>
          <w:sz w:val="24"/>
          <w:rPrChange w:id="2247" w:author="alessandro spararacio" w:date="2023-04-04T15:26:00Z">
            <w:rPr>
              <w:rFonts w:ascii="Times New Roman" w:hAnsi="Times New Roman"/>
              <w:i/>
              <w:color w:val="000000" w:themeColor="text1"/>
              <w:sz w:val="24"/>
            </w:rPr>
          </w:rPrChange>
        </w:rPr>
        <w:t xml:space="preserve">(7), </w:t>
      </w:r>
      <w:r w:rsidRPr="00894FC0">
        <w:rPr>
          <w:rFonts w:ascii="Times New Roman" w:hAnsi="Times New Roman"/>
          <w:color w:val="000000" w:themeColor="text1"/>
          <w:sz w:val="24"/>
          <w:rPrChange w:id="2248" w:author="alessandro spararacio" w:date="2023-04-04T15:26:00Z">
            <w:rPr>
              <w:rFonts w:ascii="Times New Roman" w:hAnsi="Times New Roman"/>
              <w:color w:val="000000" w:themeColor="text1"/>
              <w:sz w:val="24"/>
            </w:rPr>
          </w:rPrChange>
        </w:rPr>
        <w:t xml:space="preserve">807–813. </w:t>
      </w:r>
    </w:p>
    <w:p w14:paraId="14678898" w14:textId="77777777" w:rsidR="005D1C2D" w:rsidRPr="00894FC0" w:rsidRDefault="00000000">
      <w:pPr>
        <w:spacing w:line="480" w:lineRule="auto"/>
        <w:rPr>
          <w:ins w:id="2249" w:author="alessandro spararacio" w:date="2023-04-04T15:26:00Z"/>
          <w:rFonts w:ascii="Times New Roman" w:eastAsia="Times New Roman" w:hAnsi="Times New Roman" w:cs="Times New Roman"/>
          <w:color w:val="000000" w:themeColor="text1"/>
          <w:sz w:val="24"/>
          <w:szCs w:val="24"/>
        </w:rPr>
      </w:pPr>
      <w:ins w:id="2250" w:author="alessandro spararacio" w:date="2023-04-04T15:26:00Z">
        <w:r w:rsidRPr="00894FC0">
          <w:rPr>
            <w:rFonts w:ascii="Times New Roman" w:eastAsia="Times New Roman" w:hAnsi="Times New Roman" w:cs="Times New Roman"/>
            <w:color w:val="000000" w:themeColor="text1"/>
            <w:sz w:val="24"/>
            <w:szCs w:val="24"/>
          </w:rPr>
          <w:t>Richard, F. D., Bond, C. F., Jr., &amp; Stokes-</w:t>
        </w:r>
        <w:proofErr w:type="spellStart"/>
        <w:r w:rsidRPr="00894FC0">
          <w:rPr>
            <w:rFonts w:ascii="Times New Roman" w:eastAsia="Times New Roman" w:hAnsi="Times New Roman" w:cs="Times New Roman"/>
            <w:color w:val="000000" w:themeColor="text1"/>
            <w:sz w:val="24"/>
            <w:szCs w:val="24"/>
          </w:rPr>
          <w:t>Zoota</w:t>
        </w:r>
        <w:proofErr w:type="spellEnd"/>
        <w:r w:rsidRPr="00894FC0">
          <w:rPr>
            <w:rFonts w:ascii="Times New Roman" w:eastAsia="Times New Roman" w:hAnsi="Times New Roman" w:cs="Times New Roman"/>
            <w:color w:val="000000" w:themeColor="text1"/>
            <w:sz w:val="24"/>
            <w:szCs w:val="24"/>
          </w:rPr>
          <w:t xml:space="preserve">, J. J. (2003). One hundred years of social </w:t>
        </w:r>
      </w:ins>
    </w:p>
    <w:p w14:paraId="62EFFD38" w14:textId="77777777" w:rsidR="005D1C2D" w:rsidRPr="00894FC0" w:rsidRDefault="00000000">
      <w:pPr>
        <w:spacing w:line="480" w:lineRule="auto"/>
        <w:ind w:firstLine="720"/>
        <w:rPr>
          <w:ins w:id="2251" w:author="alessandro spararacio" w:date="2023-04-04T15:26:00Z"/>
          <w:rFonts w:ascii="Times New Roman" w:eastAsia="Times New Roman" w:hAnsi="Times New Roman" w:cs="Times New Roman"/>
          <w:color w:val="000000" w:themeColor="text1"/>
          <w:sz w:val="24"/>
          <w:szCs w:val="24"/>
          <w:highlight w:val="white"/>
        </w:rPr>
      </w:pPr>
      <w:ins w:id="2252" w:author="alessandro spararacio" w:date="2023-04-04T15:26:00Z">
        <w:r w:rsidRPr="00894FC0">
          <w:rPr>
            <w:rFonts w:ascii="Times New Roman" w:eastAsia="Times New Roman" w:hAnsi="Times New Roman" w:cs="Times New Roman"/>
            <w:color w:val="000000" w:themeColor="text1"/>
            <w:sz w:val="24"/>
            <w:szCs w:val="24"/>
          </w:rPr>
          <w:t>psychology quantitatively described</w:t>
        </w:r>
        <w:r w:rsidRPr="002C7E64">
          <w:rPr>
            <w:rFonts w:ascii="Times New Roman" w:eastAsia="Times New Roman" w:hAnsi="Times New Roman" w:cs="Times New Roman"/>
            <w:i/>
            <w:iCs/>
            <w:color w:val="000000" w:themeColor="text1"/>
            <w:sz w:val="24"/>
            <w:szCs w:val="24"/>
          </w:rPr>
          <w:t>. Review of General Psychology</w:t>
        </w:r>
        <w:r w:rsidRPr="00894FC0">
          <w:rPr>
            <w:rFonts w:ascii="Times New Roman" w:eastAsia="Times New Roman" w:hAnsi="Times New Roman" w:cs="Times New Roman"/>
            <w:color w:val="000000" w:themeColor="text1"/>
            <w:sz w:val="24"/>
            <w:szCs w:val="24"/>
          </w:rPr>
          <w:t xml:space="preserve">, </w:t>
        </w:r>
        <w:r w:rsidRPr="002C7E64">
          <w:rPr>
            <w:rFonts w:ascii="Times New Roman" w:eastAsia="Times New Roman" w:hAnsi="Times New Roman" w:cs="Times New Roman"/>
            <w:i/>
            <w:iCs/>
            <w:color w:val="000000" w:themeColor="text1"/>
            <w:sz w:val="24"/>
            <w:szCs w:val="24"/>
          </w:rPr>
          <w:t>7</w:t>
        </w:r>
        <w:r w:rsidRPr="00894FC0">
          <w:rPr>
            <w:rFonts w:ascii="Times New Roman" w:eastAsia="Times New Roman" w:hAnsi="Times New Roman" w:cs="Times New Roman"/>
            <w:color w:val="000000" w:themeColor="text1"/>
            <w:sz w:val="24"/>
            <w:szCs w:val="24"/>
          </w:rPr>
          <w:t>(4), 331–363.</w:t>
        </w:r>
      </w:ins>
    </w:p>
    <w:p w14:paraId="2BD22A8E" w14:textId="77777777" w:rsidR="005D1C2D" w:rsidRPr="00894FC0" w:rsidRDefault="00000000">
      <w:pPr>
        <w:spacing w:line="480" w:lineRule="auto"/>
        <w:rPr>
          <w:rFonts w:ascii="Times New Roman" w:hAnsi="Times New Roman"/>
          <w:i/>
          <w:color w:val="000000" w:themeColor="text1"/>
          <w:sz w:val="24"/>
          <w:rPrChange w:id="2253" w:author="alessandro spararacio" w:date="2023-04-04T15:26:00Z">
            <w:rPr>
              <w:rFonts w:ascii="Times New Roman" w:hAnsi="Times New Roman"/>
              <w:i/>
              <w:color w:val="000000" w:themeColor="text1"/>
              <w:sz w:val="24"/>
            </w:rPr>
          </w:rPrChange>
        </w:rPr>
      </w:pPr>
      <w:r w:rsidRPr="00750B8C">
        <w:rPr>
          <w:rFonts w:ascii="Times New Roman" w:hAnsi="Times New Roman"/>
          <w:color w:val="000000" w:themeColor="text1"/>
          <w:sz w:val="24"/>
        </w:rPr>
        <w:t xml:space="preserve">Rosenthal, R. (1979). The file drawer problem and tolerance for null results. </w:t>
      </w:r>
      <w:r w:rsidRPr="00750B8C">
        <w:rPr>
          <w:rFonts w:ascii="Times New Roman" w:hAnsi="Times New Roman"/>
          <w:i/>
          <w:color w:val="000000" w:themeColor="text1"/>
          <w:sz w:val="24"/>
        </w:rPr>
        <w:t xml:space="preserve">Psychological </w:t>
      </w:r>
    </w:p>
    <w:p w14:paraId="38B761ED" w14:textId="77777777" w:rsidR="005D1C2D" w:rsidRPr="00894FC0" w:rsidRDefault="00000000">
      <w:pPr>
        <w:spacing w:line="480" w:lineRule="auto"/>
        <w:ind w:firstLine="720"/>
        <w:rPr>
          <w:rFonts w:ascii="Times New Roman" w:hAnsi="Times New Roman"/>
          <w:color w:val="000000" w:themeColor="text1"/>
          <w:sz w:val="24"/>
          <w:rPrChange w:id="2254"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255" w:author="alessandro spararacio" w:date="2023-04-04T15:26:00Z">
            <w:rPr>
              <w:rFonts w:ascii="Times New Roman" w:hAnsi="Times New Roman"/>
              <w:i/>
              <w:color w:val="000000" w:themeColor="text1"/>
              <w:sz w:val="24"/>
            </w:rPr>
          </w:rPrChange>
        </w:rPr>
        <w:t>Bulletin</w:t>
      </w:r>
      <w:r w:rsidRPr="00894FC0">
        <w:rPr>
          <w:rFonts w:ascii="Times New Roman" w:hAnsi="Times New Roman"/>
          <w:color w:val="000000" w:themeColor="text1"/>
          <w:sz w:val="24"/>
          <w:rPrChange w:id="2256"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257" w:author="alessandro spararacio" w:date="2023-04-04T15:26:00Z">
            <w:rPr>
              <w:rFonts w:ascii="Times New Roman" w:hAnsi="Times New Roman"/>
              <w:i/>
              <w:color w:val="000000" w:themeColor="text1"/>
              <w:sz w:val="24"/>
            </w:rPr>
          </w:rPrChange>
        </w:rPr>
        <w:t>86</w:t>
      </w:r>
      <w:r w:rsidRPr="00894FC0">
        <w:rPr>
          <w:rFonts w:ascii="Times New Roman" w:hAnsi="Times New Roman"/>
          <w:color w:val="000000" w:themeColor="text1"/>
          <w:sz w:val="24"/>
          <w:rPrChange w:id="2258" w:author="alessandro spararacio" w:date="2023-04-04T15:26:00Z">
            <w:rPr>
              <w:rFonts w:ascii="Times New Roman" w:hAnsi="Times New Roman"/>
              <w:color w:val="000000" w:themeColor="text1"/>
              <w:sz w:val="24"/>
            </w:rPr>
          </w:rPrChange>
        </w:rPr>
        <w:t xml:space="preserve">(3), 638–641. </w:t>
      </w:r>
    </w:p>
    <w:p w14:paraId="6E34A0DB" w14:textId="77777777" w:rsidR="005D1C2D" w:rsidRPr="00894FC0" w:rsidRDefault="00000000">
      <w:pPr>
        <w:spacing w:line="480" w:lineRule="auto"/>
        <w:rPr>
          <w:rFonts w:ascii="Times New Roman" w:hAnsi="Times New Roman"/>
          <w:color w:val="000000" w:themeColor="text1"/>
          <w:sz w:val="24"/>
          <w:rPrChange w:id="225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60" w:author="alessandro spararacio" w:date="2023-04-04T15:26:00Z">
            <w:rPr>
              <w:rFonts w:ascii="Times New Roman" w:hAnsi="Times New Roman"/>
              <w:color w:val="000000" w:themeColor="text1"/>
              <w:sz w:val="24"/>
            </w:rPr>
          </w:rPrChange>
        </w:rPr>
        <w:t xml:space="preserve">Schäfer, T., &amp; Schwarz, M. A. (2019). The meaningfulness of effect sizes in psychological </w:t>
      </w:r>
    </w:p>
    <w:p w14:paraId="740BD0A4" w14:textId="77777777" w:rsidR="005D1C2D" w:rsidRPr="00894FC0" w:rsidRDefault="00000000">
      <w:pPr>
        <w:spacing w:line="480" w:lineRule="auto"/>
        <w:ind w:left="720"/>
        <w:rPr>
          <w:rFonts w:ascii="Times New Roman" w:hAnsi="Times New Roman"/>
          <w:color w:val="000000" w:themeColor="text1"/>
          <w:sz w:val="24"/>
          <w:rPrChange w:id="2261" w:author="alessandro spararacio" w:date="2023-04-04T15:26:00Z">
            <w:rPr>
              <w:rFonts w:ascii="Times New Roman" w:hAnsi="Times New Roman"/>
              <w:color w:val="000000" w:themeColor="text1"/>
              <w:sz w:val="24"/>
              <w:lang w:val="nl-NL"/>
            </w:rPr>
          </w:rPrChange>
        </w:rPr>
      </w:pPr>
      <w:r w:rsidRPr="00894FC0">
        <w:rPr>
          <w:rFonts w:ascii="Times New Roman" w:hAnsi="Times New Roman"/>
          <w:color w:val="000000" w:themeColor="text1"/>
          <w:sz w:val="24"/>
          <w:rPrChange w:id="2262" w:author="alessandro spararacio" w:date="2023-04-04T15:26:00Z">
            <w:rPr>
              <w:rFonts w:ascii="Times New Roman" w:hAnsi="Times New Roman"/>
              <w:color w:val="000000" w:themeColor="text1"/>
              <w:sz w:val="24"/>
            </w:rPr>
          </w:rPrChange>
        </w:rPr>
        <w:t xml:space="preserve">research: Differences between sub-disciplines and the impact of potential biases. </w:t>
      </w:r>
      <w:r w:rsidRPr="00894FC0">
        <w:rPr>
          <w:rFonts w:ascii="Times New Roman" w:hAnsi="Times New Roman"/>
          <w:i/>
          <w:color w:val="000000" w:themeColor="text1"/>
          <w:sz w:val="24"/>
          <w:rPrChange w:id="2263" w:author="alessandro spararacio" w:date="2023-04-04T15:26:00Z">
            <w:rPr>
              <w:rFonts w:ascii="Times New Roman" w:hAnsi="Times New Roman"/>
              <w:i/>
              <w:color w:val="000000" w:themeColor="text1"/>
              <w:sz w:val="24"/>
              <w:lang w:val="nl-NL"/>
            </w:rPr>
          </w:rPrChange>
        </w:rPr>
        <w:t>Frontiers in Psychology</w:t>
      </w:r>
      <w:r w:rsidRPr="00894FC0">
        <w:rPr>
          <w:rFonts w:ascii="Times New Roman" w:hAnsi="Times New Roman"/>
          <w:color w:val="000000" w:themeColor="text1"/>
          <w:sz w:val="24"/>
          <w:rPrChange w:id="2264" w:author="alessandro spararacio" w:date="2023-04-04T15:26:00Z">
            <w:rPr>
              <w:rFonts w:ascii="Times New Roman" w:hAnsi="Times New Roman"/>
              <w:color w:val="000000" w:themeColor="text1"/>
              <w:sz w:val="24"/>
              <w:lang w:val="nl-NL"/>
            </w:rPr>
          </w:rPrChange>
        </w:rPr>
        <w:t xml:space="preserve">, </w:t>
      </w:r>
      <w:r w:rsidRPr="00894FC0">
        <w:rPr>
          <w:rFonts w:ascii="Times New Roman" w:hAnsi="Times New Roman"/>
          <w:i/>
          <w:color w:val="000000" w:themeColor="text1"/>
          <w:sz w:val="24"/>
          <w:rPrChange w:id="2265" w:author="alessandro spararacio" w:date="2023-04-04T15:26:00Z">
            <w:rPr>
              <w:rFonts w:ascii="Times New Roman" w:hAnsi="Times New Roman"/>
              <w:i/>
              <w:color w:val="000000" w:themeColor="text1"/>
              <w:sz w:val="24"/>
              <w:lang w:val="nl-NL"/>
            </w:rPr>
          </w:rPrChange>
        </w:rPr>
        <w:t>10</w:t>
      </w:r>
      <w:r w:rsidRPr="00894FC0">
        <w:rPr>
          <w:rFonts w:ascii="Times New Roman" w:hAnsi="Times New Roman"/>
          <w:color w:val="000000" w:themeColor="text1"/>
          <w:sz w:val="24"/>
          <w:rPrChange w:id="2266" w:author="alessandro spararacio" w:date="2023-04-04T15:26:00Z">
            <w:rPr>
              <w:rFonts w:ascii="Times New Roman" w:hAnsi="Times New Roman"/>
              <w:color w:val="000000" w:themeColor="text1"/>
              <w:sz w:val="24"/>
              <w:lang w:val="nl-NL"/>
            </w:rPr>
          </w:rPrChange>
        </w:rPr>
        <w:t>, 813.</w:t>
      </w:r>
    </w:p>
    <w:p w14:paraId="045010C1" w14:textId="77777777" w:rsidR="005D1C2D" w:rsidRPr="00894FC0" w:rsidRDefault="00000000">
      <w:pPr>
        <w:spacing w:line="480" w:lineRule="auto"/>
        <w:rPr>
          <w:rFonts w:ascii="Times New Roman" w:hAnsi="Times New Roman"/>
          <w:color w:val="000000" w:themeColor="text1"/>
          <w:sz w:val="24"/>
          <w:rPrChange w:id="2267"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268" w:author="alessandro spararacio" w:date="2023-04-04T15:26:00Z">
            <w:rPr>
              <w:rFonts w:ascii="Times New Roman" w:hAnsi="Times New Roman"/>
              <w:color w:val="000000" w:themeColor="text1"/>
              <w:sz w:val="24"/>
              <w:lang w:val="nl-NL"/>
            </w:rPr>
          </w:rPrChange>
        </w:rPr>
        <w:t>Schardt</w:t>
      </w:r>
      <w:proofErr w:type="spellEnd"/>
      <w:r w:rsidRPr="00894FC0">
        <w:rPr>
          <w:rFonts w:ascii="Times New Roman" w:hAnsi="Times New Roman"/>
          <w:color w:val="000000" w:themeColor="text1"/>
          <w:sz w:val="24"/>
          <w:rPrChange w:id="2269" w:author="alessandro spararacio" w:date="2023-04-04T15:26:00Z">
            <w:rPr>
              <w:rFonts w:ascii="Times New Roman" w:hAnsi="Times New Roman"/>
              <w:color w:val="000000" w:themeColor="text1"/>
              <w:sz w:val="24"/>
              <w:lang w:val="nl-NL"/>
            </w:rPr>
          </w:rPrChange>
        </w:rPr>
        <w:t xml:space="preserve">, C., Adams, M. B., Owens, T., </w:t>
      </w:r>
      <w:proofErr w:type="spellStart"/>
      <w:r w:rsidRPr="00894FC0">
        <w:rPr>
          <w:rFonts w:ascii="Times New Roman" w:hAnsi="Times New Roman"/>
          <w:color w:val="000000" w:themeColor="text1"/>
          <w:sz w:val="24"/>
          <w:rPrChange w:id="2270" w:author="alessandro spararacio" w:date="2023-04-04T15:26:00Z">
            <w:rPr>
              <w:rFonts w:ascii="Times New Roman" w:hAnsi="Times New Roman"/>
              <w:color w:val="000000" w:themeColor="text1"/>
              <w:sz w:val="24"/>
              <w:lang w:val="nl-NL"/>
            </w:rPr>
          </w:rPrChange>
        </w:rPr>
        <w:t>Keitz</w:t>
      </w:r>
      <w:proofErr w:type="spellEnd"/>
      <w:r w:rsidRPr="00894FC0">
        <w:rPr>
          <w:rFonts w:ascii="Times New Roman" w:hAnsi="Times New Roman"/>
          <w:color w:val="000000" w:themeColor="text1"/>
          <w:sz w:val="24"/>
          <w:rPrChange w:id="2271" w:author="alessandro spararacio" w:date="2023-04-04T15:26:00Z">
            <w:rPr>
              <w:rFonts w:ascii="Times New Roman" w:hAnsi="Times New Roman"/>
              <w:color w:val="000000" w:themeColor="text1"/>
              <w:sz w:val="24"/>
              <w:lang w:val="nl-NL"/>
            </w:rPr>
          </w:rPrChange>
        </w:rPr>
        <w:t xml:space="preserve">, S., &amp; </w:t>
      </w:r>
      <w:proofErr w:type="spellStart"/>
      <w:r w:rsidRPr="00894FC0">
        <w:rPr>
          <w:rFonts w:ascii="Times New Roman" w:hAnsi="Times New Roman"/>
          <w:color w:val="000000" w:themeColor="text1"/>
          <w:sz w:val="24"/>
          <w:rPrChange w:id="2272" w:author="alessandro spararacio" w:date="2023-04-04T15:26:00Z">
            <w:rPr>
              <w:rFonts w:ascii="Times New Roman" w:hAnsi="Times New Roman"/>
              <w:color w:val="000000" w:themeColor="text1"/>
              <w:sz w:val="24"/>
              <w:lang w:val="nl-NL"/>
            </w:rPr>
          </w:rPrChange>
        </w:rPr>
        <w:t>Fontelo</w:t>
      </w:r>
      <w:proofErr w:type="spellEnd"/>
      <w:r w:rsidRPr="00894FC0">
        <w:rPr>
          <w:rFonts w:ascii="Times New Roman" w:hAnsi="Times New Roman"/>
          <w:color w:val="000000" w:themeColor="text1"/>
          <w:sz w:val="24"/>
          <w:rPrChange w:id="2273" w:author="alessandro spararacio" w:date="2023-04-04T15:26:00Z">
            <w:rPr>
              <w:rFonts w:ascii="Times New Roman" w:hAnsi="Times New Roman"/>
              <w:color w:val="000000" w:themeColor="text1"/>
              <w:sz w:val="24"/>
              <w:lang w:val="nl-NL"/>
            </w:rPr>
          </w:rPrChange>
        </w:rPr>
        <w:t xml:space="preserve">, P. (2007). </w:t>
      </w:r>
      <w:r w:rsidRPr="00750B8C">
        <w:rPr>
          <w:rFonts w:ascii="Times New Roman" w:hAnsi="Times New Roman"/>
          <w:color w:val="000000" w:themeColor="text1"/>
          <w:sz w:val="24"/>
        </w:rPr>
        <w:t xml:space="preserve">Utilization of the </w:t>
      </w:r>
    </w:p>
    <w:p w14:paraId="0E9F6241" w14:textId="77777777" w:rsidR="005D1C2D" w:rsidRPr="00894FC0" w:rsidRDefault="00000000">
      <w:pPr>
        <w:spacing w:line="480" w:lineRule="auto"/>
        <w:ind w:firstLine="720"/>
        <w:rPr>
          <w:rFonts w:ascii="Times New Roman" w:hAnsi="Times New Roman"/>
          <w:color w:val="000000" w:themeColor="text1"/>
          <w:sz w:val="24"/>
          <w:rPrChange w:id="227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75" w:author="alessandro spararacio" w:date="2023-04-04T15:26:00Z">
            <w:rPr>
              <w:rFonts w:ascii="Times New Roman" w:hAnsi="Times New Roman"/>
              <w:color w:val="000000" w:themeColor="text1"/>
              <w:sz w:val="24"/>
            </w:rPr>
          </w:rPrChange>
        </w:rPr>
        <w:t xml:space="preserve">PICO framework to improve searching PubMed for clinical questions. </w:t>
      </w:r>
      <w:r w:rsidRPr="00894FC0">
        <w:rPr>
          <w:rFonts w:ascii="Times New Roman" w:hAnsi="Times New Roman"/>
          <w:i/>
          <w:color w:val="000000" w:themeColor="text1"/>
          <w:sz w:val="24"/>
          <w:rPrChange w:id="2276" w:author="alessandro spararacio" w:date="2023-04-04T15:26:00Z">
            <w:rPr>
              <w:rFonts w:ascii="Times New Roman" w:hAnsi="Times New Roman"/>
              <w:i/>
              <w:color w:val="000000" w:themeColor="text1"/>
              <w:sz w:val="24"/>
            </w:rPr>
          </w:rPrChange>
        </w:rPr>
        <w:t>BMC</w:t>
      </w:r>
      <w:r w:rsidRPr="00894FC0">
        <w:rPr>
          <w:rFonts w:ascii="Times New Roman" w:hAnsi="Times New Roman"/>
          <w:i/>
          <w:color w:val="000000" w:themeColor="text1"/>
          <w:sz w:val="24"/>
          <w:rPrChange w:id="2277" w:author="alessandro spararacio" w:date="2023-04-04T15:26:00Z">
            <w:rPr>
              <w:rFonts w:ascii="Times New Roman" w:hAnsi="Times New Roman"/>
              <w:i/>
              <w:color w:val="000000" w:themeColor="text1"/>
              <w:sz w:val="24"/>
            </w:rPr>
          </w:rPrChange>
        </w:rPr>
        <w:tab/>
      </w:r>
      <w:r w:rsidRPr="00894FC0">
        <w:rPr>
          <w:rFonts w:ascii="Times New Roman" w:hAnsi="Times New Roman"/>
          <w:i/>
          <w:color w:val="000000" w:themeColor="text1"/>
          <w:sz w:val="24"/>
          <w:rPrChange w:id="2278" w:author="alessandro spararacio" w:date="2023-04-04T15:26:00Z">
            <w:rPr>
              <w:rFonts w:ascii="Times New Roman" w:hAnsi="Times New Roman"/>
              <w:i/>
              <w:color w:val="000000" w:themeColor="text1"/>
              <w:sz w:val="24"/>
            </w:rPr>
          </w:rPrChange>
        </w:rPr>
        <w:tab/>
        <w:t>Medical Informatics and Decision Making</w:t>
      </w:r>
      <w:r w:rsidRPr="00894FC0">
        <w:rPr>
          <w:rFonts w:ascii="Times New Roman" w:hAnsi="Times New Roman"/>
          <w:color w:val="000000" w:themeColor="text1"/>
          <w:sz w:val="24"/>
          <w:rPrChange w:id="2279"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280" w:author="alessandro spararacio" w:date="2023-04-04T15:26:00Z">
            <w:rPr>
              <w:rFonts w:ascii="Times New Roman" w:hAnsi="Times New Roman"/>
              <w:i/>
              <w:color w:val="000000" w:themeColor="text1"/>
              <w:sz w:val="24"/>
            </w:rPr>
          </w:rPrChange>
        </w:rPr>
        <w:t>7</w:t>
      </w:r>
      <w:r w:rsidRPr="00894FC0">
        <w:rPr>
          <w:rFonts w:ascii="Times New Roman" w:hAnsi="Times New Roman"/>
          <w:color w:val="000000" w:themeColor="text1"/>
          <w:sz w:val="24"/>
          <w:rPrChange w:id="2281" w:author="alessandro spararacio" w:date="2023-04-04T15:26:00Z">
            <w:rPr>
              <w:rFonts w:ascii="Times New Roman" w:hAnsi="Times New Roman"/>
              <w:color w:val="000000" w:themeColor="text1"/>
              <w:sz w:val="24"/>
            </w:rPr>
          </w:rPrChange>
        </w:rPr>
        <w:t>(1), 1-6.</w:t>
      </w:r>
    </w:p>
    <w:p w14:paraId="13891C8D" w14:textId="77777777" w:rsidR="005D1C2D" w:rsidRPr="00894FC0" w:rsidRDefault="00000000">
      <w:pPr>
        <w:spacing w:line="480" w:lineRule="auto"/>
        <w:rPr>
          <w:rFonts w:ascii="Times New Roman" w:hAnsi="Times New Roman"/>
          <w:color w:val="000000" w:themeColor="text1"/>
          <w:sz w:val="24"/>
          <w:rPrChange w:id="228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83" w:author="alessandro spararacio" w:date="2023-04-04T15:26:00Z">
            <w:rPr>
              <w:rFonts w:ascii="Times New Roman" w:hAnsi="Times New Roman"/>
              <w:color w:val="000000" w:themeColor="text1"/>
              <w:sz w:val="24"/>
            </w:rPr>
          </w:rPrChange>
        </w:rPr>
        <w:lastRenderedPageBreak/>
        <w:t xml:space="preserve">Schneiderman, N., </w:t>
      </w:r>
      <w:proofErr w:type="spellStart"/>
      <w:r w:rsidRPr="00894FC0">
        <w:rPr>
          <w:rFonts w:ascii="Times New Roman" w:hAnsi="Times New Roman"/>
          <w:color w:val="000000" w:themeColor="text1"/>
          <w:sz w:val="24"/>
          <w:rPrChange w:id="2284" w:author="alessandro spararacio" w:date="2023-04-04T15:26:00Z">
            <w:rPr>
              <w:rFonts w:ascii="Times New Roman" w:hAnsi="Times New Roman"/>
              <w:color w:val="000000" w:themeColor="text1"/>
              <w:sz w:val="24"/>
            </w:rPr>
          </w:rPrChange>
        </w:rPr>
        <w:t>Ironson</w:t>
      </w:r>
      <w:proofErr w:type="spellEnd"/>
      <w:r w:rsidRPr="00894FC0">
        <w:rPr>
          <w:rFonts w:ascii="Times New Roman" w:hAnsi="Times New Roman"/>
          <w:color w:val="000000" w:themeColor="text1"/>
          <w:sz w:val="24"/>
          <w:rPrChange w:id="2285" w:author="alessandro spararacio" w:date="2023-04-04T15:26:00Z">
            <w:rPr>
              <w:rFonts w:ascii="Times New Roman" w:hAnsi="Times New Roman"/>
              <w:color w:val="000000" w:themeColor="text1"/>
              <w:sz w:val="24"/>
            </w:rPr>
          </w:rPrChange>
        </w:rPr>
        <w:t xml:space="preserve">, G., &amp; Siegel, S. D. (2005). Stress and health: Psychological, </w:t>
      </w:r>
    </w:p>
    <w:p w14:paraId="0E1904E6" w14:textId="77777777" w:rsidR="005D1C2D" w:rsidRPr="00894FC0" w:rsidRDefault="00000000">
      <w:pPr>
        <w:spacing w:line="480" w:lineRule="auto"/>
        <w:ind w:firstLine="720"/>
        <w:rPr>
          <w:rFonts w:ascii="Times New Roman" w:hAnsi="Times New Roman"/>
          <w:color w:val="000000" w:themeColor="text1"/>
          <w:sz w:val="24"/>
          <w:rPrChange w:id="228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87" w:author="alessandro spararacio" w:date="2023-04-04T15:26:00Z">
            <w:rPr>
              <w:rFonts w:ascii="Times New Roman" w:hAnsi="Times New Roman"/>
              <w:color w:val="000000" w:themeColor="text1"/>
              <w:sz w:val="24"/>
            </w:rPr>
          </w:rPrChange>
        </w:rPr>
        <w:t xml:space="preserve">behavioral, and biological determinants. </w:t>
      </w:r>
      <w:r w:rsidRPr="00894FC0">
        <w:rPr>
          <w:rFonts w:ascii="Times New Roman" w:hAnsi="Times New Roman"/>
          <w:i/>
          <w:color w:val="000000" w:themeColor="text1"/>
          <w:sz w:val="24"/>
          <w:rPrChange w:id="2288" w:author="alessandro spararacio" w:date="2023-04-04T15:26:00Z">
            <w:rPr>
              <w:rFonts w:ascii="Times New Roman" w:hAnsi="Times New Roman"/>
              <w:i/>
              <w:color w:val="000000" w:themeColor="text1"/>
              <w:sz w:val="24"/>
            </w:rPr>
          </w:rPrChange>
        </w:rPr>
        <w:t>Annual Review of Clinical Psychology</w:t>
      </w:r>
      <w:r w:rsidRPr="00894FC0">
        <w:rPr>
          <w:rFonts w:ascii="Times New Roman" w:hAnsi="Times New Roman"/>
          <w:color w:val="000000" w:themeColor="text1"/>
          <w:sz w:val="24"/>
          <w:rPrChange w:id="2289"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290" w:author="alessandro spararacio" w:date="2023-04-04T15:26:00Z">
            <w:rPr>
              <w:rFonts w:ascii="Times New Roman" w:hAnsi="Times New Roman"/>
              <w:i/>
              <w:color w:val="000000" w:themeColor="text1"/>
              <w:sz w:val="24"/>
            </w:rPr>
          </w:rPrChange>
        </w:rPr>
        <w:t>1</w:t>
      </w:r>
      <w:r w:rsidRPr="00894FC0">
        <w:rPr>
          <w:rFonts w:ascii="Times New Roman" w:hAnsi="Times New Roman"/>
          <w:color w:val="000000" w:themeColor="text1"/>
          <w:sz w:val="24"/>
          <w:rPrChange w:id="2291" w:author="alessandro spararacio" w:date="2023-04-04T15:26:00Z">
            <w:rPr>
              <w:rFonts w:ascii="Times New Roman" w:hAnsi="Times New Roman"/>
              <w:color w:val="000000" w:themeColor="text1"/>
              <w:sz w:val="24"/>
            </w:rPr>
          </w:rPrChange>
        </w:rPr>
        <w:t xml:space="preserve">, </w:t>
      </w:r>
    </w:p>
    <w:p w14:paraId="70DD9D74" w14:textId="77777777" w:rsidR="005D1C2D" w:rsidRPr="00894FC0" w:rsidRDefault="00000000">
      <w:pPr>
        <w:spacing w:line="480" w:lineRule="auto"/>
        <w:ind w:firstLine="720"/>
        <w:rPr>
          <w:rFonts w:ascii="Times New Roman" w:hAnsi="Times New Roman"/>
          <w:color w:val="000000" w:themeColor="text1"/>
          <w:sz w:val="24"/>
          <w:rPrChange w:id="229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293" w:author="alessandro spararacio" w:date="2023-04-04T15:26:00Z">
            <w:rPr>
              <w:rFonts w:ascii="Times New Roman" w:hAnsi="Times New Roman"/>
              <w:color w:val="000000" w:themeColor="text1"/>
              <w:sz w:val="24"/>
            </w:rPr>
          </w:rPrChange>
        </w:rPr>
        <w:t xml:space="preserve">607–628. </w:t>
      </w:r>
    </w:p>
    <w:p w14:paraId="00EE6A4C" w14:textId="77777777" w:rsidR="005D1C2D" w:rsidRPr="00894FC0" w:rsidRDefault="00000000">
      <w:pPr>
        <w:spacing w:line="480" w:lineRule="auto"/>
        <w:rPr>
          <w:rFonts w:ascii="Times New Roman" w:hAnsi="Times New Roman"/>
          <w:i/>
          <w:color w:val="000000" w:themeColor="text1"/>
          <w:sz w:val="24"/>
          <w:rPrChange w:id="2294" w:author="alessandro spararacio" w:date="2023-04-04T15:26:00Z">
            <w:rPr>
              <w:rFonts w:ascii="Times New Roman" w:hAnsi="Times New Roman"/>
              <w:i/>
              <w:color w:val="000000" w:themeColor="text1"/>
              <w:sz w:val="24"/>
            </w:rPr>
          </w:rPrChange>
        </w:rPr>
      </w:pPr>
      <w:r w:rsidRPr="00894FC0">
        <w:rPr>
          <w:rFonts w:ascii="Times New Roman" w:hAnsi="Times New Roman"/>
          <w:color w:val="000000" w:themeColor="text1"/>
          <w:sz w:val="24"/>
          <w:rPrChange w:id="2295" w:author="alessandro spararacio" w:date="2023-04-04T15:26:00Z">
            <w:rPr>
              <w:rFonts w:ascii="Times New Roman" w:hAnsi="Times New Roman"/>
              <w:color w:val="000000" w:themeColor="text1"/>
              <w:sz w:val="24"/>
            </w:rPr>
          </w:rPrChange>
        </w:rPr>
        <w:t xml:space="preserve">Schwarzer, R., &amp; </w:t>
      </w:r>
      <w:proofErr w:type="spellStart"/>
      <w:r w:rsidRPr="00894FC0">
        <w:rPr>
          <w:rFonts w:ascii="Times New Roman" w:hAnsi="Times New Roman"/>
          <w:color w:val="000000" w:themeColor="text1"/>
          <w:sz w:val="24"/>
          <w:rPrChange w:id="2296" w:author="alessandro spararacio" w:date="2023-04-04T15:26:00Z">
            <w:rPr>
              <w:rFonts w:ascii="Times New Roman" w:hAnsi="Times New Roman"/>
              <w:color w:val="000000" w:themeColor="text1"/>
              <w:sz w:val="24"/>
            </w:rPr>
          </w:rPrChange>
        </w:rPr>
        <w:t>Leppin</w:t>
      </w:r>
      <w:proofErr w:type="spellEnd"/>
      <w:r w:rsidRPr="00894FC0">
        <w:rPr>
          <w:rFonts w:ascii="Times New Roman" w:hAnsi="Times New Roman"/>
          <w:color w:val="000000" w:themeColor="text1"/>
          <w:sz w:val="24"/>
          <w:rPrChange w:id="2297" w:author="alessandro spararacio" w:date="2023-04-04T15:26:00Z">
            <w:rPr>
              <w:rFonts w:ascii="Times New Roman" w:hAnsi="Times New Roman"/>
              <w:color w:val="000000" w:themeColor="text1"/>
              <w:sz w:val="24"/>
            </w:rPr>
          </w:rPrChange>
        </w:rPr>
        <w:t xml:space="preserve">, A. (1989). Social support and health: A meta-analysis. </w:t>
      </w:r>
      <w:r w:rsidRPr="00894FC0">
        <w:rPr>
          <w:rFonts w:ascii="Times New Roman" w:hAnsi="Times New Roman"/>
          <w:i/>
          <w:color w:val="000000" w:themeColor="text1"/>
          <w:sz w:val="24"/>
          <w:rPrChange w:id="2298" w:author="alessandro spararacio" w:date="2023-04-04T15:26:00Z">
            <w:rPr>
              <w:rFonts w:ascii="Times New Roman" w:hAnsi="Times New Roman"/>
              <w:i/>
              <w:color w:val="000000" w:themeColor="text1"/>
              <w:sz w:val="24"/>
            </w:rPr>
          </w:rPrChange>
        </w:rPr>
        <w:t xml:space="preserve">Psychology </w:t>
      </w:r>
    </w:p>
    <w:p w14:paraId="5D17E25E" w14:textId="70610737" w:rsidR="005D1C2D" w:rsidRPr="00894FC0" w:rsidRDefault="00000000" w:rsidP="002C7E64">
      <w:pPr>
        <w:spacing w:line="480" w:lineRule="auto"/>
        <w:ind w:firstLine="720"/>
        <w:rPr>
          <w:rFonts w:ascii="Times New Roman" w:hAnsi="Times New Roman"/>
          <w:color w:val="000000" w:themeColor="text1"/>
          <w:sz w:val="24"/>
          <w:rPrChange w:id="2299"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300" w:author="alessandro spararacio" w:date="2023-04-04T15:26:00Z">
            <w:rPr>
              <w:rFonts w:ascii="Times New Roman" w:hAnsi="Times New Roman"/>
              <w:i/>
              <w:color w:val="000000" w:themeColor="text1"/>
              <w:sz w:val="24"/>
            </w:rPr>
          </w:rPrChange>
        </w:rPr>
        <w:t>&amp; Health, 3</w:t>
      </w:r>
      <w:r w:rsidRPr="00894FC0">
        <w:rPr>
          <w:rFonts w:ascii="Times New Roman" w:hAnsi="Times New Roman"/>
          <w:color w:val="000000" w:themeColor="text1"/>
          <w:sz w:val="24"/>
          <w:rPrChange w:id="2301" w:author="alessandro spararacio" w:date="2023-04-04T15:26:00Z">
            <w:rPr>
              <w:rFonts w:ascii="Times New Roman" w:hAnsi="Times New Roman"/>
              <w:color w:val="000000" w:themeColor="text1"/>
              <w:sz w:val="24"/>
            </w:rPr>
          </w:rPrChange>
        </w:rPr>
        <w:t>(1), 1–15.</w:t>
      </w:r>
    </w:p>
    <w:p w14:paraId="53FCAA00" w14:textId="77777777" w:rsidR="001965CC" w:rsidRPr="006547E9" w:rsidRDefault="008B5FEC">
      <w:pPr>
        <w:spacing w:line="480" w:lineRule="auto"/>
        <w:rPr>
          <w:del w:id="2302" w:author="alessandro spararacio" w:date="2023-04-04T15:26:00Z"/>
          <w:rFonts w:ascii="Times New Roman" w:eastAsia="Times New Roman" w:hAnsi="Times New Roman" w:cs="Times New Roman"/>
          <w:color w:val="000000" w:themeColor="text1"/>
          <w:sz w:val="24"/>
          <w:szCs w:val="24"/>
        </w:rPr>
      </w:pPr>
      <w:del w:id="2303" w:author="alessandro spararacio" w:date="2023-04-04T15:26:00Z">
        <w:r w:rsidRPr="006547E9">
          <w:rPr>
            <w:rFonts w:ascii="Times New Roman" w:eastAsia="Times New Roman" w:hAnsi="Times New Roman" w:cs="Times New Roman"/>
            <w:color w:val="000000" w:themeColor="text1"/>
            <w:sz w:val="24"/>
            <w:szCs w:val="24"/>
          </w:rPr>
          <w:delText xml:space="preserve">Silan, M., Bellemin, R., Dujols, O., Sparacio, A., Adetula, A., &amp; IJzerman, H. (2021). CO-RE </w:delText>
        </w:r>
      </w:del>
    </w:p>
    <w:p w14:paraId="68EEBC1B" w14:textId="77777777" w:rsidR="001965CC" w:rsidRPr="006547E9" w:rsidRDefault="008B5FEC">
      <w:pPr>
        <w:spacing w:line="480" w:lineRule="auto"/>
        <w:ind w:firstLine="720"/>
        <w:rPr>
          <w:del w:id="2304" w:author="alessandro spararacio" w:date="2023-04-04T15:26:00Z"/>
          <w:rFonts w:ascii="Times New Roman" w:eastAsia="Times New Roman" w:hAnsi="Times New Roman" w:cs="Times New Roman"/>
          <w:color w:val="000000" w:themeColor="text1"/>
          <w:sz w:val="24"/>
          <w:szCs w:val="24"/>
        </w:rPr>
      </w:pPr>
      <w:del w:id="2305" w:author="alessandro spararacio" w:date="2023-04-04T15:26:00Z">
        <w:r w:rsidRPr="006547E9">
          <w:rPr>
            <w:rFonts w:ascii="Times New Roman" w:eastAsia="Times New Roman" w:hAnsi="Times New Roman" w:cs="Times New Roman"/>
            <w:color w:val="000000" w:themeColor="text1"/>
            <w:sz w:val="24"/>
            <w:szCs w:val="24"/>
          </w:rPr>
          <w:delText>Lab lab philosophy v5</w:delText>
        </w:r>
      </w:del>
      <w:moveFromRangeStart w:id="2306" w:author="alessandro spararacio" w:date="2023-04-04T15:26:00Z" w:name="move131514430"/>
      <w:moveFrom w:id="2307" w:author="alessandro spararacio" w:date="2023-04-04T15:26:00Z">
        <w:r w:rsidR="00000000" w:rsidRPr="00894FC0">
          <w:rPr>
            <w:rFonts w:ascii="Times New Roman" w:hAnsi="Times New Roman"/>
            <w:color w:val="000000" w:themeColor="text1"/>
            <w:sz w:val="24"/>
            <w:highlight w:val="white"/>
            <w:rPrChange w:id="2308" w:author="alessandro spararacio" w:date="2023-04-04T15:26:00Z">
              <w:rPr>
                <w:rFonts w:ascii="Times New Roman" w:hAnsi="Times New Roman"/>
                <w:color w:val="000000" w:themeColor="text1"/>
                <w:sz w:val="24"/>
              </w:rPr>
            </w:rPrChange>
          </w:rPr>
          <w:t xml:space="preserve">. Retrieved from </w:t>
        </w:r>
      </w:moveFrom>
      <w:moveFromRangeEnd w:id="2306"/>
      <w:del w:id="2309" w:author="alessandro spararacio" w:date="2023-04-04T15:26:00Z">
        <w:r w:rsidR="00000000">
          <w:fldChar w:fldCharType="begin"/>
        </w:r>
        <w:r w:rsidR="00000000">
          <w:delInstrText>HYPERLINK "https://psyarxiv.com/6jmhe/" \h</w:delInstrText>
        </w:r>
        <w:r w:rsidR="00000000">
          <w:fldChar w:fldCharType="separate"/>
        </w:r>
        <w:r w:rsidRPr="006547E9">
          <w:rPr>
            <w:rFonts w:ascii="Times New Roman" w:eastAsia="Times New Roman" w:hAnsi="Times New Roman" w:cs="Times New Roman"/>
            <w:color w:val="000000" w:themeColor="text1"/>
            <w:sz w:val="24"/>
            <w:szCs w:val="24"/>
          </w:rPr>
          <w:delText>https://psyarxiv.com/6jmhe/</w:delText>
        </w:r>
        <w:r w:rsidR="00000000">
          <w:rPr>
            <w:rFonts w:ascii="Times New Roman" w:eastAsia="Times New Roman" w:hAnsi="Times New Roman" w:cs="Times New Roman"/>
            <w:color w:val="000000" w:themeColor="text1"/>
            <w:sz w:val="24"/>
            <w:szCs w:val="24"/>
          </w:rPr>
          <w:fldChar w:fldCharType="end"/>
        </w:r>
        <w:r w:rsidRPr="006547E9">
          <w:rPr>
            <w:rFonts w:ascii="Times New Roman" w:eastAsia="Times New Roman" w:hAnsi="Times New Roman" w:cs="Times New Roman"/>
            <w:color w:val="000000" w:themeColor="text1"/>
            <w:sz w:val="24"/>
            <w:szCs w:val="24"/>
          </w:rPr>
          <w:delText xml:space="preserve">. </w:delText>
        </w:r>
      </w:del>
    </w:p>
    <w:p w14:paraId="785426D5" w14:textId="29B33924" w:rsidR="005D1C2D" w:rsidRPr="00750B8C" w:rsidRDefault="00000000">
      <w:pPr>
        <w:spacing w:line="480" w:lineRule="auto"/>
        <w:rPr>
          <w:rFonts w:ascii="Times New Roman" w:hAnsi="Times New Roman"/>
          <w:color w:val="000000" w:themeColor="text1"/>
          <w:sz w:val="24"/>
        </w:rPr>
      </w:pPr>
      <w:r w:rsidRPr="00750B8C">
        <w:rPr>
          <w:rFonts w:ascii="Times New Roman" w:hAnsi="Times New Roman"/>
          <w:color w:val="000000" w:themeColor="text1"/>
          <w:sz w:val="24"/>
        </w:rPr>
        <w:t xml:space="preserve">Simmons, J., Nelson, L., &amp; </w:t>
      </w:r>
      <w:proofErr w:type="spellStart"/>
      <w:r w:rsidRPr="00750B8C">
        <w:rPr>
          <w:rFonts w:ascii="Times New Roman" w:hAnsi="Times New Roman"/>
          <w:color w:val="000000" w:themeColor="text1"/>
          <w:sz w:val="24"/>
        </w:rPr>
        <w:t>Simonsohn</w:t>
      </w:r>
      <w:proofErr w:type="spellEnd"/>
      <w:r w:rsidRPr="00750B8C">
        <w:rPr>
          <w:rFonts w:ascii="Times New Roman" w:hAnsi="Times New Roman"/>
          <w:color w:val="000000" w:themeColor="text1"/>
          <w:sz w:val="24"/>
        </w:rPr>
        <w:t xml:space="preserve">, U. (2011). False-positive psychology: Undisclosed </w:t>
      </w:r>
    </w:p>
    <w:p w14:paraId="4F62AECA" w14:textId="77777777" w:rsidR="005D1C2D" w:rsidRPr="00894FC0" w:rsidRDefault="00000000">
      <w:pPr>
        <w:spacing w:line="480" w:lineRule="auto"/>
        <w:ind w:firstLine="720"/>
        <w:rPr>
          <w:rFonts w:ascii="Times New Roman" w:hAnsi="Times New Roman"/>
          <w:color w:val="000000" w:themeColor="text1"/>
          <w:sz w:val="24"/>
          <w:rPrChange w:id="231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11" w:author="alessandro spararacio" w:date="2023-04-04T15:26:00Z">
            <w:rPr>
              <w:rFonts w:ascii="Times New Roman" w:hAnsi="Times New Roman"/>
              <w:color w:val="000000" w:themeColor="text1"/>
              <w:sz w:val="24"/>
            </w:rPr>
          </w:rPrChange>
        </w:rPr>
        <w:t xml:space="preserve">flexibility in data collection and analysis allows presenting anything as </w:t>
      </w:r>
    </w:p>
    <w:p w14:paraId="17D86D80" w14:textId="77777777" w:rsidR="005D1C2D" w:rsidRPr="00894FC0" w:rsidRDefault="00000000">
      <w:pPr>
        <w:spacing w:line="480" w:lineRule="auto"/>
        <w:ind w:left="720"/>
        <w:rPr>
          <w:rFonts w:ascii="Times New Roman" w:hAnsi="Times New Roman"/>
          <w:color w:val="000000" w:themeColor="text1"/>
          <w:sz w:val="24"/>
          <w:rPrChange w:id="231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13" w:author="alessandro spararacio" w:date="2023-04-04T15:26:00Z">
            <w:rPr>
              <w:rFonts w:ascii="Times New Roman" w:hAnsi="Times New Roman"/>
              <w:color w:val="000000" w:themeColor="text1"/>
              <w:sz w:val="24"/>
            </w:rPr>
          </w:rPrChange>
        </w:rPr>
        <w:t xml:space="preserve">significant. </w:t>
      </w:r>
      <w:r w:rsidRPr="00894FC0">
        <w:rPr>
          <w:rFonts w:ascii="Times New Roman" w:hAnsi="Times New Roman"/>
          <w:i/>
          <w:color w:val="000000" w:themeColor="text1"/>
          <w:sz w:val="24"/>
          <w:rPrChange w:id="2314" w:author="alessandro spararacio" w:date="2023-04-04T15:26:00Z">
            <w:rPr>
              <w:rFonts w:ascii="Times New Roman" w:hAnsi="Times New Roman"/>
              <w:i/>
              <w:color w:val="000000" w:themeColor="text1"/>
              <w:sz w:val="24"/>
            </w:rPr>
          </w:rPrChange>
        </w:rPr>
        <w:t>Psychological Science</w:t>
      </w:r>
      <w:r w:rsidRPr="00894FC0">
        <w:rPr>
          <w:rFonts w:ascii="Times New Roman" w:hAnsi="Times New Roman"/>
          <w:color w:val="000000" w:themeColor="text1"/>
          <w:sz w:val="24"/>
          <w:rPrChange w:id="2315"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316" w:author="alessandro spararacio" w:date="2023-04-04T15:26:00Z">
            <w:rPr>
              <w:rFonts w:ascii="Times New Roman" w:hAnsi="Times New Roman"/>
              <w:i/>
              <w:color w:val="000000" w:themeColor="text1"/>
              <w:sz w:val="24"/>
            </w:rPr>
          </w:rPrChange>
        </w:rPr>
        <w:t>22</w:t>
      </w:r>
      <w:r w:rsidRPr="00894FC0">
        <w:rPr>
          <w:rFonts w:ascii="Times New Roman" w:hAnsi="Times New Roman"/>
          <w:color w:val="000000" w:themeColor="text1"/>
          <w:sz w:val="24"/>
          <w:rPrChange w:id="2317" w:author="alessandro spararacio" w:date="2023-04-04T15:26:00Z">
            <w:rPr>
              <w:rFonts w:ascii="Times New Roman" w:hAnsi="Times New Roman"/>
              <w:color w:val="000000" w:themeColor="text1"/>
              <w:sz w:val="24"/>
            </w:rPr>
          </w:rPrChange>
        </w:rPr>
        <w:t xml:space="preserve">(11), 1359–1366. </w:t>
      </w:r>
    </w:p>
    <w:p w14:paraId="64ED937A" w14:textId="77777777" w:rsidR="005D1C2D" w:rsidRPr="00894FC0" w:rsidRDefault="00000000">
      <w:pPr>
        <w:spacing w:line="480" w:lineRule="auto"/>
        <w:rPr>
          <w:rFonts w:ascii="Times New Roman" w:hAnsi="Times New Roman"/>
          <w:color w:val="000000" w:themeColor="text1"/>
          <w:sz w:val="24"/>
          <w:highlight w:val="white"/>
          <w:rPrChange w:id="231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319" w:author="alessandro spararacio" w:date="2023-04-04T15:26:00Z">
            <w:rPr>
              <w:rFonts w:ascii="Times New Roman" w:hAnsi="Times New Roman"/>
              <w:color w:val="000000" w:themeColor="text1"/>
              <w:sz w:val="24"/>
              <w:highlight w:val="white"/>
            </w:rPr>
          </w:rPrChange>
        </w:rPr>
        <w:t xml:space="preserve">Simons, D. J., </w:t>
      </w:r>
      <w:proofErr w:type="spellStart"/>
      <w:r w:rsidRPr="00894FC0">
        <w:rPr>
          <w:rFonts w:ascii="Times New Roman" w:hAnsi="Times New Roman"/>
          <w:color w:val="000000" w:themeColor="text1"/>
          <w:sz w:val="24"/>
          <w:highlight w:val="white"/>
          <w:rPrChange w:id="2320" w:author="alessandro spararacio" w:date="2023-04-04T15:26:00Z">
            <w:rPr>
              <w:rFonts w:ascii="Times New Roman" w:hAnsi="Times New Roman"/>
              <w:color w:val="000000" w:themeColor="text1"/>
              <w:sz w:val="24"/>
              <w:highlight w:val="white"/>
            </w:rPr>
          </w:rPrChange>
        </w:rPr>
        <w:t>Shoda</w:t>
      </w:r>
      <w:proofErr w:type="spellEnd"/>
      <w:r w:rsidRPr="00894FC0">
        <w:rPr>
          <w:rFonts w:ascii="Times New Roman" w:hAnsi="Times New Roman"/>
          <w:color w:val="000000" w:themeColor="text1"/>
          <w:sz w:val="24"/>
          <w:highlight w:val="white"/>
          <w:rPrChange w:id="2321" w:author="alessandro spararacio" w:date="2023-04-04T15:26:00Z">
            <w:rPr>
              <w:rFonts w:ascii="Times New Roman" w:hAnsi="Times New Roman"/>
              <w:color w:val="000000" w:themeColor="text1"/>
              <w:sz w:val="24"/>
              <w:highlight w:val="white"/>
            </w:rPr>
          </w:rPrChange>
        </w:rPr>
        <w:t xml:space="preserve">, Y., &amp; Lindsay, D. S. (2017). Constraints on generality (COG): A </w:t>
      </w:r>
      <w:r w:rsidRPr="00894FC0">
        <w:rPr>
          <w:rFonts w:ascii="Times New Roman" w:hAnsi="Times New Roman"/>
          <w:color w:val="000000" w:themeColor="text1"/>
          <w:sz w:val="24"/>
          <w:highlight w:val="white"/>
          <w:rPrChange w:id="2322" w:author="alessandro spararacio" w:date="2023-04-04T15:26:00Z">
            <w:rPr>
              <w:rFonts w:ascii="Times New Roman" w:hAnsi="Times New Roman"/>
              <w:color w:val="000000" w:themeColor="text1"/>
              <w:sz w:val="24"/>
              <w:highlight w:val="white"/>
            </w:rPr>
          </w:rPrChange>
        </w:rPr>
        <w:tab/>
      </w:r>
    </w:p>
    <w:p w14:paraId="093F9035" w14:textId="77777777" w:rsidR="005D1C2D" w:rsidRPr="00A71105" w:rsidRDefault="00000000">
      <w:pPr>
        <w:spacing w:line="480" w:lineRule="auto"/>
        <w:ind w:left="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highlight w:val="white"/>
          <w:rPrChange w:id="2323" w:author="alessandro spararacio" w:date="2023-04-04T15:26:00Z">
            <w:rPr>
              <w:rFonts w:ascii="Times New Roman" w:hAnsi="Times New Roman"/>
              <w:color w:val="000000" w:themeColor="text1"/>
              <w:sz w:val="24"/>
              <w:highlight w:val="white"/>
            </w:rPr>
          </w:rPrChange>
        </w:rPr>
        <w:t xml:space="preserve">proposed addition to all empirical papers. </w:t>
      </w:r>
      <w:r w:rsidRPr="00A71105">
        <w:rPr>
          <w:rFonts w:ascii="Times New Roman" w:eastAsia="Times New Roman" w:hAnsi="Times New Roman" w:cs="Times New Roman"/>
          <w:i/>
          <w:color w:val="000000" w:themeColor="text1"/>
          <w:sz w:val="24"/>
          <w:szCs w:val="24"/>
          <w:highlight w:val="white"/>
          <w:lang w:val="fr-FR"/>
        </w:rPr>
        <w:t xml:space="preserve">Perspectives on </w:t>
      </w:r>
      <w:proofErr w:type="spellStart"/>
      <w:r w:rsidRPr="00A71105">
        <w:rPr>
          <w:rFonts w:ascii="Times New Roman" w:eastAsia="Times New Roman" w:hAnsi="Times New Roman" w:cs="Times New Roman"/>
          <w:i/>
          <w:color w:val="000000" w:themeColor="text1"/>
          <w:sz w:val="24"/>
          <w:szCs w:val="24"/>
          <w:highlight w:val="white"/>
          <w:lang w:val="fr-FR"/>
        </w:rPr>
        <w:t>Psychological</w:t>
      </w:r>
      <w:proofErr w:type="spellEnd"/>
      <w:r w:rsidRPr="00A71105">
        <w:rPr>
          <w:rFonts w:ascii="Times New Roman" w:eastAsia="Times New Roman" w:hAnsi="Times New Roman" w:cs="Times New Roman"/>
          <w:i/>
          <w:color w:val="000000" w:themeColor="text1"/>
          <w:sz w:val="24"/>
          <w:szCs w:val="24"/>
          <w:highlight w:val="white"/>
          <w:lang w:val="fr-FR"/>
        </w:rPr>
        <w:t xml:space="preserve"> Science</w:t>
      </w:r>
      <w:r w:rsidRPr="00A71105">
        <w:rPr>
          <w:rFonts w:ascii="Times New Roman" w:eastAsia="Times New Roman" w:hAnsi="Times New Roman" w:cs="Times New Roman"/>
          <w:color w:val="000000" w:themeColor="text1"/>
          <w:sz w:val="24"/>
          <w:szCs w:val="24"/>
          <w:highlight w:val="white"/>
          <w:lang w:val="fr-FR"/>
        </w:rPr>
        <w:t xml:space="preserve">, </w:t>
      </w:r>
      <w:r w:rsidRPr="00A71105">
        <w:rPr>
          <w:rFonts w:ascii="Times New Roman" w:eastAsia="Times New Roman" w:hAnsi="Times New Roman" w:cs="Times New Roman"/>
          <w:i/>
          <w:color w:val="000000" w:themeColor="text1"/>
          <w:sz w:val="24"/>
          <w:szCs w:val="24"/>
          <w:highlight w:val="white"/>
          <w:lang w:val="fr-FR"/>
        </w:rPr>
        <w:t>12</w:t>
      </w:r>
      <w:r w:rsidRPr="00A71105">
        <w:rPr>
          <w:rFonts w:ascii="Times New Roman" w:eastAsia="Times New Roman" w:hAnsi="Times New Roman" w:cs="Times New Roman"/>
          <w:color w:val="000000" w:themeColor="text1"/>
          <w:sz w:val="24"/>
          <w:szCs w:val="24"/>
          <w:highlight w:val="white"/>
          <w:lang w:val="fr-FR"/>
        </w:rPr>
        <w:t>(6), 1123-1128.</w:t>
      </w:r>
    </w:p>
    <w:p w14:paraId="668BEF68" w14:textId="77777777" w:rsidR="005D1C2D" w:rsidRPr="00750B8C" w:rsidRDefault="00000000">
      <w:pPr>
        <w:spacing w:line="480" w:lineRule="auto"/>
        <w:rPr>
          <w:rFonts w:ascii="Times New Roman" w:hAnsi="Times New Roman"/>
          <w:color w:val="000000" w:themeColor="text1"/>
          <w:sz w:val="24"/>
        </w:rPr>
      </w:pPr>
      <w:proofErr w:type="spellStart"/>
      <w:r w:rsidRPr="00A71105">
        <w:rPr>
          <w:rFonts w:ascii="Times New Roman" w:eastAsia="Times New Roman" w:hAnsi="Times New Roman" w:cs="Times New Roman"/>
          <w:color w:val="000000" w:themeColor="text1"/>
          <w:sz w:val="24"/>
          <w:szCs w:val="24"/>
          <w:lang w:val="fr-FR"/>
        </w:rPr>
        <w:t>Simonsohn</w:t>
      </w:r>
      <w:proofErr w:type="spellEnd"/>
      <w:r w:rsidRPr="00A71105">
        <w:rPr>
          <w:rFonts w:ascii="Times New Roman" w:eastAsia="Times New Roman" w:hAnsi="Times New Roman" w:cs="Times New Roman"/>
          <w:color w:val="000000" w:themeColor="text1"/>
          <w:sz w:val="24"/>
          <w:szCs w:val="24"/>
          <w:lang w:val="fr-FR"/>
        </w:rPr>
        <w:t xml:space="preserve">, U., Nelson, L. D., &amp; Simmons, J. P. (2014). </w:t>
      </w:r>
      <w:r w:rsidRPr="00750B8C">
        <w:rPr>
          <w:rFonts w:ascii="Times New Roman" w:hAnsi="Times New Roman"/>
          <w:i/>
          <w:color w:val="000000" w:themeColor="text1"/>
          <w:sz w:val="24"/>
        </w:rPr>
        <w:t>P</w:t>
      </w:r>
      <w:r w:rsidRPr="00750B8C">
        <w:rPr>
          <w:rFonts w:ascii="Times New Roman" w:hAnsi="Times New Roman"/>
          <w:color w:val="000000" w:themeColor="text1"/>
          <w:sz w:val="24"/>
        </w:rPr>
        <w:t xml:space="preserve">-curve: A key to the file-drawer. </w:t>
      </w:r>
    </w:p>
    <w:p w14:paraId="216C64CA" w14:textId="77777777" w:rsidR="005D1C2D" w:rsidRPr="00894FC0" w:rsidRDefault="00000000">
      <w:pPr>
        <w:spacing w:line="480" w:lineRule="auto"/>
        <w:ind w:firstLine="720"/>
        <w:rPr>
          <w:rFonts w:ascii="Times New Roman" w:hAnsi="Times New Roman"/>
          <w:color w:val="000000" w:themeColor="text1"/>
          <w:sz w:val="24"/>
          <w:rPrChange w:id="2324"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325" w:author="alessandro spararacio" w:date="2023-04-04T15:26:00Z">
            <w:rPr>
              <w:rFonts w:ascii="Times New Roman" w:hAnsi="Times New Roman"/>
              <w:i/>
              <w:color w:val="000000" w:themeColor="text1"/>
              <w:sz w:val="24"/>
            </w:rPr>
          </w:rPrChange>
        </w:rPr>
        <w:t>Journal of Experimental Psychology: General</w:t>
      </w:r>
      <w:r w:rsidRPr="00894FC0">
        <w:rPr>
          <w:rFonts w:ascii="Times New Roman" w:hAnsi="Times New Roman"/>
          <w:color w:val="000000" w:themeColor="text1"/>
          <w:sz w:val="24"/>
          <w:rPrChange w:id="2326"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327" w:author="alessandro spararacio" w:date="2023-04-04T15:26:00Z">
            <w:rPr>
              <w:rFonts w:ascii="Times New Roman" w:hAnsi="Times New Roman"/>
              <w:i/>
              <w:color w:val="000000" w:themeColor="text1"/>
              <w:sz w:val="24"/>
            </w:rPr>
          </w:rPrChange>
        </w:rPr>
        <w:t>143</w:t>
      </w:r>
      <w:r w:rsidRPr="00894FC0">
        <w:rPr>
          <w:rFonts w:ascii="Times New Roman" w:hAnsi="Times New Roman"/>
          <w:color w:val="000000" w:themeColor="text1"/>
          <w:sz w:val="24"/>
          <w:rPrChange w:id="2328" w:author="alessandro spararacio" w:date="2023-04-04T15:26:00Z">
            <w:rPr>
              <w:rFonts w:ascii="Times New Roman" w:hAnsi="Times New Roman"/>
              <w:color w:val="000000" w:themeColor="text1"/>
              <w:sz w:val="24"/>
            </w:rPr>
          </w:rPrChange>
        </w:rPr>
        <w:t>(2), 534–547.</w:t>
      </w:r>
    </w:p>
    <w:p w14:paraId="56636476" w14:textId="77777777" w:rsidR="005D1C2D" w:rsidRPr="00894FC0" w:rsidRDefault="00000000" w:rsidP="002C7E64">
      <w:pPr>
        <w:spacing w:line="480" w:lineRule="auto"/>
        <w:rPr>
          <w:ins w:id="2329" w:author="alessandro spararacio" w:date="2023-04-04T15:26:00Z"/>
          <w:rFonts w:ascii="Times New Roman" w:eastAsia="Times New Roman" w:hAnsi="Times New Roman" w:cs="Times New Roman"/>
          <w:color w:val="000000" w:themeColor="text1"/>
          <w:sz w:val="24"/>
          <w:szCs w:val="24"/>
          <w:lang w:val="it-IT"/>
        </w:rPr>
      </w:pPr>
      <w:proofErr w:type="spellStart"/>
      <w:ins w:id="2330" w:author="alessandro spararacio" w:date="2023-04-04T15:26:00Z">
        <w:r w:rsidRPr="00894FC0">
          <w:rPr>
            <w:rFonts w:ascii="Times New Roman" w:eastAsia="Times New Roman" w:hAnsi="Times New Roman" w:cs="Times New Roman"/>
            <w:color w:val="000000" w:themeColor="text1"/>
            <w:sz w:val="24"/>
            <w:szCs w:val="24"/>
            <w:lang w:val="it-IT"/>
          </w:rPr>
          <w:t>Soderberg</w:t>
        </w:r>
        <w:proofErr w:type="spellEnd"/>
        <w:r w:rsidRPr="00894FC0">
          <w:rPr>
            <w:rFonts w:ascii="Times New Roman" w:eastAsia="Times New Roman" w:hAnsi="Times New Roman" w:cs="Times New Roman"/>
            <w:color w:val="000000" w:themeColor="text1"/>
            <w:sz w:val="24"/>
            <w:szCs w:val="24"/>
            <w:lang w:val="it-IT"/>
          </w:rPr>
          <w:t xml:space="preserve">, C. K., </w:t>
        </w:r>
        <w:proofErr w:type="spellStart"/>
        <w:r w:rsidRPr="00894FC0">
          <w:rPr>
            <w:rFonts w:ascii="Times New Roman" w:eastAsia="Times New Roman" w:hAnsi="Times New Roman" w:cs="Times New Roman"/>
            <w:color w:val="000000" w:themeColor="text1"/>
            <w:sz w:val="24"/>
            <w:szCs w:val="24"/>
            <w:lang w:val="it-IT"/>
          </w:rPr>
          <w:t>Errington</w:t>
        </w:r>
        <w:proofErr w:type="spellEnd"/>
        <w:r w:rsidRPr="00894FC0">
          <w:rPr>
            <w:rFonts w:ascii="Times New Roman" w:eastAsia="Times New Roman" w:hAnsi="Times New Roman" w:cs="Times New Roman"/>
            <w:color w:val="000000" w:themeColor="text1"/>
            <w:sz w:val="24"/>
            <w:szCs w:val="24"/>
            <w:lang w:val="it-IT"/>
          </w:rPr>
          <w:t xml:space="preserve">, T. M., Schiavone, S. R., Bottesini, J., Thorn, F. S., </w:t>
        </w:r>
        <w:proofErr w:type="spellStart"/>
        <w:r w:rsidRPr="00894FC0">
          <w:rPr>
            <w:rFonts w:ascii="Times New Roman" w:eastAsia="Times New Roman" w:hAnsi="Times New Roman" w:cs="Times New Roman"/>
            <w:color w:val="000000" w:themeColor="text1"/>
            <w:sz w:val="24"/>
            <w:szCs w:val="24"/>
            <w:lang w:val="it-IT"/>
          </w:rPr>
          <w:t>Vazire</w:t>
        </w:r>
        <w:proofErr w:type="spellEnd"/>
        <w:r w:rsidRPr="00894FC0">
          <w:rPr>
            <w:rFonts w:ascii="Times New Roman" w:eastAsia="Times New Roman" w:hAnsi="Times New Roman" w:cs="Times New Roman"/>
            <w:color w:val="000000" w:themeColor="text1"/>
            <w:sz w:val="24"/>
            <w:szCs w:val="24"/>
            <w:lang w:val="it-IT"/>
          </w:rPr>
          <w:t xml:space="preserve">, S., </w:t>
        </w:r>
      </w:ins>
    </w:p>
    <w:p w14:paraId="3E11DCDB" w14:textId="77777777" w:rsidR="005D1C2D" w:rsidRPr="00894FC0" w:rsidRDefault="00000000" w:rsidP="002C7E64">
      <w:pPr>
        <w:spacing w:line="480" w:lineRule="auto"/>
        <w:ind w:left="720"/>
        <w:rPr>
          <w:ins w:id="2331" w:author="alessandro spararacio" w:date="2023-04-04T15:26:00Z"/>
          <w:rFonts w:ascii="Times New Roman" w:eastAsia="Times New Roman" w:hAnsi="Times New Roman" w:cs="Times New Roman"/>
          <w:color w:val="000000" w:themeColor="text1"/>
          <w:sz w:val="24"/>
          <w:szCs w:val="24"/>
        </w:rPr>
      </w:pPr>
      <w:proofErr w:type="spellStart"/>
      <w:ins w:id="2332" w:author="alessandro spararacio" w:date="2023-04-04T15:26:00Z">
        <w:r w:rsidRPr="00894FC0">
          <w:rPr>
            <w:rFonts w:ascii="Times New Roman" w:eastAsia="Times New Roman" w:hAnsi="Times New Roman" w:cs="Times New Roman"/>
            <w:color w:val="000000" w:themeColor="text1"/>
            <w:sz w:val="24"/>
            <w:szCs w:val="24"/>
          </w:rPr>
          <w:t>Esterling</w:t>
        </w:r>
        <w:proofErr w:type="spellEnd"/>
        <w:r w:rsidRPr="00894FC0">
          <w:rPr>
            <w:rFonts w:ascii="Times New Roman" w:eastAsia="Times New Roman" w:hAnsi="Times New Roman" w:cs="Times New Roman"/>
            <w:color w:val="000000" w:themeColor="text1"/>
            <w:sz w:val="24"/>
            <w:szCs w:val="24"/>
          </w:rPr>
          <w:t xml:space="preserve">, K. M., &amp; </w:t>
        </w:r>
        <w:proofErr w:type="spellStart"/>
        <w:r w:rsidRPr="00894FC0">
          <w:rPr>
            <w:rFonts w:ascii="Times New Roman" w:eastAsia="Times New Roman" w:hAnsi="Times New Roman" w:cs="Times New Roman"/>
            <w:color w:val="000000" w:themeColor="text1"/>
            <w:sz w:val="24"/>
            <w:szCs w:val="24"/>
          </w:rPr>
          <w:t>Nosek</w:t>
        </w:r>
        <w:proofErr w:type="spellEnd"/>
        <w:r w:rsidRPr="00894FC0">
          <w:rPr>
            <w:rFonts w:ascii="Times New Roman" w:eastAsia="Times New Roman" w:hAnsi="Times New Roman" w:cs="Times New Roman"/>
            <w:color w:val="000000" w:themeColor="text1"/>
            <w:sz w:val="24"/>
            <w:szCs w:val="24"/>
          </w:rPr>
          <w:t xml:space="preserve">, B. A. (2021). Initial evidence of research quality of registered reports compared with the standard publishing model. </w:t>
        </w:r>
        <w:r w:rsidRPr="002C7E64">
          <w:rPr>
            <w:rFonts w:ascii="Times New Roman" w:eastAsia="Times New Roman" w:hAnsi="Times New Roman" w:cs="Times New Roman"/>
            <w:i/>
            <w:iCs/>
            <w:color w:val="000000" w:themeColor="text1"/>
            <w:sz w:val="24"/>
            <w:szCs w:val="24"/>
          </w:rPr>
          <w:t xml:space="preserve">Nature Human </w:t>
        </w:r>
        <w:proofErr w:type="spellStart"/>
        <w:r w:rsidRPr="002C7E64">
          <w:rPr>
            <w:rFonts w:ascii="Times New Roman" w:eastAsia="Times New Roman" w:hAnsi="Times New Roman" w:cs="Times New Roman"/>
            <w:i/>
            <w:iCs/>
            <w:color w:val="000000" w:themeColor="text1"/>
            <w:sz w:val="24"/>
            <w:szCs w:val="24"/>
          </w:rPr>
          <w:t>Behaviour</w:t>
        </w:r>
        <w:proofErr w:type="spellEnd"/>
        <w:r w:rsidRPr="00894FC0">
          <w:rPr>
            <w:rFonts w:ascii="Times New Roman" w:eastAsia="Times New Roman" w:hAnsi="Times New Roman" w:cs="Times New Roman"/>
            <w:color w:val="000000" w:themeColor="text1"/>
            <w:sz w:val="24"/>
            <w:szCs w:val="24"/>
          </w:rPr>
          <w:t xml:space="preserve">, </w:t>
        </w:r>
        <w:r w:rsidRPr="002C7E64">
          <w:rPr>
            <w:rFonts w:ascii="Times New Roman" w:eastAsia="Times New Roman" w:hAnsi="Times New Roman" w:cs="Times New Roman"/>
            <w:i/>
            <w:iCs/>
            <w:color w:val="000000" w:themeColor="text1"/>
            <w:sz w:val="24"/>
            <w:szCs w:val="24"/>
          </w:rPr>
          <w:t>5</w:t>
        </w:r>
        <w:r w:rsidRPr="00894FC0">
          <w:rPr>
            <w:rFonts w:ascii="Times New Roman" w:eastAsia="Times New Roman" w:hAnsi="Times New Roman" w:cs="Times New Roman"/>
            <w:color w:val="000000" w:themeColor="text1"/>
            <w:sz w:val="24"/>
            <w:szCs w:val="24"/>
          </w:rPr>
          <w:t>(8), 990–997.</w:t>
        </w:r>
      </w:ins>
    </w:p>
    <w:p w14:paraId="4E529D2B" w14:textId="77777777" w:rsidR="005D1C2D" w:rsidRPr="00894FC0" w:rsidRDefault="00000000">
      <w:pPr>
        <w:shd w:val="clear" w:color="auto" w:fill="FFFFFF"/>
        <w:spacing w:line="480" w:lineRule="auto"/>
        <w:rPr>
          <w:ins w:id="2333" w:author="alessandro spararacio" w:date="2023-04-04T15:26:00Z"/>
          <w:rFonts w:ascii="Times New Roman" w:eastAsia="Times New Roman" w:hAnsi="Times New Roman" w:cs="Times New Roman"/>
          <w:color w:val="000000" w:themeColor="text1"/>
          <w:sz w:val="24"/>
          <w:szCs w:val="24"/>
        </w:rPr>
      </w:pPr>
      <w:ins w:id="2334" w:author="alessandro spararacio" w:date="2023-04-04T15:26:00Z">
        <w:r w:rsidRPr="00894FC0">
          <w:rPr>
            <w:rFonts w:ascii="Times New Roman" w:eastAsia="Times New Roman" w:hAnsi="Times New Roman" w:cs="Times New Roman"/>
            <w:color w:val="000000" w:themeColor="text1"/>
            <w:sz w:val="24"/>
            <w:szCs w:val="24"/>
          </w:rPr>
          <w:t xml:space="preserve">Soga, M., Evans, M. J., Tsuchiya, K., &amp; </w:t>
        </w:r>
        <w:proofErr w:type="spellStart"/>
        <w:r w:rsidRPr="00894FC0">
          <w:rPr>
            <w:rFonts w:ascii="Times New Roman" w:eastAsia="Times New Roman" w:hAnsi="Times New Roman" w:cs="Times New Roman"/>
            <w:color w:val="000000" w:themeColor="text1"/>
            <w:sz w:val="24"/>
            <w:szCs w:val="24"/>
          </w:rPr>
          <w:t>Fukano</w:t>
        </w:r>
        <w:proofErr w:type="spellEnd"/>
        <w:r w:rsidRPr="00894FC0">
          <w:rPr>
            <w:rFonts w:ascii="Times New Roman" w:eastAsia="Times New Roman" w:hAnsi="Times New Roman" w:cs="Times New Roman"/>
            <w:color w:val="000000" w:themeColor="text1"/>
            <w:sz w:val="24"/>
            <w:szCs w:val="24"/>
          </w:rPr>
          <w:t xml:space="preserve">, Y. (2021). A room with a green </w:t>
        </w:r>
      </w:ins>
    </w:p>
    <w:p w14:paraId="52644BC5" w14:textId="77777777" w:rsidR="005D1C2D" w:rsidRPr="00894FC0" w:rsidRDefault="00000000">
      <w:pPr>
        <w:shd w:val="clear" w:color="auto" w:fill="FFFFFF"/>
        <w:spacing w:line="480" w:lineRule="auto"/>
        <w:ind w:left="720"/>
        <w:rPr>
          <w:ins w:id="2335" w:author="alessandro spararacio" w:date="2023-04-04T15:26:00Z"/>
          <w:rFonts w:ascii="Times New Roman" w:eastAsia="Times New Roman" w:hAnsi="Times New Roman" w:cs="Times New Roman"/>
          <w:color w:val="000000" w:themeColor="text1"/>
          <w:sz w:val="24"/>
          <w:szCs w:val="24"/>
          <w:highlight w:val="white"/>
        </w:rPr>
      </w:pPr>
      <w:ins w:id="2336" w:author="alessandro spararacio" w:date="2023-04-04T15:26:00Z">
        <w:r w:rsidRPr="00894FC0">
          <w:rPr>
            <w:rFonts w:ascii="Times New Roman" w:eastAsia="Times New Roman" w:hAnsi="Times New Roman" w:cs="Times New Roman"/>
            <w:color w:val="000000" w:themeColor="text1"/>
            <w:sz w:val="24"/>
            <w:szCs w:val="24"/>
          </w:rPr>
          <w:t xml:space="preserve">view: The importance of nearby nature for mental health during the COVID-19 pandemic. </w:t>
        </w:r>
        <w:r w:rsidRPr="002C7E64">
          <w:rPr>
            <w:rFonts w:ascii="Times New Roman" w:eastAsia="Times New Roman" w:hAnsi="Times New Roman" w:cs="Times New Roman"/>
            <w:i/>
            <w:iCs/>
            <w:color w:val="000000" w:themeColor="text1"/>
            <w:sz w:val="24"/>
            <w:szCs w:val="24"/>
          </w:rPr>
          <w:t>Ecological Applications: A publication of the Ecological Society of America</w:t>
        </w:r>
        <w:r w:rsidRPr="00894FC0">
          <w:rPr>
            <w:rFonts w:ascii="Times New Roman" w:eastAsia="Times New Roman" w:hAnsi="Times New Roman" w:cs="Times New Roman"/>
            <w:color w:val="000000" w:themeColor="text1"/>
            <w:sz w:val="24"/>
            <w:szCs w:val="24"/>
          </w:rPr>
          <w:t xml:space="preserve">, </w:t>
        </w:r>
        <w:r w:rsidRPr="002C7E64">
          <w:rPr>
            <w:rFonts w:ascii="Times New Roman" w:eastAsia="Times New Roman" w:hAnsi="Times New Roman" w:cs="Times New Roman"/>
            <w:i/>
            <w:iCs/>
            <w:color w:val="000000" w:themeColor="text1"/>
            <w:sz w:val="24"/>
            <w:szCs w:val="24"/>
          </w:rPr>
          <w:t>31</w:t>
        </w:r>
        <w:r w:rsidRPr="00894FC0">
          <w:rPr>
            <w:rFonts w:ascii="Times New Roman" w:eastAsia="Times New Roman" w:hAnsi="Times New Roman" w:cs="Times New Roman"/>
            <w:color w:val="000000" w:themeColor="text1"/>
            <w:sz w:val="24"/>
            <w:szCs w:val="24"/>
          </w:rPr>
          <w:t>(2), e2248.</w:t>
        </w:r>
      </w:ins>
    </w:p>
    <w:p w14:paraId="6CBB938A" w14:textId="77777777" w:rsidR="005D1C2D" w:rsidRPr="00750B8C" w:rsidRDefault="00000000">
      <w:pPr>
        <w:shd w:val="clear" w:color="auto" w:fill="FFFFFF"/>
        <w:spacing w:line="480" w:lineRule="auto"/>
        <w:rPr>
          <w:rFonts w:ascii="Times New Roman" w:hAnsi="Times New Roman"/>
          <w:color w:val="000000" w:themeColor="text1"/>
          <w:sz w:val="24"/>
        </w:rPr>
      </w:pPr>
      <w:proofErr w:type="spellStart"/>
      <w:r w:rsidRPr="00750B8C">
        <w:rPr>
          <w:rFonts w:ascii="Times New Roman" w:hAnsi="Times New Roman"/>
          <w:color w:val="000000" w:themeColor="text1"/>
          <w:sz w:val="24"/>
        </w:rPr>
        <w:t>Sparacio</w:t>
      </w:r>
      <w:proofErr w:type="spellEnd"/>
      <w:r w:rsidRPr="00750B8C">
        <w:rPr>
          <w:rFonts w:ascii="Times New Roman" w:hAnsi="Times New Roman"/>
          <w:color w:val="000000" w:themeColor="text1"/>
          <w:sz w:val="24"/>
        </w:rPr>
        <w:t xml:space="preserve">, A., </w:t>
      </w:r>
      <w:proofErr w:type="spellStart"/>
      <w:r w:rsidRPr="00750B8C">
        <w:rPr>
          <w:rFonts w:ascii="Times New Roman" w:hAnsi="Times New Roman"/>
          <w:color w:val="000000" w:themeColor="text1"/>
          <w:sz w:val="24"/>
        </w:rPr>
        <w:t>Ropovik</w:t>
      </w:r>
      <w:proofErr w:type="spellEnd"/>
      <w:r w:rsidRPr="00750B8C">
        <w:rPr>
          <w:rFonts w:ascii="Times New Roman" w:hAnsi="Times New Roman"/>
          <w:color w:val="000000" w:themeColor="text1"/>
          <w:sz w:val="24"/>
        </w:rPr>
        <w:t xml:space="preserve">, I., </w:t>
      </w:r>
      <w:proofErr w:type="spellStart"/>
      <w:r w:rsidRPr="00750B8C">
        <w:rPr>
          <w:rFonts w:ascii="Times New Roman" w:hAnsi="Times New Roman"/>
          <w:color w:val="000000" w:themeColor="text1"/>
          <w:sz w:val="24"/>
        </w:rPr>
        <w:t>Jiga</w:t>
      </w:r>
      <w:proofErr w:type="spellEnd"/>
      <w:r w:rsidRPr="00750B8C">
        <w:rPr>
          <w:rFonts w:ascii="Times New Roman" w:hAnsi="Times New Roman"/>
          <w:color w:val="000000" w:themeColor="text1"/>
          <w:sz w:val="24"/>
        </w:rPr>
        <w:t xml:space="preserve">-Boy, G. M., </w:t>
      </w:r>
      <w:proofErr w:type="spellStart"/>
      <w:r w:rsidRPr="00750B8C">
        <w:rPr>
          <w:rFonts w:ascii="Times New Roman" w:hAnsi="Times New Roman"/>
          <w:color w:val="000000" w:themeColor="text1"/>
          <w:sz w:val="24"/>
        </w:rPr>
        <w:t>Forscher</w:t>
      </w:r>
      <w:proofErr w:type="spellEnd"/>
      <w:r w:rsidRPr="00750B8C">
        <w:rPr>
          <w:rFonts w:ascii="Times New Roman" w:hAnsi="Times New Roman"/>
          <w:color w:val="000000" w:themeColor="text1"/>
          <w:sz w:val="24"/>
        </w:rPr>
        <w:t xml:space="preserve">, P. S., Paris, B., &amp; </w:t>
      </w:r>
      <w:proofErr w:type="spellStart"/>
      <w:r w:rsidRPr="00750B8C">
        <w:rPr>
          <w:rFonts w:ascii="Times New Roman" w:hAnsi="Times New Roman"/>
          <w:color w:val="000000" w:themeColor="text1"/>
          <w:sz w:val="24"/>
        </w:rPr>
        <w:t>IJzerman</w:t>
      </w:r>
      <w:proofErr w:type="spellEnd"/>
      <w:r w:rsidRPr="00750B8C">
        <w:rPr>
          <w:rFonts w:ascii="Times New Roman" w:hAnsi="Times New Roman"/>
          <w:color w:val="000000" w:themeColor="text1"/>
          <w:sz w:val="24"/>
        </w:rPr>
        <w:t xml:space="preserve">, H. (2022). </w:t>
      </w:r>
    </w:p>
    <w:p w14:paraId="73180034" w14:textId="77777777" w:rsidR="005D1C2D" w:rsidRPr="00894FC0" w:rsidRDefault="00000000">
      <w:pPr>
        <w:shd w:val="clear" w:color="auto" w:fill="FFFFFF"/>
        <w:spacing w:line="480" w:lineRule="auto"/>
        <w:ind w:firstLine="720"/>
        <w:rPr>
          <w:rFonts w:ascii="Times New Roman" w:hAnsi="Times New Roman"/>
          <w:color w:val="000000" w:themeColor="text1"/>
          <w:sz w:val="24"/>
          <w:rPrChange w:id="233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38" w:author="alessandro spararacio" w:date="2023-04-04T15:26:00Z">
            <w:rPr>
              <w:rFonts w:ascii="Times New Roman" w:hAnsi="Times New Roman"/>
              <w:color w:val="000000" w:themeColor="text1"/>
              <w:sz w:val="24"/>
            </w:rPr>
          </w:rPrChange>
        </w:rPr>
        <w:t xml:space="preserve">Stress regulation via self-administered mindfulness and biofeedback interventions in </w:t>
      </w:r>
    </w:p>
    <w:p w14:paraId="7ACCBA75" w14:textId="77777777" w:rsidR="005D1C2D" w:rsidRPr="00A71105" w:rsidRDefault="00000000">
      <w:pPr>
        <w:shd w:val="clear" w:color="auto" w:fill="FFFFFF"/>
        <w:spacing w:line="480" w:lineRule="auto"/>
        <w:ind w:firstLine="720"/>
        <w:rPr>
          <w:rFonts w:ascii="Times New Roman" w:eastAsia="Times New Roman" w:hAnsi="Times New Roman" w:cs="Times New Roman"/>
          <w:color w:val="000000" w:themeColor="text1"/>
          <w:sz w:val="24"/>
          <w:szCs w:val="24"/>
          <w:lang w:val="fr-FR"/>
        </w:rPr>
      </w:pPr>
      <w:r w:rsidRPr="00894FC0">
        <w:rPr>
          <w:rFonts w:ascii="Times New Roman" w:hAnsi="Times New Roman"/>
          <w:color w:val="000000" w:themeColor="text1"/>
          <w:sz w:val="24"/>
          <w:rPrChange w:id="2339" w:author="alessandro spararacio" w:date="2023-04-04T15:26:00Z">
            <w:rPr>
              <w:rFonts w:ascii="Times New Roman" w:hAnsi="Times New Roman"/>
              <w:color w:val="000000" w:themeColor="text1"/>
              <w:sz w:val="24"/>
            </w:rPr>
          </w:rPrChange>
        </w:rPr>
        <w:t xml:space="preserve">adults: A pre-registered meta-analysis. </w:t>
      </w:r>
      <w:proofErr w:type="spellStart"/>
      <w:r w:rsidRPr="00A71105">
        <w:rPr>
          <w:rFonts w:ascii="Times New Roman" w:eastAsia="Times New Roman" w:hAnsi="Times New Roman" w:cs="Times New Roman"/>
          <w:i/>
          <w:color w:val="000000" w:themeColor="text1"/>
          <w:sz w:val="24"/>
          <w:szCs w:val="24"/>
          <w:lang w:val="fr-FR"/>
        </w:rPr>
        <w:t>Available</w:t>
      </w:r>
      <w:proofErr w:type="spellEnd"/>
      <w:r w:rsidRPr="00A71105">
        <w:rPr>
          <w:rFonts w:ascii="Times New Roman" w:eastAsia="Times New Roman" w:hAnsi="Times New Roman" w:cs="Times New Roman"/>
          <w:i/>
          <w:color w:val="000000" w:themeColor="text1"/>
          <w:sz w:val="24"/>
          <w:szCs w:val="24"/>
          <w:lang w:val="fr-FR"/>
        </w:rPr>
        <w:t xml:space="preserve"> via </w:t>
      </w:r>
      <w:proofErr w:type="spellStart"/>
      <w:r w:rsidRPr="00A71105">
        <w:rPr>
          <w:rFonts w:ascii="Times New Roman" w:eastAsia="Times New Roman" w:hAnsi="Times New Roman" w:cs="Times New Roman"/>
          <w:i/>
          <w:color w:val="000000" w:themeColor="text1"/>
          <w:sz w:val="24"/>
          <w:szCs w:val="24"/>
          <w:lang w:val="fr-FR"/>
        </w:rPr>
        <w:t>PsyArXiv</w:t>
      </w:r>
      <w:proofErr w:type="spellEnd"/>
      <w:r w:rsidRPr="00A71105">
        <w:rPr>
          <w:rFonts w:ascii="Times New Roman" w:eastAsia="Times New Roman" w:hAnsi="Times New Roman" w:cs="Times New Roman"/>
          <w:color w:val="000000" w:themeColor="text1"/>
          <w:sz w:val="24"/>
          <w:szCs w:val="24"/>
          <w:lang w:val="fr-FR"/>
        </w:rPr>
        <w:t xml:space="preserve">, </w:t>
      </w:r>
    </w:p>
    <w:p w14:paraId="1B1A062E" w14:textId="77777777" w:rsidR="005D1C2D" w:rsidRPr="00A71105" w:rsidRDefault="00000000">
      <w:pPr>
        <w:shd w:val="clear" w:color="auto" w:fill="FFFFFF"/>
        <w:spacing w:line="480" w:lineRule="auto"/>
        <w:ind w:firstLine="720"/>
        <w:rPr>
          <w:rFonts w:ascii="Times New Roman" w:eastAsia="Times New Roman" w:hAnsi="Times New Roman" w:cs="Times New Roman"/>
          <w:color w:val="000000" w:themeColor="text1"/>
          <w:sz w:val="24"/>
          <w:szCs w:val="24"/>
          <w:lang w:val="fr-FR"/>
        </w:rPr>
      </w:pPr>
      <w:r w:rsidRPr="00A71105">
        <w:rPr>
          <w:rFonts w:ascii="Times New Roman" w:eastAsia="Times New Roman" w:hAnsi="Times New Roman" w:cs="Times New Roman"/>
          <w:color w:val="000000" w:themeColor="text1"/>
          <w:sz w:val="24"/>
          <w:szCs w:val="24"/>
          <w:lang w:val="fr-FR"/>
        </w:rPr>
        <w:t>https://psyarxiv.com/zpw28/.</w:t>
      </w:r>
    </w:p>
    <w:p w14:paraId="506BC6EF" w14:textId="77777777" w:rsidR="005D1C2D" w:rsidRPr="00750B8C" w:rsidRDefault="00000000">
      <w:pPr>
        <w:spacing w:line="480" w:lineRule="auto"/>
        <w:rPr>
          <w:rFonts w:ascii="Times New Roman" w:hAnsi="Times New Roman"/>
          <w:color w:val="000000" w:themeColor="text1"/>
          <w:sz w:val="24"/>
        </w:rPr>
      </w:pPr>
      <w:r w:rsidRPr="00894FC0">
        <w:rPr>
          <w:rFonts w:ascii="Times New Roman" w:hAnsi="Times New Roman"/>
          <w:color w:val="000000" w:themeColor="text1"/>
          <w:sz w:val="24"/>
          <w:lang w:val="it-IT"/>
          <w:rPrChange w:id="2340" w:author="alessandro spararacio" w:date="2023-04-04T15:26:00Z">
            <w:rPr>
              <w:rFonts w:ascii="Times New Roman" w:hAnsi="Times New Roman"/>
              <w:color w:val="000000" w:themeColor="text1"/>
              <w:sz w:val="24"/>
            </w:rPr>
          </w:rPrChange>
        </w:rPr>
        <w:lastRenderedPageBreak/>
        <w:t xml:space="preserve">Sparacio, A., </w:t>
      </w:r>
      <w:proofErr w:type="spellStart"/>
      <w:r w:rsidRPr="00894FC0">
        <w:rPr>
          <w:rFonts w:ascii="Times New Roman" w:hAnsi="Times New Roman"/>
          <w:color w:val="000000" w:themeColor="text1"/>
          <w:sz w:val="24"/>
          <w:lang w:val="it-IT"/>
          <w:rPrChange w:id="2341"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lang w:val="it-IT"/>
          <w:rPrChange w:id="2342" w:author="alessandro spararacio" w:date="2023-04-04T15:26:00Z">
            <w:rPr>
              <w:rFonts w:ascii="Times New Roman" w:hAnsi="Times New Roman"/>
              <w:color w:val="000000" w:themeColor="text1"/>
              <w:sz w:val="24"/>
            </w:rPr>
          </w:rPrChange>
        </w:rPr>
        <w:t xml:space="preserve">, H., </w:t>
      </w:r>
      <w:proofErr w:type="spellStart"/>
      <w:r w:rsidRPr="00894FC0">
        <w:rPr>
          <w:rFonts w:ascii="Times New Roman" w:hAnsi="Times New Roman"/>
          <w:color w:val="000000" w:themeColor="text1"/>
          <w:sz w:val="24"/>
          <w:lang w:val="it-IT"/>
          <w:rPrChange w:id="2343" w:author="alessandro spararacio" w:date="2023-04-04T15:26:00Z">
            <w:rPr>
              <w:rFonts w:ascii="Times New Roman" w:hAnsi="Times New Roman"/>
              <w:color w:val="000000" w:themeColor="text1"/>
              <w:sz w:val="24"/>
            </w:rPr>
          </w:rPrChange>
        </w:rPr>
        <w:t>Ropovik</w:t>
      </w:r>
      <w:proofErr w:type="spellEnd"/>
      <w:r w:rsidRPr="00894FC0">
        <w:rPr>
          <w:rFonts w:ascii="Times New Roman" w:hAnsi="Times New Roman"/>
          <w:color w:val="000000" w:themeColor="text1"/>
          <w:sz w:val="24"/>
          <w:lang w:val="it-IT"/>
          <w:rPrChange w:id="2344" w:author="alessandro spararacio" w:date="2023-04-04T15:26:00Z">
            <w:rPr>
              <w:rFonts w:ascii="Times New Roman" w:hAnsi="Times New Roman"/>
              <w:color w:val="000000" w:themeColor="text1"/>
              <w:sz w:val="24"/>
            </w:rPr>
          </w:rPrChange>
        </w:rPr>
        <w:t xml:space="preserve">, I., Giorgini, F., </w:t>
      </w:r>
      <w:proofErr w:type="spellStart"/>
      <w:r w:rsidRPr="00894FC0">
        <w:rPr>
          <w:rFonts w:ascii="Times New Roman" w:hAnsi="Times New Roman"/>
          <w:color w:val="000000" w:themeColor="text1"/>
          <w:sz w:val="24"/>
          <w:lang w:val="it-IT"/>
          <w:rPrChange w:id="2345" w:author="alessandro spararacio" w:date="2023-04-04T15:26:00Z">
            <w:rPr>
              <w:rFonts w:ascii="Times New Roman" w:hAnsi="Times New Roman"/>
              <w:color w:val="000000" w:themeColor="text1"/>
              <w:sz w:val="24"/>
            </w:rPr>
          </w:rPrChange>
        </w:rPr>
        <w:t>Spiessens</w:t>
      </w:r>
      <w:proofErr w:type="spellEnd"/>
      <w:r w:rsidRPr="00894FC0">
        <w:rPr>
          <w:rFonts w:ascii="Times New Roman" w:hAnsi="Times New Roman"/>
          <w:color w:val="000000" w:themeColor="text1"/>
          <w:sz w:val="24"/>
          <w:lang w:val="it-IT"/>
          <w:rPrChange w:id="2346" w:author="alessandro spararacio" w:date="2023-04-04T15:26:00Z">
            <w:rPr>
              <w:rFonts w:ascii="Times New Roman" w:hAnsi="Times New Roman"/>
              <w:color w:val="000000" w:themeColor="text1"/>
              <w:sz w:val="24"/>
            </w:rPr>
          </w:rPrChange>
        </w:rPr>
        <w:t xml:space="preserve"> C., … </w:t>
      </w:r>
      <w:proofErr w:type="spellStart"/>
      <w:r w:rsidRPr="00750B8C">
        <w:rPr>
          <w:rFonts w:ascii="Times New Roman" w:hAnsi="Times New Roman"/>
          <w:color w:val="000000" w:themeColor="text1"/>
          <w:sz w:val="24"/>
        </w:rPr>
        <w:t>Jiga</w:t>
      </w:r>
      <w:proofErr w:type="spellEnd"/>
      <w:r w:rsidRPr="00750B8C">
        <w:rPr>
          <w:rFonts w:ascii="Times New Roman" w:hAnsi="Times New Roman"/>
          <w:color w:val="000000" w:themeColor="text1"/>
          <w:sz w:val="24"/>
        </w:rPr>
        <w:t xml:space="preserve">-Boy, G., M., 2022. </w:t>
      </w:r>
    </w:p>
    <w:p w14:paraId="51BBAFD1" w14:textId="5BA3F20B" w:rsidR="005D1C2D" w:rsidRPr="00750B8C" w:rsidRDefault="00000000">
      <w:pPr>
        <w:spacing w:line="480" w:lineRule="auto"/>
        <w:ind w:left="720"/>
        <w:rPr>
          <w:rFonts w:ascii="Times New Roman" w:hAnsi="Times New Roman"/>
          <w:color w:val="000000" w:themeColor="text1"/>
          <w:sz w:val="24"/>
        </w:rPr>
      </w:pPr>
      <w:r w:rsidRPr="00750B8C">
        <w:rPr>
          <w:rFonts w:ascii="Times New Roman" w:hAnsi="Times New Roman"/>
          <w:color w:val="000000" w:themeColor="text1"/>
          <w:sz w:val="24"/>
        </w:rPr>
        <w:t>(</w:t>
      </w:r>
      <w:proofErr w:type="gramStart"/>
      <w:r w:rsidRPr="00750B8C">
        <w:rPr>
          <w:rFonts w:ascii="Times New Roman" w:hAnsi="Times New Roman"/>
          <w:color w:val="000000" w:themeColor="text1"/>
          <w:sz w:val="24"/>
        </w:rPr>
        <w:t>article</w:t>
      </w:r>
      <w:proofErr w:type="gramEnd"/>
      <w:r w:rsidRPr="00750B8C">
        <w:rPr>
          <w:rFonts w:ascii="Times New Roman" w:hAnsi="Times New Roman"/>
          <w:color w:val="000000" w:themeColor="text1"/>
          <w:sz w:val="24"/>
        </w:rPr>
        <w:t xml:space="preserve"> in preparation) A large, multi-site test of self-administered mindfulness in English speakers. </w:t>
      </w:r>
      <w:r w:rsidRPr="002C7E64">
        <w:rPr>
          <w:rFonts w:ascii="Times New Roman" w:hAnsi="Times New Roman"/>
          <w:i/>
          <w:color w:val="000000" w:themeColor="text1"/>
          <w:sz w:val="24"/>
          <w:rPrChange w:id="2347" w:author="alessandro spararacio" w:date="2023-04-04T15:26:00Z">
            <w:rPr>
              <w:rFonts w:ascii="Times New Roman" w:hAnsi="Times New Roman"/>
              <w:i/>
              <w:color w:val="000000" w:themeColor="text1"/>
              <w:sz w:val="24"/>
            </w:rPr>
          </w:rPrChange>
        </w:rPr>
        <w:t>Available via OSF</w:t>
      </w:r>
      <w:r w:rsidRPr="00894FC0">
        <w:rPr>
          <w:rFonts w:ascii="Times New Roman" w:hAnsi="Times New Roman"/>
          <w:color w:val="000000" w:themeColor="text1"/>
          <w:sz w:val="24"/>
          <w:rPrChange w:id="2348" w:author="alessandro spararacio" w:date="2023-04-04T15:26:00Z">
            <w:rPr>
              <w:rFonts w:ascii="Times New Roman" w:hAnsi="Times New Roman"/>
              <w:i/>
              <w:color w:val="000000" w:themeColor="text1"/>
              <w:sz w:val="24"/>
            </w:rPr>
          </w:rPrChange>
        </w:rPr>
        <w:t xml:space="preserve">, </w:t>
      </w:r>
      <w:r w:rsidRPr="00750B8C">
        <w:rPr>
          <w:rFonts w:ascii="Times New Roman" w:hAnsi="Times New Roman"/>
          <w:color w:val="000000" w:themeColor="text1"/>
          <w:sz w:val="24"/>
        </w:rPr>
        <w:t>https://osf.io/6w2zm</w:t>
      </w:r>
      <w:del w:id="2349" w:author="alessandro spararacio" w:date="2023-04-04T15:26:00Z">
        <w:r w:rsidR="008B5FEC" w:rsidRPr="006547E9">
          <w:rPr>
            <w:rFonts w:ascii="Times New Roman" w:eastAsia="Times New Roman" w:hAnsi="Times New Roman" w:cs="Times New Roman"/>
            <w:color w:val="000000" w:themeColor="text1"/>
            <w:sz w:val="24"/>
            <w:szCs w:val="24"/>
          </w:rPr>
          <w:delText>/</w:delText>
        </w:r>
      </w:del>
      <w:ins w:id="2350" w:author="alessandro spararacio" w:date="2023-04-04T15:26:00Z">
        <w:r w:rsidRPr="00894FC0">
          <w:rPr>
            <w:rFonts w:ascii="Times New Roman" w:eastAsia="Times New Roman" w:hAnsi="Times New Roman" w:cs="Times New Roman"/>
            <w:color w:val="000000" w:themeColor="text1"/>
            <w:sz w:val="24"/>
            <w:szCs w:val="24"/>
          </w:rPr>
          <w:t>/.</w:t>
        </w:r>
      </w:ins>
    </w:p>
    <w:p w14:paraId="2854BB78" w14:textId="77777777" w:rsidR="005D1C2D" w:rsidRPr="00894FC0" w:rsidRDefault="00000000">
      <w:pPr>
        <w:spacing w:line="480" w:lineRule="auto"/>
        <w:rPr>
          <w:rFonts w:ascii="Times New Roman" w:hAnsi="Times New Roman"/>
          <w:i/>
          <w:color w:val="000000" w:themeColor="text1"/>
          <w:sz w:val="24"/>
          <w:highlight w:val="white"/>
          <w:rPrChange w:id="2351" w:author="alessandro spararacio" w:date="2023-04-04T15:26:00Z">
            <w:rPr>
              <w:rFonts w:ascii="Times New Roman" w:hAnsi="Times New Roman"/>
              <w:i/>
              <w:color w:val="000000" w:themeColor="text1"/>
              <w:sz w:val="24"/>
              <w:highlight w:val="white"/>
            </w:rPr>
          </w:rPrChange>
        </w:rPr>
      </w:pPr>
      <w:r w:rsidRPr="00894FC0">
        <w:rPr>
          <w:rFonts w:ascii="Times New Roman" w:hAnsi="Times New Roman"/>
          <w:color w:val="000000" w:themeColor="text1"/>
          <w:sz w:val="24"/>
          <w:highlight w:val="white"/>
          <w:rPrChange w:id="2352" w:author="alessandro spararacio" w:date="2023-04-04T15:26:00Z">
            <w:rPr>
              <w:rFonts w:ascii="Times New Roman" w:hAnsi="Times New Roman"/>
              <w:color w:val="000000" w:themeColor="text1"/>
              <w:sz w:val="24"/>
              <w:highlight w:val="white"/>
            </w:rPr>
          </w:rPrChange>
        </w:rPr>
        <w:t xml:space="preserve">Spielberger, C. D., </w:t>
      </w:r>
      <w:proofErr w:type="spellStart"/>
      <w:r w:rsidRPr="00894FC0">
        <w:rPr>
          <w:rFonts w:ascii="Times New Roman" w:hAnsi="Times New Roman"/>
          <w:color w:val="000000" w:themeColor="text1"/>
          <w:sz w:val="24"/>
          <w:highlight w:val="white"/>
          <w:rPrChange w:id="2353" w:author="alessandro spararacio" w:date="2023-04-04T15:26:00Z">
            <w:rPr>
              <w:rFonts w:ascii="Times New Roman" w:hAnsi="Times New Roman"/>
              <w:color w:val="000000" w:themeColor="text1"/>
              <w:sz w:val="24"/>
              <w:highlight w:val="white"/>
            </w:rPr>
          </w:rPrChange>
        </w:rPr>
        <w:t>Gorshu</w:t>
      </w:r>
      <w:proofErr w:type="spellEnd"/>
      <w:r w:rsidRPr="00894FC0">
        <w:rPr>
          <w:rFonts w:ascii="Times New Roman" w:hAnsi="Times New Roman"/>
          <w:color w:val="000000" w:themeColor="text1"/>
          <w:sz w:val="24"/>
          <w:highlight w:val="white"/>
          <w:rPrChange w:id="2354" w:author="alessandro spararacio" w:date="2023-04-04T15:26:00Z">
            <w:rPr>
              <w:rFonts w:ascii="Times New Roman" w:hAnsi="Times New Roman"/>
              <w:color w:val="000000" w:themeColor="text1"/>
              <w:sz w:val="24"/>
              <w:highlight w:val="white"/>
            </w:rPr>
          </w:rPrChange>
        </w:rPr>
        <w:t xml:space="preserve">, R. L. and </w:t>
      </w:r>
      <w:proofErr w:type="spellStart"/>
      <w:r w:rsidRPr="00894FC0">
        <w:rPr>
          <w:rFonts w:ascii="Times New Roman" w:hAnsi="Times New Roman"/>
          <w:color w:val="000000" w:themeColor="text1"/>
          <w:sz w:val="24"/>
          <w:highlight w:val="white"/>
          <w:rPrChange w:id="2355" w:author="alessandro spararacio" w:date="2023-04-04T15:26:00Z">
            <w:rPr>
              <w:rFonts w:ascii="Times New Roman" w:hAnsi="Times New Roman"/>
              <w:color w:val="000000" w:themeColor="text1"/>
              <w:sz w:val="24"/>
              <w:highlight w:val="white"/>
            </w:rPr>
          </w:rPrChange>
        </w:rPr>
        <w:t>Lushene</w:t>
      </w:r>
      <w:proofErr w:type="spellEnd"/>
      <w:r w:rsidRPr="00894FC0">
        <w:rPr>
          <w:rFonts w:ascii="Times New Roman" w:hAnsi="Times New Roman"/>
          <w:color w:val="000000" w:themeColor="text1"/>
          <w:sz w:val="24"/>
          <w:highlight w:val="white"/>
          <w:rPrChange w:id="2356" w:author="alessandro spararacio" w:date="2023-04-04T15:26:00Z">
            <w:rPr>
              <w:rFonts w:ascii="Times New Roman" w:hAnsi="Times New Roman"/>
              <w:color w:val="000000" w:themeColor="text1"/>
              <w:sz w:val="24"/>
              <w:highlight w:val="white"/>
            </w:rPr>
          </w:rPrChange>
        </w:rPr>
        <w:t xml:space="preserve">, R. D. (1970). </w:t>
      </w:r>
      <w:r w:rsidRPr="00894FC0">
        <w:rPr>
          <w:rFonts w:ascii="Times New Roman" w:hAnsi="Times New Roman"/>
          <w:i/>
          <w:color w:val="000000" w:themeColor="text1"/>
          <w:sz w:val="24"/>
          <w:highlight w:val="white"/>
          <w:rPrChange w:id="2357" w:author="alessandro spararacio" w:date="2023-04-04T15:26:00Z">
            <w:rPr>
              <w:rFonts w:ascii="Times New Roman" w:hAnsi="Times New Roman"/>
              <w:i/>
              <w:color w:val="000000" w:themeColor="text1"/>
              <w:sz w:val="24"/>
              <w:highlight w:val="white"/>
            </w:rPr>
          </w:rPrChange>
        </w:rPr>
        <w:t xml:space="preserve">Test manual for the state trait </w:t>
      </w:r>
    </w:p>
    <w:p w14:paraId="55A8BC90" w14:textId="77777777" w:rsidR="005D1C2D" w:rsidRPr="00894FC0" w:rsidRDefault="00000000">
      <w:pPr>
        <w:spacing w:line="480" w:lineRule="auto"/>
        <w:ind w:firstLine="720"/>
        <w:rPr>
          <w:rFonts w:ascii="Times New Roman" w:hAnsi="Times New Roman"/>
          <w:color w:val="000000" w:themeColor="text1"/>
          <w:sz w:val="24"/>
          <w:highlight w:val="white"/>
          <w:rPrChange w:id="2358"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i/>
          <w:color w:val="000000" w:themeColor="text1"/>
          <w:sz w:val="24"/>
          <w:highlight w:val="white"/>
          <w:rPrChange w:id="2359" w:author="alessandro spararacio" w:date="2023-04-04T15:26:00Z">
            <w:rPr>
              <w:rFonts w:ascii="Times New Roman" w:hAnsi="Times New Roman"/>
              <w:i/>
              <w:color w:val="000000" w:themeColor="text1"/>
              <w:sz w:val="24"/>
              <w:highlight w:val="white"/>
            </w:rPr>
          </w:rPrChange>
        </w:rPr>
        <w:t>anxiety inventory</w:t>
      </w:r>
      <w:r w:rsidRPr="00894FC0">
        <w:rPr>
          <w:rFonts w:ascii="Times New Roman" w:hAnsi="Times New Roman"/>
          <w:color w:val="000000" w:themeColor="text1"/>
          <w:sz w:val="24"/>
          <w:highlight w:val="white"/>
          <w:rPrChange w:id="2360" w:author="alessandro spararacio" w:date="2023-04-04T15:26:00Z">
            <w:rPr>
              <w:rFonts w:ascii="Times New Roman" w:hAnsi="Times New Roman"/>
              <w:color w:val="000000" w:themeColor="text1"/>
              <w:sz w:val="24"/>
              <w:highlight w:val="white"/>
            </w:rPr>
          </w:rPrChange>
        </w:rPr>
        <w:t>. Consulting Psychologist Press.</w:t>
      </w:r>
    </w:p>
    <w:p w14:paraId="4556D593" w14:textId="77777777" w:rsidR="005D1C2D" w:rsidRPr="00894FC0" w:rsidRDefault="00000000">
      <w:pPr>
        <w:spacing w:line="480" w:lineRule="auto"/>
        <w:rPr>
          <w:rFonts w:ascii="Times New Roman" w:hAnsi="Times New Roman"/>
          <w:color w:val="000000" w:themeColor="text1"/>
          <w:sz w:val="24"/>
          <w:rPrChange w:id="236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62" w:author="alessandro spararacio" w:date="2023-04-04T15:26:00Z">
            <w:rPr>
              <w:rFonts w:ascii="Times New Roman" w:hAnsi="Times New Roman"/>
              <w:color w:val="000000" w:themeColor="text1"/>
              <w:sz w:val="24"/>
            </w:rPr>
          </w:rPrChange>
        </w:rPr>
        <w:t xml:space="preserve">Stanley, T. D., &amp; </w:t>
      </w:r>
      <w:proofErr w:type="spellStart"/>
      <w:r w:rsidRPr="00894FC0">
        <w:rPr>
          <w:rFonts w:ascii="Times New Roman" w:hAnsi="Times New Roman"/>
          <w:color w:val="000000" w:themeColor="text1"/>
          <w:sz w:val="24"/>
          <w:rPrChange w:id="2363" w:author="alessandro spararacio" w:date="2023-04-04T15:26:00Z">
            <w:rPr>
              <w:rFonts w:ascii="Times New Roman" w:hAnsi="Times New Roman"/>
              <w:color w:val="000000" w:themeColor="text1"/>
              <w:sz w:val="24"/>
            </w:rPr>
          </w:rPrChange>
        </w:rPr>
        <w:t>Doucouliagos</w:t>
      </w:r>
      <w:proofErr w:type="spellEnd"/>
      <w:r w:rsidRPr="00894FC0">
        <w:rPr>
          <w:rFonts w:ascii="Times New Roman" w:hAnsi="Times New Roman"/>
          <w:color w:val="000000" w:themeColor="text1"/>
          <w:sz w:val="24"/>
          <w:rPrChange w:id="2364" w:author="alessandro spararacio" w:date="2023-04-04T15:26:00Z">
            <w:rPr>
              <w:rFonts w:ascii="Times New Roman" w:hAnsi="Times New Roman"/>
              <w:color w:val="000000" w:themeColor="text1"/>
              <w:sz w:val="24"/>
            </w:rPr>
          </w:rPrChange>
        </w:rPr>
        <w:t xml:space="preserve"> C. H. (2014). Meta-regression approximations to reduce </w:t>
      </w:r>
    </w:p>
    <w:p w14:paraId="2F4C4C82" w14:textId="77777777" w:rsidR="005D1C2D" w:rsidRPr="00894FC0" w:rsidRDefault="00000000">
      <w:pPr>
        <w:spacing w:line="480" w:lineRule="auto"/>
        <w:ind w:firstLine="720"/>
        <w:rPr>
          <w:rFonts w:ascii="Times New Roman" w:hAnsi="Times New Roman"/>
          <w:color w:val="000000" w:themeColor="text1"/>
          <w:sz w:val="24"/>
          <w:rPrChange w:id="236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66" w:author="alessandro spararacio" w:date="2023-04-04T15:26:00Z">
            <w:rPr>
              <w:rFonts w:ascii="Times New Roman" w:hAnsi="Times New Roman"/>
              <w:color w:val="000000" w:themeColor="text1"/>
              <w:sz w:val="24"/>
            </w:rPr>
          </w:rPrChange>
        </w:rPr>
        <w:t xml:space="preserve">publication selection bias. </w:t>
      </w:r>
      <w:r w:rsidRPr="00894FC0">
        <w:rPr>
          <w:rFonts w:ascii="Times New Roman" w:hAnsi="Times New Roman"/>
          <w:i/>
          <w:color w:val="000000" w:themeColor="text1"/>
          <w:sz w:val="24"/>
          <w:rPrChange w:id="2367" w:author="alessandro spararacio" w:date="2023-04-04T15:26:00Z">
            <w:rPr>
              <w:rFonts w:ascii="Times New Roman" w:hAnsi="Times New Roman"/>
              <w:i/>
              <w:color w:val="000000" w:themeColor="text1"/>
              <w:sz w:val="24"/>
            </w:rPr>
          </w:rPrChange>
        </w:rPr>
        <w:t>Research Synthesis Methods</w:t>
      </w:r>
      <w:r w:rsidRPr="00894FC0">
        <w:rPr>
          <w:rFonts w:ascii="Times New Roman" w:hAnsi="Times New Roman"/>
          <w:color w:val="000000" w:themeColor="text1"/>
          <w:sz w:val="24"/>
          <w:rPrChange w:id="2368"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369" w:author="alessandro spararacio" w:date="2023-04-04T15:26:00Z">
            <w:rPr>
              <w:rFonts w:ascii="Times New Roman" w:hAnsi="Times New Roman"/>
              <w:i/>
              <w:color w:val="000000" w:themeColor="text1"/>
              <w:sz w:val="24"/>
            </w:rPr>
          </w:rPrChange>
        </w:rPr>
        <w:t>5</w:t>
      </w:r>
      <w:r w:rsidRPr="00894FC0">
        <w:rPr>
          <w:rFonts w:ascii="Times New Roman" w:hAnsi="Times New Roman"/>
          <w:color w:val="000000" w:themeColor="text1"/>
          <w:sz w:val="24"/>
          <w:rPrChange w:id="2370" w:author="alessandro spararacio" w:date="2023-04-04T15:26:00Z">
            <w:rPr>
              <w:rFonts w:ascii="Times New Roman" w:hAnsi="Times New Roman"/>
              <w:color w:val="000000" w:themeColor="text1"/>
              <w:sz w:val="24"/>
            </w:rPr>
          </w:rPrChange>
        </w:rPr>
        <w:t>(1), 60–78.</w:t>
      </w:r>
    </w:p>
    <w:p w14:paraId="1D1FE47B" w14:textId="77777777" w:rsidR="005D1C2D" w:rsidRPr="00894FC0" w:rsidRDefault="00000000">
      <w:pPr>
        <w:spacing w:line="480" w:lineRule="auto"/>
        <w:rPr>
          <w:rFonts w:ascii="Times New Roman" w:hAnsi="Times New Roman"/>
          <w:color w:val="000000" w:themeColor="text1"/>
          <w:sz w:val="24"/>
          <w:rPrChange w:id="237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72" w:author="alessandro spararacio" w:date="2023-04-04T15:26:00Z">
            <w:rPr>
              <w:rFonts w:ascii="Times New Roman" w:hAnsi="Times New Roman"/>
              <w:color w:val="000000" w:themeColor="text1"/>
              <w:sz w:val="24"/>
            </w:rPr>
          </w:rPrChange>
        </w:rPr>
        <w:t xml:space="preserve">Sterne, J., </w:t>
      </w:r>
      <w:proofErr w:type="spellStart"/>
      <w:r w:rsidRPr="00894FC0">
        <w:rPr>
          <w:rFonts w:ascii="Times New Roman" w:hAnsi="Times New Roman"/>
          <w:color w:val="000000" w:themeColor="text1"/>
          <w:sz w:val="24"/>
          <w:rPrChange w:id="2373" w:author="alessandro spararacio" w:date="2023-04-04T15:26:00Z">
            <w:rPr>
              <w:rFonts w:ascii="Times New Roman" w:hAnsi="Times New Roman"/>
              <w:color w:val="000000" w:themeColor="text1"/>
              <w:sz w:val="24"/>
            </w:rPr>
          </w:rPrChange>
        </w:rPr>
        <w:t>Savović</w:t>
      </w:r>
      <w:proofErr w:type="spellEnd"/>
      <w:r w:rsidRPr="00894FC0">
        <w:rPr>
          <w:rFonts w:ascii="Times New Roman" w:hAnsi="Times New Roman"/>
          <w:color w:val="000000" w:themeColor="text1"/>
          <w:sz w:val="24"/>
          <w:rPrChange w:id="2374" w:author="alessandro spararacio" w:date="2023-04-04T15:26:00Z">
            <w:rPr>
              <w:rFonts w:ascii="Times New Roman" w:hAnsi="Times New Roman"/>
              <w:color w:val="000000" w:themeColor="text1"/>
              <w:sz w:val="24"/>
            </w:rPr>
          </w:rPrChange>
        </w:rPr>
        <w:t xml:space="preserve">, J., Page, M. J., </w:t>
      </w:r>
      <w:proofErr w:type="spellStart"/>
      <w:r w:rsidRPr="00894FC0">
        <w:rPr>
          <w:rFonts w:ascii="Times New Roman" w:hAnsi="Times New Roman"/>
          <w:color w:val="000000" w:themeColor="text1"/>
          <w:sz w:val="24"/>
          <w:rPrChange w:id="2375" w:author="alessandro spararacio" w:date="2023-04-04T15:26:00Z">
            <w:rPr>
              <w:rFonts w:ascii="Times New Roman" w:hAnsi="Times New Roman"/>
              <w:color w:val="000000" w:themeColor="text1"/>
              <w:sz w:val="24"/>
            </w:rPr>
          </w:rPrChange>
        </w:rPr>
        <w:t>Elbers</w:t>
      </w:r>
      <w:proofErr w:type="spellEnd"/>
      <w:r w:rsidRPr="00894FC0">
        <w:rPr>
          <w:rFonts w:ascii="Times New Roman" w:hAnsi="Times New Roman"/>
          <w:color w:val="000000" w:themeColor="text1"/>
          <w:sz w:val="24"/>
          <w:rPrChange w:id="2376" w:author="alessandro spararacio" w:date="2023-04-04T15:26:00Z">
            <w:rPr>
              <w:rFonts w:ascii="Times New Roman" w:hAnsi="Times New Roman"/>
              <w:color w:val="000000" w:themeColor="text1"/>
              <w:sz w:val="24"/>
            </w:rPr>
          </w:rPrChange>
        </w:rPr>
        <w:t xml:space="preserve">, R. G., </w:t>
      </w:r>
      <w:proofErr w:type="spellStart"/>
      <w:r w:rsidRPr="00894FC0">
        <w:rPr>
          <w:rFonts w:ascii="Times New Roman" w:hAnsi="Times New Roman"/>
          <w:color w:val="000000" w:themeColor="text1"/>
          <w:sz w:val="24"/>
          <w:rPrChange w:id="2377" w:author="alessandro spararacio" w:date="2023-04-04T15:26:00Z">
            <w:rPr>
              <w:rFonts w:ascii="Times New Roman" w:hAnsi="Times New Roman"/>
              <w:color w:val="000000" w:themeColor="text1"/>
              <w:sz w:val="24"/>
            </w:rPr>
          </w:rPrChange>
        </w:rPr>
        <w:t>Blencowe</w:t>
      </w:r>
      <w:proofErr w:type="spellEnd"/>
      <w:r w:rsidRPr="00894FC0">
        <w:rPr>
          <w:rFonts w:ascii="Times New Roman" w:hAnsi="Times New Roman"/>
          <w:color w:val="000000" w:themeColor="text1"/>
          <w:sz w:val="24"/>
          <w:rPrChange w:id="2378" w:author="alessandro spararacio" w:date="2023-04-04T15:26:00Z">
            <w:rPr>
              <w:rFonts w:ascii="Times New Roman" w:hAnsi="Times New Roman"/>
              <w:color w:val="000000" w:themeColor="text1"/>
              <w:sz w:val="24"/>
            </w:rPr>
          </w:rPrChange>
        </w:rPr>
        <w:t xml:space="preserve">, N. S., </w:t>
      </w:r>
      <w:proofErr w:type="spellStart"/>
      <w:r w:rsidRPr="00894FC0">
        <w:rPr>
          <w:rFonts w:ascii="Times New Roman" w:hAnsi="Times New Roman"/>
          <w:color w:val="000000" w:themeColor="text1"/>
          <w:sz w:val="24"/>
          <w:rPrChange w:id="2379" w:author="alessandro spararacio" w:date="2023-04-04T15:26:00Z">
            <w:rPr>
              <w:rFonts w:ascii="Times New Roman" w:hAnsi="Times New Roman"/>
              <w:color w:val="000000" w:themeColor="text1"/>
              <w:sz w:val="24"/>
            </w:rPr>
          </w:rPrChange>
        </w:rPr>
        <w:t>Boutron</w:t>
      </w:r>
      <w:proofErr w:type="spellEnd"/>
      <w:r w:rsidRPr="00894FC0">
        <w:rPr>
          <w:rFonts w:ascii="Times New Roman" w:hAnsi="Times New Roman"/>
          <w:color w:val="000000" w:themeColor="text1"/>
          <w:sz w:val="24"/>
          <w:rPrChange w:id="2380" w:author="alessandro spararacio" w:date="2023-04-04T15:26:00Z">
            <w:rPr>
              <w:rFonts w:ascii="Times New Roman" w:hAnsi="Times New Roman"/>
              <w:color w:val="000000" w:themeColor="text1"/>
              <w:sz w:val="24"/>
            </w:rPr>
          </w:rPrChange>
        </w:rPr>
        <w:t xml:space="preserve">, I., Cates, C. J., </w:t>
      </w:r>
    </w:p>
    <w:p w14:paraId="6B8D0092" w14:textId="77777777" w:rsidR="005D1C2D" w:rsidRPr="00894FC0" w:rsidRDefault="00000000">
      <w:pPr>
        <w:spacing w:line="480" w:lineRule="auto"/>
        <w:ind w:firstLine="720"/>
        <w:rPr>
          <w:rFonts w:ascii="Times New Roman" w:hAnsi="Times New Roman"/>
          <w:color w:val="000000" w:themeColor="text1"/>
          <w:sz w:val="24"/>
          <w:rPrChange w:id="2381"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82" w:author="alessandro spararacio" w:date="2023-04-04T15:26:00Z">
            <w:rPr>
              <w:rFonts w:ascii="Times New Roman" w:hAnsi="Times New Roman"/>
              <w:color w:val="000000" w:themeColor="text1"/>
              <w:sz w:val="24"/>
            </w:rPr>
          </w:rPrChange>
        </w:rPr>
        <w:t xml:space="preserve">Cheng, H. Y., Corbett, M. S., Eldridge, S. M., </w:t>
      </w:r>
      <w:proofErr w:type="spellStart"/>
      <w:r w:rsidRPr="00894FC0">
        <w:rPr>
          <w:rFonts w:ascii="Times New Roman" w:hAnsi="Times New Roman"/>
          <w:color w:val="000000" w:themeColor="text1"/>
          <w:sz w:val="24"/>
          <w:rPrChange w:id="2383" w:author="alessandro spararacio" w:date="2023-04-04T15:26:00Z">
            <w:rPr>
              <w:rFonts w:ascii="Times New Roman" w:hAnsi="Times New Roman"/>
              <w:color w:val="000000" w:themeColor="text1"/>
              <w:sz w:val="24"/>
            </w:rPr>
          </w:rPrChange>
        </w:rPr>
        <w:t>Emberson</w:t>
      </w:r>
      <w:proofErr w:type="spellEnd"/>
      <w:r w:rsidRPr="00894FC0">
        <w:rPr>
          <w:rFonts w:ascii="Times New Roman" w:hAnsi="Times New Roman"/>
          <w:color w:val="000000" w:themeColor="text1"/>
          <w:sz w:val="24"/>
          <w:rPrChange w:id="2384" w:author="alessandro spararacio" w:date="2023-04-04T15:26:00Z">
            <w:rPr>
              <w:rFonts w:ascii="Times New Roman" w:hAnsi="Times New Roman"/>
              <w:color w:val="000000" w:themeColor="text1"/>
              <w:sz w:val="24"/>
            </w:rPr>
          </w:rPrChange>
        </w:rPr>
        <w:t xml:space="preserve">, J. R., </w:t>
      </w:r>
      <w:proofErr w:type="spellStart"/>
      <w:r w:rsidRPr="00894FC0">
        <w:rPr>
          <w:rFonts w:ascii="Times New Roman" w:hAnsi="Times New Roman"/>
          <w:color w:val="000000" w:themeColor="text1"/>
          <w:sz w:val="24"/>
          <w:rPrChange w:id="2385" w:author="alessandro spararacio" w:date="2023-04-04T15:26:00Z">
            <w:rPr>
              <w:rFonts w:ascii="Times New Roman" w:hAnsi="Times New Roman"/>
              <w:color w:val="000000" w:themeColor="text1"/>
              <w:sz w:val="24"/>
            </w:rPr>
          </w:rPrChange>
        </w:rPr>
        <w:t>Hernán</w:t>
      </w:r>
      <w:proofErr w:type="spellEnd"/>
      <w:r w:rsidRPr="00894FC0">
        <w:rPr>
          <w:rFonts w:ascii="Times New Roman" w:hAnsi="Times New Roman"/>
          <w:color w:val="000000" w:themeColor="text1"/>
          <w:sz w:val="24"/>
          <w:rPrChange w:id="2386" w:author="alessandro spararacio" w:date="2023-04-04T15:26:00Z">
            <w:rPr>
              <w:rFonts w:ascii="Times New Roman" w:hAnsi="Times New Roman"/>
              <w:color w:val="000000" w:themeColor="text1"/>
              <w:sz w:val="24"/>
            </w:rPr>
          </w:rPrChange>
        </w:rPr>
        <w:t xml:space="preserve">, M. A., </w:t>
      </w:r>
    </w:p>
    <w:p w14:paraId="1B5BE298" w14:textId="77777777" w:rsidR="005D1C2D" w:rsidRPr="00894FC0" w:rsidRDefault="00000000">
      <w:pPr>
        <w:spacing w:line="480" w:lineRule="auto"/>
        <w:ind w:firstLine="720"/>
        <w:rPr>
          <w:rFonts w:ascii="Times New Roman" w:hAnsi="Times New Roman"/>
          <w:color w:val="000000" w:themeColor="text1"/>
          <w:sz w:val="24"/>
          <w:rPrChange w:id="238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388" w:author="alessandro spararacio" w:date="2023-04-04T15:26:00Z">
            <w:rPr>
              <w:rFonts w:ascii="Times New Roman" w:hAnsi="Times New Roman"/>
              <w:color w:val="000000" w:themeColor="text1"/>
              <w:sz w:val="24"/>
            </w:rPr>
          </w:rPrChange>
        </w:rPr>
        <w:t xml:space="preserve">Hopewell, S., </w:t>
      </w:r>
      <w:proofErr w:type="spellStart"/>
      <w:r w:rsidRPr="00894FC0">
        <w:rPr>
          <w:rFonts w:ascii="Times New Roman" w:hAnsi="Times New Roman"/>
          <w:color w:val="000000" w:themeColor="text1"/>
          <w:sz w:val="24"/>
          <w:rPrChange w:id="2389" w:author="alessandro spararacio" w:date="2023-04-04T15:26:00Z">
            <w:rPr>
              <w:rFonts w:ascii="Times New Roman" w:hAnsi="Times New Roman"/>
              <w:color w:val="000000" w:themeColor="text1"/>
              <w:sz w:val="24"/>
            </w:rPr>
          </w:rPrChange>
        </w:rPr>
        <w:t>Hróbjartsson</w:t>
      </w:r>
      <w:proofErr w:type="spellEnd"/>
      <w:r w:rsidRPr="00894FC0">
        <w:rPr>
          <w:rFonts w:ascii="Times New Roman" w:hAnsi="Times New Roman"/>
          <w:color w:val="000000" w:themeColor="text1"/>
          <w:sz w:val="24"/>
          <w:rPrChange w:id="2390" w:author="alessandro spararacio" w:date="2023-04-04T15:26:00Z">
            <w:rPr>
              <w:rFonts w:ascii="Times New Roman" w:hAnsi="Times New Roman"/>
              <w:color w:val="000000" w:themeColor="text1"/>
              <w:sz w:val="24"/>
            </w:rPr>
          </w:rPrChange>
        </w:rPr>
        <w:t xml:space="preserve">, A., </w:t>
      </w:r>
      <w:proofErr w:type="spellStart"/>
      <w:r w:rsidRPr="00894FC0">
        <w:rPr>
          <w:rFonts w:ascii="Times New Roman" w:hAnsi="Times New Roman"/>
          <w:color w:val="000000" w:themeColor="text1"/>
          <w:sz w:val="24"/>
          <w:rPrChange w:id="2391" w:author="alessandro spararacio" w:date="2023-04-04T15:26:00Z">
            <w:rPr>
              <w:rFonts w:ascii="Times New Roman" w:hAnsi="Times New Roman"/>
              <w:color w:val="000000" w:themeColor="text1"/>
              <w:sz w:val="24"/>
            </w:rPr>
          </w:rPrChange>
        </w:rPr>
        <w:t>Junqueira</w:t>
      </w:r>
      <w:proofErr w:type="spellEnd"/>
      <w:r w:rsidRPr="00894FC0">
        <w:rPr>
          <w:rFonts w:ascii="Times New Roman" w:hAnsi="Times New Roman"/>
          <w:color w:val="000000" w:themeColor="text1"/>
          <w:sz w:val="24"/>
          <w:rPrChange w:id="2392" w:author="alessandro spararacio" w:date="2023-04-04T15:26:00Z">
            <w:rPr>
              <w:rFonts w:ascii="Times New Roman" w:hAnsi="Times New Roman"/>
              <w:color w:val="000000" w:themeColor="text1"/>
              <w:sz w:val="24"/>
            </w:rPr>
          </w:rPrChange>
        </w:rPr>
        <w:t xml:space="preserve">, D. R., </w:t>
      </w:r>
      <w:proofErr w:type="spellStart"/>
      <w:r w:rsidRPr="00894FC0">
        <w:rPr>
          <w:rFonts w:ascii="Times New Roman" w:hAnsi="Times New Roman"/>
          <w:color w:val="000000" w:themeColor="text1"/>
          <w:sz w:val="24"/>
          <w:rPrChange w:id="2393" w:author="alessandro spararacio" w:date="2023-04-04T15:26:00Z">
            <w:rPr>
              <w:rFonts w:ascii="Times New Roman" w:hAnsi="Times New Roman"/>
              <w:color w:val="000000" w:themeColor="text1"/>
              <w:sz w:val="24"/>
            </w:rPr>
          </w:rPrChange>
        </w:rPr>
        <w:t>Jüni</w:t>
      </w:r>
      <w:proofErr w:type="spellEnd"/>
      <w:r w:rsidRPr="00894FC0">
        <w:rPr>
          <w:rFonts w:ascii="Times New Roman" w:hAnsi="Times New Roman"/>
          <w:color w:val="000000" w:themeColor="text1"/>
          <w:sz w:val="24"/>
          <w:rPrChange w:id="2394" w:author="alessandro spararacio" w:date="2023-04-04T15:26:00Z">
            <w:rPr>
              <w:rFonts w:ascii="Times New Roman" w:hAnsi="Times New Roman"/>
              <w:color w:val="000000" w:themeColor="text1"/>
              <w:sz w:val="24"/>
            </w:rPr>
          </w:rPrChange>
        </w:rPr>
        <w:t xml:space="preserve">, P., Kirkham, J. J., </w:t>
      </w:r>
      <w:proofErr w:type="spellStart"/>
      <w:r w:rsidRPr="00894FC0">
        <w:rPr>
          <w:rFonts w:ascii="Times New Roman" w:hAnsi="Times New Roman"/>
          <w:color w:val="000000" w:themeColor="text1"/>
          <w:sz w:val="24"/>
          <w:rPrChange w:id="2395" w:author="alessandro spararacio" w:date="2023-04-04T15:26:00Z">
            <w:rPr>
              <w:rFonts w:ascii="Times New Roman" w:hAnsi="Times New Roman"/>
              <w:color w:val="000000" w:themeColor="text1"/>
              <w:sz w:val="24"/>
            </w:rPr>
          </w:rPrChange>
        </w:rPr>
        <w:t>Lasserson</w:t>
      </w:r>
      <w:proofErr w:type="spellEnd"/>
      <w:r w:rsidRPr="00894FC0">
        <w:rPr>
          <w:rFonts w:ascii="Times New Roman" w:hAnsi="Times New Roman"/>
          <w:color w:val="000000" w:themeColor="text1"/>
          <w:sz w:val="24"/>
          <w:rPrChange w:id="2396" w:author="alessandro spararacio" w:date="2023-04-04T15:26:00Z">
            <w:rPr>
              <w:rFonts w:ascii="Times New Roman" w:hAnsi="Times New Roman"/>
              <w:color w:val="000000" w:themeColor="text1"/>
              <w:sz w:val="24"/>
            </w:rPr>
          </w:rPrChange>
        </w:rPr>
        <w:t xml:space="preserve">, </w:t>
      </w:r>
    </w:p>
    <w:p w14:paraId="2F1096F2" w14:textId="77777777" w:rsidR="005D1C2D" w:rsidRPr="00750B8C" w:rsidRDefault="00000000">
      <w:pPr>
        <w:spacing w:line="480" w:lineRule="auto"/>
        <w:ind w:firstLine="720"/>
        <w:rPr>
          <w:rFonts w:ascii="Times New Roman" w:hAnsi="Times New Roman"/>
          <w:color w:val="000000" w:themeColor="text1"/>
          <w:sz w:val="24"/>
        </w:rPr>
      </w:pPr>
      <w:r w:rsidRPr="00894FC0">
        <w:rPr>
          <w:rFonts w:ascii="Times New Roman" w:hAnsi="Times New Roman"/>
          <w:color w:val="000000" w:themeColor="text1"/>
          <w:sz w:val="24"/>
          <w:lang w:val="it-IT"/>
          <w:rPrChange w:id="2397" w:author="alessandro spararacio" w:date="2023-04-04T15:26:00Z">
            <w:rPr>
              <w:rFonts w:ascii="Times New Roman" w:hAnsi="Times New Roman"/>
              <w:color w:val="000000" w:themeColor="text1"/>
              <w:sz w:val="24"/>
            </w:rPr>
          </w:rPrChange>
        </w:rPr>
        <w:t xml:space="preserve">T., Li, T., </w:t>
      </w:r>
      <w:proofErr w:type="spellStart"/>
      <w:r w:rsidRPr="00894FC0">
        <w:rPr>
          <w:rFonts w:ascii="Times New Roman" w:hAnsi="Times New Roman"/>
          <w:color w:val="000000" w:themeColor="text1"/>
          <w:sz w:val="24"/>
          <w:lang w:val="it-IT"/>
          <w:rPrChange w:id="2398" w:author="alessandro spararacio" w:date="2023-04-04T15:26:00Z">
            <w:rPr>
              <w:rFonts w:ascii="Times New Roman" w:hAnsi="Times New Roman"/>
              <w:color w:val="000000" w:themeColor="text1"/>
              <w:sz w:val="24"/>
            </w:rPr>
          </w:rPrChange>
        </w:rPr>
        <w:t>McAleenan</w:t>
      </w:r>
      <w:proofErr w:type="spellEnd"/>
      <w:r w:rsidRPr="00894FC0">
        <w:rPr>
          <w:rFonts w:ascii="Times New Roman" w:hAnsi="Times New Roman"/>
          <w:color w:val="000000" w:themeColor="text1"/>
          <w:sz w:val="24"/>
          <w:lang w:val="it-IT"/>
          <w:rPrChange w:id="2399" w:author="alessandro spararacio" w:date="2023-04-04T15:26:00Z">
            <w:rPr>
              <w:rFonts w:ascii="Times New Roman" w:hAnsi="Times New Roman"/>
              <w:color w:val="000000" w:themeColor="text1"/>
              <w:sz w:val="24"/>
            </w:rPr>
          </w:rPrChange>
        </w:rPr>
        <w:t xml:space="preserve">, A., … </w:t>
      </w:r>
      <w:r w:rsidRPr="00750B8C">
        <w:rPr>
          <w:rFonts w:ascii="Times New Roman" w:hAnsi="Times New Roman"/>
          <w:color w:val="000000" w:themeColor="text1"/>
          <w:sz w:val="24"/>
        </w:rPr>
        <w:t xml:space="preserve">Higgins, J. (2019). </w:t>
      </w:r>
      <w:proofErr w:type="spellStart"/>
      <w:r w:rsidRPr="00750B8C">
        <w:rPr>
          <w:rFonts w:ascii="Times New Roman" w:hAnsi="Times New Roman"/>
          <w:color w:val="000000" w:themeColor="text1"/>
          <w:sz w:val="24"/>
        </w:rPr>
        <w:t>RoB</w:t>
      </w:r>
      <w:proofErr w:type="spellEnd"/>
      <w:r w:rsidRPr="00750B8C">
        <w:rPr>
          <w:rFonts w:ascii="Times New Roman" w:hAnsi="Times New Roman"/>
          <w:color w:val="000000" w:themeColor="text1"/>
          <w:sz w:val="24"/>
        </w:rPr>
        <w:t xml:space="preserve"> 2: A revised tool for assessing </w:t>
      </w:r>
    </w:p>
    <w:p w14:paraId="2A7B7E75" w14:textId="77777777" w:rsidR="005D1C2D" w:rsidRPr="00894FC0" w:rsidRDefault="00000000">
      <w:pPr>
        <w:spacing w:line="480" w:lineRule="auto"/>
        <w:ind w:firstLine="720"/>
        <w:rPr>
          <w:rFonts w:ascii="Times New Roman" w:hAnsi="Times New Roman"/>
          <w:color w:val="000000" w:themeColor="text1"/>
          <w:sz w:val="24"/>
          <w:rPrChange w:id="240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01" w:author="alessandro spararacio" w:date="2023-04-04T15:26:00Z">
            <w:rPr>
              <w:rFonts w:ascii="Times New Roman" w:hAnsi="Times New Roman"/>
              <w:color w:val="000000" w:themeColor="text1"/>
              <w:sz w:val="24"/>
            </w:rPr>
          </w:rPrChange>
        </w:rPr>
        <w:t xml:space="preserve">risk of bias in </w:t>
      </w:r>
      <w:proofErr w:type="spellStart"/>
      <w:r w:rsidRPr="00894FC0">
        <w:rPr>
          <w:rFonts w:ascii="Times New Roman" w:hAnsi="Times New Roman"/>
          <w:color w:val="000000" w:themeColor="text1"/>
          <w:sz w:val="24"/>
          <w:rPrChange w:id="2402" w:author="alessandro spararacio" w:date="2023-04-04T15:26:00Z">
            <w:rPr>
              <w:rFonts w:ascii="Times New Roman" w:hAnsi="Times New Roman"/>
              <w:color w:val="000000" w:themeColor="text1"/>
              <w:sz w:val="24"/>
            </w:rPr>
          </w:rPrChange>
        </w:rPr>
        <w:t>randomised</w:t>
      </w:r>
      <w:proofErr w:type="spellEnd"/>
      <w:r w:rsidRPr="00894FC0">
        <w:rPr>
          <w:rFonts w:ascii="Times New Roman" w:hAnsi="Times New Roman"/>
          <w:color w:val="000000" w:themeColor="text1"/>
          <w:sz w:val="24"/>
          <w:rPrChange w:id="2403" w:author="alessandro spararacio" w:date="2023-04-04T15:26:00Z">
            <w:rPr>
              <w:rFonts w:ascii="Times New Roman" w:hAnsi="Times New Roman"/>
              <w:color w:val="000000" w:themeColor="text1"/>
              <w:sz w:val="24"/>
            </w:rPr>
          </w:rPrChange>
        </w:rPr>
        <w:t xml:space="preserve"> trials. </w:t>
      </w:r>
      <w:r w:rsidRPr="00894FC0">
        <w:rPr>
          <w:rFonts w:ascii="Times New Roman" w:hAnsi="Times New Roman"/>
          <w:i/>
          <w:color w:val="000000" w:themeColor="text1"/>
          <w:sz w:val="24"/>
          <w:rPrChange w:id="2404" w:author="alessandro spararacio" w:date="2023-04-04T15:26:00Z">
            <w:rPr>
              <w:rFonts w:ascii="Times New Roman" w:hAnsi="Times New Roman"/>
              <w:i/>
              <w:color w:val="000000" w:themeColor="text1"/>
              <w:sz w:val="24"/>
            </w:rPr>
          </w:rPrChange>
        </w:rPr>
        <w:t>The BMJ</w:t>
      </w:r>
      <w:r w:rsidRPr="00894FC0">
        <w:rPr>
          <w:rFonts w:ascii="Times New Roman" w:hAnsi="Times New Roman"/>
          <w:color w:val="000000" w:themeColor="text1"/>
          <w:sz w:val="24"/>
          <w:rPrChange w:id="2405"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06" w:author="alessandro spararacio" w:date="2023-04-04T15:26:00Z">
            <w:rPr>
              <w:rFonts w:ascii="Times New Roman" w:hAnsi="Times New Roman"/>
              <w:i/>
              <w:color w:val="000000" w:themeColor="text1"/>
              <w:sz w:val="24"/>
            </w:rPr>
          </w:rPrChange>
        </w:rPr>
        <w:t>366</w:t>
      </w:r>
      <w:r w:rsidRPr="00894FC0">
        <w:rPr>
          <w:rFonts w:ascii="Times New Roman" w:hAnsi="Times New Roman"/>
          <w:color w:val="000000" w:themeColor="text1"/>
          <w:sz w:val="24"/>
          <w:rPrChange w:id="2407" w:author="alessandro spararacio" w:date="2023-04-04T15:26:00Z">
            <w:rPr>
              <w:rFonts w:ascii="Times New Roman" w:hAnsi="Times New Roman"/>
              <w:color w:val="000000" w:themeColor="text1"/>
              <w:sz w:val="24"/>
            </w:rPr>
          </w:rPrChange>
        </w:rPr>
        <w:t>, l4898.</w:t>
      </w:r>
    </w:p>
    <w:p w14:paraId="5EAF1F5A" w14:textId="77777777" w:rsidR="005D1C2D" w:rsidRPr="00750B8C" w:rsidRDefault="00000000">
      <w:pPr>
        <w:spacing w:line="480" w:lineRule="auto"/>
        <w:rPr>
          <w:rFonts w:ascii="Times New Roman" w:hAnsi="Times New Roman"/>
          <w:color w:val="000000" w:themeColor="text1"/>
        </w:rPr>
      </w:pPr>
      <w:r>
        <w:fldChar w:fldCharType="begin"/>
      </w:r>
      <w:r>
        <w:instrText>HYPERLINK "https://www.zotero.org/google-docs/?i1zMLq" \h</w:instrText>
      </w:r>
      <w:r>
        <w:fldChar w:fldCharType="separate"/>
      </w:r>
      <w:r w:rsidRPr="00750B8C">
        <w:rPr>
          <w:rFonts w:ascii="Times New Roman" w:hAnsi="Times New Roman"/>
          <w:color w:val="000000" w:themeColor="text1"/>
          <w:sz w:val="24"/>
        </w:rPr>
        <w:t xml:space="preserve">Sutton, A. J., Duval, S. J., Tweedie, R. L., Abrams, K. R., &amp; Jones, D. R. (2000). Empirical </w:t>
      </w:r>
      <w:r w:rsidRPr="00750B8C">
        <w:rPr>
          <w:rFonts w:ascii="Times New Roman" w:hAnsi="Times New Roman"/>
          <w:color w:val="000000" w:themeColor="text1"/>
          <w:sz w:val="24"/>
        </w:rPr>
        <w:fldChar w:fldCharType="end"/>
      </w:r>
    </w:p>
    <w:p w14:paraId="7F529928" w14:textId="77777777" w:rsidR="005D1C2D" w:rsidRPr="00894FC0" w:rsidRDefault="00000000">
      <w:pPr>
        <w:spacing w:line="480" w:lineRule="auto"/>
        <w:ind w:firstLine="720"/>
        <w:rPr>
          <w:rFonts w:ascii="Times New Roman" w:hAnsi="Times New Roman"/>
          <w:color w:val="000000" w:themeColor="text1"/>
          <w:rPrChange w:id="2408" w:author="alessandro spararacio" w:date="2023-04-04T15:26:00Z">
            <w:rPr>
              <w:rFonts w:ascii="Times New Roman" w:hAnsi="Times New Roman"/>
              <w:color w:val="000000" w:themeColor="text1"/>
              <w:lang w:val="nl-NL"/>
            </w:rPr>
          </w:rPrChange>
        </w:rPr>
      </w:pPr>
      <w:r>
        <w:fldChar w:fldCharType="begin"/>
      </w:r>
      <w:r>
        <w:instrText>HYPERLINK "https://www.zotero.org/google-docs/?i1zMLq" \h</w:instrText>
      </w:r>
      <w:r>
        <w:fldChar w:fldCharType="separate"/>
      </w:r>
      <w:r w:rsidRPr="00750B8C">
        <w:rPr>
          <w:rFonts w:ascii="Times New Roman" w:hAnsi="Times New Roman"/>
          <w:color w:val="000000" w:themeColor="text1"/>
          <w:sz w:val="24"/>
        </w:rPr>
        <w:t>assessment of effect of publication bias on meta-analyses.</w:t>
      </w:r>
      <w:r w:rsidRPr="00750B8C">
        <w:rPr>
          <w:rFonts w:ascii="Times New Roman" w:hAnsi="Times New Roman"/>
          <w:color w:val="000000" w:themeColor="text1"/>
          <w:sz w:val="24"/>
        </w:rPr>
        <w:fldChar w:fldCharType="end"/>
      </w:r>
      <w:r>
        <w:fldChar w:fldCharType="begin"/>
      </w:r>
      <w:r>
        <w:instrText>HYPERLINK "https://www.zotero.org/google-docs/?i1zMLq" \h</w:instrText>
      </w:r>
      <w:r>
        <w:fldChar w:fldCharType="separate"/>
      </w:r>
      <w:r w:rsidRPr="00750B8C">
        <w:rPr>
          <w:rFonts w:ascii="Times New Roman" w:hAnsi="Times New Roman"/>
          <w:i/>
          <w:color w:val="000000" w:themeColor="text1"/>
          <w:sz w:val="24"/>
        </w:rPr>
        <w:t xml:space="preserve"> </w:t>
      </w:r>
      <w:r w:rsidRPr="00894FC0">
        <w:rPr>
          <w:rFonts w:ascii="Times New Roman" w:hAnsi="Times New Roman"/>
          <w:i/>
          <w:color w:val="000000" w:themeColor="text1"/>
          <w:sz w:val="24"/>
          <w:rPrChange w:id="2409" w:author="alessandro spararacio" w:date="2023-04-04T15:26:00Z">
            <w:rPr>
              <w:rFonts w:ascii="Times New Roman" w:hAnsi="Times New Roman"/>
              <w:i/>
              <w:color w:val="000000" w:themeColor="text1"/>
              <w:sz w:val="24"/>
              <w:lang w:val="nl-NL"/>
            </w:rPr>
          </w:rPrChange>
        </w:rPr>
        <w:t>The BMJ</w:t>
      </w:r>
      <w:r>
        <w:rPr>
          <w:rFonts w:ascii="Times New Roman" w:hAnsi="Times New Roman"/>
          <w:i/>
          <w:color w:val="000000" w:themeColor="text1"/>
          <w:sz w:val="24"/>
          <w:rPrChange w:id="2410" w:author="alessandro spararacio" w:date="2023-04-04T15:26:00Z">
            <w:rPr>
              <w:rFonts w:ascii="Times New Roman" w:hAnsi="Times New Roman"/>
              <w:i/>
              <w:color w:val="000000" w:themeColor="text1"/>
              <w:sz w:val="24"/>
              <w:lang w:val="nl-NL"/>
            </w:rPr>
          </w:rPrChange>
        </w:rPr>
        <w:fldChar w:fldCharType="end"/>
      </w:r>
      <w:r>
        <w:fldChar w:fldCharType="begin"/>
      </w:r>
      <w:r>
        <w:instrText>HYPERLINK "https://www.zotero.org/google-docs/?i1zMLq" \h</w:instrText>
      </w:r>
      <w:r>
        <w:fldChar w:fldCharType="separate"/>
      </w:r>
      <w:r w:rsidRPr="00894FC0">
        <w:rPr>
          <w:rFonts w:ascii="Times New Roman" w:hAnsi="Times New Roman"/>
          <w:color w:val="000000" w:themeColor="text1"/>
          <w:sz w:val="24"/>
          <w:rPrChange w:id="2411" w:author="alessandro spararacio" w:date="2023-04-04T15:26:00Z">
            <w:rPr>
              <w:rFonts w:ascii="Times New Roman" w:hAnsi="Times New Roman"/>
              <w:color w:val="000000" w:themeColor="text1"/>
              <w:sz w:val="24"/>
              <w:lang w:val="nl-NL"/>
            </w:rPr>
          </w:rPrChange>
        </w:rPr>
        <w:t xml:space="preserve">, </w:t>
      </w:r>
      <w:r>
        <w:rPr>
          <w:rFonts w:ascii="Times New Roman" w:hAnsi="Times New Roman"/>
          <w:color w:val="000000" w:themeColor="text1"/>
          <w:sz w:val="24"/>
          <w:rPrChange w:id="2412" w:author="alessandro spararacio" w:date="2023-04-04T15:26:00Z">
            <w:rPr>
              <w:rFonts w:ascii="Times New Roman" w:hAnsi="Times New Roman"/>
              <w:color w:val="000000" w:themeColor="text1"/>
              <w:sz w:val="24"/>
              <w:lang w:val="nl-NL"/>
            </w:rPr>
          </w:rPrChange>
        </w:rPr>
        <w:fldChar w:fldCharType="end"/>
      </w:r>
      <w:r>
        <w:fldChar w:fldCharType="begin"/>
      </w:r>
      <w:r>
        <w:instrText>HYPERLINK "https://www.zotero.org/google-docs/?i1zMLq" \h</w:instrText>
      </w:r>
      <w:r>
        <w:fldChar w:fldCharType="separate"/>
      </w:r>
      <w:r w:rsidRPr="00894FC0">
        <w:rPr>
          <w:rFonts w:ascii="Times New Roman" w:hAnsi="Times New Roman"/>
          <w:i/>
          <w:color w:val="000000" w:themeColor="text1"/>
          <w:sz w:val="24"/>
          <w:rPrChange w:id="2413" w:author="alessandro spararacio" w:date="2023-04-04T15:26:00Z">
            <w:rPr>
              <w:rFonts w:ascii="Times New Roman" w:hAnsi="Times New Roman"/>
              <w:i/>
              <w:color w:val="000000" w:themeColor="text1"/>
              <w:sz w:val="24"/>
              <w:lang w:val="nl-NL"/>
            </w:rPr>
          </w:rPrChange>
        </w:rPr>
        <w:t>320</w:t>
      </w:r>
      <w:r>
        <w:rPr>
          <w:rFonts w:ascii="Times New Roman" w:hAnsi="Times New Roman"/>
          <w:i/>
          <w:color w:val="000000" w:themeColor="text1"/>
          <w:sz w:val="24"/>
          <w:rPrChange w:id="2414" w:author="alessandro spararacio" w:date="2023-04-04T15:26:00Z">
            <w:rPr>
              <w:rFonts w:ascii="Times New Roman" w:hAnsi="Times New Roman"/>
              <w:i/>
              <w:color w:val="000000" w:themeColor="text1"/>
              <w:sz w:val="24"/>
              <w:lang w:val="nl-NL"/>
            </w:rPr>
          </w:rPrChange>
        </w:rPr>
        <w:fldChar w:fldCharType="end"/>
      </w:r>
      <w:r>
        <w:fldChar w:fldCharType="begin"/>
      </w:r>
      <w:r>
        <w:instrText>HYPERLINK "https://www.zotero.org/google-docs/?i1zMLq" \h</w:instrText>
      </w:r>
      <w:r>
        <w:fldChar w:fldCharType="separate"/>
      </w:r>
      <w:r w:rsidRPr="00894FC0">
        <w:rPr>
          <w:rFonts w:ascii="Times New Roman" w:hAnsi="Times New Roman"/>
          <w:color w:val="000000" w:themeColor="text1"/>
          <w:sz w:val="24"/>
          <w:rPrChange w:id="2415" w:author="alessandro spararacio" w:date="2023-04-04T15:26:00Z">
            <w:rPr>
              <w:rFonts w:ascii="Times New Roman" w:hAnsi="Times New Roman"/>
              <w:color w:val="000000" w:themeColor="text1"/>
              <w:sz w:val="24"/>
              <w:lang w:val="nl-NL"/>
            </w:rPr>
          </w:rPrChange>
        </w:rPr>
        <w:t>(7249),</w:t>
      </w:r>
      <w:r>
        <w:rPr>
          <w:rFonts w:ascii="Times New Roman" w:hAnsi="Times New Roman"/>
          <w:color w:val="000000" w:themeColor="text1"/>
          <w:sz w:val="24"/>
          <w:rPrChange w:id="2416" w:author="alessandro spararacio" w:date="2023-04-04T15:26:00Z">
            <w:rPr>
              <w:rFonts w:ascii="Times New Roman" w:hAnsi="Times New Roman"/>
              <w:color w:val="000000" w:themeColor="text1"/>
              <w:sz w:val="24"/>
              <w:lang w:val="nl-NL"/>
            </w:rPr>
          </w:rPrChange>
        </w:rPr>
        <w:fldChar w:fldCharType="end"/>
      </w:r>
    </w:p>
    <w:p w14:paraId="1ECA8F17" w14:textId="77777777" w:rsidR="005D1C2D" w:rsidRPr="00894FC0" w:rsidRDefault="00000000">
      <w:pPr>
        <w:spacing w:line="480" w:lineRule="auto"/>
        <w:ind w:firstLine="720"/>
        <w:rPr>
          <w:rFonts w:ascii="Times New Roman" w:hAnsi="Times New Roman"/>
          <w:color w:val="000000" w:themeColor="text1"/>
          <w:sz w:val="24"/>
          <w:rPrChange w:id="2417" w:author="alessandro spararacio" w:date="2023-04-04T15:26:00Z">
            <w:rPr>
              <w:rFonts w:ascii="Times New Roman" w:hAnsi="Times New Roman"/>
              <w:color w:val="000000" w:themeColor="text1"/>
              <w:sz w:val="24"/>
              <w:lang w:val="nl-NL"/>
            </w:rPr>
          </w:rPrChange>
        </w:rPr>
      </w:pPr>
      <w:r>
        <w:fldChar w:fldCharType="begin"/>
      </w:r>
      <w:r>
        <w:instrText>HYPERLINK "https://www.zotero.org/google-docs/?i1zMLq" \h</w:instrText>
      </w:r>
      <w:r>
        <w:fldChar w:fldCharType="separate"/>
      </w:r>
      <w:r w:rsidRPr="00894FC0">
        <w:rPr>
          <w:rFonts w:ascii="Times New Roman" w:hAnsi="Times New Roman"/>
          <w:color w:val="000000" w:themeColor="text1"/>
          <w:sz w:val="24"/>
          <w:rPrChange w:id="2418" w:author="alessandro spararacio" w:date="2023-04-04T15:26:00Z">
            <w:rPr>
              <w:rFonts w:ascii="Times New Roman" w:hAnsi="Times New Roman"/>
              <w:color w:val="000000" w:themeColor="text1"/>
              <w:sz w:val="24"/>
              <w:lang w:val="nl-NL"/>
            </w:rPr>
          </w:rPrChange>
        </w:rPr>
        <w:t xml:space="preserve">1574–1577. </w:t>
      </w:r>
      <w:r>
        <w:rPr>
          <w:rFonts w:ascii="Times New Roman" w:hAnsi="Times New Roman"/>
          <w:color w:val="000000" w:themeColor="text1"/>
          <w:sz w:val="24"/>
          <w:rPrChange w:id="2419" w:author="alessandro spararacio" w:date="2023-04-04T15:26:00Z">
            <w:rPr>
              <w:rFonts w:ascii="Times New Roman" w:hAnsi="Times New Roman"/>
              <w:color w:val="000000" w:themeColor="text1"/>
              <w:sz w:val="24"/>
              <w:lang w:val="nl-NL"/>
            </w:rPr>
          </w:rPrChange>
        </w:rPr>
        <w:fldChar w:fldCharType="end"/>
      </w:r>
    </w:p>
    <w:p w14:paraId="5BE02D0F" w14:textId="77777777" w:rsidR="005D1C2D" w:rsidRPr="00750B8C" w:rsidRDefault="00000000">
      <w:pPr>
        <w:spacing w:line="480" w:lineRule="auto"/>
        <w:rPr>
          <w:rFonts w:ascii="Times New Roman" w:hAnsi="Times New Roman"/>
          <w:color w:val="000000" w:themeColor="text1"/>
          <w:sz w:val="24"/>
          <w:highlight w:val="white"/>
        </w:rPr>
      </w:pPr>
      <w:proofErr w:type="spellStart"/>
      <w:r w:rsidRPr="00894FC0">
        <w:rPr>
          <w:rFonts w:ascii="Times New Roman" w:hAnsi="Times New Roman"/>
          <w:color w:val="000000" w:themeColor="text1"/>
          <w:sz w:val="24"/>
          <w:highlight w:val="white"/>
          <w:rPrChange w:id="2420" w:author="alessandro spararacio" w:date="2023-04-04T15:26:00Z">
            <w:rPr>
              <w:rFonts w:ascii="Times New Roman" w:hAnsi="Times New Roman"/>
              <w:color w:val="000000" w:themeColor="text1"/>
              <w:sz w:val="24"/>
              <w:highlight w:val="white"/>
              <w:lang w:val="nl-NL"/>
            </w:rPr>
          </w:rPrChange>
        </w:rPr>
        <w:t>Szabelska</w:t>
      </w:r>
      <w:proofErr w:type="spellEnd"/>
      <w:r w:rsidRPr="00894FC0">
        <w:rPr>
          <w:rFonts w:ascii="Times New Roman" w:hAnsi="Times New Roman"/>
          <w:color w:val="000000" w:themeColor="text1"/>
          <w:sz w:val="24"/>
          <w:highlight w:val="white"/>
          <w:rPrChange w:id="2421" w:author="alessandro spararacio" w:date="2023-04-04T15:26:00Z">
            <w:rPr>
              <w:rFonts w:ascii="Times New Roman" w:hAnsi="Times New Roman"/>
              <w:color w:val="000000" w:themeColor="text1"/>
              <w:sz w:val="24"/>
              <w:highlight w:val="white"/>
              <w:lang w:val="nl-NL"/>
            </w:rPr>
          </w:rPrChange>
        </w:rPr>
        <w:t xml:space="preserve">, A., </w:t>
      </w:r>
      <w:proofErr w:type="spellStart"/>
      <w:r w:rsidRPr="00894FC0">
        <w:rPr>
          <w:rFonts w:ascii="Times New Roman" w:hAnsi="Times New Roman"/>
          <w:color w:val="000000" w:themeColor="text1"/>
          <w:sz w:val="24"/>
          <w:highlight w:val="white"/>
          <w:rPrChange w:id="2422" w:author="alessandro spararacio" w:date="2023-04-04T15:26:00Z">
            <w:rPr>
              <w:rFonts w:ascii="Times New Roman" w:hAnsi="Times New Roman"/>
              <w:color w:val="000000" w:themeColor="text1"/>
              <w:sz w:val="24"/>
              <w:highlight w:val="white"/>
              <w:lang w:val="nl-NL"/>
            </w:rPr>
          </w:rPrChange>
        </w:rPr>
        <w:t>Pollet</w:t>
      </w:r>
      <w:proofErr w:type="spellEnd"/>
      <w:r w:rsidRPr="00894FC0">
        <w:rPr>
          <w:rFonts w:ascii="Times New Roman" w:hAnsi="Times New Roman"/>
          <w:color w:val="000000" w:themeColor="text1"/>
          <w:sz w:val="24"/>
          <w:highlight w:val="white"/>
          <w:rPrChange w:id="2423" w:author="alessandro spararacio" w:date="2023-04-04T15:26:00Z">
            <w:rPr>
              <w:rFonts w:ascii="Times New Roman" w:hAnsi="Times New Roman"/>
              <w:color w:val="000000" w:themeColor="text1"/>
              <w:sz w:val="24"/>
              <w:highlight w:val="white"/>
              <w:lang w:val="nl-NL"/>
            </w:rPr>
          </w:rPrChange>
        </w:rPr>
        <w:t xml:space="preserve">, T. V., </w:t>
      </w:r>
      <w:proofErr w:type="spellStart"/>
      <w:r w:rsidRPr="00894FC0">
        <w:rPr>
          <w:rFonts w:ascii="Times New Roman" w:hAnsi="Times New Roman"/>
          <w:color w:val="000000" w:themeColor="text1"/>
          <w:sz w:val="24"/>
          <w:highlight w:val="white"/>
          <w:rPrChange w:id="2424" w:author="alessandro spararacio" w:date="2023-04-04T15:26:00Z">
            <w:rPr>
              <w:rFonts w:ascii="Times New Roman" w:hAnsi="Times New Roman"/>
              <w:color w:val="000000" w:themeColor="text1"/>
              <w:sz w:val="24"/>
              <w:highlight w:val="white"/>
              <w:lang w:val="nl-NL"/>
            </w:rPr>
          </w:rPrChange>
        </w:rPr>
        <w:t>Dujols</w:t>
      </w:r>
      <w:proofErr w:type="spellEnd"/>
      <w:r w:rsidRPr="00894FC0">
        <w:rPr>
          <w:rFonts w:ascii="Times New Roman" w:hAnsi="Times New Roman"/>
          <w:color w:val="000000" w:themeColor="text1"/>
          <w:sz w:val="24"/>
          <w:highlight w:val="white"/>
          <w:rPrChange w:id="2425" w:author="alessandro spararacio" w:date="2023-04-04T15:26:00Z">
            <w:rPr>
              <w:rFonts w:ascii="Times New Roman" w:hAnsi="Times New Roman"/>
              <w:color w:val="000000" w:themeColor="text1"/>
              <w:sz w:val="24"/>
              <w:highlight w:val="white"/>
              <w:lang w:val="nl-NL"/>
            </w:rPr>
          </w:rPrChange>
        </w:rPr>
        <w:t xml:space="preserve">, O., Klein, R. A., &amp; </w:t>
      </w:r>
      <w:proofErr w:type="spellStart"/>
      <w:r w:rsidRPr="00894FC0">
        <w:rPr>
          <w:rFonts w:ascii="Times New Roman" w:hAnsi="Times New Roman"/>
          <w:color w:val="000000" w:themeColor="text1"/>
          <w:sz w:val="24"/>
          <w:highlight w:val="white"/>
          <w:rPrChange w:id="2426" w:author="alessandro spararacio" w:date="2023-04-04T15:26:00Z">
            <w:rPr>
              <w:rFonts w:ascii="Times New Roman" w:hAnsi="Times New Roman"/>
              <w:color w:val="000000" w:themeColor="text1"/>
              <w:sz w:val="24"/>
              <w:highlight w:val="white"/>
              <w:lang w:val="nl-NL"/>
            </w:rPr>
          </w:rPrChange>
        </w:rPr>
        <w:t>IJzerman</w:t>
      </w:r>
      <w:proofErr w:type="spellEnd"/>
      <w:r w:rsidRPr="00894FC0">
        <w:rPr>
          <w:rFonts w:ascii="Times New Roman" w:hAnsi="Times New Roman"/>
          <w:color w:val="000000" w:themeColor="text1"/>
          <w:sz w:val="24"/>
          <w:highlight w:val="white"/>
          <w:rPrChange w:id="2427" w:author="alessandro spararacio" w:date="2023-04-04T15:26:00Z">
            <w:rPr>
              <w:rFonts w:ascii="Times New Roman" w:hAnsi="Times New Roman"/>
              <w:color w:val="000000" w:themeColor="text1"/>
              <w:sz w:val="24"/>
              <w:highlight w:val="white"/>
              <w:lang w:val="nl-NL"/>
            </w:rPr>
          </w:rPrChange>
        </w:rPr>
        <w:t xml:space="preserve">, H. (2022). </w:t>
      </w:r>
      <w:r w:rsidRPr="00750B8C">
        <w:rPr>
          <w:rFonts w:ascii="Times New Roman" w:hAnsi="Times New Roman"/>
          <w:color w:val="000000" w:themeColor="text1"/>
          <w:sz w:val="24"/>
          <w:highlight w:val="white"/>
        </w:rPr>
        <w:t xml:space="preserve">A tutorial for </w:t>
      </w:r>
    </w:p>
    <w:p w14:paraId="422D9222" w14:textId="77777777" w:rsidR="005D1C2D" w:rsidRPr="00894FC0" w:rsidRDefault="00000000">
      <w:pPr>
        <w:spacing w:line="480" w:lineRule="auto"/>
        <w:ind w:firstLine="720"/>
        <w:rPr>
          <w:rFonts w:ascii="Times New Roman" w:hAnsi="Times New Roman"/>
          <w:i/>
          <w:color w:val="000000" w:themeColor="text1"/>
          <w:sz w:val="24"/>
          <w:highlight w:val="white"/>
          <w:rPrChange w:id="2428" w:author="alessandro spararacio" w:date="2023-04-04T15:26:00Z">
            <w:rPr>
              <w:rFonts w:ascii="Times New Roman" w:hAnsi="Times New Roman"/>
              <w:i/>
              <w:color w:val="000000" w:themeColor="text1"/>
              <w:sz w:val="24"/>
              <w:highlight w:val="white"/>
            </w:rPr>
          </w:rPrChange>
        </w:rPr>
      </w:pPr>
      <w:r w:rsidRPr="00894FC0">
        <w:rPr>
          <w:rFonts w:ascii="Times New Roman" w:hAnsi="Times New Roman"/>
          <w:color w:val="000000" w:themeColor="text1"/>
          <w:sz w:val="24"/>
          <w:highlight w:val="white"/>
          <w:rPrChange w:id="2429" w:author="alessandro spararacio" w:date="2023-04-04T15:26:00Z">
            <w:rPr>
              <w:rFonts w:ascii="Times New Roman" w:hAnsi="Times New Roman"/>
              <w:color w:val="000000" w:themeColor="text1"/>
              <w:sz w:val="24"/>
              <w:highlight w:val="white"/>
            </w:rPr>
          </w:rPrChange>
        </w:rPr>
        <w:t xml:space="preserve">exploratory research: An eight-step approach. </w:t>
      </w:r>
      <w:r w:rsidRPr="00894FC0">
        <w:rPr>
          <w:rFonts w:ascii="Times New Roman" w:hAnsi="Times New Roman"/>
          <w:i/>
          <w:color w:val="000000" w:themeColor="text1"/>
          <w:sz w:val="24"/>
          <w:highlight w:val="white"/>
          <w:rPrChange w:id="2430" w:author="alessandro spararacio" w:date="2023-04-04T15:26:00Z">
            <w:rPr>
              <w:rFonts w:ascii="Times New Roman" w:hAnsi="Times New Roman"/>
              <w:i/>
              <w:color w:val="000000" w:themeColor="text1"/>
              <w:sz w:val="24"/>
              <w:highlight w:val="white"/>
            </w:rPr>
          </w:rPrChange>
        </w:rPr>
        <w:t xml:space="preserve">Available on </w:t>
      </w:r>
      <w:proofErr w:type="spellStart"/>
      <w:r w:rsidRPr="00894FC0">
        <w:rPr>
          <w:rFonts w:ascii="Times New Roman" w:hAnsi="Times New Roman"/>
          <w:i/>
          <w:color w:val="000000" w:themeColor="text1"/>
          <w:sz w:val="24"/>
          <w:highlight w:val="white"/>
          <w:rPrChange w:id="2431" w:author="alessandro spararacio" w:date="2023-04-04T15:26:00Z">
            <w:rPr>
              <w:rFonts w:ascii="Times New Roman" w:hAnsi="Times New Roman"/>
              <w:i/>
              <w:color w:val="000000" w:themeColor="text1"/>
              <w:sz w:val="24"/>
              <w:highlight w:val="white"/>
            </w:rPr>
          </w:rPrChange>
        </w:rPr>
        <w:t>Psyarxiv</w:t>
      </w:r>
      <w:proofErr w:type="spellEnd"/>
      <w:r w:rsidRPr="00894FC0">
        <w:rPr>
          <w:rFonts w:ascii="Times New Roman" w:hAnsi="Times New Roman"/>
          <w:i/>
          <w:color w:val="000000" w:themeColor="text1"/>
          <w:sz w:val="24"/>
          <w:highlight w:val="white"/>
          <w:rPrChange w:id="2432" w:author="alessandro spararacio" w:date="2023-04-04T15:26:00Z">
            <w:rPr>
              <w:rFonts w:ascii="Times New Roman" w:hAnsi="Times New Roman"/>
              <w:i/>
              <w:color w:val="000000" w:themeColor="text1"/>
              <w:sz w:val="24"/>
              <w:highlight w:val="white"/>
            </w:rPr>
          </w:rPrChange>
        </w:rPr>
        <w:t xml:space="preserve"> </w:t>
      </w:r>
    </w:p>
    <w:p w14:paraId="694BFB97" w14:textId="77777777" w:rsidR="005D1C2D" w:rsidRPr="00894FC0" w:rsidRDefault="00000000">
      <w:pPr>
        <w:spacing w:line="480" w:lineRule="auto"/>
        <w:ind w:firstLine="720"/>
        <w:rPr>
          <w:rFonts w:ascii="Times New Roman" w:hAnsi="Times New Roman"/>
          <w:color w:val="000000" w:themeColor="text1"/>
          <w:sz w:val="24"/>
          <w:highlight w:val="white"/>
          <w:rPrChange w:id="2433" w:author="alessandro spararacio" w:date="2023-04-04T15:26:00Z">
            <w:rPr>
              <w:rFonts w:ascii="Times New Roman" w:hAnsi="Times New Roman"/>
              <w:color w:val="000000" w:themeColor="text1"/>
              <w:sz w:val="24"/>
            </w:rPr>
          </w:rPrChange>
        </w:rPr>
      </w:pPr>
      <w:r>
        <w:fldChar w:fldCharType="begin"/>
      </w:r>
      <w:r>
        <w:instrText>HYPERLINK "https://psyarxiv.com/cy9mz/download/?format=pdf" \h</w:instrText>
      </w:r>
      <w:r>
        <w:fldChar w:fldCharType="separate"/>
      </w:r>
      <w:r w:rsidRPr="00750B8C">
        <w:rPr>
          <w:rFonts w:ascii="Times New Roman" w:hAnsi="Times New Roman"/>
          <w:color w:val="000000" w:themeColor="text1"/>
          <w:sz w:val="24"/>
          <w:highlight w:val="white"/>
        </w:rPr>
        <w:t>https://psyarxiv.com/cy9mz/download/?format=pdf</w:t>
      </w:r>
      <w:r w:rsidRPr="00750B8C">
        <w:rPr>
          <w:rFonts w:ascii="Times New Roman" w:hAnsi="Times New Roman"/>
          <w:color w:val="000000" w:themeColor="text1"/>
          <w:sz w:val="24"/>
          <w:highlight w:val="white"/>
        </w:rPr>
        <w:fldChar w:fldCharType="end"/>
      </w:r>
      <w:r w:rsidRPr="00750B8C">
        <w:rPr>
          <w:rFonts w:ascii="Times New Roman" w:hAnsi="Times New Roman"/>
          <w:color w:val="000000" w:themeColor="text1"/>
          <w:sz w:val="24"/>
          <w:highlight w:val="white"/>
        </w:rPr>
        <w:t>.</w:t>
      </w:r>
    </w:p>
    <w:p w14:paraId="22FFB682" w14:textId="77777777" w:rsidR="005D1C2D" w:rsidRPr="00894FC0" w:rsidRDefault="00000000">
      <w:pPr>
        <w:spacing w:line="480" w:lineRule="auto"/>
        <w:rPr>
          <w:ins w:id="2434" w:author="alessandro spararacio" w:date="2023-04-04T15:26:00Z"/>
          <w:rFonts w:ascii="Times New Roman" w:eastAsia="Times New Roman" w:hAnsi="Times New Roman" w:cs="Times New Roman"/>
          <w:color w:val="000000" w:themeColor="text1"/>
          <w:sz w:val="24"/>
          <w:szCs w:val="24"/>
          <w:highlight w:val="white"/>
        </w:rPr>
      </w:pPr>
      <w:proofErr w:type="spellStart"/>
      <w:ins w:id="2435" w:author="alessandro spararacio" w:date="2023-04-04T15:26:00Z">
        <w:r w:rsidRPr="00894FC0">
          <w:rPr>
            <w:rFonts w:ascii="Times New Roman" w:eastAsia="Times New Roman" w:hAnsi="Times New Roman" w:cs="Times New Roman"/>
            <w:color w:val="000000" w:themeColor="text1"/>
            <w:sz w:val="24"/>
            <w:szCs w:val="24"/>
            <w:highlight w:val="white"/>
          </w:rPr>
          <w:t>Thorsteinsson</w:t>
        </w:r>
        <w:proofErr w:type="spellEnd"/>
        <w:r w:rsidRPr="00894FC0">
          <w:rPr>
            <w:rFonts w:ascii="Times New Roman" w:eastAsia="Times New Roman" w:hAnsi="Times New Roman" w:cs="Times New Roman"/>
            <w:color w:val="000000" w:themeColor="text1"/>
            <w:sz w:val="24"/>
            <w:szCs w:val="24"/>
            <w:highlight w:val="white"/>
          </w:rPr>
          <w:t xml:space="preserve">, E. B., &amp; James, J. E. (1999). A meta-analysis of the effects of experimental </w:t>
        </w:r>
      </w:ins>
    </w:p>
    <w:p w14:paraId="47096D39" w14:textId="77777777" w:rsidR="005D1C2D" w:rsidRPr="00894FC0" w:rsidRDefault="00000000">
      <w:pPr>
        <w:spacing w:line="480" w:lineRule="auto"/>
        <w:ind w:left="720"/>
        <w:rPr>
          <w:ins w:id="2436" w:author="alessandro spararacio" w:date="2023-04-04T15:26:00Z"/>
          <w:rFonts w:ascii="Times New Roman" w:eastAsia="Times New Roman" w:hAnsi="Times New Roman" w:cs="Times New Roman"/>
          <w:color w:val="000000" w:themeColor="text1"/>
          <w:sz w:val="24"/>
          <w:szCs w:val="24"/>
          <w:highlight w:val="white"/>
        </w:rPr>
      </w:pPr>
      <w:ins w:id="2437" w:author="alessandro spararacio" w:date="2023-04-04T15:26:00Z">
        <w:r w:rsidRPr="00894FC0">
          <w:rPr>
            <w:rFonts w:ascii="Times New Roman" w:eastAsia="Times New Roman" w:hAnsi="Times New Roman" w:cs="Times New Roman"/>
            <w:color w:val="000000" w:themeColor="text1"/>
            <w:sz w:val="24"/>
            <w:szCs w:val="24"/>
            <w:highlight w:val="white"/>
          </w:rPr>
          <w:t xml:space="preserve">manipulations of social support during laboratory stress. </w:t>
        </w:r>
        <w:r w:rsidRPr="002C7E64">
          <w:rPr>
            <w:rFonts w:ascii="Times New Roman" w:eastAsia="Times New Roman" w:hAnsi="Times New Roman" w:cs="Times New Roman"/>
            <w:i/>
            <w:iCs/>
            <w:color w:val="000000" w:themeColor="text1"/>
            <w:sz w:val="24"/>
            <w:szCs w:val="24"/>
            <w:highlight w:val="white"/>
          </w:rPr>
          <w:t>Psychology &amp; Health</w:t>
        </w:r>
        <w:r w:rsidRPr="00894FC0">
          <w:rPr>
            <w:rFonts w:ascii="Times New Roman" w:eastAsia="Times New Roman" w:hAnsi="Times New Roman" w:cs="Times New Roman"/>
            <w:color w:val="000000" w:themeColor="text1"/>
            <w:sz w:val="24"/>
            <w:szCs w:val="24"/>
            <w:highlight w:val="white"/>
          </w:rPr>
          <w:t xml:space="preserve">, </w:t>
        </w:r>
        <w:r w:rsidRPr="002C7E64">
          <w:rPr>
            <w:rFonts w:ascii="Times New Roman" w:eastAsia="Times New Roman" w:hAnsi="Times New Roman" w:cs="Times New Roman"/>
            <w:i/>
            <w:iCs/>
            <w:color w:val="000000" w:themeColor="text1"/>
            <w:sz w:val="24"/>
            <w:szCs w:val="24"/>
            <w:highlight w:val="white"/>
          </w:rPr>
          <w:t>14</w:t>
        </w:r>
        <w:r w:rsidRPr="00894FC0">
          <w:rPr>
            <w:rFonts w:ascii="Times New Roman" w:eastAsia="Times New Roman" w:hAnsi="Times New Roman" w:cs="Times New Roman"/>
            <w:color w:val="000000" w:themeColor="text1"/>
            <w:sz w:val="24"/>
            <w:szCs w:val="24"/>
            <w:highlight w:val="white"/>
          </w:rPr>
          <w:t>(5), 869–886.</w:t>
        </w:r>
      </w:ins>
    </w:p>
    <w:p w14:paraId="4FAFEEEF" w14:textId="77777777" w:rsidR="005D1C2D" w:rsidRPr="00750B8C" w:rsidRDefault="00000000">
      <w:pPr>
        <w:spacing w:line="480" w:lineRule="auto"/>
        <w:rPr>
          <w:rFonts w:ascii="Times New Roman" w:hAnsi="Times New Roman"/>
          <w:color w:val="000000" w:themeColor="text1"/>
          <w:sz w:val="24"/>
        </w:rPr>
      </w:pPr>
      <w:r w:rsidRPr="00894FC0">
        <w:rPr>
          <w:rFonts w:ascii="Times New Roman" w:eastAsia="Times New Roman" w:hAnsi="Times New Roman" w:cs="Times New Roman"/>
          <w:color w:val="000000" w:themeColor="text1"/>
          <w:sz w:val="24"/>
          <w:szCs w:val="24"/>
        </w:rPr>
        <w:t xml:space="preserve">Tsuji, S., Bergmann, C., &amp; </w:t>
      </w:r>
      <w:proofErr w:type="spellStart"/>
      <w:r w:rsidRPr="00894FC0">
        <w:rPr>
          <w:rFonts w:ascii="Times New Roman" w:eastAsia="Times New Roman" w:hAnsi="Times New Roman" w:cs="Times New Roman"/>
          <w:color w:val="000000" w:themeColor="text1"/>
          <w:sz w:val="24"/>
          <w:szCs w:val="24"/>
        </w:rPr>
        <w:t>Cristia</w:t>
      </w:r>
      <w:proofErr w:type="spellEnd"/>
      <w:r w:rsidRPr="00894FC0">
        <w:rPr>
          <w:rFonts w:ascii="Times New Roman" w:eastAsia="Times New Roman" w:hAnsi="Times New Roman" w:cs="Times New Roman"/>
          <w:color w:val="000000" w:themeColor="text1"/>
          <w:sz w:val="24"/>
          <w:szCs w:val="24"/>
        </w:rPr>
        <w:t xml:space="preserve">, A. (2014). </w:t>
      </w:r>
      <w:r w:rsidRPr="00750B8C">
        <w:rPr>
          <w:rFonts w:ascii="Times New Roman" w:hAnsi="Times New Roman"/>
          <w:color w:val="000000" w:themeColor="text1"/>
          <w:sz w:val="24"/>
        </w:rPr>
        <w:t xml:space="preserve">Community-augmented meta-analyses. </w:t>
      </w:r>
    </w:p>
    <w:p w14:paraId="2B6E2EC0" w14:textId="77777777" w:rsidR="005D1C2D" w:rsidRPr="00894FC0" w:rsidRDefault="00000000">
      <w:pPr>
        <w:spacing w:line="480" w:lineRule="auto"/>
        <w:ind w:firstLine="720"/>
        <w:rPr>
          <w:rFonts w:ascii="Times New Roman" w:hAnsi="Times New Roman"/>
          <w:color w:val="000000" w:themeColor="text1"/>
          <w:sz w:val="24"/>
          <w:rPrChange w:id="2438"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439" w:author="alessandro spararacio" w:date="2023-04-04T15:26:00Z">
            <w:rPr>
              <w:rFonts w:ascii="Times New Roman" w:hAnsi="Times New Roman"/>
              <w:i/>
              <w:color w:val="000000" w:themeColor="text1"/>
              <w:sz w:val="24"/>
            </w:rPr>
          </w:rPrChange>
        </w:rPr>
        <w:t>Perspectives on Psychological Science</w:t>
      </w:r>
      <w:r w:rsidRPr="00894FC0">
        <w:rPr>
          <w:rFonts w:ascii="Times New Roman" w:hAnsi="Times New Roman"/>
          <w:color w:val="000000" w:themeColor="text1"/>
          <w:sz w:val="24"/>
          <w:rPrChange w:id="2440"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41" w:author="alessandro spararacio" w:date="2023-04-04T15:26:00Z">
            <w:rPr>
              <w:rFonts w:ascii="Times New Roman" w:hAnsi="Times New Roman"/>
              <w:i/>
              <w:color w:val="000000" w:themeColor="text1"/>
              <w:sz w:val="24"/>
            </w:rPr>
          </w:rPrChange>
        </w:rPr>
        <w:t>9</w:t>
      </w:r>
      <w:r w:rsidRPr="00894FC0">
        <w:rPr>
          <w:rFonts w:ascii="Times New Roman" w:hAnsi="Times New Roman"/>
          <w:color w:val="000000" w:themeColor="text1"/>
          <w:sz w:val="24"/>
          <w:rPrChange w:id="2442" w:author="alessandro spararacio" w:date="2023-04-04T15:26:00Z">
            <w:rPr>
              <w:rFonts w:ascii="Times New Roman" w:hAnsi="Times New Roman"/>
              <w:color w:val="000000" w:themeColor="text1"/>
              <w:sz w:val="24"/>
            </w:rPr>
          </w:rPrChange>
        </w:rPr>
        <w:t xml:space="preserve">(6), 661–665. </w:t>
      </w:r>
    </w:p>
    <w:p w14:paraId="3D04531E" w14:textId="3B897347" w:rsidR="005D1C2D" w:rsidRPr="00750B8C" w:rsidRDefault="00000000">
      <w:pPr>
        <w:spacing w:line="480" w:lineRule="auto"/>
        <w:rPr>
          <w:rFonts w:ascii="Times New Roman" w:hAnsi="Times New Roman"/>
          <w:i/>
          <w:color w:val="000000" w:themeColor="text1"/>
          <w:sz w:val="24"/>
        </w:rPr>
      </w:pPr>
      <w:r w:rsidRPr="00894FC0">
        <w:rPr>
          <w:rFonts w:ascii="Times New Roman" w:hAnsi="Times New Roman"/>
          <w:color w:val="000000" w:themeColor="text1"/>
          <w:sz w:val="24"/>
          <w:rPrChange w:id="2443" w:author="alessandro spararacio" w:date="2023-04-04T15:26:00Z">
            <w:rPr>
              <w:rFonts w:ascii="Times New Roman" w:hAnsi="Times New Roman"/>
              <w:color w:val="000000" w:themeColor="text1"/>
              <w:sz w:val="24"/>
            </w:rPr>
          </w:rPrChange>
        </w:rPr>
        <w:t xml:space="preserve">Ulrich, R.S. (1979). Visual landscapes and psychological well‐being. </w:t>
      </w:r>
      <w:r w:rsidRPr="00894FC0">
        <w:rPr>
          <w:rFonts w:ascii="Times New Roman" w:hAnsi="Times New Roman"/>
          <w:i/>
          <w:color w:val="000000" w:themeColor="text1"/>
          <w:sz w:val="24"/>
          <w:rPrChange w:id="2444" w:author="alessandro spararacio" w:date="2023-04-04T15:26:00Z">
            <w:rPr>
              <w:rFonts w:ascii="Times New Roman" w:hAnsi="Times New Roman"/>
              <w:i/>
              <w:color w:val="000000" w:themeColor="text1"/>
              <w:sz w:val="24"/>
            </w:rPr>
          </w:rPrChange>
        </w:rPr>
        <w:t xml:space="preserve">Landscape </w:t>
      </w:r>
      <w:del w:id="2445" w:author="alessandro spararacio" w:date="2023-04-04T15:26:00Z">
        <w:r w:rsidR="008B5FEC" w:rsidRPr="008E1500">
          <w:rPr>
            <w:rFonts w:ascii="Times New Roman" w:hAnsi="Times New Roman"/>
            <w:i/>
            <w:color w:val="000000" w:themeColor="text1"/>
            <w:sz w:val="24"/>
          </w:rPr>
          <w:delText xml:space="preserve">Research, </w:delText>
        </w:r>
      </w:del>
      <w:ins w:id="2446" w:author="alessandro spararacio" w:date="2023-04-04T15:26:00Z">
        <w:r w:rsidRPr="00894FC0">
          <w:rPr>
            <w:rFonts w:ascii="Times New Roman" w:eastAsia="Times New Roman" w:hAnsi="Times New Roman" w:cs="Times New Roman"/>
            <w:i/>
            <w:color w:val="000000" w:themeColor="text1"/>
            <w:sz w:val="24"/>
            <w:szCs w:val="24"/>
          </w:rPr>
          <w:tab/>
        </w:r>
        <w:r w:rsidRPr="00894FC0">
          <w:rPr>
            <w:rFonts w:ascii="Times New Roman" w:eastAsia="Times New Roman" w:hAnsi="Times New Roman" w:cs="Times New Roman"/>
            <w:i/>
            <w:color w:val="000000" w:themeColor="text1"/>
            <w:sz w:val="24"/>
            <w:szCs w:val="24"/>
          </w:rPr>
          <w:tab/>
        </w:r>
      </w:ins>
    </w:p>
    <w:p w14:paraId="69F577CB" w14:textId="77777777" w:rsidR="005D1C2D" w:rsidRPr="00750B8C" w:rsidRDefault="00000000">
      <w:pPr>
        <w:spacing w:line="480" w:lineRule="auto"/>
        <w:ind w:firstLine="720"/>
        <w:rPr>
          <w:rFonts w:ascii="Times New Roman" w:hAnsi="Times New Roman"/>
          <w:color w:val="000000" w:themeColor="text1"/>
          <w:sz w:val="24"/>
        </w:rPr>
      </w:pPr>
      <w:ins w:id="2447" w:author="alessandro spararacio" w:date="2023-04-04T15:26:00Z">
        <w:r w:rsidRPr="00894FC0">
          <w:rPr>
            <w:rFonts w:ascii="Times New Roman" w:eastAsia="Times New Roman" w:hAnsi="Times New Roman" w:cs="Times New Roman"/>
            <w:i/>
            <w:color w:val="000000" w:themeColor="text1"/>
            <w:sz w:val="24"/>
            <w:szCs w:val="24"/>
          </w:rPr>
          <w:t xml:space="preserve">Research, </w:t>
        </w:r>
      </w:ins>
      <w:r w:rsidRPr="00750B8C">
        <w:rPr>
          <w:rFonts w:ascii="Times New Roman" w:hAnsi="Times New Roman"/>
          <w:i/>
          <w:color w:val="000000" w:themeColor="text1"/>
          <w:sz w:val="24"/>
        </w:rPr>
        <w:t>4</w:t>
      </w:r>
      <w:r w:rsidRPr="00750B8C">
        <w:rPr>
          <w:rFonts w:ascii="Times New Roman" w:hAnsi="Times New Roman"/>
          <w:color w:val="000000" w:themeColor="text1"/>
          <w:sz w:val="24"/>
        </w:rPr>
        <w:t>, 17-23.</w:t>
      </w:r>
    </w:p>
    <w:p w14:paraId="0901950B" w14:textId="77777777" w:rsidR="005D1C2D" w:rsidRPr="00894FC0" w:rsidRDefault="00000000">
      <w:pPr>
        <w:spacing w:line="480" w:lineRule="auto"/>
        <w:rPr>
          <w:rFonts w:ascii="Times New Roman" w:hAnsi="Times New Roman"/>
          <w:color w:val="000000" w:themeColor="text1"/>
          <w:sz w:val="24"/>
          <w:rPrChange w:id="244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49" w:author="alessandro spararacio" w:date="2023-04-04T15:26:00Z">
            <w:rPr>
              <w:rFonts w:ascii="Times New Roman" w:hAnsi="Times New Roman"/>
              <w:color w:val="000000" w:themeColor="text1"/>
              <w:sz w:val="24"/>
            </w:rPr>
          </w:rPrChange>
        </w:rPr>
        <w:lastRenderedPageBreak/>
        <w:t xml:space="preserve">Ulrich, R. S. (1983). Aesthetic and affective response to natural environment. In I. Altman &amp; </w:t>
      </w:r>
    </w:p>
    <w:p w14:paraId="1CBF88DC" w14:textId="77777777" w:rsidR="005D1C2D" w:rsidRPr="00894FC0" w:rsidRDefault="00000000">
      <w:pPr>
        <w:spacing w:line="480" w:lineRule="auto"/>
        <w:ind w:left="720"/>
        <w:rPr>
          <w:rFonts w:ascii="Times New Roman" w:hAnsi="Times New Roman"/>
          <w:color w:val="000000" w:themeColor="text1"/>
          <w:sz w:val="24"/>
          <w:rPrChange w:id="245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51" w:author="alessandro spararacio" w:date="2023-04-04T15:26:00Z">
            <w:rPr>
              <w:rFonts w:ascii="Times New Roman" w:hAnsi="Times New Roman"/>
              <w:color w:val="000000" w:themeColor="text1"/>
              <w:sz w:val="24"/>
            </w:rPr>
          </w:rPrChange>
        </w:rPr>
        <w:t xml:space="preserve">J. F. Wohlwill (Eds.), </w:t>
      </w:r>
      <w:r w:rsidRPr="00894FC0">
        <w:rPr>
          <w:rFonts w:ascii="Times New Roman" w:hAnsi="Times New Roman"/>
          <w:i/>
          <w:color w:val="000000" w:themeColor="text1"/>
          <w:sz w:val="24"/>
          <w:rPrChange w:id="2452" w:author="alessandro spararacio" w:date="2023-04-04T15:26:00Z">
            <w:rPr>
              <w:rFonts w:ascii="Times New Roman" w:hAnsi="Times New Roman"/>
              <w:i/>
              <w:color w:val="000000" w:themeColor="text1"/>
              <w:sz w:val="24"/>
            </w:rPr>
          </w:rPrChange>
        </w:rPr>
        <w:t>Behavior and the Natural Environment</w:t>
      </w:r>
      <w:r w:rsidRPr="00894FC0">
        <w:rPr>
          <w:rFonts w:ascii="Times New Roman" w:hAnsi="Times New Roman"/>
          <w:color w:val="000000" w:themeColor="text1"/>
          <w:sz w:val="24"/>
          <w:rPrChange w:id="2453" w:author="alessandro spararacio" w:date="2023-04-04T15:26:00Z">
            <w:rPr>
              <w:rFonts w:ascii="Times New Roman" w:hAnsi="Times New Roman"/>
              <w:color w:val="000000" w:themeColor="text1"/>
              <w:sz w:val="24"/>
            </w:rPr>
          </w:rPrChange>
        </w:rPr>
        <w:t xml:space="preserve"> (pp. 85–125). New York: Springer. </w:t>
      </w:r>
    </w:p>
    <w:p w14:paraId="7AF22CCC" w14:textId="77777777" w:rsidR="005D1C2D" w:rsidRPr="00894FC0" w:rsidRDefault="00000000">
      <w:pPr>
        <w:spacing w:line="480" w:lineRule="auto"/>
        <w:rPr>
          <w:rFonts w:ascii="Times New Roman" w:hAnsi="Times New Roman"/>
          <w:i/>
          <w:color w:val="000000" w:themeColor="text1"/>
          <w:sz w:val="24"/>
          <w:rPrChange w:id="2454" w:author="alessandro spararacio" w:date="2023-04-04T15:26:00Z">
            <w:rPr>
              <w:rFonts w:ascii="Times New Roman" w:hAnsi="Times New Roman"/>
              <w:i/>
              <w:color w:val="000000" w:themeColor="text1"/>
              <w:sz w:val="24"/>
            </w:rPr>
          </w:rPrChange>
        </w:rPr>
      </w:pPr>
      <w:proofErr w:type="spellStart"/>
      <w:r w:rsidRPr="00894FC0">
        <w:rPr>
          <w:rFonts w:ascii="Times New Roman" w:hAnsi="Times New Roman"/>
          <w:color w:val="000000" w:themeColor="text1"/>
          <w:sz w:val="24"/>
          <w:rPrChange w:id="2455" w:author="alessandro spararacio" w:date="2023-04-04T15:26:00Z">
            <w:rPr>
              <w:rFonts w:ascii="Times New Roman" w:hAnsi="Times New Roman"/>
              <w:color w:val="000000" w:themeColor="text1"/>
              <w:sz w:val="24"/>
            </w:rPr>
          </w:rPrChange>
        </w:rPr>
        <w:t>Viechtbauer</w:t>
      </w:r>
      <w:proofErr w:type="spellEnd"/>
      <w:r w:rsidRPr="00894FC0">
        <w:rPr>
          <w:rFonts w:ascii="Times New Roman" w:hAnsi="Times New Roman"/>
          <w:color w:val="000000" w:themeColor="text1"/>
          <w:sz w:val="24"/>
          <w:rPrChange w:id="2456" w:author="alessandro spararacio" w:date="2023-04-04T15:26:00Z">
            <w:rPr>
              <w:rFonts w:ascii="Times New Roman" w:hAnsi="Times New Roman"/>
              <w:color w:val="000000" w:themeColor="text1"/>
              <w:sz w:val="24"/>
            </w:rPr>
          </w:rPrChange>
        </w:rPr>
        <w:t xml:space="preserve">, W. (2010). Conducting meta-analyses in R with the </w:t>
      </w:r>
      <w:proofErr w:type="spellStart"/>
      <w:r w:rsidRPr="00894FC0">
        <w:rPr>
          <w:rFonts w:ascii="Times New Roman" w:hAnsi="Times New Roman"/>
          <w:color w:val="000000" w:themeColor="text1"/>
          <w:sz w:val="24"/>
          <w:rPrChange w:id="2457" w:author="alessandro spararacio" w:date="2023-04-04T15:26:00Z">
            <w:rPr>
              <w:rFonts w:ascii="Times New Roman" w:hAnsi="Times New Roman"/>
              <w:color w:val="000000" w:themeColor="text1"/>
              <w:sz w:val="24"/>
            </w:rPr>
          </w:rPrChange>
        </w:rPr>
        <w:t>metafor</w:t>
      </w:r>
      <w:proofErr w:type="spellEnd"/>
      <w:r w:rsidRPr="00894FC0">
        <w:rPr>
          <w:rFonts w:ascii="Times New Roman" w:hAnsi="Times New Roman"/>
          <w:color w:val="000000" w:themeColor="text1"/>
          <w:sz w:val="24"/>
          <w:rPrChange w:id="2458" w:author="alessandro spararacio" w:date="2023-04-04T15:26:00Z">
            <w:rPr>
              <w:rFonts w:ascii="Times New Roman" w:hAnsi="Times New Roman"/>
              <w:color w:val="000000" w:themeColor="text1"/>
              <w:sz w:val="24"/>
            </w:rPr>
          </w:rPrChange>
        </w:rPr>
        <w:t xml:space="preserve"> package. </w:t>
      </w:r>
      <w:r w:rsidRPr="00894FC0">
        <w:rPr>
          <w:rFonts w:ascii="Times New Roman" w:hAnsi="Times New Roman"/>
          <w:i/>
          <w:color w:val="000000" w:themeColor="text1"/>
          <w:sz w:val="24"/>
          <w:rPrChange w:id="2459" w:author="alessandro spararacio" w:date="2023-04-04T15:26:00Z">
            <w:rPr>
              <w:rFonts w:ascii="Times New Roman" w:hAnsi="Times New Roman"/>
              <w:i/>
              <w:color w:val="000000" w:themeColor="text1"/>
              <w:sz w:val="24"/>
            </w:rPr>
          </w:rPrChange>
        </w:rPr>
        <w:t xml:space="preserve">Journal of </w:t>
      </w:r>
    </w:p>
    <w:p w14:paraId="37AD75E3" w14:textId="77777777" w:rsidR="005D1C2D" w:rsidRPr="00894FC0" w:rsidRDefault="00000000">
      <w:pPr>
        <w:spacing w:line="480" w:lineRule="auto"/>
        <w:ind w:firstLine="720"/>
        <w:rPr>
          <w:rFonts w:ascii="Times New Roman" w:hAnsi="Times New Roman"/>
          <w:color w:val="000000" w:themeColor="text1"/>
          <w:sz w:val="24"/>
          <w:rPrChange w:id="2460" w:author="alessandro spararacio" w:date="2023-04-04T15:26:00Z">
            <w:rPr>
              <w:rFonts w:ascii="Times New Roman" w:hAnsi="Times New Roman"/>
              <w:color w:val="000000" w:themeColor="text1"/>
              <w:sz w:val="24"/>
            </w:rPr>
          </w:rPrChange>
        </w:rPr>
      </w:pPr>
      <w:r w:rsidRPr="00894FC0">
        <w:rPr>
          <w:rFonts w:ascii="Times New Roman" w:hAnsi="Times New Roman"/>
          <w:i/>
          <w:color w:val="000000" w:themeColor="text1"/>
          <w:sz w:val="24"/>
          <w:rPrChange w:id="2461" w:author="alessandro spararacio" w:date="2023-04-04T15:26:00Z">
            <w:rPr>
              <w:rFonts w:ascii="Times New Roman" w:hAnsi="Times New Roman"/>
              <w:i/>
              <w:color w:val="000000" w:themeColor="text1"/>
              <w:sz w:val="24"/>
            </w:rPr>
          </w:rPrChange>
        </w:rPr>
        <w:t>Statistical Software</w:t>
      </w:r>
      <w:r w:rsidRPr="00894FC0">
        <w:rPr>
          <w:rFonts w:ascii="Times New Roman" w:hAnsi="Times New Roman"/>
          <w:color w:val="000000" w:themeColor="text1"/>
          <w:sz w:val="24"/>
          <w:rPrChange w:id="2462"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63" w:author="alessandro spararacio" w:date="2023-04-04T15:26:00Z">
            <w:rPr>
              <w:rFonts w:ascii="Times New Roman" w:hAnsi="Times New Roman"/>
              <w:i/>
              <w:color w:val="000000" w:themeColor="text1"/>
              <w:sz w:val="24"/>
            </w:rPr>
          </w:rPrChange>
        </w:rPr>
        <w:t>36</w:t>
      </w:r>
      <w:r w:rsidRPr="00894FC0">
        <w:rPr>
          <w:rFonts w:ascii="Times New Roman" w:hAnsi="Times New Roman"/>
          <w:color w:val="000000" w:themeColor="text1"/>
          <w:sz w:val="24"/>
          <w:rPrChange w:id="2464" w:author="alessandro spararacio" w:date="2023-04-04T15:26:00Z">
            <w:rPr>
              <w:rFonts w:ascii="Times New Roman" w:hAnsi="Times New Roman"/>
              <w:color w:val="000000" w:themeColor="text1"/>
              <w:sz w:val="24"/>
            </w:rPr>
          </w:rPrChange>
        </w:rPr>
        <w:t>(3), 1–48.</w:t>
      </w:r>
    </w:p>
    <w:p w14:paraId="14904EF9" w14:textId="77777777" w:rsidR="005D1C2D" w:rsidRPr="00894FC0" w:rsidRDefault="00000000">
      <w:pPr>
        <w:spacing w:line="480" w:lineRule="auto"/>
        <w:rPr>
          <w:rFonts w:ascii="Times New Roman" w:hAnsi="Times New Roman"/>
          <w:color w:val="000000" w:themeColor="text1"/>
          <w:sz w:val="24"/>
          <w:rPrChange w:id="2465"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466" w:author="alessandro spararacio" w:date="2023-04-04T15:26:00Z">
            <w:rPr>
              <w:rFonts w:ascii="Times New Roman" w:hAnsi="Times New Roman"/>
              <w:color w:val="000000" w:themeColor="text1"/>
              <w:sz w:val="24"/>
            </w:rPr>
          </w:rPrChange>
        </w:rPr>
        <w:t>Viechtbauer</w:t>
      </w:r>
      <w:proofErr w:type="spellEnd"/>
      <w:r w:rsidRPr="00894FC0">
        <w:rPr>
          <w:rFonts w:ascii="Times New Roman" w:hAnsi="Times New Roman"/>
          <w:color w:val="000000" w:themeColor="text1"/>
          <w:sz w:val="24"/>
          <w:rPrChange w:id="2467" w:author="alessandro spararacio" w:date="2023-04-04T15:26:00Z">
            <w:rPr>
              <w:rFonts w:ascii="Times New Roman" w:hAnsi="Times New Roman"/>
              <w:color w:val="000000" w:themeColor="text1"/>
              <w:sz w:val="24"/>
            </w:rPr>
          </w:rPrChange>
        </w:rPr>
        <w:t xml:space="preserve">, W., &amp; Cheung, M. W. (2010). Outlier and influence diagnostics for </w:t>
      </w:r>
    </w:p>
    <w:p w14:paraId="7F326133" w14:textId="77777777" w:rsidR="005D1C2D" w:rsidRPr="00894FC0" w:rsidRDefault="00000000">
      <w:pPr>
        <w:spacing w:line="480" w:lineRule="auto"/>
        <w:ind w:firstLine="720"/>
        <w:rPr>
          <w:rFonts w:ascii="Times New Roman" w:hAnsi="Times New Roman"/>
          <w:color w:val="000000" w:themeColor="text1"/>
          <w:sz w:val="24"/>
          <w:rPrChange w:id="246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69" w:author="alessandro spararacio" w:date="2023-04-04T15:26:00Z">
            <w:rPr>
              <w:rFonts w:ascii="Times New Roman" w:hAnsi="Times New Roman"/>
              <w:color w:val="000000" w:themeColor="text1"/>
              <w:sz w:val="24"/>
            </w:rPr>
          </w:rPrChange>
        </w:rPr>
        <w:t xml:space="preserve">meta-analysis. </w:t>
      </w:r>
      <w:r w:rsidRPr="00894FC0">
        <w:rPr>
          <w:rFonts w:ascii="Times New Roman" w:hAnsi="Times New Roman"/>
          <w:i/>
          <w:color w:val="000000" w:themeColor="text1"/>
          <w:sz w:val="24"/>
          <w:rPrChange w:id="2470" w:author="alessandro spararacio" w:date="2023-04-04T15:26:00Z">
            <w:rPr>
              <w:rFonts w:ascii="Times New Roman" w:hAnsi="Times New Roman"/>
              <w:i/>
              <w:color w:val="000000" w:themeColor="text1"/>
              <w:sz w:val="24"/>
            </w:rPr>
          </w:rPrChange>
        </w:rPr>
        <w:t>Research Synthesis Methods</w:t>
      </w:r>
      <w:r w:rsidRPr="00894FC0">
        <w:rPr>
          <w:rFonts w:ascii="Times New Roman" w:hAnsi="Times New Roman"/>
          <w:color w:val="000000" w:themeColor="text1"/>
          <w:sz w:val="24"/>
          <w:rPrChange w:id="247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72" w:author="alessandro spararacio" w:date="2023-04-04T15:26:00Z">
            <w:rPr>
              <w:rFonts w:ascii="Times New Roman" w:hAnsi="Times New Roman"/>
              <w:i/>
              <w:color w:val="000000" w:themeColor="text1"/>
              <w:sz w:val="24"/>
            </w:rPr>
          </w:rPrChange>
        </w:rPr>
        <w:t>1</w:t>
      </w:r>
      <w:r w:rsidRPr="00894FC0">
        <w:rPr>
          <w:rFonts w:ascii="Times New Roman" w:hAnsi="Times New Roman"/>
          <w:color w:val="000000" w:themeColor="text1"/>
          <w:sz w:val="24"/>
          <w:rPrChange w:id="2473" w:author="alessandro spararacio" w:date="2023-04-04T15:26:00Z">
            <w:rPr>
              <w:rFonts w:ascii="Times New Roman" w:hAnsi="Times New Roman"/>
              <w:color w:val="000000" w:themeColor="text1"/>
              <w:sz w:val="24"/>
            </w:rPr>
          </w:rPrChange>
        </w:rPr>
        <w:t>(2), 112–125.</w:t>
      </w:r>
    </w:p>
    <w:p w14:paraId="4AC7CAF3" w14:textId="77777777" w:rsidR="005D1C2D" w:rsidRPr="00894FC0" w:rsidRDefault="00000000">
      <w:pPr>
        <w:spacing w:line="480" w:lineRule="auto"/>
        <w:rPr>
          <w:rFonts w:ascii="Times New Roman" w:hAnsi="Times New Roman"/>
          <w:color w:val="000000" w:themeColor="text1"/>
          <w:sz w:val="24"/>
          <w:rPrChange w:id="247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75" w:author="alessandro spararacio" w:date="2023-04-04T15:26:00Z">
            <w:rPr>
              <w:rFonts w:ascii="Times New Roman" w:hAnsi="Times New Roman"/>
              <w:color w:val="000000" w:themeColor="text1"/>
              <w:sz w:val="24"/>
            </w:rPr>
          </w:rPrChange>
        </w:rPr>
        <w:t xml:space="preserve">Watson, D., Clark, L. A., &amp; Carey, G. (1988). Positive and negative affectivity and </w:t>
      </w:r>
      <w:proofErr w:type="gramStart"/>
      <w:r w:rsidRPr="00894FC0">
        <w:rPr>
          <w:rFonts w:ascii="Times New Roman" w:hAnsi="Times New Roman"/>
          <w:color w:val="000000" w:themeColor="text1"/>
          <w:sz w:val="24"/>
          <w:rPrChange w:id="2476" w:author="alessandro spararacio" w:date="2023-04-04T15:26:00Z">
            <w:rPr>
              <w:rFonts w:ascii="Times New Roman" w:hAnsi="Times New Roman"/>
              <w:color w:val="000000" w:themeColor="text1"/>
              <w:sz w:val="24"/>
            </w:rPr>
          </w:rPrChange>
        </w:rPr>
        <w:t>their</w:t>
      </w:r>
      <w:proofErr w:type="gramEnd"/>
      <w:r w:rsidRPr="00894FC0">
        <w:rPr>
          <w:rFonts w:ascii="Times New Roman" w:hAnsi="Times New Roman"/>
          <w:color w:val="000000" w:themeColor="text1"/>
          <w:sz w:val="24"/>
          <w:rPrChange w:id="2477" w:author="alessandro spararacio" w:date="2023-04-04T15:26:00Z">
            <w:rPr>
              <w:rFonts w:ascii="Times New Roman" w:hAnsi="Times New Roman"/>
              <w:color w:val="000000" w:themeColor="text1"/>
              <w:sz w:val="24"/>
            </w:rPr>
          </w:rPrChange>
        </w:rPr>
        <w:t xml:space="preserve"> </w:t>
      </w:r>
    </w:p>
    <w:p w14:paraId="6DC1BBFE" w14:textId="77777777" w:rsidR="005D1C2D" w:rsidRPr="00894FC0" w:rsidRDefault="00000000">
      <w:pPr>
        <w:spacing w:line="480" w:lineRule="auto"/>
        <w:ind w:left="720"/>
        <w:rPr>
          <w:rFonts w:ascii="Times New Roman" w:hAnsi="Times New Roman"/>
          <w:color w:val="000000" w:themeColor="text1"/>
          <w:sz w:val="24"/>
          <w:rPrChange w:id="247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79" w:author="alessandro spararacio" w:date="2023-04-04T15:26:00Z">
            <w:rPr>
              <w:rFonts w:ascii="Times New Roman" w:hAnsi="Times New Roman"/>
              <w:color w:val="000000" w:themeColor="text1"/>
              <w:sz w:val="24"/>
            </w:rPr>
          </w:rPrChange>
        </w:rPr>
        <w:t xml:space="preserve">relation to anxiety and depressive disorders. </w:t>
      </w:r>
      <w:r w:rsidRPr="00894FC0">
        <w:rPr>
          <w:rFonts w:ascii="Times New Roman" w:hAnsi="Times New Roman"/>
          <w:i/>
          <w:color w:val="000000" w:themeColor="text1"/>
          <w:sz w:val="24"/>
          <w:rPrChange w:id="2480" w:author="alessandro spararacio" w:date="2023-04-04T15:26:00Z">
            <w:rPr>
              <w:rFonts w:ascii="Times New Roman" w:hAnsi="Times New Roman"/>
              <w:i/>
              <w:color w:val="000000" w:themeColor="text1"/>
              <w:sz w:val="24"/>
            </w:rPr>
          </w:rPrChange>
        </w:rPr>
        <w:t>Journal of Abnormal Psychology</w:t>
      </w:r>
      <w:r w:rsidRPr="00894FC0">
        <w:rPr>
          <w:rFonts w:ascii="Times New Roman" w:hAnsi="Times New Roman"/>
          <w:color w:val="000000" w:themeColor="text1"/>
          <w:sz w:val="24"/>
          <w:rPrChange w:id="2481"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82" w:author="alessandro spararacio" w:date="2023-04-04T15:26:00Z">
            <w:rPr>
              <w:rFonts w:ascii="Times New Roman" w:hAnsi="Times New Roman"/>
              <w:i/>
              <w:color w:val="000000" w:themeColor="text1"/>
              <w:sz w:val="24"/>
            </w:rPr>
          </w:rPrChange>
        </w:rPr>
        <w:t>97</w:t>
      </w:r>
      <w:r w:rsidRPr="00894FC0">
        <w:rPr>
          <w:rFonts w:ascii="Times New Roman" w:hAnsi="Times New Roman"/>
          <w:color w:val="000000" w:themeColor="text1"/>
          <w:sz w:val="24"/>
          <w:rPrChange w:id="2483" w:author="alessandro spararacio" w:date="2023-04-04T15:26:00Z">
            <w:rPr>
              <w:rFonts w:ascii="Times New Roman" w:hAnsi="Times New Roman"/>
              <w:color w:val="000000" w:themeColor="text1"/>
              <w:sz w:val="24"/>
            </w:rPr>
          </w:rPrChange>
        </w:rPr>
        <w:t>(3), 346–353.</w:t>
      </w:r>
    </w:p>
    <w:p w14:paraId="3C55F8CF" w14:textId="77777777" w:rsidR="005D1C2D" w:rsidRPr="00894FC0" w:rsidRDefault="00000000">
      <w:pPr>
        <w:spacing w:line="480" w:lineRule="auto"/>
        <w:rPr>
          <w:rFonts w:ascii="Times New Roman" w:hAnsi="Times New Roman"/>
          <w:color w:val="000000" w:themeColor="text1"/>
          <w:sz w:val="24"/>
          <w:rPrChange w:id="248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85" w:author="alessandro spararacio" w:date="2023-04-04T15:26:00Z">
            <w:rPr>
              <w:rFonts w:ascii="Times New Roman" w:hAnsi="Times New Roman"/>
              <w:color w:val="000000" w:themeColor="text1"/>
              <w:sz w:val="24"/>
            </w:rPr>
          </w:rPrChange>
        </w:rPr>
        <w:t xml:space="preserve">Wickham, H., </w:t>
      </w:r>
      <w:proofErr w:type="spellStart"/>
      <w:r w:rsidRPr="00894FC0">
        <w:rPr>
          <w:rFonts w:ascii="Times New Roman" w:hAnsi="Times New Roman"/>
          <w:color w:val="000000" w:themeColor="text1"/>
          <w:sz w:val="24"/>
          <w:rPrChange w:id="2486" w:author="alessandro spararacio" w:date="2023-04-04T15:26:00Z">
            <w:rPr>
              <w:rFonts w:ascii="Times New Roman" w:hAnsi="Times New Roman"/>
              <w:color w:val="000000" w:themeColor="text1"/>
              <w:sz w:val="24"/>
            </w:rPr>
          </w:rPrChange>
        </w:rPr>
        <w:t>Averick</w:t>
      </w:r>
      <w:proofErr w:type="spellEnd"/>
      <w:r w:rsidRPr="00894FC0">
        <w:rPr>
          <w:rFonts w:ascii="Times New Roman" w:hAnsi="Times New Roman"/>
          <w:color w:val="000000" w:themeColor="text1"/>
          <w:sz w:val="24"/>
          <w:rPrChange w:id="2487" w:author="alessandro spararacio" w:date="2023-04-04T15:26:00Z">
            <w:rPr>
              <w:rFonts w:ascii="Times New Roman" w:hAnsi="Times New Roman"/>
              <w:color w:val="000000" w:themeColor="text1"/>
              <w:sz w:val="24"/>
            </w:rPr>
          </w:rPrChange>
        </w:rPr>
        <w:t xml:space="preserve">, M., Bryan, J., </w:t>
      </w:r>
      <w:r>
        <w:fldChar w:fldCharType="begin"/>
      </w:r>
      <w:r>
        <w:instrText>HYPERLINK "https://joss.theoj.org/papers/by/Winston%20Chang" \h</w:instrText>
      </w:r>
      <w:r>
        <w:fldChar w:fldCharType="separate"/>
      </w:r>
      <w:r w:rsidRPr="00750B8C">
        <w:rPr>
          <w:rFonts w:ascii="Times New Roman" w:hAnsi="Times New Roman"/>
          <w:color w:val="000000" w:themeColor="text1"/>
          <w:sz w:val="24"/>
        </w:rPr>
        <w:t>Chang</w:t>
      </w:r>
      <w:r w:rsidRPr="00750B8C">
        <w:rPr>
          <w:rFonts w:ascii="Times New Roman" w:hAnsi="Times New Roman"/>
          <w:color w:val="000000" w:themeColor="text1"/>
          <w:sz w:val="24"/>
        </w:rPr>
        <w:fldChar w:fldCharType="end"/>
      </w:r>
      <w:r w:rsidRPr="00750B8C">
        <w:rPr>
          <w:rFonts w:ascii="Times New Roman" w:hAnsi="Times New Roman"/>
          <w:color w:val="000000" w:themeColor="text1"/>
          <w:sz w:val="24"/>
        </w:rPr>
        <w:t xml:space="preserve">, W., McGowan, L., D., François, R., … </w:t>
      </w:r>
      <w:proofErr w:type="spellStart"/>
      <w:r w:rsidRPr="00750B8C">
        <w:rPr>
          <w:rFonts w:ascii="Times New Roman" w:hAnsi="Times New Roman"/>
          <w:color w:val="000000" w:themeColor="text1"/>
          <w:sz w:val="24"/>
        </w:rPr>
        <w:t>Yutani</w:t>
      </w:r>
      <w:proofErr w:type="spellEnd"/>
      <w:r w:rsidRPr="00750B8C">
        <w:rPr>
          <w:rFonts w:ascii="Times New Roman" w:hAnsi="Times New Roman"/>
          <w:color w:val="000000" w:themeColor="text1"/>
          <w:sz w:val="24"/>
        </w:rPr>
        <w:t xml:space="preserve">, </w:t>
      </w:r>
      <w:r w:rsidRPr="00894FC0">
        <w:rPr>
          <w:rFonts w:ascii="Times New Roman" w:hAnsi="Times New Roman"/>
          <w:color w:val="000000" w:themeColor="text1"/>
          <w:sz w:val="24"/>
          <w:rPrChange w:id="2488" w:author="alessandro spararacio" w:date="2023-04-04T15:26:00Z">
            <w:rPr>
              <w:rFonts w:ascii="Times New Roman" w:hAnsi="Times New Roman"/>
              <w:color w:val="000000" w:themeColor="text1"/>
              <w:sz w:val="24"/>
            </w:rPr>
          </w:rPrChange>
        </w:rPr>
        <w:tab/>
        <w:t xml:space="preserve">H. (2019). Welcome to the </w:t>
      </w:r>
      <w:proofErr w:type="spellStart"/>
      <w:r w:rsidRPr="00894FC0">
        <w:rPr>
          <w:rFonts w:ascii="Times New Roman" w:hAnsi="Times New Roman"/>
          <w:color w:val="000000" w:themeColor="text1"/>
          <w:sz w:val="24"/>
          <w:rPrChange w:id="2489" w:author="alessandro spararacio" w:date="2023-04-04T15:26:00Z">
            <w:rPr>
              <w:rFonts w:ascii="Times New Roman" w:hAnsi="Times New Roman"/>
              <w:color w:val="000000" w:themeColor="text1"/>
              <w:sz w:val="24"/>
            </w:rPr>
          </w:rPrChange>
        </w:rPr>
        <w:t>tidyverse</w:t>
      </w:r>
      <w:proofErr w:type="spellEnd"/>
      <w:r w:rsidRPr="00894FC0">
        <w:rPr>
          <w:rFonts w:ascii="Times New Roman" w:hAnsi="Times New Roman"/>
          <w:color w:val="000000" w:themeColor="text1"/>
          <w:sz w:val="24"/>
          <w:rPrChange w:id="2490"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91" w:author="alessandro spararacio" w:date="2023-04-04T15:26:00Z">
            <w:rPr>
              <w:rFonts w:ascii="Times New Roman" w:hAnsi="Times New Roman"/>
              <w:i/>
              <w:color w:val="000000" w:themeColor="text1"/>
              <w:sz w:val="24"/>
            </w:rPr>
          </w:rPrChange>
        </w:rPr>
        <w:t xml:space="preserve">Journal of </w:t>
      </w:r>
      <w:proofErr w:type="gramStart"/>
      <w:r w:rsidRPr="00894FC0">
        <w:rPr>
          <w:rFonts w:ascii="Times New Roman" w:hAnsi="Times New Roman"/>
          <w:i/>
          <w:color w:val="000000" w:themeColor="text1"/>
          <w:sz w:val="24"/>
          <w:rPrChange w:id="2492" w:author="alessandro spararacio" w:date="2023-04-04T15:26:00Z">
            <w:rPr>
              <w:rFonts w:ascii="Times New Roman" w:hAnsi="Times New Roman"/>
              <w:i/>
              <w:color w:val="000000" w:themeColor="text1"/>
              <w:sz w:val="24"/>
            </w:rPr>
          </w:rPrChange>
        </w:rPr>
        <w:t>Open Source</w:t>
      </w:r>
      <w:proofErr w:type="gramEnd"/>
      <w:r w:rsidRPr="00894FC0">
        <w:rPr>
          <w:rFonts w:ascii="Times New Roman" w:hAnsi="Times New Roman"/>
          <w:i/>
          <w:color w:val="000000" w:themeColor="text1"/>
          <w:sz w:val="24"/>
          <w:rPrChange w:id="2493" w:author="alessandro spararacio" w:date="2023-04-04T15:26:00Z">
            <w:rPr>
              <w:rFonts w:ascii="Times New Roman" w:hAnsi="Times New Roman"/>
              <w:i/>
              <w:color w:val="000000" w:themeColor="text1"/>
              <w:sz w:val="24"/>
            </w:rPr>
          </w:rPrChange>
        </w:rPr>
        <w:t xml:space="preserve"> Software</w:t>
      </w:r>
      <w:r w:rsidRPr="00894FC0">
        <w:rPr>
          <w:rFonts w:ascii="Times New Roman" w:hAnsi="Times New Roman"/>
          <w:color w:val="000000" w:themeColor="text1"/>
          <w:sz w:val="24"/>
          <w:rPrChange w:id="2494" w:author="alessandro spararacio" w:date="2023-04-04T15:26:00Z">
            <w:rPr>
              <w:rFonts w:ascii="Times New Roman" w:hAnsi="Times New Roman"/>
              <w:color w:val="000000" w:themeColor="text1"/>
              <w:sz w:val="24"/>
            </w:rPr>
          </w:rPrChange>
        </w:rPr>
        <w:t xml:space="preserve">, </w:t>
      </w:r>
      <w:r w:rsidRPr="00894FC0">
        <w:rPr>
          <w:rFonts w:ascii="Times New Roman" w:hAnsi="Times New Roman"/>
          <w:i/>
          <w:color w:val="000000" w:themeColor="text1"/>
          <w:sz w:val="24"/>
          <w:rPrChange w:id="2495" w:author="alessandro spararacio" w:date="2023-04-04T15:26:00Z">
            <w:rPr>
              <w:rFonts w:ascii="Times New Roman" w:hAnsi="Times New Roman"/>
              <w:i/>
              <w:color w:val="000000" w:themeColor="text1"/>
              <w:sz w:val="24"/>
            </w:rPr>
          </w:rPrChange>
        </w:rPr>
        <w:t>4</w:t>
      </w:r>
      <w:r w:rsidRPr="00894FC0">
        <w:rPr>
          <w:rFonts w:ascii="Times New Roman" w:hAnsi="Times New Roman"/>
          <w:color w:val="000000" w:themeColor="text1"/>
          <w:sz w:val="24"/>
          <w:rPrChange w:id="2496" w:author="alessandro spararacio" w:date="2023-04-04T15:26:00Z">
            <w:rPr>
              <w:rFonts w:ascii="Times New Roman" w:hAnsi="Times New Roman"/>
              <w:color w:val="000000" w:themeColor="text1"/>
              <w:sz w:val="24"/>
            </w:rPr>
          </w:rPrChange>
        </w:rPr>
        <w:t xml:space="preserve">(43), </w:t>
      </w:r>
    </w:p>
    <w:p w14:paraId="4936E8A7" w14:textId="77777777" w:rsidR="005D1C2D" w:rsidRPr="00894FC0" w:rsidRDefault="00000000">
      <w:pPr>
        <w:spacing w:line="480" w:lineRule="auto"/>
        <w:ind w:firstLine="720"/>
        <w:rPr>
          <w:rFonts w:ascii="Times New Roman" w:hAnsi="Times New Roman"/>
          <w:color w:val="000000" w:themeColor="text1"/>
          <w:sz w:val="24"/>
          <w:rPrChange w:id="249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498" w:author="alessandro spararacio" w:date="2023-04-04T15:26:00Z">
            <w:rPr>
              <w:rFonts w:ascii="Times New Roman" w:hAnsi="Times New Roman"/>
              <w:color w:val="000000" w:themeColor="text1"/>
              <w:sz w:val="24"/>
            </w:rPr>
          </w:rPrChange>
        </w:rPr>
        <w:t>1686.</w:t>
      </w:r>
    </w:p>
    <w:p w14:paraId="5A882522" w14:textId="77777777" w:rsidR="005D1C2D" w:rsidRPr="00894FC0" w:rsidRDefault="00000000">
      <w:pPr>
        <w:spacing w:line="480" w:lineRule="auto"/>
        <w:rPr>
          <w:rFonts w:ascii="Times New Roman" w:hAnsi="Times New Roman"/>
          <w:color w:val="000000" w:themeColor="text1"/>
          <w:sz w:val="24"/>
          <w:highlight w:val="white"/>
          <w:rPrChange w:id="2499"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highlight w:val="white"/>
          <w:rPrChange w:id="2500" w:author="alessandro spararacio" w:date="2023-04-04T15:26:00Z">
            <w:rPr>
              <w:rFonts w:ascii="Times New Roman" w:hAnsi="Times New Roman"/>
              <w:color w:val="000000" w:themeColor="text1"/>
              <w:sz w:val="24"/>
              <w:highlight w:val="white"/>
            </w:rPr>
          </w:rPrChange>
        </w:rPr>
        <w:t xml:space="preserve">Wittmann, A., </w:t>
      </w:r>
      <w:proofErr w:type="spellStart"/>
      <w:r w:rsidRPr="00894FC0">
        <w:rPr>
          <w:rFonts w:ascii="Times New Roman" w:hAnsi="Times New Roman"/>
          <w:color w:val="000000" w:themeColor="text1"/>
          <w:sz w:val="24"/>
          <w:highlight w:val="white"/>
          <w:rPrChange w:id="2501" w:author="alessandro spararacio" w:date="2023-04-04T15:26:00Z">
            <w:rPr>
              <w:rFonts w:ascii="Times New Roman" w:hAnsi="Times New Roman"/>
              <w:color w:val="000000" w:themeColor="text1"/>
              <w:sz w:val="24"/>
              <w:highlight w:val="white"/>
            </w:rPr>
          </w:rPrChange>
        </w:rPr>
        <w:t>Braud</w:t>
      </w:r>
      <w:proofErr w:type="spellEnd"/>
      <w:r w:rsidRPr="00894FC0">
        <w:rPr>
          <w:rFonts w:ascii="Times New Roman" w:hAnsi="Times New Roman"/>
          <w:color w:val="000000" w:themeColor="text1"/>
          <w:sz w:val="24"/>
          <w:highlight w:val="white"/>
          <w:rPrChange w:id="2502" w:author="alessandro spararacio" w:date="2023-04-04T15:26:00Z">
            <w:rPr>
              <w:rFonts w:ascii="Times New Roman" w:hAnsi="Times New Roman"/>
              <w:color w:val="000000" w:themeColor="text1"/>
              <w:sz w:val="24"/>
              <w:highlight w:val="white"/>
            </w:rPr>
          </w:rPrChange>
        </w:rPr>
        <w:t xml:space="preserve">, M., </w:t>
      </w:r>
      <w:proofErr w:type="spellStart"/>
      <w:r w:rsidRPr="00894FC0">
        <w:rPr>
          <w:rFonts w:ascii="Times New Roman" w:hAnsi="Times New Roman"/>
          <w:color w:val="000000" w:themeColor="text1"/>
          <w:sz w:val="24"/>
          <w:highlight w:val="white"/>
          <w:rPrChange w:id="2503" w:author="alessandro spararacio" w:date="2023-04-04T15:26:00Z">
            <w:rPr>
              <w:rFonts w:ascii="Times New Roman" w:hAnsi="Times New Roman"/>
              <w:color w:val="000000" w:themeColor="text1"/>
              <w:sz w:val="24"/>
              <w:highlight w:val="white"/>
            </w:rPr>
          </w:rPrChange>
        </w:rPr>
        <w:t>Dujols</w:t>
      </w:r>
      <w:proofErr w:type="spellEnd"/>
      <w:r w:rsidRPr="00894FC0">
        <w:rPr>
          <w:rFonts w:ascii="Times New Roman" w:hAnsi="Times New Roman"/>
          <w:color w:val="000000" w:themeColor="text1"/>
          <w:sz w:val="24"/>
          <w:highlight w:val="white"/>
          <w:rPrChange w:id="2504" w:author="alessandro spararacio" w:date="2023-04-04T15:26:00Z">
            <w:rPr>
              <w:rFonts w:ascii="Times New Roman" w:hAnsi="Times New Roman"/>
              <w:color w:val="000000" w:themeColor="text1"/>
              <w:sz w:val="24"/>
              <w:highlight w:val="white"/>
            </w:rPr>
          </w:rPrChange>
        </w:rPr>
        <w:t xml:space="preserve">, O., </w:t>
      </w:r>
      <w:proofErr w:type="spellStart"/>
      <w:r w:rsidRPr="00894FC0">
        <w:rPr>
          <w:rFonts w:ascii="Times New Roman" w:hAnsi="Times New Roman"/>
          <w:color w:val="000000" w:themeColor="text1"/>
          <w:sz w:val="24"/>
          <w:highlight w:val="white"/>
          <w:rPrChange w:id="2505" w:author="alessandro spararacio" w:date="2023-04-04T15:26:00Z">
            <w:rPr>
              <w:rFonts w:ascii="Times New Roman" w:hAnsi="Times New Roman"/>
              <w:color w:val="000000" w:themeColor="text1"/>
              <w:sz w:val="24"/>
              <w:highlight w:val="white"/>
            </w:rPr>
          </w:rPrChange>
        </w:rPr>
        <w:t>Forscher</w:t>
      </w:r>
      <w:proofErr w:type="spellEnd"/>
      <w:r w:rsidRPr="00894FC0">
        <w:rPr>
          <w:rFonts w:ascii="Times New Roman" w:hAnsi="Times New Roman"/>
          <w:color w:val="000000" w:themeColor="text1"/>
          <w:sz w:val="24"/>
          <w:highlight w:val="white"/>
          <w:rPrChange w:id="2506" w:author="alessandro spararacio" w:date="2023-04-04T15:26:00Z">
            <w:rPr>
              <w:rFonts w:ascii="Times New Roman" w:hAnsi="Times New Roman"/>
              <w:color w:val="000000" w:themeColor="text1"/>
              <w:sz w:val="24"/>
              <w:highlight w:val="white"/>
            </w:rPr>
          </w:rPrChange>
        </w:rPr>
        <w:t xml:space="preserve">, P., &amp; </w:t>
      </w:r>
      <w:proofErr w:type="spellStart"/>
      <w:r w:rsidRPr="00894FC0">
        <w:rPr>
          <w:rFonts w:ascii="Times New Roman" w:hAnsi="Times New Roman"/>
          <w:color w:val="000000" w:themeColor="text1"/>
          <w:sz w:val="24"/>
          <w:highlight w:val="white"/>
          <w:rPrChange w:id="2507" w:author="alessandro spararacio" w:date="2023-04-04T15:26:00Z">
            <w:rPr>
              <w:rFonts w:ascii="Times New Roman" w:hAnsi="Times New Roman"/>
              <w:color w:val="000000" w:themeColor="text1"/>
              <w:sz w:val="24"/>
              <w:highlight w:val="white"/>
            </w:rPr>
          </w:rPrChange>
        </w:rPr>
        <w:t>IJzerman</w:t>
      </w:r>
      <w:proofErr w:type="spellEnd"/>
      <w:r w:rsidRPr="00894FC0">
        <w:rPr>
          <w:rFonts w:ascii="Times New Roman" w:hAnsi="Times New Roman"/>
          <w:color w:val="000000" w:themeColor="text1"/>
          <w:sz w:val="24"/>
          <w:highlight w:val="white"/>
          <w:rPrChange w:id="2508" w:author="alessandro spararacio" w:date="2023-04-04T15:26:00Z">
            <w:rPr>
              <w:rFonts w:ascii="Times New Roman" w:hAnsi="Times New Roman"/>
              <w:color w:val="000000" w:themeColor="text1"/>
              <w:sz w:val="24"/>
              <w:highlight w:val="white"/>
            </w:rPr>
          </w:rPrChange>
        </w:rPr>
        <w:t xml:space="preserve">, H. (2022). Individual </w:t>
      </w:r>
    </w:p>
    <w:p w14:paraId="34057AB8" w14:textId="77777777" w:rsidR="005D1C2D" w:rsidRPr="00894FC0" w:rsidRDefault="00000000">
      <w:pPr>
        <w:spacing w:line="480" w:lineRule="auto"/>
        <w:ind w:left="720"/>
        <w:rPr>
          <w:rFonts w:ascii="Times New Roman" w:hAnsi="Times New Roman"/>
          <w:color w:val="000000" w:themeColor="text1"/>
          <w:sz w:val="24"/>
          <w:rPrChange w:id="250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highlight w:val="white"/>
          <w:rPrChange w:id="2510" w:author="alessandro spararacio" w:date="2023-04-04T15:26:00Z">
            <w:rPr>
              <w:rFonts w:ascii="Times New Roman" w:hAnsi="Times New Roman"/>
              <w:color w:val="000000" w:themeColor="text1"/>
              <w:sz w:val="24"/>
              <w:highlight w:val="white"/>
            </w:rPr>
          </w:rPrChange>
        </w:rPr>
        <w:t xml:space="preserve">differences in adapting to temperature in French students are only related to attachment avoidance and loneliness. </w:t>
      </w:r>
      <w:r w:rsidRPr="00894FC0">
        <w:rPr>
          <w:rFonts w:ascii="Times New Roman" w:hAnsi="Times New Roman"/>
          <w:i/>
          <w:color w:val="000000" w:themeColor="text1"/>
          <w:sz w:val="24"/>
          <w:highlight w:val="white"/>
          <w:rPrChange w:id="2511" w:author="alessandro spararacio" w:date="2023-04-04T15:26:00Z">
            <w:rPr>
              <w:rFonts w:ascii="Times New Roman" w:hAnsi="Times New Roman"/>
              <w:i/>
              <w:color w:val="000000" w:themeColor="text1"/>
              <w:sz w:val="24"/>
              <w:highlight w:val="white"/>
            </w:rPr>
          </w:rPrChange>
        </w:rPr>
        <w:t>Royal Society open science</w:t>
      </w:r>
      <w:r w:rsidRPr="00894FC0">
        <w:rPr>
          <w:rFonts w:ascii="Times New Roman" w:hAnsi="Times New Roman"/>
          <w:color w:val="000000" w:themeColor="text1"/>
          <w:sz w:val="24"/>
          <w:highlight w:val="white"/>
          <w:rPrChange w:id="2512" w:author="alessandro spararacio" w:date="2023-04-04T15:26:00Z">
            <w:rPr>
              <w:rFonts w:ascii="Times New Roman" w:hAnsi="Times New Roman"/>
              <w:color w:val="000000" w:themeColor="text1"/>
              <w:sz w:val="24"/>
              <w:highlight w:val="white"/>
            </w:rPr>
          </w:rPrChange>
        </w:rPr>
        <w:t xml:space="preserve">, </w:t>
      </w:r>
      <w:r w:rsidRPr="00894FC0">
        <w:rPr>
          <w:rFonts w:ascii="Times New Roman" w:hAnsi="Times New Roman"/>
          <w:i/>
          <w:color w:val="000000" w:themeColor="text1"/>
          <w:sz w:val="24"/>
          <w:highlight w:val="white"/>
          <w:rPrChange w:id="2513" w:author="alessandro spararacio" w:date="2023-04-04T15:26:00Z">
            <w:rPr>
              <w:rFonts w:ascii="Times New Roman" w:hAnsi="Times New Roman"/>
              <w:i/>
              <w:color w:val="000000" w:themeColor="text1"/>
              <w:sz w:val="24"/>
              <w:highlight w:val="white"/>
            </w:rPr>
          </w:rPrChange>
        </w:rPr>
        <w:t>9</w:t>
      </w:r>
      <w:r w:rsidRPr="00894FC0">
        <w:rPr>
          <w:rFonts w:ascii="Times New Roman" w:hAnsi="Times New Roman"/>
          <w:color w:val="000000" w:themeColor="text1"/>
          <w:sz w:val="24"/>
          <w:highlight w:val="white"/>
          <w:rPrChange w:id="2514" w:author="alessandro spararacio" w:date="2023-04-04T15:26:00Z">
            <w:rPr>
              <w:rFonts w:ascii="Times New Roman" w:hAnsi="Times New Roman"/>
              <w:color w:val="000000" w:themeColor="text1"/>
              <w:sz w:val="24"/>
              <w:highlight w:val="white"/>
            </w:rPr>
          </w:rPrChange>
        </w:rPr>
        <w:t>(5), 201068.</w:t>
      </w:r>
    </w:p>
    <w:p w14:paraId="5141B7DD" w14:textId="77777777" w:rsidR="005D1C2D" w:rsidRPr="00750B8C" w:rsidRDefault="00000000">
      <w:pPr>
        <w:spacing w:line="480" w:lineRule="auto"/>
        <w:rPr>
          <w:rFonts w:ascii="Times New Roman" w:hAnsi="Times New Roman"/>
          <w:color w:val="000000" w:themeColor="text1"/>
          <w:sz w:val="24"/>
        </w:rPr>
      </w:pPr>
      <w:r w:rsidRPr="00894FC0">
        <w:rPr>
          <w:rFonts w:ascii="Times New Roman" w:hAnsi="Times New Roman"/>
          <w:color w:val="000000" w:themeColor="text1"/>
          <w:sz w:val="24"/>
          <w:rPrChange w:id="2515" w:author="alessandro spararacio" w:date="2023-04-04T15:26:00Z">
            <w:rPr>
              <w:rFonts w:ascii="Times New Roman" w:hAnsi="Times New Roman"/>
              <w:color w:val="000000" w:themeColor="text1"/>
              <w:sz w:val="24"/>
            </w:rPr>
          </w:rPrChange>
        </w:rPr>
        <w:t xml:space="preserve">Yeung, S., K., </w:t>
      </w:r>
      <w:proofErr w:type="spellStart"/>
      <w:r w:rsidRPr="00894FC0">
        <w:rPr>
          <w:rFonts w:ascii="Times New Roman" w:hAnsi="Times New Roman"/>
          <w:color w:val="000000" w:themeColor="text1"/>
          <w:sz w:val="24"/>
          <w:rPrChange w:id="2516" w:author="alessandro spararacio" w:date="2023-04-04T15:26:00Z">
            <w:rPr>
              <w:rFonts w:ascii="Times New Roman" w:hAnsi="Times New Roman"/>
              <w:color w:val="000000" w:themeColor="text1"/>
              <w:sz w:val="24"/>
            </w:rPr>
          </w:rPrChange>
        </w:rPr>
        <w:t>Fillon</w:t>
      </w:r>
      <w:proofErr w:type="spellEnd"/>
      <w:r w:rsidRPr="00894FC0">
        <w:rPr>
          <w:rFonts w:ascii="Times New Roman" w:hAnsi="Times New Roman"/>
          <w:color w:val="000000" w:themeColor="text1"/>
          <w:sz w:val="24"/>
          <w:rPrChange w:id="2517" w:author="alessandro spararacio" w:date="2023-04-04T15:26:00Z">
            <w:rPr>
              <w:rFonts w:ascii="Times New Roman" w:hAnsi="Times New Roman"/>
              <w:color w:val="000000" w:themeColor="text1"/>
              <w:sz w:val="24"/>
            </w:rPr>
          </w:rPrChange>
        </w:rPr>
        <w:t xml:space="preserve">, A., </w:t>
      </w:r>
      <w:proofErr w:type="spellStart"/>
      <w:r w:rsidRPr="00894FC0">
        <w:rPr>
          <w:rFonts w:ascii="Times New Roman" w:hAnsi="Times New Roman"/>
          <w:color w:val="000000" w:themeColor="text1"/>
          <w:sz w:val="24"/>
          <w:rPrChange w:id="2518" w:author="alessandro spararacio" w:date="2023-04-04T15:26:00Z">
            <w:rPr>
              <w:rFonts w:ascii="Times New Roman" w:hAnsi="Times New Roman"/>
              <w:color w:val="000000" w:themeColor="text1"/>
              <w:sz w:val="24"/>
            </w:rPr>
          </w:rPrChange>
        </w:rPr>
        <w:t>Protzko</w:t>
      </w:r>
      <w:proofErr w:type="spellEnd"/>
      <w:r w:rsidRPr="00894FC0">
        <w:rPr>
          <w:rFonts w:ascii="Times New Roman" w:hAnsi="Times New Roman"/>
          <w:color w:val="000000" w:themeColor="text1"/>
          <w:sz w:val="24"/>
          <w:rPrChange w:id="2519" w:author="alessandro spararacio" w:date="2023-04-04T15:26:00Z">
            <w:rPr>
              <w:rFonts w:ascii="Times New Roman" w:hAnsi="Times New Roman"/>
              <w:color w:val="000000" w:themeColor="text1"/>
              <w:sz w:val="24"/>
            </w:rPr>
          </w:rPrChange>
        </w:rPr>
        <w:t>, J.,</w:t>
      </w:r>
      <w:r>
        <w:fldChar w:fldCharType="begin"/>
      </w:r>
      <w:r>
        <w:instrText>HYPERLINK "https://osf.io/8bpwe/" \h</w:instrText>
      </w:r>
      <w:r>
        <w:fldChar w:fldCharType="separate"/>
      </w:r>
      <w:r w:rsidRPr="00750B8C">
        <w:rPr>
          <w:rFonts w:ascii="Times New Roman" w:hAnsi="Times New Roman"/>
          <w:color w:val="000000" w:themeColor="text1"/>
          <w:sz w:val="24"/>
        </w:rPr>
        <w:t xml:space="preserve"> </w:t>
      </w:r>
      <w:r w:rsidRPr="00750B8C">
        <w:rPr>
          <w:rFonts w:ascii="Times New Roman" w:hAnsi="Times New Roman"/>
          <w:color w:val="000000" w:themeColor="text1"/>
          <w:sz w:val="24"/>
        </w:rPr>
        <w:fldChar w:fldCharType="end"/>
      </w:r>
      <w:r>
        <w:fldChar w:fldCharType="begin"/>
      </w:r>
      <w:r>
        <w:instrText>HYPERLINK "https://osf.io/e7bs8/" \h</w:instrText>
      </w:r>
      <w:r>
        <w:fldChar w:fldCharType="separate"/>
      </w:r>
      <w:proofErr w:type="spellStart"/>
      <w:r w:rsidRPr="00750B8C">
        <w:rPr>
          <w:rFonts w:ascii="Times New Roman" w:hAnsi="Times New Roman"/>
          <w:color w:val="000000" w:themeColor="text1"/>
          <w:sz w:val="24"/>
        </w:rPr>
        <w:t>Elsherif</w:t>
      </w:r>
      <w:proofErr w:type="spellEnd"/>
      <w:r w:rsidRPr="00750B8C">
        <w:rPr>
          <w:rFonts w:ascii="Times New Roman" w:hAnsi="Times New Roman"/>
          <w:color w:val="000000" w:themeColor="text1"/>
          <w:sz w:val="24"/>
        </w:rPr>
        <w:fldChar w:fldCharType="end"/>
      </w:r>
      <w:r w:rsidRPr="00750B8C">
        <w:rPr>
          <w:rFonts w:ascii="Times New Roman" w:hAnsi="Times New Roman"/>
          <w:color w:val="000000" w:themeColor="text1"/>
          <w:sz w:val="24"/>
        </w:rPr>
        <w:t xml:space="preserve">, M., </w:t>
      </w:r>
      <w:r>
        <w:fldChar w:fldCharType="begin"/>
      </w:r>
      <w:r>
        <w:instrText>HYPERLINK "https://osf.io/us7wz/" \h</w:instrText>
      </w:r>
      <w:r>
        <w:fldChar w:fldCharType="separate"/>
      </w:r>
      <w:r w:rsidRPr="00750B8C">
        <w:rPr>
          <w:rFonts w:ascii="Times New Roman" w:hAnsi="Times New Roman"/>
          <w:color w:val="000000" w:themeColor="text1"/>
          <w:sz w:val="24"/>
        </w:rPr>
        <w:t>Moreau</w:t>
      </w:r>
      <w:r w:rsidRPr="00750B8C">
        <w:rPr>
          <w:rFonts w:ascii="Times New Roman" w:hAnsi="Times New Roman"/>
          <w:color w:val="000000" w:themeColor="text1"/>
          <w:sz w:val="24"/>
        </w:rPr>
        <w:fldChar w:fldCharType="end"/>
      </w:r>
      <w:r>
        <w:fldChar w:fldCharType="begin"/>
      </w:r>
      <w:r>
        <w:instrText>HYPERLINK "https://osf.io/e7bs8/" \h</w:instrText>
      </w:r>
      <w:r>
        <w:fldChar w:fldCharType="separate"/>
      </w:r>
      <w:r w:rsidRPr="00750B8C">
        <w:rPr>
          <w:rFonts w:ascii="Times New Roman" w:hAnsi="Times New Roman"/>
          <w:color w:val="000000" w:themeColor="text1"/>
          <w:sz w:val="24"/>
        </w:rPr>
        <w:t xml:space="preserve"> </w:t>
      </w:r>
      <w:r w:rsidRPr="00750B8C">
        <w:rPr>
          <w:rFonts w:ascii="Times New Roman" w:hAnsi="Times New Roman"/>
          <w:color w:val="000000" w:themeColor="text1"/>
          <w:sz w:val="24"/>
        </w:rPr>
        <w:fldChar w:fldCharType="end"/>
      </w:r>
      <w:r>
        <w:fldChar w:fldCharType="begin"/>
      </w:r>
      <w:r>
        <w:instrText>HYPERLINK "https://osf.io/us7wz/" \h</w:instrText>
      </w:r>
      <w:r>
        <w:fldChar w:fldCharType="separate"/>
      </w:r>
      <w:r w:rsidRPr="00750B8C">
        <w:rPr>
          <w:rFonts w:ascii="Times New Roman" w:hAnsi="Times New Roman"/>
          <w:color w:val="000000" w:themeColor="text1"/>
          <w:sz w:val="24"/>
        </w:rPr>
        <w:t>D.,</w:t>
      </w:r>
      <w:r w:rsidRPr="00750B8C">
        <w:rPr>
          <w:rFonts w:ascii="Times New Roman" w:hAnsi="Times New Roman"/>
          <w:color w:val="000000" w:themeColor="text1"/>
          <w:sz w:val="24"/>
        </w:rPr>
        <w:fldChar w:fldCharType="end"/>
      </w:r>
      <w:r w:rsidRPr="00750B8C">
        <w:rPr>
          <w:rFonts w:ascii="Times New Roman" w:hAnsi="Times New Roman"/>
          <w:color w:val="000000" w:themeColor="text1"/>
          <w:sz w:val="24"/>
        </w:rPr>
        <w:t xml:space="preserve"> &amp; Feldman G. (2021). </w:t>
      </w:r>
    </w:p>
    <w:p w14:paraId="61377D03" w14:textId="77777777" w:rsidR="005D1C2D" w:rsidRPr="00894FC0" w:rsidRDefault="00000000">
      <w:pPr>
        <w:spacing w:line="480" w:lineRule="auto"/>
        <w:ind w:firstLine="720"/>
        <w:rPr>
          <w:rFonts w:ascii="Times New Roman" w:hAnsi="Times New Roman"/>
          <w:color w:val="000000" w:themeColor="text1"/>
          <w:sz w:val="24"/>
          <w:rPrChange w:id="252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521" w:author="alessandro spararacio" w:date="2023-04-04T15:26:00Z">
            <w:rPr>
              <w:rFonts w:ascii="Times New Roman" w:hAnsi="Times New Roman"/>
              <w:color w:val="000000" w:themeColor="text1"/>
              <w:sz w:val="24"/>
            </w:rPr>
          </w:rPrChange>
        </w:rPr>
        <w:t>Experimental meta-analysis Registered Report template. Retrieved from</w:t>
      </w:r>
      <w:r w:rsidRPr="00894FC0">
        <w:rPr>
          <w:rFonts w:ascii="Times New Roman" w:hAnsi="Times New Roman"/>
          <w:color w:val="000000" w:themeColor="text1"/>
          <w:sz w:val="24"/>
          <w:rPrChange w:id="2522" w:author="alessandro spararacio" w:date="2023-04-04T15:26:00Z">
            <w:rPr>
              <w:rFonts w:ascii="Times New Roman" w:hAnsi="Times New Roman"/>
              <w:color w:val="000000" w:themeColor="text1"/>
              <w:sz w:val="24"/>
            </w:rPr>
          </w:rPrChange>
        </w:rPr>
        <w:tab/>
      </w:r>
      <w:r w:rsidRPr="00894FC0">
        <w:rPr>
          <w:rFonts w:ascii="Times New Roman" w:hAnsi="Times New Roman"/>
          <w:color w:val="000000" w:themeColor="text1"/>
          <w:sz w:val="24"/>
          <w:rPrChange w:id="2523" w:author="alessandro spararacio" w:date="2023-04-04T15:26:00Z">
            <w:rPr>
              <w:rFonts w:ascii="Times New Roman" w:hAnsi="Times New Roman"/>
              <w:color w:val="000000" w:themeColor="text1"/>
              <w:sz w:val="24"/>
            </w:rPr>
          </w:rPrChange>
        </w:rPr>
        <w:tab/>
      </w:r>
      <w:r w:rsidRPr="00894FC0">
        <w:rPr>
          <w:rFonts w:ascii="Times New Roman" w:hAnsi="Times New Roman"/>
          <w:color w:val="000000" w:themeColor="text1"/>
          <w:sz w:val="24"/>
          <w:rPrChange w:id="2524" w:author="alessandro spararacio" w:date="2023-04-04T15:26:00Z">
            <w:rPr>
              <w:rFonts w:ascii="Times New Roman" w:hAnsi="Times New Roman"/>
              <w:color w:val="000000" w:themeColor="text1"/>
              <w:sz w:val="24"/>
            </w:rPr>
          </w:rPrChange>
        </w:rPr>
        <w:tab/>
        <w:t>https://osf.io/ytgrp/.</w:t>
      </w:r>
    </w:p>
    <w:p w14:paraId="28C3D33A" w14:textId="77777777" w:rsidR="005D1C2D" w:rsidRPr="00894FC0" w:rsidRDefault="00000000">
      <w:pPr>
        <w:spacing w:line="480" w:lineRule="auto"/>
        <w:rPr>
          <w:rFonts w:ascii="Times New Roman" w:hAnsi="Times New Roman"/>
          <w:color w:val="000000" w:themeColor="text1"/>
          <w:sz w:val="24"/>
          <w:rPrChange w:id="2525" w:author="alessandro spararacio" w:date="2023-04-04T15:26:00Z">
            <w:rPr>
              <w:rFonts w:ascii="Times New Roman" w:hAnsi="Times New Roman"/>
              <w:color w:val="000000" w:themeColor="text1"/>
              <w:sz w:val="24"/>
            </w:rPr>
          </w:rPrChange>
        </w:rPr>
      </w:pPr>
      <w:proofErr w:type="spellStart"/>
      <w:r w:rsidRPr="00894FC0">
        <w:rPr>
          <w:rFonts w:ascii="Times New Roman" w:hAnsi="Times New Roman"/>
          <w:color w:val="000000" w:themeColor="text1"/>
          <w:sz w:val="24"/>
          <w:rPrChange w:id="2526" w:author="alessandro spararacio" w:date="2023-04-04T15:26:00Z">
            <w:rPr>
              <w:rFonts w:ascii="Times New Roman" w:hAnsi="Times New Roman"/>
              <w:color w:val="000000" w:themeColor="text1"/>
              <w:sz w:val="24"/>
            </w:rPr>
          </w:rPrChange>
        </w:rPr>
        <w:t>Zellars</w:t>
      </w:r>
      <w:proofErr w:type="spellEnd"/>
      <w:r w:rsidRPr="00894FC0">
        <w:rPr>
          <w:rFonts w:ascii="Times New Roman" w:hAnsi="Times New Roman"/>
          <w:color w:val="000000" w:themeColor="text1"/>
          <w:sz w:val="24"/>
          <w:rPrChange w:id="2527" w:author="alessandro spararacio" w:date="2023-04-04T15:26:00Z">
            <w:rPr>
              <w:rFonts w:ascii="Times New Roman" w:hAnsi="Times New Roman"/>
              <w:color w:val="000000" w:themeColor="text1"/>
              <w:sz w:val="24"/>
            </w:rPr>
          </w:rPrChange>
        </w:rPr>
        <w:t xml:space="preserve">, K. L., &amp; </w:t>
      </w:r>
      <w:proofErr w:type="spellStart"/>
      <w:r w:rsidRPr="00894FC0">
        <w:rPr>
          <w:rFonts w:ascii="Times New Roman" w:hAnsi="Times New Roman"/>
          <w:color w:val="000000" w:themeColor="text1"/>
          <w:sz w:val="24"/>
          <w:rPrChange w:id="2528" w:author="alessandro spararacio" w:date="2023-04-04T15:26:00Z">
            <w:rPr>
              <w:rFonts w:ascii="Times New Roman" w:hAnsi="Times New Roman"/>
              <w:color w:val="000000" w:themeColor="text1"/>
              <w:sz w:val="24"/>
            </w:rPr>
          </w:rPrChange>
        </w:rPr>
        <w:t>Perrewé</w:t>
      </w:r>
      <w:proofErr w:type="spellEnd"/>
      <w:r w:rsidRPr="00894FC0">
        <w:rPr>
          <w:rFonts w:ascii="Times New Roman" w:hAnsi="Times New Roman"/>
          <w:color w:val="000000" w:themeColor="text1"/>
          <w:sz w:val="24"/>
          <w:rPrChange w:id="2529" w:author="alessandro spararacio" w:date="2023-04-04T15:26:00Z">
            <w:rPr>
              <w:rFonts w:ascii="Times New Roman" w:hAnsi="Times New Roman"/>
              <w:color w:val="000000" w:themeColor="text1"/>
              <w:sz w:val="24"/>
            </w:rPr>
          </w:rPrChange>
        </w:rPr>
        <w:t xml:space="preserve">, P. L. (2001). Affective personality and the content of emotional </w:t>
      </w:r>
    </w:p>
    <w:p w14:paraId="7B8B2A90" w14:textId="77777777" w:rsidR="005D1C2D" w:rsidRPr="00894FC0" w:rsidRDefault="00000000">
      <w:pPr>
        <w:spacing w:line="480" w:lineRule="auto"/>
        <w:ind w:left="720"/>
        <w:rPr>
          <w:rFonts w:ascii="Times New Roman" w:hAnsi="Times New Roman"/>
          <w:color w:val="000000" w:themeColor="text1"/>
          <w:sz w:val="24"/>
          <w:rPrChange w:id="253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531" w:author="alessandro spararacio" w:date="2023-04-04T15:26:00Z">
            <w:rPr>
              <w:rFonts w:ascii="Times New Roman" w:hAnsi="Times New Roman"/>
              <w:color w:val="000000" w:themeColor="text1"/>
              <w:sz w:val="24"/>
            </w:rPr>
          </w:rPrChange>
        </w:rPr>
        <w:t xml:space="preserve">social support: Coping in organizations. </w:t>
      </w:r>
      <w:r w:rsidRPr="00894FC0">
        <w:rPr>
          <w:rFonts w:ascii="Times New Roman" w:hAnsi="Times New Roman"/>
          <w:i/>
          <w:color w:val="000000" w:themeColor="text1"/>
          <w:sz w:val="24"/>
          <w:rPrChange w:id="2532" w:author="alessandro spararacio" w:date="2023-04-04T15:26:00Z">
            <w:rPr>
              <w:rFonts w:ascii="Times New Roman" w:hAnsi="Times New Roman"/>
              <w:i/>
              <w:color w:val="000000" w:themeColor="text1"/>
              <w:sz w:val="24"/>
            </w:rPr>
          </w:rPrChange>
        </w:rPr>
        <w:t>Journal of Applied Psychology, 86</w:t>
      </w:r>
      <w:r w:rsidRPr="00894FC0">
        <w:rPr>
          <w:rFonts w:ascii="Times New Roman" w:hAnsi="Times New Roman"/>
          <w:color w:val="000000" w:themeColor="text1"/>
          <w:sz w:val="24"/>
          <w:rPrChange w:id="2533" w:author="alessandro spararacio" w:date="2023-04-04T15:26:00Z">
            <w:rPr>
              <w:rFonts w:ascii="Times New Roman" w:hAnsi="Times New Roman"/>
              <w:color w:val="000000" w:themeColor="text1"/>
              <w:sz w:val="24"/>
            </w:rPr>
          </w:rPrChange>
        </w:rPr>
        <w:t>(3), 459–467.</w:t>
      </w:r>
    </w:p>
    <w:p w14:paraId="24ECD5FE" w14:textId="77777777" w:rsidR="005D1C2D" w:rsidRPr="00894FC0" w:rsidRDefault="005D1C2D">
      <w:pPr>
        <w:spacing w:line="480" w:lineRule="auto"/>
        <w:rPr>
          <w:rFonts w:ascii="Times New Roman" w:hAnsi="Times New Roman"/>
          <w:color w:val="000000" w:themeColor="text1"/>
          <w:sz w:val="24"/>
          <w:rPrChange w:id="2534" w:author="alessandro spararacio" w:date="2023-04-04T15:26:00Z">
            <w:rPr>
              <w:rFonts w:ascii="Times New Roman" w:hAnsi="Times New Roman"/>
              <w:color w:val="000000" w:themeColor="text1"/>
              <w:sz w:val="24"/>
            </w:rPr>
          </w:rPrChange>
        </w:rPr>
        <w:pPrChange w:id="2535" w:author="alessandro spararacio" w:date="2023-04-04T15:26:00Z">
          <w:pPr>
            <w:spacing w:line="480" w:lineRule="auto"/>
            <w:ind w:left="720"/>
          </w:pPr>
        </w:pPrChange>
      </w:pPr>
    </w:p>
    <w:p w14:paraId="2CDA3888" w14:textId="555EC0DD" w:rsidR="005D1C2D" w:rsidRDefault="005D1C2D">
      <w:pPr>
        <w:spacing w:line="480" w:lineRule="auto"/>
        <w:rPr>
          <w:rFonts w:ascii="Times New Roman" w:hAnsi="Times New Roman"/>
          <w:color w:val="000000" w:themeColor="text1"/>
          <w:sz w:val="24"/>
          <w:rPrChange w:id="2536" w:author="alessandro spararacio" w:date="2023-04-04T15:26:00Z">
            <w:rPr>
              <w:rFonts w:ascii="Times New Roman" w:hAnsi="Times New Roman"/>
              <w:color w:val="000000" w:themeColor="text1"/>
              <w:sz w:val="24"/>
            </w:rPr>
          </w:rPrChange>
        </w:rPr>
        <w:pPrChange w:id="2537" w:author="alessandro spararacio" w:date="2023-04-04T15:26:00Z">
          <w:pPr>
            <w:spacing w:line="480" w:lineRule="auto"/>
            <w:ind w:left="720"/>
          </w:pPr>
        </w:pPrChange>
      </w:pPr>
    </w:p>
    <w:p w14:paraId="2F19D01A" w14:textId="77777777" w:rsidR="002C7E64" w:rsidRPr="00894FC0" w:rsidRDefault="002C7E64">
      <w:pPr>
        <w:spacing w:line="480" w:lineRule="auto"/>
        <w:rPr>
          <w:rFonts w:ascii="Times New Roman" w:hAnsi="Times New Roman"/>
          <w:color w:val="000000" w:themeColor="text1"/>
          <w:sz w:val="24"/>
          <w:rPrChange w:id="2538" w:author="alessandro spararacio" w:date="2023-04-04T15:26:00Z">
            <w:rPr>
              <w:rFonts w:ascii="Times New Roman" w:hAnsi="Times New Roman"/>
              <w:color w:val="000000" w:themeColor="text1"/>
              <w:sz w:val="24"/>
            </w:rPr>
          </w:rPrChange>
        </w:rPr>
      </w:pPr>
    </w:p>
    <w:p w14:paraId="2318381F" w14:textId="77777777" w:rsidR="00E73F19" w:rsidRPr="008E1500" w:rsidRDefault="00E73F19" w:rsidP="008E1500">
      <w:pPr>
        <w:spacing w:line="480" w:lineRule="auto"/>
        <w:rPr>
          <w:del w:id="2539" w:author="alessandro spararacio" w:date="2023-04-04T15:26:00Z"/>
          <w:rFonts w:ascii="Times New Roman" w:hAnsi="Times New Roman"/>
          <w:color w:val="000000" w:themeColor="text1"/>
          <w:sz w:val="24"/>
        </w:rPr>
      </w:pPr>
    </w:p>
    <w:p w14:paraId="4AB78948" w14:textId="77777777" w:rsidR="005D1C2D" w:rsidRPr="00894FC0" w:rsidRDefault="00000000">
      <w:pPr>
        <w:widowControl w:val="0"/>
        <w:rPr>
          <w:rFonts w:ascii="Times New Roman" w:hAnsi="Times New Roman"/>
          <w:b/>
          <w:color w:val="000000" w:themeColor="text1"/>
          <w:sz w:val="24"/>
          <w:rPrChange w:id="2540" w:author="alessandro spararacio" w:date="2023-04-04T15:26:00Z">
            <w:rPr>
              <w:rFonts w:ascii="Times New Roman" w:hAnsi="Times New Roman"/>
              <w:b/>
              <w:color w:val="000000" w:themeColor="text1"/>
              <w:sz w:val="24"/>
            </w:rPr>
          </w:rPrChange>
        </w:rPr>
      </w:pPr>
      <w:r w:rsidRPr="00750B8C">
        <w:rPr>
          <w:rFonts w:ascii="Times New Roman" w:hAnsi="Times New Roman"/>
          <w:b/>
          <w:color w:val="000000" w:themeColor="text1"/>
          <w:sz w:val="24"/>
        </w:rPr>
        <w:t>Appe</w:t>
      </w:r>
      <w:r w:rsidRPr="00894FC0">
        <w:rPr>
          <w:rFonts w:ascii="Times New Roman" w:hAnsi="Times New Roman"/>
          <w:b/>
          <w:color w:val="000000" w:themeColor="text1"/>
          <w:sz w:val="24"/>
          <w:rPrChange w:id="2541" w:author="alessandro spararacio" w:date="2023-04-04T15:26:00Z">
            <w:rPr>
              <w:rFonts w:ascii="Times New Roman" w:hAnsi="Times New Roman"/>
              <w:b/>
              <w:color w:val="000000" w:themeColor="text1"/>
              <w:sz w:val="24"/>
            </w:rPr>
          </w:rPrChange>
        </w:rPr>
        <w:t>ndix A: Protocols and deviations</w:t>
      </w:r>
    </w:p>
    <w:p w14:paraId="7E1A5AC1" w14:textId="77777777" w:rsidR="005D1C2D" w:rsidRPr="00894FC0" w:rsidRDefault="005D1C2D">
      <w:pPr>
        <w:widowControl w:val="0"/>
        <w:jc w:val="center"/>
        <w:rPr>
          <w:rFonts w:ascii="Times New Roman" w:hAnsi="Times New Roman"/>
          <w:b/>
          <w:color w:val="000000" w:themeColor="text1"/>
          <w:sz w:val="24"/>
          <w:rPrChange w:id="2542" w:author="alessandro spararacio" w:date="2023-04-04T15:26:00Z">
            <w:rPr>
              <w:rFonts w:ascii="Times New Roman" w:hAnsi="Times New Roman"/>
              <w:b/>
              <w:color w:val="000000" w:themeColor="text1"/>
              <w:sz w:val="24"/>
            </w:rPr>
          </w:rPrChange>
        </w:rPr>
      </w:pPr>
    </w:p>
    <w:p w14:paraId="5418A8E1" w14:textId="732DC21E" w:rsidR="005D1C2D" w:rsidRPr="00894FC0" w:rsidRDefault="00000000">
      <w:pPr>
        <w:widowControl w:val="0"/>
        <w:rPr>
          <w:rFonts w:ascii="Times New Roman" w:hAnsi="Times New Roman"/>
          <w:color w:val="000000" w:themeColor="text1"/>
          <w:sz w:val="24"/>
          <w:rPrChange w:id="254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544" w:author="alessandro spararacio" w:date="2023-04-04T15:26:00Z">
            <w:rPr>
              <w:rFonts w:ascii="Times New Roman" w:hAnsi="Times New Roman"/>
              <w:color w:val="000000" w:themeColor="text1"/>
              <w:sz w:val="24"/>
            </w:rPr>
          </w:rPrChange>
        </w:rPr>
        <w:t xml:space="preserve">Any changes with respect to the choices established in this pre-registration will be fully disclosed on our OSF </w:t>
      </w:r>
      <w:r w:rsidR="002C7E64" w:rsidRPr="00894FC0">
        <w:rPr>
          <w:rFonts w:ascii="Times New Roman" w:hAnsi="Times New Roman"/>
          <w:color w:val="000000" w:themeColor="text1"/>
          <w:sz w:val="24"/>
          <w:rPrChange w:id="2545" w:author="alessandro spararacio" w:date="2023-04-04T15:26:00Z">
            <w:rPr>
              <w:rFonts w:ascii="Times New Roman" w:hAnsi="Times New Roman"/>
              <w:color w:val="000000" w:themeColor="text1"/>
              <w:sz w:val="24"/>
            </w:rPr>
          </w:rPrChange>
        </w:rPr>
        <w:t>page</w:t>
      </w:r>
      <w:del w:id="2546" w:author="alessandro spararacio" w:date="2023-04-04T15:26:00Z">
        <w:r w:rsidR="008B5FEC" w:rsidRPr="008E1500">
          <w:rPr>
            <w:rFonts w:ascii="Times New Roman" w:hAnsi="Times New Roman"/>
            <w:color w:val="000000" w:themeColor="text1"/>
            <w:sz w:val="24"/>
          </w:rPr>
          <w:delText>,</w:delText>
        </w:r>
      </w:del>
      <w:r w:rsidR="002C7E64" w:rsidRPr="00750B8C">
        <w:rPr>
          <w:rFonts w:ascii="Times New Roman" w:hAnsi="Times New Roman"/>
          <w:color w:val="000000" w:themeColor="text1"/>
          <w:sz w:val="24"/>
        </w:rPr>
        <w:t xml:space="preserve"> and</w:t>
      </w:r>
      <w:r w:rsidRPr="00894FC0">
        <w:rPr>
          <w:rFonts w:ascii="Times New Roman" w:hAnsi="Times New Roman"/>
          <w:color w:val="000000" w:themeColor="text1"/>
          <w:sz w:val="24"/>
          <w:rPrChange w:id="2547" w:author="alessandro spararacio" w:date="2023-04-04T15:26:00Z">
            <w:rPr>
              <w:rFonts w:ascii="Times New Roman" w:hAnsi="Times New Roman"/>
              <w:color w:val="000000" w:themeColor="text1"/>
              <w:sz w:val="24"/>
            </w:rPr>
          </w:rPrChange>
        </w:rPr>
        <w:t xml:space="preserve"> will be incorporated into this form: https://osf.io/6wpav/.</w:t>
      </w:r>
    </w:p>
    <w:p w14:paraId="5113A8DD" w14:textId="77777777" w:rsidR="005D1C2D" w:rsidRPr="00894FC0" w:rsidRDefault="005D1C2D">
      <w:pPr>
        <w:rPr>
          <w:rFonts w:ascii="Times New Roman" w:hAnsi="Times New Roman"/>
          <w:color w:val="000000" w:themeColor="text1"/>
          <w:sz w:val="24"/>
          <w:rPrChange w:id="2548" w:author="alessandro spararacio" w:date="2023-04-04T15:26:00Z">
            <w:rPr>
              <w:rFonts w:ascii="Times New Roman" w:hAnsi="Times New Roman"/>
              <w:color w:val="000000" w:themeColor="text1"/>
              <w:sz w:val="24"/>
            </w:rPr>
          </w:rPrChange>
        </w:rPr>
      </w:pPr>
    </w:p>
    <w:p w14:paraId="7A41FA0D" w14:textId="77777777" w:rsidR="005D1C2D" w:rsidRPr="00894FC0" w:rsidRDefault="005D1C2D">
      <w:pPr>
        <w:widowControl w:val="0"/>
        <w:rPr>
          <w:rFonts w:ascii="Times New Roman" w:hAnsi="Times New Roman"/>
          <w:b/>
          <w:color w:val="000000" w:themeColor="text1"/>
          <w:sz w:val="24"/>
          <w:rPrChange w:id="2549" w:author="alessandro spararacio" w:date="2023-04-04T15:26:00Z">
            <w:rPr>
              <w:rFonts w:ascii="Times New Roman" w:hAnsi="Times New Roman"/>
              <w:b/>
              <w:color w:val="000000" w:themeColor="text1"/>
              <w:sz w:val="24"/>
            </w:rPr>
          </w:rPrChange>
        </w:rPr>
      </w:pPr>
    </w:p>
    <w:p w14:paraId="5022C7C6" w14:textId="77777777" w:rsidR="005D1C2D" w:rsidRPr="00894FC0" w:rsidRDefault="005D1C2D">
      <w:pPr>
        <w:widowControl w:val="0"/>
        <w:rPr>
          <w:rFonts w:ascii="Times New Roman" w:hAnsi="Times New Roman"/>
          <w:b/>
          <w:color w:val="000000" w:themeColor="text1"/>
          <w:sz w:val="24"/>
          <w:rPrChange w:id="2550" w:author="alessandro spararacio" w:date="2023-04-04T15:26:00Z">
            <w:rPr>
              <w:rFonts w:ascii="Times New Roman" w:hAnsi="Times New Roman"/>
              <w:b/>
              <w:color w:val="000000" w:themeColor="text1"/>
              <w:sz w:val="24"/>
            </w:rPr>
          </w:rPrChange>
        </w:rPr>
      </w:pPr>
    </w:p>
    <w:p w14:paraId="6156C4EE" w14:textId="77777777" w:rsidR="005D1C2D" w:rsidRPr="00894FC0" w:rsidRDefault="005D1C2D">
      <w:pPr>
        <w:widowControl w:val="0"/>
        <w:rPr>
          <w:rFonts w:ascii="Times New Roman" w:hAnsi="Times New Roman"/>
          <w:b/>
          <w:color w:val="000000" w:themeColor="text1"/>
          <w:sz w:val="24"/>
          <w:rPrChange w:id="2551" w:author="alessandro spararacio" w:date="2023-04-04T15:26:00Z">
            <w:rPr>
              <w:rFonts w:ascii="Times New Roman" w:hAnsi="Times New Roman"/>
              <w:b/>
              <w:color w:val="000000" w:themeColor="text1"/>
              <w:sz w:val="24"/>
            </w:rPr>
          </w:rPrChange>
        </w:rPr>
      </w:pPr>
    </w:p>
    <w:p w14:paraId="58CDBBAC" w14:textId="77777777" w:rsidR="005D1C2D" w:rsidRPr="00894FC0" w:rsidRDefault="005D1C2D">
      <w:pPr>
        <w:widowControl w:val="0"/>
        <w:rPr>
          <w:rFonts w:ascii="Times New Roman" w:hAnsi="Times New Roman"/>
          <w:b/>
          <w:color w:val="000000" w:themeColor="text1"/>
          <w:sz w:val="24"/>
          <w:rPrChange w:id="2552" w:author="alessandro spararacio" w:date="2023-04-04T15:26:00Z">
            <w:rPr>
              <w:rFonts w:ascii="Times New Roman" w:hAnsi="Times New Roman"/>
              <w:b/>
              <w:color w:val="000000" w:themeColor="text1"/>
              <w:sz w:val="24"/>
            </w:rPr>
          </w:rPrChange>
        </w:rPr>
      </w:pPr>
    </w:p>
    <w:p w14:paraId="67A58DD3" w14:textId="77777777" w:rsidR="005D1C2D" w:rsidRPr="00894FC0" w:rsidRDefault="005D1C2D">
      <w:pPr>
        <w:widowControl w:val="0"/>
        <w:rPr>
          <w:rFonts w:ascii="Times New Roman" w:hAnsi="Times New Roman"/>
          <w:b/>
          <w:color w:val="000000" w:themeColor="text1"/>
          <w:sz w:val="24"/>
          <w:rPrChange w:id="2553" w:author="alessandro spararacio" w:date="2023-04-04T15:26:00Z">
            <w:rPr>
              <w:rFonts w:ascii="Times New Roman" w:hAnsi="Times New Roman"/>
              <w:b/>
              <w:color w:val="000000" w:themeColor="text1"/>
              <w:sz w:val="24"/>
            </w:rPr>
          </w:rPrChange>
        </w:rPr>
      </w:pPr>
    </w:p>
    <w:p w14:paraId="553EB769" w14:textId="77777777" w:rsidR="005D1C2D" w:rsidRPr="00894FC0" w:rsidRDefault="005D1C2D">
      <w:pPr>
        <w:widowControl w:val="0"/>
        <w:rPr>
          <w:rFonts w:ascii="Times New Roman" w:hAnsi="Times New Roman"/>
          <w:b/>
          <w:color w:val="000000" w:themeColor="text1"/>
          <w:sz w:val="24"/>
          <w:rPrChange w:id="2554" w:author="alessandro spararacio" w:date="2023-04-04T15:26:00Z">
            <w:rPr>
              <w:rFonts w:ascii="Times New Roman" w:hAnsi="Times New Roman"/>
              <w:b/>
              <w:color w:val="000000" w:themeColor="text1"/>
              <w:sz w:val="24"/>
            </w:rPr>
          </w:rPrChange>
        </w:rPr>
      </w:pPr>
    </w:p>
    <w:p w14:paraId="620F163A" w14:textId="77777777" w:rsidR="005D1C2D" w:rsidRPr="00894FC0" w:rsidRDefault="005D1C2D">
      <w:pPr>
        <w:widowControl w:val="0"/>
        <w:rPr>
          <w:rFonts w:ascii="Times New Roman" w:hAnsi="Times New Roman"/>
          <w:b/>
          <w:color w:val="000000" w:themeColor="text1"/>
          <w:sz w:val="24"/>
          <w:rPrChange w:id="2555" w:author="alessandro spararacio" w:date="2023-04-04T15:26:00Z">
            <w:rPr>
              <w:rFonts w:ascii="Times New Roman" w:hAnsi="Times New Roman"/>
              <w:b/>
              <w:color w:val="000000" w:themeColor="text1"/>
              <w:sz w:val="24"/>
            </w:rPr>
          </w:rPrChange>
        </w:rPr>
      </w:pPr>
    </w:p>
    <w:p w14:paraId="77D49C2A" w14:textId="77777777" w:rsidR="005D1C2D" w:rsidRPr="00894FC0" w:rsidRDefault="005D1C2D">
      <w:pPr>
        <w:widowControl w:val="0"/>
        <w:rPr>
          <w:rFonts w:ascii="Times New Roman" w:hAnsi="Times New Roman"/>
          <w:b/>
          <w:color w:val="000000" w:themeColor="text1"/>
          <w:sz w:val="24"/>
          <w:rPrChange w:id="2556" w:author="alessandro spararacio" w:date="2023-04-04T15:26:00Z">
            <w:rPr>
              <w:rFonts w:ascii="Times New Roman" w:hAnsi="Times New Roman"/>
              <w:b/>
              <w:color w:val="000000" w:themeColor="text1"/>
              <w:sz w:val="24"/>
            </w:rPr>
          </w:rPrChange>
        </w:rPr>
      </w:pPr>
    </w:p>
    <w:p w14:paraId="3277E315" w14:textId="77777777" w:rsidR="005D1C2D" w:rsidRPr="00894FC0" w:rsidRDefault="005D1C2D">
      <w:pPr>
        <w:widowControl w:val="0"/>
        <w:rPr>
          <w:rFonts w:ascii="Times New Roman" w:hAnsi="Times New Roman"/>
          <w:b/>
          <w:color w:val="000000" w:themeColor="text1"/>
          <w:sz w:val="24"/>
          <w:rPrChange w:id="2557" w:author="alessandro spararacio" w:date="2023-04-04T15:26:00Z">
            <w:rPr>
              <w:rFonts w:ascii="Times New Roman" w:hAnsi="Times New Roman"/>
              <w:b/>
              <w:color w:val="000000" w:themeColor="text1"/>
              <w:sz w:val="24"/>
            </w:rPr>
          </w:rPrChange>
        </w:rPr>
      </w:pPr>
    </w:p>
    <w:p w14:paraId="3C4F5ECB" w14:textId="77777777" w:rsidR="005D1C2D" w:rsidRPr="00894FC0" w:rsidRDefault="005D1C2D">
      <w:pPr>
        <w:widowControl w:val="0"/>
        <w:rPr>
          <w:rFonts w:ascii="Times New Roman" w:hAnsi="Times New Roman"/>
          <w:b/>
          <w:color w:val="000000" w:themeColor="text1"/>
          <w:sz w:val="24"/>
          <w:rPrChange w:id="2558" w:author="alessandro spararacio" w:date="2023-04-04T15:26:00Z">
            <w:rPr>
              <w:rFonts w:ascii="Times New Roman" w:hAnsi="Times New Roman"/>
              <w:b/>
              <w:color w:val="000000" w:themeColor="text1"/>
              <w:sz w:val="24"/>
            </w:rPr>
          </w:rPrChange>
        </w:rPr>
      </w:pPr>
    </w:p>
    <w:p w14:paraId="4BF45422" w14:textId="77777777" w:rsidR="005D1C2D" w:rsidRPr="00894FC0" w:rsidRDefault="005D1C2D">
      <w:pPr>
        <w:widowControl w:val="0"/>
        <w:rPr>
          <w:rFonts w:ascii="Times New Roman" w:hAnsi="Times New Roman"/>
          <w:b/>
          <w:color w:val="000000" w:themeColor="text1"/>
          <w:sz w:val="24"/>
          <w:rPrChange w:id="2559" w:author="alessandro spararacio" w:date="2023-04-04T15:26:00Z">
            <w:rPr>
              <w:rFonts w:ascii="Times New Roman" w:hAnsi="Times New Roman"/>
              <w:b/>
              <w:color w:val="000000" w:themeColor="text1"/>
              <w:sz w:val="24"/>
            </w:rPr>
          </w:rPrChange>
        </w:rPr>
      </w:pPr>
    </w:p>
    <w:p w14:paraId="774C73A4" w14:textId="77777777" w:rsidR="005D1C2D" w:rsidRPr="00894FC0" w:rsidRDefault="005D1C2D">
      <w:pPr>
        <w:widowControl w:val="0"/>
        <w:rPr>
          <w:rFonts w:ascii="Times New Roman" w:hAnsi="Times New Roman"/>
          <w:b/>
          <w:color w:val="000000" w:themeColor="text1"/>
          <w:sz w:val="24"/>
          <w:rPrChange w:id="2560" w:author="alessandro spararacio" w:date="2023-04-04T15:26:00Z">
            <w:rPr>
              <w:rFonts w:ascii="Times New Roman" w:hAnsi="Times New Roman"/>
              <w:b/>
              <w:color w:val="000000" w:themeColor="text1"/>
              <w:sz w:val="24"/>
            </w:rPr>
          </w:rPrChange>
        </w:rPr>
      </w:pPr>
    </w:p>
    <w:p w14:paraId="4AFD4BDF" w14:textId="77777777" w:rsidR="005D1C2D" w:rsidRPr="00894FC0" w:rsidRDefault="005D1C2D">
      <w:pPr>
        <w:widowControl w:val="0"/>
        <w:rPr>
          <w:rFonts w:ascii="Times New Roman" w:hAnsi="Times New Roman"/>
          <w:b/>
          <w:color w:val="000000" w:themeColor="text1"/>
          <w:sz w:val="24"/>
          <w:rPrChange w:id="2561" w:author="alessandro spararacio" w:date="2023-04-04T15:26:00Z">
            <w:rPr>
              <w:rFonts w:ascii="Times New Roman" w:hAnsi="Times New Roman"/>
              <w:b/>
              <w:color w:val="000000" w:themeColor="text1"/>
              <w:sz w:val="24"/>
            </w:rPr>
          </w:rPrChange>
        </w:rPr>
      </w:pPr>
    </w:p>
    <w:p w14:paraId="72547610" w14:textId="77777777" w:rsidR="005D1C2D" w:rsidRPr="00894FC0" w:rsidRDefault="005D1C2D">
      <w:pPr>
        <w:widowControl w:val="0"/>
        <w:rPr>
          <w:rFonts w:ascii="Times New Roman" w:hAnsi="Times New Roman"/>
          <w:b/>
          <w:color w:val="000000" w:themeColor="text1"/>
          <w:sz w:val="24"/>
          <w:rPrChange w:id="2562" w:author="alessandro spararacio" w:date="2023-04-04T15:26:00Z">
            <w:rPr>
              <w:rFonts w:ascii="Times New Roman" w:hAnsi="Times New Roman"/>
              <w:b/>
              <w:color w:val="000000" w:themeColor="text1"/>
              <w:sz w:val="24"/>
            </w:rPr>
          </w:rPrChange>
        </w:rPr>
      </w:pPr>
    </w:p>
    <w:p w14:paraId="2D422BAA" w14:textId="77777777" w:rsidR="005D1C2D" w:rsidRPr="00894FC0" w:rsidRDefault="005D1C2D">
      <w:pPr>
        <w:widowControl w:val="0"/>
        <w:rPr>
          <w:rFonts w:ascii="Times New Roman" w:hAnsi="Times New Roman"/>
          <w:b/>
          <w:color w:val="000000" w:themeColor="text1"/>
          <w:sz w:val="24"/>
          <w:rPrChange w:id="2563" w:author="alessandro spararacio" w:date="2023-04-04T15:26:00Z">
            <w:rPr>
              <w:rFonts w:ascii="Times New Roman" w:hAnsi="Times New Roman"/>
              <w:b/>
              <w:color w:val="000000" w:themeColor="text1"/>
              <w:sz w:val="24"/>
            </w:rPr>
          </w:rPrChange>
        </w:rPr>
      </w:pPr>
    </w:p>
    <w:p w14:paraId="5E91E94E" w14:textId="77777777" w:rsidR="005D1C2D" w:rsidRPr="00894FC0" w:rsidRDefault="005D1C2D">
      <w:pPr>
        <w:widowControl w:val="0"/>
        <w:rPr>
          <w:rFonts w:ascii="Times New Roman" w:hAnsi="Times New Roman"/>
          <w:b/>
          <w:color w:val="000000" w:themeColor="text1"/>
          <w:sz w:val="24"/>
          <w:rPrChange w:id="2564" w:author="alessandro spararacio" w:date="2023-04-04T15:26:00Z">
            <w:rPr>
              <w:rFonts w:ascii="Times New Roman" w:hAnsi="Times New Roman"/>
              <w:b/>
              <w:color w:val="000000" w:themeColor="text1"/>
              <w:sz w:val="24"/>
            </w:rPr>
          </w:rPrChange>
        </w:rPr>
      </w:pPr>
    </w:p>
    <w:p w14:paraId="1EB0394B" w14:textId="77777777" w:rsidR="005D1C2D" w:rsidRPr="00894FC0" w:rsidRDefault="005D1C2D">
      <w:pPr>
        <w:widowControl w:val="0"/>
        <w:rPr>
          <w:rFonts w:ascii="Times New Roman" w:hAnsi="Times New Roman"/>
          <w:b/>
          <w:color w:val="000000" w:themeColor="text1"/>
          <w:sz w:val="24"/>
          <w:rPrChange w:id="2565" w:author="alessandro spararacio" w:date="2023-04-04T15:26:00Z">
            <w:rPr>
              <w:rFonts w:ascii="Times New Roman" w:hAnsi="Times New Roman"/>
              <w:b/>
              <w:color w:val="000000" w:themeColor="text1"/>
              <w:sz w:val="24"/>
            </w:rPr>
          </w:rPrChange>
        </w:rPr>
      </w:pPr>
    </w:p>
    <w:p w14:paraId="6992B18F" w14:textId="77777777" w:rsidR="005D1C2D" w:rsidRPr="00894FC0" w:rsidRDefault="005D1C2D">
      <w:pPr>
        <w:widowControl w:val="0"/>
        <w:rPr>
          <w:rFonts w:ascii="Times New Roman" w:hAnsi="Times New Roman"/>
          <w:b/>
          <w:color w:val="000000" w:themeColor="text1"/>
          <w:sz w:val="24"/>
          <w:rPrChange w:id="2566" w:author="alessandro spararacio" w:date="2023-04-04T15:26:00Z">
            <w:rPr>
              <w:rFonts w:ascii="Times New Roman" w:hAnsi="Times New Roman"/>
              <w:b/>
              <w:color w:val="000000" w:themeColor="text1"/>
              <w:sz w:val="24"/>
            </w:rPr>
          </w:rPrChange>
        </w:rPr>
      </w:pPr>
    </w:p>
    <w:p w14:paraId="3BB2A772" w14:textId="77777777" w:rsidR="005D1C2D" w:rsidRPr="00894FC0" w:rsidRDefault="005D1C2D">
      <w:pPr>
        <w:widowControl w:val="0"/>
        <w:rPr>
          <w:rFonts w:ascii="Times New Roman" w:hAnsi="Times New Roman"/>
          <w:b/>
          <w:color w:val="000000" w:themeColor="text1"/>
          <w:sz w:val="24"/>
          <w:rPrChange w:id="2567" w:author="alessandro spararacio" w:date="2023-04-04T15:26:00Z">
            <w:rPr>
              <w:rFonts w:ascii="Times New Roman" w:hAnsi="Times New Roman"/>
              <w:b/>
              <w:color w:val="000000" w:themeColor="text1"/>
              <w:sz w:val="24"/>
            </w:rPr>
          </w:rPrChange>
        </w:rPr>
      </w:pPr>
    </w:p>
    <w:p w14:paraId="4FCE9ADA" w14:textId="77777777" w:rsidR="005D1C2D" w:rsidRPr="00894FC0" w:rsidRDefault="005D1C2D">
      <w:pPr>
        <w:widowControl w:val="0"/>
        <w:rPr>
          <w:rFonts w:ascii="Times New Roman" w:hAnsi="Times New Roman"/>
          <w:b/>
          <w:color w:val="000000" w:themeColor="text1"/>
          <w:sz w:val="24"/>
          <w:rPrChange w:id="2568" w:author="alessandro spararacio" w:date="2023-04-04T15:26:00Z">
            <w:rPr>
              <w:rFonts w:ascii="Times New Roman" w:hAnsi="Times New Roman"/>
              <w:b/>
              <w:color w:val="000000" w:themeColor="text1"/>
              <w:sz w:val="24"/>
            </w:rPr>
          </w:rPrChange>
        </w:rPr>
      </w:pPr>
    </w:p>
    <w:p w14:paraId="44178040" w14:textId="77777777" w:rsidR="005D1C2D" w:rsidRPr="00894FC0" w:rsidRDefault="005D1C2D">
      <w:pPr>
        <w:widowControl w:val="0"/>
        <w:rPr>
          <w:rFonts w:ascii="Times New Roman" w:hAnsi="Times New Roman"/>
          <w:b/>
          <w:color w:val="000000" w:themeColor="text1"/>
          <w:sz w:val="24"/>
          <w:rPrChange w:id="2569" w:author="alessandro spararacio" w:date="2023-04-04T15:26:00Z">
            <w:rPr>
              <w:rFonts w:ascii="Times New Roman" w:hAnsi="Times New Roman"/>
              <w:b/>
              <w:color w:val="000000" w:themeColor="text1"/>
              <w:sz w:val="24"/>
            </w:rPr>
          </w:rPrChange>
        </w:rPr>
      </w:pPr>
    </w:p>
    <w:p w14:paraId="549FF609" w14:textId="77777777" w:rsidR="005D1C2D" w:rsidRPr="00894FC0" w:rsidRDefault="005D1C2D">
      <w:pPr>
        <w:widowControl w:val="0"/>
        <w:rPr>
          <w:rFonts w:ascii="Times New Roman" w:hAnsi="Times New Roman"/>
          <w:b/>
          <w:color w:val="000000" w:themeColor="text1"/>
          <w:sz w:val="24"/>
          <w:rPrChange w:id="2570" w:author="alessandro spararacio" w:date="2023-04-04T15:26:00Z">
            <w:rPr>
              <w:rFonts w:ascii="Times New Roman" w:hAnsi="Times New Roman"/>
              <w:b/>
              <w:color w:val="000000" w:themeColor="text1"/>
              <w:sz w:val="24"/>
            </w:rPr>
          </w:rPrChange>
        </w:rPr>
      </w:pPr>
    </w:p>
    <w:p w14:paraId="17AE887F" w14:textId="77777777" w:rsidR="005D1C2D" w:rsidRPr="00894FC0" w:rsidRDefault="005D1C2D">
      <w:pPr>
        <w:widowControl w:val="0"/>
        <w:rPr>
          <w:rFonts w:ascii="Times New Roman" w:hAnsi="Times New Roman"/>
          <w:b/>
          <w:color w:val="000000" w:themeColor="text1"/>
          <w:sz w:val="24"/>
          <w:rPrChange w:id="2571" w:author="alessandro spararacio" w:date="2023-04-04T15:26:00Z">
            <w:rPr>
              <w:rFonts w:ascii="Times New Roman" w:hAnsi="Times New Roman"/>
              <w:b/>
              <w:color w:val="000000" w:themeColor="text1"/>
              <w:sz w:val="24"/>
            </w:rPr>
          </w:rPrChange>
        </w:rPr>
      </w:pPr>
    </w:p>
    <w:p w14:paraId="1DB71FB8" w14:textId="77777777" w:rsidR="005D1C2D" w:rsidRPr="00894FC0" w:rsidRDefault="005D1C2D">
      <w:pPr>
        <w:widowControl w:val="0"/>
        <w:rPr>
          <w:rFonts w:ascii="Times New Roman" w:hAnsi="Times New Roman"/>
          <w:b/>
          <w:color w:val="000000" w:themeColor="text1"/>
          <w:sz w:val="24"/>
          <w:rPrChange w:id="2572" w:author="alessandro spararacio" w:date="2023-04-04T15:26:00Z">
            <w:rPr>
              <w:rFonts w:ascii="Times New Roman" w:hAnsi="Times New Roman"/>
              <w:b/>
              <w:color w:val="000000" w:themeColor="text1"/>
              <w:sz w:val="24"/>
            </w:rPr>
          </w:rPrChange>
        </w:rPr>
      </w:pPr>
    </w:p>
    <w:p w14:paraId="1548966F" w14:textId="77777777" w:rsidR="005D1C2D" w:rsidRPr="00894FC0" w:rsidRDefault="005D1C2D">
      <w:pPr>
        <w:widowControl w:val="0"/>
        <w:rPr>
          <w:rFonts w:ascii="Times New Roman" w:hAnsi="Times New Roman"/>
          <w:b/>
          <w:color w:val="000000" w:themeColor="text1"/>
          <w:sz w:val="24"/>
          <w:rPrChange w:id="2573" w:author="alessandro spararacio" w:date="2023-04-04T15:26:00Z">
            <w:rPr>
              <w:rFonts w:ascii="Times New Roman" w:hAnsi="Times New Roman"/>
              <w:b/>
              <w:color w:val="000000" w:themeColor="text1"/>
              <w:sz w:val="24"/>
            </w:rPr>
          </w:rPrChange>
        </w:rPr>
      </w:pPr>
    </w:p>
    <w:p w14:paraId="1CBFE9D5" w14:textId="77777777" w:rsidR="005D1C2D" w:rsidRPr="00894FC0" w:rsidRDefault="005D1C2D">
      <w:pPr>
        <w:widowControl w:val="0"/>
        <w:rPr>
          <w:rFonts w:ascii="Times New Roman" w:hAnsi="Times New Roman"/>
          <w:b/>
          <w:color w:val="000000" w:themeColor="text1"/>
          <w:sz w:val="24"/>
          <w:rPrChange w:id="2574" w:author="alessandro spararacio" w:date="2023-04-04T15:26:00Z">
            <w:rPr>
              <w:rFonts w:ascii="Times New Roman" w:hAnsi="Times New Roman"/>
              <w:b/>
              <w:color w:val="000000" w:themeColor="text1"/>
              <w:sz w:val="24"/>
            </w:rPr>
          </w:rPrChange>
        </w:rPr>
      </w:pPr>
    </w:p>
    <w:p w14:paraId="097A4B20" w14:textId="77777777" w:rsidR="005D1C2D" w:rsidRPr="00894FC0" w:rsidRDefault="005D1C2D">
      <w:pPr>
        <w:widowControl w:val="0"/>
        <w:rPr>
          <w:rFonts w:ascii="Times New Roman" w:hAnsi="Times New Roman"/>
          <w:b/>
          <w:color w:val="000000" w:themeColor="text1"/>
          <w:sz w:val="24"/>
          <w:rPrChange w:id="2575" w:author="alessandro spararacio" w:date="2023-04-04T15:26:00Z">
            <w:rPr>
              <w:rFonts w:ascii="Times New Roman" w:hAnsi="Times New Roman"/>
              <w:b/>
              <w:color w:val="000000" w:themeColor="text1"/>
              <w:sz w:val="24"/>
            </w:rPr>
          </w:rPrChange>
        </w:rPr>
      </w:pPr>
    </w:p>
    <w:p w14:paraId="33A0CDB0" w14:textId="77777777" w:rsidR="005D1C2D" w:rsidRPr="00894FC0" w:rsidRDefault="005D1C2D">
      <w:pPr>
        <w:widowControl w:val="0"/>
        <w:rPr>
          <w:rFonts w:ascii="Times New Roman" w:hAnsi="Times New Roman"/>
          <w:b/>
          <w:color w:val="000000" w:themeColor="text1"/>
          <w:sz w:val="24"/>
          <w:rPrChange w:id="2576" w:author="alessandro spararacio" w:date="2023-04-04T15:26:00Z">
            <w:rPr>
              <w:rFonts w:ascii="Times New Roman" w:hAnsi="Times New Roman"/>
              <w:b/>
              <w:color w:val="000000" w:themeColor="text1"/>
              <w:sz w:val="24"/>
            </w:rPr>
          </w:rPrChange>
        </w:rPr>
      </w:pPr>
    </w:p>
    <w:p w14:paraId="3AFFA238" w14:textId="77777777" w:rsidR="005D1C2D" w:rsidRPr="00894FC0" w:rsidRDefault="005D1C2D">
      <w:pPr>
        <w:widowControl w:val="0"/>
        <w:rPr>
          <w:rFonts w:ascii="Times New Roman" w:hAnsi="Times New Roman"/>
          <w:b/>
          <w:color w:val="000000" w:themeColor="text1"/>
          <w:sz w:val="24"/>
          <w:rPrChange w:id="2577" w:author="alessandro spararacio" w:date="2023-04-04T15:26:00Z">
            <w:rPr>
              <w:rFonts w:ascii="Times New Roman" w:hAnsi="Times New Roman"/>
              <w:b/>
              <w:color w:val="000000" w:themeColor="text1"/>
              <w:sz w:val="24"/>
            </w:rPr>
          </w:rPrChange>
        </w:rPr>
      </w:pPr>
    </w:p>
    <w:p w14:paraId="7BFF0A8B" w14:textId="77777777" w:rsidR="005D1C2D" w:rsidRPr="00894FC0" w:rsidRDefault="005D1C2D">
      <w:pPr>
        <w:widowControl w:val="0"/>
        <w:rPr>
          <w:rFonts w:ascii="Times New Roman" w:hAnsi="Times New Roman"/>
          <w:b/>
          <w:color w:val="000000" w:themeColor="text1"/>
          <w:sz w:val="24"/>
          <w:rPrChange w:id="2578" w:author="alessandro spararacio" w:date="2023-04-04T15:26:00Z">
            <w:rPr>
              <w:rFonts w:ascii="Times New Roman" w:hAnsi="Times New Roman"/>
              <w:b/>
              <w:color w:val="000000" w:themeColor="text1"/>
              <w:sz w:val="24"/>
            </w:rPr>
          </w:rPrChange>
        </w:rPr>
      </w:pPr>
    </w:p>
    <w:p w14:paraId="02446C4A" w14:textId="77777777" w:rsidR="005D1C2D" w:rsidRPr="00894FC0" w:rsidRDefault="005D1C2D">
      <w:pPr>
        <w:widowControl w:val="0"/>
        <w:rPr>
          <w:rFonts w:ascii="Times New Roman" w:hAnsi="Times New Roman"/>
          <w:b/>
          <w:color w:val="000000" w:themeColor="text1"/>
          <w:sz w:val="24"/>
          <w:rPrChange w:id="2579" w:author="alessandro spararacio" w:date="2023-04-04T15:26:00Z">
            <w:rPr>
              <w:rFonts w:ascii="Times New Roman" w:hAnsi="Times New Roman"/>
              <w:b/>
              <w:color w:val="000000" w:themeColor="text1"/>
              <w:sz w:val="24"/>
            </w:rPr>
          </w:rPrChange>
        </w:rPr>
      </w:pPr>
    </w:p>
    <w:p w14:paraId="15FAF4AE" w14:textId="77777777" w:rsidR="005D1C2D" w:rsidRPr="00894FC0" w:rsidRDefault="005D1C2D">
      <w:pPr>
        <w:widowControl w:val="0"/>
        <w:rPr>
          <w:rFonts w:ascii="Times New Roman" w:hAnsi="Times New Roman"/>
          <w:b/>
          <w:color w:val="000000" w:themeColor="text1"/>
          <w:sz w:val="24"/>
          <w:rPrChange w:id="2580" w:author="alessandro spararacio" w:date="2023-04-04T15:26:00Z">
            <w:rPr>
              <w:rFonts w:ascii="Times New Roman" w:hAnsi="Times New Roman"/>
              <w:b/>
              <w:color w:val="000000" w:themeColor="text1"/>
              <w:sz w:val="24"/>
            </w:rPr>
          </w:rPrChange>
        </w:rPr>
      </w:pPr>
    </w:p>
    <w:p w14:paraId="5789679E" w14:textId="77777777" w:rsidR="005D1C2D" w:rsidRPr="00894FC0" w:rsidRDefault="005D1C2D">
      <w:pPr>
        <w:widowControl w:val="0"/>
        <w:rPr>
          <w:rFonts w:ascii="Times New Roman" w:hAnsi="Times New Roman"/>
          <w:b/>
          <w:color w:val="000000" w:themeColor="text1"/>
          <w:sz w:val="24"/>
          <w:rPrChange w:id="2581" w:author="alessandro spararacio" w:date="2023-04-04T15:26:00Z">
            <w:rPr>
              <w:rFonts w:ascii="Times New Roman" w:hAnsi="Times New Roman"/>
              <w:b/>
              <w:color w:val="000000" w:themeColor="text1"/>
              <w:sz w:val="24"/>
            </w:rPr>
          </w:rPrChange>
        </w:rPr>
      </w:pPr>
    </w:p>
    <w:p w14:paraId="4D58EFEA" w14:textId="77777777" w:rsidR="005D1C2D" w:rsidRPr="00894FC0" w:rsidRDefault="005D1C2D">
      <w:pPr>
        <w:widowControl w:val="0"/>
        <w:rPr>
          <w:rFonts w:ascii="Times New Roman" w:hAnsi="Times New Roman"/>
          <w:b/>
          <w:color w:val="000000" w:themeColor="text1"/>
          <w:sz w:val="24"/>
          <w:rPrChange w:id="2582" w:author="alessandro spararacio" w:date="2023-04-04T15:26:00Z">
            <w:rPr>
              <w:rFonts w:ascii="Times New Roman" w:hAnsi="Times New Roman"/>
              <w:b/>
              <w:color w:val="000000" w:themeColor="text1"/>
              <w:sz w:val="24"/>
            </w:rPr>
          </w:rPrChange>
        </w:rPr>
      </w:pPr>
    </w:p>
    <w:p w14:paraId="67F8C3D7" w14:textId="77777777" w:rsidR="005D1C2D" w:rsidRPr="00894FC0" w:rsidRDefault="005D1C2D">
      <w:pPr>
        <w:widowControl w:val="0"/>
        <w:rPr>
          <w:rFonts w:ascii="Times New Roman" w:hAnsi="Times New Roman"/>
          <w:b/>
          <w:color w:val="000000" w:themeColor="text1"/>
          <w:sz w:val="24"/>
          <w:rPrChange w:id="2583" w:author="alessandro spararacio" w:date="2023-04-04T15:26:00Z">
            <w:rPr>
              <w:rFonts w:ascii="Times New Roman" w:hAnsi="Times New Roman"/>
              <w:b/>
              <w:color w:val="000000" w:themeColor="text1"/>
              <w:sz w:val="24"/>
            </w:rPr>
          </w:rPrChange>
        </w:rPr>
      </w:pPr>
    </w:p>
    <w:p w14:paraId="4D7DF528" w14:textId="77777777" w:rsidR="005D1C2D" w:rsidRPr="00894FC0" w:rsidRDefault="005D1C2D">
      <w:pPr>
        <w:widowControl w:val="0"/>
        <w:rPr>
          <w:rFonts w:ascii="Times New Roman" w:hAnsi="Times New Roman"/>
          <w:b/>
          <w:color w:val="000000" w:themeColor="text1"/>
          <w:sz w:val="24"/>
          <w:rPrChange w:id="2584" w:author="alessandro spararacio" w:date="2023-04-04T15:26:00Z">
            <w:rPr>
              <w:rFonts w:ascii="Times New Roman" w:hAnsi="Times New Roman"/>
              <w:b/>
              <w:color w:val="000000" w:themeColor="text1"/>
              <w:sz w:val="24"/>
            </w:rPr>
          </w:rPrChange>
        </w:rPr>
      </w:pPr>
    </w:p>
    <w:p w14:paraId="7432E881" w14:textId="77777777" w:rsidR="005D1C2D" w:rsidRPr="00894FC0" w:rsidRDefault="005D1C2D">
      <w:pPr>
        <w:widowControl w:val="0"/>
        <w:rPr>
          <w:rFonts w:ascii="Times New Roman" w:hAnsi="Times New Roman"/>
          <w:b/>
          <w:color w:val="000000" w:themeColor="text1"/>
          <w:sz w:val="24"/>
          <w:rPrChange w:id="2585" w:author="alessandro spararacio" w:date="2023-04-04T15:26:00Z">
            <w:rPr>
              <w:rFonts w:ascii="Times New Roman" w:hAnsi="Times New Roman"/>
              <w:b/>
              <w:color w:val="000000" w:themeColor="text1"/>
              <w:sz w:val="24"/>
            </w:rPr>
          </w:rPrChange>
        </w:rPr>
      </w:pPr>
    </w:p>
    <w:p w14:paraId="600E890F" w14:textId="77777777" w:rsidR="005D1C2D" w:rsidRPr="00894FC0" w:rsidRDefault="005D1C2D">
      <w:pPr>
        <w:widowControl w:val="0"/>
        <w:rPr>
          <w:rFonts w:ascii="Times New Roman" w:hAnsi="Times New Roman"/>
          <w:b/>
          <w:color w:val="000000" w:themeColor="text1"/>
          <w:sz w:val="24"/>
          <w:rPrChange w:id="2586" w:author="alessandro spararacio" w:date="2023-04-04T15:26:00Z">
            <w:rPr>
              <w:rFonts w:ascii="Times New Roman" w:hAnsi="Times New Roman"/>
              <w:b/>
              <w:color w:val="000000" w:themeColor="text1"/>
              <w:sz w:val="24"/>
            </w:rPr>
          </w:rPrChange>
        </w:rPr>
      </w:pPr>
    </w:p>
    <w:p w14:paraId="28ACE961" w14:textId="77777777" w:rsidR="005D1C2D" w:rsidRPr="00894FC0" w:rsidRDefault="005D1C2D">
      <w:pPr>
        <w:widowControl w:val="0"/>
        <w:rPr>
          <w:rFonts w:ascii="Times New Roman" w:hAnsi="Times New Roman"/>
          <w:b/>
          <w:color w:val="000000" w:themeColor="text1"/>
          <w:sz w:val="24"/>
          <w:rPrChange w:id="2587" w:author="alessandro spararacio" w:date="2023-04-04T15:26:00Z">
            <w:rPr>
              <w:rFonts w:ascii="Times New Roman" w:hAnsi="Times New Roman"/>
              <w:b/>
              <w:color w:val="000000" w:themeColor="text1"/>
              <w:sz w:val="24"/>
            </w:rPr>
          </w:rPrChange>
        </w:rPr>
      </w:pPr>
    </w:p>
    <w:p w14:paraId="0C81FB6B" w14:textId="77777777" w:rsidR="005D1C2D" w:rsidRPr="00894FC0" w:rsidRDefault="00000000">
      <w:pPr>
        <w:widowControl w:val="0"/>
        <w:rPr>
          <w:rFonts w:ascii="Times New Roman" w:hAnsi="Times New Roman"/>
          <w:b/>
          <w:color w:val="000000" w:themeColor="text1"/>
          <w:sz w:val="24"/>
          <w:rPrChange w:id="2588"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589" w:author="alessandro spararacio" w:date="2023-04-04T15:26:00Z">
            <w:rPr>
              <w:rFonts w:ascii="Times New Roman" w:hAnsi="Times New Roman"/>
              <w:b/>
              <w:color w:val="000000" w:themeColor="text1"/>
              <w:sz w:val="24"/>
            </w:rPr>
          </w:rPrChange>
        </w:rPr>
        <w:lastRenderedPageBreak/>
        <w:t>Appendix B: Call for unpublished data</w:t>
      </w:r>
    </w:p>
    <w:p w14:paraId="7196EECA" w14:textId="77777777" w:rsidR="005D1C2D" w:rsidRPr="00894FC0" w:rsidRDefault="005D1C2D">
      <w:pPr>
        <w:widowControl w:val="0"/>
        <w:jc w:val="center"/>
        <w:rPr>
          <w:rFonts w:ascii="Times New Roman" w:hAnsi="Times New Roman"/>
          <w:b/>
          <w:color w:val="000000" w:themeColor="text1"/>
          <w:sz w:val="24"/>
          <w:rPrChange w:id="2590" w:author="alessandro spararacio" w:date="2023-04-04T15:26:00Z">
            <w:rPr>
              <w:rFonts w:ascii="Times New Roman" w:hAnsi="Times New Roman"/>
              <w:b/>
              <w:color w:val="000000" w:themeColor="text1"/>
              <w:sz w:val="24"/>
            </w:rPr>
          </w:rPrChange>
        </w:rPr>
      </w:pPr>
    </w:p>
    <w:p w14:paraId="4653C10E" w14:textId="77777777" w:rsidR="005D1C2D" w:rsidRPr="00894FC0" w:rsidRDefault="00000000">
      <w:pPr>
        <w:widowControl w:val="0"/>
        <w:rPr>
          <w:rFonts w:ascii="Times New Roman" w:hAnsi="Times New Roman"/>
          <w:b/>
          <w:color w:val="000000" w:themeColor="text1"/>
          <w:sz w:val="24"/>
          <w:rPrChange w:id="2591"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rPrChange w:id="2592" w:author="alessandro spararacio" w:date="2023-04-04T15:26:00Z">
            <w:rPr>
              <w:rFonts w:ascii="Times New Roman" w:hAnsi="Times New Roman"/>
              <w:b/>
              <w:color w:val="000000" w:themeColor="text1"/>
            </w:rPr>
          </w:rPrChange>
        </w:rPr>
        <w:t>Subject:</w:t>
      </w:r>
      <w:r w:rsidRPr="00894FC0">
        <w:rPr>
          <w:rFonts w:ascii="Times New Roman" w:hAnsi="Times New Roman"/>
          <w:color w:val="000000" w:themeColor="text1"/>
          <w:rPrChange w:id="2593" w:author="alessandro spararacio" w:date="2023-04-04T15:26:00Z">
            <w:rPr>
              <w:rFonts w:ascii="Times New Roman" w:hAnsi="Times New Roman"/>
              <w:color w:val="000000" w:themeColor="text1"/>
            </w:rPr>
          </w:rPrChange>
        </w:rPr>
        <w:t xml:space="preserve"> Call for unpublished data for a meta-analysis: “</w:t>
      </w:r>
      <w:r w:rsidRPr="00894FC0">
        <w:rPr>
          <w:rFonts w:ascii="Times New Roman" w:hAnsi="Times New Roman"/>
          <w:b/>
          <w:color w:val="000000" w:themeColor="text1"/>
          <w:sz w:val="24"/>
          <w:rPrChange w:id="2594" w:author="alessandro spararacio" w:date="2023-04-04T15:26:00Z">
            <w:rPr>
              <w:rFonts w:ascii="Times New Roman" w:hAnsi="Times New Roman"/>
              <w:b/>
              <w:color w:val="000000" w:themeColor="text1"/>
              <w:sz w:val="24"/>
            </w:rPr>
          </w:rPrChange>
        </w:rPr>
        <w:t>Stress regulation via being in nature and emotional social support for adults: A pre-registered meta-analysis”</w:t>
      </w:r>
    </w:p>
    <w:p w14:paraId="162211BA" w14:textId="77777777" w:rsidR="005D1C2D" w:rsidRPr="00894FC0" w:rsidRDefault="005D1C2D">
      <w:pPr>
        <w:widowControl w:val="0"/>
        <w:rPr>
          <w:rFonts w:ascii="Times New Roman" w:hAnsi="Times New Roman"/>
          <w:color w:val="000000" w:themeColor="text1"/>
          <w:rPrChange w:id="2595" w:author="alessandro spararacio" w:date="2023-04-04T15:26:00Z">
            <w:rPr>
              <w:rFonts w:ascii="Times New Roman" w:hAnsi="Times New Roman"/>
              <w:color w:val="000000" w:themeColor="text1"/>
            </w:rPr>
          </w:rPrChange>
        </w:rPr>
      </w:pPr>
    </w:p>
    <w:p w14:paraId="340EC5AB" w14:textId="77777777" w:rsidR="005D1C2D" w:rsidRPr="00894FC0" w:rsidRDefault="005D1C2D">
      <w:pPr>
        <w:widowControl w:val="0"/>
        <w:rPr>
          <w:rFonts w:ascii="Times New Roman" w:hAnsi="Times New Roman"/>
          <w:color w:val="000000" w:themeColor="text1"/>
          <w:rPrChange w:id="2596" w:author="alessandro spararacio" w:date="2023-04-04T15:26:00Z">
            <w:rPr>
              <w:rFonts w:ascii="Times New Roman" w:hAnsi="Times New Roman"/>
              <w:color w:val="000000" w:themeColor="text1"/>
            </w:rPr>
          </w:rPrChange>
        </w:rPr>
      </w:pPr>
    </w:p>
    <w:p w14:paraId="35C1F455" w14:textId="77777777" w:rsidR="005D1C2D" w:rsidRPr="00894FC0" w:rsidRDefault="00000000">
      <w:pPr>
        <w:widowControl w:val="0"/>
        <w:rPr>
          <w:rFonts w:ascii="Times New Roman" w:hAnsi="Times New Roman"/>
          <w:color w:val="000000" w:themeColor="text1"/>
          <w:rPrChange w:id="2597"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598" w:author="alessandro spararacio" w:date="2023-04-04T15:26:00Z">
            <w:rPr>
              <w:rFonts w:ascii="Times New Roman" w:hAnsi="Times New Roman"/>
              <w:color w:val="000000" w:themeColor="text1"/>
            </w:rPr>
          </w:rPrChange>
        </w:rPr>
        <w:t>Dear Prof/Dr/</w:t>
      </w:r>
      <w:proofErr w:type="spellStart"/>
      <w:r w:rsidRPr="00894FC0">
        <w:rPr>
          <w:rFonts w:ascii="Times New Roman" w:hAnsi="Times New Roman"/>
          <w:color w:val="000000" w:themeColor="text1"/>
          <w:rPrChange w:id="2599" w:author="alessandro spararacio" w:date="2023-04-04T15:26:00Z">
            <w:rPr>
              <w:rFonts w:ascii="Times New Roman" w:hAnsi="Times New Roman"/>
              <w:color w:val="000000" w:themeColor="text1"/>
            </w:rPr>
          </w:rPrChange>
        </w:rPr>
        <w:t>Ms</w:t>
      </w:r>
      <w:proofErr w:type="spellEnd"/>
      <w:r w:rsidRPr="00894FC0">
        <w:rPr>
          <w:rFonts w:ascii="Times New Roman" w:hAnsi="Times New Roman"/>
          <w:color w:val="000000" w:themeColor="text1"/>
          <w:rPrChange w:id="2600" w:author="alessandro spararacio" w:date="2023-04-04T15:26:00Z">
            <w:rPr>
              <w:rFonts w:ascii="Times New Roman" w:hAnsi="Times New Roman"/>
              <w:color w:val="000000" w:themeColor="text1"/>
            </w:rPr>
          </w:rPrChange>
        </w:rPr>
        <w:t>/</w:t>
      </w:r>
      <w:proofErr w:type="spellStart"/>
      <w:r w:rsidRPr="00894FC0">
        <w:rPr>
          <w:rFonts w:ascii="Times New Roman" w:hAnsi="Times New Roman"/>
          <w:color w:val="000000" w:themeColor="text1"/>
          <w:rPrChange w:id="2601" w:author="alessandro spararacio" w:date="2023-04-04T15:26:00Z">
            <w:rPr>
              <w:rFonts w:ascii="Times New Roman" w:hAnsi="Times New Roman"/>
              <w:color w:val="000000" w:themeColor="text1"/>
            </w:rPr>
          </w:rPrChange>
        </w:rPr>
        <w:t>Mr</w:t>
      </w:r>
      <w:proofErr w:type="spellEnd"/>
      <w:r w:rsidRPr="00894FC0">
        <w:rPr>
          <w:rFonts w:ascii="Times New Roman" w:hAnsi="Times New Roman"/>
          <w:color w:val="000000" w:themeColor="text1"/>
          <w:rPrChange w:id="2602" w:author="alessandro spararacio" w:date="2023-04-04T15:26:00Z">
            <w:rPr>
              <w:rFonts w:ascii="Times New Roman" w:hAnsi="Times New Roman"/>
              <w:color w:val="000000" w:themeColor="text1"/>
            </w:rPr>
          </w:rPrChange>
        </w:rPr>
        <w:t xml:space="preserve"> XXXX,</w:t>
      </w:r>
    </w:p>
    <w:p w14:paraId="6CC73818" w14:textId="77777777" w:rsidR="005D1C2D" w:rsidRPr="00894FC0" w:rsidRDefault="005D1C2D">
      <w:pPr>
        <w:widowControl w:val="0"/>
        <w:rPr>
          <w:rFonts w:ascii="Times New Roman" w:hAnsi="Times New Roman"/>
          <w:color w:val="000000" w:themeColor="text1"/>
          <w:rPrChange w:id="2603" w:author="alessandro spararacio" w:date="2023-04-04T15:26:00Z">
            <w:rPr>
              <w:rFonts w:ascii="Times New Roman" w:hAnsi="Times New Roman"/>
              <w:color w:val="000000" w:themeColor="text1"/>
            </w:rPr>
          </w:rPrChange>
        </w:rPr>
      </w:pPr>
    </w:p>
    <w:p w14:paraId="31BFDB0B" w14:textId="77777777" w:rsidR="005D1C2D" w:rsidRPr="00894FC0" w:rsidRDefault="00000000">
      <w:pPr>
        <w:widowControl w:val="0"/>
        <w:rPr>
          <w:rFonts w:ascii="Times New Roman" w:hAnsi="Times New Roman"/>
          <w:color w:val="000000" w:themeColor="text1"/>
          <w:rPrChange w:id="2604"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05" w:author="alessandro spararacio" w:date="2023-04-04T15:26:00Z">
            <w:rPr>
              <w:rFonts w:ascii="Times New Roman" w:hAnsi="Times New Roman"/>
              <w:color w:val="000000" w:themeColor="text1"/>
            </w:rPr>
          </w:rPrChange>
        </w:rPr>
        <w:t xml:space="preserve">I am Alessandro </w:t>
      </w:r>
      <w:proofErr w:type="spellStart"/>
      <w:r w:rsidRPr="00894FC0">
        <w:rPr>
          <w:rFonts w:ascii="Times New Roman" w:hAnsi="Times New Roman"/>
          <w:color w:val="000000" w:themeColor="text1"/>
          <w:rPrChange w:id="2606" w:author="alessandro spararacio" w:date="2023-04-04T15:26:00Z">
            <w:rPr>
              <w:rFonts w:ascii="Times New Roman" w:hAnsi="Times New Roman"/>
              <w:color w:val="000000" w:themeColor="text1"/>
            </w:rPr>
          </w:rPrChange>
        </w:rPr>
        <w:t>Sparacio</w:t>
      </w:r>
      <w:proofErr w:type="spellEnd"/>
      <w:r w:rsidRPr="00894FC0">
        <w:rPr>
          <w:rFonts w:ascii="Times New Roman" w:hAnsi="Times New Roman"/>
          <w:color w:val="000000" w:themeColor="text1"/>
          <w:rPrChange w:id="2607" w:author="alessandro spararacio" w:date="2023-04-04T15:26:00Z">
            <w:rPr>
              <w:rFonts w:ascii="Times New Roman" w:hAnsi="Times New Roman"/>
              <w:color w:val="000000" w:themeColor="text1"/>
            </w:rPr>
          </w:rPrChange>
        </w:rPr>
        <w:t xml:space="preserve">, PhD student in social psychology, at the University of Grenoble-Alpes and I’m conducting a meta-analysis on stress regulation, along with my co-authors Hans </w:t>
      </w:r>
      <w:proofErr w:type="spellStart"/>
      <w:r w:rsidRPr="00894FC0">
        <w:rPr>
          <w:rFonts w:ascii="Times New Roman" w:hAnsi="Times New Roman"/>
          <w:color w:val="000000" w:themeColor="text1"/>
          <w:rPrChange w:id="2608" w:author="alessandro spararacio" w:date="2023-04-04T15:26:00Z">
            <w:rPr>
              <w:rFonts w:ascii="Times New Roman" w:hAnsi="Times New Roman"/>
              <w:color w:val="000000" w:themeColor="text1"/>
            </w:rPr>
          </w:rPrChange>
        </w:rPr>
        <w:t>IJzerman</w:t>
      </w:r>
      <w:proofErr w:type="spellEnd"/>
      <w:r w:rsidRPr="00894FC0">
        <w:rPr>
          <w:rFonts w:ascii="Times New Roman" w:hAnsi="Times New Roman"/>
          <w:color w:val="000000" w:themeColor="text1"/>
          <w:rPrChange w:id="2609" w:author="alessandro spararacio" w:date="2023-04-04T15:26:00Z">
            <w:rPr>
              <w:rFonts w:ascii="Times New Roman" w:hAnsi="Times New Roman"/>
              <w:color w:val="000000" w:themeColor="text1"/>
            </w:rPr>
          </w:rPrChange>
        </w:rPr>
        <w:t xml:space="preserve">, Ivan </w:t>
      </w:r>
      <w:proofErr w:type="spellStart"/>
      <w:r w:rsidRPr="00894FC0">
        <w:rPr>
          <w:rFonts w:ascii="Times New Roman" w:hAnsi="Times New Roman"/>
          <w:color w:val="000000" w:themeColor="text1"/>
          <w:rPrChange w:id="2610" w:author="alessandro spararacio" w:date="2023-04-04T15:26:00Z">
            <w:rPr>
              <w:rFonts w:ascii="Times New Roman" w:hAnsi="Times New Roman"/>
              <w:color w:val="000000" w:themeColor="text1"/>
            </w:rPr>
          </w:rPrChange>
        </w:rPr>
        <w:t>Ropovik</w:t>
      </w:r>
      <w:proofErr w:type="spellEnd"/>
      <w:r w:rsidRPr="00894FC0">
        <w:rPr>
          <w:rFonts w:ascii="Times New Roman" w:hAnsi="Times New Roman"/>
          <w:color w:val="000000" w:themeColor="text1"/>
          <w:rPrChange w:id="2611" w:author="alessandro spararacio" w:date="2023-04-04T15:26:00Z">
            <w:rPr>
              <w:rFonts w:ascii="Times New Roman" w:hAnsi="Times New Roman"/>
              <w:color w:val="000000" w:themeColor="text1"/>
            </w:rPr>
          </w:rPrChange>
        </w:rPr>
        <w:t xml:space="preserve">, Gabriela </w:t>
      </w:r>
      <w:proofErr w:type="spellStart"/>
      <w:r w:rsidRPr="00894FC0">
        <w:rPr>
          <w:rFonts w:ascii="Times New Roman" w:hAnsi="Times New Roman"/>
          <w:color w:val="000000" w:themeColor="text1"/>
          <w:rPrChange w:id="2612" w:author="alessandro spararacio" w:date="2023-04-04T15:26:00Z">
            <w:rPr>
              <w:rFonts w:ascii="Times New Roman" w:hAnsi="Times New Roman"/>
              <w:color w:val="000000" w:themeColor="text1"/>
            </w:rPr>
          </w:rPrChange>
        </w:rPr>
        <w:t>Jiga</w:t>
      </w:r>
      <w:proofErr w:type="spellEnd"/>
      <w:r w:rsidRPr="00894FC0">
        <w:rPr>
          <w:rFonts w:ascii="Times New Roman" w:hAnsi="Times New Roman"/>
          <w:color w:val="000000" w:themeColor="text1"/>
          <w:rPrChange w:id="2613" w:author="alessandro spararacio" w:date="2023-04-04T15:26:00Z">
            <w:rPr>
              <w:rFonts w:ascii="Times New Roman" w:hAnsi="Times New Roman"/>
              <w:color w:val="000000" w:themeColor="text1"/>
            </w:rPr>
          </w:rPrChange>
        </w:rPr>
        <w:t xml:space="preserve">-Boy &amp; Patrick </w:t>
      </w:r>
      <w:proofErr w:type="spellStart"/>
      <w:r w:rsidRPr="00894FC0">
        <w:rPr>
          <w:rFonts w:ascii="Times New Roman" w:hAnsi="Times New Roman"/>
          <w:color w:val="000000" w:themeColor="text1"/>
          <w:rPrChange w:id="2614" w:author="alessandro spararacio" w:date="2023-04-04T15:26:00Z">
            <w:rPr>
              <w:rFonts w:ascii="Times New Roman" w:hAnsi="Times New Roman"/>
              <w:color w:val="000000" w:themeColor="text1"/>
            </w:rPr>
          </w:rPrChange>
        </w:rPr>
        <w:t>Forscher</w:t>
      </w:r>
      <w:proofErr w:type="spellEnd"/>
      <w:r w:rsidRPr="00894FC0">
        <w:rPr>
          <w:rFonts w:ascii="Times New Roman" w:hAnsi="Times New Roman"/>
          <w:color w:val="000000" w:themeColor="text1"/>
          <w:rPrChange w:id="2615" w:author="alessandro spararacio" w:date="2023-04-04T15:26:00Z">
            <w:rPr>
              <w:rFonts w:ascii="Times New Roman" w:hAnsi="Times New Roman"/>
              <w:color w:val="000000" w:themeColor="text1"/>
            </w:rPr>
          </w:rPrChange>
        </w:rPr>
        <w:t>.</w:t>
      </w:r>
    </w:p>
    <w:p w14:paraId="2843053F" w14:textId="77777777" w:rsidR="005D1C2D" w:rsidRPr="00894FC0" w:rsidRDefault="005D1C2D">
      <w:pPr>
        <w:widowControl w:val="0"/>
        <w:rPr>
          <w:rFonts w:ascii="Times New Roman" w:hAnsi="Times New Roman"/>
          <w:color w:val="000000" w:themeColor="text1"/>
          <w:rPrChange w:id="2616" w:author="alessandro spararacio" w:date="2023-04-04T15:26:00Z">
            <w:rPr>
              <w:rFonts w:ascii="Times New Roman" w:hAnsi="Times New Roman"/>
              <w:color w:val="000000" w:themeColor="text1"/>
            </w:rPr>
          </w:rPrChange>
        </w:rPr>
      </w:pPr>
    </w:p>
    <w:p w14:paraId="2E2D09F8" w14:textId="77777777" w:rsidR="005D1C2D" w:rsidRPr="00894FC0" w:rsidRDefault="00000000">
      <w:pPr>
        <w:widowControl w:val="0"/>
        <w:rPr>
          <w:rFonts w:ascii="Times New Roman" w:hAnsi="Times New Roman"/>
          <w:color w:val="000000" w:themeColor="text1"/>
          <w:rPrChange w:id="2617"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18" w:author="alessandro spararacio" w:date="2023-04-04T15:26:00Z">
            <w:rPr>
              <w:rFonts w:ascii="Times New Roman" w:hAnsi="Times New Roman"/>
              <w:color w:val="000000" w:themeColor="text1"/>
            </w:rPr>
          </w:rPrChange>
        </w:rPr>
        <w:t xml:space="preserve">The pre-registered protocol for this meta-analysis is publicly available on the Open Science Framework (OSF) at [https://osf.io/6wpav/] </w:t>
      </w:r>
    </w:p>
    <w:p w14:paraId="10E43EE5" w14:textId="77777777" w:rsidR="005D1C2D" w:rsidRPr="00894FC0" w:rsidRDefault="005D1C2D">
      <w:pPr>
        <w:widowControl w:val="0"/>
        <w:rPr>
          <w:rFonts w:ascii="Times New Roman" w:hAnsi="Times New Roman"/>
          <w:color w:val="000000" w:themeColor="text1"/>
          <w:rPrChange w:id="2619" w:author="alessandro spararacio" w:date="2023-04-04T15:26:00Z">
            <w:rPr>
              <w:rFonts w:ascii="Times New Roman" w:hAnsi="Times New Roman"/>
              <w:color w:val="000000" w:themeColor="text1"/>
            </w:rPr>
          </w:rPrChange>
        </w:rPr>
      </w:pPr>
    </w:p>
    <w:p w14:paraId="1F4D9BD4" w14:textId="77777777" w:rsidR="005D1C2D" w:rsidRPr="00894FC0" w:rsidRDefault="00000000">
      <w:pPr>
        <w:widowControl w:val="0"/>
        <w:rPr>
          <w:rFonts w:ascii="Times New Roman" w:hAnsi="Times New Roman"/>
          <w:color w:val="000000" w:themeColor="text1"/>
          <w:rPrChange w:id="2620"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21" w:author="alessandro spararacio" w:date="2023-04-04T15:26:00Z">
            <w:rPr>
              <w:rFonts w:ascii="Times New Roman" w:hAnsi="Times New Roman"/>
              <w:color w:val="000000" w:themeColor="text1"/>
            </w:rPr>
          </w:rPrChange>
        </w:rPr>
        <w:t>Our meta-analysis aims to address whether being in nature and emotional social support have any demonstrated efficacy in reducing stress levels.</w:t>
      </w:r>
    </w:p>
    <w:p w14:paraId="7F5FD62C" w14:textId="77777777" w:rsidR="005D1C2D" w:rsidRPr="00894FC0" w:rsidRDefault="00000000">
      <w:pPr>
        <w:widowControl w:val="0"/>
        <w:rPr>
          <w:rFonts w:ascii="Times New Roman" w:hAnsi="Times New Roman"/>
          <w:color w:val="000000" w:themeColor="text1"/>
          <w:rPrChange w:id="2622"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23" w:author="alessandro spararacio" w:date="2023-04-04T15:26:00Z">
            <w:rPr>
              <w:rFonts w:ascii="Times New Roman" w:hAnsi="Times New Roman"/>
              <w:color w:val="000000" w:themeColor="text1"/>
            </w:rPr>
          </w:rPrChange>
        </w:rPr>
        <w:t>As you have published studies relevant to this topic, we are getting in touch to see if you have any unpublished/file-drawer data, or papers in-press, which we may have missed through database searching, and which you would like to have included in the meta-analysis.</w:t>
      </w:r>
    </w:p>
    <w:p w14:paraId="1AA8651A" w14:textId="77777777" w:rsidR="005D1C2D" w:rsidRPr="00894FC0" w:rsidRDefault="005D1C2D">
      <w:pPr>
        <w:widowControl w:val="0"/>
        <w:rPr>
          <w:rFonts w:ascii="Times New Roman" w:hAnsi="Times New Roman"/>
          <w:color w:val="000000" w:themeColor="text1"/>
          <w:rPrChange w:id="2624" w:author="alessandro spararacio" w:date="2023-04-04T15:26:00Z">
            <w:rPr>
              <w:rFonts w:ascii="Times New Roman" w:hAnsi="Times New Roman"/>
              <w:color w:val="000000" w:themeColor="text1"/>
            </w:rPr>
          </w:rPrChange>
        </w:rPr>
      </w:pPr>
    </w:p>
    <w:p w14:paraId="493B4786" w14:textId="77777777" w:rsidR="005D1C2D" w:rsidRPr="00894FC0" w:rsidRDefault="00000000">
      <w:pPr>
        <w:widowControl w:val="0"/>
        <w:rPr>
          <w:rFonts w:ascii="Times New Roman" w:hAnsi="Times New Roman"/>
          <w:color w:val="000000" w:themeColor="text1"/>
          <w:rPrChange w:id="2625"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26" w:author="alessandro spararacio" w:date="2023-04-04T15:26:00Z">
            <w:rPr>
              <w:rFonts w:ascii="Times New Roman" w:hAnsi="Times New Roman"/>
              <w:color w:val="000000" w:themeColor="text1"/>
            </w:rPr>
          </w:rPrChange>
        </w:rPr>
        <w:t>Feel free to email either the raw data (from which we will calculate summary scores) or the summary scores themselves. While any raw data emailed to us will of course remain confidential, please know that summary scores included in the meta-analysis will be made publicly available in a dataset on the OSF.</w:t>
      </w:r>
    </w:p>
    <w:p w14:paraId="0233B88C" w14:textId="77777777" w:rsidR="005D1C2D" w:rsidRPr="00894FC0" w:rsidRDefault="005D1C2D">
      <w:pPr>
        <w:widowControl w:val="0"/>
        <w:rPr>
          <w:rFonts w:ascii="Times New Roman" w:hAnsi="Times New Roman"/>
          <w:color w:val="000000" w:themeColor="text1"/>
          <w:rPrChange w:id="2627" w:author="alessandro spararacio" w:date="2023-04-04T15:26:00Z">
            <w:rPr>
              <w:rFonts w:ascii="Times New Roman" w:hAnsi="Times New Roman"/>
              <w:color w:val="000000" w:themeColor="text1"/>
            </w:rPr>
          </w:rPrChange>
        </w:rPr>
      </w:pPr>
    </w:p>
    <w:p w14:paraId="153B96AC" w14:textId="77777777" w:rsidR="005D1C2D" w:rsidRPr="00894FC0" w:rsidRDefault="00000000">
      <w:pPr>
        <w:widowControl w:val="0"/>
        <w:rPr>
          <w:rFonts w:ascii="Times New Roman" w:hAnsi="Times New Roman"/>
          <w:color w:val="000000" w:themeColor="text1"/>
          <w:rPrChange w:id="2628"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29" w:author="alessandro spararacio" w:date="2023-04-04T15:26:00Z">
            <w:rPr>
              <w:rFonts w:ascii="Times New Roman" w:hAnsi="Times New Roman"/>
              <w:color w:val="000000" w:themeColor="text1"/>
            </w:rPr>
          </w:rPrChange>
        </w:rPr>
        <w:t xml:space="preserve">We are hoping to include as many relevant studies as possible, so any additional data is greatly appreciated. </w:t>
      </w:r>
    </w:p>
    <w:p w14:paraId="2A1006BA" w14:textId="77777777" w:rsidR="005D1C2D" w:rsidRPr="00894FC0" w:rsidRDefault="005D1C2D">
      <w:pPr>
        <w:widowControl w:val="0"/>
        <w:rPr>
          <w:rFonts w:ascii="Times New Roman" w:hAnsi="Times New Roman"/>
          <w:color w:val="000000" w:themeColor="text1"/>
          <w:rPrChange w:id="2630" w:author="alessandro spararacio" w:date="2023-04-04T15:26:00Z">
            <w:rPr>
              <w:rFonts w:ascii="Times New Roman" w:hAnsi="Times New Roman"/>
              <w:color w:val="000000" w:themeColor="text1"/>
            </w:rPr>
          </w:rPrChange>
        </w:rPr>
      </w:pPr>
    </w:p>
    <w:p w14:paraId="43DEC791" w14:textId="77777777" w:rsidR="005D1C2D" w:rsidRPr="00894FC0" w:rsidRDefault="00000000">
      <w:pPr>
        <w:widowControl w:val="0"/>
        <w:rPr>
          <w:rFonts w:ascii="Times New Roman" w:hAnsi="Times New Roman"/>
          <w:color w:val="000000" w:themeColor="text1"/>
          <w:rPrChange w:id="2631"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32" w:author="alessandro spararacio" w:date="2023-04-04T15:26:00Z">
            <w:rPr>
              <w:rFonts w:ascii="Times New Roman" w:hAnsi="Times New Roman"/>
              <w:color w:val="000000" w:themeColor="text1"/>
            </w:rPr>
          </w:rPrChange>
        </w:rPr>
        <w:t>Sincerely (also on behalf of my co-authors),</w:t>
      </w:r>
    </w:p>
    <w:p w14:paraId="549ACFC7" w14:textId="77777777" w:rsidR="005D1C2D" w:rsidRPr="00894FC0" w:rsidRDefault="005D1C2D">
      <w:pPr>
        <w:widowControl w:val="0"/>
        <w:rPr>
          <w:rFonts w:ascii="Times New Roman" w:hAnsi="Times New Roman"/>
          <w:color w:val="000000" w:themeColor="text1"/>
          <w:rPrChange w:id="2633" w:author="alessandro spararacio" w:date="2023-04-04T15:26:00Z">
            <w:rPr>
              <w:rFonts w:ascii="Times New Roman" w:hAnsi="Times New Roman"/>
              <w:color w:val="000000" w:themeColor="text1"/>
            </w:rPr>
          </w:rPrChange>
        </w:rPr>
      </w:pPr>
    </w:p>
    <w:p w14:paraId="5221F7C8" w14:textId="77777777" w:rsidR="005D1C2D" w:rsidRPr="00894FC0" w:rsidRDefault="00000000">
      <w:pPr>
        <w:widowControl w:val="0"/>
        <w:rPr>
          <w:rFonts w:ascii="Times New Roman" w:hAnsi="Times New Roman"/>
          <w:color w:val="000000" w:themeColor="text1"/>
          <w:rPrChange w:id="2634"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35" w:author="alessandro spararacio" w:date="2023-04-04T15:26:00Z">
            <w:rPr>
              <w:rFonts w:ascii="Times New Roman" w:hAnsi="Times New Roman"/>
              <w:color w:val="000000" w:themeColor="text1"/>
            </w:rPr>
          </w:rPrChange>
        </w:rPr>
        <w:t xml:space="preserve">Alessandro </w:t>
      </w:r>
      <w:proofErr w:type="spellStart"/>
      <w:r w:rsidRPr="00894FC0">
        <w:rPr>
          <w:rFonts w:ascii="Times New Roman" w:hAnsi="Times New Roman"/>
          <w:color w:val="000000" w:themeColor="text1"/>
          <w:rPrChange w:id="2636" w:author="alessandro spararacio" w:date="2023-04-04T15:26:00Z">
            <w:rPr>
              <w:rFonts w:ascii="Times New Roman" w:hAnsi="Times New Roman"/>
              <w:color w:val="000000" w:themeColor="text1"/>
            </w:rPr>
          </w:rPrChange>
        </w:rPr>
        <w:t>Sparacio</w:t>
      </w:r>
      <w:proofErr w:type="spellEnd"/>
    </w:p>
    <w:p w14:paraId="7C2BA279" w14:textId="77777777" w:rsidR="005D1C2D" w:rsidRPr="00894FC0" w:rsidRDefault="005D1C2D">
      <w:pPr>
        <w:widowControl w:val="0"/>
        <w:rPr>
          <w:rFonts w:ascii="Times New Roman" w:hAnsi="Times New Roman"/>
          <w:color w:val="000000" w:themeColor="text1"/>
          <w:rPrChange w:id="2637" w:author="alessandro spararacio" w:date="2023-04-04T15:26:00Z">
            <w:rPr>
              <w:rFonts w:ascii="Times New Roman" w:hAnsi="Times New Roman"/>
              <w:color w:val="000000" w:themeColor="text1"/>
            </w:rPr>
          </w:rPrChange>
        </w:rPr>
      </w:pPr>
    </w:p>
    <w:p w14:paraId="3104EE99" w14:textId="77777777" w:rsidR="005D1C2D" w:rsidRPr="00894FC0" w:rsidRDefault="005D1C2D">
      <w:pPr>
        <w:widowControl w:val="0"/>
        <w:rPr>
          <w:rFonts w:ascii="Times New Roman" w:hAnsi="Times New Roman"/>
          <w:color w:val="000000" w:themeColor="text1"/>
          <w:rPrChange w:id="2638" w:author="alessandro spararacio" w:date="2023-04-04T15:26:00Z">
            <w:rPr>
              <w:rFonts w:ascii="Times New Roman" w:hAnsi="Times New Roman"/>
              <w:color w:val="000000" w:themeColor="text1"/>
            </w:rPr>
          </w:rPrChange>
        </w:rPr>
      </w:pPr>
    </w:p>
    <w:p w14:paraId="25423A20" w14:textId="77777777" w:rsidR="005D1C2D" w:rsidRPr="00894FC0" w:rsidRDefault="005D1C2D">
      <w:pPr>
        <w:widowControl w:val="0"/>
        <w:rPr>
          <w:rFonts w:ascii="Times New Roman" w:hAnsi="Times New Roman"/>
          <w:color w:val="000000" w:themeColor="text1"/>
          <w:rPrChange w:id="2639" w:author="alessandro spararacio" w:date="2023-04-04T15:26:00Z">
            <w:rPr>
              <w:rFonts w:ascii="Times New Roman" w:hAnsi="Times New Roman"/>
              <w:color w:val="000000" w:themeColor="text1"/>
            </w:rPr>
          </w:rPrChange>
        </w:rPr>
      </w:pPr>
    </w:p>
    <w:p w14:paraId="78BCAF98" w14:textId="77777777" w:rsidR="005D1C2D" w:rsidRPr="00894FC0" w:rsidRDefault="005D1C2D">
      <w:pPr>
        <w:widowControl w:val="0"/>
        <w:rPr>
          <w:rFonts w:ascii="Times New Roman" w:hAnsi="Times New Roman"/>
          <w:color w:val="000000" w:themeColor="text1"/>
          <w:rPrChange w:id="2640" w:author="alessandro spararacio" w:date="2023-04-04T15:26:00Z">
            <w:rPr>
              <w:rFonts w:ascii="Times New Roman" w:hAnsi="Times New Roman"/>
              <w:color w:val="000000" w:themeColor="text1"/>
            </w:rPr>
          </w:rPrChange>
        </w:rPr>
      </w:pPr>
    </w:p>
    <w:p w14:paraId="79A94F7A" w14:textId="77777777" w:rsidR="005D1C2D" w:rsidRPr="00894FC0" w:rsidRDefault="005D1C2D">
      <w:pPr>
        <w:widowControl w:val="0"/>
        <w:rPr>
          <w:rFonts w:ascii="Times New Roman" w:hAnsi="Times New Roman"/>
          <w:color w:val="000000" w:themeColor="text1"/>
          <w:rPrChange w:id="2641" w:author="alessandro spararacio" w:date="2023-04-04T15:26:00Z">
            <w:rPr>
              <w:rFonts w:ascii="Times New Roman" w:hAnsi="Times New Roman"/>
              <w:color w:val="000000" w:themeColor="text1"/>
            </w:rPr>
          </w:rPrChange>
        </w:rPr>
      </w:pPr>
    </w:p>
    <w:p w14:paraId="6F5B05DC" w14:textId="77777777" w:rsidR="005D1C2D" w:rsidRPr="00894FC0" w:rsidRDefault="005D1C2D">
      <w:pPr>
        <w:widowControl w:val="0"/>
        <w:rPr>
          <w:rFonts w:ascii="Times New Roman" w:hAnsi="Times New Roman"/>
          <w:color w:val="000000" w:themeColor="text1"/>
          <w:rPrChange w:id="2642" w:author="alessandro spararacio" w:date="2023-04-04T15:26:00Z">
            <w:rPr>
              <w:rFonts w:ascii="Times New Roman" w:hAnsi="Times New Roman"/>
              <w:color w:val="000000" w:themeColor="text1"/>
            </w:rPr>
          </w:rPrChange>
        </w:rPr>
      </w:pPr>
    </w:p>
    <w:p w14:paraId="11FCC395" w14:textId="77777777" w:rsidR="005D1C2D" w:rsidRPr="00894FC0" w:rsidRDefault="005D1C2D">
      <w:pPr>
        <w:widowControl w:val="0"/>
        <w:rPr>
          <w:rFonts w:ascii="Times New Roman" w:hAnsi="Times New Roman"/>
          <w:color w:val="000000" w:themeColor="text1"/>
          <w:rPrChange w:id="2643" w:author="alessandro spararacio" w:date="2023-04-04T15:26:00Z">
            <w:rPr>
              <w:rFonts w:ascii="Times New Roman" w:hAnsi="Times New Roman"/>
              <w:color w:val="000000" w:themeColor="text1"/>
            </w:rPr>
          </w:rPrChange>
        </w:rPr>
      </w:pPr>
    </w:p>
    <w:p w14:paraId="28E7EBF2" w14:textId="77777777" w:rsidR="005D1C2D" w:rsidRPr="00894FC0" w:rsidRDefault="005D1C2D">
      <w:pPr>
        <w:widowControl w:val="0"/>
        <w:rPr>
          <w:rFonts w:ascii="Times New Roman" w:hAnsi="Times New Roman"/>
          <w:color w:val="000000" w:themeColor="text1"/>
          <w:rPrChange w:id="2644" w:author="alessandro spararacio" w:date="2023-04-04T15:26:00Z">
            <w:rPr>
              <w:rFonts w:ascii="Times New Roman" w:hAnsi="Times New Roman"/>
              <w:color w:val="000000" w:themeColor="text1"/>
            </w:rPr>
          </w:rPrChange>
        </w:rPr>
      </w:pPr>
    </w:p>
    <w:p w14:paraId="64535AF5" w14:textId="77777777" w:rsidR="005D1C2D" w:rsidRPr="00894FC0" w:rsidRDefault="005D1C2D">
      <w:pPr>
        <w:widowControl w:val="0"/>
        <w:rPr>
          <w:rFonts w:ascii="Times New Roman" w:hAnsi="Times New Roman"/>
          <w:color w:val="000000" w:themeColor="text1"/>
          <w:rPrChange w:id="2645" w:author="alessandro spararacio" w:date="2023-04-04T15:26:00Z">
            <w:rPr>
              <w:rFonts w:ascii="Times New Roman" w:hAnsi="Times New Roman"/>
              <w:color w:val="000000" w:themeColor="text1"/>
            </w:rPr>
          </w:rPrChange>
        </w:rPr>
      </w:pPr>
    </w:p>
    <w:p w14:paraId="6CD5641C" w14:textId="77777777" w:rsidR="005D1C2D" w:rsidRPr="00894FC0" w:rsidRDefault="005D1C2D">
      <w:pPr>
        <w:spacing w:line="480" w:lineRule="auto"/>
        <w:rPr>
          <w:rFonts w:ascii="Times New Roman" w:hAnsi="Times New Roman"/>
          <w:i/>
          <w:color w:val="000000" w:themeColor="text1"/>
          <w:sz w:val="24"/>
          <w:rPrChange w:id="2646" w:author="alessandro spararacio" w:date="2023-04-04T15:26:00Z">
            <w:rPr>
              <w:rFonts w:ascii="Times New Roman" w:hAnsi="Times New Roman"/>
              <w:i/>
              <w:color w:val="000000" w:themeColor="text1"/>
              <w:sz w:val="24"/>
            </w:rPr>
          </w:rPrChange>
        </w:rPr>
      </w:pPr>
    </w:p>
    <w:p w14:paraId="516E70B8" w14:textId="77777777" w:rsidR="005D1C2D" w:rsidRPr="00894FC0" w:rsidRDefault="005D1C2D">
      <w:pPr>
        <w:spacing w:line="480" w:lineRule="auto"/>
        <w:rPr>
          <w:rFonts w:ascii="Times New Roman" w:hAnsi="Times New Roman"/>
          <w:i/>
          <w:color w:val="000000" w:themeColor="text1"/>
          <w:sz w:val="24"/>
          <w:rPrChange w:id="2647" w:author="alessandro spararacio" w:date="2023-04-04T15:26:00Z">
            <w:rPr>
              <w:rFonts w:ascii="Times New Roman" w:hAnsi="Times New Roman"/>
              <w:i/>
              <w:color w:val="000000" w:themeColor="text1"/>
              <w:sz w:val="24"/>
            </w:rPr>
          </w:rPrChange>
        </w:rPr>
      </w:pPr>
    </w:p>
    <w:p w14:paraId="14E72813" w14:textId="77777777" w:rsidR="005D1C2D" w:rsidRPr="00894FC0" w:rsidRDefault="00000000">
      <w:pPr>
        <w:spacing w:line="480" w:lineRule="auto"/>
        <w:rPr>
          <w:rFonts w:ascii="Times New Roman" w:hAnsi="Times New Roman"/>
          <w:i/>
          <w:color w:val="000000" w:themeColor="text1"/>
          <w:sz w:val="24"/>
          <w:rPrChange w:id="2648" w:author="alessandro spararacio" w:date="2023-04-04T15:26:00Z">
            <w:rPr>
              <w:rFonts w:ascii="Times New Roman" w:hAnsi="Times New Roman"/>
              <w:i/>
              <w:color w:val="000000" w:themeColor="text1"/>
              <w:sz w:val="24"/>
            </w:rPr>
          </w:rPrChange>
        </w:rPr>
      </w:pPr>
      <w:r w:rsidRPr="00894FC0">
        <w:rPr>
          <w:rFonts w:ascii="Times New Roman" w:hAnsi="Times New Roman"/>
          <w:i/>
          <w:color w:val="000000" w:themeColor="text1"/>
          <w:sz w:val="24"/>
          <w:rPrChange w:id="2649" w:author="alessandro spararacio" w:date="2023-04-04T15:26:00Z">
            <w:rPr>
              <w:rFonts w:ascii="Times New Roman" w:hAnsi="Times New Roman"/>
              <w:i/>
              <w:color w:val="000000" w:themeColor="text1"/>
              <w:sz w:val="24"/>
            </w:rPr>
          </w:rPrChange>
        </w:rPr>
        <w:t>This template was provided by Moreau and Gamble (2020)</w:t>
      </w:r>
    </w:p>
    <w:p w14:paraId="02F92398" w14:textId="77777777" w:rsidR="005D1C2D" w:rsidRPr="00894FC0" w:rsidRDefault="00000000">
      <w:pPr>
        <w:spacing w:line="480" w:lineRule="auto"/>
        <w:rPr>
          <w:rFonts w:ascii="Times New Roman" w:hAnsi="Times New Roman"/>
          <w:b/>
          <w:color w:val="000000" w:themeColor="text1"/>
          <w:sz w:val="24"/>
          <w:rPrChange w:id="2650"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651" w:author="alessandro spararacio" w:date="2023-04-04T15:26:00Z">
            <w:rPr>
              <w:rFonts w:ascii="Times New Roman" w:hAnsi="Times New Roman"/>
              <w:b/>
              <w:color w:val="000000" w:themeColor="text1"/>
              <w:sz w:val="24"/>
            </w:rPr>
          </w:rPrChange>
        </w:rPr>
        <w:lastRenderedPageBreak/>
        <w:t>Appendix C: Requesting for specific data</w:t>
      </w:r>
    </w:p>
    <w:p w14:paraId="2AD724A9" w14:textId="77777777" w:rsidR="005D1C2D" w:rsidRPr="00894FC0" w:rsidRDefault="005D1C2D">
      <w:pPr>
        <w:widowControl w:val="0"/>
        <w:jc w:val="center"/>
        <w:rPr>
          <w:rFonts w:ascii="Times New Roman" w:hAnsi="Times New Roman"/>
          <w:b/>
          <w:color w:val="000000" w:themeColor="text1"/>
          <w:sz w:val="24"/>
          <w:rPrChange w:id="2652" w:author="alessandro spararacio" w:date="2023-04-04T15:26:00Z">
            <w:rPr>
              <w:rFonts w:ascii="Times New Roman" w:hAnsi="Times New Roman"/>
              <w:b/>
              <w:color w:val="000000" w:themeColor="text1"/>
              <w:sz w:val="24"/>
            </w:rPr>
          </w:rPrChange>
        </w:rPr>
      </w:pPr>
    </w:p>
    <w:p w14:paraId="1AA621D8" w14:textId="77777777" w:rsidR="005D1C2D" w:rsidRPr="00894FC0" w:rsidRDefault="00000000">
      <w:pPr>
        <w:widowControl w:val="0"/>
        <w:rPr>
          <w:rFonts w:ascii="Times New Roman" w:hAnsi="Times New Roman"/>
          <w:color w:val="000000" w:themeColor="text1"/>
          <w:rPrChange w:id="2653" w:author="alessandro spararacio" w:date="2023-04-04T15:26:00Z">
            <w:rPr>
              <w:rFonts w:ascii="Times New Roman" w:hAnsi="Times New Roman"/>
              <w:color w:val="000000" w:themeColor="text1"/>
            </w:rPr>
          </w:rPrChange>
        </w:rPr>
      </w:pPr>
      <w:r w:rsidRPr="00894FC0">
        <w:rPr>
          <w:rFonts w:ascii="Times New Roman" w:hAnsi="Times New Roman"/>
          <w:b/>
          <w:color w:val="000000" w:themeColor="text1"/>
          <w:rPrChange w:id="2654" w:author="alessandro spararacio" w:date="2023-04-04T15:26:00Z">
            <w:rPr>
              <w:rFonts w:ascii="Times New Roman" w:hAnsi="Times New Roman"/>
              <w:b/>
              <w:color w:val="000000" w:themeColor="text1"/>
            </w:rPr>
          </w:rPrChange>
        </w:rPr>
        <w:t>Subject:</w:t>
      </w:r>
      <w:r w:rsidRPr="00894FC0">
        <w:rPr>
          <w:rFonts w:ascii="Times New Roman" w:hAnsi="Times New Roman"/>
          <w:color w:val="000000" w:themeColor="text1"/>
          <w:rPrChange w:id="2655" w:author="alessandro spararacio" w:date="2023-04-04T15:26:00Z">
            <w:rPr>
              <w:rFonts w:ascii="Times New Roman" w:hAnsi="Times New Roman"/>
              <w:color w:val="000000" w:themeColor="text1"/>
            </w:rPr>
          </w:rPrChange>
        </w:rPr>
        <w:t xml:space="preserve"> Requesting data for a meta-analysis, from your paper: ‘XXXX’</w:t>
      </w:r>
    </w:p>
    <w:p w14:paraId="726D19A8" w14:textId="77777777" w:rsidR="005D1C2D" w:rsidRPr="00894FC0" w:rsidRDefault="005D1C2D">
      <w:pPr>
        <w:widowControl w:val="0"/>
        <w:rPr>
          <w:rFonts w:ascii="Times New Roman" w:hAnsi="Times New Roman"/>
          <w:color w:val="000000" w:themeColor="text1"/>
          <w:rPrChange w:id="2656" w:author="alessandro spararacio" w:date="2023-04-04T15:26:00Z">
            <w:rPr>
              <w:rFonts w:ascii="Times New Roman" w:hAnsi="Times New Roman"/>
              <w:color w:val="000000" w:themeColor="text1"/>
            </w:rPr>
          </w:rPrChange>
        </w:rPr>
      </w:pPr>
    </w:p>
    <w:p w14:paraId="5E7E3917" w14:textId="77777777" w:rsidR="005D1C2D" w:rsidRPr="00894FC0" w:rsidRDefault="00000000">
      <w:pPr>
        <w:widowControl w:val="0"/>
        <w:rPr>
          <w:rFonts w:ascii="Times New Roman" w:hAnsi="Times New Roman"/>
          <w:color w:val="000000" w:themeColor="text1"/>
          <w:rPrChange w:id="2657"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58" w:author="alessandro spararacio" w:date="2023-04-04T15:26:00Z">
            <w:rPr>
              <w:rFonts w:ascii="Times New Roman" w:hAnsi="Times New Roman"/>
              <w:color w:val="000000" w:themeColor="text1"/>
            </w:rPr>
          </w:rPrChange>
        </w:rPr>
        <w:t>Dear Prof/Dr/</w:t>
      </w:r>
      <w:proofErr w:type="spellStart"/>
      <w:r w:rsidRPr="00894FC0">
        <w:rPr>
          <w:rFonts w:ascii="Times New Roman" w:hAnsi="Times New Roman"/>
          <w:color w:val="000000" w:themeColor="text1"/>
          <w:rPrChange w:id="2659" w:author="alessandro spararacio" w:date="2023-04-04T15:26:00Z">
            <w:rPr>
              <w:rFonts w:ascii="Times New Roman" w:hAnsi="Times New Roman"/>
              <w:color w:val="000000" w:themeColor="text1"/>
            </w:rPr>
          </w:rPrChange>
        </w:rPr>
        <w:t>Ms</w:t>
      </w:r>
      <w:proofErr w:type="spellEnd"/>
      <w:r w:rsidRPr="00894FC0">
        <w:rPr>
          <w:rFonts w:ascii="Times New Roman" w:hAnsi="Times New Roman"/>
          <w:color w:val="000000" w:themeColor="text1"/>
          <w:rPrChange w:id="2660" w:author="alessandro spararacio" w:date="2023-04-04T15:26:00Z">
            <w:rPr>
              <w:rFonts w:ascii="Times New Roman" w:hAnsi="Times New Roman"/>
              <w:color w:val="000000" w:themeColor="text1"/>
            </w:rPr>
          </w:rPrChange>
        </w:rPr>
        <w:t>/</w:t>
      </w:r>
      <w:proofErr w:type="spellStart"/>
      <w:r w:rsidRPr="00894FC0">
        <w:rPr>
          <w:rFonts w:ascii="Times New Roman" w:hAnsi="Times New Roman"/>
          <w:color w:val="000000" w:themeColor="text1"/>
          <w:rPrChange w:id="2661" w:author="alessandro spararacio" w:date="2023-04-04T15:26:00Z">
            <w:rPr>
              <w:rFonts w:ascii="Times New Roman" w:hAnsi="Times New Roman"/>
              <w:color w:val="000000" w:themeColor="text1"/>
            </w:rPr>
          </w:rPrChange>
        </w:rPr>
        <w:t>Mr</w:t>
      </w:r>
      <w:proofErr w:type="spellEnd"/>
      <w:r w:rsidRPr="00894FC0">
        <w:rPr>
          <w:rFonts w:ascii="Times New Roman" w:hAnsi="Times New Roman"/>
          <w:color w:val="000000" w:themeColor="text1"/>
          <w:rPrChange w:id="2662" w:author="alessandro spararacio" w:date="2023-04-04T15:26:00Z">
            <w:rPr>
              <w:rFonts w:ascii="Times New Roman" w:hAnsi="Times New Roman"/>
              <w:color w:val="000000" w:themeColor="text1"/>
            </w:rPr>
          </w:rPrChange>
        </w:rPr>
        <w:t xml:space="preserve"> XXXX,</w:t>
      </w:r>
    </w:p>
    <w:p w14:paraId="2B611953" w14:textId="77777777" w:rsidR="005D1C2D" w:rsidRPr="00894FC0" w:rsidRDefault="005D1C2D">
      <w:pPr>
        <w:widowControl w:val="0"/>
        <w:rPr>
          <w:rFonts w:ascii="Times New Roman" w:hAnsi="Times New Roman"/>
          <w:color w:val="000000" w:themeColor="text1"/>
          <w:rPrChange w:id="2663" w:author="alessandro spararacio" w:date="2023-04-04T15:26:00Z">
            <w:rPr>
              <w:rFonts w:ascii="Times New Roman" w:hAnsi="Times New Roman"/>
              <w:color w:val="000000" w:themeColor="text1"/>
            </w:rPr>
          </w:rPrChange>
        </w:rPr>
      </w:pPr>
    </w:p>
    <w:p w14:paraId="47154331" w14:textId="77777777" w:rsidR="005D1C2D" w:rsidRPr="00894FC0" w:rsidRDefault="00000000">
      <w:pPr>
        <w:widowControl w:val="0"/>
        <w:rPr>
          <w:rFonts w:ascii="Times New Roman" w:hAnsi="Times New Roman"/>
          <w:color w:val="000000" w:themeColor="text1"/>
          <w:rPrChange w:id="2664"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65" w:author="alessandro spararacio" w:date="2023-04-04T15:26:00Z">
            <w:rPr>
              <w:rFonts w:ascii="Times New Roman" w:hAnsi="Times New Roman"/>
              <w:color w:val="000000" w:themeColor="text1"/>
            </w:rPr>
          </w:rPrChange>
        </w:rPr>
        <w:t xml:space="preserve">I am Alessandro </w:t>
      </w:r>
      <w:proofErr w:type="spellStart"/>
      <w:r w:rsidRPr="00894FC0">
        <w:rPr>
          <w:rFonts w:ascii="Times New Roman" w:hAnsi="Times New Roman"/>
          <w:color w:val="000000" w:themeColor="text1"/>
          <w:rPrChange w:id="2666" w:author="alessandro spararacio" w:date="2023-04-04T15:26:00Z">
            <w:rPr>
              <w:rFonts w:ascii="Times New Roman" w:hAnsi="Times New Roman"/>
              <w:color w:val="000000" w:themeColor="text1"/>
            </w:rPr>
          </w:rPrChange>
        </w:rPr>
        <w:t>Sparacio</w:t>
      </w:r>
      <w:proofErr w:type="spellEnd"/>
      <w:r w:rsidRPr="00894FC0">
        <w:rPr>
          <w:rFonts w:ascii="Times New Roman" w:hAnsi="Times New Roman"/>
          <w:color w:val="000000" w:themeColor="text1"/>
          <w:rPrChange w:id="2667" w:author="alessandro spararacio" w:date="2023-04-04T15:26:00Z">
            <w:rPr>
              <w:rFonts w:ascii="Times New Roman" w:hAnsi="Times New Roman"/>
              <w:color w:val="000000" w:themeColor="text1"/>
            </w:rPr>
          </w:rPrChange>
        </w:rPr>
        <w:t xml:space="preserve">, PhD student in social psychology, at the University of Grenoble-Alpes and I’m conducting a meta-analysis on stress regulation, along with my co-authors Hans </w:t>
      </w:r>
      <w:proofErr w:type="spellStart"/>
      <w:r w:rsidRPr="00894FC0">
        <w:rPr>
          <w:rFonts w:ascii="Times New Roman" w:hAnsi="Times New Roman"/>
          <w:color w:val="000000" w:themeColor="text1"/>
          <w:rPrChange w:id="2668" w:author="alessandro spararacio" w:date="2023-04-04T15:26:00Z">
            <w:rPr>
              <w:rFonts w:ascii="Times New Roman" w:hAnsi="Times New Roman"/>
              <w:color w:val="000000" w:themeColor="text1"/>
            </w:rPr>
          </w:rPrChange>
        </w:rPr>
        <w:t>IJzerman</w:t>
      </w:r>
      <w:proofErr w:type="spellEnd"/>
      <w:r w:rsidRPr="00894FC0">
        <w:rPr>
          <w:rFonts w:ascii="Times New Roman" w:hAnsi="Times New Roman"/>
          <w:color w:val="000000" w:themeColor="text1"/>
          <w:rPrChange w:id="2669" w:author="alessandro spararacio" w:date="2023-04-04T15:26:00Z">
            <w:rPr>
              <w:rFonts w:ascii="Times New Roman" w:hAnsi="Times New Roman"/>
              <w:color w:val="000000" w:themeColor="text1"/>
            </w:rPr>
          </w:rPrChange>
        </w:rPr>
        <w:t xml:space="preserve">, Ivan </w:t>
      </w:r>
      <w:proofErr w:type="spellStart"/>
      <w:r w:rsidRPr="00894FC0">
        <w:rPr>
          <w:rFonts w:ascii="Times New Roman" w:hAnsi="Times New Roman"/>
          <w:color w:val="000000" w:themeColor="text1"/>
          <w:rPrChange w:id="2670" w:author="alessandro spararacio" w:date="2023-04-04T15:26:00Z">
            <w:rPr>
              <w:rFonts w:ascii="Times New Roman" w:hAnsi="Times New Roman"/>
              <w:color w:val="000000" w:themeColor="text1"/>
            </w:rPr>
          </w:rPrChange>
        </w:rPr>
        <w:t>Ropovik</w:t>
      </w:r>
      <w:proofErr w:type="spellEnd"/>
      <w:r w:rsidRPr="00894FC0">
        <w:rPr>
          <w:rFonts w:ascii="Times New Roman" w:hAnsi="Times New Roman"/>
          <w:color w:val="000000" w:themeColor="text1"/>
          <w:rPrChange w:id="2671" w:author="alessandro spararacio" w:date="2023-04-04T15:26:00Z">
            <w:rPr>
              <w:rFonts w:ascii="Times New Roman" w:hAnsi="Times New Roman"/>
              <w:color w:val="000000" w:themeColor="text1"/>
            </w:rPr>
          </w:rPrChange>
        </w:rPr>
        <w:t xml:space="preserve">, Gabriela </w:t>
      </w:r>
      <w:proofErr w:type="spellStart"/>
      <w:r w:rsidRPr="00894FC0">
        <w:rPr>
          <w:rFonts w:ascii="Times New Roman" w:hAnsi="Times New Roman"/>
          <w:color w:val="000000" w:themeColor="text1"/>
          <w:rPrChange w:id="2672" w:author="alessandro spararacio" w:date="2023-04-04T15:26:00Z">
            <w:rPr>
              <w:rFonts w:ascii="Times New Roman" w:hAnsi="Times New Roman"/>
              <w:color w:val="000000" w:themeColor="text1"/>
            </w:rPr>
          </w:rPrChange>
        </w:rPr>
        <w:t>Jiga</w:t>
      </w:r>
      <w:proofErr w:type="spellEnd"/>
      <w:r w:rsidRPr="00894FC0">
        <w:rPr>
          <w:rFonts w:ascii="Times New Roman" w:hAnsi="Times New Roman"/>
          <w:color w:val="000000" w:themeColor="text1"/>
          <w:rPrChange w:id="2673" w:author="alessandro spararacio" w:date="2023-04-04T15:26:00Z">
            <w:rPr>
              <w:rFonts w:ascii="Times New Roman" w:hAnsi="Times New Roman"/>
              <w:color w:val="000000" w:themeColor="text1"/>
            </w:rPr>
          </w:rPrChange>
        </w:rPr>
        <w:t xml:space="preserve">-Boy &amp; Patrick </w:t>
      </w:r>
      <w:proofErr w:type="spellStart"/>
      <w:r w:rsidRPr="00894FC0">
        <w:rPr>
          <w:rFonts w:ascii="Times New Roman" w:hAnsi="Times New Roman"/>
          <w:color w:val="000000" w:themeColor="text1"/>
          <w:rPrChange w:id="2674" w:author="alessandro spararacio" w:date="2023-04-04T15:26:00Z">
            <w:rPr>
              <w:rFonts w:ascii="Times New Roman" w:hAnsi="Times New Roman"/>
              <w:color w:val="000000" w:themeColor="text1"/>
            </w:rPr>
          </w:rPrChange>
        </w:rPr>
        <w:t>Forscher</w:t>
      </w:r>
      <w:proofErr w:type="spellEnd"/>
      <w:r w:rsidRPr="00894FC0">
        <w:rPr>
          <w:rFonts w:ascii="Times New Roman" w:hAnsi="Times New Roman"/>
          <w:color w:val="000000" w:themeColor="text1"/>
          <w:rPrChange w:id="2675" w:author="alessandro spararacio" w:date="2023-04-04T15:26:00Z">
            <w:rPr>
              <w:rFonts w:ascii="Times New Roman" w:hAnsi="Times New Roman"/>
              <w:color w:val="000000" w:themeColor="text1"/>
            </w:rPr>
          </w:rPrChange>
        </w:rPr>
        <w:t>.</w:t>
      </w:r>
    </w:p>
    <w:p w14:paraId="15BF97EE" w14:textId="77777777" w:rsidR="005D1C2D" w:rsidRPr="00894FC0" w:rsidRDefault="005D1C2D">
      <w:pPr>
        <w:widowControl w:val="0"/>
        <w:rPr>
          <w:rFonts w:ascii="Times New Roman" w:hAnsi="Times New Roman"/>
          <w:color w:val="000000" w:themeColor="text1"/>
          <w:rPrChange w:id="2676" w:author="alessandro spararacio" w:date="2023-04-04T15:26:00Z">
            <w:rPr>
              <w:rFonts w:ascii="Times New Roman" w:hAnsi="Times New Roman"/>
              <w:color w:val="000000" w:themeColor="text1"/>
            </w:rPr>
          </w:rPrChange>
        </w:rPr>
      </w:pPr>
    </w:p>
    <w:p w14:paraId="723432DD" w14:textId="77777777" w:rsidR="005D1C2D" w:rsidRPr="00894FC0" w:rsidRDefault="00000000">
      <w:pPr>
        <w:widowControl w:val="0"/>
        <w:rPr>
          <w:rFonts w:ascii="Times New Roman" w:hAnsi="Times New Roman"/>
          <w:color w:val="000000" w:themeColor="text1"/>
          <w:rPrChange w:id="2677"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78" w:author="alessandro spararacio" w:date="2023-04-04T15:26:00Z">
            <w:rPr>
              <w:rFonts w:ascii="Times New Roman" w:hAnsi="Times New Roman"/>
              <w:color w:val="000000" w:themeColor="text1"/>
            </w:rPr>
          </w:rPrChange>
        </w:rPr>
        <w:t>The pre-registered protocol for this meta-analysis is publicly available on the Open Science Framework (OSF) at [https://osf.io/6wpav/].</w:t>
      </w:r>
    </w:p>
    <w:p w14:paraId="57904B55" w14:textId="77777777" w:rsidR="005D1C2D" w:rsidRPr="00894FC0" w:rsidRDefault="005D1C2D">
      <w:pPr>
        <w:widowControl w:val="0"/>
        <w:rPr>
          <w:rFonts w:ascii="Times New Roman" w:hAnsi="Times New Roman"/>
          <w:color w:val="000000" w:themeColor="text1"/>
          <w:rPrChange w:id="2679" w:author="alessandro spararacio" w:date="2023-04-04T15:26:00Z">
            <w:rPr>
              <w:rFonts w:ascii="Times New Roman" w:hAnsi="Times New Roman"/>
              <w:color w:val="000000" w:themeColor="text1"/>
            </w:rPr>
          </w:rPrChange>
        </w:rPr>
      </w:pPr>
    </w:p>
    <w:p w14:paraId="55A6F03E" w14:textId="77777777" w:rsidR="005D1C2D" w:rsidRPr="00894FC0" w:rsidRDefault="00000000">
      <w:pPr>
        <w:widowControl w:val="0"/>
        <w:rPr>
          <w:rFonts w:ascii="Times New Roman" w:hAnsi="Times New Roman"/>
          <w:color w:val="000000" w:themeColor="text1"/>
          <w:rPrChange w:id="2680"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81" w:author="alessandro spararacio" w:date="2023-04-04T15:26:00Z">
            <w:rPr>
              <w:rFonts w:ascii="Times New Roman" w:hAnsi="Times New Roman"/>
              <w:color w:val="000000" w:themeColor="text1"/>
            </w:rPr>
          </w:rPrChange>
        </w:rPr>
        <w:t>We think your study ‘XXXX’ meets inclusion criteria for our meta-analysis. However, the effect size we’re interested in (i.e., the correlation/difference between XXX and XXX) does not seem to be reported in the published paper.</w:t>
      </w:r>
    </w:p>
    <w:p w14:paraId="005B57BD" w14:textId="77777777" w:rsidR="005D1C2D" w:rsidRPr="00894FC0" w:rsidRDefault="005D1C2D">
      <w:pPr>
        <w:widowControl w:val="0"/>
        <w:rPr>
          <w:rFonts w:ascii="Times New Roman" w:hAnsi="Times New Roman"/>
          <w:color w:val="000000" w:themeColor="text1"/>
          <w:rPrChange w:id="2682" w:author="alessandro spararacio" w:date="2023-04-04T15:26:00Z">
            <w:rPr>
              <w:rFonts w:ascii="Times New Roman" w:hAnsi="Times New Roman"/>
              <w:color w:val="000000" w:themeColor="text1"/>
            </w:rPr>
          </w:rPrChange>
        </w:rPr>
      </w:pPr>
    </w:p>
    <w:p w14:paraId="4B419FA3" w14:textId="77777777" w:rsidR="005D1C2D" w:rsidRPr="00894FC0" w:rsidRDefault="00000000">
      <w:pPr>
        <w:widowControl w:val="0"/>
        <w:rPr>
          <w:rFonts w:ascii="Times New Roman" w:hAnsi="Times New Roman"/>
          <w:color w:val="000000" w:themeColor="text1"/>
          <w:rPrChange w:id="2683"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84" w:author="alessandro spararacio" w:date="2023-04-04T15:26:00Z">
            <w:rPr>
              <w:rFonts w:ascii="Times New Roman" w:hAnsi="Times New Roman"/>
              <w:color w:val="000000" w:themeColor="text1"/>
            </w:rPr>
          </w:rPrChange>
        </w:rPr>
        <w:t>We would be grateful if you could send either the summary scores or the raw data themselves (from which we can calculate the effect size). While any raw data emailed to us will of course remain confidential, please know that summary scores included in the meta-analysis will be made publicly available in a dataset on the OSF.</w:t>
      </w:r>
    </w:p>
    <w:p w14:paraId="2F960FFA" w14:textId="77777777" w:rsidR="005D1C2D" w:rsidRPr="00894FC0" w:rsidRDefault="005D1C2D">
      <w:pPr>
        <w:widowControl w:val="0"/>
        <w:rPr>
          <w:rFonts w:ascii="Times New Roman" w:hAnsi="Times New Roman"/>
          <w:color w:val="000000" w:themeColor="text1"/>
          <w:rPrChange w:id="2685" w:author="alessandro spararacio" w:date="2023-04-04T15:26:00Z">
            <w:rPr>
              <w:rFonts w:ascii="Times New Roman" w:hAnsi="Times New Roman"/>
              <w:color w:val="000000" w:themeColor="text1"/>
            </w:rPr>
          </w:rPrChange>
        </w:rPr>
      </w:pPr>
    </w:p>
    <w:p w14:paraId="2AEFB0EE" w14:textId="77777777" w:rsidR="005D1C2D" w:rsidRPr="00894FC0" w:rsidRDefault="00000000">
      <w:pPr>
        <w:widowControl w:val="0"/>
        <w:rPr>
          <w:rFonts w:ascii="Times New Roman" w:hAnsi="Times New Roman"/>
          <w:color w:val="000000" w:themeColor="text1"/>
          <w:rPrChange w:id="2686"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87" w:author="alessandro spararacio" w:date="2023-04-04T15:26:00Z">
            <w:rPr>
              <w:rFonts w:ascii="Times New Roman" w:hAnsi="Times New Roman"/>
              <w:color w:val="000000" w:themeColor="text1"/>
            </w:rPr>
          </w:rPrChange>
        </w:rPr>
        <w:t xml:space="preserve">The latest we will be able to accept your data for inclusion is </w:t>
      </w:r>
      <w:proofErr w:type="spellStart"/>
      <w:r w:rsidRPr="00894FC0">
        <w:rPr>
          <w:rFonts w:ascii="Times New Roman" w:hAnsi="Times New Roman"/>
          <w:color w:val="000000" w:themeColor="text1"/>
          <w:rPrChange w:id="2688" w:author="alessandro spararacio" w:date="2023-04-04T15:26:00Z">
            <w:rPr>
              <w:rFonts w:ascii="Times New Roman" w:hAnsi="Times New Roman"/>
              <w:color w:val="000000" w:themeColor="text1"/>
            </w:rPr>
          </w:rPrChange>
        </w:rPr>
        <w:t>XXth</w:t>
      </w:r>
      <w:proofErr w:type="spellEnd"/>
      <w:r w:rsidRPr="00894FC0">
        <w:rPr>
          <w:rFonts w:ascii="Times New Roman" w:hAnsi="Times New Roman"/>
          <w:color w:val="000000" w:themeColor="text1"/>
          <w:rPrChange w:id="2689" w:author="alessandro spararacio" w:date="2023-04-04T15:26:00Z">
            <w:rPr>
              <w:rFonts w:ascii="Times New Roman" w:hAnsi="Times New Roman"/>
              <w:color w:val="000000" w:themeColor="text1"/>
            </w:rPr>
          </w:rPrChange>
        </w:rPr>
        <w:t xml:space="preserve"> of XXX, XXXX.</w:t>
      </w:r>
    </w:p>
    <w:p w14:paraId="48635C66" w14:textId="77777777" w:rsidR="005D1C2D" w:rsidRPr="00894FC0" w:rsidRDefault="005D1C2D">
      <w:pPr>
        <w:widowControl w:val="0"/>
        <w:rPr>
          <w:rFonts w:ascii="Times New Roman" w:hAnsi="Times New Roman"/>
          <w:color w:val="000000" w:themeColor="text1"/>
          <w:rPrChange w:id="2690" w:author="alessandro spararacio" w:date="2023-04-04T15:26:00Z">
            <w:rPr>
              <w:rFonts w:ascii="Times New Roman" w:hAnsi="Times New Roman"/>
              <w:color w:val="000000" w:themeColor="text1"/>
            </w:rPr>
          </w:rPrChange>
        </w:rPr>
      </w:pPr>
    </w:p>
    <w:p w14:paraId="26DC88E7" w14:textId="77777777" w:rsidR="005D1C2D" w:rsidRPr="00894FC0" w:rsidRDefault="00000000">
      <w:pPr>
        <w:widowControl w:val="0"/>
        <w:rPr>
          <w:rFonts w:ascii="Times New Roman" w:hAnsi="Times New Roman"/>
          <w:color w:val="000000" w:themeColor="text1"/>
          <w:rPrChange w:id="2691"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92" w:author="alessandro spararacio" w:date="2023-04-04T15:26:00Z">
            <w:rPr>
              <w:rFonts w:ascii="Times New Roman" w:hAnsi="Times New Roman"/>
              <w:color w:val="000000" w:themeColor="text1"/>
            </w:rPr>
          </w:rPrChange>
        </w:rPr>
        <w:t xml:space="preserve">We are hoping to include as many relevant studies as possible, so any additional data is greatly appreciated. </w:t>
      </w:r>
    </w:p>
    <w:p w14:paraId="757CC335" w14:textId="77777777" w:rsidR="005D1C2D" w:rsidRPr="00894FC0" w:rsidRDefault="005D1C2D">
      <w:pPr>
        <w:widowControl w:val="0"/>
        <w:rPr>
          <w:rFonts w:ascii="Times New Roman" w:hAnsi="Times New Roman"/>
          <w:color w:val="000000" w:themeColor="text1"/>
          <w:rPrChange w:id="2693" w:author="alessandro spararacio" w:date="2023-04-04T15:26:00Z">
            <w:rPr>
              <w:rFonts w:ascii="Times New Roman" w:hAnsi="Times New Roman"/>
              <w:color w:val="000000" w:themeColor="text1"/>
            </w:rPr>
          </w:rPrChange>
        </w:rPr>
      </w:pPr>
    </w:p>
    <w:p w14:paraId="4E59B86C" w14:textId="77777777" w:rsidR="005D1C2D" w:rsidRPr="00894FC0" w:rsidRDefault="00000000">
      <w:pPr>
        <w:widowControl w:val="0"/>
        <w:rPr>
          <w:rFonts w:ascii="Times New Roman" w:hAnsi="Times New Roman"/>
          <w:color w:val="000000" w:themeColor="text1"/>
          <w:rPrChange w:id="2694"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95" w:author="alessandro spararacio" w:date="2023-04-04T15:26:00Z">
            <w:rPr>
              <w:rFonts w:ascii="Times New Roman" w:hAnsi="Times New Roman"/>
              <w:color w:val="000000" w:themeColor="text1"/>
            </w:rPr>
          </w:rPrChange>
        </w:rPr>
        <w:t>Sincerely (also on behalf of my co-authors),</w:t>
      </w:r>
    </w:p>
    <w:p w14:paraId="6304DDED" w14:textId="77777777" w:rsidR="005D1C2D" w:rsidRPr="00894FC0" w:rsidRDefault="005D1C2D">
      <w:pPr>
        <w:widowControl w:val="0"/>
        <w:rPr>
          <w:rFonts w:ascii="Times New Roman" w:hAnsi="Times New Roman"/>
          <w:color w:val="000000" w:themeColor="text1"/>
          <w:rPrChange w:id="2696" w:author="alessandro spararacio" w:date="2023-04-04T15:26:00Z">
            <w:rPr>
              <w:rFonts w:ascii="Times New Roman" w:hAnsi="Times New Roman"/>
              <w:color w:val="000000" w:themeColor="text1"/>
            </w:rPr>
          </w:rPrChange>
        </w:rPr>
      </w:pPr>
    </w:p>
    <w:p w14:paraId="4CC2AD01" w14:textId="77777777" w:rsidR="005D1C2D" w:rsidRPr="00894FC0" w:rsidRDefault="00000000">
      <w:pPr>
        <w:widowControl w:val="0"/>
        <w:rPr>
          <w:rFonts w:ascii="Times New Roman" w:hAnsi="Times New Roman"/>
          <w:color w:val="000000" w:themeColor="text1"/>
          <w:rPrChange w:id="2697"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rPrChange w:id="2698" w:author="alessandro spararacio" w:date="2023-04-04T15:26:00Z">
            <w:rPr>
              <w:rFonts w:ascii="Times New Roman" w:hAnsi="Times New Roman"/>
              <w:color w:val="000000" w:themeColor="text1"/>
            </w:rPr>
          </w:rPrChange>
        </w:rPr>
        <w:t xml:space="preserve">Alessandro </w:t>
      </w:r>
      <w:proofErr w:type="spellStart"/>
      <w:r w:rsidRPr="00894FC0">
        <w:rPr>
          <w:rFonts w:ascii="Times New Roman" w:hAnsi="Times New Roman"/>
          <w:color w:val="000000" w:themeColor="text1"/>
          <w:rPrChange w:id="2699" w:author="alessandro spararacio" w:date="2023-04-04T15:26:00Z">
            <w:rPr>
              <w:rFonts w:ascii="Times New Roman" w:hAnsi="Times New Roman"/>
              <w:color w:val="000000" w:themeColor="text1"/>
            </w:rPr>
          </w:rPrChange>
        </w:rPr>
        <w:t>Sparacio</w:t>
      </w:r>
      <w:proofErr w:type="spellEnd"/>
    </w:p>
    <w:p w14:paraId="6373EC62" w14:textId="77777777" w:rsidR="005D1C2D" w:rsidRPr="00894FC0" w:rsidRDefault="005D1C2D">
      <w:pPr>
        <w:widowControl w:val="0"/>
        <w:rPr>
          <w:rFonts w:ascii="Times New Roman" w:hAnsi="Times New Roman"/>
          <w:color w:val="000000" w:themeColor="text1"/>
          <w:rPrChange w:id="2700" w:author="alessandro spararacio" w:date="2023-04-04T15:26:00Z">
            <w:rPr>
              <w:rFonts w:ascii="Times New Roman" w:hAnsi="Times New Roman"/>
              <w:color w:val="000000" w:themeColor="text1"/>
            </w:rPr>
          </w:rPrChange>
        </w:rPr>
      </w:pPr>
    </w:p>
    <w:p w14:paraId="71405074" w14:textId="77777777" w:rsidR="005D1C2D" w:rsidRPr="00894FC0" w:rsidRDefault="005D1C2D">
      <w:pPr>
        <w:widowControl w:val="0"/>
        <w:rPr>
          <w:rFonts w:ascii="Times New Roman" w:hAnsi="Times New Roman"/>
          <w:color w:val="000000" w:themeColor="text1"/>
          <w:rPrChange w:id="2701" w:author="alessandro spararacio" w:date="2023-04-04T15:26:00Z">
            <w:rPr>
              <w:rFonts w:ascii="Times New Roman" w:hAnsi="Times New Roman"/>
              <w:color w:val="000000" w:themeColor="text1"/>
            </w:rPr>
          </w:rPrChange>
        </w:rPr>
      </w:pPr>
    </w:p>
    <w:p w14:paraId="4B5B5EB6" w14:textId="77777777" w:rsidR="005D1C2D" w:rsidRPr="00894FC0" w:rsidRDefault="005D1C2D">
      <w:pPr>
        <w:rPr>
          <w:rFonts w:ascii="Times New Roman" w:hAnsi="Times New Roman"/>
          <w:b/>
          <w:color w:val="000000" w:themeColor="text1"/>
          <w:sz w:val="24"/>
          <w:rPrChange w:id="2702" w:author="alessandro spararacio" w:date="2023-04-04T15:26:00Z">
            <w:rPr>
              <w:rFonts w:ascii="Times New Roman" w:hAnsi="Times New Roman"/>
              <w:b/>
              <w:color w:val="000000" w:themeColor="text1"/>
              <w:sz w:val="24"/>
            </w:rPr>
          </w:rPrChange>
        </w:rPr>
      </w:pPr>
    </w:p>
    <w:p w14:paraId="0B4D4D9A" w14:textId="77777777" w:rsidR="005D1C2D" w:rsidRPr="00894FC0" w:rsidRDefault="005D1C2D">
      <w:pPr>
        <w:rPr>
          <w:rFonts w:ascii="Times New Roman" w:hAnsi="Times New Roman"/>
          <w:b/>
          <w:color w:val="000000" w:themeColor="text1"/>
          <w:sz w:val="24"/>
          <w:rPrChange w:id="2703" w:author="alessandro spararacio" w:date="2023-04-04T15:26:00Z">
            <w:rPr>
              <w:rFonts w:ascii="Times New Roman" w:hAnsi="Times New Roman"/>
              <w:b/>
              <w:color w:val="000000" w:themeColor="text1"/>
              <w:sz w:val="24"/>
            </w:rPr>
          </w:rPrChange>
        </w:rPr>
      </w:pPr>
    </w:p>
    <w:p w14:paraId="2FA6CC7C" w14:textId="77777777" w:rsidR="005D1C2D" w:rsidRPr="00894FC0" w:rsidRDefault="005D1C2D">
      <w:pPr>
        <w:rPr>
          <w:rFonts w:ascii="Times New Roman" w:hAnsi="Times New Roman"/>
          <w:b/>
          <w:color w:val="000000" w:themeColor="text1"/>
          <w:sz w:val="24"/>
          <w:rPrChange w:id="2704" w:author="alessandro spararacio" w:date="2023-04-04T15:26:00Z">
            <w:rPr>
              <w:rFonts w:ascii="Times New Roman" w:hAnsi="Times New Roman"/>
              <w:b/>
              <w:color w:val="000000" w:themeColor="text1"/>
              <w:sz w:val="24"/>
            </w:rPr>
          </w:rPrChange>
        </w:rPr>
      </w:pPr>
    </w:p>
    <w:p w14:paraId="2CFF8C16" w14:textId="77777777" w:rsidR="005D1C2D" w:rsidRPr="00894FC0" w:rsidRDefault="005D1C2D">
      <w:pPr>
        <w:rPr>
          <w:rFonts w:ascii="Times New Roman" w:hAnsi="Times New Roman"/>
          <w:b/>
          <w:color w:val="000000" w:themeColor="text1"/>
          <w:sz w:val="24"/>
          <w:rPrChange w:id="2705" w:author="alessandro spararacio" w:date="2023-04-04T15:26:00Z">
            <w:rPr>
              <w:rFonts w:ascii="Times New Roman" w:hAnsi="Times New Roman"/>
              <w:b/>
              <w:color w:val="000000" w:themeColor="text1"/>
              <w:sz w:val="24"/>
            </w:rPr>
          </w:rPrChange>
        </w:rPr>
      </w:pPr>
    </w:p>
    <w:p w14:paraId="62ADF611" w14:textId="77777777" w:rsidR="005D1C2D" w:rsidRPr="00894FC0" w:rsidRDefault="005D1C2D">
      <w:pPr>
        <w:rPr>
          <w:rFonts w:ascii="Times New Roman" w:hAnsi="Times New Roman"/>
          <w:b/>
          <w:color w:val="000000" w:themeColor="text1"/>
          <w:sz w:val="24"/>
          <w:rPrChange w:id="2706" w:author="alessandro spararacio" w:date="2023-04-04T15:26:00Z">
            <w:rPr>
              <w:rFonts w:ascii="Times New Roman" w:hAnsi="Times New Roman"/>
              <w:b/>
              <w:color w:val="000000" w:themeColor="text1"/>
              <w:sz w:val="24"/>
            </w:rPr>
          </w:rPrChange>
        </w:rPr>
      </w:pPr>
    </w:p>
    <w:p w14:paraId="46C5CE5B" w14:textId="77777777" w:rsidR="005D1C2D" w:rsidRPr="00894FC0" w:rsidRDefault="005D1C2D">
      <w:pPr>
        <w:rPr>
          <w:rFonts w:ascii="Times New Roman" w:hAnsi="Times New Roman"/>
          <w:b/>
          <w:color w:val="000000" w:themeColor="text1"/>
          <w:sz w:val="24"/>
          <w:rPrChange w:id="2707" w:author="alessandro spararacio" w:date="2023-04-04T15:26:00Z">
            <w:rPr>
              <w:rFonts w:ascii="Times New Roman" w:hAnsi="Times New Roman"/>
              <w:b/>
              <w:color w:val="000000" w:themeColor="text1"/>
              <w:sz w:val="24"/>
            </w:rPr>
          </w:rPrChange>
        </w:rPr>
      </w:pPr>
    </w:p>
    <w:p w14:paraId="2D8A4D48" w14:textId="77777777" w:rsidR="005D1C2D" w:rsidRPr="00894FC0" w:rsidRDefault="005D1C2D">
      <w:pPr>
        <w:rPr>
          <w:rFonts w:ascii="Times New Roman" w:hAnsi="Times New Roman"/>
          <w:b/>
          <w:color w:val="000000" w:themeColor="text1"/>
          <w:sz w:val="24"/>
          <w:rPrChange w:id="2708" w:author="alessandro spararacio" w:date="2023-04-04T15:26:00Z">
            <w:rPr>
              <w:rFonts w:ascii="Times New Roman" w:hAnsi="Times New Roman"/>
              <w:b/>
              <w:color w:val="000000" w:themeColor="text1"/>
              <w:sz w:val="24"/>
            </w:rPr>
          </w:rPrChange>
        </w:rPr>
      </w:pPr>
    </w:p>
    <w:p w14:paraId="2DC37CED" w14:textId="77777777" w:rsidR="005D1C2D" w:rsidRPr="00894FC0" w:rsidRDefault="005D1C2D">
      <w:pPr>
        <w:rPr>
          <w:rFonts w:ascii="Times New Roman" w:hAnsi="Times New Roman"/>
          <w:b/>
          <w:color w:val="000000" w:themeColor="text1"/>
          <w:sz w:val="24"/>
          <w:rPrChange w:id="2709" w:author="alessandro spararacio" w:date="2023-04-04T15:26:00Z">
            <w:rPr>
              <w:rFonts w:ascii="Times New Roman" w:hAnsi="Times New Roman"/>
              <w:b/>
              <w:color w:val="000000" w:themeColor="text1"/>
              <w:sz w:val="24"/>
            </w:rPr>
          </w:rPrChange>
        </w:rPr>
      </w:pPr>
    </w:p>
    <w:p w14:paraId="3F9C6BA9" w14:textId="77777777" w:rsidR="005D1C2D" w:rsidRPr="00894FC0" w:rsidRDefault="005D1C2D">
      <w:pPr>
        <w:rPr>
          <w:rFonts w:ascii="Times New Roman" w:hAnsi="Times New Roman"/>
          <w:b/>
          <w:color w:val="000000" w:themeColor="text1"/>
          <w:sz w:val="24"/>
          <w:rPrChange w:id="2710" w:author="alessandro spararacio" w:date="2023-04-04T15:26:00Z">
            <w:rPr>
              <w:rFonts w:ascii="Times New Roman" w:hAnsi="Times New Roman"/>
              <w:b/>
              <w:color w:val="000000" w:themeColor="text1"/>
              <w:sz w:val="24"/>
            </w:rPr>
          </w:rPrChange>
        </w:rPr>
      </w:pPr>
    </w:p>
    <w:p w14:paraId="6EDB0AE2" w14:textId="77777777" w:rsidR="005D1C2D" w:rsidRPr="00894FC0" w:rsidRDefault="005D1C2D">
      <w:pPr>
        <w:rPr>
          <w:rFonts w:ascii="Times New Roman" w:hAnsi="Times New Roman"/>
          <w:b/>
          <w:color w:val="000000" w:themeColor="text1"/>
          <w:sz w:val="24"/>
          <w:rPrChange w:id="2711" w:author="alessandro spararacio" w:date="2023-04-04T15:26:00Z">
            <w:rPr>
              <w:rFonts w:ascii="Times New Roman" w:hAnsi="Times New Roman"/>
              <w:b/>
              <w:color w:val="000000" w:themeColor="text1"/>
              <w:sz w:val="24"/>
            </w:rPr>
          </w:rPrChange>
        </w:rPr>
      </w:pPr>
    </w:p>
    <w:p w14:paraId="643D6DCB" w14:textId="77777777" w:rsidR="005D1C2D" w:rsidRPr="00894FC0" w:rsidRDefault="005D1C2D">
      <w:pPr>
        <w:rPr>
          <w:rFonts w:ascii="Times New Roman" w:hAnsi="Times New Roman"/>
          <w:b/>
          <w:color w:val="000000" w:themeColor="text1"/>
          <w:sz w:val="24"/>
          <w:rPrChange w:id="2712" w:author="alessandro spararacio" w:date="2023-04-04T15:26:00Z">
            <w:rPr>
              <w:rFonts w:ascii="Times New Roman" w:hAnsi="Times New Roman"/>
              <w:b/>
              <w:color w:val="000000" w:themeColor="text1"/>
              <w:sz w:val="24"/>
            </w:rPr>
          </w:rPrChange>
        </w:rPr>
      </w:pPr>
    </w:p>
    <w:p w14:paraId="23AA01F4" w14:textId="77777777" w:rsidR="005D1C2D" w:rsidRPr="00894FC0" w:rsidRDefault="005D1C2D">
      <w:pPr>
        <w:rPr>
          <w:rFonts w:ascii="Times New Roman" w:hAnsi="Times New Roman"/>
          <w:b/>
          <w:color w:val="000000" w:themeColor="text1"/>
          <w:sz w:val="24"/>
          <w:rPrChange w:id="2713" w:author="alessandro spararacio" w:date="2023-04-04T15:26:00Z">
            <w:rPr>
              <w:rFonts w:ascii="Times New Roman" w:hAnsi="Times New Roman"/>
              <w:b/>
              <w:color w:val="000000" w:themeColor="text1"/>
              <w:sz w:val="24"/>
            </w:rPr>
          </w:rPrChange>
        </w:rPr>
      </w:pPr>
    </w:p>
    <w:p w14:paraId="4C19B51F" w14:textId="77777777" w:rsidR="005D1C2D" w:rsidRPr="00894FC0" w:rsidRDefault="00000000">
      <w:pPr>
        <w:spacing w:line="480" w:lineRule="auto"/>
        <w:rPr>
          <w:rFonts w:ascii="Times New Roman" w:hAnsi="Times New Roman"/>
          <w:b/>
          <w:color w:val="000000" w:themeColor="text1"/>
          <w:sz w:val="24"/>
          <w:rPrChange w:id="2714" w:author="alessandro spararacio" w:date="2023-04-04T15:26:00Z">
            <w:rPr>
              <w:rFonts w:ascii="Times New Roman" w:hAnsi="Times New Roman"/>
              <w:b/>
              <w:color w:val="000000" w:themeColor="text1"/>
              <w:sz w:val="24"/>
            </w:rPr>
          </w:rPrChange>
        </w:rPr>
      </w:pPr>
      <w:r w:rsidRPr="00894FC0">
        <w:rPr>
          <w:rFonts w:ascii="Times New Roman" w:hAnsi="Times New Roman"/>
          <w:i/>
          <w:color w:val="000000" w:themeColor="text1"/>
          <w:sz w:val="24"/>
          <w:rPrChange w:id="2715" w:author="alessandro spararacio" w:date="2023-04-04T15:26:00Z">
            <w:rPr>
              <w:rFonts w:ascii="Times New Roman" w:hAnsi="Times New Roman"/>
              <w:i/>
              <w:color w:val="000000" w:themeColor="text1"/>
              <w:sz w:val="24"/>
            </w:rPr>
          </w:rPrChange>
        </w:rPr>
        <w:t>This template was provided by Moreau and Gamble (2020)</w:t>
      </w:r>
    </w:p>
    <w:p w14:paraId="11464B0B" w14:textId="77777777" w:rsidR="005D1C2D" w:rsidRPr="00894FC0" w:rsidRDefault="00000000">
      <w:pPr>
        <w:spacing w:line="480" w:lineRule="auto"/>
        <w:rPr>
          <w:rFonts w:ascii="Times New Roman" w:hAnsi="Times New Roman"/>
          <w:b/>
          <w:color w:val="000000" w:themeColor="text1"/>
          <w:sz w:val="24"/>
          <w:rPrChange w:id="271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717" w:author="alessandro spararacio" w:date="2023-04-04T15:26:00Z">
            <w:rPr>
              <w:rFonts w:ascii="Times New Roman" w:hAnsi="Times New Roman"/>
              <w:b/>
              <w:color w:val="000000" w:themeColor="text1"/>
              <w:sz w:val="24"/>
            </w:rPr>
          </w:rPrChange>
        </w:rPr>
        <w:lastRenderedPageBreak/>
        <w:t>Appendix D: Search criteria</w:t>
      </w:r>
    </w:p>
    <w:p w14:paraId="50B9A43C" w14:textId="3D7CF654" w:rsidR="005D1C2D" w:rsidRPr="00894FC0" w:rsidRDefault="00676A95">
      <w:pPr>
        <w:widowControl w:val="0"/>
        <w:rPr>
          <w:rFonts w:ascii="Times New Roman" w:hAnsi="Times New Roman"/>
          <w:b/>
          <w:color w:val="000000" w:themeColor="text1"/>
          <w:sz w:val="24"/>
          <w:rPrChange w:id="2718" w:author="alessandro spararacio" w:date="2023-04-04T15:26:00Z">
            <w:rPr>
              <w:rFonts w:ascii="Times New Roman" w:hAnsi="Times New Roman"/>
              <w:b/>
              <w:color w:val="000000" w:themeColor="text1"/>
              <w:sz w:val="24"/>
            </w:rPr>
          </w:rPrChange>
        </w:rPr>
      </w:pPr>
      <w:del w:id="2719" w:author="alessandro spararacio" w:date="2023-04-04T15:26:00Z">
        <w:r>
          <w:rPr>
            <w:rFonts w:ascii="Times New Roman" w:eastAsia="Times New Roman" w:hAnsi="Times New Roman" w:cs="Times New Roman"/>
            <w:b/>
            <w:noProof/>
            <w:color w:val="000000" w:themeColor="text1"/>
            <w:sz w:val="24"/>
            <w:szCs w:val="24"/>
          </w:rPr>
          <w:drawing>
            <wp:inline distT="0" distB="0" distL="0" distR="0" wp14:anchorId="7E02D10C" wp14:editId="4D1AC613">
              <wp:extent cx="5523041" cy="8219415"/>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6">
                        <a:extLst>
                          <a:ext uri="{28A0092B-C50C-407E-A947-70E740481C1C}">
                            <a14:useLocalDpi xmlns:a14="http://schemas.microsoft.com/office/drawing/2010/main" val="0"/>
                          </a:ext>
                        </a:extLst>
                      </a:blip>
                      <a:stretch>
                        <a:fillRect/>
                      </a:stretch>
                    </pic:blipFill>
                    <pic:spPr>
                      <a:xfrm>
                        <a:off x="0" y="0"/>
                        <a:ext cx="5531222" cy="8231589"/>
                      </a:xfrm>
                      <a:prstGeom prst="rect">
                        <a:avLst/>
                      </a:prstGeom>
                    </pic:spPr>
                  </pic:pic>
                </a:graphicData>
              </a:graphic>
            </wp:inline>
          </w:drawing>
        </w:r>
      </w:del>
      <w:ins w:id="2720" w:author="alessandro spararacio" w:date="2023-04-04T15:26:00Z">
        <w:r w:rsidR="00000000" w:rsidRPr="00894FC0">
          <w:rPr>
            <w:rFonts w:ascii="Times New Roman" w:eastAsia="Times New Roman" w:hAnsi="Times New Roman" w:cs="Times New Roman"/>
            <w:b/>
            <w:noProof/>
            <w:color w:val="000000" w:themeColor="text1"/>
            <w:sz w:val="24"/>
            <w:szCs w:val="24"/>
          </w:rPr>
          <w:drawing>
            <wp:inline distT="0" distB="0" distL="0" distR="0" wp14:anchorId="52CD9653" wp14:editId="340CD5A1">
              <wp:extent cx="5531222" cy="8231589"/>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5531222" cy="8231589"/>
                      </a:xfrm>
                      <a:prstGeom prst="rect">
                        <a:avLst/>
                      </a:prstGeom>
                      <a:ln/>
                    </pic:spPr>
                  </pic:pic>
                </a:graphicData>
              </a:graphic>
            </wp:inline>
          </w:drawing>
        </w:r>
      </w:ins>
      <w:r w:rsidR="00000000" w:rsidRPr="00750B8C">
        <w:rPr>
          <w:rFonts w:ascii="Times New Roman" w:hAnsi="Times New Roman"/>
          <w:i/>
          <w:color w:val="000000" w:themeColor="text1"/>
          <w:sz w:val="24"/>
        </w:rPr>
        <w:t>This template was provided by Moreau and Gamble (2020)</w:t>
      </w:r>
    </w:p>
    <w:p w14:paraId="7CDE7752" w14:textId="77777777" w:rsidR="005D1C2D" w:rsidRPr="00894FC0" w:rsidRDefault="00000000">
      <w:pPr>
        <w:widowControl w:val="0"/>
        <w:rPr>
          <w:rFonts w:ascii="Times New Roman" w:hAnsi="Times New Roman"/>
          <w:b/>
          <w:color w:val="000000" w:themeColor="text1"/>
          <w:sz w:val="24"/>
          <w:rPrChange w:id="2721"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722" w:author="alessandro spararacio" w:date="2023-04-04T15:26:00Z">
            <w:rPr>
              <w:rFonts w:ascii="Times New Roman" w:hAnsi="Times New Roman"/>
              <w:b/>
              <w:color w:val="000000" w:themeColor="text1"/>
              <w:sz w:val="24"/>
            </w:rPr>
          </w:rPrChange>
        </w:rPr>
        <w:lastRenderedPageBreak/>
        <w:t>Appendix E: Search strategy</w:t>
      </w:r>
    </w:p>
    <w:p w14:paraId="7D9489B5" w14:textId="77777777" w:rsidR="005D1C2D" w:rsidRPr="00894FC0" w:rsidRDefault="00000000">
      <w:pPr>
        <w:rPr>
          <w:rFonts w:ascii="Times New Roman" w:hAnsi="Times New Roman"/>
          <w:b/>
          <w:color w:val="000000" w:themeColor="text1"/>
          <w:sz w:val="24"/>
          <w:rPrChange w:id="2723"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724" w:author="alessandro spararacio" w:date="2023-04-04T15:26:00Z">
            <w:rPr>
              <w:rFonts w:ascii="Times New Roman" w:hAnsi="Times New Roman"/>
              <w:b/>
              <w:color w:val="000000" w:themeColor="text1"/>
              <w:sz w:val="24"/>
            </w:rPr>
          </w:rPrChange>
        </w:rPr>
        <w:t>BEING IN NATURE</w:t>
      </w:r>
    </w:p>
    <w:p w14:paraId="4673EDF3" w14:textId="77777777" w:rsidR="005D1C2D" w:rsidRPr="00894FC0" w:rsidRDefault="005D1C2D">
      <w:pPr>
        <w:rPr>
          <w:rFonts w:ascii="Times New Roman" w:hAnsi="Times New Roman"/>
          <w:b/>
          <w:color w:val="000000" w:themeColor="text1"/>
          <w:sz w:val="24"/>
          <w:rPrChange w:id="2725" w:author="alessandro spararacio" w:date="2023-04-04T15:26:00Z">
            <w:rPr>
              <w:rFonts w:ascii="Times New Roman" w:hAnsi="Times New Roman"/>
              <w:b/>
              <w:color w:val="000000" w:themeColor="text1"/>
              <w:sz w:val="24"/>
            </w:rPr>
          </w:rPrChange>
        </w:rPr>
      </w:pPr>
    </w:p>
    <w:p w14:paraId="687C4D3B" w14:textId="77777777" w:rsidR="005D1C2D" w:rsidRPr="00894FC0" w:rsidRDefault="00000000">
      <w:pPr>
        <w:rPr>
          <w:rFonts w:ascii="Times New Roman" w:hAnsi="Times New Roman"/>
          <w:b/>
          <w:color w:val="000000" w:themeColor="text1"/>
          <w:sz w:val="24"/>
          <w:rPrChange w:id="272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727" w:author="alessandro spararacio" w:date="2023-04-04T15:26:00Z">
            <w:rPr>
              <w:rFonts w:ascii="Times New Roman" w:hAnsi="Times New Roman"/>
              <w:b/>
              <w:color w:val="000000" w:themeColor="text1"/>
              <w:sz w:val="24"/>
            </w:rPr>
          </w:rPrChange>
        </w:rPr>
        <w:t>PUBMED</w:t>
      </w:r>
    </w:p>
    <w:p w14:paraId="03ABB4FE" w14:textId="77777777" w:rsidR="005D1C2D" w:rsidRPr="00894FC0" w:rsidRDefault="005D1C2D">
      <w:pPr>
        <w:rPr>
          <w:rFonts w:ascii="Times New Roman" w:hAnsi="Times New Roman"/>
          <w:color w:val="000000" w:themeColor="text1"/>
          <w:sz w:val="24"/>
          <w:rPrChange w:id="2728" w:author="alessandro spararacio" w:date="2023-04-04T15:26:00Z">
            <w:rPr>
              <w:rFonts w:ascii="Times New Roman" w:hAnsi="Times New Roman"/>
              <w:color w:val="000000" w:themeColor="text1"/>
              <w:sz w:val="24"/>
            </w:rPr>
          </w:rPrChange>
        </w:rPr>
      </w:pPr>
    </w:p>
    <w:p w14:paraId="6D4B1E9B" w14:textId="77777777" w:rsidR="005D1C2D" w:rsidRPr="00894FC0" w:rsidRDefault="00000000">
      <w:pPr>
        <w:spacing w:line="331" w:lineRule="auto"/>
        <w:rPr>
          <w:rFonts w:ascii="Times New Roman" w:hAnsi="Times New Roman"/>
          <w:color w:val="000000" w:themeColor="text1"/>
          <w:sz w:val="24"/>
          <w:rPrChange w:id="272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30" w:author="alessandro spararacio" w:date="2023-04-04T15:26:00Z">
            <w:rPr>
              <w:rFonts w:ascii="Times New Roman" w:hAnsi="Times New Roman"/>
              <w:color w:val="000000" w:themeColor="text1"/>
              <w:sz w:val="24"/>
            </w:rPr>
          </w:rPrChange>
        </w:rPr>
        <w:t xml:space="preserve">(“natural space” OR “natural environment*” OR “natural landscape” OR “urban nature” OR “nearby nature” OR “nature view*” OR “outdoor nature” OR "natural space” OR “green area” OR “green environment” OR “nature contact” OR “contact with </w:t>
      </w:r>
      <w:proofErr w:type="spellStart"/>
      <w:r w:rsidRPr="00894FC0">
        <w:rPr>
          <w:rFonts w:ascii="Times New Roman" w:hAnsi="Times New Roman"/>
          <w:color w:val="000000" w:themeColor="text1"/>
          <w:sz w:val="24"/>
          <w:rPrChange w:id="2731" w:author="alessandro spararacio" w:date="2023-04-04T15:26:00Z">
            <w:rPr>
              <w:rFonts w:ascii="Times New Roman" w:hAnsi="Times New Roman"/>
              <w:color w:val="000000" w:themeColor="text1"/>
              <w:sz w:val="24"/>
            </w:rPr>
          </w:rPrChange>
        </w:rPr>
        <w:t>natur</w:t>
      </w:r>
      <w:proofErr w:type="spellEnd"/>
      <w:r w:rsidRPr="00894FC0">
        <w:rPr>
          <w:rFonts w:ascii="Times New Roman" w:hAnsi="Times New Roman"/>
          <w:color w:val="000000" w:themeColor="text1"/>
          <w:sz w:val="24"/>
          <w:rPrChange w:id="2732" w:author="alessandro spararacio" w:date="2023-04-04T15:26:00Z">
            <w:rPr>
              <w:rFonts w:ascii="Times New Roman" w:hAnsi="Times New Roman"/>
              <w:color w:val="000000" w:themeColor="text1"/>
              <w:sz w:val="24"/>
            </w:rPr>
          </w:rPrChange>
        </w:rPr>
        <w:t>*” OR park OR “urban forest” OR “forest walking” OR “forest” OR “forest environment*” OR "</w:t>
      </w:r>
      <w:proofErr w:type="spellStart"/>
      <w:r w:rsidRPr="00894FC0">
        <w:rPr>
          <w:rFonts w:ascii="Times New Roman" w:hAnsi="Times New Roman"/>
          <w:color w:val="000000" w:themeColor="text1"/>
          <w:sz w:val="24"/>
          <w:rPrChange w:id="2733" w:author="alessandro spararacio" w:date="2023-04-04T15:26:00Z">
            <w:rPr>
              <w:rFonts w:ascii="Times New Roman" w:hAnsi="Times New Roman"/>
              <w:color w:val="000000" w:themeColor="text1"/>
              <w:sz w:val="24"/>
            </w:rPr>
          </w:rPrChange>
        </w:rPr>
        <w:t>shinrin</w:t>
      </w:r>
      <w:proofErr w:type="spellEnd"/>
      <w:r w:rsidRPr="00894FC0">
        <w:rPr>
          <w:rFonts w:ascii="Times New Roman" w:hAnsi="Times New Roman"/>
          <w:color w:val="000000" w:themeColor="text1"/>
          <w:sz w:val="24"/>
          <w:rPrChange w:id="2734" w:author="alessandro spararacio" w:date="2023-04-04T15:26:00Z">
            <w:rPr>
              <w:rFonts w:ascii="Times New Roman" w:hAnsi="Times New Roman"/>
              <w:color w:val="000000" w:themeColor="text1"/>
              <w:sz w:val="24"/>
            </w:rPr>
          </w:rPrChange>
        </w:rPr>
        <w:t xml:space="preserve">" OR “forest bathing”) AND (walk* OR </w:t>
      </w:r>
      <w:proofErr w:type="spellStart"/>
      <w:r w:rsidRPr="00894FC0">
        <w:rPr>
          <w:rFonts w:ascii="Times New Roman" w:hAnsi="Times New Roman"/>
          <w:color w:val="000000" w:themeColor="text1"/>
          <w:sz w:val="24"/>
          <w:rPrChange w:id="2735" w:author="alessandro spararacio" w:date="2023-04-04T15:26:00Z">
            <w:rPr>
              <w:rFonts w:ascii="Times New Roman" w:hAnsi="Times New Roman"/>
              <w:color w:val="000000" w:themeColor="text1"/>
              <w:sz w:val="24"/>
            </w:rPr>
          </w:rPrChange>
        </w:rPr>
        <w:t>sitt</w:t>
      </w:r>
      <w:proofErr w:type="spellEnd"/>
      <w:r w:rsidRPr="00894FC0">
        <w:rPr>
          <w:rFonts w:ascii="Times New Roman" w:hAnsi="Times New Roman"/>
          <w:color w:val="000000" w:themeColor="text1"/>
          <w:sz w:val="24"/>
          <w:rPrChange w:id="2736" w:author="alessandro spararacio" w:date="2023-04-04T15:26:00Z">
            <w:rPr>
              <w:rFonts w:ascii="Times New Roman" w:hAnsi="Times New Roman"/>
              <w:color w:val="000000" w:themeColor="text1"/>
              <w:sz w:val="24"/>
            </w:rPr>
          </w:rPrChange>
        </w:rPr>
        <w:t xml:space="preserve">* OR watch* OR view* OR stay* OR contact*) AND stress AND (“negative affect” OR “positive affect” OR emotion* OR </w:t>
      </w:r>
      <w:proofErr w:type="spellStart"/>
      <w:r w:rsidRPr="00894FC0">
        <w:rPr>
          <w:rFonts w:ascii="Times New Roman" w:hAnsi="Times New Roman"/>
          <w:color w:val="000000" w:themeColor="text1"/>
          <w:sz w:val="24"/>
          <w:rPrChange w:id="2737"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738"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739"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740" w:author="alessandro spararacio" w:date="2023-04-04T15:26:00Z">
            <w:rPr>
              <w:rFonts w:ascii="Times New Roman" w:hAnsi="Times New Roman"/>
              <w:color w:val="000000" w:themeColor="text1"/>
              <w:sz w:val="24"/>
            </w:rPr>
          </w:rPrChange>
        </w:rPr>
        <w:t>* OR physiological* OR biomarker* OR depression OR anxiety)</w:t>
      </w:r>
    </w:p>
    <w:p w14:paraId="75E21232" w14:textId="77777777" w:rsidR="005D1C2D" w:rsidRPr="00894FC0" w:rsidRDefault="005D1C2D">
      <w:pPr>
        <w:rPr>
          <w:rFonts w:ascii="Times New Roman" w:hAnsi="Times New Roman"/>
          <w:color w:val="000000" w:themeColor="text1"/>
          <w:sz w:val="24"/>
          <w:rPrChange w:id="2741" w:author="alessandro spararacio" w:date="2023-04-04T15:26:00Z">
            <w:rPr>
              <w:rFonts w:ascii="Times New Roman" w:hAnsi="Times New Roman"/>
              <w:color w:val="000000" w:themeColor="text1"/>
              <w:sz w:val="24"/>
            </w:rPr>
          </w:rPrChange>
        </w:rPr>
      </w:pPr>
    </w:p>
    <w:p w14:paraId="7CE10BF6" w14:textId="77777777" w:rsidR="005D1C2D" w:rsidRPr="00894FC0" w:rsidRDefault="00000000">
      <w:pPr>
        <w:rPr>
          <w:rFonts w:ascii="Times New Roman" w:hAnsi="Times New Roman"/>
          <w:color w:val="000000" w:themeColor="text1"/>
          <w:sz w:val="24"/>
          <w:rPrChange w:id="274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43" w:author="alessandro spararacio" w:date="2023-04-04T15:26:00Z">
            <w:rPr>
              <w:rFonts w:ascii="Times New Roman" w:hAnsi="Times New Roman"/>
              <w:color w:val="000000" w:themeColor="text1"/>
              <w:sz w:val="24"/>
            </w:rPr>
          </w:rPrChange>
        </w:rPr>
        <w:t>Search date: 12/4/2022</w:t>
      </w:r>
    </w:p>
    <w:p w14:paraId="6094C9B0" w14:textId="77777777" w:rsidR="005D1C2D" w:rsidRPr="00894FC0" w:rsidRDefault="00000000">
      <w:pPr>
        <w:rPr>
          <w:rFonts w:ascii="Times New Roman" w:hAnsi="Times New Roman"/>
          <w:color w:val="000000" w:themeColor="text1"/>
          <w:sz w:val="24"/>
          <w:rPrChange w:id="274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45" w:author="alessandro spararacio" w:date="2023-04-04T15:26:00Z">
            <w:rPr>
              <w:rFonts w:ascii="Times New Roman" w:hAnsi="Times New Roman"/>
              <w:color w:val="000000" w:themeColor="text1"/>
              <w:sz w:val="24"/>
            </w:rPr>
          </w:rPrChange>
        </w:rPr>
        <w:t>Results: 151 results</w:t>
      </w:r>
    </w:p>
    <w:p w14:paraId="470A3F60" w14:textId="77777777" w:rsidR="005D1C2D" w:rsidRPr="00894FC0" w:rsidRDefault="00000000">
      <w:pPr>
        <w:rPr>
          <w:rFonts w:ascii="Times New Roman" w:hAnsi="Times New Roman"/>
          <w:color w:val="000000" w:themeColor="text1"/>
          <w:sz w:val="24"/>
          <w:rPrChange w:id="274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47" w:author="alessandro spararacio" w:date="2023-04-04T15:26:00Z">
            <w:rPr>
              <w:rFonts w:ascii="Times New Roman" w:hAnsi="Times New Roman"/>
              <w:color w:val="000000" w:themeColor="text1"/>
              <w:sz w:val="24"/>
            </w:rPr>
          </w:rPrChange>
        </w:rPr>
        <w:t>Notes:</w:t>
      </w:r>
    </w:p>
    <w:p w14:paraId="6F2E28ED" w14:textId="77777777" w:rsidR="005D1C2D" w:rsidRPr="00894FC0" w:rsidRDefault="005D1C2D">
      <w:pPr>
        <w:rPr>
          <w:rFonts w:ascii="Times New Roman" w:hAnsi="Times New Roman"/>
          <w:color w:val="000000" w:themeColor="text1"/>
          <w:sz w:val="24"/>
          <w:rPrChange w:id="2748" w:author="alessandro spararacio" w:date="2023-04-04T15:26:00Z">
            <w:rPr>
              <w:rFonts w:ascii="Times New Roman" w:hAnsi="Times New Roman"/>
              <w:color w:val="000000" w:themeColor="text1"/>
              <w:sz w:val="24"/>
            </w:rPr>
          </w:rPrChange>
        </w:rPr>
      </w:pPr>
    </w:p>
    <w:p w14:paraId="58E5113E" w14:textId="77777777" w:rsidR="005D1C2D" w:rsidRPr="00A71105" w:rsidRDefault="00000000">
      <w:pPr>
        <w:rPr>
          <w:rFonts w:ascii="Times New Roman" w:eastAsia="Times New Roman" w:hAnsi="Times New Roman" w:cs="Times New Roman"/>
          <w:b/>
          <w:color w:val="000000" w:themeColor="text1"/>
          <w:sz w:val="24"/>
          <w:szCs w:val="24"/>
          <w:lang w:val="fr-FR"/>
        </w:rPr>
      </w:pPr>
      <w:r w:rsidRPr="00A71105">
        <w:rPr>
          <w:rFonts w:ascii="Times New Roman" w:eastAsia="Times New Roman" w:hAnsi="Times New Roman" w:cs="Times New Roman"/>
          <w:b/>
          <w:color w:val="000000" w:themeColor="text1"/>
          <w:sz w:val="24"/>
          <w:szCs w:val="24"/>
          <w:lang w:val="fr-FR"/>
        </w:rPr>
        <w:t xml:space="preserve">PROQUEST (APA </w:t>
      </w:r>
      <w:proofErr w:type="spellStart"/>
      <w:r w:rsidRPr="00A71105">
        <w:rPr>
          <w:rFonts w:ascii="Times New Roman" w:eastAsia="Times New Roman" w:hAnsi="Times New Roman" w:cs="Times New Roman"/>
          <w:b/>
          <w:color w:val="000000" w:themeColor="text1"/>
          <w:sz w:val="24"/>
          <w:szCs w:val="24"/>
          <w:lang w:val="fr-FR"/>
        </w:rPr>
        <w:t>PsycArticles</w:t>
      </w:r>
      <w:proofErr w:type="spellEnd"/>
      <w:r w:rsidRPr="00A71105">
        <w:rPr>
          <w:rFonts w:ascii="Times New Roman" w:eastAsia="Times New Roman" w:hAnsi="Times New Roman" w:cs="Times New Roman"/>
          <w:b/>
          <w:color w:val="000000" w:themeColor="text1"/>
          <w:sz w:val="24"/>
          <w:szCs w:val="24"/>
          <w:lang w:val="fr-FR"/>
        </w:rPr>
        <w:t xml:space="preserve">, APA </w:t>
      </w:r>
      <w:proofErr w:type="spellStart"/>
      <w:r w:rsidRPr="00A71105">
        <w:rPr>
          <w:rFonts w:ascii="Times New Roman" w:eastAsia="Times New Roman" w:hAnsi="Times New Roman" w:cs="Times New Roman"/>
          <w:b/>
          <w:color w:val="000000" w:themeColor="text1"/>
          <w:sz w:val="24"/>
          <w:szCs w:val="24"/>
          <w:lang w:val="fr-FR"/>
        </w:rPr>
        <w:t>Psycinfo</w:t>
      </w:r>
      <w:proofErr w:type="spellEnd"/>
      <w:r w:rsidRPr="00A71105">
        <w:rPr>
          <w:rFonts w:ascii="Times New Roman" w:eastAsia="Times New Roman" w:hAnsi="Times New Roman" w:cs="Times New Roman"/>
          <w:b/>
          <w:color w:val="000000" w:themeColor="text1"/>
          <w:sz w:val="24"/>
          <w:szCs w:val="24"/>
          <w:lang w:val="fr-FR"/>
        </w:rPr>
        <w:t xml:space="preserve">, </w:t>
      </w:r>
      <w:proofErr w:type="spellStart"/>
      <w:r w:rsidRPr="00A71105">
        <w:rPr>
          <w:rFonts w:ascii="Times New Roman" w:eastAsia="Times New Roman" w:hAnsi="Times New Roman" w:cs="Times New Roman"/>
          <w:b/>
          <w:color w:val="000000" w:themeColor="text1"/>
          <w:sz w:val="24"/>
          <w:szCs w:val="24"/>
          <w:lang w:val="fr-FR"/>
        </w:rPr>
        <w:t>ProQuest</w:t>
      </w:r>
      <w:proofErr w:type="spellEnd"/>
      <w:r w:rsidRPr="00A71105">
        <w:rPr>
          <w:rFonts w:ascii="Times New Roman" w:eastAsia="Times New Roman" w:hAnsi="Times New Roman" w:cs="Times New Roman"/>
          <w:b/>
          <w:color w:val="000000" w:themeColor="text1"/>
          <w:sz w:val="24"/>
          <w:szCs w:val="24"/>
          <w:lang w:val="fr-FR"/>
        </w:rPr>
        <w:t xml:space="preserve"> Dissertations &amp; </w:t>
      </w:r>
      <w:proofErr w:type="spellStart"/>
      <w:r w:rsidRPr="00A71105">
        <w:rPr>
          <w:rFonts w:ascii="Times New Roman" w:eastAsia="Times New Roman" w:hAnsi="Times New Roman" w:cs="Times New Roman"/>
          <w:b/>
          <w:color w:val="000000" w:themeColor="text1"/>
          <w:sz w:val="24"/>
          <w:szCs w:val="24"/>
          <w:lang w:val="fr-FR"/>
        </w:rPr>
        <w:t>Theses</w:t>
      </w:r>
      <w:proofErr w:type="spellEnd"/>
      <w:r w:rsidRPr="00A71105">
        <w:rPr>
          <w:rFonts w:ascii="Times New Roman" w:eastAsia="Times New Roman" w:hAnsi="Times New Roman" w:cs="Times New Roman"/>
          <w:b/>
          <w:color w:val="000000" w:themeColor="text1"/>
          <w:sz w:val="24"/>
          <w:szCs w:val="24"/>
          <w:lang w:val="fr-FR"/>
        </w:rPr>
        <w:t xml:space="preserve"> Global‎)</w:t>
      </w:r>
    </w:p>
    <w:p w14:paraId="66D36F2F" w14:textId="77777777" w:rsidR="005D1C2D" w:rsidRPr="00A71105" w:rsidRDefault="005D1C2D">
      <w:pPr>
        <w:rPr>
          <w:rFonts w:ascii="Times New Roman" w:eastAsia="Times New Roman" w:hAnsi="Times New Roman" w:cs="Times New Roman"/>
          <w:color w:val="000000" w:themeColor="text1"/>
          <w:sz w:val="24"/>
          <w:szCs w:val="24"/>
          <w:lang w:val="fr-FR"/>
        </w:rPr>
      </w:pPr>
    </w:p>
    <w:p w14:paraId="585D3AFC" w14:textId="77777777" w:rsidR="005D1C2D" w:rsidRPr="00894FC0" w:rsidRDefault="00000000">
      <w:pPr>
        <w:spacing w:line="331" w:lineRule="auto"/>
        <w:rPr>
          <w:rFonts w:ascii="Times New Roman" w:hAnsi="Times New Roman"/>
          <w:color w:val="000000" w:themeColor="text1"/>
          <w:sz w:val="24"/>
          <w:rPrChange w:id="2749" w:author="alessandro spararacio" w:date="2023-04-04T15:26:00Z">
            <w:rPr>
              <w:rFonts w:ascii="Times New Roman" w:hAnsi="Times New Roman"/>
              <w:color w:val="000000" w:themeColor="text1"/>
              <w:sz w:val="24"/>
            </w:rPr>
          </w:rPrChange>
        </w:rPr>
      </w:pPr>
      <w:r w:rsidRPr="00750B8C">
        <w:rPr>
          <w:rFonts w:ascii="Times New Roman" w:hAnsi="Times New Roman"/>
          <w:color w:val="000000" w:themeColor="text1"/>
          <w:sz w:val="24"/>
        </w:rPr>
        <w:t>(“natural space” OR “natural environment*” OR “natural landscape” OR “urban nature” OR “nearby nature” OR “nature view*” OR “outdoor nature” OR "natural space” OR</w:t>
      </w:r>
    </w:p>
    <w:p w14:paraId="0BACB861" w14:textId="77777777" w:rsidR="005D1C2D" w:rsidRPr="00894FC0" w:rsidRDefault="00000000">
      <w:pPr>
        <w:spacing w:line="331" w:lineRule="auto"/>
        <w:rPr>
          <w:rFonts w:ascii="Times New Roman" w:hAnsi="Times New Roman"/>
          <w:color w:val="000000" w:themeColor="text1"/>
          <w:sz w:val="24"/>
          <w:rPrChange w:id="275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51" w:author="alessandro spararacio" w:date="2023-04-04T15:26:00Z">
            <w:rPr>
              <w:rFonts w:ascii="Times New Roman" w:hAnsi="Times New Roman"/>
              <w:color w:val="000000" w:themeColor="text1"/>
              <w:sz w:val="24"/>
            </w:rPr>
          </w:rPrChange>
        </w:rPr>
        <w:t>“</w:t>
      </w:r>
      <w:proofErr w:type="gramStart"/>
      <w:r w:rsidRPr="00894FC0">
        <w:rPr>
          <w:rFonts w:ascii="Times New Roman" w:hAnsi="Times New Roman"/>
          <w:color w:val="000000" w:themeColor="text1"/>
          <w:sz w:val="24"/>
          <w:rPrChange w:id="2752" w:author="alessandro spararacio" w:date="2023-04-04T15:26:00Z">
            <w:rPr>
              <w:rFonts w:ascii="Times New Roman" w:hAnsi="Times New Roman"/>
              <w:color w:val="000000" w:themeColor="text1"/>
              <w:sz w:val="24"/>
            </w:rPr>
          </w:rPrChange>
        </w:rPr>
        <w:t>nature</w:t>
      </w:r>
      <w:proofErr w:type="gramEnd"/>
      <w:r w:rsidRPr="00894FC0">
        <w:rPr>
          <w:rFonts w:ascii="Times New Roman" w:hAnsi="Times New Roman"/>
          <w:color w:val="000000" w:themeColor="text1"/>
          <w:sz w:val="24"/>
          <w:rPrChange w:id="2753" w:author="alessandro spararacio" w:date="2023-04-04T15:26:00Z">
            <w:rPr>
              <w:rFonts w:ascii="Times New Roman" w:hAnsi="Times New Roman"/>
              <w:color w:val="000000" w:themeColor="text1"/>
              <w:sz w:val="24"/>
            </w:rPr>
          </w:rPrChange>
        </w:rPr>
        <w:t xml:space="preserve"> contact” OR “contact with </w:t>
      </w:r>
      <w:proofErr w:type="spellStart"/>
      <w:r w:rsidRPr="00894FC0">
        <w:rPr>
          <w:rFonts w:ascii="Times New Roman" w:hAnsi="Times New Roman"/>
          <w:color w:val="000000" w:themeColor="text1"/>
          <w:sz w:val="24"/>
          <w:rPrChange w:id="2754" w:author="alessandro spararacio" w:date="2023-04-04T15:26:00Z">
            <w:rPr>
              <w:rFonts w:ascii="Times New Roman" w:hAnsi="Times New Roman"/>
              <w:color w:val="000000" w:themeColor="text1"/>
              <w:sz w:val="24"/>
            </w:rPr>
          </w:rPrChange>
        </w:rPr>
        <w:t>natur</w:t>
      </w:r>
      <w:proofErr w:type="spellEnd"/>
      <w:r w:rsidRPr="00894FC0">
        <w:rPr>
          <w:rFonts w:ascii="Times New Roman" w:hAnsi="Times New Roman"/>
          <w:color w:val="000000" w:themeColor="text1"/>
          <w:sz w:val="24"/>
          <w:rPrChange w:id="2755" w:author="alessandro spararacio" w:date="2023-04-04T15:26:00Z">
            <w:rPr>
              <w:rFonts w:ascii="Times New Roman" w:hAnsi="Times New Roman"/>
              <w:color w:val="000000" w:themeColor="text1"/>
              <w:sz w:val="24"/>
            </w:rPr>
          </w:rPrChange>
        </w:rPr>
        <w:t>*” OR park OR “urban forest” OR “forest walking” OR “forest environment*” OR "</w:t>
      </w:r>
      <w:proofErr w:type="spellStart"/>
      <w:r w:rsidRPr="00894FC0">
        <w:rPr>
          <w:rFonts w:ascii="Times New Roman" w:hAnsi="Times New Roman"/>
          <w:color w:val="000000" w:themeColor="text1"/>
          <w:sz w:val="24"/>
          <w:rPrChange w:id="2756" w:author="alessandro spararacio" w:date="2023-04-04T15:26:00Z">
            <w:rPr>
              <w:rFonts w:ascii="Times New Roman" w:hAnsi="Times New Roman"/>
              <w:color w:val="000000" w:themeColor="text1"/>
              <w:sz w:val="24"/>
            </w:rPr>
          </w:rPrChange>
        </w:rPr>
        <w:t>shinrin</w:t>
      </w:r>
      <w:proofErr w:type="spellEnd"/>
      <w:r w:rsidRPr="00894FC0">
        <w:rPr>
          <w:rFonts w:ascii="Times New Roman" w:hAnsi="Times New Roman"/>
          <w:color w:val="000000" w:themeColor="text1"/>
          <w:sz w:val="24"/>
          <w:rPrChange w:id="2757" w:author="alessandro spararacio" w:date="2023-04-04T15:26:00Z">
            <w:rPr>
              <w:rFonts w:ascii="Times New Roman" w:hAnsi="Times New Roman"/>
              <w:color w:val="000000" w:themeColor="text1"/>
              <w:sz w:val="24"/>
            </w:rPr>
          </w:rPrChange>
        </w:rPr>
        <w:t>"</w:t>
      </w:r>
    </w:p>
    <w:p w14:paraId="7C2A2B1D" w14:textId="77777777" w:rsidR="005D1C2D" w:rsidRPr="00894FC0" w:rsidRDefault="00000000">
      <w:pPr>
        <w:spacing w:line="331" w:lineRule="auto"/>
        <w:rPr>
          <w:rFonts w:ascii="Times New Roman" w:hAnsi="Times New Roman"/>
          <w:color w:val="000000" w:themeColor="text1"/>
          <w:sz w:val="24"/>
          <w:rPrChange w:id="275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59" w:author="alessandro spararacio" w:date="2023-04-04T15:26:00Z">
            <w:rPr>
              <w:rFonts w:ascii="Times New Roman" w:hAnsi="Times New Roman"/>
              <w:color w:val="000000" w:themeColor="text1"/>
              <w:sz w:val="24"/>
            </w:rPr>
          </w:rPrChange>
        </w:rPr>
        <w:t xml:space="preserve">OR “forest bathing”) AND (walk* OR </w:t>
      </w:r>
      <w:proofErr w:type="spellStart"/>
      <w:r w:rsidRPr="00894FC0">
        <w:rPr>
          <w:rFonts w:ascii="Times New Roman" w:hAnsi="Times New Roman"/>
          <w:color w:val="000000" w:themeColor="text1"/>
          <w:sz w:val="24"/>
          <w:rPrChange w:id="2760" w:author="alessandro spararacio" w:date="2023-04-04T15:26:00Z">
            <w:rPr>
              <w:rFonts w:ascii="Times New Roman" w:hAnsi="Times New Roman"/>
              <w:color w:val="000000" w:themeColor="text1"/>
              <w:sz w:val="24"/>
            </w:rPr>
          </w:rPrChange>
        </w:rPr>
        <w:t>sitt</w:t>
      </w:r>
      <w:proofErr w:type="spellEnd"/>
      <w:r w:rsidRPr="00894FC0">
        <w:rPr>
          <w:rFonts w:ascii="Times New Roman" w:hAnsi="Times New Roman"/>
          <w:color w:val="000000" w:themeColor="text1"/>
          <w:sz w:val="24"/>
          <w:rPrChange w:id="2761" w:author="alessandro spararacio" w:date="2023-04-04T15:26:00Z">
            <w:rPr>
              <w:rFonts w:ascii="Times New Roman" w:hAnsi="Times New Roman"/>
              <w:color w:val="000000" w:themeColor="text1"/>
              <w:sz w:val="24"/>
            </w:rPr>
          </w:rPrChange>
        </w:rPr>
        <w:t xml:space="preserve">* OR watch* OR view* OR stay*) AND stress AND (“negative affect” OR “positive affect” OR emotion* OR </w:t>
      </w:r>
      <w:proofErr w:type="spellStart"/>
      <w:r w:rsidRPr="00894FC0">
        <w:rPr>
          <w:rFonts w:ascii="Times New Roman" w:hAnsi="Times New Roman"/>
          <w:color w:val="000000" w:themeColor="text1"/>
          <w:sz w:val="24"/>
          <w:rPrChange w:id="2762"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763"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764"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765" w:author="alessandro spararacio" w:date="2023-04-04T15:26:00Z">
            <w:rPr>
              <w:rFonts w:ascii="Times New Roman" w:hAnsi="Times New Roman"/>
              <w:color w:val="000000" w:themeColor="text1"/>
              <w:sz w:val="24"/>
            </w:rPr>
          </w:rPrChange>
        </w:rPr>
        <w:t>* OR physiological* OR biomarker* OR depression OR anxiety)</w:t>
      </w:r>
    </w:p>
    <w:p w14:paraId="78C4FB7B" w14:textId="77777777" w:rsidR="005D1C2D" w:rsidRPr="00894FC0" w:rsidRDefault="005D1C2D">
      <w:pPr>
        <w:rPr>
          <w:rFonts w:ascii="Times New Roman" w:hAnsi="Times New Roman"/>
          <w:color w:val="000000" w:themeColor="text1"/>
          <w:sz w:val="24"/>
          <w:rPrChange w:id="2766" w:author="alessandro spararacio" w:date="2023-04-04T15:26:00Z">
            <w:rPr>
              <w:rFonts w:ascii="Times New Roman" w:hAnsi="Times New Roman"/>
              <w:color w:val="000000" w:themeColor="text1"/>
              <w:sz w:val="24"/>
            </w:rPr>
          </w:rPrChange>
        </w:rPr>
      </w:pPr>
    </w:p>
    <w:p w14:paraId="37F098F1" w14:textId="77777777" w:rsidR="005D1C2D" w:rsidRPr="00894FC0" w:rsidRDefault="005D1C2D">
      <w:pPr>
        <w:rPr>
          <w:rFonts w:ascii="Times New Roman" w:hAnsi="Times New Roman"/>
          <w:color w:val="000000" w:themeColor="text1"/>
          <w:sz w:val="24"/>
          <w:rPrChange w:id="2767" w:author="alessandro spararacio" w:date="2023-04-04T15:26:00Z">
            <w:rPr>
              <w:rFonts w:ascii="Times New Roman" w:hAnsi="Times New Roman"/>
              <w:color w:val="000000" w:themeColor="text1"/>
              <w:sz w:val="24"/>
            </w:rPr>
          </w:rPrChange>
        </w:rPr>
      </w:pPr>
    </w:p>
    <w:p w14:paraId="242827C0" w14:textId="77777777" w:rsidR="005D1C2D" w:rsidRPr="00894FC0" w:rsidRDefault="00000000">
      <w:pPr>
        <w:rPr>
          <w:rFonts w:ascii="Times New Roman" w:hAnsi="Times New Roman"/>
          <w:color w:val="000000" w:themeColor="text1"/>
          <w:sz w:val="24"/>
          <w:rPrChange w:id="276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69" w:author="alessandro spararacio" w:date="2023-04-04T15:26:00Z">
            <w:rPr>
              <w:rFonts w:ascii="Times New Roman" w:hAnsi="Times New Roman"/>
              <w:color w:val="000000" w:themeColor="text1"/>
              <w:sz w:val="24"/>
            </w:rPr>
          </w:rPrChange>
        </w:rPr>
        <w:t>Search date: 12/4/2022</w:t>
      </w:r>
    </w:p>
    <w:p w14:paraId="3389AE31" w14:textId="77777777" w:rsidR="005D1C2D" w:rsidRPr="00894FC0" w:rsidRDefault="00000000">
      <w:pPr>
        <w:rPr>
          <w:rFonts w:ascii="Times New Roman" w:hAnsi="Times New Roman"/>
          <w:color w:val="000000" w:themeColor="text1"/>
          <w:sz w:val="24"/>
          <w:rPrChange w:id="277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71" w:author="alessandro spararacio" w:date="2023-04-04T15:26:00Z">
            <w:rPr>
              <w:rFonts w:ascii="Times New Roman" w:hAnsi="Times New Roman"/>
              <w:color w:val="000000" w:themeColor="text1"/>
              <w:sz w:val="24"/>
            </w:rPr>
          </w:rPrChange>
        </w:rPr>
        <w:t>Results: 119</w:t>
      </w:r>
    </w:p>
    <w:p w14:paraId="43EC658B" w14:textId="77777777" w:rsidR="005D1C2D" w:rsidRPr="00894FC0" w:rsidRDefault="00000000">
      <w:pPr>
        <w:rPr>
          <w:rFonts w:ascii="Times New Roman" w:hAnsi="Times New Roman"/>
          <w:color w:val="000000" w:themeColor="text1"/>
          <w:sz w:val="24"/>
          <w:rPrChange w:id="277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73" w:author="alessandro spararacio" w:date="2023-04-04T15:26:00Z">
            <w:rPr>
              <w:rFonts w:ascii="Times New Roman" w:hAnsi="Times New Roman"/>
              <w:color w:val="000000" w:themeColor="text1"/>
              <w:sz w:val="24"/>
            </w:rPr>
          </w:rPrChange>
        </w:rPr>
        <w:t>Notes:</w:t>
      </w:r>
    </w:p>
    <w:p w14:paraId="5F0053DF" w14:textId="77777777" w:rsidR="005D1C2D" w:rsidRPr="00894FC0" w:rsidRDefault="005D1C2D">
      <w:pPr>
        <w:rPr>
          <w:rFonts w:ascii="Times New Roman" w:hAnsi="Times New Roman"/>
          <w:color w:val="000000" w:themeColor="text1"/>
          <w:sz w:val="24"/>
          <w:rPrChange w:id="2774" w:author="alessandro spararacio" w:date="2023-04-04T15:26:00Z">
            <w:rPr>
              <w:rFonts w:ascii="Times New Roman" w:hAnsi="Times New Roman"/>
              <w:color w:val="000000" w:themeColor="text1"/>
              <w:sz w:val="24"/>
            </w:rPr>
          </w:rPrChange>
        </w:rPr>
      </w:pPr>
    </w:p>
    <w:p w14:paraId="2A9E6BB4" w14:textId="77777777" w:rsidR="005D1C2D" w:rsidRPr="00894FC0" w:rsidRDefault="005D1C2D">
      <w:pPr>
        <w:rPr>
          <w:rFonts w:ascii="Times New Roman" w:hAnsi="Times New Roman"/>
          <w:color w:val="000000" w:themeColor="text1"/>
          <w:sz w:val="24"/>
          <w:rPrChange w:id="2775" w:author="alessandro spararacio" w:date="2023-04-04T15:26:00Z">
            <w:rPr>
              <w:rFonts w:ascii="Times New Roman" w:hAnsi="Times New Roman"/>
              <w:color w:val="000000" w:themeColor="text1"/>
              <w:sz w:val="24"/>
            </w:rPr>
          </w:rPrChange>
        </w:rPr>
      </w:pPr>
    </w:p>
    <w:p w14:paraId="1A969C21" w14:textId="77777777" w:rsidR="005D1C2D" w:rsidRPr="00894FC0" w:rsidRDefault="00000000">
      <w:pPr>
        <w:rPr>
          <w:rFonts w:ascii="Times New Roman" w:hAnsi="Times New Roman"/>
          <w:b/>
          <w:color w:val="000000" w:themeColor="text1"/>
          <w:sz w:val="24"/>
          <w:rPrChange w:id="2776"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777" w:author="alessandro spararacio" w:date="2023-04-04T15:26:00Z">
            <w:rPr>
              <w:rFonts w:ascii="Times New Roman" w:hAnsi="Times New Roman"/>
              <w:b/>
              <w:color w:val="000000" w:themeColor="text1"/>
              <w:sz w:val="24"/>
            </w:rPr>
          </w:rPrChange>
        </w:rPr>
        <w:t>SCOPUS</w:t>
      </w:r>
    </w:p>
    <w:p w14:paraId="1EF05942" w14:textId="77777777" w:rsidR="005D1C2D" w:rsidRPr="00894FC0" w:rsidRDefault="005D1C2D">
      <w:pPr>
        <w:rPr>
          <w:rFonts w:ascii="Times New Roman" w:hAnsi="Times New Roman"/>
          <w:color w:val="000000" w:themeColor="text1"/>
          <w:sz w:val="24"/>
          <w:rPrChange w:id="2778" w:author="alessandro spararacio" w:date="2023-04-04T15:26:00Z">
            <w:rPr>
              <w:rFonts w:ascii="Times New Roman" w:hAnsi="Times New Roman"/>
              <w:color w:val="000000" w:themeColor="text1"/>
              <w:sz w:val="24"/>
            </w:rPr>
          </w:rPrChange>
        </w:rPr>
      </w:pPr>
    </w:p>
    <w:p w14:paraId="059D0675" w14:textId="77777777" w:rsidR="005D1C2D" w:rsidRPr="00894FC0" w:rsidRDefault="00000000">
      <w:pPr>
        <w:spacing w:line="331" w:lineRule="auto"/>
        <w:rPr>
          <w:rFonts w:ascii="Times New Roman" w:hAnsi="Times New Roman"/>
          <w:color w:val="000000" w:themeColor="text1"/>
          <w:sz w:val="24"/>
          <w:rPrChange w:id="277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80" w:author="alessandro spararacio" w:date="2023-04-04T15:26:00Z">
            <w:rPr>
              <w:rFonts w:ascii="Times New Roman" w:hAnsi="Times New Roman"/>
              <w:color w:val="000000" w:themeColor="text1"/>
              <w:sz w:val="24"/>
            </w:rPr>
          </w:rPrChange>
        </w:rPr>
        <w:t xml:space="preserve">TITLE-ABS ((“greenspace*” OR “green space” OR “green landscape*” OR “natural space” OR “natural environment*” OR “natural landscape” OR “urban nature” OR “nearby nature” OR “nature view*” OR “nature viewing” OR “viewing nature” OR “outdoor nature” OR "natural space” OR “nature contact” OR “contact with </w:t>
      </w:r>
      <w:proofErr w:type="spellStart"/>
      <w:r w:rsidRPr="00894FC0">
        <w:rPr>
          <w:rFonts w:ascii="Times New Roman" w:hAnsi="Times New Roman"/>
          <w:color w:val="000000" w:themeColor="text1"/>
          <w:sz w:val="24"/>
          <w:rPrChange w:id="2781" w:author="alessandro spararacio" w:date="2023-04-04T15:26:00Z">
            <w:rPr>
              <w:rFonts w:ascii="Times New Roman" w:hAnsi="Times New Roman"/>
              <w:color w:val="000000" w:themeColor="text1"/>
              <w:sz w:val="24"/>
            </w:rPr>
          </w:rPrChange>
        </w:rPr>
        <w:t>natur</w:t>
      </w:r>
      <w:proofErr w:type="spellEnd"/>
      <w:r w:rsidRPr="00894FC0">
        <w:rPr>
          <w:rFonts w:ascii="Times New Roman" w:hAnsi="Times New Roman"/>
          <w:color w:val="000000" w:themeColor="text1"/>
          <w:sz w:val="24"/>
          <w:rPrChange w:id="2782" w:author="alessandro spararacio" w:date="2023-04-04T15:26:00Z">
            <w:rPr>
              <w:rFonts w:ascii="Times New Roman" w:hAnsi="Times New Roman"/>
              <w:color w:val="000000" w:themeColor="text1"/>
              <w:sz w:val="24"/>
            </w:rPr>
          </w:rPrChange>
        </w:rPr>
        <w:t xml:space="preserve">*” OR park OR “urban forest” </w:t>
      </w:r>
      <w:r w:rsidRPr="00894FC0">
        <w:rPr>
          <w:rFonts w:ascii="Times New Roman" w:hAnsi="Times New Roman"/>
          <w:color w:val="000000" w:themeColor="text1"/>
          <w:sz w:val="24"/>
          <w:rPrChange w:id="2783" w:author="alessandro spararacio" w:date="2023-04-04T15:26:00Z">
            <w:rPr>
              <w:rFonts w:ascii="Times New Roman" w:hAnsi="Times New Roman"/>
              <w:color w:val="000000" w:themeColor="text1"/>
              <w:sz w:val="24"/>
            </w:rPr>
          </w:rPrChange>
        </w:rPr>
        <w:lastRenderedPageBreak/>
        <w:t>OR “forest walking” OR “forest environment*” OR “nature therapy” OR “nature experience” OR “forest therapy” OR "</w:t>
      </w:r>
      <w:proofErr w:type="spellStart"/>
      <w:r w:rsidRPr="00894FC0">
        <w:rPr>
          <w:rFonts w:ascii="Times New Roman" w:hAnsi="Times New Roman"/>
          <w:color w:val="000000" w:themeColor="text1"/>
          <w:sz w:val="24"/>
          <w:rPrChange w:id="2784" w:author="alessandro spararacio" w:date="2023-04-04T15:26:00Z">
            <w:rPr>
              <w:rFonts w:ascii="Times New Roman" w:hAnsi="Times New Roman"/>
              <w:color w:val="000000" w:themeColor="text1"/>
              <w:sz w:val="24"/>
            </w:rPr>
          </w:rPrChange>
        </w:rPr>
        <w:t>shinrin</w:t>
      </w:r>
      <w:proofErr w:type="spellEnd"/>
      <w:r w:rsidRPr="00894FC0">
        <w:rPr>
          <w:rFonts w:ascii="Times New Roman" w:hAnsi="Times New Roman"/>
          <w:color w:val="000000" w:themeColor="text1"/>
          <w:sz w:val="24"/>
          <w:rPrChange w:id="2785" w:author="alessandro spararacio" w:date="2023-04-04T15:26:00Z">
            <w:rPr>
              <w:rFonts w:ascii="Times New Roman" w:hAnsi="Times New Roman"/>
              <w:color w:val="000000" w:themeColor="text1"/>
              <w:sz w:val="24"/>
            </w:rPr>
          </w:rPrChange>
        </w:rPr>
        <w:t xml:space="preserve">" OR “forest bathing”) AND (walk* OR </w:t>
      </w:r>
      <w:proofErr w:type="spellStart"/>
      <w:r w:rsidRPr="00894FC0">
        <w:rPr>
          <w:rFonts w:ascii="Times New Roman" w:hAnsi="Times New Roman"/>
          <w:color w:val="000000" w:themeColor="text1"/>
          <w:sz w:val="24"/>
          <w:rPrChange w:id="2786" w:author="alessandro spararacio" w:date="2023-04-04T15:26:00Z">
            <w:rPr>
              <w:rFonts w:ascii="Times New Roman" w:hAnsi="Times New Roman"/>
              <w:color w:val="000000" w:themeColor="text1"/>
              <w:sz w:val="24"/>
            </w:rPr>
          </w:rPrChange>
        </w:rPr>
        <w:t>sitt</w:t>
      </w:r>
      <w:proofErr w:type="spellEnd"/>
      <w:r w:rsidRPr="00894FC0">
        <w:rPr>
          <w:rFonts w:ascii="Times New Roman" w:hAnsi="Times New Roman"/>
          <w:color w:val="000000" w:themeColor="text1"/>
          <w:sz w:val="24"/>
          <w:rPrChange w:id="2787" w:author="alessandro spararacio" w:date="2023-04-04T15:26:00Z">
            <w:rPr>
              <w:rFonts w:ascii="Times New Roman" w:hAnsi="Times New Roman"/>
              <w:color w:val="000000" w:themeColor="text1"/>
              <w:sz w:val="24"/>
            </w:rPr>
          </w:rPrChange>
        </w:rPr>
        <w:t xml:space="preserve">* OR watch* OR view* OR stay*) AND stress AND (“negative affect” OR “positive affect” OR emotion* OR </w:t>
      </w:r>
      <w:proofErr w:type="spellStart"/>
      <w:r w:rsidRPr="00894FC0">
        <w:rPr>
          <w:rFonts w:ascii="Times New Roman" w:hAnsi="Times New Roman"/>
          <w:color w:val="000000" w:themeColor="text1"/>
          <w:sz w:val="24"/>
          <w:rPrChange w:id="2788"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789"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790"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791" w:author="alessandro spararacio" w:date="2023-04-04T15:26:00Z">
            <w:rPr>
              <w:rFonts w:ascii="Times New Roman" w:hAnsi="Times New Roman"/>
              <w:color w:val="000000" w:themeColor="text1"/>
              <w:sz w:val="24"/>
            </w:rPr>
          </w:rPrChange>
        </w:rPr>
        <w:t>* OR physiological* OR biomarker* OR depression OR anxiety)</w:t>
      </w:r>
    </w:p>
    <w:p w14:paraId="740D62EF" w14:textId="77777777" w:rsidR="005D1C2D" w:rsidRPr="00894FC0" w:rsidRDefault="00000000">
      <w:pPr>
        <w:spacing w:line="331" w:lineRule="auto"/>
        <w:rPr>
          <w:rFonts w:ascii="Times New Roman" w:hAnsi="Times New Roman"/>
          <w:color w:val="000000" w:themeColor="text1"/>
          <w:sz w:val="24"/>
          <w:rPrChange w:id="279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93" w:author="alessandro spararacio" w:date="2023-04-04T15:26:00Z">
            <w:rPr>
              <w:rFonts w:ascii="Times New Roman" w:hAnsi="Times New Roman"/>
              <w:color w:val="000000" w:themeColor="text1"/>
              <w:sz w:val="24"/>
            </w:rPr>
          </w:rPrChange>
        </w:rPr>
        <w:tab/>
      </w:r>
    </w:p>
    <w:p w14:paraId="40996003" w14:textId="77777777" w:rsidR="005D1C2D" w:rsidRPr="00894FC0" w:rsidRDefault="00000000">
      <w:pPr>
        <w:rPr>
          <w:rFonts w:ascii="Times New Roman" w:hAnsi="Times New Roman"/>
          <w:color w:val="000000" w:themeColor="text1"/>
          <w:sz w:val="24"/>
          <w:rPrChange w:id="279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95" w:author="alessandro spararacio" w:date="2023-04-04T15:26:00Z">
            <w:rPr>
              <w:rFonts w:ascii="Times New Roman" w:hAnsi="Times New Roman"/>
              <w:color w:val="000000" w:themeColor="text1"/>
              <w:sz w:val="24"/>
            </w:rPr>
          </w:rPrChange>
        </w:rPr>
        <w:t>Search date: 12/4/2022</w:t>
      </w:r>
    </w:p>
    <w:p w14:paraId="5705303A" w14:textId="77777777" w:rsidR="005D1C2D" w:rsidRPr="00894FC0" w:rsidRDefault="00000000">
      <w:pPr>
        <w:rPr>
          <w:rFonts w:ascii="Times New Roman" w:hAnsi="Times New Roman"/>
          <w:color w:val="000000" w:themeColor="text1"/>
          <w:sz w:val="24"/>
          <w:rPrChange w:id="279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97" w:author="alessandro spararacio" w:date="2023-04-04T15:26:00Z">
            <w:rPr>
              <w:rFonts w:ascii="Times New Roman" w:hAnsi="Times New Roman"/>
              <w:color w:val="000000" w:themeColor="text1"/>
              <w:sz w:val="24"/>
            </w:rPr>
          </w:rPrChange>
        </w:rPr>
        <w:t>Results: 196</w:t>
      </w:r>
    </w:p>
    <w:p w14:paraId="7D17F270" w14:textId="77777777" w:rsidR="005D1C2D" w:rsidRPr="00894FC0" w:rsidRDefault="00000000">
      <w:pPr>
        <w:rPr>
          <w:rFonts w:ascii="Times New Roman" w:hAnsi="Times New Roman"/>
          <w:color w:val="000000" w:themeColor="text1"/>
          <w:sz w:val="24"/>
          <w:rPrChange w:id="279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799" w:author="alessandro spararacio" w:date="2023-04-04T15:26:00Z">
            <w:rPr>
              <w:rFonts w:ascii="Times New Roman" w:hAnsi="Times New Roman"/>
              <w:color w:val="000000" w:themeColor="text1"/>
              <w:sz w:val="24"/>
            </w:rPr>
          </w:rPrChange>
        </w:rPr>
        <w:t>Notes:</w:t>
      </w:r>
    </w:p>
    <w:p w14:paraId="1ABCBCEF" w14:textId="77777777" w:rsidR="005D1C2D" w:rsidRPr="00894FC0" w:rsidRDefault="005D1C2D">
      <w:pPr>
        <w:rPr>
          <w:rFonts w:ascii="Times New Roman" w:hAnsi="Times New Roman"/>
          <w:color w:val="000000" w:themeColor="text1"/>
          <w:sz w:val="24"/>
          <w:rPrChange w:id="2800" w:author="alessandro spararacio" w:date="2023-04-04T15:26:00Z">
            <w:rPr>
              <w:rFonts w:ascii="Times New Roman" w:hAnsi="Times New Roman"/>
              <w:color w:val="000000" w:themeColor="text1"/>
              <w:sz w:val="24"/>
            </w:rPr>
          </w:rPrChange>
        </w:rPr>
      </w:pPr>
    </w:p>
    <w:p w14:paraId="55A8D53F" w14:textId="77777777" w:rsidR="005D1C2D" w:rsidRPr="00894FC0" w:rsidRDefault="005D1C2D">
      <w:pPr>
        <w:rPr>
          <w:rFonts w:ascii="Times New Roman" w:hAnsi="Times New Roman"/>
          <w:color w:val="000000" w:themeColor="text1"/>
          <w:sz w:val="24"/>
          <w:rPrChange w:id="2801" w:author="alessandro spararacio" w:date="2023-04-04T15:26:00Z">
            <w:rPr>
              <w:rFonts w:ascii="Times New Roman" w:hAnsi="Times New Roman"/>
              <w:color w:val="000000" w:themeColor="text1"/>
              <w:sz w:val="24"/>
            </w:rPr>
          </w:rPrChange>
        </w:rPr>
      </w:pPr>
    </w:p>
    <w:p w14:paraId="4909A31C" w14:textId="77777777" w:rsidR="005D1C2D" w:rsidRPr="00894FC0" w:rsidRDefault="00000000">
      <w:pPr>
        <w:rPr>
          <w:rFonts w:ascii="Times New Roman" w:hAnsi="Times New Roman"/>
          <w:b/>
          <w:color w:val="000000" w:themeColor="text1"/>
          <w:sz w:val="24"/>
          <w:rPrChange w:id="2802"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03" w:author="alessandro spararacio" w:date="2023-04-04T15:26:00Z">
            <w:rPr>
              <w:rFonts w:ascii="Times New Roman" w:hAnsi="Times New Roman"/>
              <w:b/>
              <w:color w:val="000000" w:themeColor="text1"/>
              <w:sz w:val="24"/>
            </w:rPr>
          </w:rPrChange>
        </w:rPr>
        <w:t xml:space="preserve">EMOTIONAL SOCIAL SUPPORT </w:t>
      </w:r>
    </w:p>
    <w:p w14:paraId="11C33F1E" w14:textId="77777777" w:rsidR="005D1C2D" w:rsidRPr="00894FC0" w:rsidRDefault="005D1C2D">
      <w:pPr>
        <w:rPr>
          <w:rFonts w:ascii="Times New Roman" w:hAnsi="Times New Roman"/>
          <w:b/>
          <w:color w:val="000000" w:themeColor="text1"/>
          <w:sz w:val="24"/>
          <w:rPrChange w:id="2804" w:author="alessandro spararacio" w:date="2023-04-04T15:26:00Z">
            <w:rPr>
              <w:rFonts w:ascii="Times New Roman" w:hAnsi="Times New Roman"/>
              <w:b/>
              <w:color w:val="000000" w:themeColor="text1"/>
              <w:sz w:val="24"/>
            </w:rPr>
          </w:rPrChange>
        </w:rPr>
      </w:pPr>
    </w:p>
    <w:p w14:paraId="0A59227D" w14:textId="77777777" w:rsidR="005D1C2D" w:rsidRPr="00894FC0" w:rsidRDefault="00000000">
      <w:pPr>
        <w:rPr>
          <w:rFonts w:ascii="Times New Roman" w:hAnsi="Times New Roman"/>
          <w:b/>
          <w:color w:val="000000" w:themeColor="text1"/>
          <w:sz w:val="24"/>
          <w:rPrChange w:id="2805"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06" w:author="alessandro spararacio" w:date="2023-04-04T15:26:00Z">
            <w:rPr>
              <w:rFonts w:ascii="Times New Roman" w:hAnsi="Times New Roman"/>
              <w:b/>
              <w:color w:val="000000" w:themeColor="text1"/>
              <w:sz w:val="24"/>
            </w:rPr>
          </w:rPrChange>
        </w:rPr>
        <w:t>PUBMED</w:t>
      </w:r>
    </w:p>
    <w:p w14:paraId="188CDEEB" w14:textId="77777777" w:rsidR="005D1C2D" w:rsidRPr="00894FC0" w:rsidRDefault="005D1C2D">
      <w:pPr>
        <w:rPr>
          <w:rFonts w:ascii="Times New Roman" w:hAnsi="Times New Roman"/>
          <w:b/>
          <w:color w:val="000000" w:themeColor="text1"/>
          <w:sz w:val="24"/>
          <w:rPrChange w:id="2807" w:author="alessandro spararacio" w:date="2023-04-04T15:26:00Z">
            <w:rPr>
              <w:rFonts w:ascii="Times New Roman" w:hAnsi="Times New Roman"/>
              <w:b/>
              <w:color w:val="000000" w:themeColor="text1"/>
              <w:sz w:val="24"/>
            </w:rPr>
          </w:rPrChange>
        </w:rPr>
      </w:pPr>
    </w:p>
    <w:p w14:paraId="6F50981D" w14:textId="77777777" w:rsidR="005D1C2D" w:rsidRPr="00894FC0" w:rsidRDefault="00000000">
      <w:pPr>
        <w:pBdr>
          <w:top w:val="nil"/>
          <w:left w:val="nil"/>
          <w:bottom w:val="nil"/>
          <w:right w:val="nil"/>
          <w:between w:val="nil"/>
        </w:pBdr>
        <w:spacing w:line="331" w:lineRule="auto"/>
        <w:rPr>
          <w:rFonts w:ascii="Times New Roman" w:hAnsi="Times New Roman"/>
          <w:color w:val="000000" w:themeColor="text1"/>
          <w:sz w:val="24"/>
          <w:rPrChange w:id="2808" w:author="alessandro spararacio" w:date="2023-04-04T15:26:00Z">
            <w:rPr>
              <w:rFonts w:ascii="Times New Roman" w:hAnsi="Times New Roman"/>
              <w:color w:val="000000" w:themeColor="text1"/>
              <w:sz w:val="24"/>
            </w:rPr>
          </w:rPrChange>
        </w:rPr>
        <w:pPrChange w:id="2809" w:author="alessandro spararacio" w:date="2023-04-04T15:26:00Z">
          <w:pPr>
            <w:pStyle w:val="Titolo2"/>
            <w:keepNext w:val="0"/>
            <w:keepLines w:val="0"/>
            <w:spacing w:before="0" w:after="0" w:line="331" w:lineRule="auto"/>
          </w:pPr>
        </w:pPrChange>
      </w:pPr>
      <w:bookmarkStart w:id="2810" w:name="_heading=h.gjdgxs" w:colFirst="0" w:colLast="0"/>
      <w:bookmarkStart w:id="2811" w:name="_aog3r7tk742a"/>
      <w:bookmarkEnd w:id="2810"/>
      <w:bookmarkEnd w:id="2811"/>
      <w:proofErr w:type="gramStart"/>
      <w:r w:rsidRPr="00894FC0">
        <w:rPr>
          <w:rFonts w:ascii="Times New Roman" w:hAnsi="Times New Roman"/>
          <w:color w:val="000000" w:themeColor="text1"/>
          <w:sz w:val="24"/>
          <w:rPrChange w:id="2812" w:author="alessandro spararacio" w:date="2023-04-04T15:26:00Z">
            <w:rPr>
              <w:rFonts w:ascii="Times New Roman" w:hAnsi="Times New Roman"/>
              <w:color w:val="000000" w:themeColor="text1"/>
              <w:sz w:val="24"/>
            </w:rPr>
          </w:rPrChange>
        </w:rPr>
        <w:t>( "</w:t>
      </w:r>
      <w:proofErr w:type="gramEnd"/>
      <w:r w:rsidRPr="00894FC0">
        <w:rPr>
          <w:rFonts w:ascii="Times New Roman" w:hAnsi="Times New Roman"/>
          <w:color w:val="000000" w:themeColor="text1"/>
          <w:sz w:val="24"/>
          <w:rPrChange w:id="2813" w:author="alessandro spararacio" w:date="2023-04-04T15:26:00Z">
            <w:rPr>
              <w:rFonts w:ascii="Times New Roman" w:hAnsi="Times New Roman"/>
              <w:color w:val="000000" w:themeColor="text1"/>
              <w:sz w:val="24"/>
            </w:rPr>
          </w:rPrChange>
        </w:rPr>
        <w:t xml:space="preserve">emotional support"  OR  "emotional social support")  AND  ( encourage*  OR  help  OR  assist* OR love OR trust* OR contact or touch)  AND  stress  AND  ( "negative affect"  OR  "positive affect"  OR  emotion*  OR  </w:t>
      </w:r>
      <w:proofErr w:type="spellStart"/>
      <w:r w:rsidRPr="00894FC0">
        <w:rPr>
          <w:rFonts w:ascii="Times New Roman" w:hAnsi="Times New Roman"/>
          <w:color w:val="000000" w:themeColor="text1"/>
          <w:sz w:val="24"/>
          <w:rPrChange w:id="2814"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815"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816"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817" w:author="alessandro spararacio" w:date="2023-04-04T15:26:00Z">
            <w:rPr>
              <w:rFonts w:ascii="Times New Roman" w:hAnsi="Times New Roman"/>
              <w:color w:val="000000" w:themeColor="text1"/>
              <w:sz w:val="24"/>
            </w:rPr>
          </w:rPrChange>
        </w:rPr>
        <w:t xml:space="preserve">*  OR  physiological*  OR  biomarker* OR depression OR anxiety) </w:t>
      </w:r>
    </w:p>
    <w:p w14:paraId="01E879F7" w14:textId="77777777" w:rsidR="005D1C2D" w:rsidRPr="00894FC0" w:rsidRDefault="005D1C2D">
      <w:pPr>
        <w:shd w:val="clear" w:color="auto" w:fill="FFFFFF"/>
        <w:rPr>
          <w:rFonts w:ascii="Times New Roman" w:hAnsi="Times New Roman"/>
          <w:color w:val="000000" w:themeColor="text1"/>
          <w:sz w:val="24"/>
          <w:rPrChange w:id="2818" w:author="alessandro spararacio" w:date="2023-04-04T15:26:00Z">
            <w:rPr>
              <w:rFonts w:ascii="Times New Roman" w:hAnsi="Times New Roman"/>
              <w:color w:val="000000" w:themeColor="text1"/>
              <w:sz w:val="24"/>
            </w:rPr>
          </w:rPrChange>
        </w:rPr>
      </w:pPr>
    </w:p>
    <w:p w14:paraId="4E9B9BB9" w14:textId="77777777" w:rsidR="005D1C2D" w:rsidRPr="00894FC0" w:rsidRDefault="005D1C2D">
      <w:pPr>
        <w:shd w:val="clear" w:color="auto" w:fill="FFFFFF"/>
        <w:rPr>
          <w:rFonts w:ascii="Times New Roman" w:hAnsi="Times New Roman"/>
          <w:color w:val="000000" w:themeColor="text1"/>
          <w:sz w:val="24"/>
          <w:rPrChange w:id="2819" w:author="alessandro spararacio" w:date="2023-04-04T15:26:00Z">
            <w:rPr>
              <w:rFonts w:ascii="Times New Roman" w:hAnsi="Times New Roman"/>
              <w:color w:val="000000" w:themeColor="text1"/>
              <w:sz w:val="24"/>
            </w:rPr>
          </w:rPrChange>
        </w:rPr>
      </w:pPr>
    </w:p>
    <w:p w14:paraId="42B1DB61" w14:textId="77777777" w:rsidR="005D1C2D" w:rsidRPr="00894FC0" w:rsidRDefault="00000000">
      <w:pPr>
        <w:rPr>
          <w:rFonts w:ascii="Times New Roman" w:hAnsi="Times New Roman"/>
          <w:color w:val="000000" w:themeColor="text1"/>
          <w:sz w:val="24"/>
          <w:rPrChange w:id="282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21" w:author="alessandro spararacio" w:date="2023-04-04T15:26:00Z">
            <w:rPr>
              <w:rFonts w:ascii="Times New Roman" w:hAnsi="Times New Roman"/>
              <w:color w:val="000000" w:themeColor="text1"/>
              <w:sz w:val="24"/>
            </w:rPr>
          </w:rPrChange>
        </w:rPr>
        <w:t>Search date: 12/4/2022</w:t>
      </w:r>
    </w:p>
    <w:p w14:paraId="3C39FA8B" w14:textId="77777777" w:rsidR="005D1C2D" w:rsidRPr="00894FC0" w:rsidRDefault="00000000">
      <w:pPr>
        <w:rPr>
          <w:rFonts w:ascii="Times New Roman" w:hAnsi="Times New Roman"/>
          <w:color w:val="000000" w:themeColor="text1"/>
          <w:sz w:val="24"/>
          <w:rPrChange w:id="282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23" w:author="alessandro spararacio" w:date="2023-04-04T15:26:00Z">
            <w:rPr>
              <w:rFonts w:ascii="Times New Roman" w:hAnsi="Times New Roman"/>
              <w:color w:val="000000" w:themeColor="text1"/>
              <w:sz w:val="24"/>
            </w:rPr>
          </w:rPrChange>
        </w:rPr>
        <w:t>Results: 288</w:t>
      </w:r>
    </w:p>
    <w:p w14:paraId="174D8C54" w14:textId="77777777" w:rsidR="005D1C2D" w:rsidRPr="00894FC0" w:rsidRDefault="00000000">
      <w:pPr>
        <w:rPr>
          <w:rFonts w:ascii="Times New Roman" w:hAnsi="Times New Roman"/>
          <w:color w:val="000000" w:themeColor="text1"/>
          <w:sz w:val="24"/>
          <w:rPrChange w:id="2824"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25" w:author="alessandro spararacio" w:date="2023-04-04T15:26:00Z">
            <w:rPr>
              <w:rFonts w:ascii="Times New Roman" w:hAnsi="Times New Roman"/>
              <w:color w:val="000000" w:themeColor="text1"/>
              <w:sz w:val="24"/>
            </w:rPr>
          </w:rPrChange>
        </w:rPr>
        <w:t>Notes:</w:t>
      </w:r>
    </w:p>
    <w:p w14:paraId="150D203A" w14:textId="77777777" w:rsidR="005D1C2D" w:rsidRPr="00894FC0" w:rsidRDefault="005D1C2D">
      <w:pPr>
        <w:rPr>
          <w:rFonts w:ascii="Times New Roman" w:hAnsi="Times New Roman"/>
          <w:color w:val="000000" w:themeColor="text1"/>
          <w:sz w:val="24"/>
          <w:rPrChange w:id="2826" w:author="alessandro spararacio" w:date="2023-04-04T15:26:00Z">
            <w:rPr>
              <w:rFonts w:ascii="Times New Roman" w:hAnsi="Times New Roman"/>
              <w:color w:val="000000" w:themeColor="text1"/>
              <w:sz w:val="24"/>
            </w:rPr>
          </w:rPrChange>
        </w:rPr>
      </w:pPr>
    </w:p>
    <w:p w14:paraId="3399FCE8" w14:textId="77777777" w:rsidR="005D1C2D" w:rsidRPr="00894FC0" w:rsidRDefault="005D1C2D">
      <w:pPr>
        <w:shd w:val="clear" w:color="auto" w:fill="FFFFFF"/>
        <w:rPr>
          <w:rFonts w:ascii="Times New Roman" w:hAnsi="Times New Roman"/>
          <w:color w:val="000000" w:themeColor="text1"/>
          <w:sz w:val="24"/>
          <w:rPrChange w:id="2827" w:author="alessandro spararacio" w:date="2023-04-04T15:26:00Z">
            <w:rPr>
              <w:rFonts w:ascii="Times New Roman" w:hAnsi="Times New Roman"/>
              <w:color w:val="000000" w:themeColor="text1"/>
              <w:sz w:val="24"/>
            </w:rPr>
          </w:rPrChange>
        </w:rPr>
      </w:pPr>
    </w:p>
    <w:p w14:paraId="35880DB9" w14:textId="77777777" w:rsidR="005D1C2D" w:rsidRPr="00894FC0" w:rsidRDefault="005D1C2D">
      <w:pPr>
        <w:shd w:val="clear" w:color="auto" w:fill="FFFFFF"/>
        <w:rPr>
          <w:rFonts w:ascii="Times New Roman" w:hAnsi="Times New Roman"/>
          <w:color w:val="000000" w:themeColor="text1"/>
          <w:sz w:val="24"/>
          <w:rPrChange w:id="2828" w:author="alessandro spararacio" w:date="2023-04-04T15:26:00Z">
            <w:rPr>
              <w:rFonts w:ascii="Times New Roman" w:hAnsi="Times New Roman"/>
              <w:color w:val="000000" w:themeColor="text1"/>
              <w:sz w:val="24"/>
            </w:rPr>
          </w:rPrChange>
        </w:rPr>
      </w:pPr>
    </w:p>
    <w:p w14:paraId="3F8349F3" w14:textId="77777777" w:rsidR="005D1C2D" w:rsidRPr="00894FC0" w:rsidRDefault="00000000">
      <w:pPr>
        <w:rPr>
          <w:rFonts w:ascii="Times New Roman" w:hAnsi="Times New Roman"/>
          <w:b/>
          <w:color w:val="000000" w:themeColor="text1"/>
          <w:sz w:val="24"/>
          <w:rPrChange w:id="2829"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30" w:author="alessandro spararacio" w:date="2023-04-04T15:26:00Z">
            <w:rPr>
              <w:rFonts w:ascii="Times New Roman" w:hAnsi="Times New Roman"/>
              <w:b/>
              <w:color w:val="000000" w:themeColor="text1"/>
              <w:sz w:val="24"/>
            </w:rPr>
          </w:rPrChange>
        </w:rPr>
        <w:t xml:space="preserve">PROQUEST (APA </w:t>
      </w:r>
      <w:proofErr w:type="spellStart"/>
      <w:r w:rsidRPr="00894FC0">
        <w:rPr>
          <w:rFonts w:ascii="Times New Roman" w:hAnsi="Times New Roman"/>
          <w:b/>
          <w:color w:val="000000" w:themeColor="text1"/>
          <w:sz w:val="24"/>
          <w:rPrChange w:id="2831" w:author="alessandro spararacio" w:date="2023-04-04T15:26:00Z">
            <w:rPr>
              <w:rFonts w:ascii="Times New Roman" w:hAnsi="Times New Roman"/>
              <w:b/>
              <w:color w:val="000000" w:themeColor="text1"/>
              <w:sz w:val="24"/>
            </w:rPr>
          </w:rPrChange>
        </w:rPr>
        <w:t>PsycArticles</w:t>
      </w:r>
      <w:proofErr w:type="spellEnd"/>
      <w:r w:rsidRPr="00894FC0">
        <w:rPr>
          <w:rFonts w:ascii="Times New Roman" w:hAnsi="Times New Roman"/>
          <w:b/>
          <w:color w:val="000000" w:themeColor="text1"/>
          <w:sz w:val="24"/>
          <w:rPrChange w:id="2832" w:author="alessandro spararacio" w:date="2023-04-04T15:26:00Z">
            <w:rPr>
              <w:rFonts w:ascii="Times New Roman" w:hAnsi="Times New Roman"/>
              <w:b/>
              <w:color w:val="000000" w:themeColor="text1"/>
              <w:sz w:val="24"/>
            </w:rPr>
          </w:rPrChange>
        </w:rPr>
        <w:t xml:space="preserve">, APA </w:t>
      </w:r>
      <w:proofErr w:type="spellStart"/>
      <w:r w:rsidRPr="00894FC0">
        <w:rPr>
          <w:rFonts w:ascii="Times New Roman" w:hAnsi="Times New Roman"/>
          <w:b/>
          <w:color w:val="000000" w:themeColor="text1"/>
          <w:sz w:val="24"/>
          <w:rPrChange w:id="2833" w:author="alessandro spararacio" w:date="2023-04-04T15:26:00Z">
            <w:rPr>
              <w:rFonts w:ascii="Times New Roman" w:hAnsi="Times New Roman"/>
              <w:b/>
              <w:color w:val="000000" w:themeColor="text1"/>
              <w:sz w:val="24"/>
            </w:rPr>
          </w:rPrChange>
        </w:rPr>
        <w:t>Psycinfo</w:t>
      </w:r>
      <w:proofErr w:type="spellEnd"/>
      <w:r w:rsidRPr="00894FC0">
        <w:rPr>
          <w:rFonts w:ascii="Times New Roman" w:hAnsi="Times New Roman"/>
          <w:b/>
          <w:color w:val="000000" w:themeColor="text1"/>
          <w:sz w:val="24"/>
          <w:rPrChange w:id="2834" w:author="alessandro spararacio" w:date="2023-04-04T15:26:00Z">
            <w:rPr>
              <w:rFonts w:ascii="Times New Roman" w:hAnsi="Times New Roman"/>
              <w:b/>
              <w:color w:val="000000" w:themeColor="text1"/>
              <w:sz w:val="24"/>
            </w:rPr>
          </w:rPrChange>
        </w:rPr>
        <w:t>, ProQuest Dissertations &amp; Theses Global‎)</w:t>
      </w:r>
    </w:p>
    <w:p w14:paraId="2AB8BDA7" w14:textId="77777777" w:rsidR="005D1C2D" w:rsidRPr="00894FC0" w:rsidRDefault="005D1C2D">
      <w:pPr>
        <w:shd w:val="clear" w:color="auto" w:fill="FFFFFF"/>
        <w:rPr>
          <w:rFonts w:ascii="Times New Roman" w:hAnsi="Times New Roman"/>
          <w:color w:val="000000" w:themeColor="text1"/>
          <w:sz w:val="24"/>
          <w:rPrChange w:id="2835" w:author="alessandro spararacio" w:date="2023-04-04T15:26:00Z">
            <w:rPr>
              <w:rFonts w:ascii="Times New Roman" w:hAnsi="Times New Roman"/>
              <w:color w:val="000000" w:themeColor="text1"/>
              <w:sz w:val="24"/>
            </w:rPr>
          </w:rPrChange>
        </w:rPr>
      </w:pPr>
    </w:p>
    <w:p w14:paraId="0C50895C" w14:textId="77777777" w:rsidR="005D1C2D" w:rsidRPr="00894FC0" w:rsidRDefault="00000000">
      <w:pPr>
        <w:pBdr>
          <w:top w:val="nil"/>
          <w:left w:val="nil"/>
          <w:bottom w:val="nil"/>
          <w:right w:val="nil"/>
          <w:between w:val="nil"/>
        </w:pBdr>
        <w:spacing w:line="331" w:lineRule="auto"/>
        <w:rPr>
          <w:rFonts w:ascii="Times New Roman" w:hAnsi="Times New Roman"/>
          <w:color w:val="000000" w:themeColor="text1"/>
          <w:sz w:val="24"/>
          <w:rPrChange w:id="2836" w:author="alessandro spararacio" w:date="2023-04-04T15:26:00Z">
            <w:rPr>
              <w:rFonts w:ascii="Times New Roman" w:hAnsi="Times New Roman"/>
              <w:color w:val="000000" w:themeColor="text1"/>
              <w:sz w:val="24"/>
            </w:rPr>
          </w:rPrChange>
        </w:rPr>
        <w:pPrChange w:id="2837" w:author="alessandro spararacio" w:date="2023-04-04T15:26:00Z">
          <w:pPr>
            <w:pStyle w:val="Titolo2"/>
            <w:keepNext w:val="0"/>
            <w:keepLines w:val="0"/>
            <w:spacing w:before="0" w:after="0" w:line="331" w:lineRule="auto"/>
          </w:pPr>
        </w:pPrChange>
      </w:pPr>
      <w:bookmarkStart w:id="2838" w:name="_heading=h.30j0zll" w:colFirst="0" w:colLast="0"/>
      <w:bookmarkStart w:id="2839" w:name="_bcfasr8ul5ws"/>
      <w:bookmarkEnd w:id="2838"/>
      <w:bookmarkEnd w:id="2839"/>
      <w:proofErr w:type="gramStart"/>
      <w:r w:rsidRPr="00894FC0">
        <w:rPr>
          <w:rFonts w:ascii="Times New Roman" w:hAnsi="Times New Roman"/>
          <w:color w:val="000000" w:themeColor="text1"/>
          <w:sz w:val="24"/>
          <w:rPrChange w:id="2840" w:author="alessandro spararacio" w:date="2023-04-04T15:26:00Z">
            <w:rPr>
              <w:rFonts w:ascii="Times New Roman" w:hAnsi="Times New Roman"/>
              <w:color w:val="000000" w:themeColor="text1"/>
              <w:sz w:val="24"/>
            </w:rPr>
          </w:rPrChange>
        </w:rPr>
        <w:t>( "</w:t>
      </w:r>
      <w:proofErr w:type="gramEnd"/>
      <w:r w:rsidRPr="00894FC0">
        <w:rPr>
          <w:rFonts w:ascii="Times New Roman" w:hAnsi="Times New Roman"/>
          <w:color w:val="000000" w:themeColor="text1"/>
          <w:sz w:val="24"/>
          <w:rPrChange w:id="2841" w:author="alessandro spararacio" w:date="2023-04-04T15:26:00Z">
            <w:rPr>
              <w:rFonts w:ascii="Times New Roman" w:hAnsi="Times New Roman"/>
              <w:color w:val="000000" w:themeColor="text1"/>
              <w:sz w:val="24"/>
            </w:rPr>
          </w:rPrChange>
        </w:rPr>
        <w:t xml:space="preserve">emotional support"  OR  "emotional social support")  AND  ( encourage*  OR  help  OR  assist* OR love OR trust* OR contact or touch)  AND  stress  AND  ( "negative affect"  OR  "positive affect"  OR  emotion*  OR  </w:t>
      </w:r>
      <w:proofErr w:type="spellStart"/>
      <w:r w:rsidRPr="00894FC0">
        <w:rPr>
          <w:rFonts w:ascii="Times New Roman" w:hAnsi="Times New Roman"/>
          <w:color w:val="000000" w:themeColor="text1"/>
          <w:sz w:val="24"/>
          <w:rPrChange w:id="2842"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843"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844"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845" w:author="alessandro spararacio" w:date="2023-04-04T15:26:00Z">
            <w:rPr>
              <w:rFonts w:ascii="Times New Roman" w:hAnsi="Times New Roman"/>
              <w:color w:val="000000" w:themeColor="text1"/>
              <w:sz w:val="24"/>
            </w:rPr>
          </w:rPrChange>
        </w:rPr>
        <w:t xml:space="preserve">*  OR  physiological*  OR  biomarker* OR depression OR anxiety ) </w:t>
      </w:r>
    </w:p>
    <w:p w14:paraId="08B25229" w14:textId="77777777" w:rsidR="005D1C2D" w:rsidRPr="00894FC0" w:rsidRDefault="005D1C2D">
      <w:pPr>
        <w:shd w:val="clear" w:color="auto" w:fill="FFFFFF"/>
        <w:rPr>
          <w:rFonts w:ascii="Times New Roman" w:hAnsi="Times New Roman"/>
          <w:color w:val="000000" w:themeColor="text1"/>
          <w:sz w:val="24"/>
          <w:rPrChange w:id="2846" w:author="alessandro spararacio" w:date="2023-04-04T15:26:00Z">
            <w:rPr>
              <w:rFonts w:ascii="Times New Roman" w:hAnsi="Times New Roman"/>
              <w:color w:val="000000" w:themeColor="text1"/>
              <w:sz w:val="24"/>
            </w:rPr>
          </w:rPrChange>
        </w:rPr>
      </w:pPr>
    </w:p>
    <w:p w14:paraId="3C06AA2A" w14:textId="77777777" w:rsidR="005D1C2D" w:rsidRPr="00894FC0" w:rsidRDefault="005D1C2D">
      <w:pPr>
        <w:shd w:val="clear" w:color="auto" w:fill="FFFFFF"/>
        <w:rPr>
          <w:rFonts w:ascii="Times New Roman" w:hAnsi="Times New Roman"/>
          <w:color w:val="000000" w:themeColor="text1"/>
          <w:sz w:val="24"/>
          <w:rPrChange w:id="2847" w:author="alessandro spararacio" w:date="2023-04-04T15:26:00Z">
            <w:rPr>
              <w:rFonts w:ascii="Times New Roman" w:hAnsi="Times New Roman"/>
              <w:color w:val="000000" w:themeColor="text1"/>
              <w:sz w:val="24"/>
            </w:rPr>
          </w:rPrChange>
        </w:rPr>
      </w:pPr>
    </w:p>
    <w:p w14:paraId="66BADABB" w14:textId="77777777" w:rsidR="005D1C2D" w:rsidRPr="00894FC0" w:rsidRDefault="00000000">
      <w:pPr>
        <w:rPr>
          <w:rFonts w:ascii="Times New Roman" w:hAnsi="Times New Roman"/>
          <w:color w:val="000000" w:themeColor="text1"/>
          <w:sz w:val="24"/>
          <w:rPrChange w:id="2848"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49" w:author="alessandro spararacio" w:date="2023-04-04T15:26:00Z">
            <w:rPr>
              <w:rFonts w:ascii="Times New Roman" w:hAnsi="Times New Roman"/>
              <w:color w:val="000000" w:themeColor="text1"/>
              <w:sz w:val="24"/>
            </w:rPr>
          </w:rPrChange>
        </w:rPr>
        <w:t>Search date: 12/4/2022</w:t>
      </w:r>
    </w:p>
    <w:p w14:paraId="29663118" w14:textId="77777777" w:rsidR="005D1C2D" w:rsidRPr="00894FC0" w:rsidRDefault="00000000">
      <w:pPr>
        <w:rPr>
          <w:rFonts w:ascii="Times New Roman" w:hAnsi="Times New Roman"/>
          <w:color w:val="000000" w:themeColor="text1"/>
          <w:sz w:val="24"/>
          <w:rPrChange w:id="2850"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51" w:author="alessandro spararacio" w:date="2023-04-04T15:26:00Z">
            <w:rPr>
              <w:rFonts w:ascii="Times New Roman" w:hAnsi="Times New Roman"/>
              <w:color w:val="000000" w:themeColor="text1"/>
              <w:sz w:val="24"/>
            </w:rPr>
          </w:rPrChange>
        </w:rPr>
        <w:t>Results: 497</w:t>
      </w:r>
    </w:p>
    <w:p w14:paraId="5076348B" w14:textId="77777777" w:rsidR="005D1C2D" w:rsidRPr="00894FC0" w:rsidRDefault="00000000">
      <w:pPr>
        <w:rPr>
          <w:rFonts w:ascii="Times New Roman" w:hAnsi="Times New Roman"/>
          <w:color w:val="000000" w:themeColor="text1"/>
          <w:sz w:val="24"/>
          <w:rPrChange w:id="285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53" w:author="alessandro spararacio" w:date="2023-04-04T15:26:00Z">
            <w:rPr>
              <w:rFonts w:ascii="Times New Roman" w:hAnsi="Times New Roman"/>
              <w:color w:val="000000" w:themeColor="text1"/>
              <w:sz w:val="24"/>
            </w:rPr>
          </w:rPrChange>
        </w:rPr>
        <w:t>Notes:</w:t>
      </w:r>
    </w:p>
    <w:p w14:paraId="61CA95A1" w14:textId="77777777" w:rsidR="005D1C2D" w:rsidRPr="00894FC0" w:rsidRDefault="005D1C2D">
      <w:pPr>
        <w:rPr>
          <w:rFonts w:ascii="Times New Roman" w:hAnsi="Times New Roman"/>
          <w:color w:val="000000" w:themeColor="text1"/>
          <w:sz w:val="24"/>
          <w:rPrChange w:id="2854" w:author="alessandro spararacio" w:date="2023-04-04T15:26:00Z">
            <w:rPr>
              <w:rFonts w:ascii="Times New Roman" w:hAnsi="Times New Roman"/>
              <w:color w:val="000000" w:themeColor="text1"/>
              <w:sz w:val="24"/>
            </w:rPr>
          </w:rPrChange>
        </w:rPr>
      </w:pPr>
    </w:p>
    <w:p w14:paraId="33DB393A" w14:textId="77777777" w:rsidR="005D1C2D" w:rsidRPr="00894FC0" w:rsidRDefault="005D1C2D">
      <w:pPr>
        <w:shd w:val="clear" w:color="auto" w:fill="FFFFFF"/>
        <w:rPr>
          <w:rFonts w:ascii="Times New Roman" w:hAnsi="Times New Roman"/>
          <w:color w:val="000000" w:themeColor="text1"/>
          <w:sz w:val="24"/>
          <w:rPrChange w:id="2855" w:author="alessandro spararacio" w:date="2023-04-04T15:26:00Z">
            <w:rPr>
              <w:rFonts w:ascii="Times New Roman" w:hAnsi="Times New Roman"/>
              <w:color w:val="000000" w:themeColor="text1"/>
              <w:sz w:val="24"/>
            </w:rPr>
          </w:rPrChange>
        </w:rPr>
      </w:pPr>
    </w:p>
    <w:p w14:paraId="7C2F2395" w14:textId="77777777" w:rsidR="005D1C2D" w:rsidRPr="00894FC0" w:rsidRDefault="005D1C2D">
      <w:pPr>
        <w:shd w:val="clear" w:color="auto" w:fill="FFFFFF"/>
        <w:rPr>
          <w:rFonts w:ascii="Times New Roman" w:hAnsi="Times New Roman"/>
          <w:color w:val="000000" w:themeColor="text1"/>
          <w:sz w:val="24"/>
          <w:rPrChange w:id="2856" w:author="alessandro spararacio" w:date="2023-04-04T15:26:00Z">
            <w:rPr>
              <w:rFonts w:ascii="Times New Roman" w:hAnsi="Times New Roman"/>
              <w:color w:val="000000" w:themeColor="text1"/>
              <w:sz w:val="24"/>
            </w:rPr>
          </w:rPrChange>
        </w:rPr>
      </w:pPr>
    </w:p>
    <w:p w14:paraId="37751034" w14:textId="77777777" w:rsidR="005D1C2D" w:rsidRPr="00894FC0" w:rsidRDefault="00000000">
      <w:pPr>
        <w:rPr>
          <w:rFonts w:ascii="Times New Roman" w:hAnsi="Times New Roman"/>
          <w:b/>
          <w:color w:val="000000" w:themeColor="text1"/>
          <w:sz w:val="24"/>
          <w:rPrChange w:id="2857"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858" w:author="alessandro spararacio" w:date="2023-04-04T15:26:00Z">
            <w:rPr>
              <w:rFonts w:ascii="Times New Roman" w:hAnsi="Times New Roman"/>
              <w:b/>
              <w:color w:val="000000" w:themeColor="text1"/>
              <w:sz w:val="24"/>
            </w:rPr>
          </w:rPrChange>
        </w:rPr>
        <w:lastRenderedPageBreak/>
        <w:t>SCOPUS</w:t>
      </w:r>
    </w:p>
    <w:p w14:paraId="20FB6526" w14:textId="77777777" w:rsidR="005D1C2D" w:rsidRPr="00894FC0" w:rsidRDefault="005D1C2D">
      <w:pPr>
        <w:shd w:val="clear" w:color="auto" w:fill="FFFFFF"/>
        <w:rPr>
          <w:rFonts w:ascii="Times New Roman" w:hAnsi="Times New Roman"/>
          <w:color w:val="000000" w:themeColor="text1"/>
          <w:sz w:val="24"/>
          <w:rPrChange w:id="2859" w:author="alessandro spararacio" w:date="2023-04-04T15:26:00Z">
            <w:rPr>
              <w:rFonts w:ascii="Times New Roman" w:hAnsi="Times New Roman"/>
              <w:color w:val="000000" w:themeColor="text1"/>
              <w:sz w:val="24"/>
            </w:rPr>
          </w:rPrChange>
        </w:rPr>
      </w:pPr>
    </w:p>
    <w:p w14:paraId="67641681" w14:textId="77777777" w:rsidR="005D1C2D" w:rsidRPr="00894FC0" w:rsidRDefault="00000000">
      <w:pPr>
        <w:pBdr>
          <w:top w:val="nil"/>
          <w:left w:val="nil"/>
          <w:bottom w:val="nil"/>
          <w:right w:val="nil"/>
          <w:between w:val="nil"/>
        </w:pBdr>
        <w:rPr>
          <w:rFonts w:ascii="Times New Roman" w:hAnsi="Times New Roman"/>
          <w:color w:val="000000" w:themeColor="text1"/>
          <w:sz w:val="24"/>
          <w:rPrChange w:id="2860" w:author="alessandro spararacio" w:date="2023-04-04T15:26:00Z">
            <w:rPr>
              <w:rFonts w:ascii="Times New Roman" w:hAnsi="Times New Roman"/>
              <w:color w:val="000000" w:themeColor="text1"/>
              <w:sz w:val="24"/>
            </w:rPr>
          </w:rPrChange>
        </w:rPr>
        <w:pPrChange w:id="2861" w:author="alessandro spararacio" w:date="2023-04-04T15:26:00Z">
          <w:pPr>
            <w:pStyle w:val="Titolo2"/>
            <w:keepNext w:val="0"/>
            <w:keepLines w:val="0"/>
            <w:spacing w:before="0" w:after="0"/>
          </w:pPr>
        </w:pPrChange>
      </w:pPr>
      <w:bookmarkStart w:id="2862" w:name="_heading=h.1fob9te" w:colFirst="0" w:colLast="0"/>
      <w:bookmarkStart w:id="2863" w:name="_7z6qh5ocb5kd"/>
      <w:bookmarkEnd w:id="2862"/>
      <w:bookmarkEnd w:id="2863"/>
      <w:r w:rsidRPr="00894FC0">
        <w:rPr>
          <w:rFonts w:ascii="Times New Roman" w:hAnsi="Times New Roman"/>
          <w:color w:val="000000" w:themeColor="text1"/>
          <w:sz w:val="24"/>
          <w:rPrChange w:id="2864" w:author="alessandro spararacio" w:date="2023-04-04T15:26:00Z">
            <w:rPr>
              <w:rFonts w:ascii="Times New Roman" w:hAnsi="Times New Roman"/>
              <w:color w:val="000000" w:themeColor="text1"/>
              <w:sz w:val="24"/>
            </w:rPr>
          </w:rPrChange>
        </w:rPr>
        <w:t xml:space="preserve">TITLE-ABS </w:t>
      </w:r>
      <w:proofErr w:type="gramStart"/>
      <w:r w:rsidRPr="00894FC0">
        <w:rPr>
          <w:rFonts w:ascii="Times New Roman" w:hAnsi="Times New Roman"/>
          <w:color w:val="000000" w:themeColor="text1"/>
          <w:sz w:val="24"/>
          <w:rPrChange w:id="2865" w:author="alessandro spararacio" w:date="2023-04-04T15:26:00Z">
            <w:rPr>
              <w:rFonts w:ascii="Times New Roman" w:hAnsi="Times New Roman"/>
              <w:color w:val="000000" w:themeColor="text1"/>
              <w:sz w:val="24"/>
            </w:rPr>
          </w:rPrChange>
        </w:rPr>
        <w:t>( (</w:t>
      </w:r>
      <w:proofErr w:type="gramEnd"/>
      <w:r w:rsidRPr="00894FC0">
        <w:rPr>
          <w:rFonts w:ascii="Times New Roman" w:hAnsi="Times New Roman"/>
          <w:color w:val="000000" w:themeColor="text1"/>
          <w:sz w:val="24"/>
          <w:rPrChange w:id="2866" w:author="alessandro spararacio" w:date="2023-04-04T15:26:00Z">
            <w:rPr>
              <w:rFonts w:ascii="Times New Roman" w:hAnsi="Times New Roman"/>
              <w:color w:val="000000" w:themeColor="text1"/>
              <w:sz w:val="24"/>
            </w:rPr>
          </w:rPrChange>
        </w:rPr>
        <w:t xml:space="preserve"> "emotional support"  OR  "emotional social support" )  AND  ( encourage*  OR  help  OR  assist*  OR  love  OR  trust*  OR  contact  OR  touch )  AND  stress  AND  ( "negative affect"  OR  "positive affect"  OR  emotion*  OR  </w:t>
      </w:r>
      <w:proofErr w:type="spellStart"/>
      <w:r w:rsidRPr="00894FC0">
        <w:rPr>
          <w:rFonts w:ascii="Times New Roman" w:hAnsi="Times New Roman"/>
          <w:color w:val="000000" w:themeColor="text1"/>
          <w:sz w:val="24"/>
          <w:rPrChange w:id="2867" w:author="alessandro spararacio" w:date="2023-04-04T15:26:00Z">
            <w:rPr>
              <w:rFonts w:ascii="Times New Roman" w:hAnsi="Times New Roman"/>
              <w:color w:val="000000" w:themeColor="text1"/>
              <w:sz w:val="24"/>
            </w:rPr>
          </w:rPrChange>
        </w:rPr>
        <w:t>cogniti</w:t>
      </w:r>
      <w:proofErr w:type="spellEnd"/>
      <w:r w:rsidRPr="00894FC0">
        <w:rPr>
          <w:rFonts w:ascii="Times New Roman" w:hAnsi="Times New Roman"/>
          <w:color w:val="000000" w:themeColor="text1"/>
          <w:sz w:val="24"/>
          <w:rPrChange w:id="2868" w:author="alessandro spararacio" w:date="2023-04-04T15:26:00Z">
            <w:rPr>
              <w:rFonts w:ascii="Times New Roman" w:hAnsi="Times New Roman"/>
              <w:color w:val="000000" w:themeColor="text1"/>
              <w:sz w:val="24"/>
            </w:rPr>
          </w:rPrChange>
        </w:rPr>
        <w:t xml:space="preserve">*  OR  </w:t>
      </w:r>
      <w:proofErr w:type="spellStart"/>
      <w:r w:rsidRPr="00894FC0">
        <w:rPr>
          <w:rFonts w:ascii="Times New Roman" w:hAnsi="Times New Roman"/>
          <w:color w:val="000000" w:themeColor="text1"/>
          <w:sz w:val="24"/>
          <w:rPrChange w:id="2869" w:author="alessandro spararacio" w:date="2023-04-04T15:26:00Z">
            <w:rPr>
              <w:rFonts w:ascii="Times New Roman" w:hAnsi="Times New Roman"/>
              <w:color w:val="000000" w:themeColor="text1"/>
              <w:sz w:val="24"/>
            </w:rPr>
          </w:rPrChange>
        </w:rPr>
        <w:t>ruminati</w:t>
      </w:r>
      <w:proofErr w:type="spellEnd"/>
      <w:r w:rsidRPr="00894FC0">
        <w:rPr>
          <w:rFonts w:ascii="Times New Roman" w:hAnsi="Times New Roman"/>
          <w:color w:val="000000" w:themeColor="text1"/>
          <w:sz w:val="24"/>
          <w:rPrChange w:id="2870" w:author="alessandro spararacio" w:date="2023-04-04T15:26:00Z">
            <w:rPr>
              <w:rFonts w:ascii="Times New Roman" w:hAnsi="Times New Roman"/>
              <w:color w:val="000000" w:themeColor="text1"/>
              <w:sz w:val="24"/>
            </w:rPr>
          </w:rPrChange>
        </w:rPr>
        <w:t>*  OR  physiological*  OR  biomarker* OR depression OR anxiety ) )</w:t>
      </w:r>
    </w:p>
    <w:p w14:paraId="05C03972" w14:textId="77777777" w:rsidR="005D1C2D" w:rsidRPr="00894FC0" w:rsidRDefault="005D1C2D">
      <w:pPr>
        <w:shd w:val="clear" w:color="auto" w:fill="FFFFFF"/>
        <w:rPr>
          <w:rFonts w:ascii="Times New Roman" w:hAnsi="Times New Roman"/>
          <w:color w:val="000000" w:themeColor="text1"/>
          <w:sz w:val="24"/>
          <w:rPrChange w:id="2871" w:author="alessandro spararacio" w:date="2023-04-04T15:26:00Z">
            <w:rPr>
              <w:rFonts w:ascii="Times New Roman" w:hAnsi="Times New Roman"/>
              <w:color w:val="000000" w:themeColor="text1"/>
              <w:sz w:val="24"/>
            </w:rPr>
          </w:rPrChange>
        </w:rPr>
      </w:pPr>
    </w:p>
    <w:p w14:paraId="3A687114" w14:textId="77777777" w:rsidR="005D1C2D" w:rsidRPr="00894FC0" w:rsidRDefault="005D1C2D">
      <w:pPr>
        <w:shd w:val="clear" w:color="auto" w:fill="FFFFFF"/>
        <w:rPr>
          <w:rFonts w:ascii="Times New Roman" w:hAnsi="Times New Roman"/>
          <w:color w:val="000000" w:themeColor="text1"/>
          <w:sz w:val="24"/>
          <w:rPrChange w:id="2872" w:author="alessandro spararacio" w:date="2023-04-04T15:26:00Z">
            <w:rPr>
              <w:rFonts w:ascii="Times New Roman" w:hAnsi="Times New Roman"/>
              <w:color w:val="000000" w:themeColor="text1"/>
              <w:sz w:val="24"/>
            </w:rPr>
          </w:rPrChange>
        </w:rPr>
      </w:pPr>
    </w:p>
    <w:p w14:paraId="53C6DB9D" w14:textId="77777777" w:rsidR="005D1C2D" w:rsidRPr="00894FC0" w:rsidRDefault="00000000">
      <w:pPr>
        <w:rPr>
          <w:rFonts w:ascii="Times New Roman" w:hAnsi="Times New Roman"/>
          <w:color w:val="000000" w:themeColor="text1"/>
          <w:sz w:val="24"/>
          <w:rPrChange w:id="2873"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74" w:author="alessandro spararacio" w:date="2023-04-04T15:26:00Z">
            <w:rPr>
              <w:rFonts w:ascii="Times New Roman" w:hAnsi="Times New Roman"/>
              <w:color w:val="000000" w:themeColor="text1"/>
              <w:sz w:val="24"/>
            </w:rPr>
          </w:rPrChange>
        </w:rPr>
        <w:t>Search date: 12/4/2022</w:t>
      </w:r>
    </w:p>
    <w:p w14:paraId="0EE3FD97" w14:textId="77777777" w:rsidR="005D1C2D" w:rsidRPr="00894FC0" w:rsidRDefault="00000000">
      <w:pPr>
        <w:rPr>
          <w:rFonts w:ascii="Times New Roman" w:hAnsi="Times New Roman"/>
          <w:color w:val="000000" w:themeColor="text1"/>
          <w:sz w:val="24"/>
          <w:rPrChange w:id="2875"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76" w:author="alessandro spararacio" w:date="2023-04-04T15:26:00Z">
            <w:rPr>
              <w:rFonts w:ascii="Times New Roman" w:hAnsi="Times New Roman"/>
              <w:color w:val="000000" w:themeColor="text1"/>
              <w:sz w:val="24"/>
            </w:rPr>
          </w:rPrChange>
        </w:rPr>
        <w:t>Results: 413</w:t>
      </w:r>
    </w:p>
    <w:p w14:paraId="5B843E61" w14:textId="77777777" w:rsidR="005D1C2D" w:rsidRPr="00894FC0" w:rsidRDefault="00000000">
      <w:pPr>
        <w:rPr>
          <w:rFonts w:ascii="Times New Roman" w:hAnsi="Times New Roman"/>
          <w:color w:val="000000" w:themeColor="text1"/>
          <w:sz w:val="24"/>
          <w:rPrChange w:id="2877"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878" w:author="alessandro spararacio" w:date="2023-04-04T15:26:00Z">
            <w:rPr>
              <w:rFonts w:ascii="Times New Roman" w:hAnsi="Times New Roman"/>
              <w:color w:val="000000" w:themeColor="text1"/>
              <w:sz w:val="24"/>
            </w:rPr>
          </w:rPrChange>
        </w:rPr>
        <w:t>Notes:</w:t>
      </w:r>
    </w:p>
    <w:p w14:paraId="7B59F5BD" w14:textId="77777777" w:rsidR="005D1C2D" w:rsidRPr="00894FC0" w:rsidRDefault="005D1C2D">
      <w:pPr>
        <w:rPr>
          <w:rFonts w:ascii="Times New Roman" w:hAnsi="Times New Roman"/>
          <w:color w:val="000000" w:themeColor="text1"/>
          <w:sz w:val="24"/>
          <w:rPrChange w:id="2879" w:author="alessandro spararacio" w:date="2023-04-04T15:26:00Z">
            <w:rPr>
              <w:rFonts w:ascii="Times New Roman" w:hAnsi="Times New Roman"/>
              <w:color w:val="000000" w:themeColor="text1"/>
              <w:sz w:val="24"/>
            </w:rPr>
          </w:rPrChange>
        </w:rPr>
      </w:pPr>
    </w:p>
    <w:p w14:paraId="45354015" w14:textId="77777777" w:rsidR="005D1C2D" w:rsidRPr="00894FC0" w:rsidRDefault="005D1C2D">
      <w:pPr>
        <w:shd w:val="clear" w:color="auto" w:fill="FFFFFF"/>
        <w:rPr>
          <w:rFonts w:ascii="Times New Roman" w:hAnsi="Times New Roman"/>
          <w:color w:val="000000" w:themeColor="text1"/>
          <w:sz w:val="24"/>
          <w:rPrChange w:id="2880" w:author="alessandro spararacio" w:date="2023-04-04T15:26:00Z">
            <w:rPr>
              <w:rFonts w:ascii="Times New Roman" w:hAnsi="Times New Roman"/>
              <w:color w:val="000000" w:themeColor="text1"/>
              <w:sz w:val="24"/>
            </w:rPr>
          </w:rPrChange>
        </w:rPr>
      </w:pPr>
    </w:p>
    <w:p w14:paraId="26E8392D" w14:textId="77777777" w:rsidR="005D1C2D" w:rsidRPr="00894FC0" w:rsidRDefault="005D1C2D">
      <w:pPr>
        <w:shd w:val="clear" w:color="auto" w:fill="FFFFFF"/>
        <w:rPr>
          <w:rFonts w:ascii="Times New Roman" w:hAnsi="Times New Roman"/>
          <w:color w:val="000000" w:themeColor="text1"/>
          <w:sz w:val="24"/>
          <w:rPrChange w:id="2881" w:author="alessandro spararacio" w:date="2023-04-04T15:26:00Z">
            <w:rPr>
              <w:rFonts w:ascii="Times New Roman" w:hAnsi="Times New Roman"/>
              <w:color w:val="000000" w:themeColor="text1"/>
              <w:sz w:val="24"/>
            </w:rPr>
          </w:rPrChange>
        </w:rPr>
      </w:pPr>
    </w:p>
    <w:p w14:paraId="35E63B21" w14:textId="77777777" w:rsidR="005D1C2D" w:rsidRPr="00894FC0" w:rsidRDefault="005D1C2D">
      <w:pPr>
        <w:spacing w:line="480" w:lineRule="auto"/>
        <w:rPr>
          <w:rFonts w:ascii="Times New Roman" w:hAnsi="Times New Roman"/>
          <w:b/>
          <w:color w:val="000000" w:themeColor="text1"/>
          <w:sz w:val="24"/>
          <w:rPrChange w:id="2882" w:author="alessandro spararacio" w:date="2023-04-04T15:26:00Z">
            <w:rPr>
              <w:rFonts w:ascii="Times New Roman" w:hAnsi="Times New Roman"/>
              <w:b/>
              <w:color w:val="000000" w:themeColor="text1"/>
              <w:sz w:val="24"/>
            </w:rPr>
          </w:rPrChange>
        </w:rPr>
      </w:pPr>
    </w:p>
    <w:p w14:paraId="5C773B47" w14:textId="77777777" w:rsidR="005D1C2D" w:rsidRPr="00894FC0" w:rsidRDefault="005D1C2D">
      <w:pPr>
        <w:widowControl w:val="0"/>
        <w:rPr>
          <w:rFonts w:ascii="Times New Roman" w:hAnsi="Times New Roman"/>
          <w:b/>
          <w:color w:val="000000" w:themeColor="text1"/>
          <w:sz w:val="24"/>
          <w:rPrChange w:id="2883" w:author="alessandro spararacio" w:date="2023-04-04T15:26:00Z">
            <w:rPr>
              <w:rFonts w:ascii="Times New Roman" w:hAnsi="Times New Roman"/>
              <w:b/>
              <w:color w:val="000000" w:themeColor="text1"/>
              <w:sz w:val="24"/>
            </w:rPr>
          </w:rPrChange>
        </w:rPr>
      </w:pPr>
    </w:p>
    <w:p w14:paraId="6529E7E9" w14:textId="77777777" w:rsidR="005D1C2D" w:rsidRPr="00894FC0" w:rsidRDefault="005D1C2D">
      <w:pPr>
        <w:shd w:val="clear" w:color="auto" w:fill="FFFFFF"/>
        <w:rPr>
          <w:rFonts w:ascii="Times New Roman" w:hAnsi="Times New Roman"/>
          <w:color w:val="000000" w:themeColor="text1"/>
          <w:sz w:val="24"/>
          <w:rPrChange w:id="2884" w:author="alessandro spararacio" w:date="2023-04-04T15:26:00Z">
            <w:rPr>
              <w:rFonts w:ascii="Times New Roman" w:hAnsi="Times New Roman"/>
              <w:color w:val="000000" w:themeColor="text1"/>
              <w:sz w:val="24"/>
            </w:rPr>
          </w:rPrChange>
        </w:rPr>
      </w:pPr>
    </w:p>
    <w:p w14:paraId="13B2BCAD" w14:textId="77777777" w:rsidR="005D1C2D" w:rsidRPr="00894FC0" w:rsidRDefault="005D1C2D">
      <w:pPr>
        <w:shd w:val="clear" w:color="auto" w:fill="FFFFFF"/>
        <w:rPr>
          <w:rFonts w:ascii="Times New Roman" w:hAnsi="Times New Roman"/>
          <w:color w:val="000000" w:themeColor="text1"/>
          <w:sz w:val="24"/>
          <w:rPrChange w:id="2885" w:author="alessandro spararacio" w:date="2023-04-04T15:26:00Z">
            <w:rPr>
              <w:rFonts w:ascii="Times New Roman" w:hAnsi="Times New Roman"/>
              <w:color w:val="000000" w:themeColor="text1"/>
              <w:sz w:val="24"/>
            </w:rPr>
          </w:rPrChange>
        </w:rPr>
      </w:pPr>
    </w:p>
    <w:p w14:paraId="4AFCE2F5" w14:textId="77777777" w:rsidR="005D1C2D" w:rsidRPr="00894FC0" w:rsidRDefault="005D1C2D">
      <w:pPr>
        <w:rPr>
          <w:rFonts w:ascii="Times New Roman" w:hAnsi="Times New Roman"/>
          <w:color w:val="000000" w:themeColor="text1"/>
          <w:sz w:val="24"/>
          <w:rPrChange w:id="2886" w:author="alessandro spararacio" w:date="2023-04-04T15:26:00Z">
            <w:rPr>
              <w:rFonts w:ascii="Times New Roman" w:hAnsi="Times New Roman"/>
              <w:color w:val="000000" w:themeColor="text1"/>
              <w:sz w:val="24"/>
            </w:rPr>
          </w:rPrChange>
        </w:rPr>
      </w:pPr>
    </w:p>
    <w:p w14:paraId="629BADFD" w14:textId="77777777" w:rsidR="005D1C2D" w:rsidRPr="00894FC0" w:rsidRDefault="005D1C2D">
      <w:pPr>
        <w:shd w:val="clear" w:color="auto" w:fill="FFFFFF"/>
        <w:rPr>
          <w:rFonts w:ascii="Times New Roman" w:hAnsi="Times New Roman"/>
          <w:color w:val="000000" w:themeColor="text1"/>
          <w:sz w:val="24"/>
          <w:rPrChange w:id="2887" w:author="alessandro spararacio" w:date="2023-04-04T15:26:00Z">
            <w:rPr>
              <w:rFonts w:ascii="Times New Roman" w:hAnsi="Times New Roman"/>
              <w:color w:val="000000" w:themeColor="text1"/>
              <w:sz w:val="24"/>
            </w:rPr>
          </w:rPrChange>
        </w:rPr>
      </w:pPr>
    </w:p>
    <w:p w14:paraId="096EACB6" w14:textId="77777777" w:rsidR="005D1C2D" w:rsidRPr="00894FC0" w:rsidRDefault="005D1C2D">
      <w:pPr>
        <w:shd w:val="clear" w:color="auto" w:fill="FFFFFF"/>
        <w:rPr>
          <w:rFonts w:ascii="Times New Roman" w:hAnsi="Times New Roman"/>
          <w:color w:val="000000" w:themeColor="text1"/>
          <w:sz w:val="24"/>
          <w:rPrChange w:id="2888" w:author="alessandro spararacio" w:date="2023-04-04T15:26:00Z">
            <w:rPr>
              <w:rFonts w:ascii="Times New Roman" w:hAnsi="Times New Roman"/>
              <w:color w:val="000000" w:themeColor="text1"/>
              <w:sz w:val="24"/>
            </w:rPr>
          </w:rPrChange>
        </w:rPr>
      </w:pPr>
    </w:p>
    <w:p w14:paraId="75E487DF" w14:textId="77777777" w:rsidR="005D1C2D" w:rsidRPr="00894FC0" w:rsidRDefault="005D1C2D">
      <w:pPr>
        <w:widowControl w:val="0"/>
        <w:rPr>
          <w:rFonts w:ascii="Times New Roman" w:hAnsi="Times New Roman"/>
          <w:b/>
          <w:color w:val="000000" w:themeColor="text1"/>
          <w:sz w:val="24"/>
          <w:rPrChange w:id="2889" w:author="alessandro spararacio" w:date="2023-04-04T15:26:00Z">
            <w:rPr>
              <w:rFonts w:ascii="Times New Roman" w:hAnsi="Times New Roman"/>
              <w:b/>
              <w:color w:val="000000" w:themeColor="text1"/>
              <w:sz w:val="24"/>
            </w:rPr>
          </w:rPrChange>
        </w:rPr>
      </w:pPr>
    </w:p>
    <w:p w14:paraId="5B3D7A55" w14:textId="77777777" w:rsidR="005D1C2D" w:rsidRPr="00894FC0" w:rsidRDefault="005D1C2D">
      <w:pPr>
        <w:spacing w:line="360" w:lineRule="auto"/>
        <w:rPr>
          <w:rFonts w:ascii="Times New Roman" w:hAnsi="Times New Roman"/>
          <w:color w:val="000000" w:themeColor="text1"/>
          <w:sz w:val="24"/>
          <w:rPrChange w:id="2890" w:author="alessandro spararacio" w:date="2023-04-04T15:26:00Z">
            <w:rPr>
              <w:rFonts w:ascii="Times New Roman" w:hAnsi="Times New Roman"/>
              <w:color w:val="000000" w:themeColor="text1"/>
              <w:sz w:val="24"/>
            </w:rPr>
          </w:rPrChange>
        </w:rPr>
      </w:pPr>
    </w:p>
    <w:p w14:paraId="608B06B0" w14:textId="77777777" w:rsidR="005D1C2D" w:rsidRPr="00894FC0" w:rsidRDefault="005D1C2D">
      <w:pPr>
        <w:spacing w:line="360" w:lineRule="auto"/>
        <w:rPr>
          <w:rFonts w:ascii="Times New Roman" w:hAnsi="Times New Roman"/>
          <w:color w:val="000000" w:themeColor="text1"/>
          <w:sz w:val="24"/>
          <w:rPrChange w:id="2891" w:author="alessandro spararacio" w:date="2023-04-04T15:26:00Z">
            <w:rPr>
              <w:rFonts w:ascii="Times New Roman" w:hAnsi="Times New Roman"/>
              <w:color w:val="000000" w:themeColor="text1"/>
              <w:sz w:val="24"/>
            </w:rPr>
          </w:rPrChange>
        </w:rPr>
      </w:pPr>
    </w:p>
    <w:p w14:paraId="508C78C9" w14:textId="77777777" w:rsidR="005D1C2D" w:rsidRPr="00894FC0" w:rsidRDefault="005D1C2D">
      <w:pPr>
        <w:spacing w:line="360" w:lineRule="auto"/>
        <w:rPr>
          <w:rFonts w:ascii="Times New Roman" w:hAnsi="Times New Roman"/>
          <w:color w:val="000000" w:themeColor="text1"/>
          <w:sz w:val="24"/>
          <w:rPrChange w:id="2892" w:author="alessandro spararacio" w:date="2023-04-04T15:26:00Z">
            <w:rPr>
              <w:rFonts w:ascii="Times New Roman" w:hAnsi="Times New Roman"/>
              <w:color w:val="000000" w:themeColor="text1"/>
              <w:sz w:val="24"/>
            </w:rPr>
          </w:rPrChange>
        </w:rPr>
      </w:pPr>
    </w:p>
    <w:p w14:paraId="3802919C" w14:textId="77777777" w:rsidR="005D1C2D" w:rsidRPr="00894FC0" w:rsidRDefault="005D1C2D">
      <w:pPr>
        <w:spacing w:line="360" w:lineRule="auto"/>
        <w:rPr>
          <w:rFonts w:ascii="Times New Roman" w:hAnsi="Times New Roman"/>
          <w:color w:val="000000" w:themeColor="text1"/>
          <w:sz w:val="24"/>
          <w:rPrChange w:id="2893" w:author="alessandro spararacio" w:date="2023-04-04T15:26:00Z">
            <w:rPr>
              <w:rFonts w:ascii="Times New Roman" w:hAnsi="Times New Roman"/>
              <w:color w:val="000000" w:themeColor="text1"/>
              <w:sz w:val="24"/>
            </w:rPr>
          </w:rPrChange>
        </w:rPr>
      </w:pPr>
    </w:p>
    <w:p w14:paraId="5598D84D" w14:textId="77777777" w:rsidR="005D1C2D" w:rsidRPr="00894FC0" w:rsidRDefault="005D1C2D">
      <w:pPr>
        <w:spacing w:line="360" w:lineRule="auto"/>
        <w:rPr>
          <w:rFonts w:ascii="Times New Roman" w:hAnsi="Times New Roman"/>
          <w:color w:val="000000" w:themeColor="text1"/>
          <w:sz w:val="24"/>
          <w:rPrChange w:id="2894" w:author="alessandro spararacio" w:date="2023-04-04T15:26:00Z">
            <w:rPr>
              <w:rFonts w:ascii="Times New Roman" w:hAnsi="Times New Roman"/>
              <w:color w:val="000000" w:themeColor="text1"/>
              <w:sz w:val="24"/>
            </w:rPr>
          </w:rPrChange>
        </w:rPr>
      </w:pPr>
    </w:p>
    <w:p w14:paraId="63AED883" w14:textId="77777777" w:rsidR="005D1C2D" w:rsidRPr="00894FC0" w:rsidRDefault="005D1C2D">
      <w:pPr>
        <w:spacing w:line="360" w:lineRule="auto"/>
        <w:rPr>
          <w:rFonts w:ascii="Times New Roman" w:hAnsi="Times New Roman"/>
          <w:color w:val="000000" w:themeColor="text1"/>
          <w:sz w:val="24"/>
          <w:rPrChange w:id="2895" w:author="alessandro spararacio" w:date="2023-04-04T15:26:00Z">
            <w:rPr>
              <w:rFonts w:ascii="Times New Roman" w:hAnsi="Times New Roman"/>
              <w:color w:val="000000" w:themeColor="text1"/>
              <w:sz w:val="24"/>
            </w:rPr>
          </w:rPrChange>
        </w:rPr>
      </w:pPr>
    </w:p>
    <w:p w14:paraId="45B511ED" w14:textId="77777777" w:rsidR="005D1C2D" w:rsidRPr="00894FC0" w:rsidRDefault="005D1C2D">
      <w:pPr>
        <w:spacing w:line="360" w:lineRule="auto"/>
        <w:rPr>
          <w:rFonts w:ascii="Times New Roman" w:hAnsi="Times New Roman"/>
          <w:color w:val="000000" w:themeColor="text1"/>
          <w:sz w:val="24"/>
          <w:rPrChange w:id="2896" w:author="alessandro spararacio" w:date="2023-04-04T15:26:00Z">
            <w:rPr>
              <w:rFonts w:ascii="Times New Roman" w:hAnsi="Times New Roman"/>
              <w:color w:val="000000" w:themeColor="text1"/>
              <w:sz w:val="24"/>
            </w:rPr>
          </w:rPrChange>
        </w:rPr>
      </w:pPr>
    </w:p>
    <w:p w14:paraId="4E7D7FFF" w14:textId="77777777" w:rsidR="005D1C2D" w:rsidRPr="00894FC0" w:rsidRDefault="005D1C2D">
      <w:pPr>
        <w:spacing w:line="360" w:lineRule="auto"/>
        <w:rPr>
          <w:rFonts w:ascii="Times New Roman" w:hAnsi="Times New Roman"/>
          <w:color w:val="000000" w:themeColor="text1"/>
          <w:sz w:val="24"/>
          <w:rPrChange w:id="2897" w:author="alessandro spararacio" w:date="2023-04-04T15:26:00Z">
            <w:rPr>
              <w:rFonts w:ascii="Times New Roman" w:hAnsi="Times New Roman"/>
              <w:color w:val="000000" w:themeColor="text1"/>
              <w:sz w:val="24"/>
            </w:rPr>
          </w:rPrChange>
        </w:rPr>
      </w:pPr>
    </w:p>
    <w:p w14:paraId="3FA43DBE" w14:textId="77777777" w:rsidR="005D1C2D" w:rsidRPr="00894FC0" w:rsidRDefault="005D1C2D">
      <w:pPr>
        <w:spacing w:line="360" w:lineRule="auto"/>
        <w:rPr>
          <w:rFonts w:ascii="Times New Roman" w:hAnsi="Times New Roman"/>
          <w:color w:val="000000" w:themeColor="text1"/>
          <w:sz w:val="24"/>
          <w:rPrChange w:id="2898" w:author="alessandro spararacio" w:date="2023-04-04T15:26:00Z">
            <w:rPr>
              <w:rFonts w:ascii="Times New Roman" w:hAnsi="Times New Roman"/>
              <w:color w:val="000000" w:themeColor="text1"/>
              <w:sz w:val="24"/>
            </w:rPr>
          </w:rPrChange>
        </w:rPr>
      </w:pPr>
    </w:p>
    <w:p w14:paraId="1AE16F47" w14:textId="77777777" w:rsidR="005D1C2D" w:rsidRPr="00894FC0" w:rsidRDefault="005D1C2D">
      <w:pPr>
        <w:spacing w:line="360" w:lineRule="auto"/>
        <w:rPr>
          <w:rFonts w:ascii="Times New Roman" w:hAnsi="Times New Roman"/>
          <w:color w:val="000000" w:themeColor="text1"/>
          <w:sz w:val="24"/>
          <w:rPrChange w:id="2899" w:author="alessandro spararacio" w:date="2023-04-04T15:26:00Z">
            <w:rPr>
              <w:rFonts w:ascii="Times New Roman" w:hAnsi="Times New Roman"/>
              <w:color w:val="000000" w:themeColor="text1"/>
              <w:sz w:val="24"/>
            </w:rPr>
          </w:rPrChange>
        </w:rPr>
      </w:pPr>
    </w:p>
    <w:p w14:paraId="5576B4AF" w14:textId="77777777" w:rsidR="005D1C2D" w:rsidRPr="00894FC0" w:rsidRDefault="005D1C2D">
      <w:pPr>
        <w:spacing w:line="360" w:lineRule="auto"/>
        <w:rPr>
          <w:rFonts w:ascii="Times New Roman" w:hAnsi="Times New Roman"/>
          <w:color w:val="000000" w:themeColor="text1"/>
          <w:sz w:val="24"/>
          <w:rPrChange w:id="2900" w:author="alessandro spararacio" w:date="2023-04-04T15:26:00Z">
            <w:rPr>
              <w:rFonts w:ascii="Times New Roman" w:hAnsi="Times New Roman"/>
              <w:color w:val="000000" w:themeColor="text1"/>
              <w:sz w:val="24"/>
            </w:rPr>
          </w:rPrChange>
        </w:rPr>
      </w:pPr>
    </w:p>
    <w:p w14:paraId="45FE78C3" w14:textId="77777777" w:rsidR="005D1C2D" w:rsidRPr="00894FC0" w:rsidRDefault="005D1C2D">
      <w:pPr>
        <w:widowControl w:val="0"/>
        <w:rPr>
          <w:rFonts w:ascii="Times New Roman" w:hAnsi="Times New Roman"/>
          <w:color w:val="000000" w:themeColor="text1"/>
          <w:sz w:val="24"/>
          <w:rPrChange w:id="2901" w:author="alessandro spararacio" w:date="2023-04-04T15:26:00Z">
            <w:rPr>
              <w:rFonts w:ascii="Times New Roman" w:hAnsi="Times New Roman"/>
              <w:color w:val="000000" w:themeColor="text1"/>
              <w:sz w:val="24"/>
            </w:rPr>
          </w:rPrChange>
        </w:rPr>
      </w:pPr>
    </w:p>
    <w:p w14:paraId="4E6BACDA" w14:textId="77777777" w:rsidR="005D1C2D" w:rsidRPr="00894FC0" w:rsidRDefault="005D1C2D">
      <w:pPr>
        <w:widowControl w:val="0"/>
        <w:rPr>
          <w:rFonts w:ascii="Times New Roman" w:hAnsi="Times New Roman"/>
          <w:color w:val="000000" w:themeColor="text1"/>
          <w:sz w:val="24"/>
          <w:rPrChange w:id="2902" w:author="alessandro spararacio" w:date="2023-04-04T15:26:00Z">
            <w:rPr>
              <w:rFonts w:ascii="Times New Roman" w:hAnsi="Times New Roman"/>
              <w:color w:val="000000" w:themeColor="text1"/>
              <w:sz w:val="24"/>
            </w:rPr>
          </w:rPrChange>
        </w:rPr>
      </w:pPr>
    </w:p>
    <w:p w14:paraId="13D30323" w14:textId="77777777" w:rsidR="005D1C2D" w:rsidRPr="00894FC0" w:rsidRDefault="005D1C2D">
      <w:pPr>
        <w:widowControl w:val="0"/>
        <w:rPr>
          <w:rFonts w:ascii="Times New Roman" w:hAnsi="Times New Roman"/>
          <w:color w:val="000000" w:themeColor="text1"/>
          <w:sz w:val="24"/>
          <w:rPrChange w:id="2903" w:author="alessandro spararacio" w:date="2023-04-04T15:26:00Z">
            <w:rPr>
              <w:rFonts w:ascii="Times New Roman" w:hAnsi="Times New Roman"/>
              <w:color w:val="000000" w:themeColor="text1"/>
              <w:sz w:val="24"/>
            </w:rPr>
          </w:rPrChange>
        </w:rPr>
      </w:pPr>
    </w:p>
    <w:p w14:paraId="212C0453" w14:textId="77777777" w:rsidR="005D1C2D" w:rsidRPr="00894FC0" w:rsidRDefault="005D1C2D">
      <w:pPr>
        <w:widowControl w:val="0"/>
        <w:rPr>
          <w:rFonts w:ascii="Times New Roman" w:hAnsi="Times New Roman"/>
          <w:color w:val="000000" w:themeColor="text1"/>
          <w:sz w:val="24"/>
          <w:rPrChange w:id="2904" w:author="alessandro spararacio" w:date="2023-04-04T15:26:00Z">
            <w:rPr>
              <w:rFonts w:ascii="Times New Roman" w:hAnsi="Times New Roman"/>
              <w:color w:val="000000" w:themeColor="text1"/>
              <w:sz w:val="24"/>
            </w:rPr>
          </w:rPrChange>
        </w:rPr>
      </w:pPr>
    </w:p>
    <w:p w14:paraId="30AE96E1" w14:textId="77777777" w:rsidR="005D1C2D" w:rsidRPr="00894FC0" w:rsidRDefault="005D1C2D">
      <w:pPr>
        <w:widowControl w:val="0"/>
        <w:rPr>
          <w:rFonts w:ascii="Times New Roman" w:hAnsi="Times New Roman"/>
          <w:color w:val="000000" w:themeColor="text1"/>
          <w:sz w:val="24"/>
          <w:rPrChange w:id="2905" w:author="alessandro spararacio" w:date="2023-04-04T15:26:00Z">
            <w:rPr>
              <w:rFonts w:ascii="Times New Roman" w:hAnsi="Times New Roman"/>
              <w:color w:val="000000" w:themeColor="text1"/>
              <w:sz w:val="24"/>
            </w:rPr>
          </w:rPrChange>
        </w:rPr>
      </w:pPr>
    </w:p>
    <w:p w14:paraId="34DF0E74" w14:textId="77777777" w:rsidR="005D1C2D" w:rsidRPr="00894FC0" w:rsidRDefault="005D1C2D">
      <w:pPr>
        <w:widowControl w:val="0"/>
        <w:rPr>
          <w:rFonts w:ascii="Times New Roman" w:hAnsi="Times New Roman"/>
          <w:color w:val="000000" w:themeColor="text1"/>
          <w:sz w:val="24"/>
          <w:rPrChange w:id="2906" w:author="alessandro spararacio" w:date="2023-04-04T15:26:00Z">
            <w:rPr>
              <w:rFonts w:ascii="Times New Roman" w:hAnsi="Times New Roman"/>
              <w:color w:val="000000" w:themeColor="text1"/>
              <w:sz w:val="24"/>
            </w:rPr>
          </w:rPrChange>
        </w:rPr>
      </w:pPr>
    </w:p>
    <w:p w14:paraId="6C3A5460" w14:textId="77777777" w:rsidR="005D1C2D" w:rsidRPr="00894FC0" w:rsidRDefault="005D1C2D">
      <w:pPr>
        <w:widowControl w:val="0"/>
        <w:rPr>
          <w:rFonts w:ascii="Times New Roman" w:hAnsi="Times New Roman"/>
          <w:color w:val="000000" w:themeColor="text1"/>
          <w:sz w:val="24"/>
          <w:rPrChange w:id="2907" w:author="alessandro spararacio" w:date="2023-04-04T15:26:00Z">
            <w:rPr>
              <w:rFonts w:ascii="Times New Roman" w:hAnsi="Times New Roman"/>
              <w:color w:val="000000" w:themeColor="text1"/>
              <w:sz w:val="24"/>
            </w:rPr>
          </w:rPrChange>
        </w:rPr>
      </w:pPr>
    </w:p>
    <w:p w14:paraId="14C3D7B8" w14:textId="77777777" w:rsidR="005D1C2D" w:rsidRPr="00894FC0" w:rsidRDefault="00000000">
      <w:pPr>
        <w:widowControl w:val="0"/>
        <w:rPr>
          <w:rFonts w:ascii="Times New Roman" w:hAnsi="Times New Roman"/>
          <w:color w:val="000000" w:themeColor="text1"/>
          <w:sz w:val="24"/>
          <w:rPrChange w:id="2908" w:author="alessandro spararacio" w:date="2023-04-04T15:26:00Z">
            <w:rPr>
              <w:rFonts w:ascii="Times New Roman" w:hAnsi="Times New Roman"/>
              <w:color w:val="000000" w:themeColor="text1"/>
              <w:sz w:val="24"/>
            </w:rPr>
          </w:rPrChange>
        </w:rPr>
      </w:pPr>
      <w:r w:rsidRPr="00894FC0">
        <w:rPr>
          <w:rFonts w:ascii="Times New Roman" w:hAnsi="Times New Roman"/>
          <w:b/>
          <w:color w:val="000000" w:themeColor="text1"/>
          <w:sz w:val="24"/>
          <w:rPrChange w:id="2909" w:author="alessandro spararacio" w:date="2023-04-04T15:26:00Z">
            <w:rPr>
              <w:rFonts w:ascii="Times New Roman" w:hAnsi="Times New Roman"/>
              <w:b/>
              <w:color w:val="000000" w:themeColor="text1"/>
              <w:sz w:val="24"/>
            </w:rPr>
          </w:rPrChange>
        </w:rPr>
        <w:lastRenderedPageBreak/>
        <w:t>Appendix F: Correction for publication bias</w:t>
      </w:r>
    </w:p>
    <w:p w14:paraId="3837769A" w14:textId="77777777" w:rsidR="005D1C2D" w:rsidRPr="00894FC0" w:rsidRDefault="005D1C2D">
      <w:pPr>
        <w:spacing w:line="360" w:lineRule="auto"/>
        <w:rPr>
          <w:rFonts w:ascii="Times New Roman" w:hAnsi="Times New Roman"/>
          <w:i/>
          <w:color w:val="000000" w:themeColor="text1"/>
          <w:sz w:val="24"/>
          <w:rPrChange w:id="2910" w:author="alessandro spararacio" w:date="2023-04-04T15:26:00Z">
            <w:rPr>
              <w:rFonts w:ascii="Times New Roman" w:hAnsi="Times New Roman"/>
              <w:i/>
              <w:color w:val="000000" w:themeColor="text1"/>
              <w:sz w:val="24"/>
            </w:rPr>
          </w:rPrChange>
        </w:rPr>
      </w:pPr>
    </w:p>
    <w:p w14:paraId="42CDB3BC" w14:textId="77777777" w:rsidR="005D1C2D" w:rsidRPr="00894FC0" w:rsidRDefault="00000000">
      <w:pPr>
        <w:numPr>
          <w:ilvl w:val="0"/>
          <w:numId w:val="3"/>
        </w:numPr>
        <w:spacing w:line="360" w:lineRule="auto"/>
        <w:rPr>
          <w:rFonts w:ascii="Times New Roman" w:hAnsi="Times New Roman"/>
          <w:i/>
          <w:color w:val="000000" w:themeColor="text1"/>
          <w:sz w:val="24"/>
          <w:rPrChange w:id="2911" w:author="alessandro spararacio" w:date="2023-04-04T15:26:00Z">
            <w:rPr>
              <w:rFonts w:ascii="Times New Roman" w:hAnsi="Times New Roman"/>
              <w:i/>
              <w:color w:val="000000" w:themeColor="text1"/>
              <w:sz w:val="24"/>
            </w:rPr>
          </w:rPrChange>
        </w:rPr>
        <w:pPrChange w:id="2912" w:author="alessandro spararacio" w:date="2023-04-04T15:26:00Z">
          <w:pPr>
            <w:numPr>
              <w:numId w:val="5"/>
            </w:numPr>
            <w:spacing w:line="360" w:lineRule="auto"/>
            <w:ind w:left="720" w:hanging="360"/>
          </w:pPr>
        </w:pPrChange>
      </w:pPr>
      <w:r w:rsidRPr="00894FC0">
        <w:rPr>
          <w:rFonts w:ascii="Times New Roman" w:hAnsi="Times New Roman"/>
          <w:i/>
          <w:color w:val="000000" w:themeColor="text1"/>
          <w:sz w:val="24"/>
          <w:rPrChange w:id="2913" w:author="alessandro spararacio" w:date="2023-04-04T15:26:00Z">
            <w:rPr>
              <w:rFonts w:ascii="Times New Roman" w:hAnsi="Times New Roman"/>
              <w:i/>
              <w:color w:val="000000" w:themeColor="text1"/>
              <w:sz w:val="24"/>
            </w:rPr>
          </w:rPrChange>
        </w:rPr>
        <w:t xml:space="preserve">Primary confirmatory analysis: 4-parameter selection model (Carter et al., 2019; McShane, </w:t>
      </w:r>
      <w:proofErr w:type="spellStart"/>
      <w:r w:rsidRPr="00894FC0">
        <w:rPr>
          <w:rFonts w:ascii="Times New Roman" w:hAnsi="Times New Roman"/>
          <w:i/>
          <w:color w:val="000000" w:themeColor="text1"/>
          <w:sz w:val="24"/>
          <w:rPrChange w:id="2914" w:author="alessandro spararacio" w:date="2023-04-04T15:26:00Z">
            <w:rPr>
              <w:rFonts w:ascii="Times New Roman" w:hAnsi="Times New Roman"/>
              <w:i/>
              <w:color w:val="000000" w:themeColor="text1"/>
              <w:sz w:val="24"/>
            </w:rPr>
          </w:rPrChange>
        </w:rPr>
        <w:t>Böckenholt</w:t>
      </w:r>
      <w:proofErr w:type="spellEnd"/>
      <w:r w:rsidRPr="00894FC0">
        <w:rPr>
          <w:rFonts w:ascii="Times New Roman" w:hAnsi="Times New Roman"/>
          <w:i/>
          <w:color w:val="000000" w:themeColor="text1"/>
          <w:sz w:val="24"/>
          <w:rPrChange w:id="2915" w:author="alessandro spararacio" w:date="2023-04-04T15:26:00Z">
            <w:rPr>
              <w:rFonts w:ascii="Times New Roman" w:hAnsi="Times New Roman"/>
              <w:i/>
              <w:color w:val="000000" w:themeColor="text1"/>
              <w:sz w:val="24"/>
            </w:rPr>
          </w:rPrChange>
        </w:rPr>
        <w:t xml:space="preserve">, &amp; Hansen, 2016). </w:t>
      </w:r>
    </w:p>
    <w:p w14:paraId="6874F934" w14:textId="77777777" w:rsidR="005D1C2D" w:rsidRPr="00894FC0" w:rsidRDefault="00000000">
      <w:pPr>
        <w:spacing w:line="360" w:lineRule="auto"/>
        <w:ind w:left="720"/>
        <w:rPr>
          <w:rFonts w:ascii="Times New Roman" w:hAnsi="Times New Roman"/>
          <w:color w:val="000000" w:themeColor="text1"/>
          <w:sz w:val="24"/>
          <w:rPrChange w:id="2916"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917" w:author="alessandro spararacio" w:date="2023-04-04T15:26:00Z">
            <w:rPr>
              <w:rFonts w:ascii="Times New Roman" w:hAnsi="Times New Roman"/>
              <w:color w:val="000000" w:themeColor="text1"/>
              <w:sz w:val="24"/>
            </w:rPr>
          </w:rPrChange>
        </w:rPr>
        <w:t xml:space="preserve">If there were less than four focal </w:t>
      </w:r>
      <w:r w:rsidRPr="00894FC0">
        <w:rPr>
          <w:rFonts w:ascii="Times New Roman" w:hAnsi="Times New Roman"/>
          <w:i/>
          <w:color w:val="000000" w:themeColor="text1"/>
          <w:sz w:val="24"/>
          <w:rPrChange w:id="2918" w:author="alessandro spararacio" w:date="2023-04-04T15:26:00Z">
            <w:rPr>
              <w:rFonts w:ascii="Times New Roman" w:hAnsi="Times New Roman"/>
              <w:i/>
              <w:color w:val="000000" w:themeColor="text1"/>
              <w:sz w:val="24"/>
            </w:rPr>
          </w:rPrChange>
        </w:rPr>
        <w:t>p</w:t>
      </w:r>
      <w:r w:rsidRPr="00894FC0">
        <w:rPr>
          <w:rFonts w:ascii="Times New Roman" w:hAnsi="Times New Roman"/>
          <w:color w:val="000000" w:themeColor="text1"/>
          <w:sz w:val="24"/>
          <w:rPrChange w:id="2919" w:author="alessandro spararacio" w:date="2023-04-04T15:26:00Z">
            <w:rPr>
              <w:rFonts w:ascii="Times New Roman" w:hAnsi="Times New Roman"/>
              <w:color w:val="000000" w:themeColor="text1"/>
              <w:sz w:val="24"/>
            </w:rPr>
          </w:rPrChange>
        </w:rPr>
        <w:t>-values per interval, the procedure fell back to the 3-parameter selection model. The selection models were implemented using a permutation-based procedure, iteratively selecting only a single focal effect size from each independent study, estimating the model in 5000 iterations, and averaging over the iterations by picking the model with the median ES estimate.</w:t>
      </w:r>
    </w:p>
    <w:p w14:paraId="6A892BC9" w14:textId="77777777" w:rsidR="005D1C2D" w:rsidRPr="00894FC0" w:rsidRDefault="00000000">
      <w:pPr>
        <w:numPr>
          <w:ilvl w:val="0"/>
          <w:numId w:val="3"/>
        </w:numPr>
        <w:spacing w:line="360" w:lineRule="auto"/>
        <w:rPr>
          <w:rFonts w:ascii="Times New Roman" w:eastAsia="Times New Roman" w:hAnsi="Times New Roman" w:cs="Times New Roman"/>
          <w:i/>
          <w:color w:val="000000" w:themeColor="text1"/>
          <w:sz w:val="24"/>
          <w:szCs w:val="24"/>
        </w:rPr>
        <w:pPrChange w:id="2920" w:author="alessandro spararacio" w:date="2023-04-04T15:26:00Z">
          <w:pPr>
            <w:numPr>
              <w:numId w:val="5"/>
            </w:numPr>
            <w:spacing w:line="360" w:lineRule="auto"/>
            <w:ind w:left="720" w:hanging="360"/>
          </w:pPr>
        </w:pPrChange>
      </w:pPr>
      <w:r w:rsidRPr="00894FC0">
        <w:rPr>
          <w:rFonts w:ascii="Times New Roman" w:eastAsia="Times New Roman" w:hAnsi="Times New Roman" w:cs="Times New Roman"/>
          <w:i/>
          <w:color w:val="000000" w:themeColor="text1"/>
          <w:sz w:val="24"/>
          <w:szCs w:val="24"/>
        </w:rPr>
        <w:t>Exploratory analyses</w:t>
      </w:r>
    </w:p>
    <w:p w14:paraId="2B61AD71" w14:textId="77777777" w:rsidR="005D1C2D" w:rsidRPr="00894FC0" w:rsidRDefault="00000000">
      <w:pPr>
        <w:spacing w:line="360" w:lineRule="auto"/>
        <w:ind w:left="720"/>
        <w:rPr>
          <w:rFonts w:ascii="Times New Roman" w:hAnsi="Times New Roman"/>
          <w:color w:val="000000" w:themeColor="text1"/>
          <w:sz w:val="24"/>
          <w:rPrChange w:id="2921" w:author="alessandro spararacio" w:date="2023-04-04T15:26:00Z">
            <w:rPr>
              <w:rFonts w:ascii="Times New Roman" w:hAnsi="Times New Roman"/>
              <w:color w:val="000000" w:themeColor="text1"/>
              <w:sz w:val="24"/>
            </w:rPr>
          </w:rPrChange>
        </w:rPr>
      </w:pPr>
      <w:r w:rsidRPr="00750B8C">
        <w:rPr>
          <w:rFonts w:ascii="Times New Roman" w:hAnsi="Times New Roman"/>
          <w:i/>
          <w:color w:val="000000" w:themeColor="text1"/>
          <w:sz w:val="24"/>
        </w:rPr>
        <w:t xml:space="preserve">2.1. </w:t>
      </w:r>
      <w:proofErr w:type="spellStart"/>
      <w:r w:rsidRPr="00750B8C">
        <w:rPr>
          <w:rFonts w:ascii="Times New Roman" w:hAnsi="Times New Roman"/>
          <w:color w:val="000000" w:themeColor="text1"/>
          <w:sz w:val="24"/>
        </w:rPr>
        <w:t>Vevea</w:t>
      </w:r>
      <w:proofErr w:type="spellEnd"/>
      <w:r w:rsidRPr="00750B8C">
        <w:rPr>
          <w:rFonts w:ascii="Times New Roman" w:hAnsi="Times New Roman"/>
          <w:color w:val="000000" w:themeColor="text1"/>
          <w:sz w:val="24"/>
        </w:rPr>
        <w:t xml:space="preserve"> and Woods (2005) step function models with a priori defined selection weights, varying the assumed severity of bias, modeling moderate, severe, and extreme selection.</w:t>
      </w:r>
    </w:p>
    <w:p w14:paraId="5D477F59" w14:textId="77777777" w:rsidR="005D1C2D" w:rsidRPr="00894FC0" w:rsidRDefault="00000000">
      <w:pPr>
        <w:spacing w:line="360" w:lineRule="auto"/>
        <w:ind w:left="720"/>
        <w:rPr>
          <w:rFonts w:ascii="Times New Roman" w:hAnsi="Times New Roman"/>
          <w:color w:val="000000" w:themeColor="text1"/>
          <w:sz w:val="24"/>
          <w:rPrChange w:id="2922" w:author="alessandro spararacio" w:date="2023-04-04T15:26:00Z">
            <w:rPr>
              <w:rFonts w:ascii="Times New Roman" w:hAnsi="Times New Roman"/>
              <w:color w:val="000000" w:themeColor="text1"/>
              <w:sz w:val="24"/>
            </w:rPr>
          </w:rPrChange>
        </w:rPr>
      </w:pPr>
      <w:customXmlInsRangeStart w:id="2923" w:author="alessandro spararacio" w:date="2023-04-04T15:26:00Z"/>
      <w:sdt>
        <w:sdtPr>
          <w:rPr>
            <w:color w:val="000000" w:themeColor="text1"/>
          </w:rPr>
          <w:tag w:val="goog_rdk_2"/>
          <w:id w:val="-103192779"/>
        </w:sdtPr>
        <w:sdtContent>
          <w:customXmlInsRangeEnd w:id="2923"/>
          <w:r w:rsidRPr="00894FC0">
            <w:rPr>
              <w:rFonts w:ascii="Gungsuh" w:hAnsi="Gungsuh"/>
              <w:color w:val="000000" w:themeColor="text1"/>
              <w:sz w:val="24"/>
              <w:rPrChange w:id="2924" w:author="alessandro spararacio" w:date="2023-04-04T15:26:00Z">
                <w:rPr>
                  <w:rFonts w:ascii="Times New Roman" w:hAnsi="Times New Roman"/>
                  <w:color w:val="000000" w:themeColor="text1"/>
                  <w:sz w:val="24"/>
                </w:rPr>
              </w:rPrChange>
            </w:rPr>
            <w:t xml:space="preserve">2.2. Multi-level RVE-based implementation of the PET-PEESE model (Stanley &amp; </w:t>
          </w:r>
          <w:proofErr w:type="spellStart"/>
          <w:r w:rsidRPr="00894FC0">
            <w:rPr>
              <w:rFonts w:ascii="Gungsuh" w:hAnsi="Gungsuh"/>
              <w:color w:val="000000" w:themeColor="text1"/>
              <w:sz w:val="24"/>
              <w:rPrChange w:id="2925" w:author="alessandro spararacio" w:date="2023-04-04T15:26:00Z">
                <w:rPr>
                  <w:rFonts w:ascii="Times New Roman" w:hAnsi="Times New Roman"/>
                  <w:color w:val="000000" w:themeColor="text1"/>
                  <w:sz w:val="24"/>
                </w:rPr>
              </w:rPrChange>
            </w:rPr>
            <w:t>Doucouliagos</w:t>
          </w:r>
          <w:proofErr w:type="spellEnd"/>
          <w:r w:rsidRPr="00894FC0">
            <w:rPr>
              <w:rFonts w:ascii="Gungsuh" w:hAnsi="Gungsuh"/>
              <w:color w:val="000000" w:themeColor="text1"/>
              <w:sz w:val="24"/>
              <w:rPrChange w:id="2926" w:author="alessandro spararacio" w:date="2023-04-04T15:26:00Z">
                <w:rPr>
                  <w:rFonts w:ascii="Times New Roman" w:hAnsi="Times New Roman"/>
                  <w:color w:val="000000" w:themeColor="text1"/>
                  <w:sz w:val="24"/>
                </w:rPr>
              </w:rPrChange>
            </w:rPr>
            <w:t>, 2014), employing √(2/</w:t>
          </w:r>
          <w:customXmlInsRangeStart w:id="2927" w:author="alessandro spararacio" w:date="2023-04-04T15:26:00Z"/>
        </w:sdtContent>
      </w:sdt>
      <w:customXmlInsRangeEnd w:id="2927"/>
      <w:r w:rsidRPr="00750B8C">
        <w:rPr>
          <w:rFonts w:ascii="Times New Roman" w:hAnsi="Times New Roman"/>
          <w:i/>
          <w:color w:val="000000" w:themeColor="text1"/>
          <w:sz w:val="24"/>
        </w:rPr>
        <w:t>N</w:t>
      </w:r>
      <w:r w:rsidRPr="00750B8C">
        <w:rPr>
          <w:rFonts w:ascii="Times New Roman" w:hAnsi="Times New Roman"/>
          <w:color w:val="000000" w:themeColor="text1"/>
          <w:sz w:val="24"/>
        </w:rPr>
        <w:t>) and a 2/</w:t>
      </w:r>
      <w:r w:rsidRPr="00894FC0">
        <w:rPr>
          <w:rFonts w:ascii="Times New Roman" w:hAnsi="Times New Roman"/>
          <w:i/>
          <w:color w:val="000000" w:themeColor="text1"/>
          <w:sz w:val="24"/>
          <w:rPrChange w:id="2928" w:author="alessandro spararacio" w:date="2023-04-04T15:26:00Z">
            <w:rPr>
              <w:rFonts w:ascii="Times New Roman" w:hAnsi="Times New Roman"/>
              <w:i/>
              <w:color w:val="000000" w:themeColor="text1"/>
              <w:sz w:val="24"/>
            </w:rPr>
          </w:rPrChange>
        </w:rPr>
        <w:t>N</w:t>
      </w:r>
      <w:r w:rsidRPr="00894FC0">
        <w:rPr>
          <w:rFonts w:ascii="Times New Roman" w:hAnsi="Times New Roman"/>
          <w:color w:val="000000" w:themeColor="text1"/>
          <w:sz w:val="24"/>
          <w:rPrChange w:id="2929" w:author="alessandro spararacio" w:date="2023-04-04T15:26:00Z">
            <w:rPr>
              <w:rFonts w:ascii="Times New Roman" w:hAnsi="Times New Roman"/>
              <w:color w:val="000000" w:themeColor="text1"/>
              <w:sz w:val="24"/>
            </w:rPr>
          </w:rPrChange>
        </w:rPr>
        <w:t xml:space="preserve"> terms instead of standard error and variance for PET and PEESE, respectively, as a measure of precision (see Pustejovsky, 2017). Additionally, the R code also allows the interested reader to use the 4PSM as a conditional estimator for PET-PEESE instead of traditional PET and explore the effect of such decision on the resulting inference (for more details, see </w:t>
      </w:r>
      <w:proofErr w:type="spellStart"/>
      <w:r w:rsidRPr="00894FC0">
        <w:rPr>
          <w:rFonts w:ascii="Times New Roman" w:hAnsi="Times New Roman"/>
          <w:color w:val="000000" w:themeColor="text1"/>
          <w:sz w:val="24"/>
          <w:rPrChange w:id="2930" w:author="alessandro spararacio" w:date="2023-04-04T15:26:00Z">
            <w:rPr>
              <w:rFonts w:ascii="Times New Roman" w:hAnsi="Times New Roman"/>
              <w:color w:val="000000" w:themeColor="text1"/>
              <w:sz w:val="24"/>
            </w:rPr>
          </w:rPrChange>
        </w:rPr>
        <w:t>IJzerman</w:t>
      </w:r>
      <w:proofErr w:type="spellEnd"/>
      <w:r w:rsidRPr="00894FC0">
        <w:rPr>
          <w:rFonts w:ascii="Times New Roman" w:hAnsi="Times New Roman"/>
          <w:color w:val="000000" w:themeColor="text1"/>
          <w:sz w:val="24"/>
          <w:rPrChange w:id="2931" w:author="alessandro spararacio" w:date="2023-04-04T15:26:00Z">
            <w:rPr>
              <w:rFonts w:ascii="Times New Roman" w:hAnsi="Times New Roman"/>
              <w:color w:val="000000" w:themeColor="text1"/>
              <w:sz w:val="24"/>
            </w:rPr>
          </w:rPrChange>
        </w:rPr>
        <w:t xml:space="preserve"> et al., 2022).</w:t>
      </w:r>
    </w:p>
    <w:p w14:paraId="1AED551F" w14:textId="77777777" w:rsidR="005D1C2D" w:rsidRPr="00894FC0" w:rsidRDefault="00000000">
      <w:pPr>
        <w:spacing w:line="360" w:lineRule="auto"/>
        <w:ind w:left="720"/>
        <w:rPr>
          <w:rFonts w:ascii="Times New Roman" w:hAnsi="Times New Roman"/>
          <w:color w:val="000000" w:themeColor="text1"/>
          <w:sz w:val="24"/>
          <w:rPrChange w:id="293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933" w:author="alessandro spararacio" w:date="2023-04-04T15:26:00Z">
            <w:rPr>
              <w:rFonts w:ascii="Times New Roman" w:hAnsi="Times New Roman"/>
              <w:color w:val="000000" w:themeColor="text1"/>
              <w:sz w:val="24"/>
            </w:rPr>
          </w:rPrChange>
        </w:rPr>
        <w:t>2.3. Robust Bayesian model-averaging approach integrating the selection modeling and regression-based approaches (</w:t>
      </w:r>
      <w:proofErr w:type="spellStart"/>
      <w:r w:rsidRPr="00894FC0">
        <w:rPr>
          <w:rFonts w:ascii="Times New Roman" w:hAnsi="Times New Roman"/>
          <w:color w:val="000000" w:themeColor="text1"/>
          <w:sz w:val="24"/>
          <w:rPrChange w:id="2934" w:author="alessandro spararacio" w:date="2023-04-04T15:26:00Z">
            <w:rPr>
              <w:rFonts w:ascii="Times New Roman" w:hAnsi="Times New Roman"/>
              <w:color w:val="000000" w:themeColor="text1"/>
              <w:sz w:val="24"/>
            </w:rPr>
          </w:rPrChange>
        </w:rPr>
        <w:t>Bartoš</w:t>
      </w:r>
      <w:proofErr w:type="spellEnd"/>
      <w:r w:rsidRPr="00894FC0">
        <w:rPr>
          <w:rFonts w:ascii="Times New Roman" w:hAnsi="Times New Roman"/>
          <w:color w:val="000000" w:themeColor="text1"/>
          <w:sz w:val="24"/>
          <w:rPrChange w:id="2935" w:author="alessandro spararacio" w:date="2023-04-04T15:26:00Z">
            <w:rPr>
              <w:rFonts w:ascii="Times New Roman" w:hAnsi="Times New Roman"/>
              <w:color w:val="000000" w:themeColor="text1"/>
              <w:sz w:val="24"/>
            </w:rPr>
          </w:rPrChange>
        </w:rPr>
        <w:t xml:space="preserve"> et al., 2021), letting the data determine the contribution of each model by its relative predictive accuracy to fit the observed data.</w:t>
      </w:r>
    </w:p>
    <w:p w14:paraId="1DE74D4C" w14:textId="77777777" w:rsidR="005D1C2D" w:rsidRPr="00894FC0" w:rsidRDefault="005D1C2D">
      <w:pPr>
        <w:spacing w:line="360" w:lineRule="auto"/>
        <w:ind w:left="720"/>
        <w:rPr>
          <w:rFonts w:ascii="Times New Roman" w:hAnsi="Times New Roman"/>
          <w:color w:val="000000" w:themeColor="text1"/>
          <w:sz w:val="24"/>
          <w:rPrChange w:id="2936" w:author="alessandro spararacio" w:date="2023-04-04T15:26:00Z">
            <w:rPr>
              <w:rFonts w:ascii="Times New Roman" w:hAnsi="Times New Roman"/>
              <w:color w:val="000000" w:themeColor="text1"/>
              <w:sz w:val="24"/>
            </w:rPr>
          </w:rPrChange>
        </w:rPr>
      </w:pPr>
    </w:p>
    <w:p w14:paraId="4D8D1794" w14:textId="77777777" w:rsidR="005D1C2D" w:rsidRPr="00894FC0" w:rsidRDefault="005D1C2D">
      <w:pPr>
        <w:spacing w:line="360" w:lineRule="auto"/>
        <w:rPr>
          <w:rFonts w:ascii="Times New Roman" w:hAnsi="Times New Roman"/>
          <w:color w:val="000000" w:themeColor="text1"/>
          <w:sz w:val="24"/>
          <w:rPrChange w:id="2937" w:author="alessandro spararacio" w:date="2023-04-04T15:26:00Z">
            <w:rPr>
              <w:rFonts w:ascii="Times New Roman" w:hAnsi="Times New Roman"/>
              <w:color w:val="000000" w:themeColor="text1"/>
              <w:sz w:val="24"/>
            </w:rPr>
          </w:rPrChange>
        </w:rPr>
      </w:pPr>
    </w:p>
    <w:p w14:paraId="38CE60BB" w14:textId="77777777" w:rsidR="005D1C2D" w:rsidRPr="00894FC0" w:rsidRDefault="00000000">
      <w:pPr>
        <w:spacing w:line="360" w:lineRule="auto"/>
        <w:rPr>
          <w:rFonts w:ascii="Times New Roman" w:hAnsi="Times New Roman"/>
          <w:color w:val="000000" w:themeColor="text1"/>
          <w:sz w:val="24"/>
          <w:rPrChange w:id="2938" w:author="alessandro spararacio" w:date="2023-04-04T15:26:00Z">
            <w:rPr>
              <w:rFonts w:ascii="Times New Roman" w:hAnsi="Times New Roman"/>
              <w:color w:val="000000" w:themeColor="text1"/>
              <w:sz w:val="24"/>
            </w:rPr>
          </w:rPrChange>
        </w:rPr>
      </w:pPr>
      <w:r w:rsidRPr="00894FC0">
        <w:rPr>
          <w:rFonts w:ascii="Times New Roman" w:hAnsi="Times New Roman"/>
          <w:b/>
          <w:color w:val="000000" w:themeColor="text1"/>
          <w:sz w:val="24"/>
          <w:rPrChange w:id="2939" w:author="alessandro spararacio" w:date="2023-04-04T15:26:00Z">
            <w:rPr>
              <w:rFonts w:ascii="Times New Roman" w:hAnsi="Times New Roman"/>
              <w:b/>
              <w:color w:val="000000" w:themeColor="text1"/>
              <w:sz w:val="24"/>
            </w:rPr>
          </w:rPrChange>
        </w:rPr>
        <w:t>Inferential criteria</w:t>
      </w:r>
      <w:r w:rsidRPr="00894FC0">
        <w:rPr>
          <w:rFonts w:ascii="Times New Roman" w:hAnsi="Times New Roman"/>
          <w:color w:val="000000" w:themeColor="text1"/>
          <w:sz w:val="24"/>
          <w:rPrChange w:id="2940" w:author="alessandro spararacio" w:date="2023-04-04T15:26:00Z">
            <w:rPr>
              <w:rFonts w:ascii="Times New Roman" w:hAnsi="Times New Roman"/>
              <w:color w:val="000000" w:themeColor="text1"/>
              <w:sz w:val="24"/>
            </w:rPr>
          </w:rPrChange>
        </w:rPr>
        <w:t>: Substantive inferences regarding the presence of an effect were guided by the estimates and inferential results of the 4-parameter selection model (4PSM) solely.</w:t>
      </w:r>
    </w:p>
    <w:p w14:paraId="6061C936" w14:textId="77777777" w:rsidR="005D1C2D" w:rsidRPr="00894FC0" w:rsidRDefault="005D1C2D">
      <w:pPr>
        <w:spacing w:line="360" w:lineRule="auto"/>
        <w:rPr>
          <w:rFonts w:ascii="Times New Roman" w:hAnsi="Times New Roman"/>
          <w:color w:val="000000" w:themeColor="text1"/>
          <w:sz w:val="24"/>
          <w:rPrChange w:id="2941" w:author="alessandro spararacio" w:date="2023-04-04T15:26:00Z">
            <w:rPr>
              <w:rFonts w:ascii="Times New Roman" w:hAnsi="Times New Roman"/>
              <w:color w:val="000000" w:themeColor="text1"/>
              <w:sz w:val="24"/>
            </w:rPr>
          </w:rPrChange>
        </w:rPr>
      </w:pPr>
    </w:p>
    <w:p w14:paraId="2271104F" w14:textId="77777777" w:rsidR="005D1C2D" w:rsidRPr="00894FC0" w:rsidRDefault="005D1C2D">
      <w:pPr>
        <w:spacing w:line="360" w:lineRule="auto"/>
        <w:rPr>
          <w:rFonts w:ascii="Times New Roman" w:hAnsi="Times New Roman"/>
          <w:color w:val="000000" w:themeColor="text1"/>
          <w:sz w:val="24"/>
          <w:rPrChange w:id="2942" w:author="alessandro spararacio" w:date="2023-04-04T15:26:00Z">
            <w:rPr>
              <w:rFonts w:ascii="Times New Roman" w:hAnsi="Times New Roman"/>
              <w:color w:val="000000" w:themeColor="text1"/>
              <w:sz w:val="24"/>
            </w:rPr>
          </w:rPrChange>
        </w:rPr>
      </w:pPr>
    </w:p>
    <w:p w14:paraId="668B6B8E" w14:textId="77777777" w:rsidR="005D1C2D" w:rsidRPr="00894FC0" w:rsidRDefault="005D1C2D">
      <w:pPr>
        <w:spacing w:line="360" w:lineRule="auto"/>
        <w:rPr>
          <w:rFonts w:ascii="Times New Roman" w:hAnsi="Times New Roman"/>
          <w:color w:val="000000" w:themeColor="text1"/>
          <w:sz w:val="24"/>
          <w:rPrChange w:id="2943" w:author="alessandro spararacio" w:date="2023-04-04T15:26:00Z">
            <w:rPr>
              <w:rFonts w:ascii="Times New Roman" w:hAnsi="Times New Roman"/>
              <w:color w:val="000000" w:themeColor="text1"/>
              <w:sz w:val="24"/>
            </w:rPr>
          </w:rPrChange>
        </w:rPr>
      </w:pPr>
    </w:p>
    <w:p w14:paraId="0DAA2405" w14:textId="77777777" w:rsidR="005D1C2D" w:rsidRPr="00894FC0" w:rsidRDefault="005D1C2D">
      <w:pPr>
        <w:spacing w:line="360" w:lineRule="auto"/>
        <w:rPr>
          <w:rFonts w:ascii="Times New Roman" w:hAnsi="Times New Roman"/>
          <w:color w:val="000000" w:themeColor="text1"/>
          <w:sz w:val="24"/>
          <w:rPrChange w:id="2944" w:author="alessandro spararacio" w:date="2023-04-04T15:26:00Z">
            <w:rPr>
              <w:rFonts w:ascii="Times New Roman" w:hAnsi="Times New Roman"/>
              <w:color w:val="000000" w:themeColor="text1"/>
              <w:sz w:val="24"/>
            </w:rPr>
          </w:rPrChange>
        </w:rPr>
      </w:pPr>
    </w:p>
    <w:p w14:paraId="533489D7" w14:textId="77777777" w:rsidR="005D1C2D" w:rsidRPr="00894FC0" w:rsidRDefault="005D1C2D">
      <w:pPr>
        <w:spacing w:line="360" w:lineRule="auto"/>
        <w:rPr>
          <w:rFonts w:ascii="Times New Roman" w:hAnsi="Times New Roman"/>
          <w:color w:val="000000" w:themeColor="text1"/>
          <w:sz w:val="24"/>
          <w:rPrChange w:id="2945" w:author="alessandro spararacio" w:date="2023-04-04T15:26:00Z">
            <w:rPr>
              <w:rFonts w:ascii="Times New Roman" w:hAnsi="Times New Roman"/>
              <w:color w:val="000000" w:themeColor="text1"/>
              <w:sz w:val="24"/>
            </w:rPr>
          </w:rPrChange>
        </w:rPr>
      </w:pPr>
    </w:p>
    <w:p w14:paraId="2198D586" w14:textId="77777777" w:rsidR="005D1C2D" w:rsidRPr="00894FC0" w:rsidRDefault="005D1C2D">
      <w:pPr>
        <w:spacing w:line="480" w:lineRule="auto"/>
        <w:rPr>
          <w:rFonts w:ascii="Times New Roman" w:hAnsi="Times New Roman"/>
          <w:b/>
          <w:color w:val="000000" w:themeColor="text1"/>
          <w:sz w:val="24"/>
          <w:rPrChange w:id="2946" w:author="alessandro spararacio" w:date="2023-04-04T15:26:00Z">
            <w:rPr>
              <w:rFonts w:ascii="Times New Roman" w:hAnsi="Times New Roman"/>
              <w:b/>
              <w:color w:val="000000" w:themeColor="text1"/>
              <w:sz w:val="24"/>
            </w:rPr>
          </w:rPrChange>
        </w:rPr>
      </w:pPr>
    </w:p>
    <w:p w14:paraId="7F44360A" w14:textId="77777777" w:rsidR="005D1C2D" w:rsidRPr="00894FC0" w:rsidRDefault="00000000">
      <w:pPr>
        <w:spacing w:line="480" w:lineRule="auto"/>
        <w:rPr>
          <w:rFonts w:ascii="Times New Roman" w:hAnsi="Times New Roman"/>
          <w:b/>
          <w:color w:val="000000" w:themeColor="text1"/>
          <w:sz w:val="24"/>
          <w:rPrChange w:id="2947"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2948" w:author="alessandro spararacio" w:date="2023-04-04T15:26:00Z">
            <w:rPr>
              <w:rFonts w:ascii="Times New Roman" w:hAnsi="Times New Roman"/>
              <w:b/>
              <w:color w:val="000000" w:themeColor="text1"/>
              <w:sz w:val="24"/>
            </w:rPr>
          </w:rPrChange>
        </w:rPr>
        <w:lastRenderedPageBreak/>
        <w:t>Appendix G: Study Protocol for being in nature</w:t>
      </w:r>
    </w:p>
    <w:p w14:paraId="76DA1EF5" w14:textId="77777777" w:rsidR="005D1C2D" w:rsidRPr="00894FC0" w:rsidRDefault="00000000">
      <w:pPr>
        <w:spacing w:line="480" w:lineRule="auto"/>
        <w:ind w:firstLine="720"/>
        <w:rPr>
          <w:rFonts w:ascii="Times New Roman" w:hAnsi="Times New Roman"/>
          <w:color w:val="000000" w:themeColor="text1"/>
          <w:sz w:val="24"/>
          <w:rPrChange w:id="2949"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2950" w:author="alessandro spararacio" w:date="2023-04-04T15:26:00Z">
            <w:rPr>
              <w:rFonts w:ascii="Times New Roman" w:hAnsi="Times New Roman"/>
              <w:color w:val="000000" w:themeColor="text1"/>
              <w:sz w:val="24"/>
            </w:rPr>
          </w:rPrChange>
        </w:rPr>
        <w:t xml:space="preserve">Based on meta-analytic synthesis of the literature, we have developed the following protocol for being in nature and stress. </w:t>
      </w:r>
    </w:p>
    <w:p w14:paraId="28E28AA0" w14:textId="77777777" w:rsidR="005D1C2D" w:rsidRPr="00894FC0" w:rsidRDefault="00000000">
      <w:pPr>
        <w:spacing w:line="480" w:lineRule="auto"/>
        <w:rPr>
          <w:rFonts w:ascii="Times New Roman" w:eastAsia="Times New Roman" w:hAnsi="Times New Roman" w:cs="Times New Roman"/>
          <w:color w:val="000000" w:themeColor="text1"/>
          <w:sz w:val="24"/>
          <w:szCs w:val="24"/>
          <w:highlight w:val="white"/>
        </w:rPr>
      </w:pPr>
      <w:r w:rsidRPr="00894FC0">
        <w:rPr>
          <w:rFonts w:ascii="Times New Roman" w:eastAsia="Times New Roman" w:hAnsi="Times New Roman" w:cs="Times New Roman"/>
          <w:b/>
          <w:color w:val="000000" w:themeColor="text1"/>
          <w:sz w:val="24"/>
          <w:szCs w:val="24"/>
        </w:rPr>
        <w:t>Minimum Requirements:</w:t>
      </w:r>
    </w:p>
    <w:p w14:paraId="15ECEC14" w14:textId="77777777" w:rsidR="005D1C2D" w:rsidRPr="00894FC0" w:rsidRDefault="00000000">
      <w:pPr>
        <w:numPr>
          <w:ilvl w:val="0"/>
          <w:numId w:val="2"/>
        </w:numPr>
        <w:spacing w:line="480" w:lineRule="auto"/>
        <w:rPr>
          <w:rFonts w:ascii="Times New Roman" w:hAnsi="Times New Roman"/>
          <w:color w:val="000000" w:themeColor="text1"/>
          <w:sz w:val="24"/>
          <w:rPrChange w:id="2951" w:author="alessandro spararacio" w:date="2023-04-04T15:26:00Z">
            <w:rPr>
              <w:rFonts w:ascii="Times New Roman" w:hAnsi="Times New Roman"/>
              <w:color w:val="000000" w:themeColor="text1"/>
              <w:sz w:val="24"/>
            </w:rPr>
          </w:rPrChange>
        </w:rPr>
        <w:pPrChange w:id="2952" w:author="alessandro spararacio" w:date="2023-04-04T15:26:00Z">
          <w:pPr>
            <w:numPr>
              <w:numId w:val="8"/>
            </w:numPr>
            <w:spacing w:line="480" w:lineRule="auto"/>
            <w:ind w:left="720" w:hanging="360"/>
          </w:pPr>
        </w:pPrChange>
      </w:pPr>
      <w:r w:rsidRPr="00750B8C">
        <w:rPr>
          <w:rFonts w:ascii="Times New Roman" w:hAnsi="Times New Roman"/>
          <w:color w:val="000000" w:themeColor="text1"/>
          <w:sz w:val="24"/>
        </w:rPr>
        <w:t>Record the length of the intervention.</w:t>
      </w:r>
    </w:p>
    <w:p w14:paraId="3D296779" w14:textId="77777777" w:rsidR="005D1C2D" w:rsidRPr="00894FC0" w:rsidRDefault="00000000">
      <w:pPr>
        <w:numPr>
          <w:ilvl w:val="0"/>
          <w:numId w:val="2"/>
        </w:numPr>
        <w:spacing w:line="480" w:lineRule="auto"/>
        <w:rPr>
          <w:rFonts w:ascii="Times New Roman" w:hAnsi="Times New Roman"/>
          <w:color w:val="000000" w:themeColor="text1"/>
          <w:sz w:val="24"/>
          <w:rPrChange w:id="2953" w:author="alessandro spararacio" w:date="2023-04-04T15:26:00Z">
            <w:rPr>
              <w:rFonts w:ascii="Times New Roman" w:hAnsi="Times New Roman"/>
              <w:color w:val="000000" w:themeColor="text1"/>
              <w:sz w:val="24"/>
            </w:rPr>
          </w:rPrChange>
        </w:rPr>
        <w:pPrChange w:id="2954"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55" w:author="alessandro spararacio" w:date="2023-04-04T15:26:00Z">
            <w:rPr>
              <w:rFonts w:ascii="Times New Roman" w:hAnsi="Times New Roman"/>
              <w:color w:val="000000" w:themeColor="text1"/>
              <w:sz w:val="24"/>
            </w:rPr>
          </w:rPrChange>
        </w:rPr>
        <w:t>Record the type of green environment where participants are doing the experiment (e.g., whether is a park, farmland, near the sea, a forest, or an or an environment that has both natural elements and buildings).</w:t>
      </w:r>
    </w:p>
    <w:p w14:paraId="78736D3D" w14:textId="77777777" w:rsidR="005D1C2D" w:rsidRPr="00894FC0" w:rsidRDefault="00000000">
      <w:pPr>
        <w:numPr>
          <w:ilvl w:val="0"/>
          <w:numId w:val="2"/>
        </w:numPr>
        <w:spacing w:line="480" w:lineRule="auto"/>
        <w:rPr>
          <w:rFonts w:ascii="Times New Roman" w:hAnsi="Times New Roman"/>
          <w:color w:val="000000" w:themeColor="text1"/>
          <w:sz w:val="24"/>
          <w:rPrChange w:id="2956" w:author="alessandro spararacio" w:date="2023-04-04T15:26:00Z">
            <w:rPr>
              <w:rFonts w:ascii="Times New Roman" w:hAnsi="Times New Roman"/>
              <w:color w:val="000000" w:themeColor="text1"/>
              <w:sz w:val="24"/>
            </w:rPr>
          </w:rPrChange>
        </w:rPr>
        <w:pPrChange w:id="2957"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58" w:author="alessandro spararacio" w:date="2023-04-04T15:26:00Z">
            <w:rPr>
              <w:rFonts w:ascii="Times New Roman" w:hAnsi="Times New Roman"/>
              <w:color w:val="000000" w:themeColor="text1"/>
              <w:sz w:val="24"/>
            </w:rPr>
          </w:rPrChange>
        </w:rPr>
        <w:t>Record any interaction that participants have with the natural environment (e.g., whether participants are only viewing the natural environment or whether they are engaging in any other activities).</w:t>
      </w:r>
    </w:p>
    <w:p w14:paraId="7F32A6A8" w14:textId="77777777" w:rsidR="005D1C2D" w:rsidRPr="00894FC0" w:rsidRDefault="00000000">
      <w:pPr>
        <w:numPr>
          <w:ilvl w:val="0"/>
          <w:numId w:val="2"/>
        </w:numPr>
        <w:spacing w:line="480" w:lineRule="auto"/>
        <w:rPr>
          <w:rFonts w:ascii="Times New Roman" w:hAnsi="Times New Roman"/>
          <w:color w:val="000000" w:themeColor="text1"/>
          <w:sz w:val="24"/>
          <w:rPrChange w:id="2959" w:author="alessandro spararacio" w:date="2023-04-04T15:26:00Z">
            <w:rPr>
              <w:rFonts w:ascii="Times New Roman" w:hAnsi="Times New Roman"/>
              <w:color w:val="000000" w:themeColor="text1"/>
              <w:sz w:val="24"/>
            </w:rPr>
          </w:rPrChange>
        </w:rPr>
        <w:pPrChange w:id="2960"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61" w:author="alessandro spararacio" w:date="2023-04-04T15:26:00Z">
            <w:rPr>
              <w:rFonts w:ascii="Times New Roman" w:hAnsi="Times New Roman"/>
              <w:color w:val="000000" w:themeColor="text1"/>
              <w:sz w:val="24"/>
            </w:rPr>
          </w:rPrChange>
        </w:rPr>
        <w:t xml:space="preserve">If participants are in a virtual natural viewing condition, record the medium via which the intervention is administered (e.g., virtual reality). </w:t>
      </w:r>
    </w:p>
    <w:p w14:paraId="553071A4" w14:textId="77777777" w:rsidR="005D1C2D" w:rsidRPr="00894FC0" w:rsidRDefault="00000000">
      <w:pPr>
        <w:numPr>
          <w:ilvl w:val="0"/>
          <w:numId w:val="2"/>
        </w:numPr>
        <w:spacing w:line="480" w:lineRule="auto"/>
        <w:rPr>
          <w:rFonts w:ascii="Times New Roman" w:hAnsi="Times New Roman"/>
          <w:color w:val="000000" w:themeColor="text1"/>
          <w:sz w:val="24"/>
          <w:rPrChange w:id="2962" w:author="alessandro spararacio" w:date="2023-04-04T15:26:00Z">
            <w:rPr>
              <w:rFonts w:ascii="Times New Roman" w:hAnsi="Times New Roman"/>
              <w:color w:val="000000" w:themeColor="text1"/>
              <w:sz w:val="24"/>
            </w:rPr>
          </w:rPrChange>
        </w:rPr>
        <w:pPrChange w:id="2963"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64" w:author="alessandro spararacio" w:date="2023-04-04T15:26:00Z">
            <w:rPr>
              <w:rFonts w:ascii="Times New Roman" w:hAnsi="Times New Roman"/>
              <w:color w:val="000000" w:themeColor="text1"/>
              <w:sz w:val="24"/>
            </w:rPr>
          </w:rPrChange>
        </w:rPr>
        <w:t xml:space="preserve">In case of a randomized controlled trial, include both a passive and active control group. </w:t>
      </w:r>
    </w:p>
    <w:p w14:paraId="3E848F19" w14:textId="77777777" w:rsidR="005D1C2D" w:rsidRPr="00894FC0" w:rsidRDefault="00000000">
      <w:pPr>
        <w:numPr>
          <w:ilvl w:val="0"/>
          <w:numId w:val="2"/>
        </w:numPr>
        <w:spacing w:line="480" w:lineRule="auto"/>
        <w:rPr>
          <w:rFonts w:ascii="Times New Roman" w:hAnsi="Times New Roman"/>
          <w:color w:val="000000" w:themeColor="text1"/>
          <w:sz w:val="24"/>
          <w:rPrChange w:id="2965" w:author="alessandro spararacio" w:date="2023-04-04T15:26:00Z">
            <w:rPr>
              <w:rFonts w:ascii="Times New Roman" w:hAnsi="Times New Roman"/>
              <w:color w:val="000000" w:themeColor="text1"/>
              <w:sz w:val="24"/>
            </w:rPr>
          </w:rPrChange>
        </w:rPr>
        <w:pPrChange w:id="2966"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67" w:author="alessandro spararacio" w:date="2023-04-04T15:26:00Z">
            <w:rPr>
              <w:rFonts w:ascii="Times New Roman" w:hAnsi="Times New Roman"/>
              <w:color w:val="000000" w:themeColor="text1"/>
              <w:sz w:val="24"/>
            </w:rPr>
          </w:rPrChange>
        </w:rPr>
        <w:t xml:space="preserve">Record the time between the intervention and stress measurement. </w:t>
      </w:r>
    </w:p>
    <w:p w14:paraId="7E7288D8" w14:textId="77777777" w:rsidR="005D1C2D" w:rsidRPr="00894FC0" w:rsidRDefault="00000000">
      <w:pPr>
        <w:numPr>
          <w:ilvl w:val="0"/>
          <w:numId w:val="2"/>
        </w:numPr>
        <w:spacing w:line="480" w:lineRule="auto"/>
        <w:rPr>
          <w:rFonts w:ascii="Times New Roman" w:hAnsi="Times New Roman"/>
          <w:color w:val="000000" w:themeColor="text1"/>
          <w:sz w:val="24"/>
          <w:rPrChange w:id="2968" w:author="alessandro spararacio" w:date="2023-04-04T15:26:00Z">
            <w:rPr>
              <w:rFonts w:ascii="Times New Roman" w:hAnsi="Times New Roman"/>
              <w:color w:val="000000" w:themeColor="text1"/>
              <w:sz w:val="24"/>
            </w:rPr>
          </w:rPrChange>
        </w:rPr>
        <w:pPrChange w:id="2969"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70" w:author="alessandro spararacio" w:date="2023-04-04T15:26:00Z">
            <w:rPr>
              <w:rFonts w:ascii="Times New Roman" w:hAnsi="Times New Roman"/>
              <w:color w:val="000000" w:themeColor="text1"/>
              <w:sz w:val="24"/>
            </w:rPr>
          </w:rPrChange>
        </w:rPr>
        <w:t>Let participants fill in the Trait Anxiety scale (Spielberger, 1970), the Experiences in Close Relationships Scale (ECR-R; Fraley et al., 2011), the Social Network Index (Cohen et al., 2000), and the Big Five inventory (John, 1991).</w:t>
      </w:r>
    </w:p>
    <w:p w14:paraId="0AF8D3B6" w14:textId="77777777" w:rsidR="005D1C2D" w:rsidRPr="00894FC0" w:rsidRDefault="00000000">
      <w:pPr>
        <w:numPr>
          <w:ilvl w:val="0"/>
          <w:numId w:val="2"/>
        </w:numPr>
        <w:spacing w:line="480" w:lineRule="auto"/>
        <w:rPr>
          <w:rFonts w:ascii="Times New Roman" w:hAnsi="Times New Roman"/>
          <w:color w:val="000000" w:themeColor="text1"/>
          <w:sz w:val="24"/>
          <w:rPrChange w:id="2971" w:author="alessandro spararacio" w:date="2023-04-04T15:26:00Z">
            <w:rPr>
              <w:rFonts w:ascii="Times New Roman" w:hAnsi="Times New Roman"/>
              <w:color w:val="000000" w:themeColor="text1"/>
              <w:sz w:val="24"/>
            </w:rPr>
          </w:rPrChange>
        </w:rPr>
        <w:pPrChange w:id="2972"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73" w:author="alessandro spararacio" w:date="2023-04-04T15:26:00Z">
            <w:rPr>
              <w:rFonts w:ascii="Times New Roman" w:hAnsi="Times New Roman"/>
              <w:color w:val="000000" w:themeColor="text1"/>
              <w:sz w:val="24"/>
            </w:rPr>
          </w:rPrChange>
        </w:rPr>
        <w:t xml:space="preserve">Record participants’ native language, sex, gender, geographical origin, height, weight, and smoking status (if smoker, how many cigarettes). </w:t>
      </w:r>
    </w:p>
    <w:p w14:paraId="06DEAFBB" w14:textId="77777777" w:rsidR="005D1C2D" w:rsidRPr="00894FC0" w:rsidRDefault="00000000">
      <w:pPr>
        <w:numPr>
          <w:ilvl w:val="0"/>
          <w:numId w:val="2"/>
        </w:numPr>
        <w:spacing w:line="480" w:lineRule="auto"/>
        <w:rPr>
          <w:rFonts w:ascii="Times New Roman" w:hAnsi="Times New Roman"/>
          <w:color w:val="000000" w:themeColor="text1"/>
          <w:sz w:val="24"/>
          <w:rPrChange w:id="2974" w:author="alessandro spararacio" w:date="2023-04-04T15:26:00Z">
            <w:rPr>
              <w:rFonts w:ascii="Times New Roman" w:hAnsi="Times New Roman"/>
              <w:color w:val="000000" w:themeColor="text1"/>
              <w:sz w:val="24"/>
            </w:rPr>
          </w:rPrChange>
        </w:rPr>
        <w:pPrChange w:id="2975"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76" w:author="alessandro spararacio" w:date="2023-04-04T15:26:00Z">
            <w:rPr>
              <w:rFonts w:ascii="Times New Roman" w:hAnsi="Times New Roman"/>
              <w:color w:val="000000" w:themeColor="text1"/>
              <w:sz w:val="24"/>
            </w:rPr>
          </w:rPrChange>
        </w:rPr>
        <w:t xml:space="preserve">Record whether the population is from students or not. </w:t>
      </w:r>
    </w:p>
    <w:p w14:paraId="28085EC5" w14:textId="77777777" w:rsidR="005D1C2D" w:rsidRPr="00894FC0" w:rsidRDefault="00000000">
      <w:pPr>
        <w:numPr>
          <w:ilvl w:val="0"/>
          <w:numId w:val="2"/>
        </w:numPr>
        <w:spacing w:line="480" w:lineRule="auto"/>
        <w:rPr>
          <w:rFonts w:ascii="Times New Roman" w:hAnsi="Times New Roman"/>
          <w:b/>
          <w:color w:val="000000" w:themeColor="text1"/>
          <w:sz w:val="24"/>
          <w:rPrChange w:id="2977" w:author="alessandro spararacio" w:date="2023-04-04T15:26:00Z">
            <w:rPr>
              <w:rFonts w:ascii="Times New Roman" w:hAnsi="Times New Roman"/>
              <w:b/>
              <w:color w:val="000000" w:themeColor="text1"/>
              <w:sz w:val="24"/>
            </w:rPr>
          </w:rPrChange>
        </w:rPr>
        <w:pPrChange w:id="2978" w:author="alessandro spararacio" w:date="2023-04-04T15:26:00Z">
          <w:pPr>
            <w:numPr>
              <w:numId w:val="8"/>
            </w:numPr>
            <w:spacing w:line="480" w:lineRule="auto"/>
            <w:ind w:left="720" w:hanging="360"/>
          </w:pPr>
        </w:pPrChange>
      </w:pPr>
      <w:r w:rsidRPr="00894FC0">
        <w:rPr>
          <w:rFonts w:ascii="Times New Roman" w:hAnsi="Times New Roman"/>
          <w:color w:val="000000" w:themeColor="text1"/>
          <w:sz w:val="24"/>
          <w:rPrChange w:id="2979" w:author="alessandro spararacio" w:date="2023-04-04T15:26:00Z">
            <w:rPr>
              <w:rFonts w:ascii="Times New Roman" w:hAnsi="Times New Roman"/>
              <w:color w:val="000000" w:themeColor="text1"/>
              <w:sz w:val="24"/>
            </w:rPr>
          </w:rPrChange>
        </w:rPr>
        <w:t xml:space="preserve">Record whether the population is a clinical sample or not. </w:t>
      </w:r>
    </w:p>
    <w:p w14:paraId="64286A21" w14:textId="77777777" w:rsidR="005D1C2D" w:rsidRPr="00894FC0" w:rsidRDefault="005D1C2D">
      <w:pPr>
        <w:spacing w:line="480" w:lineRule="auto"/>
        <w:rPr>
          <w:ins w:id="2980" w:author="alessandro spararacio" w:date="2023-04-04T15:26:00Z"/>
          <w:rFonts w:ascii="Times New Roman" w:eastAsia="Times New Roman" w:hAnsi="Times New Roman" w:cs="Times New Roman"/>
          <w:b/>
          <w:color w:val="000000" w:themeColor="text1"/>
          <w:sz w:val="24"/>
          <w:szCs w:val="24"/>
        </w:rPr>
      </w:pPr>
    </w:p>
    <w:p w14:paraId="7D7C6786" w14:textId="77777777" w:rsidR="005D1C2D" w:rsidRPr="00894FC0" w:rsidRDefault="005D1C2D">
      <w:pPr>
        <w:spacing w:line="480" w:lineRule="auto"/>
        <w:rPr>
          <w:ins w:id="2981" w:author="alessandro spararacio" w:date="2023-04-04T15:26:00Z"/>
          <w:rFonts w:ascii="Times New Roman" w:eastAsia="Times New Roman" w:hAnsi="Times New Roman" w:cs="Times New Roman"/>
          <w:b/>
          <w:color w:val="000000" w:themeColor="text1"/>
          <w:sz w:val="24"/>
          <w:szCs w:val="24"/>
        </w:rPr>
      </w:pPr>
    </w:p>
    <w:p w14:paraId="289C8355" w14:textId="77777777" w:rsidR="005D1C2D" w:rsidRPr="00894FC0" w:rsidRDefault="00000000">
      <w:pPr>
        <w:spacing w:line="480" w:lineRule="auto"/>
        <w:rPr>
          <w:rFonts w:ascii="Times New Roman" w:hAnsi="Times New Roman"/>
          <w:b/>
          <w:color w:val="000000" w:themeColor="text1"/>
          <w:sz w:val="24"/>
          <w:rPrChange w:id="2982" w:author="alessandro spararacio" w:date="2023-04-04T15:26:00Z">
            <w:rPr>
              <w:rFonts w:ascii="Times New Roman" w:hAnsi="Times New Roman"/>
              <w:b/>
              <w:color w:val="000000" w:themeColor="text1"/>
              <w:sz w:val="24"/>
            </w:rPr>
          </w:rPrChange>
        </w:rPr>
      </w:pPr>
      <w:r w:rsidRPr="00750B8C">
        <w:rPr>
          <w:rFonts w:ascii="Times New Roman" w:hAnsi="Times New Roman"/>
          <w:b/>
          <w:color w:val="000000" w:themeColor="text1"/>
          <w:sz w:val="24"/>
        </w:rPr>
        <w:lastRenderedPageBreak/>
        <w:t>Ideal Requirements:</w:t>
      </w:r>
    </w:p>
    <w:p w14:paraId="17670CE7" w14:textId="77777777" w:rsidR="005D1C2D" w:rsidRPr="00894FC0" w:rsidRDefault="00000000">
      <w:pPr>
        <w:spacing w:line="480" w:lineRule="auto"/>
        <w:rPr>
          <w:rFonts w:ascii="Times New Roman" w:hAnsi="Times New Roman"/>
          <w:color w:val="000000" w:themeColor="text1"/>
          <w:sz w:val="24"/>
          <w:highlight w:val="white"/>
          <w:rPrChange w:id="2983" w:author="alessandro spararacio" w:date="2023-04-04T15:26:00Z">
            <w:rPr>
              <w:rFonts w:ascii="Times New Roman" w:hAnsi="Times New Roman"/>
              <w:color w:val="000000" w:themeColor="text1"/>
              <w:sz w:val="24"/>
              <w:highlight w:val="white"/>
            </w:rPr>
          </w:rPrChange>
        </w:rPr>
      </w:pPr>
      <w:r w:rsidRPr="00894FC0">
        <w:rPr>
          <w:rFonts w:ascii="Times New Roman" w:hAnsi="Times New Roman"/>
          <w:color w:val="000000" w:themeColor="text1"/>
          <w:sz w:val="24"/>
          <w:rPrChange w:id="2984" w:author="alessandro spararacio" w:date="2023-04-04T15:26:00Z">
            <w:rPr>
              <w:rFonts w:ascii="Times New Roman" w:hAnsi="Times New Roman"/>
              <w:color w:val="000000" w:themeColor="text1"/>
              <w:sz w:val="24"/>
            </w:rPr>
          </w:rPrChange>
        </w:rPr>
        <w:t xml:space="preserve">Besides self-reported measures of stress record stress reactivity of participants at least through one physiological measure (e.g., assessment of catecholamines, assessment of the ANS via skin conductance, cortisol, heart rate, systolic and diastolic blood pressure; Bally, Campbell, </w:t>
      </w:r>
      <w:proofErr w:type="spellStart"/>
      <w:r w:rsidRPr="00894FC0">
        <w:rPr>
          <w:rFonts w:ascii="Times New Roman" w:hAnsi="Times New Roman"/>
          <w:color w:val="000000" w:themeColor="text1"/>
          <w:sz w:val="24"/>
          <w:rPrChange w:id="2985" w:author="alessandro spararacio" w:date="2023-04-04T15:26:00Z">
            <w:rPr>
              <w:rFonts w:ascii="Times New Roman" w:hAnsi="Times New Roman"/>
              <w:color w:val="000000" w:themeColor="text1"/>
              <w:sz w:val="24"/>
            </w:rPr>
          </w:rPrChange>
        </w:rPr>
        <w:t>Chesnick</w:t>
      </w:r>
      <w:proofErr w:type="spellEnd"/>
      <w:r w:rsidRPr="00894FC0">
        <w:rPr>
          <w:rFonts w:ascii="Times New Roman" w:hAnsi="Times New Roman"/>
          <w:color w:val="000000" w:themeColor="text1"/>
          <w:sz w:val="24"/>
          <w:rPrChange w:id="2986"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2987" w:author="alessandro spararacio" w:date="2023-04-04T15:26:00Z">
            <w:rPr>
              <w:rFonts w:ascii="Times New Roman" w:hAnsi="Times New Roman"/>
              <w:color w:val="000000" w:themeColor="text1"/>
              <w:sz w:val="24"/>
            </w:rPr>
          </w:rPrChange>
        </w:rPr>
        <w:t>Tranmer</w:t>
      </w:r>
      <w:proofErr w:type="spellEnd"/>
      <w:r w:rsidRPr="00894FC0">
        <w:rPr>
          <w:rFonts w:ascii="Times New Roman" w:hAnsi="Times New Roman"/>
          <w:color w:val="000000" w:themeColor="text1"/>
          <w:sz w:val="24"/>
          <w:rPrChange w:id="2988" w:author="alessandro spararacio" w:date="2023-04-04T15:26:00Z">
            <w:rPr>
              <w:rFonts w:ascii="Times New Roman" w:hAnsi="Times New Roman"/>
              <w:color w:val="000000" w:themeColor="text1"/>
              <w:sz w:val="24"/>
            </w:rPr>
          </w:rPrChange>
        </w:rPr>
        <w:t xml:space="preserve">, 2003; </w:t>
      </w:r>
      <w:proofErr w:type="spellStart"/>
      <w:r w:rsidRPr="00894FC0">
        <w:rPr>
          <w:rFonts w:ascii="Times New Roman" w:hAnsi="Times New Roman"/>
          <w:color w:val="000000" w:themeColor="text1"/>
          <w:sz w:val="24"/>
          <w:highlight w:val="white"/>
          <w:rPrChange w:id="2989" w:author="alessandro spararacio" w:date="2023-04-04T15:26:00Z">
            <w:rPr>
              <w:rFonts w:ascii="Times New Roman" w:hAnsi="Times New Roman"/>
              <w:color w:val="000000" w:themeColor="text1"/>
              <w:sz w:val="24"/>
              <w:highlight w:val="white"/>
            </w:rPr>
          </w:rPrChange>
        </w:rPr>
        <w:t>Berntson</w:t>
      </w:r>
      <w:proofErr w:type="spellEnd"/>
      <w:r w:rsidRPr="00894FC0">
        <w:rPr>
          <w:rFonts w:ascii="Times New Roman" w:hAnsi="Times New Roman"/>
          <w:color w:val="000000" w:themeColor="text1"/>
          <w:sz w:val="24"/>
          <w:highlight w:val="white"/>
          <w:rPrChange w:id="2990" w:author="alessandro spararacio" w:date="2023-04-04T15:26:00Z">
            <w:rPr>
              <w:rFonts w:ascii="Times New Roman" w:hAnsi="Times New Roman"/>
              <w:color w:val="000000" w:themeColor="text1"/>
              <w:sz w:val="24"/>
              <w:highlight w:val="white"/>
            </w:rPr>
          </w:rPrChange>
        </w:rPr>
        <w:t xml:space="preserve"> et al., 1993)</w:t>
      </w:r>
    </w:p>
    <w:p w14:paraId="172DA58A" w14:textId="77777777" w:rsidR="001965CC" w:rsidRPr="006547E9" w:rsidRDefault="001965CC">
      <w:pPr>
        <w:spacing w:line="480" w:lineRule="auto"/>
        <w:rPr>
          <w:del w:id="2991" w:author="alessandro spararacio" w:date="2023-04-04T15:26:00Z"/>
          <w:rFonts w:ascii="Times New Roman" w:eastAsia="Times New Roman" w:hAnsi="Times New Roman" w:cs="Times New Roman"/>
          <w:color w:val="000000" w:themeColor="text1"/>
          <w:sz w:val="24"/>
          <w:szCs w:val="24"/>
          <w:highlight w:val="white"/>
        </w:rPr>
      </w:pPr>
    </w:p>
    <w:p w14:paraId="6766B629" w14:textId="77777777" w:rsidR="005D1C2D" w:rsidRPr="00750B8C" w:rsidRDefault="005D1C2D">
      <w:pPr>
        <w:spacing w:line="480" w:lineRule="auto"/>
        <w:rPr>
          <w:rFonts w:ascii="Times New Roman" w:hAnsi="Times New Roman"/>
          <w:color w:val="000000" w:themeColor="text1"/>
          <w:sz w:val="24"/>
          <w:highlight w:val="white"/>
        </w:rPr>
      </w:pPr>
    </w:p>
    <w:p w14:paraId="6A671E3B" w14:textId="77777777" w:rsidR="005D1C2D" w:rsidRPr="00894FC0" w:rsidRDefault="005D1C2D">
      <w:pPr>
        <w:spacing w:line="480" w:lineRule="auto"/>
        <w:rPr>
          <w:rFonts w:ascii="Times New Roman" w:hAnsi="Times New Roman"/>
          <w:color w:val="000000" w:themeColor="text1"/>
          <w:sz w:val="24"/>
          <w:highlight w:val="white"/>
          <w:rPrChange w:id="2992" w:author="alessandro spararacio" w:date="2023-04-04T15:26:00Z">
            <w:rPr>
              <w:rFonts w:ascii="Times New Roman" w:hAnsi="Times New Roman"/>
              <w:color w:val="000000" w:themeColor="text1"/>
              <w:sz w:val="24"/>
              <w:highlight w:val="white"/>
            </w:rPr>
          </w:rPrChange>
        </w:rPr>
      </w:pPr>
    </w:p>
    <w:p w14:paraId="10FFA763" w14:textId="77777777" w:rsidR="005D1C2D" w:rsidRPr="00894FC0" w:rsidRDefault="005D1C2D">
      <w:pPr>
        <w:spacing w:line="480" w:lineRule="auto"/>
        <w:rPr>
          <w:rFonts w:ascii="Times New Roman" w:hAnsi="Times New Roman"/>
          <w:color w:val="000000" w:themeColor="text1"/>
          <w:sz w:val="24"/>
          <w:highlight w:val="white"/>
          <w:rPrChange w:id="2993" w:author="alessandro spararacio" w:date="2023-04-04T15:26:00Z">
            <w:rPr>
              <w:rFonts w:ascii="Times New Roman" w:hAnsi="Times New Roman"/>
              <w:color w:val="000000" w:themeColor="text1"/>
              <w:sz w:val="24"/>
              <w:highlight w:val="white"/>
            </w:rPr>
          </w:rPrChange>
        </w:rPr>
      </w:pPr>
    </w:p>
    <w:p w14:paraId="3AC52E4C" w14:textId="77777777" w:rsidR="005D1C2D" w:rsidRPr="00894FC0" w:rsidRDefault="005D1C2D">
      <w:pPr>
        <w:spacing w:line="480" w:lineRule="auto"/>
        <w:rPr>
          <w:rFonts w:ascii="Times New Roman" w:hAnsi="Times New Roman"/>
          <w:color w:val="000000" w:themeColor="text1"/>
          <w:sz w:val="24"/>
          <w:highlight w:val="white"/>
          <w:rPrChange w:id="2994" w:author="alessandro spararacio" w:date="2023-04-04T15:26:00Z">
            <w:rPr>
              <w:rFonts w:ascii="Times New Roman" w:hAnsi="Times New Roman"/>
              <w:color w:val="000000" w:themeColor="text1"/>
              <w:sz w:val="24"/>
              <w:highlight w:val="white"/>
            </w:rPr>
          </w:rPrChange>
        </w:rPr>
      </w:pPr>
    </w:p>
    <w:p w14:paraId="398DEF54" w14:textId="77777777" w:rsidR="005D1C2D" w:rsidRPr="00894FC0" w:rsidRDefault="005D1C2D">
      <w:pPr>
        <w:spacing w:line="480" w:lineRule="auto"/>
        <w:rPr>
          <w:rFonts w:ascii="Times New Roman" w:hAnsi="Times New Roman"/>
          <w:color w:val="000000" w:themeColor="text1"/>
          <w:sz w:val="24"/>
          <w:highlight w:val="white"/>
          <w:rPrChange w:id="2995" w:author="alessandro spararacio" w:date="2023-04-04T15:26:00Z">
            <w:rPr>
              <w:rFonts w:ascii="Times New Roman" w:hAnsi="Times New Roman"/>
              <w:color w:val="000000" w:themeColor="text1"/>
              <w:sz w:val="24"/>
              <w:highlight w:val="white"/>
            </w:rPr>
          </w:rPrChange>
        </w:rPr>
      </w:pPr>
    </w:p>
    <w:p w14:paraId="15233B91" w14:textId="77777777" w:rsidR="005D1C2D" w:rsidRPr="00894FC0" w:rsidRDefault="005D1C2D">
      <w:pPr>
        <w:spacing w:line="480" w:lineRule="auto"/>
        <w:rPr>
          <w:rFonts w:ascii="Times New Roman" w:hAnsi="Times New Roman"/>
          <w:color w:val="000000" w:themeColor="text1"/>
          <w:sz w:val="24"/>
          <w:highlight w:val="white"/>
          <w:rPrChange w:id="2996" w:author="alessandro spararacio" w:date="2023-04-04T15:26:00Z">
            <w:rPr>
              <w:rFonts w:ascii="Times New Roman" w:hAnsi="Times New Roman"/>
              <w:color w:val="000000" w:themeColor="text1"/>
              <w:sz w:val="24"/>
              <w:highlight w:val="white"/>
            </w:rPr>
          </w:rPrChange>
        </w:rPr>
      </w:pPr>
    </w:p>
    <w:p w14:paraId="03B0D92F" w14:textId="77777777" w:rsidR="005D1C2D" w:rsidRPr="00894FC0" w:rsidRDefault="005D1C2D">
      <w:pPr>
        <w:spacing w:line="480" w:lineRule="auto"/>
        <w:rPr>
          <w:rFonts w:ascii="Times New Roman" w:hAnsi="Times New Roman"/>
          <w:color w:val="000000" w:themeColor="text1"/>
          <w:sz w:val="24"/>
          <w:highlight w:val="white"/>
          <w:rPrChange w:id="2997" w:author="alessandro spararacio" w:date="2023-04-04T15:26:00Z">
            <w:rPr>
              <w:rFonts w:ascii="Times New Roman" w:hAnsi="Times New Roman"/>
              <w:color w:val="000000" w:themeColor="text1"/>
              <w:sz w:val="24"/>
              <w:highlight w:val="white"/>
            </w:rPr>
          </w:rPrChange>
        </w:rPr>
      </w:pPr>
    </w:p>
    <w:p w14:paraId="328899B2" w14:textId="77777777" w:rsidR="005D1C2D" w:rsidRPr="00894FC0" w:rsidRDefault="005D1C2D">
      <w:pPr>
        <w:spacing w:line="480" w:lineRule="auto"/>
        <w:rPr>
          <w:rFonts w:ascii="Times New Roman" w:hAnsi="Times New Roman"/>
          <w:color w:val="000000" w:themeColor="text1"/>
          <w:sz w:val="24"/>
          <w:highlight w:val="white"/>
          <w:rPrChange w:id="2998" w:author="alessandro spararacio" w:date="2023-04-04T15:26:00Z">
            <w:rPr>
              <w:rFonts w:ascii="Times New Roman" w:hAnsi="Times New Roman"/>
              <w:color w:val="000000" w:themeColor="text1"/>
              <w:sz w:val="24"/>
              <w:highlight w:val="white"/>
            </w:rPr>
          </w:rPrChange>
        </w:rPr>
      </w:pPr>
    </w:p>
    <w:p w14:paraId="3D7D0F4A" w14:textId="77777777" w:rsidR="005D1C2D" w:rsidRPr="00894FC0" w:rsidRDefault="005D1C2D">
      <w:pPr>
        <w:spacing w:line="480" w:lineRule="auto"/>
        <w:rPr>
          <w:rFonts w:ascii="Times New Roman" w:hAnsi="Times New Roman"/>
          <w:color w:val="000000" w:themeColor="text1"/>
          <w:sz w:val="24"/>
          <w:highlight w:val="white"/>
          <w:rPrChange w:id="2999" w:author="alessandro spararacio" w:date="2023-04-04T15:26:00Z">
            <w:rPr>
              <w:rFonts w:ascii="Times New Roman" w:hAnsi="Times New Roman"/>
              <w:color w:val="000000" w:themeColor="text1"/>
              <w:sz w:val="24"/>
              <w:highlight w:val="white"/>
            </w:rPr>
          </w:rPrChange>
        </w:rPr>
      </w:pPr>
    </w:p>
    <w:p w14:paraId="01C06A9F" w14:textId="77777777" w:rsidR="005D1C2D" w:rsidRPr="00894FC0" w:rsidRDefault="005D1C2D">
      <w:pPr>
        <w:spacing w:line="480" w:lineRule="auto"/>
        <w:rPr>
          <w:rFonts w:ascii="Times New Roman" w:hAnsi="Times New Roman"/>
          <w:color w:val="000000" w:themeColor="text1"/>
          <w:sz w:val="24"/>
          <w:highlight w:val="white"/>
          <w:rPrChange w:id="3000" w:author="alessandro spararacio" w:date="2023-04-04T15:26:00Z">
            <w:rPr>
              <w:rFonts w:ascii="Times New Roman" w:hAnsi="Times New Roman"/>
              <w:color w:val="000000" w:themeColor="text1"/>
              <w:sz w:val="24"/>
              <w:highlight w:val="white"/>
            </w:rPr>
          </w:rPrChange>
        </w:rPr>
      </w:pPr>
    </w:p>
    <w:p w14:paraId="4DC6F5FB" w14:textId="77777777" w:rsidR="005D1C2D" w:rsidRPr="00894FC0" w:rsidRDefault="005D1C2D">
      <w:pPr>
        <w:spacing w:line="480" w:lineRule="auto"/>
        <w:rPr>
          <w:rFonts w:ascii="Times New Roman" w:hAnsi="Times New Roman"/>
          <w:color w:val="000000" w:themeColor="text1"/>
          <w:sz w:val="24"/>
          <w:highlight w:val="white"/>
          <w:rPrChange w:id="3001" w:author="alessandro spararacio" w:date="2023-04-04T15:26:00Z">
            <w:rPr>
              <w:rFonts w:ascii="Times New Roman" w:hAnsi="Times New Roman"/>
              <w:color w:val="000000" w:themeColor="text1"/>
              <w:sz w:val="24"/>
              <w:highlight w:val="white"/>
            </w:rPr>
          </w:rPrChange>
        </w:rPr>
      </w:pPr>
    </w:p>
    <w:p w14:paraId="64D77C12" w14:textId="77777777" w:rsidR="005D1C2D" w:rsidRPr="00894FC0" w:rsidRDefault="005D1C2D">
      <w:pPr>
        <w:spacing w:line="480" w:lineRule="auto"/>
        <w:rPr>
          <w:rFonts w:ascii="Times New Roman" w:hAnsi="Times New Roman"/>
          <w:color w:val="000000" w:themeColor="text1"/>
          <w:sz w:val="24"/>
          <w:highlight w:val="white"/>
          <w:rPrChange w:id="3002" w:author="alessandro spararacio" w:date="2023-04-04T15:26:00Z">
            <w:rPr>
              <w:rFonts w:ascii="Times New Roman" w:hAnsi="Times New Roman"/>
              <w:color w:val="000000" w:themeColor="text1"/>
              <w:sz w:val="24"/>
              <w:highlight w:val="white"/>
            </w:rPr>
          </w:rPrChange>
        </w:rPr>
      </w:pPr>
    </w:p>
    <w:p w14:paraId="39BF9FDF" w14:textId="77777777" w:rsidR="005D1C2D" w:rsidRPr="00894FC0" w:rsidRDefault="005D1C2D">
      <w:pPr>
        <w:spacing w:line="480" w:lineRule="auto"/>
        <w:rPr>
          <w:rFonts w:ascii="Times New Roman" w:hAnsi="Times New Roman"/>
          <w:color w:val="000000" w:themeColor="text1"/>
          <w:sz w:val="24"/>
          <w:highlight w:val="white"/>
          <w:rPrChange w:id="3003" w:author="alessandro spararacio" w:date="2023-04-04T15:26:00Z">
            <w:rPr>
              <w:rFonts w:ascii="Times New Roman" w:hAnsi="Times New Roman"/>
              <w:color w:val="000000" w:themeColor="text1"/>
              <w:sz w:val="24"/>
              <w:highlight w:val="white"/>
            </w:rPr>
          </w:rPrChange>
        </w:rPr>
      </w:pPr>
    </w:p>
    <w:p w14:paraId="076505FB" w14:textId="77777777" w:rsidR="005D1C2D" w:rsidRPr="00894FC0" w:rsidRDefault="005D1C2D">
      <w:pPr>
        <w:spacing w:line="480" w:lineRule="auto"/>
        <w:rPr>
          <w:rFonts w:ascii="Times New Roman" w:hAnsi="Times New Roman"/>
          <w:color w:val="000000" w:themeColor="text1"/>
          <w:sz w:val="24"/>
          <w:highlight w:val="white"/>
          <w:rPrChange w:id="3004" w:author="alessandro spararacio" w:date="2023-04-04T15:26:00Z">
            <w:rPr>
              <w:rFonts w:ascii="Times New Roman" w:hAnsi="Times New Roman"/>
              <w:color w:val="000000" w:themeColor="text1"/>
              <w:sz w:val="24"/>
              <w:highlight w:val="white"/>
            </w:rPr>
          </w:rPrChange>
        </w:rPr>
      </w:pPr>
    </w:p>
    <w:p w14:paraId="49A32B1A" w14:textId="77777777" w:rsidR="005D1C2D" w:rsidRPr="00894FC0" w:rsidRDefault="005D1C2D">
      <w:pPr>
        <w:spacing w:line="480" w:lineRule="auto"/>
        <w:rPr>
          <w:rFonts w:ascii="Times New Roman" w:hAnsi="Times New Roman"/>
          <w:color w:val="000000" w:themeColor="text1"/>
          <w:sz w:val="24"/>
          <w:highlight w:val="white"/>
          <w:rPrChange w:id="3005" w:author="alessandro spararacio" w:date="2023-04-04T15:26:00Z">
            <w:rPr>
              <w:rFonts w:ascii="Times New Roman" w:hAnsi="Times New Roman"/>
              <w:color w:val="000000" w:themeColor="text1"/>
              <w:sz w:val="24"/>
              <w:highlight w:val="white"/>
            </w:rPr>
          </w:rPrChange>
        </w:rPr>
      </w:pPr>
    </w:p>
    <w:p w14:paraId="13B951C6" w14:textId="77777777" w:rsidR="005D1C2D" w:rsidRPr="00894FC0" w:rsidRDefault="005D1C2D">
      <w:pPr>
        <w:spacing w:line="480" w:lineRule="auto"/>
        <w:rPr>
          <w:rFonts w:ascii="Times New Roman" w:hAnsi="Times New Roman"/>
          <w:color w:val="000000" w:themeColor="text1"/>
          <w:sz w:val="24"/>
          <w:highlight w:val="white"/>
          <w:rPrChange w:id="3006" w:author="alessandro spararacio" w:date="2023-04-04T15:26:00Z">
            <w:rPr>
              <w:rFonts w:ascii="Times New Roman" w:hAnsi="Times New Roman"/>
              <w:color w:val="000000" w:themeColor="text1"/>
              <w:sz w:val="24"/>
              <w:highlight w:val="white"/>
            </w:rPr>
          </w:rPrChange>
        </w:rPr>
      </w:pPr>
    </w:p>
    <w:p w14:paraId="4782DDCA" w14:textId="77777777" w:rsidR="005D1C2D" w:rsidRPr="00894FC0" w:rsidRDefault="005D1C2D">
      <w:pPr>
        <w:spacing w:line="480" w:lineRule="auto"/>
        <w:rPr>
          <w:rFonts w:ascii="Times New Roman" w:hAnsi="Times New Roman"/>
          <w:color w:val="000000" w:themeColor="text1"/>
          <w:sz w:val="24"/>
          <w:highlight w:val="white"/>
          <w:rPrChange w:id="3007" w:author="alessandro spararacio" w:date="2023-04-04T15:26:00Z">
            <w:rPr>
              <w:rFonts w:ascii="Times New Roman" w:hAnsi="Times New Roman"/>
              <w:color w:val="000000" w:themeColor="text1"/>
              <w:sz w:val="24"/>
              <w:highlight w:val="white"/>
            </w:rPr>
          </w:rPrChange>
        </w:rPr>
      </w:pPr>
    </w:p>
    <w:p w14:paraId="02836574" w14:textId="77777777" w:rsidR="005D1C2D" w:rsidRPr="00894FC0" w:rsidRDefault="005D1C2D">
      <w:pPr>
        <w:spacing w:line="480" w:lineRule="auto"/>
        <w:rPr>
          <w:rFonts w:ascii="Times New Roman" w:hAnsi="Times New Roman"/>
          <w:color w:val="000000" w:themeColor="text1"/>
          <w:sz w:val="24"/>
          <w:highlight w:val="white"/>
          <w:rPrChange w:id="3008" w:author="alessandro spararacio" w:date="2023-04-04T15:26:00Z">
            <w:rPr>
              <w:rFonts w:ascii="Times New Roman" w:hAnsi="Times New Roman"/>
              <w:color w:val="000000" w:themeColor="text1"/>
              <w:sz w:val="24"/>
              <w:highlight w:val="white"/>
            </w:rPr>
          </w:rPrChange>
        </w:rPr>
      </w:pPr>
    </w:p>
    <w:p w14:paraId="05D7C92B" w14:textId="77777777" w:rsidR="005D1C2D" w:rsidRPr="00894FC0" w:rsidRDefault="005D1C2D">
      <w:pPr>
        <w:spacing w:line="480" w:lineRule="auto"/>
        <w:rPr>
          <w:rFonts w:ascii="Times New Roman" w:hAnsi="Times New Roman"/>
          <w:color w:val="000000" w:themeColor="text1"/>
          <w:sz w:val="24"/>
          <w:highlight w:val="white"/>
          <w:rPrChange w:id="3009" w:author="alessandro spararacio" w:date="2023-04-04T15:26:00Z">
            <w:rPr>
              <w:rFonts w:ascii="Times New Roman" w:hAnsi="Times New Roman"/>
              <w:b/>
              <w:color w:val="000000" w:themeColor="text1"/>
              <w:sz w:val="24"/>
            </w:rPr>
          </w:rPrChange>
        </w:rPr>
      </w:pPr>
    </w:p>
    <w:p w14:paraId="424D28AD" w14:textId="77777777" w:rsidR="005D1C2D" w:rsidRPr="00894FC0" w:rsidRDefault="005D1C2D">
      <w:pPr>
        <w:spacing w:line="480" w:lineRule="auto"/>
        <w:rPr>
          <w:rFonts w:ascii="Times New Roman" w:hAnsi="Times New Roman"/>
          <w:color w:val="000000" w:themeColor="text1"/>
          <w:sz w:val="24"/>
          <w:highlight w:val="white"/>
          <w:rPrChange w:id="3010" w:author="alessandro spararacio" w:date="2023-04-04T15:26:00Z">
            <w:rPr>
              <w:rFonts w:ascii="Times New Roman" w:hAnsi="Times New Roman"/>
              <w:b/>
              <w:color w:val="000000" w:themeColor="text1"/>
              <w:sz w:val="24"/>
            </w:rPr>
          </w:rPrChange>
        </w:rPr>
      </w:pPr>
    </w:p>
    <w:p w14:paraId="251E4C35" w14:textId="77777777" w:rsidR="005D1C2D" w:rsidRPr="00894FC0" w:rsidRDefault="00000000">
      <w:pPr>
        <w:spacing w:line="480" w:lineRule="auto"/>
        <w:rPr>
          <w:rFonts w:ascii="Times New Roman" w:hAnsi="Times New Roman"/>
          <w:b/>
          <w:color w:val="000000" w:themeColor="text1"/>
          <w:sz w:val="24"/>
          <w:rPrChange w:id="3011" w:author="alessandro spararacio" w:date="2023-04-04T15:26:00Z">
            <w:rPr>
              <w:rFonts w:ascii="Times New Roman" w:hAnsi="Times New Roman"/>
              <w:b/>
              <w:color w:val="000000" w:themeColor="text1"/>
              <w:sz w:val="24"/>
            </w:rPr>
          </w:rPrChange>
        </w:rPr>
      </w:pPr>
      <w:r w:rsidRPr="00750B8C">
        <w:rPr>
          <w:rFonts w:ascii="Times New Roman" w:hAnsi="Times New Roman"/>
          <w:b/>
          <w:color w:val="000000" w:themeColor="text1"/>
          <w:sz w:val="24"/>
        </w:rPr>
        <w:lastRenderedPageBreak/>
        <w:t xml:space="preserve">Appendix H: Study Protocol for Emotional social support </w:t>
      </w:r>
    </w:p>
    <w:p w14:paraId="165E4FDE" w14:textId="77777777" w:rsidR="005D1C2D" w:rsidRPr="00894FC0" w:rsidRDefault="00000000">
      <w:pPr>
        <w:spacing w:line="480" w:lineRule="auto"/>
        <w:ind w:firstLine="720"/>
        <w:rPr>
          <w:rFonts w:ascii="Times New Roman" w:hAnsi="Times New Roman"/>
          <w:color w:val="000000" w:themeColor="text1"/>
          <w:sz w:val="24"/>
          <w:rPrChange w:id="3012" w:author="alessandro spararacio" w:date="2023-04-04T15:26:00Z">
            <w:rPr>
              <w:rFonts w:ascii="Times New Roman" w:hAnsi="Times New Roman"/>
              <w:color w:val="000000" w:themeColor="text1"/>
              <w:sz w:val="24"/>
            </w:rPr>
          </w:rPrChange>
        </w:rPr>
      </w:pPr>
      <w:r w:rsidRPr="00894FC0">
        <w:rPr>
          <w:rFonts w:ascii="Times New Roman" w:hAnsi="Times New Roman"/>
          <w:color w:val="000000" w:themeColor="text1"/>
          <w:sz w:val="24"/>
          <w:rPrChange w:id="3013" w:author="alessandro spararacio" w:date="2023-04-04T15:26:00Z">
            <w:rPr>
              <w:rFonts w:ascii="Times New Roman" w:hAnsi="Times New Roman"/>
              <w:color w:val="000000" w:themeColor="text1"/>
              <w:sz w:val="24"/>
            </w:rPr>
          </w:rPrChange>
        </w:rPr>
        <w:t xml:space="preserve">Based on meta-analytic synthesis of the literature, we have developed the following protocol for emotional social support and stress. </w:t>
      </w:r>
    </w:p>
    <w:p w14:paraId="3B2ABD7B" w14:textId="77777777" w:rsidR="005D1C2D" w:rsidRPr="00894FC0" w:rsidRDefault="00000000">
      <w:pPr>
        <w:spacing w:line="480" w:lineRule="auto"/>
        <w:rPr>
          <w:rFonts w:ascii="Times New Roman" w:eastAsia="Times New Roman" w:hAnsi="Times New Roman" w:cs="Times New Roman"/>
          <w:color w:val="000000" w:themeColor="text1"/>
          <w:sz w:val="24"/>
          <w:szCs w:val="24"/>
        </w:rPr>
      </w:pPr>
      <w:r w:rsidRPr="00894FC0">
        <w:rPr>
          <w:rFonts w:ascii="Times New Roman" w:eastAsia="Times New Roman" w:hAnsi="Times New Roman" w:cs="Times New Roman"/>
          <w:b/>
          <w:color w:val="000000" w:themeColor="text1"/>
          <w:sz w:val="24"/>
          <w:szCs w:val="24"/>
        </w:rPr>
        <w:t>Minimum Requirements:</w:t>
      </w:r>
    </w:p>
    <w:p w14:paraId="71B3FC9C" w14:textId="77777777" w:rsidR="005D1C2D" w:rsidRPr="00894FC0" w:rsidRDefault="00000000">
      <w:pPr>
        <w:numPr>
          <w:ilvl w:val="0"/>
          <w:numId w:val="1"/>
        </w:numPr>
        <w:spacing w:line="480" w:lineRule="auto"/>
        <w:rPr>
          <w:rFonts w:ascii="Times New Roman" w:hAnsi="Times New Roman"/>
          <w:color w:val="000000" w:themeColor="text1"/>
          <w:sz w:val="24"/>
          <w:rPrChange w:id="3014" w:author="alessandro spararacio" w:date="2023-04-04T15:26:00Z">
            <w:rPr>
              <w:rFonts w:ascii="Times New Roman" w:hAnsi="Times New Roman"/>
              <w:color w:val="000000" w:themeColor="text1"/>
              <w:sz w:val="24"/>
            </w:rPr>
          </w:rPrChange>
        </w:rPr>
        <w:pPrChange w:id="3015" w:author="alessandro spararacio" w:date="2023-04-04T15:26:00Z">
          <w:pPr>
            <w:numPr>
              <w:numId w:val="7"/>
            </w:numPr>
            <w:spacing w:line="480" w:lineRule="auto"/>
            <w:ind w:left="720" w:hanging="360"/>
          </w:pPr>
        </w:pPrChange>
      </w:pPr>
      <w:r w:rsidRPr="00750B8C">
        <w:rPr>
          <w:rFonts w:ascii="Times New Roman" w:hAnsi="Times New Roman"/>
          <w:color w:val="000000" w:themeColor="text1"/>
          <w:sz w:val="24"/>
        </w:rPr>
        <w:t>Record the type of the emotional social su</w:t>
      </w:r>
      <w:r w:rsidRPr="00894FC0">
        <w:rPr>
          <w:rFonts w:ascii="Times New Roman" w:hAnsi="Times New Roman"/>
          <w:color w:val="000000" w:themeColor="text1"/>
          <w:sz w:val="24"/>
          <w:rPrChange w:id="3016" w:author="alessandro spararacio" w:date="2023-04-04T15:26:00Z">
            <w:rPr>
              <w:rFonts w:ascii="Times New Roman" w:hAnsi="Times New Roman"/>
              <w:color w:val="000000" w:themeColor="text1"/>
              <w:sz w:val="24"/>
            </w:rPr>
          </w:rPrChange>
        </w:rPr>
        <w:t>pport (e.g., whether it was achieved through verbal expressions or via physical contact)</w:t>
      </w:r>
    </w:p>
    <w:p w14:paraId="20EEE037" w14:textId="77777777" w:rsidR="005D1C2D" w:rsidRPr="00894FC0" w:rsidRDefault="00000000">
      <w:pPr>
        <w:numPr>
          <w:ilvl w:val="0"/>
          <w:numId w:val="1"/>
        </w:numPr>
        <w:spacing w:line="480" w:lineRule="auto"/>
        <w:rPr>
          <w:rFonts w:ascii="Times New Roman" w:hAnsi="Times New Roman"/>
          <w:color w:val="000000" w:themeColor="text1"/>
          <w:sz w:val="24"/>
          <w:rPrChange w:id="3017" w:author="alessandro spararacio" w:date="2023-04-04T15:26:00Z">
            <w:rPr>
              <w:rFonts w:ascii="Times New Roman" w:hAnsi="Times New Roman"/>
              <w:color w:val="000000" w:themeColor="text1"/>
              <w:sz w:val="24"/>
            </w:rPr>
          </w:rPrChange>
        </w:rPr>
        <w:pPrChange w:id="3018"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19" w:author="alessandro spararacio" w:date="2023-04-04T15:26:00Z">
            <w:rPr>
              <w:rFonts w:ascii="Times New Roman" w:hAnsi="Times New Roman"/>
              <w:color w:val="000000" w:themeColor="text1"/>
              <w:sz w:val="24"/>
            </w:rPr>
          </w:rPrChange>
        </w:rPr>
        <w:t>Record the source that provided the emotional social support (e.g., whether it was the partner, a friend, or a stranger)</w:t>
      </w:r>
    </w:p>
    <w:p w14:paraId="071C550E" w14:textId="77777777" w:rsidR="005D1C2D" w:rsidRPr="00894FC0" w:rsidRDefault="00000000">
      <w:pPr>
        <w:numPr>
          <w:ilvl w:val="0"/>
          <w:numId w:val="1"/>
        </w:numPr>
        <w:spacing w:line="480" w:lineRule="auto"/>
        <w:rPr>
          <w:rFonts w:ascii="Times New Roman" w:hAnsi="Times New Roman"/>
          <w:color w:val="000000" w:themeColor="text1"/>
          <w:sz w:val="24"/>
          <w:rPrChange w:id="3020" w:author="alessandro spararacio" w:date="2023-04-04T15:26:00Z">
            <w:rPr>
              <w:rFonts w:ascii="Times New Roman" w:hAnsi="Times New Roman"/>
              <w:color w:val="000000" w:themeColor="text1"/>
              <w:sz w:val="24"/>
            </w:rPr>
          </w:rPrChange>
        </w:rPr>
        <w:pPrChange w:id="3021"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22" w:author="alessandro spararacio" w:date="2023-04-04T15:26:00Z">
            <w:rPr>
              <w:rFonts w:ascii="Times New Roman" w:hAnsi="Times New Roman"/>
              <w:color w:val="000000" w:themeColor="text1"/>
              <w:sz w:val="24"/>
            </w:rPr>
          </w:rPrChange>
        </w:rPr>
        <w:t>In case of a randomized controlled trial, include an active and passive control group.</w:t>
      </w:r>
    </w:p>
    <w:p w14:paraId="64F7C0F7" w14:textId="77777777" w:rsidR="005D1C2D" w:rsidRPr="00894FC0" w:rsidRDefault="00000000">
      <w:pPr>
        <w:numPr>
          <w:ilvl w:val="0"/>
          <w:numId w:val="1"/>
        </w:numPr>
        <w:spacing w:line="480" w:lineRule="auto"/>
        <w:rPr>
          <w:rFonts w:ascii="Times New Roman" w:hAnsi="Times New Roman"/>
          <w:color w:val="000000" w:themeColor="text1"/>
          <w:sz w:val="24"/>
          <w:rPrChange w:id="3023" w:author="alessandro spararacio" w:date="2023-04-04T15:26:00Z">
            <w:rPr>
              <w:rFonts w:ascii="Times New Roman" w:hAnsi="Times New Roman"/>
              <w:color w:val="000000" w:themeColor="text1"/>
              <w:sz w:val="24"/>
            </w:rPr>
          </w:rPrChange>
        </w:rPr>
        <w:pPrChange w:id="3024"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25" w:author="alessandro spararacio" w:date="2023-04-04T15:26:00Z">
            <w:rPr>
              <w:rFonts w:ascii="Times New Roman" w:hAnsi="Times New Roman"/>
              <w:color w:val="000000" w:themeColor="text1"/>
              <w:sz w:val="24"/>
            </w:rPr>
          </w:rPrChange>
        </w:rPr>
        <w:t xml:space="preserve">Record the time between the intervention and stress measurement. </w:t>
      </w:r>
    </w:p>
    <w:p w14:paraId="0FB2BD7E" w14:textId="4D34626B" w:rsidR="005D1C2D" w:rsidRPr="00894FC0" w:rsidRDefault="00000000">
      <w:pPr>
        <w:numPr>
          <w:ilvl w:val="0"/>
          <w:numId w:val="1"/>
        </w:numPr>
        <w:spacing w:line="480" w:lineRule="auto"/>
        <w:rPr>
          <w:rFonts w:ascii="Times New Roman" w:hAnsi="Times New Roman"/>
          <w:color w:val="000000" w:themeColor="text1"/>
          <w:sz w:val="24"/>
          <w:rPrChange w:id="3026" w:author="alessandro spararacio" w:date="2023-04-04T15:26:00Z">
            <w:rPr>
              <w:rFonts w:ascii="Times New Roman" w:hAnsi="Times New Roman"/>
              <w:color w:val="000000" w:themeColor="text1"/>
              <w:sz w:val="24"/>
            </w:rPr>
          </w:rPrChange>
        </w:rPr>
        <w:pPrChange w:id="3027"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28" w:author="alessandro spararacio" w:date="2023-04-04T15:26:00Z">
            <w:rPr>
              <w:rFonts w:ascii="Times New Roman" w:hAnsi="Times New Roman"/>
              <w:color w:val="000000" w:themeColor="text1"/>
              <w:sz w:val="24"/>
            </w:rPr>
          </w:rPrChange>
        </w:rPr>
        <w:t xml:space="preserve">Let participants fill in the Trait Anxiety scale (Spielberger, 1970), the Experiences in Close Relationships Scale (ECR-R; Fraley et al., 2011), the Social Network Index (Cohen et al., 2000), </w:t>
      </w:r>
      <w:del w:id="3029" w:author="alessandro spararacio" w:date="2023-04-04T15:26:00Z">
        <w:r w:rsidR="008B5FEC" w:rsidRPr="006547E9">
          <w:rPr>
            <w:rFonts w:ascii="Times New Roman" w:eastAsia="Times New Roman" w:hAnsi="Times New Roman" w:cs="Times New Roman"/>
            <w:color w:val="000000" w:themeColor="text1"/>
            <w:sz w:val="24"/>
            <w:szCs w:val="24"/>
          </w:rPr>
          <w:delText xml:space="preserve"> </w:delText>
        </w:r>
      </w:del>
      <w:r w:rsidRPr="00750B8C">
        <w:rPr>
          <w:rFonts w:ascii="Times New Roman" w:hAnsi="Times New Roman"/>
          <w:color w:val="000000" w:themeColor="text1"/>
          <w:sz w:val="24"/>
        </w:rPr>
        <w:t>and the Big Five inventory (John, 1991).</w:t>
      </w:r>
    </w:p>
    <w:p w14:paraId="571C449E" w14:textId="77777777" w:rsidR="005D1C2D" w:rsidRPr="00894FC0" w:rsidRDefault="00000000">
      <w:pPr>
        <w:numPr>
          <w:ilvl w:val="0"/>
          <w:numId w:val="1"/>
        </w:numPr>
        <w:spacing w:line="480" w:lineRule="auto"/>
        <w:rPr>
          <w:rFonts w:ascii="Times New Roman" w:hAnsi="Times New Roman"/>
          <w:color w:val="000000" w:themeColor="text1"/>
          <w:sz w:val="24"/>
          <w:rPrChange w:id="3030" w:author="alessandro spararacio" w:date="2023-04-04T15:26:00Z">
            <w:rPr>
              <w:rFonts w:ascii="Times New Roman" w:hAnsi="Times New Roman"/>
              <w:color w:val="000000" w:themeColor="text1"/>
              <w:sz w:val="24"/>
            </w:rPr>
          </w:rPrChange>
        </w:rPr>
        <w:pPrChange w:id="3031"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32" w:author="alessandro spararacio" w:date="2023-04-04T15:26:00Z">
            <w:rPr>
              <w:rFonts w:ascii="Times New Roman" w:hAnsi="Times New Roman"/>
              <w:color w:val="000000" w:themeColor="text1"/>
              <w:sz w:val="24"/>
            </w:rPr>
          </w:rPrChange>
        </w:rPr>
        <w:t xml:space="preserve">Record participants’ native language, sex, gender, geographical origin, height, weight, and smoking status (if smoker, how many cigarettes). </w:t>
      </w:r>
    </w:p>
    <w:p w14:paraId="728143ED" w14:textId="77777777" w:rsidR="005D1C2D" w:rsidRPr="00894FC0" w:rsidRDefault="00000000">
      <w:pPr>
        <w:numPr>
          <w:ilvl w:val="0"/>
          <w:numId w:val="1"/>
        </w:numPr>
        <w:spacing w:line="480" w:lineRule="auto"/>
        <w:rPr>
          <w:rFonts w:ascii="Times New Roman" w:hAnsi="Times New Roman"/>
          <w:color w:val="000000" w:themeColor="text1"/>
          <w:sz w:val="24"/>
          <w:rPrChange w:id="3033" w:author="alessandro spararacio" w:date="2023-04-04T15:26:00Z">
            <w:rPr>
              <w:rFonts w:ascii="Times New Roman" w:hAnsi="Times New Roman"/>
              <w:color w:val="000000" w:themeColor="text1"/>
              <w:sz w:val="24"/>
            </w:rPr>
          </w:rPrChange>
        </w:rPr>
        <w:pPrChange w:id="3034"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35" w:author="alessandro spararacio" w:date="2023-04-04T15:26:00Z">
            <w:rPr>
              <w:rFonts w:ascii="Times New Roman" w:hAnsi="Times New Roman"/>
              <w:color w:val="000000" w:themeColor="text1"/>
              <w:sz w:val="24"/>
            </w:rPr>
          </w:rPrChange>
        </w:rPr>
        <w:t xml:space="preserve">Record whether the population is from students or not. </w:t>
      </w:r>
    </w:p>
    <w:p w14:paraId="6417D5D4" w14:textId="77777777" w:rsidR="005D1C2D" w:rsidRPr="00894FC0" w:rsidRDefault="00000000">
      <w:pPr>
        <w:numPr>
          <w:ilvl w:val="0"/>
          <w:numId w:val="1"/>
        </w:numPr>
        <w:spacing w:line="480" w:lineRule="auto"/>
        <w:rPr>
          <w:rFonts w:ascii="Times New Roman" w:hAnsi="Times New Roman"/>
          <w:color w:val="000000" w:themeColor="text1"/>
          <w:sz w:val="24"/>
          <w:rPrChange w:id="3036" w:author="alessandro spararacio" w:date="2023-04-04T15:26:00Z">
            <w:rPr>
              <w:rFonts w:ascii="Times New Roman" w:hAnsi="Times New Roman"/>
              <w:color w:val="000000" w:themeColor="text1"/>
              <w:sz w:val="24"/>
            </w:rPr>
          </w:rPrChange>
        </w:rPr>
        <w:pPrChange w:id="3037" w:author="alessandro spararacio" w:date="2023-04-04T15:26:00Z">
          <w:pPr>
            <w:numPr>
              <w:numId w:val="7"/>
            </w:numPr>
            <w:spacing w:line="480" w:lineRule="auto"/>
            <w:ind w:left="720" w:hanging="360"/>
          </w:pPr>
        </w:pPrChange>
      </w:pPr>
      <w:r w:rsidRPr="00894FC0">
        <w:rPr>
          <w:rFonts w:ascii="Times New Roman" w:hAnsi="Times New Roman"/>
          <w:color w:val="000000" w:themeColor="text1"/>
          <w:sz w:val="24"/>
          <w:rPrChange w:id="3038" w:author="alessandro spararacio" w:date="2023-04-04T15:26:00Z">
            <w:rPr>
              <w:rFonts w:ascii="Times New Roman" w:hAnsi="Times New Roman"/>
              <w:color w:val="000000" w:themeColor="text1"/>
              <w:sz w:val="24"/>
            </w:rPr>
          </w:rPrChange>
        </w:rPr>
        <w:t xml:space="preserve">Record whether the population is a clinical sample or not. </w:t>
      </w:r>
    </w:p>
    <w:p w14:paraId="0173143D" w14:textId="77777777" w:rsidR="005D1C2D" w:rsidRPr="00894FC0" w:rsidRDefault="005D1C2D">
      <w:pPr>
        <w:spacing w:line="480" w:lineRule="auto"/>
        <w:rPr>
          <w:rFonts w:ascii="Times New Roman" w:hAnsi="Times New Roman"/>
          <w:color w:val="000000" w:themeColor="text1"/>
          <w:sz w:val="24"/>
          <w:rPrChange w:id="3039" w:author="alessandro spararacio" w:date="2023-04-04T15:26:00Z">
            <w:rPr>
              <w:rFonts w:ascii="Times New Roman" w:hAnsi="Times New Roman"/>
              <w:color w:val="000000" w:themeColor="text1"/>
              <w:sz w:val="24"/>
            </w:rPr>
          </w:rPrChange>
        </w:rPr>
      </w:pPr>
    </w:p>
    <w:p w14:paraId="36DC230E" w14:textId="77777777" w:rsidR="005D1C2D" w:rsidRPr="00894FC0" w:rsidRDefault="00000000">
      <w:pPr>
        <w:spacing w:line="480" w:lineRule="auto"/>
        <w:rPr>
          <w:rFonts w:ascii="Times New Roman" w:hAnsi="Times New Roman"/>
          <w:b/>
          <w:color w:val="000000" w:themeColor="text1"/>
          <w:sz w:val="24"/>
          <w:rPrChange w:id="3040" w:author="alessandro spararacio" w:date="2023-04-04T15:26:00Z">
            <w:rPr>
              <w:rFonts w:ascii="Times New Roman" w:hAnsi="Times New Roman"/>
              <w:b/>
              <w:color w:val="000000" w:themeColor="text1"/>
              <w:sz w:val="24"/>
            </w:rPr>
          </w:rPrChange>
        </w:rPr>
      </w:pPr>
      <w:r w:rsidRPr="00894FC0">
        <w:rPr>
          <w:rFonts w:ascii="Times New Roman" w:hAnsi="Times New Roman"/>
          <w:b/>
          <w:color w:val="000000" w:themeColor="text1"/>
          <w:sz w:val="24"/>
          <w:rPrChange w:id="3041" w:author="alessandro spararacio" w:date="2023-04-04T15:26:00Z">
            <w:rPr>
              <w:rFonts w:ascii="Times New Roman" w:hAnsi="Times New Roman"/>
              <w:b/>
              <w:color w:val="000000" w:themeColor="text1"/>
              <w:sz w:val="24"/>
            </w:rPr>
          </w:rPrChange>
        </w:rPr>
        <w:t>Ideal Requirements:</w:t>
      </w:r>
    </w:p>
    <w:p w14:paraId="3639A116" w14:textId="77777777" w:rsidR="005D1C2D" w:rsidRPr="00894FC0" w:rsidRDefault="00000000">
      <w:pPr>
        <w:spacing w:line="480" w:lineRule="auto"/>
        <w:rPr>
          <w:rFonts w:ascii="Times New Roman" w:hAnsi="Times New Roman"/>
          <w:color w:val="000000" w:themeColor="text1"/>
          <w:rPrChange w:id="3042" w:author="alessandro spararacio" w:date="2023-04-04T15:26:00Z">
            <w:rPr>
              <w:rFonts w:ascii="Times New Roman" w:hAnsi="Times New Roman"/>
              <w:color w:val="000000" w:themeColor="text1"/>
            </w:rPr>
          </w:rPrChange>
        </w:rPr>
      </w:pPr>
      <w:r w:rsidRPr="00894FC0">
        <w:rPr>
          <w:rFonts w:ascii="Times New Roman" w:hAnsi="Times New Roman"/>
          <w:color w:val="000000" w:themeColor="text1"/>
          <w:sz w:val="24"/>
          <w:rPrChange w:id="3043" w:author="alessandro spararacio" w:date="2023-04-04T15:26:00Z">
            <w:rPr>
              <w:rFonts w:ascii="Times New Roman" w:hAnsi="Times New Roman"/>
              <w:color w:val="000000" w:themeColor="text1"/>
              <w:sz w:val="24"/>
            </w:rPr>
          </w:rPrChange>
        </w:rPr>
        <w:t xml:space="preserve">Besides self-reported measures of stress record stress reactivity of participants at least through one physiological measure (e.g., assessment of catecholamines, assessment of the ANS via skin conductance, cortisol, heart rate, systolic and diastolic blood pressure; Bally, Campbell, </w:t>
      </w:r>
      <w:proofErr w:type="spellStart"/>
      <w:r w:rsidRPr="00894FC0">
        <w:rPr>
          <w:rFonts w:ascii="Times New Roman" w:hAnsi="Times New Roman"/>
          <w:color w:val="000000" w:themeColor="text1"/>
          <w:sz w:val="24"/>
          <w:rPrChange w:id="3044" w:author="alessandro spararacio" w:date="2023-04-04T15:26:00Z">
            <w:rPr>
              <w:rFonts w:ascii="Times New Roman" w:hAnsi="Times New Roman"/>
              <w:color w:val="000000" w:themeColor="text1"/>
              <w:sz w:val="24"/>
            </w:rPr>
          </w:rPrChange>
        </w:rPr>
        <w:t>Chesnick</w:t>
      </w:r>
      <w:proofErr w:type="spellEnd"/>
      <w:r w:rsidRPr="00894FC0">
        <w:rPr>
          <w:rFonts w:ascii="Times New Roman" w:hAnsi="Times New Roman"/>
          <w:color w:val="000000" w:themeColor="text1"/>
          <w:sz w:val="24"/>
          <w:rPrChange w:id="3045" w:author="alessandro spararacio" w:date="2023-04-04T15:26:00Z">
            <w:rPr>
              <w:rFonts w:ascii="Times New Roman" w:hAnsi="Times New Roman"/>
              <w:color w:val="000000" w:themeColor="text1"/>
              <w:sz w:val="24"/>
            </w:rPr>
          </w:rPrChange>
        </w:rPr>
        <w:t xml:space="preserve">, &amp; </w:t>
      </w:r>
      <w:proofErr w:type="spellStart"/>
      <w:r w:rsidRPr="00894FC0">
        <w:rPr>
          <w:rFonts w:ascii="Times New Roman" w:hAnsi="Times New Roman"/>
          <w:color w:val="000000" w:themeColor="text1"/>
          <w:sz w:val="24"/>
          <w:rPrChange w:id="3046" w:author="alessandro spararacio" w:date="2023-04-04T15:26:00Z">
            <w:rPr>
              <w:rFonts w:ascii="Times New Roman" w:hAnsi="Times New Roman"/>
              <w:color w:val="000000" w:themeColor="text1"/>
              <w:sz w:val="24"/>
            </w:rPr>
          </w:rPrChange>
        </w:rPr>
        <w:t>Tranmer</w:t>
      </w:r>
      <w:proofErr w:type="spellEnd"/>
      <w:r w:rsidRPr="00894FC0">
        <w:rPr>
          <w:rFonts w:ascii="Times New Roman" w:hAnsi="Times New Roman"/>
          <w:color w:val="000000" w:themeColor="text1"/>
          <w:sz w:val="24"/>
          <w:rPrChange w:id="3047" w:author="alessandro spararacio" w:date="2023-04-04T15:26:00Z">
            <w:rPr>
              <w:rFonts w:ascii="Times New Roman" w:hAnsi="Times New Roman"/>
              <w:color w:val="000000" w:themeColor="text1"/>
              <w:sz w:val="24"/>
            </w:rPr>
          </w:rPrChange>
        </w:rPr>
        <w:t xml:space="preserve">, 2003; </w:t>
      </w:r>
      <w:proofErr w:type="spellStart"/>
      <w:r w:rsidRPr="00894FC0">
        <w:rPr>
          <w:rFonts w:ascii="Times New Roman" w:hAnsi="Times New Roman"/>
          <w:color w:val="000000" w:themeColor="text1"/>
          <w:sz w:val="24"/>
          <w:highlight w:val="white"/>
          <w:rPrChange w:id="3048" w:author="alessandro spararacio" w:date="2023-04-04T15:26:00Z">
            <w:rPr>
              <w:rFonts w:ascii="Times New Roman" w:hAnsi="Times New Roman"/>
              <w:color w:val="000000" w:themeColor="text1"/>
              <w:sz w:val="24"/>
              <w:highlight w:val="white"/>
            </w:rPr>
          </w:rPrChange>
        </w:rPr>
        <w:t>Berntson</w:t>
      </w:r>
      <w:proofErr w:type="spellEnd"/>
      <w:r w:rsidRPr="00894FC0">
        <w:rPr>
          <w:rFonts w:ascii="Times New Roman" w:hAnsi="Times New Roman"/>
          <w:color w:val="000000" w:themeColor="text1"/>
          <w:sz w:val="24"/>
          <w:highlight w:val="white"/>
          <w:rPrChange w:id="3049" w:author="alessandro spararacio" w:date="2023-04-04T15:26:00Z">
            <w:rPr>
              <w:rFonts w:ascii="Times New Roman" w:hAnsi="Times New Roman"/>
              <w:color w:val="000000" w:themeColor="text1"/>
              <w:sz w:val="24"/>
              <w:highlight w:val="white"/>
            </w:rPr>
          </w:rPrChange>
        </w:rPr>
        <w:t xml:space="preserve"> et al., 1993).</w:t>
      </w:r>
    </w:p>
    <w:p w14:paraId="5BE5957E" w14:textId="77777777" w:rsidR="005D1C2D" w:rsidRPr="00894FC0" w:rsidRDefault="005D1C2D">
      <w:pPr>
        <w:spacing w:line="480" w:lineRule="auto"/>
        <w:rPr>
          <w:rFonts w:ascii="Times New Roman" w:hAnsi="Times New Roman"/>
          <w:color w:val="000000" w:themeColor="text1"/>
          <w:sz w:val="24"/>
          <w:highlight w:val="white"/>
          <w:rPrChange w:id="3050" w:author="alessandro spararacio" w:date="2023-04-04T15:26:00Z">
            <w:rPr>
              <w:rFonts w:ascii="Times New Roman" w:hAnsi="Times New Roman"/>
              <w:color w:val="000000" w:themeColor="text1"/>
              <w:sz w:val="24"/>
              <w:highlight w:val="white"/>
            </w:rPr>
          </w:rPrChange>
        </w:rPr>
      </w:pPr>
    </w:p>
    <w:p w14:paraId="11A4EE13" w14:textId="77777777" w:rsidR="005D1C2D" w:rsidRPr="00894FC0" w:rsidRDefault="005D1C2D">
      <w:pPr>
        <w:spacing w:line="360" w:lineRule="auto"/>
        <w:rPr>
          <w:rFonts w:ascii="Times New Roman" w:hAnsi="Times New Roman"/>
          <w:color w:val="000000" w:themeColor="text1"/>
          <w:sz w:val="24"/>
          <w:rPrChange w:id="3051" w:author="alessandro spararacio" w:date="2023-04-04T15:26:00Z">
            <w:rPr>
              <w:rFonts w:ascii="Times New Roman" w:hAnsi="Times New Roman"/>
              <w:color w:val="000000" w:themeColor="text1"/>
              <w:sz w:val="24"/>
            </w:rPr>
          </w:rPrChange>
        </w:rPr>
      </w:pPr>
    </w:p>
    <w:sectPr w:rsidR="005D1C2D" w:rsidRPr="00894FC0">
      <w:pgSz w:w="11909" w:h="16834"/>
      <w:pgMar w:top="1440" w:right="1440" w:bottom="1440" w:left="1440" w:header="720" w:footer="720" w:gutter="0"/>
      <w:lnNumType w:countBy="0" w:restart="newPage"/>
      <w:pgNumType w:start="1"/>
      <w:cols w:space="720"/>
      <w:docGrid w:linePitch="0"/>
      <w:sectPrChange w:id="3052" w:author="alessandro spararacio" w:date="2023-04-04T15:26:00Z">
        <w:sectPr w:rsidR="005D1C2D" w:rsidRPr="00894FC0">
          <w:pgMar w:top="1440" w:right="1440" w:bottom="1440" w:left="1440" w:header="720" w:footer="720" w:gutter="0"/>
          <w:lnNumType w:countBy="1" w:restart="continuous"/>
          <w:pgNumType w:start="1"/>
          <w:docGrid w:linePitch="299"/>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D906" w14:textId="77777777" w:rsidR="006270F8" w:rsidRDefault="006270F8">
      <w:pPr>
        <w:spacing w:line="240" w:lineRule="auto"/>
      </w:pPr>
      <w:r>
        <w:separator/>
      </w:r>
    </w:p>
  </w:endnote>
  <w:endnote w:type="continuationSeparator" w:id="0">
    <w:p w14:paraId="0EBB7556" w14:textId="77777777" w:rsidR="006270F8" w:rsidRDefault="006270F8">
      <w:pPr>
        <w:spacing w:line="240" w:lineRule="auto"/>
      </w:pPr>
      <w:r>
        <w:continuationSeparator/>
      </w:r>
    </w:p>
  </w:endnote>
  <w:endnote w:type="continuationNotice" w:id="1">
    <w:p w14:paraId="034D283E" w14:textId="77777777" w:rsidR="006270F8" w:rsidRDefault="006270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3A25" w14:textId="77777777" w:rsidR="00750B8C" w:rsidRDefault="00750B8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968C" w14:textId="77777777" w:rsidR="001965CC" w:rsidRDefault="001965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F6349" w14:textId="77777777" w:rsidR="006270F8" w:rsidRDefault="006270F8">
      <w:pPr>
        <w:spacing w:line="240" w:lineRule="auto"/>
      </w:pPr>
      <w:r>
        <w:separator/>
      </w:r>
    </w:p>
  </w:footnote>
  <w:footnote w:type="continuationSeparator" w:id="0">
    <w:p w14:paraId="4F7D4B3C" w14:textId="77777777" w:rsidR="006270F8" w:rsidRDefault="006270F8">
      <w:pPr>
        <w:spacing w:line="240" w:lineRule="auto"/>
      </w:pPr>
      <w:r>
        <w:continuationSeparator/>
      </w:r>
    </w:p>
  </w:footnote>
  <w:footnote w:type="continuationNotice" w:id="1">
    <w:p w14:paraId="0E168464" w14:textId="77777777" w:rsidR="006270F8" w:rsidRDefault="006270F8">
      <w:pPr>
        <w:spacing w:line="240" w:lineRule="auto"/>
      </w:pPr>
    </w:p>
  </w:footnote>
  <w:footnote w:id="2">
    <w:p w14:paraId="5289DE0E" w14:textId="77777777" w:rsidR="005D1C2D" w:rsidRPr="0066346B" w:rsidRDefault="00000000">
      <w:pPr>
        <w:spacing w:line="240" w:lineRule="auto"/>
        <w:rPr>
          <w:rFonts w:ascii="Times New Roman" w:hAnsi="Times New Roman"/>
          <w:color w:val="000000" w:themeColor="text1"/>
          <w:sz w:val="20"/>
          <w:rPrChange w:id="178" w:author="alessandro spararacio" w:date="2023-04-04T15:26:00Z">
            <w:rPr>
              <w:rFonts w:ascii="Times New Roman" w:hAnsi="Times New Roman"/>
              <w:sz w:val="20"/>
            </w:rPr>
          </w:rPrChange>
        </w:rPr>
      </w:pPr>
      <w:r>
        <w:rPr>
          <w:vertAlign w:val="superscript"/>
        </w:rPr>
        <w:footnoteRef/>
      </w:r>
      <w:r w:rsidRPr="00750B8C">
        <w:rPr>
          <w:rFonts w:ascii="Times New Roman" w:hAnsi="Times New Roman"/>
          <w:sz w:val="20"/>
        </w:rPr>
        <w:t xml:space="preserve"> </w:t>
      </w:r>
      <w:r w:rsidRPr="0066346B">
        <w:rPr>
          <w:rFonts w:ascii="Times New Roman" w:hAnsi="Times New Roman"/>
          <w:color w:val="000000" w:themeColor="text1"/>
          <w:sz w:val="20"/>
          <w:rPrChange w:id="179" w:author="alessandro spararacio" w:date="2023-04-04T15:26:00Z">
            <w:rPr>
              <w:rFonts w:ascii="Times New Roman" w:hAnsi="Times New Roman"/>
              <w:sz w:val="20"/>
            </w:rPr>
          </w:rPrChange>
        </w:rPr>
        <w:t xml:space="preserve">In our Stage 1 Registered Report, we had mistakenly referenced Schwarzer and </w:t>
      </w:r>
      <w:proofErr w:type="spellStart"/>
      <w:r w:rsidRPr="0066346B">
        <w:rPr>
          <w:rFonts w:ascii="Times New Roman" w:hAnsi="Times New Roman"/>
          <w:color w:val="000000" w:themeColor="text1"/>
          <w:sz w:val="20"/>
          <w:rPrChange w:id="180" w:author="alessandro spararacio" w:date="2023-04-04T15:26:00Z">
            <w:rPr>
              <w:rFonts w:ascii="Times New Roman" w:hAnsi="Times New Roman"/>
              <w:sz w:val="20"/>
            </w:rPr>
          </w:rPrChange>
        </w:rPr>
        <w:t>Leppin</w:t>
      </w:r>
      <w:proofErr w:type="spellEnd"/>
      <w:r w:rsidRPr="0066346B">
        <w:rPr>
          <w:rFonts w:ascii="Times New Roman" w:hAnsi="Times New Roman"/>
          <w:color w:val="000000" w:themeColor="text1"/>
          <w:sz w:val="20"/>
          <w:rPrChange w:id="181" w:author="alessandro spararacio" w:date="2023-04-04T15:26:00Z">
            <w:rPr>
              <w:rFonts w:ascii="Times New Roman" w:hAnsi="Times New Roman"/>
              <w:sz w:val="20"/>
            </w:rPr>
          </w:rPrChange>
        </w:rPr>
        <w:t xml:space="preserve"> (1989) and </w:t>
      </w:r>
      <w:proofErr w:type="spellStart"/>
      <w:r w:rsidRPr="0066346B">
        <w:rPr>
          <w:rFonts w:ascii="Times New Roman" w:hAnsi="Times New Roman"/>
          <w:color w:val="000000" w:themeColor="text1"/>
          <w:sz w:val="20"/>
          <w:rPrChange w:id="182" w:author="alessandro spararacio" w:date="2023-04-04T15:26:00Z">
            <w:rPr>
              <w:rFonts w:ascii="Times New Roman" w:hAnsi="Times New Roman"/>
              <w:sz w:val="20"/>
            </w:rPr>
          </w:rPrChange>
        </w:rPr>
        <w:t>Harandi</w:t>
      </w:r>
      <w:proofErr w:type="spellEnd"/>
      <w:r w:rsidRPr="0066346B">
        <w:rPr>
          <w:rFonts w:ascii="Times New Roman" w:hAnsi="Times New Roman"/>
          <w:color w:val="000000" w:themeColor="text1"/>
          <w:sz w:val="20"/>
          <w:rPrChange w:id="183" w:author="alessandro spararacio" w:date="2023-04-04T15:26:00Z">
            <w:rPr>
              <w:rFonts w:ascii="Times New Roman" w:hAnsi="Times New Roman"/>
              <w:sz w:val="20"/>
            </w:rPr>
          </w:rPrChange>
        </w:rPr>
        <w:t xml:space="preserve">, </w:t>
      </w:r>
      <w:proofErr w:type="spellStart"/>
      <w:r w:rsidRPr="0066346B">
        <w:rPr>
          <w:rFonts w:ascii="Times New Roman" w:hAnsi="Times New Roman"/>
          <w:color w:val="000000" w:themeColor="text1"/>
          <w:sz w:val="20"/>
          <w:rPrChange w:id="184" w:author="alessandro spararacio" w:date="2023-04-04T15:26:00Z">
            <w:rPr>
              <w:rFonts w:ascii="Times New Roman" w:hAnsi="Times New Roman"/>
              <w:sz w:val="20"/>
            </w:rPr>
          </w:rPrChange>
        </w:rPr>
        <w:t>Taghinasab</w:t>
      </w:r>
      <w:proofErr w:type="spellEnd"/>
      <w:r w:rsidRPr="0066346B">
        <w:rPr>
          <w:rFonts w:ascii="Times New Roman" w:hAnsi="Times New Roman"/>
          <w:color w:val="000000" w:themeColor="text1"/>
          <w:sz w:val="20"/>
          <w:rPrChange w:id="185" w:author="alessandro spararacio" w:date="2023-04-04T15:26:00Z">
            <w:rPr>
              <w:rFonts w:ascii="Times New Roman" w:hAnsi="Times New Roman"/>
              <w:sz w:val="20"/>
            </w:rPr>
          </w:rPrChange>
        </w:rPr>
        <w:t xml:space="preserve">, and </w:t>
      </w:r>
      <w:proofErr w:type="spellStart"/>
      <w:r w:rsidRPr="0066346B">
        <w:rPr>
          <w:rFonts w:ascii="Times New Roman" w:hAnsi="Times New Roman"/>
          <w:color w:val="000000" w:themeColor="text1"/>
          <w:sz w:val="20"/>
          <w:rPrChange w:id="186" w:author="alessandro spararacio" w:date="2023-04-04T15:26:00Z">
            <w:rPr>
              <w:rFonts w:ascii="Times New Roman" w:hAnsi="Times New Roman"/>
              <w:sz w:val="20"/>
            </w:rPr>
          </w:rPrChange>
        </w:rPr>
        <w:t>Nayeri</w:t>
      </w:r>
      <w:proofErr w:type="spellEnd"/>
      <w:r w:rsidRPr="0066346B">
        <w:rPr>
          <w:rFonts w:ascii="Times New Roman" w:hAnsi="Times New Roman"/>
          <w:color w:val="000000" w:themeColor="text1"/>
          <w:sz w:val="20"/>
          <w:rPrChange w:id="187" w:author="alessandro spararacio" w:date="2023-04-04T15:26:00Z">
            <w:rPr>
              <w:rFonts w:ascii="Times New Roman" w:hAnsi="Times New Roman"/>
              <w:sz w:val="20"/>
            </w:rPr>
          </w:rPrChange>
        </w:rPr>
        <w:t xml:space="preserve"> (2017) as focusing on emotional social support and stress. Schwarzer and </w:t>
      </w:r>
      <w:proofErr w:type="spellStart"/>
      <w:r w:rsidRPr="0066346B">
        <w:rPr>
          <w:rFonts w:ascii="Times New Roman" w:hAnsi="Times New Roman"/>
          <w:color w:val="000000" w:themeColor="text1"/>
          <w:sz w:val="20"/>
          <w:rPrChange w:id="188" w:author="alessandro spararacio" w:date="2023-04-04T15:26:00Z">
            <w:rPr>
              <w:rFonts w:ascii="Times New Roman" w:hAnsi="Times New Roman"/>
              <w:sz w:val="20"/>
            </w:rPr>
          </w:rPrChange>
        </w:rPr>
        <w:t>Leppin</w:t>
      </w:r>
      <w:proofErr w:type="spellEnd"/>
      <w:r w:rsidRPr="0066346B">
        <w:rPr>
          <w:rFonts w:ascii="Times New Roman" w:hAnsi="Times New Roman"/>
          <w:color w:val="000000" w:themeColor="text1"/>
          <w:sz w:val="20"/>
          <w:rPrChange w:id="189" w:author="alessandro spararacio" w:date="2023-04-04T15:26:00Z">
            <w:rPr>
              <w:rFonts w:ascii="Times New Roman" w:hAnsi="Times New Roman"/>
              <w:sz w:val="20"/>
            </w:rPr>
          </w:rPrChange>
        </w:rPr>
        <w:t xml:space="preserve"> (1989) focused on self-reported general health as outcome, whereas </w:t>
      </w:r>
      <w:proofErr w:type="spellStart"/>
      <w:r w:rsidRPr="0066346B">
        <w:rPr>
          <w:rFonts w:ascii="Times New Roman" w:hAnsi="Times New Roman"/>
          <w:color w:val="000000" w:themeColor="text1"/>
          <w:sz w:val="20"/>
          <w:rPrChange w:id="190" w:author="alessandro spararacio" w:date="2023-04-04T15:26:00Z">
            <w:rPr>
              <w:rFonts w:ascii="Times New Roman" w:hAnsi="Times New Roman"/>
              <w:sz w:val="20"/>
            </w:rPr>
          </w:rPrChange>
        </w:rPr>
        <w:t>Harandi</w:t>
      </w:r>
      <w:proofErr w:type="spellEnd"/>
      <w:r w:rsidRPr="0066346B">
        <w:rPr>
          <w:rFonts w:ascii="Times New Roman" w:hAnsi="Times New Roman"/>
          <w:color w:val="000000" w:themeColor="text1"/>
          <w:sz w:val="20"/>
          <w:rPrChange w:id="191" w:author="alessandro spararacio" w:date="2023-04-04T15:26:00Z">
            <w:rPr>
              <w:rFonts w:ascii="Times New Roman" w:hAnsi="Times New Roman"/>
              <w:sz w:val="20"/>
            </w:rPr>
          </w:rPrChange>
        </w:rPr>
        <w:t xml:space="preserve"> et al. (2017) focus on mental health. </w:t>
      </w:r>
    </w:p>
  </w:footnote>
  <w:footnote w:id="3">
    <w:p w14:paraId="0E18A8AA" w14:textId="77777777" w:rsidR="005D1C2D" w:rsidRDefault="00000000">
      <w:pPr>
        <w:spacing w:line="240" w:lineRule="auto"/>
        <w:rPr>
          <w:rFonts w:ascii="Times New Roman" w:hAnsi="Times New Roman"/>
          <w:sz w:val="20"/>
          <w:rPrChange w:id="301" w:author="alessandro spararacio" w:date="2023-04-04T15:26:00Z">
            <w:rPr>
              <w:rFonts w:ascii="Times New Roman" w:hAnsi="Times New Roman"/>
              <w:sz w:val="20"/>
            </w:rPr>
          </w:rPrChange>
        </w:rPr>
      </w:pPr>
      <w:r>
        <w:rPr>
          <w:vertAlign w:val="superscript"/>
          <w:rPrChange w:id="302" w:author="alessandro spararacio" w:date="2023-04-04T15:26:00Z">
            <w:rPr>
              <w:rFonts w:ascii="Times New Roman" w:hAnsi="Times New Roman"/>
              <w:sz w:val="20"/>
              <w:vertAlign w:val="superscript"/>
            </w:rPr>
          </w:rPrChange>
        </w:rPr>
        <w:footnoteRef/>
      </w:r>
      <w:r w:rsidRPr="00750B8C">
        <w:rPr>
          <w:rFonts w:ascii="Times New Roman" w:hAnsi="Times New Roman"/>
          <w:sz w:val="20"/>
        </w:rPr>
        <w:t xml:space="preserve"> We switched to ordinary two-level random-effects model if (1) the multilevel model failed to converge in the overall model or in any of the subgroups; or (2) if the variance components of the model were not well identifiable (specifically, if the log-likelihood did not peak at the variance estimates for both varia</w:t>
      </w:r>
      <w:r>
        <w:rPr>
          <w:rFonts w:ascii="Times New Roman" w:hAnsi="Times New Roman"/>
          <w:sz w:val="20"/>
          <w:rPrChange w:id="303" w:author="alessandro spararacio" w:date="2023-04-04T15:26:00Z">
            <w:rPr>
              <w:rFonts w:ascii="Times New Roman" w:hAnsi="Times New Roman"/>
              <w:sz w:val="20"/>
            </w:rPr>
          </w:rPrChange>
        </w:rPr>
        <w:t>nce components).</w:t>
      </w:r>
    </w:p>
    <w:p w14:paraId="630B329C" w14:textId="77777777" w:rsidR="005D1C2D" w:rsidRDefault="005D1C2D">
      <w:pPr>
        <w:spacing w:line="240" w:lineRule="auto"/>
        <w:rPr>
          <w:rFonts w:ascii="Times New Roman" w:hAnsi="Times New Roman"/>
          <w:sz w:val="20"/>
          <w:rPrChange w:id="304" w:author="alessandro spararacio" w:date="2023-04-04T15:26:00Z">
            <w:rPr>
              <w:rFonts w:ascii="Times New Roman" w:hAnsi="Times New Roman"/>
              <w:sz w:val="20"/>
            </w:rPr>
          </w:rPrChange>
        </w:rPr>
      </w:pPr>
    </w:p>
  </w:footnote>
  <w:footnote w:id="4">
    <w:p w14:paraId="3FA174FF" w14:textId="77777777" w:rsidR="005D1C2D" w:rsidRDefault="00000000">
      <w:pPr>
        <w:spacing w:line="240" w:lineRule="auto"/>
        <w:rPr>
          <w:rFonts w:ascii="Times New Roman" w:hAnsi="Times New Roman"/>
          <w:sz w:val="20"/>
          <w:highlight w:val="white"/>
          <w:rPrChange w:id="314" w:author="alessandro spararacio" w:date="2023-04-04T15:26:00Z">
            <w:rPr>
              <w:rFonts w:ascii="Times New Roman" w:hAnsi="Times New Roman"/>
              <w:sz w:val="20"/>
              <w:highlight w:val="white"/>
            </w:rPr>
          </w:rPrChange>
        </w:rPr>
      </w:pPr>
      <w:r>
        <w:rPr>
          <w:vertAlign w:val="superscript"/>
          <w:rPrChange w:id="315" w:author="alessandro spararacio" w:date="2023-04-04T15:26:00Z">
            <w:rPr>
              <w:rFonts w:ascii="Times New Roman" w:hAnsi="Times New Roman"/>
              <w:sz w:val="20"/>
              <w:vertAlign w:val="superscript"/>
            </w:rPr>
          </w:rPrChange>
        </w:rPr>
        <w:footnoteRef/>
      </w:r>
      <w:r w:rsidRPr="00750B8C">
        <w:rPr>
          <w:rFonts w:ascii="Times New Roman" w:hAnsi="Times New Roman"/>
          <w:sz w:val="20"/>
        </w:rPr>
        <w:t xml:space="preserve"> </w:t>
      </w:r>
      <w:r w:rsidRPr="00750B8C">
        <w:rPr>
          <w:rFonts w:ascii="Times New Roman" w:hAnsi="Times New Roman"/>
          <w:sz w:val="20"/>
          <w:highlight w:val="white"/>
        </w:rPr>
        <w:t xml:space="preserve">10 is to be considered for the total effects by type of subgroup analysis, not by category. For instance, if there are 5 studies on physical social support and 15 on verbal social support we will conduct the relative subgroup analyses, </w:t>
      </w:r>
      <w:r>
        <w:rPr>
          <w:rFonts w:ascii="Times New Roman" w:hAnsi="Times New Roman"/>
          <w:sz w:val="20"/>
          <w:highlight w:val="white"/>
          <w:rPrChange w:id="316" w:author="alessandro spararacio" w:date="2023-04-04T15:26:00Z">
            <w:rPr>
              <w:rFonts w:ascii="Times New Roman" w:hAnsi="Times New Roman"/>
              <w:sz w:val="20"/>
              <w:highlight w:val="white"/>
            </w:rPr>
          </w:rPrChange>
        </w:rPr>
        <w:t xml:space="preserve">as the total number of effects is 20. However, if the total number of effects is below 10, we will not run that subgroup analysis. </w:t>
      </w:r>
    </w:p>
  </w:footnote>
  <w:footnote w:id="5">
    <w:p w14:paraId="30122AD0" w14:textId="77777777" w:rsidR="005D1C2D" w:rsidRDefault="00000000">
      <w:pPr>
        <w:spacing w:line="240" w:lineRule="auto"/>
        <w:rPr>
          <w:rFonts w:ascii="Times New Roman" w:hAnsi="Times New Roman"/>
          <w:sz w:val="20"/>
          <w:rPrChange w:id="362" w:author="alessandro spararacio" w:date="2023-04-04T15:26:00Z">
            <w:rPr>
              <w:rFonts w:ascii="Times New Roman" w:hAnsi="Times New Roman"/>
              <w:sz w:val="20"/>
            </w:rPr>
          </w:rPrChange>
        </w:rPr>
      </w:pPr>
      <w:r>
        <w:rPr>
          <w:vertAlign w:val="superscript"/>
        </w:rPr>
        <w:footnoteRef/>
      </w:r>
      <w:r w:rsidRPr="00750B8C">
        <w:rPr>
          <w:rFonts w:ascii="Times New Roman" w:hAnsi="Times New Roman"/>
          <w:sz w:val="20"/>
        </w:rPr>
        <w:t xml:space="preserve"> That is, we picked the median estimate from the parameter distribution and, with it, the corresponding model that the esti</w:t>
      </w:r>
      <w:r>
        <w:rPr>
          <w:rFonts w:ascii="Times New Roman" w:hAnsi="Times New Roman"/>
          <w:sz w:val="20"/>
          <w:rPrChange w:id="363" w:author="alessandro spararacio" w:date="2023-04-04T15:26:00Z">
            <w:rPr>
              <w:rFonts w:ascii="Times New Roman" w:hAnsi="Times New Roman"/>
              <w:sz w:val="20"/>
            </w:rPr>
          </w:rPrChange>
        </w:rPr>
        <w:t xml:space="preserve">mate was originating from. The goal of this procedure was to preserve the mutual consistency between the estimate, </w:t>
      </w:r>
      <w:r>
        <w:rPr>
          <w:rFonts w:ascii="Times New Roman" w:hAnsi="Times New Roman"/>
          <w:i/>
          <w:sz w:val="20"/>
          <w:rPrChange w:id="364" w:author="alessandro spararacio" w:date="2023-04-04T15:26:00Z">
            <w:rPr>
              <w:rFonts w:ascii="Times New Roman" w:hAnsi="Times New Roman"/>
              <w:i/>
              <w:sz w:val="20"/>
            </w:rPr>
          </w:rPrChange>
        </w:rPr>
        <w:t>z</w:t>
      </w:r>
      <w:r>
        <w:rPr>
          <w:rFonts w:ascii="Times New Roman" w:hAnsi="Times New Roman"/>
          <w:sz w:val="20"/>
          <w:rPrChange w:id="365" w:author="alessandro spararacio" w:date="2023-04-04T15:26:00Z">
            <w:rPr>
              <w:rFonts w:ascii="Times New Roman" w:hAnsi="Times New Roman"/>
              <w:sz w:val="20"/>
            </w:rPr>
          </w:rPrChange>
        </w:rPr>
        <w:t xml:space="preserve">-value, </w:t>
      </w:r>
      <w:r>
        <w:rPr>
          <w:rFonts w:ascii="Times New Roman" w:hAnsi="Times New Roman"/>
          <w:i/>
          <w:sz w:val="20"/>
          <w:rPrChange w:id="366" w:author="alessandro spararacio" w:date="2023-04-04T15:26:00Z">
            <w:rPr>
              <w:rFonts w:ascii="Times New Roman" w:hAnsi="Times New Roman"/>
              <w:i/>
              <w:sz w:val="20"/>
            </w:rPr>
          </w:rPrChange>
        </w:rPr>
        <w:t>CI</w:t>
      </w:r>
      <w:r>
        <w:rPr>
          <w:rFonts w:ascii="Times New Roman" w:hAnsi="Times New Roman"/>
          <w:sz w:val="20"/>
          <w:rPrChange w:id="367" w:author="alessandro spararacio" w:date="2023-04-04T15:26:00Z">
            <w:rPr>
              <w:rFonts w:ascii="Times New Roman" w:hAnsi="Times New Roman"/>
              <w:sz w:val="20"/>
            </w:rPr>
          </w:rPrChange>
        </w:rPr>
        <w:t xml:space="preserve">s, and </w:t>
      </w:r>
      <w:r>
        <w:rPr>
          <w:rFonts w:ascii="Times New Roman" w:hAnsi="Times New Roman"/>
          <w:i/>
          <w:sz w:val="20"/>
          <w:rPrChange w:id="368" w:author="alessandro spararacio" w:date="2023-04-04T15:26:00Z">
            <w:rPr>
              <w:rFonts w:ascii="Times New Roman" w:hAnsi="Times New Roman"/>
              <w:i/>
              <w:sz w:val="20"/>
            </w:rPr>
          </w:rPrChange>
        </w:rPr>
        <w:t>p</w:t>
      </w:r>
      <w:r>
        <w:rPr>
          <w:rFonts w:ascii="Times New Roman" w:hAnsi="Times New Roman"/>
          <w:sz w:val="20"/>
          <w:rPrChange w:id="369" w:author="alessandro spararacio" w:date="2023-04-04T15:26:00Z">
            <w:rPr>
              <w:rFonts w:ascii="Times New Roman" w:hAnsi="Times New Roman"/>
              <w:sz w:val="20"/>
            </w:rPr>
          </w:rPrChange>
        </w:rPr>
        <w:t>-value.</w:t>
      </w:r>
    </w:p>
  </w:footnote>
  <w:footnote w:id="6">
    <w:p w14:paraId="44012EAD" w14:textId="77777777" w:rsidR="005D1C2D" w:rsidRDefault="00000000">
      <w:pPr>
        <w:spacing w:line="240" w:lineRule="auto"/>
        <w:rPr>
          <w:rFonts w:ascii="Times New Roman" w:hAnsi="Times New Roman"/>
          <w:sz w:val="20"/>
          <w:rPrChange w:id="382" w:author="alessandro spararacio" w:date="2023-04-04T15:26:00Z">
            <w:rPr>
              <w:rFonts w:ascii="Times New Roman" w:hAnsi="Times New Roman"/>
              <w:sz w:val="20"/>
            </w:rPr>
          </w:rPrChange>
        </w:rPr>
      </w:pPr>
      <w:r>
        <w:rPr>
          <w:vertAlign w:val="superscript"/>
        </w:rPr>
        <w:footnoteRef/>
      </w:r>
      <w:r w:rsidRPr="00750B8C">
        <w:rPr>
          <w:rFonts w:ascii="Times New Roman" w:hAnsi="Times New Roman"/>
          <w:sz w:val="20"/>
        </w:rPr>
        <w:t xml:space="preserve"> As the 4PSM tends to have more favorable error rates under many conditions than PET, the reader can also define </w:t>
      </w:r>
      <w:r>
        <w:rPr>
          <w:rFonts w:ascii="Times New Roman" w:hAnsi="Times New Roman"/>
          <w:sz w:val="20"/>
          <w:rPrChange w:id="383" w:author="alessandro spararacio" w:date="2023-04-04T15:26:00Z">
            <w:rPr>
              <w:rFonts w:ascii="Times New Roman" w:hAnsi="Times New Roman"/>
              <w:sz w:val="20"/>
            </w:rPr>
          </w:rPrChange>
        </w:rPr>
        <w:t>the 4PSM as a conditional estimator for PET-PEESE instead of the traditional PET in the R code, to explore the effect of such decision on the resulting inference.</w:t>
      </w:r>
    </w:p>
  </w:footnote>
  <w:footnote w:id="7">
    <w:p w14:paraId="7C6876C4" w14:textId="77777777" w:rsidR="005D1C2D" w:rsidRPr="00750B8C" w:rsidRDefault="00000000">
      <w:pPr>
        <w:spacing w:line="240" w:lineRule="auto"/>
        <w:rPr>
          <w:rFonts w:ascii="Times New Roman" w:hAnsi="Times New Roman"/>
          <w:sz w:val="20"/>
        </w:rPr>
      </w:pPr>
      <w:r>
        <w:rPr>
          <w:vertAlign w:val="superscript"/>
        </w:rPr>
        <w:footnoteRef/>
      </w:r>
      <w:r w:rsidRPr="00750B8C">
        <w:rPr>
          <w:rFonts w:ascii="Times New Roman" w:hAnsi="Times New Roman"/>
          <w:sz w:val="20"/>
        </w:rPr>
        <w:t xml:space="preserve"> Apart from reporting the results of these bias adjustments, we examined whether the primary 4/3-PSM estimate fell within the 95% credible interval of the </w:t>
      </w:r>
      <w:proofErr w:type="spellStart"/>
      <w:r w:rsidRPr="00750B8C">
        <w:rPr>
          <w:rFonts w:ascii="Times New Roman" w:hAnsi="Times New Roman"/>
          <w:sz w:val="20"/>
        </w:rPr>
        <w:t>RoBMA</w:t>
      </w:r>
      <w:proofErr w:type="spellEnd"/>
      <w:r w:rsidRPr="00750B8C">
        <w:rPr>
          <w:rFonts w:ascii="Times New Roman" w:hAnsi="Times New Roman"/>
          <w:sz w:val="20"/>
        </w:rPr>
        <w:t xml:space="preserve"> estimate (being based on a more general model).</w:t>
      </w:r>
    </w:p>
  </w:footnote>
  <w:footnote w:id="8">
    <w:p w14:paraId="4EA127D3" w14:textId="77777777" w:rsidR="005D1C2D" w:rsidRPr="0066346B" w:rsidRDefault="00000000">
      <w:pPr>
        <w:spacing w:line="240" w:lineRule="auto"/>
        <w:rPr>
          <w:rFonts w:ascii="Times New Roman" w:eastAsia="Times New Roman" w:hAnsi="Times New Roman" w:cs="Times New Roman"/>
          <w:color w:val="000000" w:themeColor="text1"/>
          <w:sz w:val="20"/>
          <w:szCs w:val="20"/>
        </w:rPr>
      </w:pPr>
      <w:ins w:id="575" w:author="alessandro spararacio" w:date="2023-04-04T15:26:00Z">
        <w:r w:rsidRPr="00894FC0">
          <w:rPr>
            <w:color w:val="000000" w:themeColor="text1"/>
            <w:vertAlign w:val="superscript"/>
          </w:rPr>
          <w:footnoteRef/>
        </w:r>
        <w:r w:rsidRPr="00894FC0">
          <w:rPr>
            <w:rFonts w:ascii="Times New Roman" w:eastAsia="Times New Roman" w:hAnsi="Times New Roman" w:cs="Times New Roman"/>
            <w:color w:val="000000" w:themeColor="text1"/>
          </w:rPr>
          <w:t xml:space="preserve"> </w:t>
        </w:r>
        <w:r w:rsidRPr="0066346B">
          <w:rPr>
            <w:rFonts w:ascii="Times New Roman" w:eastAsia="Times New Roman" w:hAnsi="Times New Roman" w:cs="Times New Roman"/>
            <w:color w:val="000000" w:themeColor="text1"/>
            <w:sz w:val="20"/>
            <w:szCs w:val="20"/>
          </w:rPr>
          <w:t>This is a conservative, arbitrary threshold. Richard, Bond, and Stokes-</w:t>
        </w:r>
        <w:proofErr w:type="spellStart"/>
        <w:r w:rsidRPr="0066346B">
          <w:rPr>
            <w:rFonts w:ascii="Times New Roman" w:eastAsia="Times New Roman" w:hAnsi="Times New Roman" w:cs="Times New Roman"/>
            <w:color w:val="000000" w:themeColor="text1"/>
            <w:sz w:val="20"/>
            <w:szCs w:val="20"/>
          </w:rPr>
          <w:t>Zoota</w:t>
        </w:r>
        <w:proofErr w:type="spellEnd"/>
        <w:r w:rsidRPr="0066346B">
          <w:rPr>
            <w:rFonts w:ascii="Times New Roman" w:eastAsia="Times New Roman" w:hAnsi="Times New Roman" w:cs="Times New Roman"/>
            <w:color w:val="000000" w:themeColor="text1"/>
            <w:sz w:val="20"/>
            <w:szCs w:val="20"/>
          </w:rPr>
          <w:t xml:space="preserve"> (2003) found that the empirical distribution of absolute effect sizes in social psychology is well approximated by a left-sided truncated normal distribution with μ = 0 and σ = 0.55. Given this theoretical distribution, ES &gt; 2.0 can be seen as highly deviant, with a cumulative density of just .0003, </w:t>
        </w:r>
        <w:proofErr w:type="gramStart"/>
        <w:r w:rsidRPr="0066346B">
          <w:rPr>
            <w:rFonts w:ascii="Times New Roman" w:eastAsia="Times New Roman" w:hAnsi="Times New Roman" w:cs="Times New Roman"/>
            <w:color w:val="000000" w:themeColor="text1"/>
            <w:sz w:val="20"/>
            <w:szCs w:val="20"/>
          </w:rPr>
          <w:t>i.e.</w:t>
        </w:r>
        <w:proofErr w:type="gramEnd"/>
        <w:r w:rsidRPr="0066346B">
          <w:rPr>
            <w:rFonts w:ascii="Times New Roman" w:eastAsia="Times New Roman" w:hAnsi="Times New Roman" w:cs="Times New Roman"/>
            <w:color w:val="000000" w:themeColor="text1"/>
            <w:sz w:val="20"/>
            <w:szCs w:val="20"/>
          </w:rPr>
          <w:t xml:space="preserve"> representing 0.03% of the distribution.</w:t>
        </w:r>
      </w:ins>
    </w:p>
  </w:footnote>
  <w:footnote w:id="9">
    <w:p w14:paraId="1781B5C7" w14:textId="77777777" w:rsidR="005D1C2D" w:rsidRPr="00750B8C" w:rsidRDefault="00000000">
      <w:pPr>
        <w:spacing w:line="240" w:lineRule="auto"/>
        <w:rPr>
          <w:rFonts w:ascii="Times New Roman" w:hAnsi="Times New Roman"/>
          <w:sz w:val="20"/>
        </w:rPr>
      </w:pPr>
      <w:r w:rsidRPr="0066346B">
        <w:rPr>
          <w:rFonts w:ascii="Times New Roman" w:hAnsi="Times New Roman"/>
          <w:color w:val="000000" w:themeColor="text1"/>
          <w:sz w:val="20"/>
          <w:vertAlign w:val="superscript"/>
          <w:rPrChange w:id="580" w:author="alessandro spararacio" w:date="2023-04-04T15:26:00Z">
            <w:rPr>
              <w:rFonts w:ascii="Times New Roman" w:hAnsi="Times New Roman"/>
              <w:sz w:val="20"/>
              <w:vertAlign w:val="superscript"/>
            </w:rPr>
          </w:rPrChange>
        </w:rPr>
        <w:footnoteRef/>
      </w:r>
      <w:r w:rsidRPr="0066346B">
        <w:rPr>
          <w:rFonts w:ascii="Times New Roman" w:hAnsi="Times New Roman"/>
          <w:color w:val="000000" w:themeColor="text1"/>
          <w:sz w:val="20"/>
          <w:rPrChange w:id="581" w:author="alessandro spararacio" w:date="2023-04-04T15:26:00Z">
            <w:rPr>
              <w:rFonts w:ascii="Times New Roman" w:hAnsi="Times New Roman"/>
              <w:sz w:val="20"/>
            </w:rPr>
          </w:rPrChange>
        </w:rPr>
        <w:t xml:space="preserve"> The given study also reported another three large effects (1.28, 1.12, and 0.87). Although not improbable on their own, they exerted considerable influence on the models, as they were based on samples with large </w:t>
      </w:r>
      <w:r w:rsidRPr="0066346B">
        <w:rPr>
          <w:rFonts w:ascii="Times New Roman" w:hAnsi="Times New Roman"/>
          <w:i/>
          <w:color w:val="000000" w:themeColor="text1"/>
          <w:sz w:val="20"/>
          <w:rPrChange w:id="582" w:author="alessandro spararacio" w:date="2023-04-04T15:26:00Z">
            <w:rPr>
              <w:rFonts w:ascii="Times New Roman" w:hAnsi="Times New Roman"/>
              <w:i/>
              <w:sz w:val="20"/>
            </w:rPr>
          </w:rPrChange>
        </w:rPr>
        <w:t xml:space="preserve">N. </w:t>
      </w:r>
      <w:r w:rsidRPr="0066346B">
        <w:rPr>
          <w:rFonts w:ascii="Times New Roman" w:hAnsi="Times New Roman"/>
          <w:color w:val="000000" w:themeColor="text1"/>
          <w:sz w:val="20"/>
          <w:rPrChange w:id="583" w:author="alessandro spararacio" w:date="2023-04-04T15:26:00Z">
            <w:rPr>
              <w:rFonts w:ascii="Times New Roman" w:hAnsi="Times New Roman"/>
              <w:sz w:val="20"/>
            </w:rPr>
          </w:rPrChange>
        </w:rPr>
        <w:t>These effects were not excluded in this sensitivity analysis</w:t>
      </w:r>
      <w:r w:rsidRPr="00894FC0">
        <w:rPr>
          <w:rFonts w:ascii="Times New Roman" w:hAnsi="Times New Roman"/>
          <w:color w:val="000000" w:themeColor="text1"/>
          <w:sz w:val="20"/>
          <w:rPrChange w:id="584" w:author="alessandro spararacio" w:date="2023-04-04T15:26:00Z">
            <w:rPr>
              <w:rFonts w:ascii="Times New Roman" w:hAnsi="Times New Roman"/>
              <w:sz w:val="20"/>
            </w:rPr>
          </w:rPrChange>
        </w:rPr>
        <w:t>.</w:t>
      </w:r>
    </w:p>
  </w:footnote>
  <w:footnote w:id="10">
    <w:p w14:paraId="305B40E9" w14:textId="77777777" w:rsidR="00894FC0" w:rsidRPr="00750B8C" w:rsidRDefault="00894FC0" w:rsidP="00894FC0">
      <w:pPr>
        <w:spacing w:line="240" w:lineRule="auto"/>
        <w:rPr>
          <w:rFonts w:ascii="Times New Roman" w:hAnsi="Times New Roman"/>
          <w:sz w:val="20"/>
        </w:rPr>
      </w:pPr>
      <w:r>
        <w:rPr>
          <w:vertAlign w:val="superscript"/>
          <w:rPrChange w:id="815" w:author="alessandro spararacio" w:date="2023-04-04T15:26:00Z">
            <w:rPr>
              <w:rFonts w:ascii="Times New Roman" w:hAnsi="Times New Roman"/>
              <w:color w:val="000000" w:themeColor="text1"/>
              <w:sz w:val="20"/>
              <w:vertAlign w:val="superscript"/>
            </w:rPr>
          </w:rPrChange>
        </w:rPr>
        <w:footnoteRef/>
      </w:r>
      <w:r>
        <w:rPr>
          <w:rFonts w:ascii="Times New Roman" w:hAnsi="Times New Roman"/>
          <w:color w:val="000000"/>
          <w:sz w:val="20"/>
          <w:rPrChange w:id="816" w:author="alessandro spararacio" w:date="2023-04-04T15:26:00Z">
            <w:rPr>
              <w:rFonts w:ascii="Times New Roman" w:hAnsi="Times New Roman"/>
              <w:color w:val="000000" w:themeColor="text1"/>
              <w:sz w:val="20"/>
            </w:rPr>
          </w:rPrChange>
        </w:rPr>
        <w:t xml:space="preserve"> </w:t>
      </w:r>
      <w:r>
        <w:rPr>
          <w:rFonts w:ascii="Times New Roman" w:hAnsi="Times New Roman"/>
          <w:color w:val="000000"/>
          <w:sz w:val="20"/>
          <w:highlight w:val="white"/>
          <w:rPrChange w:id="817" w:author="alessandro spararacio" w:date="2023-04-04T15:26:00Z">
            <w:rPr>
              <w:rFonts w:ascii="Times New Roman" w:hAnsi="Times New Roman"/>
              <w:color w:val="000000" w:themeColor="text1"/>
              <w:sz w:val="20"/>
              <w:highlight w:val="white"/>
            </w:rPr>
          </w:rPrChange>
        </w:rPr>
        <w:t xml:space="preserve">In addition, we performed exploratory analyses to determine how the outcome changed when we used other publication bias adjustment methods that we had previously registered. The PET-PEESE did not detect a signal Hedges’ </w:t>
      </w:r>
      <w:r>
        <w:rPr>
          <w:rFonts w:ascii="Times New Roman" w:hAnsi="Times New Roman"/>
          <w:i/>
          <w:color w:val="000000"/>
          <w:sz w:val="20"/>
          <w:highlight w:val="white"/>
          <w:rPrChange w:id="818" w:author="alessandro spararacio" w:date="2023-04-04T15:26:00Z">
            <w:rPr>
              <w:rFonts w:ascii="Times New Roman" w:hAnsi="Times New Roman"/>
              <w:i/>
              <w:color w:val="000000" w:themeColor="text1"/>
              <w:sz w:val="20"/>
              <w:highlight w:val="white"/>
            </w:rPr>
          </w:rPrChange>
        </w:rPr>
        <w:t xml:space="preserve">g </w:t>
      </w:r>
      <w:r>
        <w:rPr>
          <w:rFonts w:ascii="Times New Roman" w:hAnsi="Times New Roman"/>
          <w:color w:val="000000"/>
          <w:sz w:val="20"/>
          <w:highlight w:val="white"/>
          <w:rPrChange w:id="819" w:author="alessandro spararacio" w:date="2023-04-04T15:26:00Z">
            <w:rPr>
              <w:rFonts w:ascii="Times New Roman" w:hAnsi="Times New Roman"/>
              <w:color w:val="000000" w:themeColor="text1"/>
              <w:sz w:val="20"/>
              <w:highlight w:val="white"/>
            </w:rPr>
          </w:rPrChange>
        </w:rPr>
        <w:t>= -.</w:t>
      </w:r>
      <w:proofErr w:type="gramStart"/>
      <w:r>
        <w:rPr>
          <w:rFonts w:ascii="Times New Roman" w:hAnsi="Times New Roman"/>
          <w:color w:val="000000"/>
          <w:sz w:val="20"/>
          <w:highlight w:val="white"/>
          <w:rPrChange w:id="820" w:author="alessandro spararacio" w:date="2023-04-04T15:26:00Z">
            <w:rPr>
              <w:rFonts w:ascii="Times New Roman" w:hAnsi="Times New Roman"/>
              <w:color w:val="000000" w:themeColor="text1"/>
              <w:sz w:val="20"/>
              <w:highlight w:val="white"/>
            </w:rPr>
          </w:rPrChange>
        </w:rPr>
        <w:t>55 ,</w:t>
      </w:r>
      <w:proofErr w:type="gramEnd"/>
      <w:r>
        <w:rPr>
          <w:rFonts w:ascii="Times New Roman" w:hAnsi="Times New Roman"/>
          <w:color w:val="000000"/>
          <w:sz w:val="20"/>
          <w:highlight w:val="white"/>
          <w:rPrChange w:id="821" w:author="alessandro spararacio" w:date="2023-04-04T15:26:00Z">
            <w:rPr>
              <w:rFonts w:ascii="Times New Roman" w:hAnsi="Times New Roman"/>
              <w:color w:val="000000" w:themeColor="text1"/>
              <w:sz w:val="20"/>
              <w:highlight w:val="white"/>
            </w:rPr>
          </w:rPrChange>
        </w:rPr>
        <w:t xml:space="preserve"> 95% CI [-1.27, .17], p = .13. The </w:t>
      </w:r>
      <w:proofErr w:type="spellStart"/>
      <w:r>
        <w:rPr>
          <w:rFonts w:ascii="Times New Roman" w:hAnsi="Times New Roman"/>
          <w:color w:val="000000"/>
          <w:sz w:val="20"/>
          <w:highlight w:val="white"/>
          <w:rPrChange w:id="822" w:author="alessandro spararacio" w:date="2023-04-04T15:26:00Z">
            <w:rPr>
              <w:rFonts w:ascii="Times New Roman" w:hAnsi="Times New Roman"/>
              <w:color w:val="000000" w:themeColor="text1"/>
              <w:sz w:val="20"/>
              <w:highlight w:val="white"/>
            </w:rPr>
          </w:rPrChange>
        </w:rPr>
        <w:t>RoBMA</w:t>
      </w:r>
      <w:proofErr w:type="spellEnd"/>
      <w:r>
        <w:rPr>
          <w:rFonts w:ascii="Times New Roman" w:hAnsi="Times New Roman"/>
          <w:color w:val="000000"/>
          <w:sz w:val="20"/>
          <w:highlight w:val="white"/>
          <w:rPrChange w:id="823" w:author="alessandro spararacio" w:date="2023-04-04T15:26:00Z">
            <w:rPr>
              <w:rFonts w:ascii="Times New Roman" w:hAnsi="Times New Roman"/>
              <w:color w:val="000000" w:themeColor="text1"/>
              <w:sz w:val="20"/>
              <w:highlight w:val="white"/>
            </w:rPr>
          </w:rPrChange>
        </w:rPr>
        <w:t xml:space="preserve"> model instead suggested the presence of an effect Hedges’ </w:t>
      </w:r>
      <w:r>
        <w:rPr>
          <w:rFonts w:ascii="Times New Roman" w:hAnsi="Times New Roman"/>
          <w:i/>
          <w:color w:val="000000"/>
          <w:sz w:val="20"/>
          <w:highlight w:val="white"/>
          <w:rPrChange w:id="824" w:author="alessandro spararacio" w:date="2023-04-04T15:26:00Z">
            <w:rPr>
              <w:rFonts w:ascii="Times New Roman" w:hAnsi="Times New Roman"/>
              <w:i/>
              <w:color w:val="000000" w:themeColor="text1"/>
              <w:sz w:val="20"/>
              <w:highlight w:val="white"/>
            </w:rPr>
          </w:rPrChange>
        </w:rPr>
        <w:t xml:space="preserve">g </w:t>
      </w:r>
      <w:r>
        <w:rPr>
          <w:rFonts w:ascii="Times New Roman" w:hAnsi="Times New Roman"/>
          <w:color w:val="000000"/>
          <w:sz w:val="20"/>
          <w:highlight w:val="white"/>
          <w:rPrChange w:id="825" w:author="alessandro spararacio" w:date="2023-04-04T15:26:00Z">
            <w:rPr>
              <w:rFonts w:ascii="Times New Roman" w:hAnsi="Times New Roman"/>
              <w:color w:val="000000" w:themeColor="text1"/>
              <w:sz w:val="20"/>
              <w:highlight w:val="white"/>
            </w:rPr>
          </w:rPrChange>
        </w:rPr>
        <w:t>= -.42, 95% CI [-.57, -.28].</w:t>
      </w:r>
    </w:p>
  </w:footnote>
  <w:footnote w:id="11">
    <w:p w14:paraId="0C70DE21" w14:textId="77777777" w:rsidR="005D1C2D" w:rsidRDefault="00000000">
      <w:pPr>
        <w:spacing w:line="240" w:lineRule="auto"/>
        <w:rPr>
          <w:rFonts w:ascii="Times New Roman" w:hAnsi="Times New Roman"/>
          <w:color w:val="000000"/>
          <w:sz w:val="20"/>
          <w:rPrChange w:id="941" w:author="alessandro spararacio" w:date="2023-04-04T15:26:00Z">
            <w:rPr>
              <w:rFonts w:ascii="Times New Roman" w:hAnsi="Times New Roman"/>
              <w:color w:val="000000" w:themeColor="text1"/>
              <w:sz w:val="20"/>
            </w:rPr>
          </w:rPrChange>
        </w:rPr>
      </w:pPr>
      <w:r>
        <w:rPr>
          <w:vertAlign w:val="superscript"/>
        </w:rPr>
        <w:footnoteRef/>
      </w:r>
      <w:r w:rsidRPr="00750B8C">
        <w:rPr>
          <w:sz w:val="16"/>
        </w:rPr>
        <w:t xml:space="preserve"> </w:t>
      </w:r>
      <w:r>
        <w:rPr>
          <w:rFonts w:ascii="Times New Roman" w:hAnsi="Times New Roman"/>
          <w:color w:val="000000"/>
          <w:sz w:val="20"/>
          <w:rPrChange w:id="942" w:author="alessandro spararacio" w:date="2023-04-04T15:26:00Z">
            <w:rPr>
              <w:rFonts w:ascii="Times New Roman" w:hAnsi="Times New Roman"/>
              <w:color w:val="000000" w:themeColor="text1"/>
              <w:sz w:val="20"/>
            </w:rPr>
          </w:rPrChange>
        </w:rPr>
        <w:t>We added “virtual viewing” to indicate studies in which participants were exposed to natural environments via photos/videos /virtual reality. We documented this change in Appendix A: Protocols and deviations sheet.</w:t>
      </w:r>
    </w:p>
    <w:p w14:paraId="61064E89" w14:textId="77777777" w:rsidR="005D1C2D" w:rsidRDefault="005D1C2D">
      <w:pPr>
        <w:spacing w:line="240" w:lineRule="auto"/>
        <w:rPr>
          <w:rFonts w:ascii="Times New Roman" w:hAnsi="Times New Roman"/>
          <w:color w:val="000000"/>
          <w:sz w:val="20"/>
          <w:rPrChange w:id="943" w:author="alessandro spararacio" w:date="2023-04-04T15:26:00Z">
            <w:rPr>
              <w:rFonts w:ascii="Times New Roman" w:hAnsi="Times New Roman"/>
              <w:color w:val="000000" w:themeColor="text1"/>
              <w:sz w:val="20"/>
            </w:rPr>
          </w:rPrChange>
        </w:rPr>
      </w:pPr>
    </w:p>
  </w:footnote>
  <w:footnote w:id="12">
    <w:p w14:paraId="5CF61D04" w14:textId="77777777" w:rsidR="00894FC0" w:rsidRDefault="00894FC0" w:rsidP="00894FC0">
      <w:pPr>
        <w:spacing w:line="240" w:lineRule="auto"/>
        <w:rPr>
          <w:rFonts w:ascii="Times New Roman" w:hAnsi="Times New Roman"/>
          <w:color w:val="000000"/>
          <w:sz w:val="20"/>
          <w:rPrChange w:id="1030" w:author="alessandro spararacio" w:date="2023-04-04T15:26:00Z">
            <w:rPr>
              <w:rFonts w:ascii="Times New Roman" w:hAnsi="Times New Roman"/>
              <w:color w:val="000000" w:themeColor="text1"/>
              <w:sz w:val="20"/>
            </w:rPr>
          </w:rPrChange>
        </w:rPr>
      </w:pPr>
      <w:r>
        <w:rPr>
          <w:vertAlign w:val="superscript"/>
          <w:rPrChange w:id="1031" w:author="alessandro spararacio" w:date="2023-04-04T15:26:00Z">
            <w:rPr>
              <w:rFonts w:ascii="Times New Roman" w:hAnsi="Times New Roman"/>
              <w:color w:val="000000" w:themeColor="text1"/>
              <w:sz w:val="20"/>
              <w:vertAlign w:val="superscript"/>
            </w:rPr>
          </w:rPrChange>
        </w:rPr>
        <w:footnoteRef/>
      </w:r>
      <w:r>
        <w:rPr>
          <w:rFonts w:ascii="Times New Roman" w:hAnsi="Times New Roman"/>
          <w:color w:val="000000"/>
          <w:sz w:val="20"/>
          <w:rPrChange w:id="1032" w:author="alessandro spararacio" w:date="2023-04-04T15:26:00Z">
            <w:rPr>
              <w:rFonts w:ascii="Times New Roman" w:hAnsi="Times New Roman"/>
              <w:color w:val="000000" w:themeColor="text1"/>
              <w:sz w:val="20"/>
            </w:rPr>
          </w:rPrChange>
        </w:rPr>
        <w:t xml:space="preserve"> We also ran exploratory analyses to see how the effect varied when applying other publication bias adjustment techniques that we pre-registered. The PET-PEESE failed to find an effect, Hedges’ </w:t>
      </w:r>
      <w:r>
        <w:rPr>
          <w:rFonts w:ascii="Times New Roman" w:hAnsi="Times New Roman"/>
          <w:i/>
          <w:color w:val="000000"/>
          <w:sz w:val="20"/>
          <w:rPrChange w:id="1033" w:author="alessandro spararacio" w:date="2023-04-04T15:26:00Z">
            <w:rPr>
              <w:rFonts w:ascii="Times New Roman" w:hAnsi="Times New Roman"/>
              <w:i/>
              <w:color w:val="000000" w:themeColor="text1"/>
              <w:sz w:val="20"/>
            </w:rPr>
          </w:rPrChange>
        </w:rPr>
        <w:t>g</w:t>
      </w:r>
      <w:r>
        <w:rPr>
          <w:rFonts w:ascii="Times New Roman" w:hAnsi="Times New Roman"/>
          <w:color w:val="000000"/>
          <w:sz w:val="20"/>
          <w:rPrChange w:id="1034" w:author="alessandro spararacio" w:date="2023-04-04T15:26:00Z">
            <w:rPr>
              <w:rFonts w:ascii="Times New Roman" w:hAnsi="Times New Roman"/>
              <w:color w:val="000000" w:themeColor="text1"/>
              <w:sz w:val="20"/>
            </w:rPr>
          </w:rPrChange>
        </w:rPr>
        <w:t xml:space="preserve"> = -.11, 95% CI [-.41, .20], p = .46; we reached a similar conclusion with the </w:t>
      </w:r>
      <w:proofErr w:type="spellStart"/>
      <w:r>
        <w:rPr>
          <w:rFonts w:ascii="Times New Roman" w:hAnsi="Times New Roman"/>
          <w:color w:val="000000"/>
          <w:sz w:val="20"/>
          <w:rPrChange w:id="1035" w:author="alessandro spararacio" w:date="2023-04-04T15:26:00Z">
            <w:rPr>
              <w:rFonts w:ascii="Times New Roman" w:hAnsi="Times New Roman"/>
              <w:color w:val="000000" w:themeColor="text1"/>
              <w:sz w:val="20"/>
            </w:rPr>
          </w:rPrChange>
        </w:rPr>
        <w:t>RoBMA</w:t>
      </w:r>
      <w:proofErr w:type="spellEnd"/>
      <w:r>
        <w:rPr>
          <w:rFonts w:ascii="Times New Roman" w:hAnsi="Times New Roman"/>
          <w:color w:val="000000"/>
          <w:sz w:val="20"/>
          <w:rPrChange w:id="1036" w:author="alessandro spararacio" w:date="2023-04-04T15:26:00Z">
            <w:rPr>
              <w:rFonts w:ascii="Times New Roman" w:hAnsi="Times New Roman"/>
              <w:color w:val="000000" w:themeColor="text1"/>
              <w:sz w:val="20"/>
            </w:rPr>
          </w:rPrChange>
        </w:rPr>
        <w:t xml:space="preserve"> model Hedges’ </w:t>
      </w:r>
      <w:r>
        <w:rPr>
          <w:rFonts w:ascii="Times New Roman" w:hAnsi="Times New Roman"/>
          <w:i/>
          <w:color w:val="000000"/>
          <w:sz w:val="20"/>
          <w:rPrChange w:id="1037" w:author="alessandro spararacio" w:date="2023-04-04T15:26:00Z">
            <w:rPr>
              <w:rFonts w:ascii="Times New Roman" w:hAnsi="Times New Roman"/>
              <w:i/>
              <w:color w:val="000000" w:themeColor="text1"/>
              <w:sz w:val="20"/>
            </w:rPr>
          </w:rPrChange>
        </w:rPr>
        <w:t>g</w:t>
      </w:r>
      <w:r>
        <w:rPr>
          <w:rFonts w:ascii="Times New Roman" w:hAnsi="Times New Roman"/>
          <w:color w:val="000000"/>
          <w:sz w:val="20"/>
          <w:rPrChange w:id="1038" w:author="alessandro spararacio" w:date="2023-04-04T15:26:00Z">
            <w:rPr>
              <w:rFonts w:ascii="Times New Roman" w:hAnsi="Times New Roman"/>
              <w:color w:val="000000" w:themeColor="text1"/>
              <w:sz w:val="20"/>
            </w:rPr>
          </w:rPrChange>
        </w:rPr>
        <w:t xml:space="preserve"> = -.21, 95% CI [-.41, .00].</w:t>
      </w:r>
    </w:p>
    <w:p w14:paraId="68C3FF96" w14:textId="77777777" w:rsidR="00894FC0" w:rsidRPr="00750B8C" w:rsidRDefault="00894FC0" w:rsidP="00894FC0">
      <w:pPr>
        <w:spacing w:line="240" w:lineRule="auto"/>
        <w:rPr>
          <w:rFonts w:ascii="Times New Roman" w:hAnsi="Times New Roman"/>
          <w:sz w:val="20"/>
        </w:rPr>
      </w:pPr>
    </w:p>
  </w:footnote>
  <w:footnote w:id="13">
    <w:p w14:paraId="748F853C" w14:textId="77777777" w:rsidR="005D1C2D" w:rsidRDefault="00000000">
      <w:pPr>
        <w:spacing w:line="240" w:lineRule="auto"/>
        <w:rPr>
          <w:rFonts w:ascii="Times New Roman" w:eastAsia="Times New Roman" w:hAnsi="Times New Roman" w:cs="Times New Roman"/>
          <w:sz w:val="20"/>
          <w:szCs w:val="20"/>
        </w:rPr>
      </w:pPr>
      <w:ins w:id="1324" w:author="alessandro spararacio" w:date="2023-04-04T15:26:00Z">
        <w:r>
          <w:rPr>
            <w:vertAlign w:val="superscript"/>
          </w:rPr>
          <w:footnoteRef/>
        </w:r>
        <w:r>
          <w:rPr>
            <w:rFonts w:ascii="Times New Roman" w:eastAsia="Times New Roman" w:hAnsi="Times New Roman" w:cs="Times New Roman"/>
            <w:sz w:val="20"/>
            <w:szCs w:val="20"/>
          </w:rPr>
          <w:t xml:space="preserve"> A reviewer pointed out that previous meta-analyses seemed to suggest positive effects of social support (e.g., Chu et al., 2010; </w:t>
        </w:r>
        <w:proofErr w:type="spellStart"/>
        <w:r>
          <w:rPr>
            <w:rFonts w:ascii="Times New Roman" w:eastAsia="Times New Roman" w:hAnsi="Times New Roman" w:cs="Times New Roman"/>
            <w:sz w:val="20"/>
            <w:szCs w:val="20"/>
          </w:rPr>
          <w:t>Harandi</w:t>
        </w:r>
        <w:proofErr w:type="spellEnd"/>
        <w:r>
          <w:rPr>
            <w:rFonts w:ascii="Times New Roman" w:eastAsia="Times New Roman" w:hAnsi="Times New Roman" w:cs="Times New Roman"/>
            <w:sz w:val="20"/>
            <w:szCs w:val="20"/>
          </w:rPr>
          <w:t xml:space="preserve"> et al., 2017; </w:t>
        </w:r>
        <w:proofErr w:type="spellStart"/>
        <w:r>
          <w:rPr>
            <w:rFonts w:ascii="Times New Roman" w:eastAsia="Times New Roman" w:hAnsi="Times New Roman" w:cs="Times New Roman"/>
            <w:sz w:val="20"/>
            <w:szCs w:val="20"/>
          </w:rPr>
          <w:t>Thorsteinsson</w:t>
        </w:r>
        <w:proofErr w:type="spellEnd"/>
        <w:r>
          <w:rPr>
            <w:rFonts w:ascii="Times New Roman" w:eastAsia="Times New Roman" w:hAnsi="Times New Roman" w:cs="Times New Roman"/>
            <w:sz w:val="20"/>
            <w:szCs w:val="20"/>
          </w:rPr>
          <w:t xml:space="preserve"> &amp; James, 1999). However, none of these meta-analyses adjusted for publication bias, nor did they remove statistically faulty studies, nor did they </w:t>
        </w:r>
        <w:proofErr w:type="gramStart"/>
        <w:r>
          <w:rPr>
            <w:rFonts w:ascii="Times New Roman" w:eastAsia="Times New Roman" w:hAnsi="Times New Roman" w:cs="Times New Roman"/>
            <w:sz w:val="20"/>
            <w:szCs w:val="20"/>
          </w:rPr>
          <w:t>make an assessment of</w:t>
        </w:r>
        <w:proofErr w:type="gramEnd"/>
        <w:r>
          <w:rPr>
            <w:rFonts w:ascii="Times New Roman" w:eastAsia="Times New Roman" w:hAnsi="Times New Roman" w:cs="Times New Roman"/>
            <w:sz w:val="20"/>
            <w:szCs w:val="20"/>
          </w:rPr>
          <w:t xml:space="preserve"> risk of study bias. In addition,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these meta-analyses focused on social support in general (not on emotional social support specifically), with one focusing on well-being (Chu et al., 2010), another on mental health (</w:t>
        </w:r>
        <w:proofErr w:type="spellStart"/>
        <w:r>
          <w:rPr>
            <w:rFonts w:ascii="Times New Roman" w:eastAsia="Times New Roman" w:hAnsi="Times New Roman" w:cs="Times New Roman"/>
            <w:sz w:val="20"/>
            <w:szCs w:val="20"/>
          </w:rPr>
          <w:t>Harandi</w:t>
        </w:r>
        <w:proofErr w:type="spellEnd"/>
        <w:r>
          <w:rPr>
            <w:rFonts w:ascii="Times New Roman" w:eastAsia="Times New Roman" w:hAnsi="Times New Roman" w:cs="Times New Roman"/>
            <w:sz w:val="20"/>
            <w:szCs w:val="20"/>
          </w:rPr>
          <w:t xml:space="preserve"> et al., 2017), and another only on physiological measures of stress (</w:t>
        </w:r>
        <w:proofErr w:type="spellStart"/>
        <w:r>
          <w:rPr>
            <w:rFonts w:ascii="Times New Roman" w:eastAsia="Times New Roman" w:hAnsi="Times New Roman" w:cs="Times New Roman"/>
            <w:sz w:val="20"/>
            <w:szCs w:val="20"/>
          </w:rPr>
          <w:t>Thorsteinsson</w:t>
        </w:r>
        <w:proofErr w:type="spellEnd"/>
        <w:r>
          <w:rPr>
            <w:rFonts w:ascii="Times New Roman" w:eastAsia="Times New Roman" w:hAnsi="Times New Roman" w:cs="Times New Roman"/>
            <w:sz w:val="20"/>
            <w:szCs w:val="20"/>
          </w:rPr>
          <w:t xml:space="preserve"> &amp; James, 1999).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7910" w14:textId="77777777" w:rsidR="005D1C2D" w:rsidRDefault="00000000">
    <w:pPr>
      <w:jc w:val="right"/>
    </w:pPr>
    <w:r>
      <w:fldChar w:fldCharType="begin"/>
    </w:r>
    <w:r>
      <w:instrText>PAGE</w:instrText>
    </w:r>
    <w:r>
      <w:fldChar w:fldCharType="separate"/>
    </w:r>
    <w:r w:rsidR="00894FC0">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632A" w14:textId="77777777" w:rsidR="001965CC" w:rsidRPr="008E1500" w:rsidRDefault="008B5FEC" w:rsidP="008E1500">
    <w:pPr>
      <w:jc w:val="right"/>
      <w:rPr>
        <w:rFonts w:ascii="Times New Roman" w:hAnsi="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6547E9">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D12"/>
    <w:multiLevelType w:val="multilevel"/>
    <w:tmpl w:val="EE086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A17D4"/>
    <w:multiLevelType w:val="multilevel"/>
    <w:tmpl w:val="C6740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7B77B4"/>
    <w:multiLevelType w:val="multilevel"/>
    <w:tmpl w:val="FE689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F42A48"/>
    <w:multiLevelType w:val="multilevel"/>
    <w:tmpl w:val="8D08F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8F1745"/>
    <w:multiLevelType w:val="multilevel"/>
    <w:tmpl w:val="A91AF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1A6CDA"/>
    <w:multiLevelType w:val="multilevel"/>
    <w:tmpl w:val="7F66F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E7595"/>
    <w:multiLevelType w:val="multilevel"/>
    <w:tmpl w:val="3B744E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CD0F0B"/>
    <w:multiLevelType w:val="multilevel"/>
    <w:tmpl w:val="7EAE3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5529E4"/>
    <w:multiLevelType w:val="multilevel"/>
    <w:tmpl w:val="81A2B2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334908">
    <w:abstractNumId w:val="6"/>
  </w:num>
  <w:num w:numId="2" w16cid:durableId="187254320">
    <w:abstractNumId w:val="5"/>
  </w:num>
  <w:num w:numId="3" w16cid:durableId="1663003322">
    <w:abstractNumId w:val="2"/>
  </w:num>
  <w:num w:numId="4" w16cid:durableId="574559648">
    <w:abstractNumId w:val="3"/>
  </w:num>
  <w:num w:numId="5" w16cid:durableId="429395526">
    <w:abstractNumId w:val="1"/>
  </w:num>
  <w:num w:numId="6" w16cid:durableId="1428770908">
    <w:abstractNumId w:val="4"/>
  </w:num>
  <w:num w:numId="7" w16cid:durableId="481629117">
    <w:abstractNumId w:val="7"/>
  </w:num>
  <w:num w:numId="8" w16cid:durableId="2041852583">
    <w:abstractNumId w:val="8"/>
  </w:num>
  <w:num w:numId="9" w16cid:durableId="15650695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ssandro spararacio">
    <w15:presenceInfo w15:providerId="Windows Live" w15:userId="4965af333a8eaa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C2D"/>
    <w:rsid w:val="0002147C"/>
    <w:rsid w:val="00040F07"/>
    <w:rsid w:val="001102EF"/>
    <w:rsid w:val="001450E6"/>
    <w:rsid w:val="00192992"/>
    <w:rsid w:val="001965CC"/>
    <w:rsid w:val="001A49C3"/>
    <w:rsid w:val="00207506"/>
    <w:rsid w:val="002476AE"/>
    <w:rsid w:val="002A7C4E"/>
    <w:rsid w:val="002C7E64"/>
    <w:rsid w:val="002D4DAC"/>
    <w:rsid w:val="002F3524"/>
    <w:rsid w:val="00381FE1"/>
    <w:rsid w:val="003A4D1B"/>
    <w:rsid w:val="00402798"/>
    <w:rsid w:val="0042274F"/>
    <w:rsid w:val="004536FD"/>
    <w:rsid w:val="004679AC"/>
    <w:rsid w:val="004C1914"/>
    <w:rsid w:val="005A51FA"/>
    <w:rsid w:val="005D1C2D"/>
    <w:rsid w:val="005E7488"/>
    <w:rsid w:val="005E7E8A"/>
    <w:rsid w:val="006008DA"/>
    <w:rsid w:val="006270F8"/>
    <w:rsid w:val="00643B00"/>
    <w:rsid w:val="0064475B"/>
    <w:rsid w:val="006547E9"/>
    <w:rsid w:val="0066346B"/>
    <w:rsid w:val="00676A95"/>
    <w:rsid w:val="006B1D6D"/>
    <w:rsid w:val="006C5D0C"/>
    <w:rsid w:val="006D2A39"/>
    <w:rsid w:val="006E4EE0"/>
    <w:rsid w:val="00712E34"/>
    <w:rsid w:val="0071709D"/>
    <w:rsid w:val="00723960"/>
    <w:rsid w:val="00750B8C"/>
    <w:rsid w:val="0076559B"/>
    <w:rsid w:val="0079475F"/>
    <w:rsid w:val="00894FC0"/>
    <w:rsid w:val="008A57D6"/>
    <w:rsid w:val="008B5FEC"/>
    <w:rsid w:val="008D7C7C"/>
    <w:rsid w:val="008E1500"/>
    <w:rsid w:val="00955DF6"/>
    <w:rsid w:val="0096378E"/>
    <w:rsid w:val="00987DC7"/>
    <w:rsid w:val="009A701C"/>
    <w:rsid w:val="00A71105"/>
    <w:rsid w:val="00A963DE"/>
    <w:rsid w:val="00AB55AD"/>
    <w:rsid w:val="00AD02BD"/>
    <w:rsid w:val="00AF18E1"/>
    <w:rsid w:val="00BB72EC"/>
    <w:rsid w:val="00C44A18"/>
    <w:rsid w:val="00C662E9"/>
    <w:rsid w:val="00CE6551"/>
    <w:rsid w:val="00D01BB0"/>
    <w:rsid w:val="00D81D2A"/>
    <w:rsid w:val="00E73F19"/>
    <w:rsid w:val="00E900A3"/>
    <w:rsid w:val="00EC0C82"/>
    <w:rsid w:val="00ED58C1"/>
    <w:rsid w:val="00F25132"/>
    <w:rsid w:val="00F776FF"/>
    <w:rsid w:val="00F842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03026F5"/>
  <w15:docId w15:val="{D9C47E41-CCD9-CB4E-AD51-BD4576777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ottotitolo">
    <w:name w:val="Subtitle"/>
    <w:basedOn w:val="Normale"/>
    <w:next w:val="Normale"/>
    <w:uiPriority w:val="11"/>
    <w:qFormat/>
    <w:rsid w:val="00750B8C"/>
    <w:pPr>
      <w:keepNext/>
      <w:keepLines/>
      <w:pBdr>
        <w:top w:val="nil"/>
        <w:left w:val="nil"/>
        <w:bottom w:val="nil"/>
        <w:right w:val="nil"/>
        <w:between w:val="nil"/>
      </w:pBdr>
      <w:spacing w:after="320"/>
      <w:pPrChange w:id="0" w:author="alessandro spararacio" w:date="2023-04-04T15:26:00Z">
        <w:pPr>
          <w:keepNext/>
          <w:keepLines/>
          <w:spacing w:after="320" w:line="276" w:lineRule="auto"/>
        </w:pPr>
      </w:pPrChange>
    </w:pPr>
    <w:rPr>
      <w:color w:val="666666"/>
      <w:sz w:val="30"/>
      <w:szCs w:val="30"/>
      <w:rPrChange w:id="0" w:author="alessandro spararacio" w:date="2023-04-04T15:26:00Z">
        <w:rPr>
          <w:rFonts w:ascii="Arial" w:eastAsia="Arial" w:hAnsi="Arial" w:cs="Arial"/>
          <w:color w:val="666666"/>
          <w:sz w:val="30"/>
          <w:szCs w:val="30"/>
          <w:lang w:val="it" w:eastAsia="it-IT" w:bidi="ar-SA"/>
        </w:rPr>
      </w:rPrChange>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D01BB0"/>
    <w:pPr>
      <w:spacing w:line="240" w:lineRule="auto"/>
    </w:pPr>
  </w:style>
  <w:style w:type="paragraph" w:styleId="Testofumetto">
    <w:name w:val="Balloon Text"/>
    <w:basedOn w:val="Normale"/>
    <w:link w:val="TestofumettoCarattere"/>
    <w:uiPriority w:val="99"/>
    <w:semiHidden/>
    <w:unhideWhenUsed/>
    <w:rsid w:val="001A49C3"/>
    <w:pPr>
      <w:spacing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A49C3"/>
    <w:rPr>
      <w:rFonts w:ascii="Times New Roman" w:hAnsi="Times New Roman" w:cs="Times New Roman"/>
      <w:sz w:val="18"/>
      <w:szCs w:val="18"/>
    </w:rPr>
  </w:style>
  <w:style w:type="character" w:styleId="Numeroriga">
    <w:name w:val="line number"/>
    <w:basedOn w:val="Carpredefinitoparagrafo"/>
    <w:uiPriority w:val="99"/>
    <w:semiHidden/>
    <w:unhideWhenUsed/>
    <w:rsid w:val="00192992"/>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A71105"/>
    <w:pPr>
      <w:tabs>
        <w:tab w:val="center" w:pos="4680"/>
        <w:tab w:val="right" w:pos="9360"/>
      </w:tabs>
      <w:spacing w:line="240" w:lineRule="auto"/>
    </w:pPr>
  </w:style>
  <w:style w:type="character" w:customStyle="1" w:styleId="IntestazioneCarattere">
    <w:name w:val="Intestazione Carattere"/>
    <w:basedOn w:val="Carpredefinitoparagrafo"/>
    <w:link w:val="Intestazione"/>
    <w:uiPriority w:val="99"/>
    <w:rsid w:val="00A71105"/>
  </w:style>
  <w:style w:type="paragraph" w:styleId="Pidipagina">
    <w:name w:val="footer"/>
    <w:basedOn w:val="Normale"/>
    <w:link w:val="PidipaginaCarattere"/>
    <w:uiPriority w:val="99"/>
    <w:unhideWhenUsed/>
    <w:rsid w:val="00A71105"/>
    <w:pPr>
      <w:tabs>
        <w:tab w:val="center" w:pos="4680"/>
        <w:tab w:val="right" w:pos="9360"/>
      </w:tabs>
      <w:spacing w:line="240" w:lineRule="auto"/>
    </w:pPr>
  </w:style>
  <w:style w:type="character" w:customStyle="1" w:styleId="PidipaginaCarattere">
    <w:name w:val="Piè di pagina Carattere"/>
    <w:basedOn w:val="Carpredefinitoparagrafo"/>
    <w:link w:val="Pidipagina"/>
    <w:uiPriority w:val="99"/>
    <w:rsid w:val="00A71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93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ww.zotero.org/google-docs/?WHqLNe"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Kaee8qS3nA57ReyKg2eXieR/jg==">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A29916-24BF-6340-B997-18059F37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16273</Words>
  <Characters>92760</Characters>
  <Application>Microsoft Office Word</Application>
  <DocSecurity>0</DocSecurity>
  <Lines>773</Lines>
  <Paragraphs>217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spararacio</cp:lastModifiedBy>
  <cp:revision>1</cp:revision>
  <dcterms:created xsi:type="dcterms:W3CDTF">2023-04-04T13:08:00Z</dcterms:created>
  <dcterms:modified xsi:type="dcterms:W3CDTF">2023-04-04T13:27:00Z</dcterms:modified>
</cp:coreProperties>
</file>