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40FF6" w14:textId="655DA230" w:rsidR="00133783" w:rsidRPr="00EF7F10" w:rsidRDefault="00ED6488" w:rsidP="00AC7AC4">
      <w:pPr>
        <w:pStyle w:val="Title"/>
        <w:spacing w:line="360" w:lineRule="auto"/>
        <w:rPr>
          <w:rFonts w:asciiTheme="majorBidi" w:hAnsiTheme="majorBidi" w:cstheme="majorBidi"/>
          <w:sz w:val="32"/>
          <w:szCs w:val="32"/>
        </w:rPr>
      </w:pPr>
      <w:bookmarkStart w:id="0" w:name="_Hlk100476593"/>
      <w:bookmarkStart w:id="1" w:name="_Hlk100476546"/>
      <w:r w:rsidRPr="00EF7F10">
        <w:rPr>
          <w:rFonts w:asciiTheme="majorBidi" w:hAnsiTheme="majorBidi" w:cstheme="majorBidi"/>
          <w:sz w:val="32"/>
          <w:szCs w:val="32"/>
        </w:rPr>
        <w:t xml:space="preserve">Revisiting the </w:t>
      </w:r>
      <w:r w:rsidR="00EF226A" w:rsidRPr="00EF7F10">
        <w:rPr>
          <w:rFonts w:asciiTheme="majorBidi" w:hAnsiTheme="majorBidi" w:cstheme="majorBidi"/>
          <w:sz w:val="32"/>
          <w:szCs w:val="32"/>
        </w:rPr>
        <w:t>role</w:t>
      </w:r>
      <w:r w:rsidRPr="00EF7F10">
        <w:rPr>
          <w:rFonts w:asciiTheme="majorBidi" w:hAnsiTheme="majorBidi" w:cstheme="majorBidi"/>
          <w:sz w:val="32"/>
          <w:szCs w:val="32"/>
        </w:rPr>
        <w:t xml:space="preserve"> of </w:t>
      </w:r>
      <w:r w:rsidR="00EF226A" w:rsidRPr="00EF7F10">
        <w:rPr>
          <w:rFonts w:asciiTheme="majorBidi" w:hAnsiTheme="majorBidi" w:cstheme="majorBidi"/>
          <w:sz w:val="32"/>
          <w:szCs w:val="32"/>
        </w:rPr>
        <w:t xml:space="preserve">public </w:t>
      </w:r>
      <w:r w:rsidRPr="00EF7F10">
        <w:rPr>
          <w:rFonts w:asciiTheme="majorBidi" w:hAnsiTheme="majorBidi" w:cstheme="majorBidi"/>
          <w:sz w:val="32"/>
          <w:szCs w:val="32"/>
        </w:rPr>
        <w:t xml:space="preserve">exposure </w:t>
      </w:r>
      <w:r w:rsidR="00EF226A" w:rsidRPr="00EF7F10">
        <w:rPr>
          <w:rFonts w:asciiTheme="majorBidi" w:hAnsiTheme="majorBidi" w:cstheme="majorBidi"/>
          <w:sz w:val="32"/>
          <w:szCs w:val="32"/>
        </w:rPr>
        <w:t xml:space="preserve">and moral beliefs </w:t>
      </w:r>
      <w:r w:rsidRPr="00EF7F10">
        <w:rPr>
          <w:rFonts w:asciiTheme="majorBidi" w:hAnsiTheme="majorBidi" w:cstheme="majorBidi"/>
          <w:sz w:val="32"/>
          <w:szCs w:val="32"/>
        </w:rPr>
        <w:t>on feelings of s</w:t>
      </w:r>
      <w:r w:rsidR="00A53F95" w:rsidRPr="00EF7F10">
        <w:rPr>
          <w:rFonts w:asciiTheme="majorBidi" w:hAnsiTheme="majorBidi" w:cstheme="majorBidi"/>
          <w:sz w:val="32"/>
          <w:szCs w:val="32"/>
        </w:rPr>
        <w:t>hame</w:t>
      </w:r>
      <w:r w:rsidRPr="00EF7F10">
        <w:rPr>
          <w:rFonts w:asciiTheme="majorBidi" w:hAnsiTheme="majorBidi" w:cstheme="majorBidi"/>
          <w:sz w:val="32"/>
          <w:szCs w:val="32"/>
        </w:rPr>
        <w:t xml:space="preserve"> </w:t>
      </w:r>
      <w:r w:rsidR="005F6519" w:rsidRPr="00EF7F10">
        <w:rPr>
          <w:rFonts w:asciiTheme="majorBidi" w:hAnsiTheme="majorBidi" w:cstheme="majorBidi"/>
          <w:sz w:val="32"/>
          <w:szCs w:val="32"/>
        </w:rPr>
        <w:t xml:space="preserve">and </w:t>
      </w:r>
      <w:r w:rsidRPr="00EF7F10">
        <w:rPr>
          <w:rFonts w:asciiTheme="majorBidi" w:hAnsiTheme="majorBidi" w:cstheme="majorBidi"/>
          <w:sz w:val="32"/>
          <w:szCs w:val="32"/>
        </w:rPr>
        <w:t>g</w:t>
      </w:r>
      <w:r w:rsidR="00A53F95" w:rsidRPr="00EF7F10">
        <w:rPr>
          <w:rFonts w:asciiTheme="majorBidi" w:hAnsiTheme="majorBidi" w:cstheme="majorBidi"/>
          <w:sz w:val="32"/>
          <w:szCs w:val="32"/>
        </w:rPr>
        <w:t>uilt:</w:t>
      </w:r>
      <w:r w:rsidR="00EF226A" w:rsidRPr="00EF7F10">
        <w:rPr>
          <w:rFonts w:asciiTheme="majorBidi" w:hAnsiTheme="majorBidi" w:cstheme="majorBidi"/>
          <w:sz w:val="32"/>
          <w:szCs w:val="32"/>
        </w:rPr>
        <w:t xml:space="preserve"> </w:t>
      </w:r>
      <w:r w:rsidR="00A53F95" w:rsidRPr="00EF7F10">
        <w:rPr>
          <w:rFonts w:asciiTheme="majorBidi" w:hAnsiTheme="majorBidi" w:cstheme="majorBidi"/>
          <w:sz w:val="32"/>
          <w:szCs w:val="32"/>
        </w:rPr>
        <w:t>Replication</w:t>
      </w:r>
      <w:r w:rsidR="005F6519" w:rsidRPr="00EF7F10">
        <w:rPr>
          <w:rFonts w:asciiTheme="majorBidi" w:hAnsiTheme="majorBidi" w:cstheme="majorBidi"/>
          <w:sz w:val="32"/>
          <w:szCs w:val="32"/>
        </w:rPr>
        <w:t xml:space="preserve"> </w:t>
      </w:r>
      <w:r w:rsidR="00A53F95" w:rsidRPr="00EF7F10">
        <w:rPr>
          <w:rFonts w:asciiTheme="majorBidi" w:hAnsiTheme="majorBidi" w:cstheme="majorBidi"/>
          <w:sz w:val="32"/>
          <w:szCs w:val="32"/>
        </w:rPr>
        <w:t>of Smith et al. (2002)</w:t>
      </w:r>
      <w:r w:rsidR="004338F0" w:rsidRPr="00EF7F10">
        <w:rPr>
          <w:rFonts w:asciiTheme="majorBidi" w:hAnsiTheme="majorBidi" w:cstheme="majorBidi"/>
          <w:sz w:val="32"/>
          <w:szCs w:val="32"/>
        </w:rPr>
        <w:t xml:space="preserve">’s Study 1 </w:t>
      </w:r>
      <w:bookmarkEnd w:id="0"/>
      <w:r w:rsidRPr="00EF7F10">
        <w:rPr>
          <w:rFonts w:asciiTheme="majorBidi" w:hAnsiTheme="majorBidi" w:cstheme="majorBidi"/>
          <w:sz w:val="32"/>
          <w:szCs w:val="32"/>
        </w:rPr>
        <w:br/>
      </w:r>
      <w:r w:rsidR="00133783" w:rsidRPr="00EF7F10">
        <w:rPr>
          <w:rFonts w:asciiTheme="majorBidi" w:hAnsiTheme="majorBidi" w:cstheme="majorBidi"/>
          <w:sz w:val="32"/>
          <w:szCs w:val="32"/>
        </w:rPr>
        <w:t>[Registered Report Stage 1]</w:t>
      </w:r>
    </w:p>
    <w:bookmarkEnd w:id="1"/>
    <w:p w14:paraId="058C59E0" w14:textId="0A87CDBD" w:rsidR="00CD588E" w:rsidRPr="00EF7F10" w:rsidRDefault="00CD588E" w:rsidP="00A57A0E">
      <w:pPr>
        <w:rPr>
          <w:rFonts w:asciiTheme="majorBidi" w:hAnsiTheme="majorBidi" w:cstheme="majorBidi"/>
        </w:rPr>
      </w:pPr>
    </w:p>
    <w:p w14:paraId="16EC8655" w14:textId="77777777" w:rsidR="00E975E8" w:rsidRPr="00EF7F10" w:rsidRDefault="00E975E8" w:rsidP="00A57A0E">
      <w:pPr>
        <w:rPr>
          <w:rFonts w:asciiTheme="majorBidi" w:hAnsiTheme="majorBidi" w:cstheme="majorBidi"/>
        </w:rPr>
      </w:pPr>
    </w:p>
    <w:p w14:paraId="451BFE20" w14:textId="5C6A6588" w:rsidR="00A57A0E" w:rsidRPr="00EF7F10" w:rsidRDefault="000B73CB" w:rsidP="007641FF">
      <w:pPr>
        <w:jc w:val="center"/>
        <w:rPr>
          <w:rFonts w:asciiTheme="majorBidi" w:hAnsiTheme="majorBidi" w:cstheme="majorBidi"/>
        </w:rPr>
      </w:pPr>
      <w:proofErr w:type="spellStart"/>
      <w:r w:rsidRPr="00EF7F10">
        <w:rPr>
          <w:rFonts w:asciiTheme="majorBidi" w:hAnsiTheme="majorBidi" w:cstheme="majorBidi"/>
        </w:rPr>
        <w:t>Yikang</w:t>
      </w:r>
      <w:proofErr w:type="spellEnd"/>
      <w:r w:rsidRPr="00EF7F10">
        <w:rPr>
          <w:rFonts w:asciiTheme="majorBidi" w:hAnsiTheme="majorBidi" w:cstheme="majorBidi"/>
        </w:rPr>
        <w:t xml:space="preserve"> Zhang</w:t>
      </w:r>
      <w:r w:rsidR="00052BB8" w:rsidRPr="00EF7F10">
        <w:rPr>
          <w:rFonts w:asciiTheme="majorBidi" w:hAnsiTheme="majorBidi" w:cstheme="majorBidi"/>
        </w:rPr>
        <w:br/>
        <w:t>ORCID: 0000-0001-5173-562X</w:t>
      </w:r>
      <w:r w:rsidR="00A57A0E" w:rsidRPr="00EF7F10">
        <w:rPr>
          <w:rFonts w:asciiTheme="majorBidi" w:hAnsiTheme="majorBidi" w:cstheme="majorBidi"/>
        </w:rPr>
        <w:br/>
        <w:t>Faculty of Psychology and Neuroscience, Maastricht University, the Netherlands</w:t>
      </w:r>
      <w:r w:rsidR="00F5554E" w:rsidRPr="00EF7F10">
        <w:rPr>
          <w:rFonts w:asciiTheme="majorBidi" w:hAnsiTheme="majorBidi" w:cstheme="majorBidi"/>
        </w:rPr>
        <w:br/>
      </w:r>
      <w:hyperlink r:id="rId8" w:history="1">
        <w:r w:rsidR="00F5554E" w:rsidRPr="00EF7F10">
          <w:rPr>
            <w:rStyle w:val="Hyperlink"/>
            <w:rFonts w:asciiTheme="majorBidi" w:hAnsiTheme="majorBidi" w:cstheme="majorBidi"/>
          </w:rPr>
          <w:t>yikang.zhang@maastrichtuniversity.nl</w:t>
        </w:r>
      </w:hyperlink>
      <w:r w:rsidR="00F5554E" w:rsidRPr="00EF7F10">
        <w:rPr>
          <w:rFonts w:asciiTheme="majorBidi" w:hAnsiTheme="majorBidi" w:cstheme="majorBidi"/>
        </w:rPr>
        <w:t xml:space="preserve"> </w:t>
      </w:r>
    </w:p>
    <w:p w14:paraId="5BE8CF5D" w14:textId="6D73CB9A" w:rsidR="00596156" w:rsidRPr="00EF7F10" w:rsidRDefault="00D205E8" w:rsidP="00EB280B">
      <w:pPr>
        <w:jc w:val="center"/>
        <w:rPr>
          <w:rFonts w:asciiTheme="majorBidi" w:hAnsiTheme="majorBidi" w:cstheme="majorBidi"/>
        </w:rPr>
      </w:pPr>
      <w:r w:rsidRPr="00EF7F10">
        <w:rPr>
          <w:rFonts w:asciiTheme="majorBidi" w:hAnsiTheme="majorBidi" w:cstheme="majorBidi"/>
          <w:vertAlign w:val="superscript"/>
        </w:rPr>
        <w:t>*</w:t>
      </w:r>
      <w:r w:rsidR="000B73CB" w:rsidRPr="00EF7F10">
        <w:rPr>
          <w:rFonts w:asciiTheme="majorBidi" w:hAnsiTheme="majorBidi" w:cstheme="majorBidi"/>
        </w:rPr>
        <w:t xml:space="preserve">Fung Chit Cheung, </w:t>
      </w:r>
      <w:r w:rsidRPr="00EF7F10">
        <w:rPr>
          <w:rFonts w:asciiTheme="majorBidi" w:hAnsiTheme="majorBidi" w:cstheme="majorBidi"/>
          <w:vertAlign w:val="superscript"/>
        </w:rPr>
        <w:t>*</w:t>
      </w:r>
      <w:r w:rsidR="000B73CB" w:rsidRPr="00EF7F10">
        <w:rPr>
          <w:rFonts w:asciiTheme="majorBidi" w:hAnsiTheme="majorBidi" w:cstheme="majorBidi"/>
        </w:rPr>
        <w:t xml:space="preserve">Hei Tung Wong, </w:t>
      </w:r>
      <w:r w:rsidRPr="00EF7F10">
        <w:rPr>
          <w:rFonts w:asciiTheme="majorBidi" w:hAnsiTheme="majorBidi" w:cstheme="majorBidi"/>
          <w:vertAlign w:val="superscript"/>
        </w:rPr>
        <w:t>*</w:t>
      </w:r>
      <w:r w:rsidR="000B73CB" w:rsidRPr="00EF7F10">
        <w:rPr>
          <w:rFonts w:asciiTheme="majorBidi" w:hAnsiTheme="majorBidi" w:cstheme="majorBidi"/>
        </w:rPr>
        <w:t>Lok Yee Yuen</w:t>
      </w:r>
      <w:r w:rsidR="00596156" w:rsidRPr="00EF7F10">
        <w:rPr>
          <w:rFonts w:asciiTheme="majorBidi" w:hAnsiTheme="majorBidi" w:cstheme="majorBidi"/>
        </w:rPr>
        <w:t xml:space="preserve">, </w:t>
      </w:r>
      <w:r w:rsidRPr="00EF7F10">
        <w:rPr>
          <w:rFonts w:asciiTheme="majorBidi" w:hAnsiTheme="majorBidi" w:cstheme="majorBidi"/>
          <w:vertAlign w:val="superscript"/>
        </w:rPr>
        <w:t>*</w:t>
      </w:r>
      <w:r w:rsidR="000B73CB" w:rsidRPr="00EF7F10">
        <w:rPr>
          <w:rFonts w:asciiTheme="majorBidi" w:hAnsiTheme="majorBidi" w:cstheme="majorBidi"/>
        </w:rPr>
        <w:t>Hui Ching Sin</w:t>
      </w:r>
      <w:r w:rsidR="00596156" w:rsidRPr="00EF7F10">
        <w:rPr>
          <w:rFonts w:asciiTheme="majorBidi" w:hAnsiTheme="majorBidi" w:cstheme="majorBidi"/>
        </w:rPr>
        <w:br/>
        <w:t>Department of Psychology, University of Hong Kong, Hong Kong SAR</w:t>
      </w:r>
      <w:r w:rsidR="00F5554E" w:rsidRPr="00EF7F10">
        <w:rPr>
          <w:rFonts w:asciiTheme="majorBidi" w:hAnsiTheme="majorBidi" w:cstheme="majorBidi"/>
        </w:rPr>
        <w:br/>
      </w:r>
      <w:hyperlink r:id="rId9">
        <w:r w:rsidR="00F5554E" w:rsidRPr="00EF7F10">
          <w:rPr>
            <w:rStyle w:val="Hyperlink"/>
            <w:rFonts w:asciiTheme="majorBidi" w:hAnsiTheme="majorBidi" w:cstheme="majorBidi"/>
          </w:rPr>
          <w:t>jack363@connect.hku.hk</w:t>
        </w:r>
      </w:hyperlink>
      <w:r w:rsidR="00F5554E" w:rsidRPr="00EF7F10">
        <w:rPr>
          <w:rFonts w:asciiTheme="majorBidi" w:hAnsiTheme="majorBidi" w:cstheme="majorBidi"/>
        </w:rPr>
        <w:t xml:space="preserve"> / </w:t>
      </w:r>
      <w:hyperlink r:id="rId10">
        <w:r w:rsidR="00F5554E" w:rsidRPr="00EF7F10">
          <w:rPr>
            <w:rStyle w:val="Hyperlink"/>
            <w:rFonts w:asciiTheme="majorBidi" w:hAnsiTheme="majorBidi" w:cstheme="majorBidi"/>
          </w:rPr>
          <w:t>jackpro38@gmail.com</w:t>
        </w:r>
      </w:hyperlink>
      <w:r w:rsidR="00F5554E" w:rsidRPr="00EF7F10">
        <w:rPr>
          <w:rFonts w:asciiTheme="majorBidi" w:hAnsiTheme="majorBidi" w:cstheme="majorBidi"/>
        </w:rPr>
        <w:br/>
      </w:r>
      <w:hyperlink r:id="rId11">
        <w:r w:rsidR="00F5554E" w:rsidRPr="00EF7F10">
          <w:rPr>
            <w:rStyle w:val="Hyperlink"/>
            <w:rFonts w:asciiTheme="majorBidi" w:hAnsiTheme="majorBidi" w:cstheme="majorBidi"/>
          </w:rPr>
          <w:t>htpw1116@connect.hku.hk</w:t>
        </w:r>
      </w:hyperlink>
      <w:r w:rsidR="00F5554E" w:rsidRPr="00EF7F10">
        <w:rPr>
          <w:rFonts w:asciiTheme="majorBidi" w:hAnsiTheme="majorBidi" w:cstheme="majorBidi"/>
        </w:rPr>
        <w:t xml:space="preserve"> / </w:t>
      </w:r>
      <w:hyperlink r:id="rId12">
        <w:r w:rsidR="00F5554E" w:rsidRPr="00EF7F10">
          <w:rPr>
            <w:rStyle w:val="Hyperlink"/>
            <w:rFonts w:asciiTheme="majorBidi" w:hAnsiTheme="majorBidi" w:cstheme="majorBidi"/>
          </w:rPr>
          <w:t>patrinaht@gmail.com</w:t>
        </w:r>
      </w:hyperlink>
      <w:r w:rsidR="00F5554E" w:rsidRPr="00EF7F10">
        <w:rPr>
          <w:rFonts w:asciiTheme="majorBidi" w:hAnsiTheme="majorBidi" w:cstheme="majorBidi"/>
        </w:rPr>
        <w:t xml:space="preserve">  </w:t>
      </w:r>
      <w:r w:rsidR="00F5554E" w:rsidRPr="00EF7F10">
        <w:rPr>
          <w:rFonts w:asciiTheme="majorBidi" w:hAnsiTheme="majorBidi" w:cstheme="majorBidi"/>
        </w:rPr>
        <w:br/>
      </w:r>
      <w:hyperlink r:id="rId13">
        <w:r w:rsidR="00EB280B" w:rsidRPr="00EF7F10">
          <w:rPr>
            <w:rStyle w:val="Hyperlink"/>
            <w:rFonts w:asciiTheme="majorBidi" w:hAnsiTheme="majorBidi" w:cstheme="majorBidi"/>
          </w:rPr>
          <w:t>u3568555@connect.hku.hk</w:t>
        </w:r>
      </w:hyperlink>
      <w:r w:rsidR="00EB280B" w:rsidRPr="00EF7F10">
        <w:rPr>
          <w:rFonts w:asciiTheme="majorBidi" w:hAnsiTheme="majorBidi" w:cstheme="majorBidi"/>
        </w:rPr>
        <w:t xml:space="preserve"> / </w:t>
      </w:r>
      <w:hyperlink r:id="rId14">
        <w:r w:rsidR="00EB280B" w:rsidRPr="00EF7F10">
          <w:rPr>
            <w:rStyle w:val="Hyperlink"/>
            <w:rFonts w:asciiTheme="majorBidi" w:hAnsiTheme="majorBidi" w:cstheme="majorBidi"/>
          </w:rPr>
          <w:t>noelyuen.yly@gmail.com</w:t>
        </w:r>
      </w:hyperlink>
      <w:r w:rsidR="00EB280B" w:rsidRPr="00EF7F10">
        <w:rPr>
          <w:rFonts w:asciiTheme="majorBidi" w:hAnsiTheme="majorBidi" w:cstheme="majorBidi"/>
        </w:rPr>
        <w:br/>
      </w:r>
      <w:hyperlink r:id="rId15">
        <w:r w:rsidR="00EB280B" w:rsidRPr="00EF7F10">
          <w:rPr>
            <w:rStyle w:val="Hyperlink"/>
            <w:rFonts w:asciiTheme="majorBidi" w:hAnsiTheme="majorBidi" w:cstheme="majorBidi"/>
          </w:rPr>
          <w:t>rachel54@connect.hku.hk</w:t>
        </w:r>
      </w:hyperlink>
      <w:r w:rsidR="00EB280B" w:rsidRPr="00EF7F10">
        <w:rPr>
          <w:rFonts w:asciiTheme="majorBidi" w:hAnsiTheme="majorBidi" w:cstheme="majorBidi"/>
        </w:rPr>
        <w:t xml:space="preserve"> / </w:t>
      </w:r>
      <w:hyperlink r:id="rId16">
        <w:r w:rsidR="00EB280B" w:rsidRPr="00EF7F10">
          <w:rPr>
            <w:rStyle w:val="Hyperlink"/>
            <w:rFonts w:asciiTheme="majorBidi" w:hAnsiTheme="majorBidi" w:cstheme="majorBidi"/>
          </w:rPr>
          <w:t>rachelsin5431@gmail.com</w:t>
        </w:r>
      </w:hyperlink>
    </w:p>
    <w:p w14:paraId="343D8E10" w14:textId="00D22E59" w:rsidR="00596156" w:rsidRPr="00EF7F10" w:rsidRDefault="00DB6331" w:rsidP="00596156">
      <w:pPr>
        <w:jc w:val="center"/>
        <w:rPr>
          <w:rFonts w:asciiTheme="majorBidi" w:hAnsiTheme="majorBidi" w:cstheme="majorBidi"/>
        </w:rPr>
      </w:pPr>
      <w:r w:rsidRPr="00EF7F10">
        <w:rPr>
          <w:rFonts w:asciiTheme="majorBidi" w:hAnsiTheme="majorBidi" w:cstheme="majorBidi"/>
        </w:rPr>
        <w:t>Hiu Tang Cho</w:t>
      </w:r>
      <w:r w:rsidR="00596156" w:rsidRPr="00EF7F10">
        <w:rPr>
          <w:rFonts w:asciiTheme="majorBidi" w:hAnsiTheme="majorBidi" w:cstheme="majorBidi"/>
        </w:rPr>
        <w:t>w</w:t>
      </w:r>
      <w:r w:rsidR="002C006F" w:rsidRPr="00EF7F10">
        <w:rPr>
          <w:rFonts w:asciiTheme="majorBidi" w:hAnsiTheme="majorBidi" w:cstheme="majorBidi"/>
        </w:rPr>
        <w:br/>
        <w:t>ORCID: 0000-0002-9734-1404</w:t>
      </w:r>
      <w:r w:rsidR="00596156" w:rsidRPr="00EF7F10">
        <w:rPr>
          <w:rFonts w:asciiTheme="majorBidi" w:hAnsiTheme="majorBidi" w:cstheme="majorBidi"/>
        </w:rPr>
        <w:br/>
        <w:t>Department of Psychology, University of Hong Kong, Hong Kong SAR</w:t>
      </w:r>
      <w:r w:rsidR="0086461B" w:rsidRPr="00EF7F10">
        <w:rPr>
          <w:rFonts w:asciiTheme="majorBidi" w:hAnsiTheme="majorBidi" w:cstheme="majorBidi"/>
        </w:rPr>
        <w:br/>
      </w:r>
      <w:hyperlink r:id="rId17" w:history="1">
        <w:r w:rsidR="0086461B" w:rsidRPr="00EF7F10">
          <w:rPr>
            <w:rStyle w:val="Hyperlink"/>
            <w:rFonts w:asciiTheme="majorBidi" w:hAnsiTheme="majorBidi" w:cstheme="majorBidi"/>
          </w:rPr>
          <w:t>htkc@hku.hk</w:t>
        </w:r>
      </w:hyperlink>
      <w:r w:rsidR="0086461B" w:rsidRPr="00EF7F10">
        <w:rPr>
          <w:rFonts w:asciiTheme="majorBidi" w:hAnsiTheme="majorBidi" w:cstheme="majorBidi"/>
        </w:rPr>
        <w:t xml:space="preserve"> / </w:t>
      </w:r>
      <w:hyperlink r:id="rId18" w:history="1">
        <w:r w:rsidR="0086461B" w:rsidRPr="00EF7F10">
          <w:rPr>
            <w:rStyle w:val="Hyperlink"/>
            <w:rFonts w:asciiTheme="majorBidi" w:hAnsiTheme="majorBidi" w:cstheme="majorBidi"/>
          </w:rPr>
          <w:t>kristy.chow@hotmail.com</w:t>
        </w:r>
      </w:hyperlink>
      <w:r w:rsidR="0086461B" w:rsidRPr="00EF7F10">
        <w:rPr>
          <w:rFonts w:asciiTheme="majorBidi" w:hAnsiTheme="majorBidi" w:cstheme="majorBidi"/>
        </w:rPr>
        <w:t xml:space="preserve"> </w:t>
      </w:r>
    </w:p>
    <w:p w14:paraId="36CB1492" w14:textId="33B27219" w:rsidR="00596156" w:rsidRPr="00EF7F10" w:rsidRDefault="000B73CB" w:rsidP="0086461B">
      <w:pPr>
        <w:jc w:val="center"/>
        <w:rPr>
          <w:rFonts w:asciiTheme="majorBidi" w:hAnsiTheme="majorBidi" w:cstheme="majorBidi"/>
        </w:rPr>
      </w:pPr>
      <w:r w:rsidRPr="00EF7F10">
        <w:rPr>
          <w:rFonts w:asciiTheme="majorBidi" w:hAnsiTheme="majorBidi" w:cstheme="majorBidi"/>
          <w:vertAlign w:val="superscript"/>
        </w:rPr>
        <w:t>^</w:t>
      </w:r>
      <w:r w:rsidRPr="00EF7F10">
        <w:rPr>
          <w:rFonts w:asciiTheme="majorBidi" w:hAnsiTheme="majorBidi" w:cstheme="majorBidi"/>
        </w:rPr>
        <w:t>Gilad Feldman</w:t>
      </w:r>
      <w:r w:rsidR="0086461B" w:rsidRPr="00EF7F10">
        <w:rPr>
          <w:rFonts w:asciiTheme="majorBidi" w:hAnsiTheme="majorBidi" w:cstheme="majorBidi"/>
        </w:rPr>
        <w:br/>
        <w:t>OCRID: 0000-0003-2812-6599</w:t>
      </w:r>
      <w:r w:rsidR="00596156" w:rsidRPr="00EF7F10">
        <w:rPr>
          <w:rFonts w:asciiTheme="majorBidi" w:hAnsiTheme="majorBidi" w:cstheme="majorBidi"/>
        </w:rPr>
        <w:br/>
        <w:t>Department of Psychology, University of Hong Kong, Hong Kong SAR</w:t>
      </w:r>
      <w:r w:rsidR="0086461B" w:rsidRPr="00EF7F10">
        <w:rPr>
          <w:rFonts w:asciiTheme="majorBidi" w:hAnsiTheme="majorBidi" w:cstheme="majorBidi"/>
        </w:rPr>
        <w:br/>
      </w:r>
      <w:hyperlink r:id="rId19" w:history="1">
        <w:r w:rsidR="0086461B" w:rsidRPr="00EF7F10">
          <w:rPr>
            <w:rStyle w:val="Hyperlink"/>
            <w:rFonts w:asciiTheme="majorBidi" w:hAnsiTheme="majorBidi" w:cstheme="majorBidi"/>
          </w:rPr>
          <w:t>gfeldman@hku.hk</w:t>
        </w:r>
      </w:hyperlink>
      <w:r w:rsidR="0086461B" w:rsidRPr="00EF7F10">
        <w:rPr>
          <w:rFonts w:asciiTheme="majorBidi" w:hAnsiTheme="majorBidi" w:cstheme="majorBidi"/>
        </w:rPr>
        <w:t xml:space="preserve"> / </w:t>
      </w:r>
      <w:hyperlink r:id="rId20" w:history="1">
        <w:r w:rsidR="0086461B" w:rsidRPr="00EF7F10">
          <w:rPr>
            <w:rStyle w:val="Hyperlink"/>
            <w:rFonts w:asciiTheme="majorBidi" w:hAnsiTheme="majorBidi" w:cstheme="majorBidi"/>
          </w:rPr>
          <w:t>giladfel@gmail.com</w:t>
        </w:r>
      </w:hyperlink>
    </w:p>
    <w:p w14:paraId="760FA54D" w14:textId="0683C14D" w:rsidR="00746325" w:rsidRPr="00EF7F10" w:rsidRDefault="00746325" w:rsidP="00A57A0E">
      <w:pPr>
        <w:rPr>
          <w:rFonts w:asciiTheme="majorBidi" w:hAnsiTheme="majorBidi" w:cstheme="majorBidi"/>
        </w:rPr>
      </w:pPr>
    </w:p>
    <w:p w14:paraId="50DD3CC0" w14:textId="52706751" w:rsidR="001B415C" w:rsidRPr="00EF7F10" w:rsidRDefault="001B415C" w:rsidP="00A57A0E">
      <w:pPr>
        <w:rPr>
          <w:rFonts w:asciiTheme="majorBidi" w:hAnsiTheme="majorBidi" w:cstheme="majorBidi"/>
        </w:rPr>
      </w:pPr>
    </w:p>
    <w:p w14:paraId="2047449E" w14:textId="69203684" w:rsidR="00CD588E" w:rsidRPr="00EF7F10" w:rsidRDefault="00CD588E" w:rsidP="00A57A0E">
      <w:pPr>
        <w:rPr>
          <w:rFonts w:asciiTheme="majorBidi" w:hAnsiTheme="majorBidi" w:cstheme="majorBidi"/>
        </w:rPr>
      </w:pPr>
    </w:p>
    <w:p w14:paraId="07E7D6DA" w14:textId="43C59405" w:rsidR="00D205E8" w:rsidRPr="00EF7F10" w:rsidRDefault="00D205E8" w:rsidP="00A57A0E">
      <w:pPr>
        <w:rPr>
          <w:rFonts w:asciiTheme="majorBidi" w:hAnsiTheme="majorBidi" w:cstheme="majorBidi"/>
        </w:rPr>
      </w:pPr>
      <w:r w:rsidRPr="00EF7F10">
        <w:rPr>
          <w:rFonts w:asciiTheme="majorBidi" w:hAnsiTheme="majorBidi" w:cstheme="majorBidi"/>
          <w:vertAlign w:val="superscript"/>
        </w:rPr>
        <w:t>*</w:t>
      </w:r>
      <w:r w:rsidRPr="00EF7F10">
        <w:rPr>
          <w:rFonts w:asciiTheme="majorBidi" w:hAnsiTheme="majorBidi" w:cstheme="majorBidi"/>
        </w:rPr>
        <w:t xml:space="preserve">Shared </w:t>
      </w:r>
      <w:r w:rsidR="00596156" w:rsidRPr="00EF7F10">
        <w:rPr>
          <w:rFonts w:asciiTheme="majorBidi" w:hAnsiTheme="majorBidi" w:cstheme="majorBidi"/>
        </w:rPr>
        <w:t>second</w:t>
      </w:r>
      <w:r w:rsidRPr="00EF7F10">
        <w:rPr>
          <w:rFonts w:asciiTheme="majorBidi" w:hAnsiTheme="majorBidi" w:cstheme="majorBidi"/>
        </w:rPr>
        <w:t xml:space="preserve"> author</w:t>
      </w:r>
    </w:p>
    <w:p w14:paraId="760FA554" w14:textId="3D4E8241" w:rsidR="00746325" w:rsidRPr="00EF7F10" w:rsidRDefault="001938AE" w:rsidP="00A57A0E">
      <w:pPr>
        <w:rPr>
          <w:rFonts w:asciiTheme="majorBidi" w:hAnsiTheme="majorBidi" w:cstheme="majorBidi"/>
        </w:rPr>
      </w:pPr>
      <w:r w:rsidRPr="00EF7F10">
        <w:rPr>
          <w:rFonts w:asciiTheme="majorBidi" w:hAnsiTheme="majorBidi" w:cstheme="majorBidi"/>
          <w:vertAlign w:val="superscript"/>
        </w:rPr>
        <w:t>^</w:t>
      </w:r>
      <w:r w:rsidRPr="00EF7F10">
        <w:rPr>
          <w:rFonts w:asciiTheme="majorBidi" w:hAnsiTheme="majorBidi" w:cstheme="majorBidi"/>
        </w:rPr>
        <w:t>Corresponding author</w:t>
      </w:r>
    </w:p>
    <w:p w14:paraId="480AE4AF" w14:textId="77777777" w:rsidR="007157DD" w:rsidRPr="00EF7F10" w:rsidRDefault="007157DD" w:rsidP="002C006F">
      <w:pPr>
        <w:rPr>
          <w:rFonts w:asciiTheme="majorBidi" w:hAnsiTheme="majorBidi" w:cstheme="majorBidi"/>
        </w:rPr>
      </w:pPr>
    </w:p>
    <w:p w14:paraId="760FA556" w14:textId="41856106" w:rsidR="00746325" w:rsidRPr="00EF7F10" w:rsidRDefault="001938AE" w:rsidP="002C006F">
      <w:pPr>
        <w:rPr>
          <w:rFonts w:asciiTheme="majorBidi" w:hAnsiTheme="majorBidi" w:cstheme="majorBidi"/>
        </w:rPr>
      </w:pPr>
      <w:del w:id="2" w:author="PCIRR revision" w:date="2022-05-29T13:07:00Z">
        <w:r w:rsidRPr="000F5C75">
          <w:rPr>
            <w:rFonts w:asciiTheme="majorBidi" w:hAnsiTheme="majorBidi" w:cstheme="majorBidi"/>
          </w:rPr>
          <w:delText>Word</w:delText>
        </w:r>
        <w:r w:rsidR="00500461" w:rsidRPr="000F5C75">
          <w:rPr>
            <w:rFonts w:asciiTheme="majorBidi" w:hAnsiTheme="majorBidi" w:cstheme="majorBidi"/>
          </w:rPr>
          <w:delText xml:space="preserve"> count</w:delText>
        </w:r>
        <w:r w:rsidRPr="000F5C75">
          <w:rPr>
            <w:rFonts w:asciiTheme="majorBidi" w:hAnsiTheme="majorBidi" w:cstheme="majorBidi"/>
          </w:rPr>
          <w:delText xml:space="preserve">: abstract – </w:delText>
        </w:r>
        <w:r w:rsidR="007157DD">
          <w:rPr>
            <w:rFonts w:asciiTheme="majorBidi" w:hAnsiTheme="majorBidi" w:cstheme="majorBidi"/>
          </w:rPr>
          <w:delText>69</w:delText>
        </w:r>
        <w:r w:rsidRPr="000F5C75">
          <w:rPr>
            <w:rFonts w:asciiTheme="majorBidi" w:hAnsiTheme="majorBidi" w:cstheme="majorBidi"/>
          </w:rPr>
          <w:delText xml:space="preserve">, manuscript </w:delText>
        </w:r>
        <w:r w:rsidR="00A14A69" w:rsidRPr="000F5C75">
          <w:rPr>
            <w:rFonts w:asciiTheme="majorBidi" w:hAnsiTheme="majorBidi" w:cstheme="majorBidi"/>
          </w:rPr>
          <w:delText xml:space="preserve">– </w:delText>
        </w:r>
        <w:r w:rsidR="007157DD" w:rsidRPr="007157DD">
          <w:rPr>
            <w:rFonts w:asciiTheme="majorBidi" w:hAnsiTheme="majorBidi" w:cstheme="majorBidi"/>
          </w:rPr>
          <w:delText>4318</w:delText>
        </w:r>
        <w:r w:rsidR="007157DD">
          <w:rPr>
            <w:rFonts w:asciiTheme="majorBidi" w:hAnsiTheme="majorBidi" w:cstheme="majorBidi"/>
          </w:rPr>
          <w:delText xml:space="preserve"> (6440 with tables and figures)</w:delText>
        </w:r>
      </w:del>
      <w:r w:rsidRPr="00EF7F10">
        <w:rPr>
          <w:rFonts w:asciiTheme="majorBidi" w:hAnsiTheme="majorBidi" w:cstheme="majorBidi"/>
        </w:rPr>
        <w:br w:type="page"/>
      </w:r>
    </w:p>
    <w:p w14:paraId="760FA559" w14:textId="0FEF83C4" w:rsidR="00746325" w:rsidRPr="00EF7F10" w:rsidRDefault="001938AE" w:rsidP="00E344F4">
      <w:pPr>
        <w:pStyle w:val="Heading2"/>
        <w:spacing w:before="0" w:line="240" w:lineRule="auto"/>
        <w:rPr>
          <w:rFonts w:asciiTheme="majorBidi" w:hAnsiTheme="majorBidi" w:cstheme="majorBidi"/>
          <w:lang w:val="en-US"/>
        </w:rPr>
      </w:pPr>
      <w:r w:rsidRPr="00EF7F10">
        <w:rPr>
          <w:rFonts w:asciiTheme="majorBidi" w:hAnsiTheme="majorBidi" w:cstheme="majorBidi"/>
          <w:lang w:val="en-US"/>
        </w:rPr>
        <w:lastRenderedPageBreak/>
        <w:t>Author bios</w:t>
      </w:r>
    </w:p>
    <w:p w14:paraId="7008688A" w14:textId="0F0C6EDB" w:rsidR="00133783" w:rsidRPr="00EF7F10" w:rsidRDefault="000B73CB" w:rsidP="00E344F4">
      <w:pPr>
        <w:spacing w:after="120"/>
        <w:rPr>
          <w:rFonts w:asciiTheme="majorBidi" w:hAnsiTheme="majorBidi" w:cstheme="majorBidi"/>
        </w:rPr>
      </w:pPr>
      <w:proofErr w:type="spellStart"/>
      <w:r w:rsidRPr="00EF7F10">
        <w:rPr>
          <w:rFonts w:asciiTheme="majorBidi" w:hAnsiTheme="majorBidi" w:cstheme="majorBidi"/>
        </w:rPr>
        <w:t>Yikang</w:t>
      </w:r>
      <w:proofErr w:type="spellEnd"/>
      <w:r w:rsidRPr="00EF7F10">
        <w:rPr>
          <w:rFonts w:asciiTheme="majorBidi" w:hAnsiTheme="majorBidi" w:cstheme="majorBidi"/>
        </w:rPr>
        <w:t xml:space="preserve"> Zhang</w:t>
      </w:r>
      <w:r w:rsidR="00E975E8" w:rsidRPr="00EF7F10">
        <w:rPr>
          <w:rFonts w:asciiTheme="majorBidi" w:hAnsiTheme="majorBidi" w:cstheme="majorBidi"/>
        </w:rPr>
        <w:t xml:space="preserve"> is </w:t>
      </w:r>
      <w:r w:rsidRPr="00EF7F10">
        <w:rPr>
          <w:rFonts w:asciiTheme="majorBidi" w:hAnsiTheme="majorBidi" w:cstheme="majorBidi"/>
        </w:rPr>
        <w:t xml:space="preserve">a PhD Student </w:t>
      </w:r>
      <w:r w:rsidR="00E975E8" w:rsidRPr="00EF7F10">
        <w:rPr>
          <w:rFonts w:asciiTheme="majorBidi" w:hAnsiTheme="majorBidi" w:cstheme="majorBidi"/>
        </w:rPr>
        <w:t xml:space="preserve">from the </w:t>
      </w:r>
      <w:r w:rsidRPr="00EF7F10">
        <w:rPr>
          <w:rFonts w:asciiTheme="majorBidi" w:hAnsiTheme="majorBidi" w:cstheme="majorBidi"/>
        </w:rPr>
        <w:t>Faculty</w:t>
      </w:r>
      <w:r w:rsidR="004F13CD" w:rsidRPr="00EF7F10">
        <w:rPr>
          <w:rFonts w:asciiTheme="majorBidi" w:hAnsiTheme="majorBidi" w:cstheme="majorBidi"/>
        </w:rPr>
        <w:t xml:space="preserve"> of Psychology</w:t>
      </w:r>
      <w:r w:rsidRPr="00EF7F10">
        <w:rPr>
          <w:rFonts w:asciiTheme="majorBidi" w:hAnsiTheme="majorBidi" w:cstheme="majorBidi"/>
        </w:rPr>
        <w:t xml:space="preserve"> and Neuroscience</w:t>
      </w:r>
      <w:r w:rsidR="004F13CD" w:rsidRPr="00EF7F10">
        <w:rPr>
          <w:rFonts w:asciiTheme="majorBidi" w:hAnsiTheme="majorBidi" w:cstheme="majorBidi"/>
        </w:rPr>
        <w:t xml:space="preserve">, </w:t>
      </w:r>
      <w:r w:rsidRPr="00EF7F10">
        <w:rPr>
          <w:rFonts w:asciiTheme="majorBidi" w:hAnsiTheme="majorBidi" w:cstheme="majorBidi"/>
        </w:rPr>
        <w:t>Maastricht University</w:t>
      </w:r>
      <w:r w:rsidR="004F13CD" w:rsidRPr="00EF7F10">
        <w:rPr>
          <w:rFonts w:asciiTheme="majorBidi" w:hAnsiTheme="majorBidi" w:cstheme="majorBidi"/>
        </w:rPr>
        <w:t xml:space="preserve">. </w:t>
      </w:r>
    </w:p>
    <w:p w14:paraId="6B0582F9" w14:textId="467EB328" w:rsidR="000B73CB" w:rsidRPr="00EF7F10" w:rsidRDefault="000B73CB" w:rsidP="00E344F4">
      <w:pPr>
        <w:spacing w:after="120"/>
        <w:rPr>
          <w:rFonts w:asciiTheme="majorBidi" w:hAnsiTheme="majorBidi" w:cstheme="majorBidi"/>
        </w:rPr>
      </w:pPr>
      <w:r w:rsidRPr="00EF7F10">
        <w:rPr>
          <w:rFonts w:asciiTheme="majorBidi" w:hAnsiTheme="majorBidi" w:cstheme="majorBidi"/>
        </w:rPr>
        <w:t xml:space="preserve">Fung Chit Cheung, Hei Tung Wong, Lok Yee Yuen, and Hui Ching Sin </w:t>
      </w:r>
      <w:r w:rsidR="002C006F" w:rsidRPr="00EF7F10">
        <w:rPr>
          <w:rFonts w:asciiTheme="majorBidi" w:hAnsiTheme="majorBidi" w:cstheme="majorBidi"/>
        </w:rPr>
        <w:t>were</w:t>
      </w:r>
      <w:r w:rsidRPr="00EF7F10">
        <w:rPr>
          <w:rFonts w:asciiTheme="majorBidi" w:hAnsiTheme="majorBidi" w:cstheme="majorBidi"/>
        </w:rPr>
        <w:t xml:space="preserve"> students </w:t>
      </w:r>
      <w:r w:rsidR="002C006F" w:rsidRPr="00EF7F10">
        <w:rPr>
          <w:rFonts w:asciiTheme="majorBidi" w:hAnsiTheme="majorBidi" w:cstheme="majorBidi"/>
        </w:rPr>
        <w:t xml:space="preserve">at </w:t>
      </w:r>
      <w:r w:rsidRPr="00EF7F10">
        <w:rPr>
          <w:rFonts w:asciiTheme="majorBidi" w:hAnsiTheme="majorBidi" w:cstheme="majorBidi"/>
        </w:rPr>
        <w:t>the University of Hong Kong</w:t>
      </w:r>
      <w:r w:rsidR="002C006F" w:rsidRPr="00EF7F10">
        <w:rPr>
          <w:rFonts w:asciiTheme="majorBidi" w:hAnsiTheme="majorBidi" w:cstheme="majorBidi"/>
        </w:rPr>
        <w:t xml:space="preserve"> during 2021-2</w:t>
      </w:r>
      <w:r w:rsidRPr="00EF7F10">
        <w:rPr>
          <w:rFonts w:asciiTheme="majorBidi" w:hAnsiTheme="majorBidi" w:cstheme="majorBidi"/>
        </w:rPr>
        <w:t>.</w:t>
      </w:r>
    </w:p>
    <w:p w14:paraId="44B60EC6" w14:textId="51CCA500" w:rsidR="00D85BDF" w:rsidRPr="00EF7F10" w:rsidRDefault="00D85BDF" w:rsidP="00E344F4">
      <w:pPr>
        <w:spacing w:after="120"/>
        <w:rPr>
          <w:rFonts w:asciiTheme="majorBidi" w:hAnsiTheme="majorBidi" w:cstheme="majorBidi"/>
        </w:rPr>
      </w:pPr>
      <w:r w:rsidRPr="00EF7F10">
        <w:rPr>
          <w:rFonts w:asciiTheme="majorBidi" w:hAnsiTheme="majorBidi" w:cstheme="majorBidi"/>
        </w:rPr>
        <w:t xml:space="preserve">Hiu Tang Chow </w:t>
      </w:r>
      <w:r w:rsidR="002C006F" w:rsidRPr="00EF7F10">
        <w:rPr>
          <w:rFonts w:asciiTheme="majorBidi" w:hAnsiTheme="majorBidi" w:cstheme="majorBidi"/>
        </w:rPr>
        <w:t xml:space="preserve">was a teaching assistant </w:t>
      </w:r>
      <w:r w:rsidRPr="00EF7F10">
        <w:rPr>
          <w:rFonts w:asciiTheme="majorBidi" w:hAnsiTheme="majorBidi" w:cstheme="majorBidi"/>
        </w:rPr>
        <w:t xml:space="preserve">at the Department of Psychology, University of Hong Kong. </w:t>
      </w:r>
    </w:p>
    <w:p w14:paraId="5020D7F8" w14:textId="31DE10AD" w:rsidR="00E975E8" w:rsidRPr="00EF7F10" w:rsidRDefault="004F13CD" w:rsidP="00E344F4">
      <w:pPr>
        <w:spacing w:after="120"/>
        <w:rPr>
          <w:rFonts w:asciiTheme="majorBidi" w:hAnsiTheme="majorBidi" w:cstheme="majorBidi"/>
        </w:rPr>
      </w:pPr>
      <w:r w:rsidRPr="00EF7F10">
        <w:rPr>
          <w:rFonts w:asciiTheme="majorBidi" w:hAnsiTheme="majorBidi" w:cstheme="majorBidi"/>
        </w:rPr>
        <w:t xml:space="preserve">Gilad Feldman is an </w:t>
      </w:r>
      <w:r w:rsidR="002C006F" w:rsidRPr="00EF7F10">
        <w:rPr>
          <w:rFonts w:asciiTheme="majorBidi" w:hAnsiTheme="majorBidi" w:cstheme="majorBidi"/>
        </w:rPr>
        <w:t>a</w:t>
      </w:r>
      <w:r w:rsidRPr="00EF7F10">
        <w:rPr>
          <w:rFonts w:asciiTheme="majorBidi" w:hAnsiTheme="majorBidi" w:cstheme="majorBidi"/>
        </w:rPr>
        <w:t xml:space="preserve">ssistant </w:t>
      </w:r>
      <w:r w:rsidR="002C006F" w:rsidRPr="00EF7F10">
        <w:rPr>
          <w:rFonts w:asciiTheme="majorBidi" w:hAnsiTheme="majorBidi" w:cstheme="majorBidi"/>
        </w:rPr>
        <w:t>p</w:t>
      </w:r>
      <w:r w:rsidRPr="00EF7F10">
        <w:rPr>
          <w:rFonts w:asciiTheme="majorBidi" w:hAnsiTheme="majorBidi" w:cstheme="majorBidi"/>
        </w:rPr>
        <w:t>rofessor at the Department of Psychology, University of Hong Kong.</w:t>
      </w:r>
      <w:r w:rsidR="00DB51FF" w:rsidRPr="00EF7F10">
        <w:rPr>
          <w:rFonts w:asciiTheme="majorBidi" w:hAnsiTheme="majorBidi" w:cstheme="majorBidi"/>
        </w:rPr>
        <w:t xml:space="preserve"> </w:t>
      </w:r>
    </w:p>
    <w:p w14:paraId="6F79859F" w14:textId="7598139E" w:rsidR="006D0B7C" w:rsidRPr="00EF7F10" w:rsidRDefault="001938AE" w:rsidP="00E344F4">
      <w:pPr>
        <w:pStyle w:val="Heading2"/>
        <w:spacing w:before="0" w:line="240" w:lineRule="auto"/>
        <w:rPr>
          <w:rFonts w:asciiTheme="majorBidi" w:hAnsiTheme="majorBidi" w:cstheme="majorBidi"/>
          <w:lang w:val="en-US"/>
        </w:rPr>
      </w:pPr>
      <w:r w:rsidRPr="00EF7F10">
        <w:rPr>
          <w:rFonts w:asciiTheme="majorBidi" w:hAnsiTheme="majorBidi" w:cstheme="majorBidi"/>
          <w:lang w:val="en-US"/>
        </w:rPr>
        <w:t xml:space="preserve">Declaration of </w:t>
      </w:r>
      <w:r w:rsidR="00B0014E" w:rsidRPr="00EF7F10">
        <w:rPr>
          <w:rFonts w:asciiTheme="majorBidi" w:hAnsiTheme="majorBidi" w:cstheme="majorBidi"/>
          <w:lang w:val="en-US"/>
        </w:rPr>
        <w:t>c</w:t>
      </w:r>
      <w:r w:rsidRPr="00EF7F10">
        <w:rPr>
          <w:rFonts w:asciiTheme="majorBidi" w:hAnsiTheme="majorBidi" w:cstheme="majorBidi"/>
          <w:lang w:val="en-US"/>
        </w:rPr>
        <w:t xml:space="preserve">onflict of </w:t>
      </w:r>
      <w:r w:rsidR="00B0014E" w:rsidRPr="00EF7F10">
        <w:rPr>
          <w:rFonts w:asciiTheme="majorBidi" w:hAnsiTheme="majorBidi" w:cstheme="majorBidi"/>
          <w:lang w:val="en-US"/>
        </w:rPr>
        <w:t>i</w:t>
      </w:r>
      <w:r w:rsidRPr="00EF7F10">
        <w:rPr>
          <w:rFonts w:asciiTheme="majorBidi" w:hAnsiTheme="majorBidi" w:cstheme="majorBidi"/>
          <w:lang w:val="en-US"/>
        </w:rPr>
        <w:t>nterest</w:t>
      </w:r>
    </w:p>
    <w:p w14:paraId="760FA55D" w14:textId="03EE95FA" w:rsidR="00746325" w:rsidRPr="00EF7F10" w:rsidRDefault="001938AE" w:rsidP="00E344F4">
      <w:pPr>
        <w:spacing w:after="120"/>
        <w:rPr>
          <w:rFonts w:asciiTheme="majorBidi" w:hAnsiTheme="majorBidi" w:cstheme="majorBidi"/>
        </w:rPr>
      </w:pPr>
      <w:r w:rsidRPr="00EF7F10">
        <w:rPr>
          <w:rFonts w:asciiTheme="majorBidi" w:hAnsiTheme="majorBidi" w:cstheme="majorBidi"/>
        </w:rPr>
        <w:t>The autho</w:t>
      </w:r>
      <w:r w:rsidR="00B0014E" w:rsidRPr="00EF7F10">
        <w:rPr>
          <w:rFonts w:asciiTheme="majorBidi" w:hAnsiTheme="majorBidi" w:cstheme="majorBidi"/>
        </w:rPr>
        <w:t>r</w:t>
      </w:r>
      <w:r w:rsidRPr="00EF7F10">
        <w:rPr>
          <w:rFonts w:asciiTheme="majorBidi" w:hAnsiTheme="majorBidi" w:cstheme="majorBidi"/>
        </w:rPr>
        <w:t>s declare</w:t>
      </w:r>
      <w:r w:rsidR="00654C6F" w:rsidRPr="00EF7F10">
        <w:rPr>
          <w:rFonts w:asciiTheme="majorBidi" w:hAnsiTheme="majorBidi" w:cstheme="majorBidi"/>
        </w:rPr>
        <w:t>d</w:t>
      </w:r>
      <w:r w:rsidRPr="00EF7F10">
        <w:rPr>
          <w:rFonts w:asciiTheme="majorBidi" w:hAnsiTheme="majorBidi" w:cstheme="majorBidi"/>
        </w:rPr>
        <w:t xml:space="preserve"> no potential conflicts of interests with respect to the authorship and/or</w:t>
      </w:r>
      <w:r w:rsidRPr="00EF7F10">
        <w:rPr>
          <w:rFonts w:asciiTheme="majorBidi" w:hAnsiTheme="majorBidi" w:cstheme="majorBidi"/>
          <w:i/>
        </w:rPr>
        <w:t xml:space="preserve"> </w:t>
      </w:r>
      <w:r w:rsidRPr="00EF7F10">
        <w:rPr>
          <w:rFonts w:asciiTheme="majorBidi" w:hAnsiTheme="majorBidi" w:cstheme="majorBidi"/>
        </w:rPr>
        <w:t>publication of this article.</w:t>
      </w:r>
    </w:p>
    <w:p w14:paraId="5A0B18A4" w14:textId="7B189301" w:rsidR="00BB0158" w:rsidRPr="00EF7F10" w:rsidRDefault="001938AE" w:rsidP="00E344F4">
      <w:pPr>
        <w:pStyle w:val="Heading2"/>
        <w:spacing w:before="0" w:line="240" w:lineRule="auto"/>
        <w:rPr>
          <w:rFonts w:asciiTheme="majorBidi" w:hAnsiTheme="majorBidi" w:cstheme="majorBidi"/>
          <w:lang w:val="en-US"/>
        </w:rPr>
      </w:pPr>
      <w:r w:rsidRPr="00EF7F10">
        <w:rPr>
          <w:rFonts w:asciiTheme="majorBidi" w:hAnsiTheme="majorBidi" w:cstheme="majorBidi"/>
          <w:lang w:val="en-US"/>
        </w:rPr>
        <w:t>Financial disclosure</w:t>
      </w:r>
    </w:p>
    <w:p w14:paraId="760FA55E" w14:textId="1EC67590" w:rsidR="00746325" w:rsidRPr="00EF7F10" w:rsidRDefault="001938AE" w:rsidP="00E344F4">
      <w:pPr>
        <w:spacing w:after="120"/>
        <w:rPr>
          <w:rFonts w:asciiTheme="majorBidi" w:hAnsiTheme="majorBidi" w:cstheme="majorBidi"/>
        </w:rPr>
      </w:pPr>
      <w:r w:rsidRPr="00EF7F10">
        <w:rPr>
          <w:rFonts w:asciiTheme="majorBidi" w:hAnsiTheme="majorBidi" w:cstheme="majorBidi"/>
        </w:rPr>
        <w:t>The author</w:t>
      </w:r>
      <w:r w:rsidR="00B0014E" w:rsidRPr="00EF7F10">
        <w:rPr>
          <w:rFonts w:asciiTheme="majorBidi" w:hAnsiTheme="majorBidi" w:cstheme="majorBidi"/>
        </w:rPr>
        <w:t>s</w:t>
      </w:r>
      <w:r w:rsidRPr="00EF7F10">
        <w:rPr>
          <w:rFonts w:asciiTheme="majorBidi" w:hAnsiTheme="majorBidi" w:cstheme="majorBidi"/>
        </w:rPr>
        <w:t xml:space="preserve"> received no financial support for the research and/or authorship of this article.</w:t>
      </w:r>
      <w:r w:rsidR="00DB51FF" w:rsidRPr="00EF7F10">
        <w:rPr>
          <w:rFonts w:asciiTheme="majorBidi" w:hAnsiTheme="majorBidi" w:cstheme="majorBidi"/>
        </w:rPr>
        <w:t xml:space="preserve"> [open to revision following in-</w:t>
      </w:r>
      <w:proofErr w:type="gramStart"/>
      <w:r w:rsidR="00DB51FF" w:rsidRPr="00EF7F10">
        <w:rPr>
          <w:rFonts w:asciiTheme="majorBidi" w:hAnsiTheme="majorBidi" w:cstheme="majorBidi"/>
        </w:rPr>
        <w:t>principle</w:t>
      </w:r>
      <w:proofErr w:type="gramEnd"/>
      <w:r w:rsidR="00DB51FF" w:rsidRPr="00EF7F10">
        <w:rPr>
          <w:rFonts w:asciiTheme="majorBidi" w:hAnsiTheme="majorBidi" w:cstheme="majorBidi"/>
        </w:rPr>
        <w:t xml:space="preserve"> acceptance.]</w:t>
      </w:r>
    </w:p>
    <w:p w14:paraId="760FA55F" w14:textId="57371D05" w:rsidR="00746325" w:rsidRPr="00EF7F10" w:rsidRDefault="001938AE" w:rsidP="00E344F4">
      <w:pPr>
        <w:pStyle w:val="Heading2"/>
        <w:spacing w:before="0" w:line="240" w:lineRule="auto"/>
        <w:rPr>
          <w:rFonts w:asciiTheme="majorBidi" w:hAnsiTheme="majorBidi" w:cstheme="majorBidi"/>
          <w:lang w:val="en-US"/>
        </w:rPr>
      </w:pPr>
      <w:r w:rsidRPr="00EF7F10">
        <w:rPr>
          <w:rFonts w:asciiTheme="majorBidi" w:hAnsiTheme="majorBidi" w:cstheme="majorBidi"/>
          <w:lang w:val="en-US"/>
        </w:rPr>
        <w:t>Authorship declaration</w:t>
      </w:r>
    </w:p>
    <w:p w14:paraId="760FA668" w14:textId="3FFC0CC0" w:rsidR="00746325" w:rsidRPr="00EF7F10" w:rsidRDefault="003A1A47" w:rsidP="00E344F4">
      <w:pPr>
        <w:spacing w:after="120"/>
        <w:rPr>
          <w:rFonts w:asciiTheme="majorBidi" w:hAnsiTheme="majorBidi" w:cstheme="majorBidi"/>
        </w:rPr>
      </w:pPr>
      <w:r w:rsidRPr="00EF7F10">
        <w:rPr>
          <w:rFonts w:asciiTheme="majorBidi" w:hAnsiTheme="majorBidi" w:cstheme="majorBidi"/>
        </w:rPr>
        <w:t xml:space="preserve">Fung Chit Cheung, Hei Tung Wong, Lok Yee Yuen, and Hui Ching Sin designed </w:t>
      </w:r>
      <w:r w:rsidR="00FD6CDD" w:rsidRPr="00EF7F10">
        <w:rPr>
          <w:rFonts w:asciiTheme="majorBidi" w:hAnsiTheme="majorBidi" w:cstheme="majorBidi"/>
        </w:rPr>
        <w:t>the study</w:t>
      </w:r>
      <w:r w:rsidR="004F4701" w:rsidRPr="00EF7F10">
        <w:rPr>
          <w:rFonts w:asciiTheme="majorBidi" w:hAnsiTheme="majorBidi" w:cstheme="majorBidi"/>
        </w:rPr>
        <w:t xml:space="preserve">, </w:t>
      </w:r>
      <w:r w:rsidRPr="00EF7F10">
        <w:rPr>
          <w:rFonts w:asciiTheme="majorBidi" w:hAnsiTheme="majorBidi" w:cstheme="majorBidi"/>
        </w:rPr>
        <w:t>developed the experimental materials for each study respectively</w:t>
      </w:r>
      <w:r w:rsidR="000A0810" w:rsidRPr="00EF7F10">
        <w:rPr>
          <w:rFonts w:asciiTheme="majorBidi" w:hAnsiTheme="majorBidi" w:cstheme="majorBidi"/>
        </w:rPr>
        <w:t>, and wrote an initial draft of the Registered Report Stage 1</w:t>
      </w:r>
      <w:r w:rsidRPr="00EF7F10">
        <w:rPr>
          <w:rFonts w:asciiTheme="majorBidi" w:hAnsiTheme="majorBidi" w:cstheme="majorBidi"/>
        </w:rPr>
        <w:t xml:space="preserve">. </w:t>
      </w:r>
      <w:proofErr w:type="spellStart"/>
      <w:r w:rsidRPr="00EF7F10">
        <w:rPr>
          <w:rFonts w:asciiTheme="majorBidi" w:hAnsiTheme="majorBidi" w:cstheme="majorBidi"/>
        </w:rPr>
        <w:t>Yikang</w:t>
      </w:r>
      <w:proofErr w:type="spellEnd"/>
      <w:r w:rsidR="00654C6F" w:rsidRPr="00EF7F10">
        <w:rPr>
          <w:rFonts w:asciiTheme="majorBidi" w:hAnsiTheme="majorBidi" w:cstheme="majorBidi"/>
        </w:rPr>
        <w:t xml:space="preserve"> </w:t>
      </w:r>
      <w:r w:rsidR="00E2524A" w:rsidRPr="00EF7F10">
        <w:rPr>
          <w:rFonts w:asciiTheme="majorBidi" w:hAnsiTheme="majorBidi" w:cstheme="majorBidi"/>
        </w:rPr>
        <w:t xml:space="preserve">Zhang revised the designs and experimental materials, </w:t>
      </w:r>
      <w:r w:rsidR="00654C6F" w:rsidRPr="00EF7F10">
        <w:rPr>
          <w:rFonts w:asciiTheme="majorBidi" w:hAnsiTheme="majorBidi" w:cstheme="majorBidi"/>
        </w:rPr>
        <w:t>wrote the analysis scripts, conducted the data analyses, and drafted the</w:t>
      </w:r>
      <w:r w:rsidR="00AC5ECA" w:rsidRPr="00EF7F10">
        <w:rPr>
          <w:rFonts w:asciiTheme="majorBidi" w:hAnsiTheme="majorBidi" w:cstheme="majorBidi"/>
        </w:rPr>
        <w:t xml:space="preserve"> </w:t>
      </w:r>
      <w:r w:rsidR="00654C6F" w:rsidRPr="00EF7F10">
        <w:rPr>
          <w:rFonts w:asciiTheme="majorBidi" w:hAnsiTheme="majorBidi" w:cstheme="majorBidi"/>
        </w:rPr>
        <w:t xml:space="preserve">manuscript </w:t>
      </w:r>
      <w:r w:rsidR="000A0810" w:rsidRPr="00EF7F10">
        <w:rPr>
          <w:rFonts w:asciiTheme="majorBidi" w:hAnsiTheme="majorBidi" w:cstheme="majorBidi"/>
        </w:rPr>
        <w:t>for submission</w:t>
      </w:r>
      <w:r w:rsidR="00654C6F" w:rsidRPr="00EF7F10">
        <w:rPr>
          <w:rFonts w:asciiTheme="majorBidi" w:hAnsiTheme="majorBidi" w:cstheme="majorBidi"/>
        </w:rPr>
        <w:t>.</w:t>
      </w:r>
      <w:r w:rsidR="004F4701" w:rsidRPr="00EF7F10">
        <w:rPr>
          <w:rFonts w:asciiTheme="majorBidi" w:hAnsiTheme="majorBidi" w:cstheme="majorBidi"/>
        </w:rPr>
        <w:t xml:space="preserve"> </w:t>
      </w:r>
      <w:r w:rsidR="000A0810" w:rsidRPr="00EF7F10">
        <w:rPr>
          <w:rFonts w:asciiTheme="majorBidi" w:hAnsiTheme="majorBidi" w:cstheme="majorBidi"/>
        </w:rPr>
        <w:t xml:space="preserve">Hiu Tang Chow provided feedback </w:t>
      </w:r>
      <w:r w:rsidR="009708A5" w:rsidRPr="00EF7F10">
        <w:rPr>
          <w:rFonts w:asciiTheme="majorBidi" w:hAnsiTheme="majorBidi" w:cstheme="majorBidi"/>
        </w:rPr>
        <w:t xml:space="preserve">and guidance </w:t>
      </w:r>
      <w:r w:rsidR="000A0810" w:rsidRPr="00EF7F10">
        <w:rPr>
          <w:rFonts w:asciiTheme="majorBidi" w:hAnsiTheme="majorBidi" w:cstheme="majorBidi"/>
        </w:rPr>
        <w:t xml:space="preserve">in </w:t>
      </w:r>
      <w:r w:rsidR="009708A5" w:rsidRPr="00EF7F10">
        <w:rPr>
          <w:rFonts w:asciiTheme="majorBidi" w:hAnsiTheme="majorBidi" w:cstheme="majorBidi"/>
        </w:rPr>
        <w:t xml:space="preserve">initial </w:t>
      </w:r>
      <w:r w:rsidR="000A0810" w:rsidRPr="00EF7F10">
        <w:rPr>
          <w:rFonts w:asciiTheme="majorBidi" w:hAnsiTheme="majorBidi" w:cstheme="majorBidi"/>
        </w:rPr>
        <w:t xml:space="preserve">stages. </w:t>
      </w:r>
      <w:r w:rsidR="004F4701" w:rsidRPr="00EF7F10">
        <w:rPr>
          <w:rFonts w:asciiTheme="majorBidi" w:hAnsiTheme="majorBidi" w:cstheme="majorBidi"/>
        </w:rPr>
        <w:t>Gilad Feldman guided the replication efforts, supervised each step in the project, ran data collection and conducted the pre-registration, and edited the manuscript for submission.</w:t>
      </w:r>
    </w:p>
    <w:p w14:paraId="512E757A" w14:textId="77777777" w:rsidR="009B1255" w:rsidRPr="00EF7F10" w:rsidRDefault="009B1255" w:rsidP="00E344F4">
      <w:pPr>
        <w:pStyle w:val="Heading2"/>
        <w:spacing w:before="0" w:line="240" w:lineRule="auto"/>
        <w:rPr>
          <w:rFonts w:asciiTheme="majorBidi" w:hAnsiTheme="majorBidi" w:cstheme="majorBidi"/>
          <w:lang w:val="en-US"/>
        </w:rPr>
      </w:pPr>
      <w:r w:rsidRPr="00EF7F10">
        <w:rPr>
          <w:rFonts w:asciiTheme="majorBidi" w:hAnsiTheme="majorBidi" w:cstheme="majorBidi"/>
          <w:lang w:val="en-US"/>
        </w:rPr>
        <w:t>Corresponding author</w:t>
      </w:r>
    </w:p>
    <w:p w14:paraId="7E5DBD28" w14:textId="077FB7AF" w:rsidR="009B1255" w:rsidRPr="00EF7F10" w:rsidRDefault="009B1255" w:rsidP="00E344F4">
      <w:pPr>
        <w:spacing w:after="120"/>
        <w:rPr>
          <w:rFonts w:asciiTheme="majorBidi" w:hAnsiTheme="majorBidi" w:cstheme="majorBidi"/>
        </w:rPr>
      </w:pPr>
      <w:r w:rsidRPr="00EF7F10">
        <w:rPr>
          <w:rFonts w:asciiTheme="majorBidi" w:hAnsiTheme="majorBidi" w:cstheme="majorBidi"/>
        </w:rPr>
        <w:t xml:space="preserve">Gilad Feldman, Department of Psychology, University of Hong Kong, Hong Kong SAR; </w:t>
      </w:r>
      <w:hyperlink r:id="rId21">
        <w:r w:rsidRPr="00EF7F10">
          <w:rPr>
            <w:rFonts w:asciiTheme="majorBidi" w:hAnsiTheme="majorBidi" w:cstheme="majorBidi"/>
            <w:color w:val="4F81BD"/>
          </w:rPr>
          <w:t>gfeldman@hku.hk</w:t>
        </w:r>
      </w:hyperlink>
      <w:r w:rsidRPr="00EF7F10">
        <w:rPr>
          <w:rFonts w:asciiTheme="majorBidi" w:hAnsiTheme="majorBidi" w:cstheme="majorBidi"/>
        </w:rPr>
        <w:t>.</w:t>
      </w:r>
    </w:p>
    <w:p w14:paraId="3D300E62" w14:textId="77777777" w:rsidR="004D22C6" w:rsidRPr="00EF7F10" w:rsidRDefault="004D22C6" w:rsidP="00E344F4">
      <w:pPr>
        <w:pStyle w:val="Heading2"/>
        <w:spacing w:before="0" w:line="240" w:lineRule="auto"/>
        <w:rPr>
          <w:rFonts w:asciiTheme="majorBidi" w:hAnsiTheme="majorBidi" w:cstheme="majorBidi"/>
          <w:lang w:val="en-US"/>
        </w:rPr>
      </w:pPr>
      <w:r w:rsidRPr="00EF7F10">
        <w:rPr>
          <w:rFonts w:asciiTheme="majorBidi" w:hAnsiTheme="majorBidi" w:cstheme="majorBidi"/>
          <w:lang w:val="en-US"/>
        </w:rPr>
        <w:t xml:space="preserve">Rights: </w:t>
      </w:r>
    </w:p>
    <w:p w14:paraId="77A4A355" w14:textId="319B14EC" w:rsidR="004D22C6" w:rsidRPr="00EF7F10" w:rsidRDefault="004D22C6" w:rsidP="00E344F4">
      <w:pPr>
        <w:spacing w:after="120"/>
        <w:rPr>
          <w:rFonts w:asciiTheme="majorBidi" w:hAnsiTheme="majorBidi" w:cstheme="majorBidi"/>
        </w:rPr>
      </w:pPr>
      <w:r w:rsidRPr="00EF7F10">
        <w:rPr>
          <w:rFonts w:asciiTheme="majorBidi" w:hAnsiTheme="majorBidi" w:cstheme="majorBidi"/>
        </w:rPr>
        <w:t>CC BY or equivalent license is applied to the AAM arising from this submission. (</w:t>
      </w:r>
      <w:hyperlink r:id="rId22">
        <w:r w:rsidRPr="00EF7F10">
          <w:rPr>
            <w:rStyle w:val="Hyperlink"/>
            <w:rFonts w:asciiTheme="majorBidi" w:hAnsiTheme="majorBidi" w:cstheme="majorBidi"/>
          </w:rPr>
          <w:t>clarification</w:t>
        </w:r>
      </w:hyperlink>
      <w:r w:rsidRPr="00EF7F10">
        <w:rPr>
          <w:rFonts w:asciiTheme="majorBidi" w:hAnsiTheme="majorBidi" w:cstheme="majorBidi"/>
        </w:rPr>
        <w:t>)</w:t>
      </w:r>
    </w:p>
    <w:p w14:paraId="4041BF88" w14:textId="77777777" w:rsidR="007F07E8" w:rsidRPr="00EF7F10" w:rsidRDefault="007F07E8" w:rsidP="00E344F4">
      <w:pPr>
        <w:spacing w:after="120"/>
        <w:rPr>
          <w:rFonts w:asciiTheme="majorBidi" w:hAnsiTheme="majorBidi" w:cstheme="majorBidi"/>
          <w:b/>
        </w:rPr>
      </w:pPr>
      <w:r w:rsidRPr="00EF7F10">
        <w:rPr>
          <w:rFonts w:asciiTheme="majorBidi" w:hAnsiTheme="majorBidi" w:cstheme="majorBidi"/>
          <w:b/>
        </w:rPr>
        <w:t>Important links and information</w:t>
      </w:r>
    </w:p>
    <w:p w14:paraId="355D9A5A" w14:textId="77777777" w:rsidR="007F07E8" w:rsidRPr="00EF7F10" w:rsidRDefault="007F07E8" w:rsidP="00E344F4">
      <w:pPr>
        <w:spacing w:after="120"/>
        <w:rPr>
          <w:rFonts w:asciiTheme="majorBidi" w:hAnsiTheme="majorBidi" w:cstheme="majorBidi"/>
        </w:rPr>
      </w:pPr>
      <w:r w:rsidRPr="00EF7F10">
        <w:rPr>
          <w:rFonts w:asciiTheme="majorBidi" w:hAnsiTheme="majorBidi" w:cstheme="majorBidi"/>
        </w:rPr>
        <w:t xml:space="preserve">Citation of the target research article: </w:t>
      </w:r>
    </w:p>
    <w:p w14:paraId="62F72F48" w14:textId="77777777" w:rsidR="007F07E8" w:rsidRPr="00EF7F10" w:rsidRDefault="007F07E8" w:rsidP="00E344F4">
      <w:pPr>
        <w:spacing w:after="120"/>
        <w:ind w:left="720"/>
        <w:rPr>
          <w:rFonts w:asciiTheme="majorBidi" w:hAnsiTheme="majorBidi" w:cstheme="majorBidi"/>
        </w:rPr>
      </w:pPr>
      <w:r w:rsidRPr="00EF7F10">
        <w:rPr>
          <w:rFonts w:asciiTheme="majorBidi" w:hAnsiTheme="majorBidi" w:cstheme="majorBidi"/>
        </w:rPr>
        <w:t xml:space="preserve">Smith, R. H., Webster, J. M., Parrott, W. G., &amp; Eyre, H. L. (2002). The role of public exposure in moral and nonmoral shame and guilt. </w:t>
      </w:r>
      <w:r w:rsidRPr="00EF7F10">
        <w:rPr>
          <w:rFonts w:asciiTheme="majorBidi" w:hAnsiTheme="majorBidi" w:cstheme="majorBidi"/>
          <w:i/>
          <w:iCs/>
        </w:rPr>
        <w:t>Journal of Personality and Social Psychology, 83</w:t>
      </w:r>
      <w:r w:rsidRPr="00EF7F10">
        <w:rPr>
          <w:rFonts w:asciiTheme="majorBidi" w:hAnsiTheme="majorBidi" w:cstheme="majorBidi"/>
        </w:rPr>
        <w:t>(1), 138-159. doi:10.1037/0022-3514.83.1.138</w:t>
      </w:r>
    </w:p>
    <w:p w14:paraId="29093744" w14:textId="77777777" w:rsidR="006C1B3D" w:rsidRPr="00EF7F10" w:rsidRDefault="006C1B3D">
      <w:pPr>
        <w:spacing w:after="200"/>
        <w:rPr>
          <w:rFonts w:asciiTheme="majorBidi" w:hAnsiTheme="majorBidi" w:cstheme="majorBidi"/>
          <w:b/>
        </w:rPr>
      </w:pPr>
      <w:bookmarkStart w:id="3" w:name="_7gt2s8z0is93" w:colFirst="0" w:colLast="0"/>
      <w:bookmarkEnd w:id="3"/>
      <w:r w:rsidRPr="00EF7F10">
        <w:rPr>
          <w:rFonts w:asciiTheme="majorBidi" w:hAnsiTheme="majorBidi" w:cstheme="majorBidi"/>
        </w:rPr>
        <w:br w:type="page"/>
      </w:r>
    </w:p>
    <w:p w14:paraId="7DB99AEC" w14:textId="1E010AD4" w:rsidR="004D22C6" w:rsidRPr="00EF7F10" w:rsidRDefault="004D22C6" w:rsidP="00F97D0E">
      <w:pPr>
        <w:pStyle w:val="Heading2"/>
        <w:rPr>
          <w:rFonts w:asciiTheme="majorBidi" w:hAnsiTheme="majorBidi" w:cstheme="majorBidi"/>
          <w:lang w:val="en-US"/>
        </w:rPr>
      </w:pPr>
      <w:r w:rsidRPr="00EF7F10">
        <w:rPr>
          <w:rFonts w:asciiTheme="majorBidi" w:hAnsiTheme="majorBidi" w:cstheme="majorBidi"/>
          <w:lang w:val="en-US"/>
        </w:rPr>
        <w:lastRenderedPageBreak/>
        <w:t>Contributor Roles Taxonomy</w:t>
      </w:r>
    </w:p>
    <w:p w14:paraId="46BD2700" w14:textId="13EE0DF6" w:rsidR="00DB6331" w:rsidRPr="00EF7F10" w:rsidRDefault="00DB6331" w:rsidP="00A57A0E">
      <w:pPr>
        <w:rPr>
          <w:rFonts w:asciiTheme="majorBidi" w:hAnsiTheme="majorBidi" w:cstheme="majorBidi"/>
          <w:b/>
        </w:rPr>
      </w:pPr>
      <w:r w:rsidRPr="00EF7F10">
        <w:rPr>
          <w:rFonts w:asciiTheme="majorBidi" w:hAnsiTheme="majorBidi" w:cstheme="majorBidi"/>
        </w:rPr>
        <w:t>In the table below, we employed CRediT (</w:t>
      </w:r>
      <w:hyperlink r:id="rId23" w:history="1">
        <w:r w:rsidRPr="00EF7F10">
          <w:rPr>
            <w:rStyle w:val="Hyperlink"/>
            <w:rFonts w:asciiTheme="majorBidi" w:hAnsiTheme="majorBidi" w:cstheme="majorBidi"/>
          </w:rPr>
          <w:t>Contributor Roles Taxonomy</w:t>
        </w:r>
      </w:hyperlink>
      <w:r w:rsidRPr="00EF7F10">
        <w:rPr>
          <w:rFonts w:asciiTheme="majorBidi" w:hAnsiTheme="majorBidi" w:cstheme="majorBidi"/>
        </w:rPr>
        <w:t>) to identify the contribution and roles played by the contributors in the current replication effort.</w:t>
      </w:r>
    </w:p>
    <w:tbl>
      <w:tblPr>
        <w:tblW w:w="9923" w:type="dxa"/>
        <w:tblLayout w:type="fixed"/>
        <w:tblLook w:val="0400" w:firstRow="0" w:lastRow="0" w:firstColumn="0" w:lastColumn="0" w:noHBand="0" w:noVBand="1"/>
      </w:tblPr>
      <w:tblGrid>
        <w:gridCol w:w="3261"/>
        <w:gridCol w:w="992"/>
        <w:gridCol w:w="2410"/>
        <w:gridCol w:w="1701"/>
        <w:gridCol w:w="1559"/>
      </w:tblGrid>
      <w:tr w:rsidR="004C6ECB" w:rsidRPr="00EF7F10" w14:paraId="2479B5E7" w14:textId="77777777" w:rsidTr="007641FF">
        <w:tc>
          <w:tcPr>
            <w:tcW w:w="3261" w:type="dxa"/>
            <w:tcBorders>
              <w:top w:val="single" w:sz="12" w:space="0" w:color="000000"/>
              <w:left w:val="nil"/>
              <w:bottom w:val="single" w:sz="8" w:space="0" w:color="000000"/>
              <w:right w:val="nil"/>
            </w:tcBorders>
            <w:shd w:val="clear" w:color="auto" w:fill="auto"/>
          </w:tcPr>
          <w:p w14:paraId="4A111D8F" w14:textId="159C9518" w:rsidR="004C6ECB" w:rsidRPr="00EF7F10" w:rsidRDefault="004C6ECB" w:rsidP="007641FF">
            <w:pPr>
              <w:spacing w:after="0"/>
              <w:rPr>
                <w:rFonts w:asciiTheme="majorBidi" w:hAnsiTheme="majorBidi" w:cstheme="majorBidi"/>
              </w:rPr>
            </w:pPr>
          </w:p>
        </w:tc>
        <w:tc>
          <w:tcPr>
            <w:tcW w:w="992" w:type="dxa"/>
            <w:tcBorders>
              <w:top w:val="single" w:sz="12" w:space="0" w:color="000000"/>
              <w:left w:val="nil"/>
              <w:bottom w:val="single" w:sz="8" w:space="0" w:color="000000"/>
              <w:right w:val="nil"/>
            </w:tcBorders>
            <w:shd w:val="clear" w:color="auto" w:fill="auto"/>
          </w:tcPr>
          <w:p w14:paraId="0DA7D49D" w14:textId="5C8C237C" w:rsidR="004C6ECB" w:rsidRPr="00EF7F10" w:rsidRDefault="004C6ECB" w:rsidP="007641FF">
            <w:pPr>
              <w:spacing w:after="0"/>
              <w:jc w:val="center"/>
              <w:rPr>
                <w:rFonts w:asciiTheme="majorBidi" w:hAnsiTheme="majorBidi" w:cstheme="majorBidi"/>
              </w:rPr>
            </w:pPr>
            <w:proofErr w:type="spellStart"/>
            <w:r w:rsidRPr="00EF7F10">
              <w:rPr>
                <w:rFonts w:asciiTheme="majorBidi" w:hAnsiTheme="majorBidi" w:cstheme="majorBidi"/>
              </w:rPr>
              <w:t>Yikang</w:t>
            </w:r>
            <w:proofErr w:type="spellEnd"/>
            <w:r w:rsidRPr="00EF7F10">
              <w:rPr>
                <w:rFonts w:asciiTheme="majorBidi" w:hAnsiTheme="majorBidi" w:cstheme="majorBidi"/>
              </w:rPr>
              <w:t xml:space="preserve"> Zhang</w:t>
            </w:r>
          </w:p>
        </w:tc>
        <w:tc>
          <w:tcPr>
            <w:tcW w:w="2410" w:type="dxa"/>
            <w:tcBorders>
              <w:top w:val="single" w:sz="12" w:space="0" w:color="000000"/>
              <w:left w:val="nil"/>
              <w:bottom w:val="single" w:sz="8" w:space="0" w:color="000000"/>
              <w:right w:val="nil"/>
            </w:tcBorders>
          </w:tcPr>
          <w:p w14:paraId="2094574E" w14:textId="16A05503"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 xml:space="preserve">Fung Chit Cheung, Hei Tung Wong, </w:t>
            </w:r>
            <w:r w:rsidR="007641FF" w:rsidRPr="00EF7F10">
              <w:rPr>
                <w:rFonts w:asciiTheme="majorBidi" w:hAnsiTheme="majorBidi" w:cstheme="majorBidi"/>
              </w:rPr>
              <w:br/>
            </w:r>
            <w:r w:rsidRPr="00EF7F10">
              <w:rPr>
                <w:rFonts w:asciiTheme="majorBidi" w:hAnsiTheme="majorBidi" w:cstheme="majorBidi"/>
              </w:rPr>
              <w:t xml:space="preserve">Lok Yee Yuen, </w:t>
            </w:r>
            <w:r w:rsidR="007641FF" w:rsidRPr="00EF7F10">
              <w:rPr>
                <w:rFonts w:asciiTheme="majorBidi" w:hAnsiTheme="majorBidi" w:cstheme="majorBidi"/>
              </w:rPr>
              <w:br/>
            </w:r>
            <w:r w:rsidRPr="00EF7F10">
              <w:rPr>
                <w:rFonts w:asciiTheme="majorBidi" w:hAnsiTheme="majorBidi" w:cstheme="majorBidi"/>
              </w:rPr>
              <w:t>Hui Ching Sin</w:t>
            </w:r>
          </w:p>
        </w:tc>
        <w:tc>
          <w:tcPr>
            <w:tcW w:w="1701" w:type="dxa"/>
            <w:tcBorders>
              <w:top w:val="single" w:sz="12" w:space="0" w:color="000000"/>
              <w:left w:val="nil"/>
              <w:bottom w:val="single" w:sz="8" w:space="0" w:color="000000"/>
              <w:right w:val="nil"/>
            </w:tcBorders>
          </w:tcPr>
          <w:p w14:paraId="46EAA994" w14:textId="249AD8E2"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Hiu Tang Chow</w:t>
            </w:r>
          </w:p>
          <w:p w14:paraId="62629794" w14:textId="7D5DAEE5" w:rsidR="004C6ECB" w:rsidRPr="00EF7F10" w:rsidRDefault="004C6ECB" w:rsidP="007641FF">
            <w:pPr>
              <w:spacing w:after="0"/>
              <w:jc w:val="center"/>
              <w:rPr>
                <w:rFonts w:asciiTheme="majorBidi" w:hAnsiTheme="majorBidi" w:cstheme="majorBidi"/>
              </w:rPr>
            </w:pPr>
          </w:p>
        </w:tc>
        <w:tc>
          <w:tcPr>
            <w:tcW w:w="1559" w:type="dxa"/>
            <w:tcBorders>
              <w:top w:val="single" w:sz="12" w:space="0" w:color="000000"/>
              <w:left w:val="nil"/>
              <w:bottom w:val="single" w:sz="8" w:space="0" w:color="000000"/>
              <w:right w:val="nil"/>
            </w:tcBorders>
            <w:shd w:val="clear" w:color="auto" w:fill="auto"/>
          </w:tcPr>
          <w:p w14:paraId="7A944075" w14:textId="022862CA"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Gilad Feldman</w:t>
            </w:r>
          </w:p>
        </w:tc>
      </w:tr>
      <w:tr w:rsidR="004C6ECB" w:rsidRPr="00EF7F10" w14:paraId="50F49397" w14:textId="77777777" w:rsidTr="007641FF">
        <w:tc>
          <w:tcPr>
            <w:tcW w:w="3261" w:type="dxa"/>
            <w:tcBorders>
              <w:top w:val="single" w:sz="8" w:space="0" w:color="000000"/>
              <w:left w:val="nil"/>
              <w:bottom w:val="nil"/>
              <w:right w:val="nil"/>
            </w:tcBorders>
            <w:shd w:val="clear" w:color="auto" w:fill="auto"/>
          </w:tcPr>
          <w:p w14:paraId="6C4419E2" w14:textId="77777777" w:rsidR="004C6ECB" w:rsidRPr="00EF7F10" w:rsidRDefault="004C6ECB" w:rsidP="007641FF">
            <w:pPr>
              <w:spacing w:after="0"/>
              <w:rPr>
                <w:rFonts w:asciiTheme="majorBidi" w:hAnsiTheme="majorBidi" w:cstheme="majorBidi"/>
              </w:rPr>
            </w:pPr>
            <w:r w:rsidRPr="00EF7F10">
              <w:rPr>
                <w:rFonts w:asciiTheme="majorBidi" w:hAnsiTheme="majorBidi" w:cstheme="majorBidi"/>
              </w:rPr>
              <w:t>Conceptualization</w:t>
            </w:r>
          </w:p>
        </w:tc>
        <w:tc>
          <w:tcPr>
            <w:tcW w:w="992" w:type="dxa"/>
            <w:tcBorders>
              <w:top w:val="single" w:sz="8" w:space="0" w:color="000000"/>
              <w:left w:val="nil"/>
              <w:bottom w:val="nil"/>
              <w:right w:val="nil"/>
            </w:tcBorders>
            <w:shd w:val="clear" w:color="auto" w:fill="auto"/>
          </w:tcPr>
          <w:p w14:paraId="0BA1F16F" w14:textId="572DFEEA" w:rsidR="004C6ECB" w:rsidRPr="00EF7F10" w:rsidRDefault="004C6ECB" w:rsidP="007641FF">
            <w:pPr>
              <w:spacing w:after="0"/>
              <w:jc w:val="center"/>
              <w:rPr>
                <w:rFonts w:asciiTheme="majorBidi" w:hAnsiTheme="majorBidi" w:cstheme="majorBidi"/>
              </w:rPr>
            </w:pPr>
          </w:p>
        </w:tc>
        <w:tc>
          <w:tcPr>
            <w:tcW w:w="2410" w:type="dxa"/>
            <w:tcBorders>
              <w:top w:val="single" w:sz="8" w:space="0" w:color="000000"/>
              <w:left w:val="nil"/>
              <w:bottom w:val="nil"/>
              <w:right w:val="nil"/>
            </w:tcBorders>
          </w:tcPr>
          <w:p w14:paraId="161206C6" w14:textId="300114A6"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c>
          <w:tcPr>
            <w:tcW w:w="1701" w:type="dxa"/>
            <w:tcBorders>
              <w:top w:val="single" w:sz="8" w:space="0" w:color="000000"/>
              <w:left w:val="nil"/>
              <w:bottom w:val="nil"/>
              <w:right w:val="nil"/>
            </w:tcBorders>
          </w:tcPr>
          <w:p w14:paraId="5D1E6DB9" w14:textId="2D1A56A3" w:rsidR="004C6ECB" w:rsidRPr="00EF7F10" w:rsidRDefault="004C6ECB" w:rsidP="007641FF">
            <w:pPr>
              <w:spacing w:after="0"/>
              <w:jc w:val="center"/>
              <w:rPr>
                <w:rFonts w:asciiTheme="majorBidi" w:hAnsiTheme="majorBidi" w:cstheme="majorBidi"/>
              </w:rPr>
            </w:pPr>
          </w:p>
        </w:tc>
        <w:tc>
          <w:tcPr>
            <w:tcW w:w="1559" w:type="dxa"/>
            <w:tcBorders>
              <w:top w:val="single" w:sz="8" w:space="0" w:color="000000"/>
              <w:left w:val="nil"/>
              <w:bottom w:val="nil"/>
              <w:right w:val="nil"/>
            </w:tcBorders>
            <w:shd w:val="clear" w:color="auto" w:fill="auto"/>
          </w:tcPr>
          <w:p w14:paraId="5EB7EC64" w14:textId="7B5DEB72"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r>
      <w:tr w:rsidR="004C6ECB" w:rsidRPr="00EF7F10" w14:paraId="764D7184" w14:textId="77777777" w:rsidTr="007641FF">
        <w:tc>
          <w:tcPr>
            <w:tcW w:w="3261" w:type="dxa"/>
            <w:tcBorders>
              <w:top w:val="nil"/>
              <w:left w:val="nil"/>
              <w:bottom w:val="nil"/>
              <w:right w:val="nil"/>
            </w:tcBorders>
            <w:shd w:val="clear" w:color="auto" w:fill="auto"/>
          </w:tcPr>
          <w:p w14:paraId="0EEFD20A" w14:textId="77777777" w:rsidR="004C6ECB" w:rsidRPr="00EF7F10" w:rsidRDefault="004C6ECB" w:rsidP="007641FF">
            <w:pPr>
              <w:spacing w:after="0"/>
              <w:rPr>
                <w:rFonts w:asciiTheme="majorBidi" w:hAnsiTheme="majorBidi" w:cstheme="majorBidi"/>
              </w:rPr>
            </w:pPr>
            <w:r w:rsidRPr="00EF7F10">
              <w:rPr>
                <w:rFonts w:asciiTheme="majorBidi" w:hAnsiTheme="majorBidi" w:cstheme="majorBidi"/>
              </w:rPr>
              <w:t>Data curation</w:t>
            </w:r>
          </w:p>
        </w:tc>
        <w:tc>
          <w:tcPr>
            <w:tcW w:w="992" w:type="dxa"/>
            <w:tcBorders>
              <w:top w:val="nil"/>
              <w:left w:val="nil"/>
              <w:bottom w:val="nil"/>
              <w:right w:val="nil"/>
            </w:tcBorders>
            <w:shd w:val="clear" w:color="auto" w:fill="auto"/>
          </w:tcPr>
          <w:p w14:paraId="21598175" w14:textId="05D22814"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c>
          <w:tcPr>
            <w:tcW w:w="2410" w:type="dxa"/>
            <w:tcBorders>
              <w:top w:val="nil"/>
              <w:left w:val="nil"/>
              <w:bottom w:val="nil"/>
              <w:right w:val="nil"/>
            </w:tcBorders>
          </w:tcPr>
          <w:p w14:paraId="61BDC392" w14:textId="6E64ED6C"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c>
          <w:tcPr>
            <w:tcW w:w="1701" w:type="dxa"/>
            <w:tcBorders>
              <w:top w:val="nil"/>
              <w:left w:val="nil"/>
              <w:bottom w:val="nil"/>
              <w:right w:val="nil"/>
            </w:tcBorders>
          </w:tcPr>
          <w:p w14:paraId="3B61BFB0" w14:textId="77777777" w:rsidR="004C6ECB" w:rsidRPr="00EF7F10" w:rsidRDefault="004C6ECB" w:rsidP="007641FF">
            <w:pPr>
              <w:spacing w:after="0"/>
              <w:jc w:val="center"/>
              <w:rPr>
                <w:rFonts w:asciiTheme="majorBidi" w:hAnsiTheme="majorBidi" w:cstheme="majorBidi"/>
              </w:rPr>
            </w:pPr>
          </w:p>
        </w:tc>
        <w:tc>
          <w:tcPr>
            <w:tcW w:w="1559" w:type="dxa"/>
            <w:tcBorders>
              <w:top w:val="nil"/>
              <w:left w:val="nil"/>
              <w:bottom w:val="nil"/>
              <w:right w:val="nil"/>
            </w:tcBorders>
            <w:shd w:val="clear" w:color="auto" w:fill="auto"/>
          </w:tcPr>
          <w:p w14:paraId="01C82559" w14:textId="338EFCA6" w:rsidR="004C6ECB" w:rsidRPr="00EF7F10" w:rsidRDefault="004C6ECB" w:rsidP="007641FF">
            <w:pPr>
              <w:spacing w:after="0"/>
              <w:jc w:val="center"/>
              <w:rPr>
                <w:rFonts w:asciiTheme="majorBidi" w:hAnsiTheme="majorBidi" w:cstheme="majorBidi"/>
              </w:rPr>
            </w:pPr>
          </w:p>
        </w:tc>
      </w:tr>
      <w:tr w:rsidR="004C6ECB" w:rsidRPr="00EF7F10" w14:paraId="022DEF44" w14:textId="77777777" w:rsidTr="007641FF">
        <w:tc>
          <w:tcPr>
            <w:tcW w:w="3261" w:type="dxa"/>
            <w:tcBorders>
              <w:top w:val="nil"/>
              <w:left w:val="nil"/>
              <w:bottom w:val="nil"/>
              <w:right w:val="nil"/>
            </w:tcBorders>
            <w:shd w:val="clear" w:color="auto" w:fill="auto"/>
          </w:tcPr>
          <w:p w14:paraId="1408B8EA" w14:textId="77777777" w:rsidR="004C6ECB" w:rsidRPr="00EF7F10" w:rsidRDefault="004C6ECB" w:rsidP="007641FF">
            <w:pPr>
              <w:spacing w:after="0"/>
              <w:rPr>
                <w:rFonts w:asciiTheme="majorBidi" w:hAnsiTheme="majorBidi" w:cstheme="majorBidi"/>
              </w:rPr>
            </w:pPr>
            <w:r w:rsidRPr="00EF7F10">
              <w:rPr>
                <w:rFonts w:asciiTheme="majorBidi" w:hAnsiTheme="majorBidi" w:cstheme="majorBidi"/>
              </w:rPr>
              <w:t>Formal analysis</w:t>
            </w:r>
          </w:p>
        </w:tc>
        <w:tc>
          <w:tcPr>
            <w:tcW w:w="992" w:type="dxa"/>
            <w:tcBorders>
              <w:top w:val="nil"/>
              <w:left w:val="nil"/>
              <w:bottom w:val="nil"/>
              <w:right w:val="nil"/>
            </w:tcBorders>
            <w:shd w:val="clear" w:color="auto" w:fill="auto"/>
          </w:tcPr>
          <w:p w14:paraId="2DAA990A" w14:textId="7524E29D"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c>
          <w:tcPr>
            <w:tcW w:w="2410" w:type="dxa"/>
            <w:tcBorders>
              <w:top w:val="nil"/>
              <w:left w:val="nil"/>
              <w:bottom w:val="nil"/>
              <w:right w:val="nil"/>
            </w:tcBorders>
          </w:tcPr>
          <w:p w14:paraId="74CA1A79" w14:textId="2EC9B2A8" w:rsidR="004C6ECB" w:rsidRPr="00EF7F10" w:rsidRDefault="004C6ECB" w:rsidP="007641FF">
            <w:pPr>
              <w:spacing w:after="0"/>
              <w:jc w:val="center"/>
              <w:rPr>
                <w:rFonts w:asciiTheme="majorBidi" w:hAnsiTheme="majorBidi" w:cstheme="majorBidi"/>
              </w:rPr>
            </w:pPr>
          </w:p>
        </w:tc>
        <w:tc>
          <w:tcPr>
            <w:tcW w:w="1701" w:type="dxa"/>
            <w:tcBorders>
              <w:top w:val="nil"/>
              <w:left w:val="nil"/>
              <w:bottom w:val="nil"/>
              <w:right w:val="nil"/>
            </w:tcBorders>
          </w:tcPr>
          <w:p w14:paraId="142CA0C8" w14:textId="77777777" w:rsidR="004C6ECB" w:rsidRPr="00EF7F10" w:rsidRDefault="004C6ECB" w:rsidP="007641FF">
            <w:pPr>
              <w:spacing w:after="0"/>
              <w:jc w:val="center"/>
              <w:rPr>
                <w:rFonts w:asciiTheme="majorBidi" w:hAnsiTheme="majorBidi" w:cstheme="majorBidi"/>
              </w:rPr>
            </w:pPr>
          </w:p>
        </w:tc>
        <w:tc>
          <w:tcPr>
            <w:tcW w:w="1559" w:type="dxa"/>
            <w:tcBorders>
              <w:top w:val="nil"/>
              <w:left w:val="nil"/>
              <w:bottom w:val="nil"/>
              <w:right w:val="nil"/>
            </w:tcBorders>
            <w:shd w:val="clear" w:color="auto" w:fill="auto"/>
          </w:tcPr>
          <w:p w14:paraId="04BDD8AC" w14:textId="3003930A" w:rsidR="004C6ECB" w:rsidRPr="00EF7F10" w:rsidRDefault="004C6ECB" w:rsidP="007641FF">
            <w:pPr>
              <w:spacing w:after="0"/>
              <w:jc w:val="center"/>
              <w:rPr>
                <w:rFonts w:asciiTheme="majorBidi" w:hAnsiTheme="majorBidi" w:cstheme="majorBidi"/>
              </w:rPr>
            </w:pPr>
          </w:p>
        </w:tc>
      </w:tr>
      <w:tr w:rsidR="004C6ECB" w:rsidRPr="00EF7F10" w14:paraId="42C5018C" w14:textId="77777777" w:rsidTr="007641FF">
        <w:tc>
          <w:tcPr>
            <w:tcW w:w="3261" w:type="dxa"/>
            <w:tcBorders>
              <w:top w:val="nil"/>
              <w:left w:val="nil"/>
              <w:bottom w:val="nil"/>
              <w:right w:val="nil"/>
            </w:tcBorders>
            <w:shd w:val="clear" w:color="auto" w:fill="auto"/>
          </w:tcPr>
          <w:p w14:paraId="3740C0B2" w14:textId="77777777" w:rsidR="004C6ECB" w:rsidRPr="00EF7F10" w:rsidRDefault="004C6ECB" w:rsidP="007641FF">
            <w:pPr>
              <w:spacing w:after="0"/>
              <w:rPr>
                <w:rFonts w:asciiTheme="majorBidi" w:hAnsiTheme="majorBidi" w:cstheme="majorBidi"/>
              </w:rPr>
            </w:pPr>
            <w:r w:rsidRPr="00EF7F10">
              <w:rPr>
                <w:rFonts w:asciiTheme="majorBidi" w:hAnsiTheme="majorBidi" w:cstheme="majorBidi"/>
              </w:rPr>
              <w:t>Funding acquisition</w:t>
            </w:r>
          </w:p>
        </w:tc>
        <w:tc>
          <w:tcPr>
            <w:tcW w:w="992" w:type="dxa"/>
            <w:tcBorders>
              <w:top w:val="nil"/>
              <w:left w:val="nil"/>
              <w:bottom w:val="nil"/>
              <w:right w:val="nil"/>
            </w:tcBorders>
            <w:shd w:val="clear" w:color="auto" w:fill="auto"/>
          </w:tcPr>
          <w:p w14:paraId="4A2D40F6" w14:textId="0166ECD8" w:rsidR="004C6ECB" w:rsidRPr="00EF7F10" w:rsidRDefault="004C6ECB" w:rsidP="007641FF">
            <w:pPr>
              <w:spacing w:after="0"/>
              <w:jc w:val="center"/>
              <w:rPr>
                <w:rFonts w:asciiTheme="majorBidi" w:hAnsiTheme="majorBidi" w:cstheme="majorBidi"/>
              </w:rPr>
            </w:pPr>
          </w:p>
        </w:tc>
        <w:tc>
          <w:tcPr>
            <w:tcW w:w="2410" w:type="dxa"/>
            <w:tcBorders>
              <w:top w:val="nil"/>
              <w:left w:val="nil"/>
              <w:bottom w:val="nil"/>
              <w:right w:val="nil"/>
            </w:tcBorders>
          </w:tcPr>
          <w:p w14:paraId="611288DE" w14:textId="77777777" w:rsidR="004C6ECB" w:rsidRPr="00EF7F10" w:rsidRDefault="004C6ECB" w:rsidP="007641FF">
            <w:pPr>
              <w:spacing w:after="0"/>
              <w:jc w:val="center"/>
              <w:rPr>
                <w:rFonts w:asciiTheme="majorBidi" w:hAnsiTheme="majorBidi" w:cstheme="majorBidi"/>
              </w:rPr>
            </w:pPr>
          </w:p>
        </w:tc>
        <w:tc>
          <w:tcPr>
            <w:tcW w:w="1701" w:type="dxa"/>
            <w:tcBorders>
              <w:top w:val="nil"/>
              <w:left w:val="nil"/>
              <w:bottom w:val="nil"/>
              <w:right w:val="nil"/>
            </w:tcBorders>
          </w:tcPr>
          <w:p w14:paraId="77FF0920" w14:textId="77777777" w:rsidR="004C6ECB" w:rsidRPr="00EF7F10" w:rsidRDefault="004C6ECB" w:rsidP="007641FF">
            <w:pPr>
              <w:spacing w:after="0"/>
              <w:jc w:val="center"/>
              <w:rPr>
                <w:rFonts w:asciiTheme="majorBidi" w:hAnsiTheme="majorBidi" w:cstheme="majorBidi"/>
              </w:rPr>
            </w:pPr>
          </w:p>
        </w:tc>
        <w:tc>
          <w:tcPr>
            <w:tcW w:w="1559" w:type="dxa"/>
            <w:tcBorders>
              <w:top w:val="nil"/>
              <w:left w:val="nil"/>
              <w:bottom w:val="nil"/>
              <w:right w:val="nil"/>
            </w:tcBorders>
            <w:shd w:val="clear" w:color="auto" w:fill="auto"/>
          </w:tcPr>
          <w:p w14:paraId="4521F51C" w14:textId="0F20CA56"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r>
      <w:tr w:rsidR="004C6ECB" w:rsidRPr="00EF7F10" w14:paraId="5F2F6BB0" w14:textId="77777777" w:rsidTr="007641FF">
        <w:tc>
          <w:tcPr>
            <w:tcW w:w="3261" w:type="dxa"/>
            <w:tcBorders>
              <w:top w:val="nil"/>
              <w:left w:val="nil"/>
              <w:bottom w:val="nil"/>
              <w:right w:val="nil"/>
            </w:tcBorders>
            <w:shd w:val="clear" w:color="auto" w:fill="auto"/>
          </w:tcPr>
          <w:p w14:paraId="1AD9318D" w14:textId="77777777" w:rsidR="004C6ECB" w:rsidRPr="00EF7F10" w:rsidRDefault="004C6ECB" w:rsidP="007641FF">
            <w:pPr>
              <w:spacing w:after="0"/>
              <w:rPr>
                <w:rFonts w:asciiTheme="majorBidi" w:hAnsiTheme="majorBidi" w:cstheme="majorBidi"/>
              </w:rPr>
            </w:pPr>
            <w:r w:rsidRPr="00EF7F10">
              <w:rPr>
                <w:rFonts w:asciiTheme="majorBidi" w:hAnsiTheme="majorBidi" w:cstheme="majorBidi"/>
              </w:rPr>
              <w:t xml:space="preserve">Investigation </w:t>
            </w:r>
          </w:p>
        </w:tc>
        <w:tc>
          <w:tcPr>
            <w:tcW w:w="992" w:type="dxa"/>
            <w:tcBorders>
              <w:top w:val="nil"/>
              <w:left w:val="nil"/>
              <w:bottom w:val="nil"/>
              <w:right w:val="nil"/>
            </w:tcBorders>
            <w:shd w:val="clear" w:color="auto" w:fill="auto"/>
          </w:tcPr>
          <w:p w14:paraId="194EB1F6" w14:textId="7E442A82"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c>
          <w:tcPr>
            <w:tcW w:w="2410" w:type="dxa"/>
            <w:tcBorders>
              <w:top w:val="nil"/>
              <w:left w:val="nil"/>
              <w:bottom w:val="nil"/>
              <w:right w:val="nil"/>
            </w:tcBorders>
          </w:tcPr>
          <w:p w14:paraId="31351BFD" w14:textId="3DFBFD29"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c>
          <w:tcPr>
            <w:tcW w:w="1701" w:type="dxa"/>
            <w:tcBorders>
              <w:top w:val="nil"/>
              <w:left w:val="nil"/>
              <w:bottom w:val="nil"/>
              <w:right w:val="nil"/>
            </w:tcBorders>
          </w:tcPr>
          <w:p w14:paraId="4A2A4379" w14:textId="6CBA623A" w:rsidR="004C6ECB" w:rsidRPr="00EF7F10" w:rsidRDefault="004C6ECB" w:rsidP="007641FF">
            <w:pPr>
              <w:spacing w:after="0"/>
              <w:jc w:val="center"/>
              <w:rPr>
                <w:rFonts w:asciiTheme="majorBidi" w:hAnsiTheme="majorBidi" w:cstheme="majorBidi"/>
              </w:rPr>
            </w:pPr>
          </w:p>
        </w:tc>
        <w:tc>
          <w:tcPr>
            <w:tcW w:w="1559" w:type="dxa"/>
            <w:tcBorders>
              <w:top w:val="nil"/>
              <w:left w:val="nil"/>
              <w:bottom w:val="nil"/>
              <w:right w:val="nil"/>
            </w:tcBorders>
            <w:shd w:val="clear" w:color="auto" w:fill="auto"/>
          </w:tcPr>
          <w:p w14:paraId="7B0DE5A2" w14:textId="115FFE22"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r>
      <w:tr w:rsidR="004C6ECB" w:rsidRPr="00EF7F10" w14:paraId="6F58265D" w14:textId="77777777" w:rsidTr="007641FF">
        <w:tc>
          <w:tcPr>
            <w:tcW w:w="3261" w:type="dxa"/>
            <w:tcBorders>
              <w:top w:val="nil"/>
              <w:left w:val="nil"/>
              <w:bottom w:val="nil"/>
              <w:right w:val="nil"/>
            </w:tcBorders>
            <w:shd w:val="clear" w:color="auto" w:fill="auto"/>
          </w:tcPr>
          <w:p w14:paraId="3CBD44AA" w14:textId="77777777" w:rsidR="004C6ECB" w:rsidRPr="00EF7F10" w:rsidRDefault="004C6ECB" w:rsidP="007641FF">
            <w:pPr>
              <w:spacing w:after="0"/>
              <w:rPr>
                <w:rFonts w:asciiTheme="majorBidi" w:hAnsiTheme="majorBidi" w:cstheme="majorBidi"/>
              </w:rPr>
            </w:pPr>
            <w:r w:rsidRPr="00EF7F10">
              <w:rPr>
                <w:rFonts w:asciiTheme="majorBidi" w:hAnsiTheme="majorBidi" w:cstheme="majorBidi"/>
              </w:rPr>
              <w:t>Methodology</w:t>
            </w:r>
          </w:p>
        </w:tc>
        <w:tc>
          <w:tcPr>
            <w:tcW w:w="992" w:type="dxa"/>
            <w:tcBorders>
              <w:top w:val="nil"/>
              <w:left w:val="nil"/>
              <w:bottom w:val="nil"/>
              <w:right w:val="nil"/>
            </w:tcBorders>
            <w:shd w:val="clear" w:color="auto" w:fill="auto"/>
          </w:tcPr>
          <w:p w14:paraId="44000D84" w14:textId="72530828"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c>
          <w:tcPr>
            <w:tcW w:w="2410" w:type="dxa"/>
            <w:tcBorders>
              <w:top w:val="nil"/>
              <w:left w:val="nil"/>
              <w:bottom w:val="nil"/>
              <w:right w:val="nil"/>
            </w:tcBorders>
          </w:tcPr>
          <w:p w14:paraId="7F52DA68" w14:textId="1E2E933D"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c>
          <w:tcPr>
            <w:tcW w:w="1701" w:type="dxa"/>
            <w:tcBorders>
              <w:top w:val="nil"/>
              <w:left w:val="nil"/>
              <w:bottom w:val="nil"/>
              <w:right w:val="nil"/>
            </w:tcBorders>
          </w:tcPr>
          <w:p w14:paraId="765579AC" w14:textId="667A6E59" w:rsidR="004C6ECB" w:rsidRPr="00EF7F10" w:rsidRDefault="004C6ECB" w:rsidP="007641FF">
            <w:pPr>
              <w:spacing w:after="0"/>
              <w:jc w:val="center"/>
              <w:rPr>
                <w:rFonts w:asciiTheme="majorBidi" w:hAnsiTheme="majorBidi" w:cstheme="majorBidi"/>
              </w:rPr>
            </w:pPr>
          </w:p>
        </w:tc>
        <w:tc>
          <w:tcPr>
            <w:tcW w:w="1559" w:type="dxa"/>
            <w:tcBorders>
              <w:top w:val="nil"/>
              <w:left w:val="nil"/>
              <w:bottom w:val="nil"/>
              <w:right w:val="nil"/>
            </w:tcBorders>
            <w:shd w:val="clear" w:color="auto" w:fill="auto"/>
          </w:tcPr>
          <w:p w14:paraId="51136009" w14:textId="33704D62" w:rsidR="004C6ECB" w:rsidRPr="00EF7F10" w:rsidRDefault="004C6ECB" w:rsidP="007641FF">
            <w:pPr>
              <w:spacing w:after="0"/>
              <w:jc w:val="center"/>
              <w:rPr>
                <w:rFonts w:asciiTheme="majorBidi" w:hAnsiTheme="majorBidi" w:cstheme="majorBidi"/>
              </w:rPr>
            </w:pPr>
          </w:p>
        </w:tc>
      </w:tr>
      <w:tr w:rsidR="004C6ECB" w:rsidRPr="00EF7F10" w14:paraId="1E2ACC48" w14:textId="77777777" w:rsidTr="007641FF">
        <w:tc>
          <w:tcPr>
            <w:tcW w:w="3261" w:type="dxa"/>
            <w:tcBorders>
              <w:top w:val="nil"/>
              <w:left w:val="nil"/>
              <w:bottom w:val="nil"/>
              <w:right w:val="nil"/>
            </w:tcBorders>
            <w:shd w:val="clear" w:color="auto" w:fill="auto"/>
          </w:tcPr>
          <w:p w14:paraId="23C4A99C" w14:textId="77777777" w:rsidR="004C6ECB" w:rsidRPr="00EF7F10" w:rsidRDefault="004C6ECB" w:rsidP="007641FF">
            <w:pPr>
              <w:spacing w:after="0"/>
              <w:rPr>
                <w:rFonts w:asciiTheme="majorBidi" w:hAnsiTheme="majorBidi" w:cstheme="majorBidi"/>
              </w:rPr>
            </w:pPr>
            <w:r w:rsidRPr="00EF7F10">
              <w:rPr>
                <w:rFonts w:asciiTheme="majorBidi" w:hAnsiTheme="majorBidi" w:cstheme="majorBidi"/>
              </w:rPr>
              <w:t>Project administration</w:t>
            </w:r>
          </w:p>
        </w:tc>
        <w:tc>
          <w:tcPr>
            <w:tcW w:w="992" w:type="dxa"/>
            <w:tcBorders>
              <w:top w:val="nil"/>
              <w:left w:val="nil"/>
              <w:bottom w:val="nil"/>
              <w:right w:val="nil"/>
            </w:tcBorders>
            <w:shd w:val="clear" w:color="auto" w:fill="auto"/>
          </w:tcPr>
          <w:p w14:paraId="4AAB87D5" w14:textId="77777777" w:rsidR="004C6ECB" w:rsidRPr="00EF7F10" w:rsidRDefault="004C6ECB" w:rsidP="007641FF">
            <w:pPr>
              <w:spacing w:after="0"/>
              <w:jc w:val="center"/>
              <w:rPr>
                <w:rFonts w:asciiTheme="majorBidi" w:hAnsiTheme="majorBidi" w:cstheme="majorBidi"/>
              </w:rPr>
            </w:pPr>
          </w:p>
        </w:tc>
        <w:tc>
          <w:tcPr>
            <w:tcW w:w="2410" w:type="dxa"/>
            <w:tcBorders>
              <w:top w:val="nil"/>
              <w:left w:val="nil"/>
              <w:bottom w:val="nil"/>
              <w:right w:val="nil"/>
            </w:tcBorders>
          </w:tcPr>
          <w:p w14:paraId="7D278F7A" w14:textId="77777777" w:rsidR="004C6ECB" w:rsidRPr="00EF7F10" w:rsidRDefault="004C6ECB" w:rsidP="007641FF">
            <w:pPr>
              <w:spacing w:after="0"/>
              <w:jc w:val="center"/>
              <w:rPr>
                <w:rFonts w:asciiTheme="majorBidi" w:hAnsiTheme="majorBidi" w:cstheme="majorBidi"/>
              </w:rPr>
            </w:pPr>
          </w:p>
        </w:tc>
        <w:tc>
          <w:tcPr>
            <w:tcW w:w="1701" w:type="dxa"/>
            <w:tcBorders>
              <w:top w:val="nil"/>
              <w:left w:val="nil"/>
              <w:bottom w:val="nil"/>
              <w:right w:val="nil"/>
            </w:tcBorders>
          </w:tcPr>
          <w:p w14:paraId="0165FF78" w14:textId="01E842F3" w:rsidR="004C6ECB" w:rsidRPr="00EF7F10" w:rsidRDefault="004C6ECB" w:rsidP="007641FF">
            <w:pPr>
              <w:spacing w:after="0"/>
              <w:jc w:val="center"/>
              <w:rPr>
                <w:rFonts w:asciiTheme="majorBidi" w:hAnsiTheme="majorBidi" w:cstheme="majorBidi"/>
              </w:rPr>
            </w:pPr>
          </w:p>
        </w:tc>
        <w:tc>
          <w:tcPr>
            <w:tcW w:w="1559" w:type="dxa"/>
            <w:tcBorders>
              <w:top w:val="nil"/>
              <w:left w:val="nil"/>
              <w:bottom w:val="nil"/>
              <w:right w:val="nil"/>
            </w:tcBorders>
            <w:shd w:val="clear" w:color="auto" w:fill="auto"/>
          </w:tcPr>
          <w:p w14:paraId="3186DF21" w14:textId="4829A9DB"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r>
      <w:tr w:rsidR="004C6ECB" w:rsidRPr="00EF7F10" w14:paraId="3DA4BB2D" w14:textId="77777777" w:rsidTr="007641FF">
        <w:tc>
          <w:tcPr>
            <w:tcW w:w="3261" w:type="dxa"/>
            <w:tcBorders>
              <w:top w:val="nil"/>
              <w:left w:val="nil"/>
              <w:bottom w:val="nil"/>
              <w:right w:val="nil"/>
            </w:tcBorders>
            <w:shd w:val="clear" w:color="auto" w:fill="auto"/>
          </w:tcPr>
          <w:p w14:paraId="6AEBB115" w14:textId="77777777" w:rsidR="004C6ECB" w:rsidRPr="00EF7F10" w:rsidRDefault="004C6ECB" w:rsidP="007641FF">
            <w:pPr>
              <w:spacing w:after="0"/>
              <w:rPr>
                <w:rFonts w:asciiTheme="majorBidi" w:hAnsiTheme="majorBidi" w:cstheme="majorBidi"/>
              </w:rPr>
            </w:pPr>
            <w:r w:rsidRPr="00EF7F10">
              <w:rPr>
                <w:rFonts w:asciiTheme="majorBidi" w:hAnsiTheme="majorBidi" w:cstheme="majorBidi"/>
              </w:rPr>
              <w:t>Resources</w:t>
            </w:r>
          </w:p>
        </w:tc>
        <w:tc>
          <w:tcPr>
            <w:tcW w:w="992" w:type="dxa"/>
            <w:tcBorders>
              <w:top w:val="nil"/>
              <w:left w:val="nil"/>
              <w:bottom w:val="nil"/>
              <w:right w:val="nil"/>
            </w:tcBorders>
            <w:shd w:val="clear" w:color="auto" w:fill="auto"/>
          </w:tcPr>
          <w:p w14:paraId="6EF5650B" w14:textId="4CFE3247"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c>
          <w:tcPr>
            <w:tcW w:w="2410" w:type="dxa"/>
            <w:tcBorders>
              <w:top w:val="nil"/>
              <w:left w:val="nil"/>
              <w:bottom w:val="nil"/>
              <w:right w:val="nil"/>
            </w:tcBorders>
          </w:tcPr>
          <w:p w14:paraId="44FE27C6" w14:textId="4EDBB139"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c>
          <w:tcPr>
            <w:tcW w:w="1701" w:type="dxa"/>
            <w:tcBorders>
              <w:top w:val="nil"/>
              <w:left w:val="nil"/>
              <w:bottom w:val="nil"/>
              <w:right w:val="nil"/>
            </w:tcBorders>
          </w:tcPr>
          <w:p w14:paraId="29033FAC" w14:textId="77777777" w:rsidR="004C6ECB" w:rsidRPr="00EF7F10" w:rsidRDefault="004C6ECB" w:rsidP="007641FF">
            <w:pPr>
              <w:spacing w:after="0"/>
              <w:jc w:val="center"/>
              <w:rPr>
                <w:rFonts w:asciiTheme="majorBidi" w:hAnsiTheme="majorBidi" w:cstheme="majorBidi"/>
              </w:rPr>
            </w:pPr>
          </w:p>
        </w:tc>
        <w:tc>
          <w:tcPr>
            <w:tcW w:w="1559" w:type="dxa"/>
            <w:tcBorders>
              <w:top w:val="nil"/>
              <w:left w:val="nil"/>
              <w:bottom w:val="nil"/>
              <w:right w:val="nil"/>
            </w:tcBorders>
            <w:shd w:val="clear" w:color="auto" w:fill="auto"/>
          </w:tcPr>
          <w:p w14:paraId="57323EEC" w14:textId="410647F4"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r>
      <w:tr w:rsidR="004C6ECB" w:rsidRPr="00EF7F10" w14:paraId="2BE12CC6" w14:textId="77777777" w:rsidTr="007641FF">
        <w:tc>
          <w:tcPr>
            <w:tcW w:w="3261" w:type="dxa"/>
            <w:tcBorders>
              <w:top w:val="nil"/>
              <w:left w:val="nil"/>
              <w:bottom w:val="nil"/>
              <w:right w:val="nil"/>
            </w:tcBorders>
            <w:shd w:val="clear" w:color="auto" w:fill="auto"/>
          </w:tcPr>
          <w:p w14:paraId="73AD8636" w14:textId="77777777" w:rsidR="004C6ECB" w:rsidRPr="00EF7F10" w:rsidRDefault="004C6ECB" w:rsidP="007641FF">
            <w:pPr>
              <w:spacing w:after="0"/>
              <w:rPr>
                <w:rFonts w:asciiTheme="majorBidi" w:hAnsiTheme="majorBidi" w:cstheme="majorBidi"/>
              </w:rPr>
            </w:pPr>
            <w:r w:rsidRPr="00EF7F10">
              <w:rPr>
                <w:rFonts w:asciiTheme="majorBidi" w:hAnsiTheme="majorBidi" w:cstheme="majorBidi"/>
              </w:rPr>
              <w:t>Software</w:t>
            </w:r>
          </w:p>
        </w:tc>
        <w:tc>
          <w:tcPr>
            <w:tcW w:w="992" w:type="dxa"/>
            <w:tcBorders>
              <w:top w:val="nil"/>
              <w:left w:val="nil"/>
              <w:bottom w:val="nil"/>
              <w:right w:val="nil"/>
            </w:tcBorders>
            <w:shd w:val="clear" w:color="auto" w:fill="auto"/>
          </w:tcPr>
          <w:p w14:paraId="6302AFCA" w14:textId="6511AD0F"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c>
          <w:tcPr>
            <w:tcW w:w="2410" w:type="dxa"/>
            <w:tcBorders>
              <w:top w:val="nil"/>
              <w:left w:val="nil"/>
              <w:bottom w:val="nil"/>
              <w:right w:val="nil"/>
            </w:tcBorders>
          </w:tcPr>
          <w:p w14:paraId="2F08DA61" w14:textId="666D94AC"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c>
          <w:tcPr>
            <w:tcW w:w="1701" w:type="dxa"/>
            <w:tcBorders>
              <w:top w:val="nil"/>
              <w:left w:val="nil"/>
              <w:bottom w:val="nil"/>
              <w:right w:val="nil"/>
            </w:tcBorders>
          </w:tcPr>
          <w:p w14:paraId="4CBA66CA" w14:textId="77777777" w:rsidR="004C6ECB" w:rsidRPr="00EF7F10" w:rsidRDefault="004C6ECB" w:rsidP="007641FF">
            <w:pPr>
              <w:spacing w:after="0"/>
              <w:jc w:val="center"/>
              <w:rPr>
                <w:rFonts w:asciiTheme="majorBidi" w:hAnsiTheme="majorBidi" w:cstheme="majorBidi"/>
              </w:rPr>
            </w:pPr>
          </w:p>
        </w:tc>
        <w:tc>
          <w:tcPr>
            <w:tcW w:w="1559" w:type="dxa"/>
            <w:tcBorders>
              <w:top w:val="nil"/>
              <w:left w:val="nil"/>
              <w:bottom w:val="nil"/>
              <w:right w:val="nil"/>
            </w:tcBorders>
            <w:shd w:val="clear" w:color="auto" w:fill="auto"/>
          </w:tcPr>
          <w:p w14:paraId="791EC10E" w14:textId="7CAE7B3A" w:rsidR="004C6ECB" w:rsidRPr="00EF7F10" w:rsidRDefault="004C6ECB" w:rsidP="007641FF">
            <w:pPr>
              <w:spacing w:after="0"/>
              <w:jc w:val="center"/>
              <w:rPr>
                <w:rFonts w:asciiTheme="majorBidi" w:hAnsiTheme="majorBidi" w:cstheme="majorBidi"/>
              </w:rPr>
            </w:pPr>
          </w:p>
        </w:tc>
      </w:tr>
      <w:tr w:rsidR="004C6ECB" w:rsidRPr="00EF7F10" w14:paraId="24844EFE" w14:textId="77777777" w:rsidTr="007641FF">
        <w:tc>
          <w:tcPr>
            <w:tcW w:w="3261" w:type="dxa"/>
            <w:tcBorders>
              <w:top w:val="nil"/>
              <w:left w:val="nil"/>
              <w:bottom w:val="nil"/>
              <w:right w:val="nil"/>
            </w:tcBorders>
            <w:shd w:val="clear" w:color="auto" w:fill="auto"/>
          </w:tcPr>
          <w:p w14:paraId="787F76FA" w14:textId="77777777" w:rsidR="004C6ECB" w:rsidRPr="00EF7F10" w:rsidRDefault="004C6ECB" w:rsidP="007641FF">
            <w:pPr>
              <w:spacing w:after="0"/>
              <w:rPr>
                <w:rFonts w:asciiTheme="majorBidi" w:hAnsiTheme="majorBidi" w:cstheme="majorBidi"/>
              </w:rPr>
            </w:pPr>
            <w:r w:rsidRPr="00EF7F10">
              <w:rPr>
                <w:rFonts w:asciiTheme="majorBidi" w:hAnsiTheme="majorBidi" w:cstheme="majorBidi"/>
              </w:rPr>
              <w:t>Supervision</w:t>
            </w:r>
          </w:p>
        </w:tc>
        <w:tc>
          <w:tcPr>
            <w:tcW w:w="992" w:type="dxa"/>
            <w:tcBorders>
              <w:top w:val="nil"/>
              <w:left w:val="nil"/>
              <w:bottom w:val="nil"/>
              <w:right w:val="nil"/>
            </w:tcBorders>
            <w:shd w:val="clear" w:color="auto" w:fill="auto"/>
          </w:tcPr>
          <w:p w14:paraId="4D0446DC" w14:textId="6FB087B2" w:rsidR="004C6ECB" w:rsidRPr="00EF7F10" w:rsidRDefault="004C6ECB" w:rsidP="007641FF">
            <w:pPr>
              <w:spacing w:after="0"/>
              <w:jc w:val="center"/>
              <w:rPr>
                <w:rFonts w:asciiTheme="majorBidi" w:hAnsiTheme="majorBidi" w:cstheme="majorBidi"/>
              </w:rPr>
            </w:pPr>
          </w:p>
        </w:tc>
        <w:tc>
          <w:tcPr>
            <w:tcW w:w="2410" w:type="dxa"/>
            <w:tcBorders>
              <w:top w:val="nil"/>
              <w:left w:val="nil"/>
              <w:bottom w:val="nil"/>
              <w:right w:val="nil"/>
            </w:tcBorders>
          </w:tcPr>
          <w:p w14:paraId="20F33971" w14:textId="77777777" w:rsidR="004C6ECB" w:rsidRPr="00EF7F10" w:rsidRDefault="004C6ECB" w:rsidP="007641FF">
            <w:pPr>
              <w:spacing w:after="0"/>
              <w:jc w:val="center"/>
              <w:rPr>
                <w:rFonts w:asciiTheme="majorBidi" w:hAnsiTheme="majorBidi" w:cstheme="majorBidi"/>
              </w:rPr>
            </w:pPr>
          </w:p>
        </w:tc>
        <w:tc>
          <w:tcPr>
            <w:tcW w:w="1701" w:type="dxa"/>
            <w:tcBorders>
              <w:top w:val="nil"/>
              <w:left w:val="nil"/>
              <w:bottom w:val="nil"/>
              <w:right w:val="nil"/>
            </w:tcBorders>
          </w:tcPr>
          <w:p w14:paraId="596B8E10" w14:textId="03B01103"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c>
          <w:tcPr>
            <w:tcW w:w="1559" w:type="dxa"/>
            <w:tcBorders>
              <w:top w:val="nil"/>
              <w:left w:val="nil"/>
              <w:bottom w:val="nil"/>
              <w:right w:val="nil"/>
            </w:tcBorders>
            <w:shd w:val="clear" w:color="auto" w:fill="auto"/>
          </w:tcPr>
          <w:p w14:paraId="381F5172" w14:textId="26064400"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r>
      <w:tr w:rsidR="004C6ECB" w:rsidRPr="00EF7F10" w14:paraId="5CECF574" w14:textId="77777777" w:rsidTr="007641FF">
        <w:tc>
          <w:tcPr>
            <w:tcW w:w="3261" w:type="dxa"/>
            <w:tcBorders>
              <w:top w:val="nil"/>
              <w:left w:val="nil"/>
              <w:bottom w:val="nil"/>
              <w:right w:val="nil"/>
            </w:tcBorders>
            <w:shd w:val="clear" w:color="auto" w:fill="auto"/>
          </w:tcPr>
          <w:p w14:paraId="02D7322E" w14:textId="77777777" w:rsidR="004C6ECB" w:rsidRPr="00EF7F10" w:rsidRDefault="004C6ECB" w:rsidP="007641FF">
            <w:pPr>
              <w:spacing w:after="0"/>
              <w:rPr>
                <w:rFonts w:asciiTheme="majorBidi" w:hAnsiTheme="majorBidi" w:cstheme="majorBidi"/>
              </w:rPr>
            </w:pPr>
            <w:r w:rsidRPr="00EF7F10">
              <w:rPr>
                <w:rFonts w:asciiTheme="majorBidi" w:hAnsiTheme="majorBidi" w:cstheme="majorBidi"/>
              </w:rPr>
              <w:t>Validation</w:t>
            </w:r>
          </w:p>
        </w:tc>
        <w:tc>
          <w:tcPr>
            <w:tcW w:w="992" w:type="dxa"/>
            <w:tcBorders>
              <w:top w:val="nil"/>
              <w:left w:val="nil"/>
              <w:bottom w:val="nil"/>
              <w:right w:val="nil"/>
            </w:tcBorders>
            <w:shd w:val="clear" w:color="auto" w:fill="auto"/>
          </w:tcPr>
          <w:p w14:paraId="14ACC244" w14:textId="79F17DD0"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c>
          <w:tcPr>
            <w:tcW w:w="2410" w:type="dxa"/>
            <w:tcBorders>
              <w:top w:val="nil"/>
              <w:left w:val="nil"/>
              <w:bottom w:val="nil"/>
              <w:right w:val="nil"/>
            </w:tcBorders>
          </w:tcPr>
          <w:p w14:paraId="533FB03C" w14:textId="77777777" w:rsidR="004C6ECB" w:rsidRPr="00EF7F10" w:rsidRDefault="004C6ECB" w:rsidP="007641FF">
            <w:pPr>
              <w:spacing w:after="0"/>
              <w:jc w:val="center"/>
              <w:rPr>
                <w:rFonts w:asciiTheme="majorBidi" w:hAnsiTheme="majorBidi" w:cstheme="majorBidi"/>
              </w:rPr>
            </w:pPr>
          </w:p>
        </w:tc>
        <w:tc>
          <w:tcPr>
            <w:tcW w:w="1701" w:type="dxa"/>
            <w:tcBorders>
              <w:top w:val="nil"/>
              <w:left w:val="nil"/>
              <w:bottom w:val="nil"/>
              <w:right w:val="nil"/>
            </w:tcBorders>
          </w:tcPr>
          <w:p w14:paraId="443AE35B" w14:textId="77777777" w:rsidR="004C6ECB" w:rsidRPr="00EF7F10" w:rsidRDefault="004C6ECB" w:rsidP="007641FF">
            <w:pPr>
              <w:spacing w:after="0"/>
              <w:jc w:val="center"/>
              <w:rPr>
                <w:rFonts w:asciiTheme="majorBidi" w:hAnsiTheme="majorBidi" w:cstheme="majorBidi"/>
              </w:rPr>
            </w:pPr>
          </w:p>
        </w:tc>
        <w:tc>
          <w:tcPr>
            <w:tcW w:w="1559" w:type="dxa"/>
            <w:tcBorders>
              <w:top w:val="nil"/>
              <w:left w:val="nil"/>
              <w:bottom w:val="nil"/>
              <w:right w:val="nil"/>
            </w:tcBorders>
            <w:shd w:val="clear" w:color="auto" w:fill="auto"/>
          </w:tcPr>
          <w:p w14:paraId="42A55CFC" w14:textId="0F7F2B53" w:rsidR="004C6ECB" w:rsidRPr="00EF7F10" w:rsidRDefault="004C6ECB" w:rsidP="007641FF">
            <w:pPr>
              <w:spacing w:after="0"/>
              <w:jc w:val="center"/>
              <w:rPr>
                <w:rFonts w:asciiTheme="majorBidi" w:hAnsiTheme="majorBidi" w:cstheme="majorBidi"/>
              </w:rPr>
            </w:pPr>
          </w:p>
        </w:tc>
      </w:tr>
      <w:tr w:rsidR="004C6ECB" w:rsidRPr="00EF7F10" w14:paraId="1F60055F" w14:textId="77777777" w:rsidTr="007641FF">
        <w:tc>
          <w:tcPr>
            <w:tcW w:w="3261" w:type="dxa"/>
            <w:tcBorders>
              <w:top w:val="nil"/>
              <w:left w:val="nil"/>
              <w:bottom w:val="nil"/>
              <w:right w:val="nil"/>
            </w:tcBorders>
            <w:shd w:val="clear" w:color="auto" w:fill="auto"/>
          </w:tcPr>
          <w:p w14:paraId="09914F0A" w14:textId="77777777" w:rsidR="004C6ECB" w:rsidRPr="00EF7F10" w:rsidRDefault="004C6ECB" w:rsidP="007641FF">
            <w:pPr>
              <w:spacing w:after="0"/>
              <w:rPr>
                <w:rFonts w:asciiTheme="majorBidi" w:hAnsiTheme="majorBidi" w:cstheme="majorBidi"/>
              </w:rPr>
            </w:pPr>
            <w:r w:rsidRPr="00EF7F10">
              <w:rPr>
                <w:rFonts w:asciiTheme="majorBidi" w:hAnsiTheme="majorBidi" w:cstheme="majorBidi"/>
              </w:rPr>
              <w:t>Visualization</w:t>
            </w:r>
          </w:p>
        </w:tc>
        <w:tc>
          <w:tcPr>
            <w:tcW w:w="992" w:type="dxa"/>
            <w:tcBorders>
              <w:top w:val="nil"/>
              <w:left w:val="nil"/>
              <w:bottom w:val="nil"/>
              <w:right w:val="nil"/>
            </w:tcBorders>
            <w:shd w:val="clear" w:color="auto" w:fill="auto"/>
          </w:tcPr>
          <w:p w14:paraId="2691FBB1" w14:textId="65AA4A0F"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c>
          <w:tcPr>
            <w:tcW w:w="2410" w:type="dxa"/>
            <w:tcBorders>
              <w:top w:val="nil"/>
              <w:left w:val="nil"/>
              <w:bottom w:val="nil"/>
              <w:right w:val="nil"/>
            </w:tcBorders>
          </w:tcPr>
          <w:p w14:paraId="60547C61" w14:textId="76B42FBB"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c>
          <w:tcPr>
            <w:tcW w:w="1701" w:type="dxa"/>
            <w:tcBorders>
              <w:top w:val="nil"/>
              <w:left w:val="nil"/>
              <w:bottom w:val="nil"/>
              <w:right w:val="nil"/>
            </w:tcBorders>
          </w:tcPr>
          <w:p w14:paraId="49772255" w14:textId="77777777" w:rsidR="004C6ECB" w:rsidRPr="00EF7F10" w:rsidRDefault="004C6ECB" w:rsidP="007641FF">
            <w:pPr>
              <w:spacing w:after="0"/>
              <w:jc w:val="center"/>
              <w:rPr>
                <w:rFonts w:asciiTheme="majorBidi" w:hAnsiTheme="majorBidi" w:cstheme="majorBidi"/>
              </w:rPr>
            </w:pPr>
          </w:p>
        </w:tc>
        <w:tc>
          <w:tcPr>
            <w:tcW w:w="1559" w:type="dxa"/>
            <w:tcBorders>
              <w:top w:val="nil"/>
              <w:left w:val="nil"/>
              <w:bottom w:val="nil"/>
              <w:right w:val="nil"/>
            </w:tcBorders>
            <w:shd w:val="clear" w:color="auto" w:fill="auto"/>
          </w:tcPr>
          <w:p w14:paraId="49716C99" w14:textId="2230E969" w:rsidR="004C6ECB" w:rsidRPr="00EF7F10" w:rsidRDefault="004C6ECB" w:rsidP="007641FF">
            <w:pPr>
              <w:spacing w:after="0"/>
              <w:jc w:val="center"/>
              <w:rPr>
                <w:rFonts w:asciiTheme="majorBidi" w:hAnsiTheme="majorBidi" w:cstheme="majorBidi"/>
              </w:rPr>
            </w:pPr>
          </w:p>
        </w:tc>
      </w:tr>
      <w:tr w:rsidR="004C6ECB" w:rsidRPr="00EF7F10" w14:paraId="4EED6D77" w14:textId="77777777" w:rsidTr="007641FF">
        <w:tc>
          <w:tcPr>
            <w:tcW w:w="3261" w:type="dxa"/>
            <w:tcBorders>
              <w:top w:val="nil"/>
              <w:left w:val="nil"/>
              <w:bottom w:val="nil"/>
              <w:right w:val="nil"/>
            </w:tcBorders>
            <w:shd w:val="clear" w:color="auto" w:fill="auto"/>
          </w:tcPr>
          <w:p w14:paraId="41BAD48B" w14:textId="77777777" w:rsidR="004C6ECB" w:rsidRPr="00EF7F10" w:rsidRDefault="004C6ECB" w:rsidP="007641FF">
            <w:pPr>
              <w:spacing w:after="0"/>
              <w:rPr>
                <w:rFonts w:asciiTheme="majorBidi" w:hAnsiTheme="majorBidi" w:cstheme="majorBidi"/>
              </w:rPr>
            </w:pPr>
            <w:r w:rsidRPr="00EF7F10">
              <w:rPr>
                <w:rFonts w:asciiTheme="majorBidi" w:hAnsiTheme="majorBidi" w:cstheme="majorBidi"/>
              </w:rPr>
              <w:t>Writing-original draft</w:t>
            </w:r>
          </w:p>
        </w:tc>
        <w:tc>
          <w:tcPr>
            <w:tcW w:w="992" w:type="dxa"/>
            <w:tcBorders>
              <w:top w:val="nil"/>
              <w:left w:val="nil"/>
              <w:bottom w:val="nil"/>
              <w:right w:val="nil"/>
            </w:tcBorders>
            <w:shd w:val="clear" w:color="auto" w:fill="auto"/>
          </w:tcPr>
          <w:p w14:paraId="3778B9D4" w14:textId="208E376D"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c>
          <w:tcPr>
            <w:tcW w:w="2410" w:type="dxa"/>
            <w:tcBorders>
              <w:top w:val="nil"/>
              <w:left w:val="nil"/>
              <w:bottom w:val="nil"/>
              <w:right w:val="nil"/>
            </w:tcBorders>
          </w:tcPr>
          <w:p w14:paraId="0C98ACCB" w14:textId="799812FD"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c>
          <w:tcPr>
            <w:tcW w:w="1701" w:type="dxa"/>
            <w:tcBorders>
              <w:top w:val="nil"/>
              <w:left w:val="nil"/>
              <w:bottom w:val="nil"/>
              <w:right w:val="nil"/>
            </w:tcBorders>
          </w:tcPr>
          <w:p w14:paraId="4083D2B5" w14:textId="77777777" w:rsidR="004C6ECB" w:rsidRPr="00EF7F10" w:rsidRDefault="004C6ECB" w:rsidP="007641FF">
            <w:pPr>
              <w:spacing w:after="0"/>
              <w:jc w:val="center"/>
              <w:rPr>
                <w:rFonts w:asciiTheme="majorBidi" w:hAnsiTheme="majorBidi" w:cstheme="majorBidi"/>
              </w:rPr>
            </w:pPr>
          </w:p>
        </w:tc>
        <w:tc>
          <w:tcPr>
            <w:tcW w:w="1559" w:type="dxa"/>
            <w:tcBorders>
              <w:top w:val="nil"/>
              <w:left w:val="nil"/>
              <w:bottom w:val="nil"/>
              <w:right w:val="nil"/>
            </w:tcBorders>
            <w:shd w:val="clear" w:color="auto" w:fill="auto"/>
          </w:tcPr>
          <w:p w14:paraId="2D7DD1FC" w14:textId="7A6CF1C4" w:rsidR="004C6ECB" w:rsidRPr="00EF7F10" w:rsidRDefault="004C6ECB" w:rsidP="007641FF">
            <w:pPr>
              <w:spacing w:after="0"/>
              <w:jc w:val="center"/>
              <w:rPr>
                <w:rFonts w:asciiTheme="majorBidi" w:hAnsiTheme="majorBidi" w:cstheme="majorBidi"/>
              </w:rPr>
            </w:pPr>
          </w:p>
        </w:tc>
      </w:tr>
      <w:tr w:rsidR="004C6ECB" w:rsidRPr="00EF7F10" w14:paraId="6A4B6216" w14:textId="77777777" w:rsidTr="007641FF">
        <w:tc>
          <w:tcPr>
            <w:tcW w:w="3261" w:type="dxa"/>
            <w:tcBorders>
              <w:top w:val="nil"/>
              <w:left w:val="nil"/>
              <w:bottom w:val="single" w:sz="12" w:space="0" w:color="000000"/>
              <w:right w:val="nil"/>
            </w:tcBorders>
            <w:shd w:val="clear" w:color="auto" w:fill="auto"/>
          </w:tcPr>
          <w:p w14:paraId="058D3B8F" w14:textId="77777777" w:rsidR="004C6ECB" w:rsidRPr="00EF7F10" w:rsidRDefault="004C6ECB" w:rsidP="007641FF">
            <w:pPr>
              <w:spacing w:after="0"/>
              <w:rPr>
                <w:rFonts w:asciiTheme="majorBidi" w:hAnsiTheme="majorBidi" w:cstheme="majorBidi"/>
              </w:rPr>
            </w:pPr>
            <w:r w:rsidRPr="00EF7F10">
              <w:rPr>
                <w:rFonts w:asciiTheme="majorBidi" w:hAnsiTheme="majorBidi" w:cstheme="majorBidi"/>
              </w:rPr>
              <w:t>Writing-review and editing</w:t>
            </w:r>
          </w:p>
        </w:tc>
        <w:tc>
          <w:tcPr>
            <w:tcW w:w="992" w:type="dxa"/>
            <w:tcBorders>
              <w:top w:val="nil"/>
              <w:left w:val="nil"/>
              <w:bottom w:val="single" w:sz="12" w:space="0" w:color="000000"/>
              <w:right w:val="nil"/>
            </w:tcBorders>
            <w:shd w:val="clear" w:color="auto" w:fill="auto"/>
          </w:tcPr>
          <w:p w14:paraId="1632A1D0" w14:textId="101AF286"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c>
          <w:tcPr>
            <w:tcW w:w="2410" w:type="dxa"/>
            <w:tcBorders>
              <w:top w:val="nil"/>
              <w:left w:val="nil"/>
              <w:bottom w:val="single" w:sz="12" w:space="0" w:color="000000"/>
              <w:right w:val="nil"/>
            </w:tcBorders>
          </w:tcPr>
          <w:p w14:paraId="4DD31B49" w14:textId="316F99DE" w:rsidR="004C6ECB" w:rsidRPr="00EF7F10" w:rsidRDefault="004C6ECB" w:rsidP="007641FF">
            <w:pPr>
              <w:spacing w:after="0"/>
              <w:jc w:val="center"/>
              <w:rPr>
                <w:rFonts w:asciiTheme="majorBidi" w:hAnsiTheme="majorBidi" w:cstheme="majorBidi"/>
              </w:rPr>
            </w:pPr>
          </w:p>
        </w:tc>
        <w:tc>
          <w:tcPr>
            <w:tcW w:w="1701" w:type="dxa"/>
            <w:tcBorders>
              <w:top w:val="nil"/>
              <w:left w:val="nil"/>
              <w:bottom w:val="single" w:sz="12" w:space="0" w:color="000000"/>
              <w:right w:val="nil"/>
            </w:tcBorders>
          </w:tcPr>
          <w:p w14:paraId="0C321209" w14:textId="77777777" w:rsidR="004C6ECB" w:rsidRPr="00EF7F10" w:rsidRDefault="004C6ECB" w:rsidP="007641FF">
            <w:pPr>
              <w:spacing w:after="0"/>
              <w:jc w:val="center"/>
              <w:rPr>
                <w:rFonts w:asciiTheme="majorBidi" w:hAnsiTheme="majorBidi" w:cstheme="majorBidi"/>
              </w:rPr>
            </w:pPr>
          </w:p>
        </w:tc>
        <w:tc>
          <w:tcPr>
            <w:tcW w:w="1559" w:type="dxa"/>
            <w:tcBorders>
              <w:top w:val="nil"/>
              <w:left w:val="nil"/>
              <w:bottom w:val="single" w:sz="12" w:space="0" w:color="000000"/>
              <w:right w:val="nil"/>
            </w:tcBorders>
            <w:shd w:val="clear" w:color="auto" w:fill="auto"/>
          </w:tcPr>
          <w:p w14:paraId="2F765944" w14:textId="1C372FD0" w:rsidR="004C6ECB" w:rsidRPr="00EF7F10" w:rsidRDefault="004C6ECB" w:rsidP="007641FF">
            <w:pPr>
              <w:spacing w:after="0"/>
              <w:jc w:val="center"/>
              <w:rPr>
                <w:rFonts w:asciiTheme="majorBidi" w:hAnsiTheme="majorBidi" w:cstheme="majorBidi"/>
              </w:rPr>
            </w:pPr>
            <w:r w:rsidRPr="00EF7F10">
              <w:rPr>
                <w:rFonts w:asciiTheme="majorBidi" w:hAnsiTheme="majorBidi" w:cstheme="majorBidi"/>
              </w:rPr>
              <w:t>X</w:t>
            </w:r>
          </w:p>
        </w:tc>
      </w:tr>
    </w:tbl>
    <w:p w14:paraId="760FA66D" w14:textId="3424E634" w:rsidR="00746325" w:rsidRPr="00EF7F10" w:rsidRDefault="00746325" w:rsidP="00A57A0E">
      <w:pPr>
        <w:rPr>
          <w:rFonts w:asciiTheme="majorBidi" w:hAnsiTheme="majorBidi" w:cstheme="majorBidi"/>
        </w:rPr>
      </w:pPr>
    </w:p>
    <w:p w14:paraId="3E94B25D" w14:textId="77777777" w:rsidR="006C1B3D" w:rsidRPr="00EF7F10" w:rsidRDefault="006C1B3D">
      <w:pPr>
        <w:spacing w:after="200"/>
        <w:rPr>
          <w:rFonts w:asciiTheme="majorBidi" w:hAnsiTheme="majorBidi" w:cstheme="majorBidi"/>
          <w:b/>
        </w:rPr>
      </w:pPr>
      <w:r w:rsidRPr="00EF7F10">
        <w:rPr>
          <w:rFonts w:asciiTheme="majorBidi" w:hAnsiTheme="majorBidi" w:cstheme="majorBidi"/>
        </w:rPr>
        <w:br w:type="page"/>
      </w:r>
    </w:p>
    <w:p w14:paraId="760FA6BD" w14:textId="74716DF8" w:rsidR="00746325" w:rsidRPr="00EF7F10" w:rsidRDefault="001938AE" w:rsidP="007A21FA">
      <w:pPr>
        <w:pStyle w:val="Heading1"/>
      </w:pPr>
      <w:r w:rsidRPr="00EF7F10">
        <w:lastRenderedPageBreak/>
        <w:t>Abstract</w:t>
      </w:r>
    </w:p>
    <w:p w14:paraId="67002769" w14:textId="77777777" w:rsidR="007B6DF3" w:rsidRPr="00EF7F10" w:rsidRDefault="007B6DF3" w:rsidP="007B6DF3">
      <w:pPr>
        <w:spacing w:after="0"/>
        <w:rPr>
          <w:rFonts w:asciiTheme="majorBidi" w:eastAsia="Times New Roman" w:hAnsiTheme="majorBidi" w:cstheme="majorBidi"/>
          <w:color w:val="000000"/>
          <w:lang w:eastAsia="en-HK" w:bidi="he-IL"/>
        </w:rPr>
      </w:pPr>
      <w:r w:rsidRPr="00EF7F10">
        <w:rPr>
          <w:rFonts w:asciiTheme="majorBidi" w:eastAsia="Times New Roman" w:hAnsiTheme="majorBidi" w:cstheme="majorBidi"/>
          <w:b/>
          <w:bCs/>
          <w:i/>
          <w:color w:val="FF0000"/>
          <w:u w:val="single"/>
          <w:lang w:eastAsia="en-HK" w:bidi="he-IL"/>
        </w:rPr>
        <w:t>[IMPORTANT: This is a Registered Report Stage 1 before data collection. Written in past tense as a template to simulate what the final manuscript will look like. No pre-registration or data collection have been conducted.]</w:t>
      </w:r>
    </w:p>
    <w:p w14:paraId="07E905AC" w14:textId="77777777" w:rsidR="007B6DF3" w:rsidRPr="00EF7F10" w:rsidRDefault="007B6DF3" w:rsidP="00F97D0E">
      <w:pPr>
        <w:pStyle w:val="Body"/>
        <w:rPr>
          <w:rFonts w:asciiTheme="majorBidi" w:hAnsiTheme="majorBidi" w:cstheme="majorBidi"/>
          <w:lang w:val="en-US"/>
        </w:rPr>
      </w:pPr>
    </w:p>
    <w:p w14:paraId="7BCB847A" w14:textId="166F6C63" w:rsidR="004713D8" w:rsidRPr="00EF7F10" w:rsidRDefault="005B1A7A" w:rsidP="00E02590">
      <w:pPr>
        <w:pStyle w:val="Body"/>
        <w:ind w:firstLine="0"/>
        <w:rPr>
          <w:rFonts w:asciiTheme="majorBidi" w:hAnsiTheme="majorBidi" w:cstheme="majorBidi"/>
          <w:lang w:val="en-US"/>
        </w:rPr>
      </w:pPr>
      <w:r w:rsidRPr="00EF7F10">
        <w:rPr>
          <w:rFonts w:asciiTheme="majorBidi" w:hAnsiTheme="majorBidi" w:cstheme="majorBidi"/>
          <w:lang w:val="en-US"/>
        </w:rPr>
        <w:t xml:space="preserve">Shame and guilt are unpleasant </w:t>
      </w:r>
      <w:ins w:id="4" w:author="PCIRR revision" w:date="2022-05-29T13:07:00Z">
        <w:r w:rsidRPr="00EF7F10">
          <w:rPr>
            <w:rFonts w:asciiTheme="majorBidi" w:hAnsiTheme="majorBidi" w:cstheme="majorBidi"/>
            <w:lang w:val="en-US"/>
          </w:rPr>
          <w:t xml:space="preserve">self-conscious </w:t>
        </w:r>
      </w:ins>
      <w:r w:rsidRPr="00EF7F10">
        <w:rPr>
          <w:rFonts w:asciiTheme="majorBidi" w:hAnsiTheme="majorBidi" w:cstheme="majorBidi"/>
          <w:lang w:val="en-US"/>
        </w:rPr>
        <w:t>emotions associated with negative evaluations of oneself</w:t>
      </w:r>
      <w:del w:id="5" w:author="PCIRR revision" w:date="2022-05-29T13:07:00Z">
        <w:r w:rsidR="007455A2" w:rsidRPr="000F5C75">
          <w:rPr>
            <w:rFonts w:asciiTheme="majorBidi" w:hAnsiTheme="majorBidi" w:cstheme="majorBidi"/>
            <w:lang w:val="en-US"/>
          </w:rPr>
          <w:delText>.</w:delText>
        </w:r>
      </w:del>
      <w:ins w:id="6" w:author="PCIRR revision" w:date="2022-05-29T13:07:00Z">
        <w:r w:rsidRPr="00EF7F10">
          <w:rPr>
            <w:rFonts w:asciiTheme="majorBidi" w:hAnsiTheme="majorBidi" w:cstheme="majorBidi"/>
            <w:lang w:val="en-US"/>
          </w:rPr>
          <w:t xml:space="preserve"> or one’s </w:t>
        </w:r>
        <w:r w:rsidR="00C02D8C">
          <w:rPr>
            <w:rFonts w:asciiTheme="majorBidi" w:hAnsiTheme="majorBidi" w:cstheme="majorBidi"/>
            <w:lang w:val="en-US"/>
          </w:rPr>
          <w:t>behavior</w:t>
        </w:r>
        <w:r w:rsidR="007455A2" w:rsidRPr="00EF7F10">
          <w:rPr>
            <w:rFonts w:asciiTheme="majorBidi" w:hAnsiTheme="majorBidi" w:cstheme="majorBidi"/>
            <w:lang w:val="en-US"/>
          </w:rPr>
          <w:t>.</w:t>
        </w:r>
      </w:ins>
      <w:r w:rsidR="007455A2" w:rsidRPr="00EF7F10">
        <w:rPr>
          <w:rFonts w:asciiTheme="majorBidi" w:hAnsiTheme="majorBidi" w:cstheme="majorBidi"/>
          <w:lang w:val="en-US"/>
        </w:rPr>
        <w:t xml:space="preserve"> </w:t>
      </w:r>
      <w:r w:rsidR="0088318A" w:rsidRPr="00EF7F10">
        <w:rPr>
          <w:rFonts w:asciiTheme="majorBidi" w:hAnsiTheme="majorBidi" w:cstheme="majorBidi"/>
          <w:lang w:val="en-US"/>
        </w:rPr>
        <w:t xml:space="preserve">Smith et al. (2002) demonstrated that shame and guilt are distinct and </w:t>
      </w:r>
      <w:ins w:id="7" w:author="PCIRR revision" w:date="2022-05-29T13:07:00Z">
        <w:r w:rsidR="0088318A" w:rsidRPr="00EF7F10">
          <w:rPr>
            <w:rFonts w:asciiTheme="majorBidi" w:hAnsiTheme="majorBidi" w:cstheme="majorBidi"/>
            <w:lang w:val="en-US"/>
          </w:rPr>
          <w:t xml:space="preserve">are </w:t>
        </w:r>
      </w:ins>
      <w:r w:rsidR="0088318A" w:rsidRPr="00EF7F10">
        <w:rPr>
          <w:rFonts w:asciiTheme="majorBidi" w:hAnsiTheme="majorBidi" w:cstheme="majorBidi"/>
          <w:lang w:val="en-US"/>
        </w:rPr>
        <w:t xml:space="preserve">impacted differently by </w:t>
      </w:r>
      <w:ins w:id="8" w:author="PCIRR revision" w:date="2022-05-29T13:07:00Z">
        <w:r w:rsidR="0088318A" w:rsidRPr="00EF7F10">
          <w:rPr>
            <w:rFonts w:asciiTheme="majorBidi" w:hAnsiTheme="majorBidi" w:cstheme="majorBidi"/>
            <w:lang w:val="en-US"/>
          </w:rPr>
          <w:t xml:space="preserve">public </w:t>
        </w:r>
      </w:ins>
      <w:r w:rsidR="0088318A" w:rsidRPr="00EF7F10">
        <w:rPr>
          <w:rFonts w:asciiTheme="majorBidi" w:hAnsiTheme="majorBidi" w:cstheme="majorBidi"/>
          <w:lang w:val="en-US"/>
        </w:rPr>
        <w:t>exposure</w:t>
      </w:r>
      <w:del w:id="9" w:author="PCIRR revision" w:date="2022-05-29T13:07:00Z">
        <w:r w:rsidR="003723E9" w:rsidRPr="000F5C75">
          <w:rPr>
            <w:rFonts w:asciiTheme="majorBidi" w:hAnsiTheme="majorBidi" w:cstheme="majorBidi"/>
            <w:lang w:val="en-US"/>
          </w:rPr>
          <w:delText>:</w:delText>
        </w:r>
      </w:del>
      <w:ins w:id="10" w:author="PCIRR revision" w:date="2022-05-29T13:07:00Z">
        <w:r w:rsidR="0088318A" w:rsidRPr="00EF7F10">
          <w:rPr>
            <w:rFonts w:asciiTheme="majorBidi" w:hAnsiTheme="majorBidi" w:cstheme="majorBidi"/>
            <w:lang w:val="en-US"/>
          </w:rPr>
          <w:t>, that is, the (potential)</w:t>
        </w:r>
      </w:ins>
      <w:r w:rsidR="0088318A" w:rsidRPr="00EF7F10">
        <w:rPr>
          <w:rFonts w:asciiTheme="majorBidi" w:hAnsiTheme="majorBidi" w:cstheme="majorBidi"/>
          <w:lang w:val="en-US"/>
        </w:rPr>
        <w:t xml:space="preserve"> exposure </w:t>
      </w:r>
      <w:del w:id="11" w:author="PCIRR revision" w:date="2022-05-29T13:07:00Z">
        <w:r w:rsidR="007455A2" w:rsidRPr="000F5C75">
          <w:rPr>
            <w:rFonts w:asciiTheme="majorBidi" w:hAnsiTheme="majorBidi" w:cstheme="majorBidi"/>
            <w:lang w:val="en-US"/>
          </w:rPr>
          <w:delText>ha</w:delText>
        </w:r>
        <w:r w:rsidR="003723E9" w:rsidRPr="000F5C75">
          <w:rPr>
            <w:rFonts w:asciiTheme="majorBidi" w:hAnsiTheme="majorBidi" w:cstheme="majorBidi"/>
            <w:lang w:val="en-US"/>
          </w:rPr>
          <w:delText>d</w:delText>
        </w:r>
      </w:del>
      <w:ins w:id="12" w:author="PCIRR revision" w:date="2022-05-29T13:07:00Z">
        <w:r w:rsidR="0088318A" w:rsidRPr="00EF7F10">
          <w:rPr>
            <w:rFonts w:asciiTheme="majorBidi" w:hAnsiTheme="majorBidi" w:cstheme="majorBidi"/>
            <w:lang w:val="en-US"/>
          </w:rPr>
          <w:t>to disapproving appraisals of one’s misdeeds by others. The impact of public exposure (compared to no exposure) was</w:t>
        </w:r>
      </w:ins>
      <w:r w:rsidR="0088318A" w:rsidRPr="00EF7F10">
        <w:rPr>
          <w:rFonts w:asciiTheme="majorBidi" w:hAnsiTheme="majorBidi" w:cstheme="majorBidi"/>
          <w:lang w:val="en-US"/>
        </w:rPr>
        <w:t xml:space="preserve"> greater </w:t>
      </w:r>
      <w:del w:id="13" w:author="PCIRR revision" w:date="2022-05-29T13:07:00Z">
        <w:r w:rsidR="007455A2" w:rsidRPr="000F5C75">
          <w:rPr>
            <w:rFonts w:asciiTheme="majorBidi" w:hAnsiTheme="majorBidi" w:cstheme="majorBidi"/>
            <w:lang w:val="en-US"/>
          </w:rPr>
          <w:delText>impact on</w:delText>
        </w:r>
      </w:del>
      <w:ins w:id="14" w:author="PCIRR revision" w:date="2022-05-29T13:07:00Z">
        <w:r w:rsidR="0088318A" w:rsidRPr="00EF7F10">
          <w:rPr>
            <w:rFonts w:asciiTheme="majorBidi" w:hAnsiTheme="majorBidi" w:cstheme="majorBidi"/>
            <w:lang w:val="en-US"/>
          </w:rPr>
          <w:t>for feelings of</w:t>
        </w:r>
      </w:ins>
      <w:r w:rsidR="0088318A" w:rsidRPr="00EF7F10">
        <w:rPr>
          <w:rFonts w:asciiTheme="majorBidi" w:hAnsiTheme="majorBidi" w:cstheme="majorBidi"/>
          <w:lang w:val="en-US"/>
        </w:rPr>
        <w:t xml:space="preserve"> shame than </w:t>
      </w:r>
      <w:del w:id="15" w:author="PCIRR revision" w:date="2022-05-29T13:07:00Z">
        <w:r w:rsidR="007103E7" w:rsidRPr="000F5C75">
          <w:rPr>
            <w:rFonts w:asciiTheme="majorBidi" w:hAnsiTheme="majorBidi" w:cstheme="majorBidi"/>
            <w:lang w:val="en-US"/>
          </w:rPr>
          <w:delText>on</w:delText>
        </w:r>
      </w:del>
      <w:ins w:id="16" w:author="PCIRR revision" w:date="2022-05-29T13:07:00Z">
        <w:r w:rsidR="0088318A" w:rsidRPr="00EF7F10">
          <w:rPr>
            <w:rFonts w:asciiTheme="majorBidi" w:hAnsiTheme="majorBidi" w:cstheme="majorBidi"/>
            <w:lang w:val="en-US"/>
          </w:rPr>
          <w:t>for feelings of</w:t>
        </w:r>
      </w:ins>
      <w:r w:rsidR="0088318A" w:rsidRPr="00EF7F10">
        <w:rPr>
          <w:rFonts w:asciiTheme="majorBidi" w:hAnsiTheme="majorBidi" w:cstheme="majorBidi"/>
          <w:lang w:val="en-US"/>
        </w:rPr>
        <w:t xml:space="preserve"> guilt</w:t>
      </w:r>
      <w:r w:rsidR="007455A2" w:rsidRPr="00EF7F10">
        <w:rPr>
          <w:rFonts w:asciiTheme="majorBidi" w:hAnsiTheme="majorBidi" w:cstheme="majorBidi"/>
          <w:lang w:val="en-US"/>
        </w:rPr>
        <w:t xml:space="preserve">. </w:t>
      </w:r>
      <w:r w:rsidR="00861C32" w:rsidRPr="00EF7F10">
        <w:rPr>
          <w:rFonts w:asciiTheme="majorBidi" w:hAnsiTheme="majorBidi" w:cstheme="majorBidi"/>
          <w:lang w:val="en-US"/>
        </w:rPr>
        <w:t xml:space="preserve">We conducted a direct </w:t>
      </w:r>
      <w:r w:rsidR="007455A2" w:rsidRPr="00EF7F10">
        <w:rPr>
          <w:rFonts w:asciiTheme="majorBidi" w:hAnsiTheme="majorBidi" w:cstheme="majorBidi"/>
          <w:lang w:val="en-US"/>
        </w:rPr>
        <w:t>replicat</w:t>
      </w:r>
      <w:r w:rsidR="00861C32" w:rsidRPr="00EF7F10">
        <w:rPr>
          <w:rFonts w:asciiTheme="majorBidi" w:hAnsiTheme="majorBidi" w:cstheme="majorBidi"/>
          <w:lang w:val="en-US"/>
        </w:rPr>
        <w:t>ion</w:t>
      </w:r>
      <w:r w:rsidR="007455A2" w:rsidRPr="00EF7F10">
        <w:rPr>
          <w:rFonts w:asciiTheme="majorBidi" w:hAnsiTheme="majorBidi" w:cstheme="majorBidi"/>
          <w:lang w:val="en-US"/>
        </w:rPr>
        <w:t xml:space="preserve"> of Smith et al. (2002)</w:t>
      </w:r>
      <w:r w:rsidR="00861C32" w:rsidRPr="00EF7F10">
        <w:rPr>
          <w:rFonts w:asciiTheme="majorBidi" w:hAnsiTheme="majorBidi" w:cstheme="majorBidi"/>
          <w:lang w:val="en-US"/>
        </w:rPr>
        <w:t>’s Study 1</w:t>
      </w:r>
      <w:r w:rsidR="007455A2" w:rsidRPr="00EF7F10">
        <w:rPr>
          <w:rFonts w:asciiTheme="majorBidi" w:hAnsiTheme="majorBidi" w:cstheme="majorBidi"/>
          <w:lang w:val="en-US"/>
        </w:rPr>
        <w:t xml:space="preserve"> </w:t>
      </w:r>
      <w:r w:rsidR="00861C32" w:rsidRPr="00EF7F10">
        <w:rPr>
          <w:rFonts w:asciiTheme="majorBidi" w:hAnsiTheme="majorBidi" w:cstheme="majorBidi"/>
          <w:lang w:val="en-US"/>
        </w:rPr>
        <w:t xml:space="preserve">and found that </w:t>
      </w:r>
      <w:r w:rsidR="007455A2" w:rsidRPr="00EF7F10">
        <w:rPr>
          <w:rFonts w:asciiTheme="majorBidi" w:hAnsiTheme="majorBidi" w:cstheme="majorBidi"/>
          <w:lang w:val="en-US"/>
        </w:rPr>
        <w:t xml:space="preserve">exposure </w:t>
      </w:r>
      <w:r w:rsidR="00861C32" w:rsidRPr="00EF7F10">
        <w:rPr>
          <w:rFonts w:asciiTheme="majorBidi" w:hAnsiTheme="majorBidi" w:cstheme="majorBidi"/>
          <w:lang w:val="en-US"/>
        </w:rPr>
        <w:t>[…]</w:t>
      </w:r>
      <w:r w:rsidR="00E02590" w:rsidRPr="00EF7F10">
        <w:rPr>
          <w:rFonts w:asciiTheme="majorBidi" w:hAnsiTheme="majorBidi" w:cstheme="majorBidi"/>
          <w:lang w:val="en-US"/>
        </w:rPr>
        <w:t xml:space="preserve"> </w:t>
      </w:r>
      <w:r w:rsidR="007455A2" w:rsidRPr="00EF7F10">
        <w:rPr>
          <w:rFonts w:asciiTheme="majorBidi" w:hAnsiTheme="majorBidi" w:cstheme="majorBidi"/>
          <w:lang w:val="en-US"/>
        </w:rPr>
        <w:t xml:space="preserve">feelings of shame </w:t>
      </w:r>
      <w:r w:rsidR="00861C32" w:rsidRPr="00EF7F10">
        <w:rPr>
          <w:rFonts w:asciiTheme="majorBidi" w:hAnsiTheme="majorBidi" w:cstheme="majorBidi"/>
          <w:lang w:val="en-US"/>
        </w:rPr>
        <w:t xml:space="preserve">and </w:t>
      </w:r>
      <w:r w:rsidR="007455A2" w:rsidRPr="00EF7F10">
        <w:rPr>
          <w:rFonts w:asciiTheme="majorBidi" w:hAnsiTheme="majorBidi" w:cstheme="majorBidi"/>
          <w:lang w:val="en-US"/>
        </w:rPr>
        <w:t>guilt</w:t>
      </w:r>
      <w:r w:rsidR="00861C32" w:rsidRPr="00EF7F10">
        <w:rPr>
          <w:rFonts w:asciiTheme="majorBidi" w:hAnsiTheme="majorBidi" w:cstheme="majorBidi"/>
          <w:lang w:val="en-US"/>
        </w:rPr>
        <w:t xml:space="preserve"> (effect sizes and confidence intervals)</w:t>
      </w:r>
      <w:r w:rsidR="007455A2" w:rsidRPr="00EF7F10">
        <w:rPr>
          <w:rFonts w:asciiTheme="majorBidi" w:hAnsiTheme="majorBidi" w:cstheme="majorBidi"/>
          <w:lang w:val="en-US"/>
        </w:rPr>
        <w:t xml:space="preserve">. </w:t>
      </w:r>
      <w:r w:rsidR="001D7ECD" w:rsidRPr="00EF7F10">
        <w:rPr>
          <w:rFonts w:asciiTheme="majorBidi" w:hAnsiTheme="majorBidi" w:cstheme="majorBidi"/>
          <w:lang w:val="en-US"/>
        </w:rPr>
        <w:t>Our results suggest that …</w:t>
      </w:r>
    </w:p>
    <w:p w14:paraId="06D104F9" w14:textId="1BB86979" w:rsidR="007B70FC" w:rsidRPr="00EF7F10" w:rsidRDefault="007B70FC" w:rsidP="00E02590">
      <w:pPr>
        <w:pStyle w:val="Body"/>
        <w:ind w:firstLine="0"/>
        <w:rPr>
          <w:rFonts w:asciiTheme="majorBidi" w:hAnsiTheme="majorBidi" w:cstheme="majorBidi"/>
          <w:lang w:val="en-US"/>
        </w:rPr>
      </w:pPr>
    </w:p>
    <w:p w14:paraId="0CB31676" w14:textId="77777777" w:rsidR="007B70FC" w:rsidRPr="00EF7F10" w:rsidRDefault="007B70FC" w:rsidP="00E02590">
      <w:pPr>
        <w:pStyle w:val="Body"/>
        <w:ind w:firstLine="0"/>
        <w:rPr>
          <w:rFonts w:asciiTheme="majorBidi" w:hAnsiTheme="majorBidi" w:cstheme="majorBidi"/>
          <w:lang w:val="en-US"/>
        </w:rPr>
      </w:pPr>
    </w:p>
    <w:p w14:paraId="760FA6BF" w14:textId="73BDF886" w:rsidR="00274377" w:rsidRPr="00EF7F10" w:rsidRDefault="001938AE" w:rsidP="00A57A0E">
      <w:pPr>
        <w:rPr>
          <w:rFonts w:asciiTheme="majorBidi" w:hAnsiTheme="majorBidi" w:cstheme="majorBidi"/>
        </w:rPr>
      </w:pPr>
      <w:r w:rsidRPr="00EF7F10">
        <w:rPr>
          <w:rFonts w:asciiTheme="majorBidi" w:hAnsiTheme="majorBidi" w:cstheme="majorBidi"/>
          <w:i/>
        </w:rPr>
        <w:t>Keywords</w:t>
      </w:r>
      <w:r w:rsidRPr="00EF7F10">
        <w:rPr>
          <w:rFonts w:asciiTheme="majorBidi" w:hAnsiTheme="majorBidi" w:cstheme="majorBidi"/>
          <w:iCs/>
        </w:rPr>
        <w:t>:</w:t>
      </w:r>
      <w:r w:rsidR="00763C58" w:rsidRPr="00EF7F10">
        <w:rPr>
          <w:rFonts w:asciiTheme="majorBidi" w:hAnsiTheme="majorBidi" w:cstheme="majorBidi"/>
          <w:iCs/>
        </w:rPr>
        <w:t xml:space="preserve"> </w:t>
      </w:r>
      <w:r w:rsidR="007B70FC" w:rsidRPr="00EF7F10">
        <w:rPr>
          <w:rFonts w:asciiTheme="majorBidi" w:hAnsiTheme="majorBidi" w:cstheme="majorBidi"/>
          <w:iCs/>
        </w:rPr>
        <w:t>shame, guilt, public exposure, moral beliefs</w:t>
      </w:r>
      <w:r w:rsidR="0038597E" w:rsidRPr="00EF7F10">
        <w:rPr>
          <w:rFonts w:asciiTheme="majorBidi" w:hAnsiTheme="majorBidi" w:cstheme="majorBidi"/>
        </w:rPr>
        <w:t>, replication</w:t>
      </w:r>
      <w:r w:rsidR="00523E55" w:rsidRPr="00EF7F10">
        <w:rPr>
          <w:rFonts w:asciiTheme="majorBidi" w:hAnsiTheme="majorBidi" w:cstheme="majorBidi"/>
        </w:rPr>
        <w:t>, registered report</w:t>
      </w:r>
    </w:p>
    <w:p w14:paraId="09B94117" w14:textId="77777777" w:rsidR="00274377" w:rsidRPr="00EF7F10" w:rsidRDefault="00274377" w:rsidP="00A57A0E">
      <w:pPr>
        <w:rPr>
          <w:rFonts w:asciiTheme="majorBidi" w:hAnsiTheme="majorBidi" w:cstheme="majorBidi"/>
        </w:rPr>
      </w:pPr>
      <w:r w:rsidRPr="00EF7F10">
        <w:rPr>
          <w:rFonts w:asciiTheme="majorBidi" w:hAnsiTheme="majorBidi" w:cstheme="majorBidi"/>
        </w:rPr>
        <w:br w:type="page"/>
      </w:r>
    </w:p>
    <w:p w14:paraId="0CD33829" w14:textId="1BAD8D67" w:rsidR="00746325" w:rsidRPr="00EF7F10" w:rsidRDefault="00274377" w:rsidP="00295042">
      <w:pPr>
        <w:pStyle w:val="Heading1"/>
        <w:spacing w:line="240" w:lineRule="auto"/>
      </w:pPr>
      <w:r w:rsidRPr="00EF7F10">
        <w:lastRenderedPageBreak/>
        <w:t>Stage 1 Snapshot</w:t>
      </w:r>
      <w:r w:rsidR="00696678" w:rsidRPr="00EF7F10">
        <w:t xml:space="preserve"> (revised)</w:t>
      </w:r>
    </w:p>
    <w:p w14:paraId="6C165FDD" w14:textId="173AF3D7" w:rsidR="00696678" w:rsidRPr="00EF7F10" w:rsidRDefault="00607411" w:rsidP="00295042">
      <w:r w:rsidRPr="00EF7F10">
        <w:t>(</w:t>
      </w:r>
      <w:r w:rsidR="00696678" w:rsidRPr="00EF7F10">
        <w:t xml:space="preserve">Note: To simplify the project, we decided to remove extensions and focus on </w:t>
      </w:r>
      <w:r w:rsidR="00CD3F11" w:rsidRPr="00EF7F10">
        <w:t>a single data collection</w:t>
      </w:r>
      <w:r w:rsidR="00696678" w:rsidRPr="00EF7F10">
        <w:t xml:space="preserve"> replication. We revised the snapshot accordingly.</w:t>
      </w:r>
      <w:r w:rsidRPr="00EF7F10">
        <w:t>)</w:t>
      </w:r>
    </w:p>
    <w:p w14:paraId="3039BDF2" w14:textId="77777777" w:rsidR="00346A81" w:rsidRPr="00EF7F10" w:rsidRDefault="00346A81" w:rsidP="00346A81">
      <w:pPr>
        <w:tabs>
          <w:tab w:val="left" w:pos="450"/>
        </w:tabs>
        <w:spacing w:after="0"/>
        <w:rPr>
          <w:rFonts w:ascii="Arial" w:eastAsia="DengXian" w:hAnsi="Arial" w:cs="Arial"/>
          <w:i/>
          <w:iCs/>
          <w:color w:val="000000"/>
          <w:sz w:val="20"/>
          <w:szCs w:val="20"/>
        </w:rPr>
      </w:pPr>
      <w:r w:rsidRPr="00EF7F10">
        <w:rPr>
          <w:rFonts w:ascii="Arial" w:eastAsia="DengXian" w:hAnsi="Arial" w:cs="Arial"/>
          <w:b/>
          <w:bCs/>
          <w:color w:val="000000"/>
          <w:sz w:val="20"/>
          <w:szCs w:val="20"/>
        </w:rPr>
        <w:t xml:space="preserve">Provisional title. </w:t>
      </w:r>
    </w:p>
    <w:p w14:paraId="3238A749" w14:textId="3FE4A188" w:rsidR="00346A81" w:rsidRPr="00EF7F10" w:rsidRDefault="006843A7" w:rsidP="006843A7">
      <w:pPr>
        <w:tabs>
          <w:tab w:val="left" w:pos="450"/>
        </w:tabs>
        <w:spacing w:after="0"/>
        <w:ind w:left="360"/>
        <w:rPr>
          <w:rFonts w:ascii="Arial" w:eastAsia="DengXian" w:hAnsi="Arial" w:cs="Arial"/>
          <w:color w:val="000000"/>
          <w:sz w:val="20"/>
          <w:szCs w:val="20"/>
        </w:rPr>
      </w:pPr>
      <w:bookmarkStart w:id="17" w:name="_Hlk100483262"/>
      <w:r w:rsidRPr="00EF7F10">
        <w:rPr>
          <w:rFonts w:ascii="Arial" w:eastAsia="DengXian" w:hAnsi="Arial" w:cs="Arial"/>
          <w:color w:val="000000"/>
          <w:sz w:val="20"/>
          <w:szCs w:val="20"/>
        </w:rPr>
        <w:t xml:space="preserve">Revisiting the role </w:t>
      </w:r>
      <w:r w:rsidR="00ED6488" w:rsidRPr="00EF7F10">
        <w:rPr>
          <w:rFonts w:ascii="Arial" w:eastAsia="DengXian" w:hAnsi="Arial" w:cs="Arial"/>
          <w:color w:val="000000"/>
          <w:sz w:val="20"/>
          <w:szCs w:val="20"/>
        </w:rPr>
        <w:t xml:space="preserve">of </w:t>
      </w:r>
      <w:r w:rsidRPr="00EF7F10">
        <w:rPr>
          <w:rFonts w:ascii="Arial" w:eastAsia="DengXian" w:hAnsi="Arial" w:cs="Arial"/>
          <w:color w:val="000000"/>
          <w:sz w:val="20"/>
          <w:szCs w:val="20"/>
        </w:rPr>
        <w:t>public e</w:t>
      </w:r>
      <w:r w:rsidR="00ED6488" w:rsidRPr="00EF7F10">
        <w:rPr>
          <w:rFonts w:ascii="Arial" w:eastAsia="DengXian" w:hAnsi="Arial" w:cs="Arial"/>
          <w:color w:val="000000"/>
          <w:sz w:val="20"/>
          <w:szCs w:val="20"/>
        </w:rPr>
        <w:t xml:space="preserve">xposure </w:t>
      </w:r>
      <w:r w:rsidRPr="00EF7F10">
        <w:rPr>
          <w:rFonts w:ascii="Arial" w:eastAsia="DengXian" w:hAnsi="Arial" w:cs="Arial"/>
          <w:color w:val="000000"/>
          <w:sz w:val="20"/>
          <w:szCs w:val="20"/>
        </w:rPr>
        <w:t xml:space="preserve">and moral beliefs on feelings of shame and guilt: Replication of Smith et al. (2002)’s </w:t>
      </w:r>
      <w:r w:rsidR="004338F0" w:rsidRPr="00EF7F10">
        <w:rPr>
          <w:rFonts w:ascii="Arial" w:eastAsia="DengXian" w:hAnsi="Arial" w:cs="Arial"/>
          <w:color w:val="000000"/>
          <w:sz w:val="20"/>
          <w:szCs w:val="20"/>
        </w:rPr>
        <w:t xml:space="preserve">Study 1 </w:t>
      </w:r>
    </w:p>
    <w:bookmarkEnd w:id="17"/>
    <w:p w14:paraId="529E5D54" w14:textId="77777777" w:rsidR="00346A81" w:rsidRPr="00EF7F10" w:rsidRDefault="00346A81" w:rsidP="00346A81">
      <w:pPr>
        <w:tabs>
          <w:tab w:val="left" w:pos="450"/>
        </w:tabs>
        <w:spacing w:after="0"/>
        <w:rPr>
          <w:rFonts w:ascii="Arial" w:eastAsia="DengXian" w:hAnsi="Arial" w:cs="Arial"/>
          <w:i/>
          <w:iCs/>
          <w:color w:val="000000"/>
          <w:sz w:val="20"/>
          <w:szCs w:val="20"/>
        </w:rPr>
      </w:pPr>
      <w:r w:rsidRPr="00EF7F10">
        <w:rPr>
          <w:rFonts w:ascii="Arial" w:eastAsia="DengXian" w:hAnsi="Arial" w:cs="Arial"/>
          <w:b/>
          <w:bCs/>
          <w:color w:val="000000"/>
          <w:sz w:val="20"/>
          <w:szCs w:val="20"/>
        </w:rPr>
        <w:t>Authors and affiliations.</w:t>
      </w:r>
      <w:r w:rsidRPr="00EF7F10">
        <w:rPr>
          <w:rFonts w:ascii="Arial" w:eastAsia="DengXian" w:hAnsi="Arial" w:cs="Arial"/>
          <w:color w:val="000000"/>
          <w:sz w:val="20"/>
          <w:szCs w:val="20"/>
        </w:rPr>
        <w:t xml:space="preserve"> </w:t>
      </w:r>
    </w:p>
    <w:p w14:paraId="206F5036" w14:textId="77777777" w:rsidR="00346A81" w:rsidRPr="00EF7F10" w:rsidRDefault="00346A81" w:rsidP="00346A81">
      <w:pPr>
        <w:tabs>
          <w:tab w:val="left" w:pos="450"/>
        </w:tabs>
        <w:spacing w:after="0"/>
        <w:ind w:left="450"/>
        <w:rPr>
          <w:rFonts w:ascii="Arial" w:eastAsia="DengXian" w:hAnsi="Arial" w:cs="Arial"/>
          <w:color w:val="000000"/>
          <w:sz w:val="20"/>
          <w:szCs w:val="20"/>
        </w:rPr>
      </w:pPr>
      <w:r w:rsidRPr="00EF7F10">
        <w:rPr>
          <w:rFonts w:ascii="Arial" w:eastAsia="DengXian" w:hAnsi="Arial" w:cs="Arial"/>
          <w:color w:val="000000"/>
          <w:sz w:val="20"/>
          <w:szCs w:val="20"/>
        </w:rPr>
        <w:t>*</w:t>
      </w:r>
      <w:proofErr w:type="spellStart"/>
      <w:r w:rsidRPr="00EF7F10">
        <w:rPr>
          <w:rFonts w:ascii="Arial" w:eastAsia="DengXian" w:hAnsi="Arial" w:cs="Arial"/>
          <w:color w:val="000000"/>
          <w:sz w:val="20"/>
          <w:szCs w:val="20"/>
        </w:rPr>
        <w:t>Yikang</w:t>
      </w:r>
      <w:proofErr w:type="spellEnd"/>
      <w:r w:rsidRPr="00EF7F10">
        <w:rPr>
          <w:rFonts w:ascii="Arial" w:eastAsia="DengXian" w:hAnsi="Arial" w:cs="Arial"/>
          <w:color w:val="000000"/>
          <w:sz w:val="20"/>
          <w:szCs w:val="20"/>
        </w:rPr>
        <w:t xml:space="preserve"> Zhang</w:t>
      </w:r>
      <w:r w:rsidRPr="00EF7F10">
        <w:rPr>
          <w:rFonts w:ascii="Arial" w:eastAsia="DengXian" w:hAnsi="Arial" w:cs="Arial"/>
          <w:color w:val="000000"/>
          <w:sz w:val="20"/>
          <w:szCs w:val="20"/>
          <w:vertAlign w:val="superscript"/>
        </w:rPr>
        <w:t>1</w:t>
      </w:r>
      <w:r w:rsidRPr="00EF7F10">
        <w:rPr>
          <w:rFonts w:ascii="Arial" w:eastAsia="DengXian" w:hAnsi="Arial" w:cs="Arial"/>
          <w:color w:val="000000"/>
          <w:sz w:val="20"/>
          <w:szCs w:val="20"/>
        </w:rPr>
        <w:t>, *Fung Chit (Jack) Cheung</w:t>
      </w:r>
      <w:r w:rsidRPr="00EF7F10">
        <w:rPr>
          <w:rFonts w:ascii="Arial" w:eastAsia="DengXian" w:hAnsi="Arial" w:cs="Arial"/>
          <w:color w:val="000000"/>
          <w:sz w:val="20"/>
          <w:szCs w:val="20"/>
          <w:vertAlign w:val="superscript"/>
        </w:rPr>
        <w:t>2</w:t>
      </w:r>
      <w:r w:rsidRPr="00EF7F10">
        <w:rPr>
          <w:rFonts w:ascii="Arial" w:eastAsia="DengXian" w:hAnsi="Arial" w:cs="Arial"/>
          <w:color w:val="000000"/>
          <w:sz w:val="20"/>
          <w:szCs w:val="20"/>
        </w:rPr>
        <w:t>, *Hei Tung (Patrina) Wong</w:t>
      </w:r>
      <w:r w:rsidRPr="00EF7F10">
        <w:rPr>
          <w:rFonts w:ascii="Arial" w:eastAsia="DengXian" w:hAnsi="Arial" w:cs="Arial"/>
          <w:color w:val="000000"/>
          <w:sz w:val="20"/>
          <w:szCs w:val="20"/>
          <w:vertAlign w:val="superscript"/>
        </w:rPr>
        <w:t>2</w:t>
      </w:r>
      <w:r w:rsidRPr="00EF7F10">
        <w:rPr>
          <w:rFonts w:ascii="Arial" w:eastAsia="DengXian" w:hAnsi="Arial" w:cs="Arial"/>
          <w:color w:val="000000"/>
          <w:sz w:val="20"/>
          <w:szCs w:val="20"/>
        </w:rPr>
        <w:t>, *Lok Yee (Noel) Yuen</w:t>
      </w:r>
      <w:r w:rsidRPr="00EF7F10">
        <w:rPr>
          <w:rFonts w:ascii="Arial" w:eastAsia="DengXian" w:hAnsi="Arial" w:cs="Arial"/>
          <w:color w:val="000000"/>
          <w:sz w:val="20"/>
          <w:szCs w:val="20"/>
          <w:vertAlign w:val="superscript"/>
        </w:rPr>
        <w:t>2</w:t>
      </w:r>
      <w:r w:rsidRPr="00EF7F10">
        <w:rPr>
          <w:rFonts w:ascii="Arial" w:eastAsia="DengXian" w:hAnsi="Arial" w:cs="Arial"/>
          <w:color w:val="000000"/>
          <w:sz w:val="20"/>
          <w:szCs w:val="20"/>
        </w:rPr>
        <w:t>, *Hui Ching (Rachel) Sin</w:t>
      </w:r>
      <w:r w:rsidRPr="00EF7F10">
        <w:rPr>
          <w:rFonts w:ascii="Arial" w:eastAsia="DengXian" w:hAnsi="Arial" w:cs="Arial"/>
          <w:color w:val="000000"/>
          <w:sz w:val="20"/>
          <w:szCs w:val="20"/>
          <w:vertAlign w:val="superscript"/>
        </w:rPr>
        <w:t>2</w:t>
      </w:r>
      <w:r w:rsidRPr="00EF7F10">
        <w:rPr>
          <w:rFonts w:ascii="Arial" w:eastAsia="DengXian" w:hAnsi="Arial" w:cs="Arial"/>
          <w:color w:val="000000"/>
          <w:sz w:val="20"/>
          <w:szCs w:val="20"/>
        </w:rPr>
        <w:t>, Hiu Tang (Kristy) Chow</w:t>
      </w:r>
      <w:r w:rsidRPr="00EF7F10">
        <w:rPr>
          <w:rFonts w:ascii="Arial" w:eastAsia="DengXian" w:hAnsi="Arial" w:cs="Arial"/>
          <w:color w:val="000000"/>
          <w:sz w:val="20"/>
          <w:szCs w:val="20"/>
          <w:vertAlign w:val="superscript"/>
        </w:rPr>
        <w:t>2</w:t>
      </w:r>
      <w:r w:rsidRPr="00EF7F10">
        <w:rPr>
          <w:rFonts w:ascii="Arial" w:eastAsia="DengXian" w:hAnsi="Arial" w:cs="Arial"/>
          <w:color w:val="000000"/>
          <w:sz w:val="20"/>
          <w:szCs w:val="20"/>
        </w:rPr>
        <w:t>, &amp; ^Gilad Feldman</w:t>
      </w:r>
      <w:r w:rsidRPr="00EF7F10">
        <w:rPr>
          <w:rFonts w:ascii="Arial" w:eastAsia="DengXian" w:hAnsi="Arial" w:cs="Arial"/>
          <w:color w:val="000000"/>
          <w:sz w:val="20"/>
          <w:szCs w:val="20"/>
          <w:vertAlign w:val="superscript"/>
        </w:rPr>
        <w:t xml:space="preserve">2 </w:t>
      </w:r>
      <w:r w:rsidRPr="00EF7F10">
        <w:rPr>
          <w:rFonts w:ascii="Arial" w:eastAsia="DengXian" w:hAnsi="Arial" w:cs="Arial"/>
          <w:color w:val="000000"/>
          <w:sz w:val="20"/>
          <w:szCs w:val="20"/>
        </w:rPr>
        <w:t xml:space="preserve"> </w:t>
      </w:r>
      <w:r w:rsidRPr="00EF7F10">
        <w:rPr>
          <w:rFonts w:ascii="Arial" w:eastAsia="DengXian" w:hAnsi="Arial" w:cs="Arial"/>
          <w:color w:val="000000"/>
          <w:sz w:val="20"/>
          <w:szCs w:val="20"/>
        </w:rPr>
        <w:br/>
        <w:t>[</w:t>
      </w:r>
      <w:r w:rsidRPr="00EF7F10">
        <w:rPr>
          <w:rFonts w:ascii="Arial" w:eastAsia="DengXian" w:hAnsi="Arial" w:cs="Arial"/>
          <w:color w:val="000000"/>
          <w:sz w:val="20"/>
          <w:szCs w:val="20"/>
          <w:vertAlign w:val="superscript"/>
        </w:rPr>
        <w:t xml:space="preserve">1 </w:t>
      </w:r>
      <w:r w:rsidRPr="00EF7F10">
        <w:rPr>
          <w:rFonts w:ascii="Arial" w:eastAsia="DengXian" w:hAnsi="Arial" w:cs="Arial"/>
          <w:color w:val="000000"/>
          <w:sz w:val="20"/>
          <w:szCs w:val="20"/>
        </w:rPr>
        <w:t xml:space="preserve">Faculty of Psychology and Neuroscience, Maastricht University, the Netherlands; </w:t>
      </w:r>
      <w:r w:rsidRPr="00EF7F10">
        <w:rPr>
          <w:rFonts w:ascii="Arial" w:eastAsia="DengXian" w:hAnsi="Arial" w:cs="Arial"/>
          <w:color w:val="000000"/>
          <w:sz w:val="20"/>
          <w:szCs w:val="20"/>
          <w:vertAlign w:val="superscript"/>
        </w:rPr>
        <w:t xml:space="preserve">2 </w:t>
      </w:r>
      <w:r w:rsidRPr="00EF7F10">
        <w:rPr>
          <w:rFonts w:ascii="Arial" w:eastAsia="DengXian" w:hAnsi="Arial" w:cs="Arial"/>
          <w:color w:val="000000"/>
          <w:sz w:val="20"/>
          <w:szCs w:val="20"/>
        </w:rPr>
        <w:t>Department of Psychology, University of Hong Kong, Hong Kong SAR; *shared first author, ^corresponding]</w:t>
      </w:r>
    </w:p>
    <w:p w14:paraId="5E49ECF9" w14:textId="77777777" w:rsidR="00346A81" w:rsidRPr="00EF7F10" w:rsidRDefault="00346A81" w:rsidP="00346A81">
      <w:pPr>
        <w:tabs>
          <w:tab w:val="left" w:pos="450"/>
        </w:tabs>
        <w:spacing w:after="0"/>
        <w:rPr>
          <w:rFonts w:ascii="Arial" w:eastAsia="DengXian" w:hAnsi="Arial" w:cs="Arial"/>
          <w:i/>
          <w:iCs/>
          <w:color w:val="000000"/>
          <w:sz w:val="20"/>
          <w:szCs w:val="20"/>
        </w:rPr>
      </w:pPr>
      <w:r w:rsidRPr="00EF7F10">
        <w:rPr>
          <w:rFonts w:ascii="Arial" w:eastAsia="DengXian" w:hAnsi="Arial" w:cs="Arial"/>
          <w:b/>
          <w:bCs/>
          <w:color w:val="000000"/>
          <w:sz w:val="20"/>
          <w:szCs w:val="20"/>
        </w:rPr>
        <w:t xml:space="preserve">Field and keywords. </w:t>
      </w:r>
    </w:p>
    <w:p w14:paraId="55150038" w14:textId="35EAE567" w:rsidR="00346A81" w:rsidRPr="00EF7F10" w:rsidRDefault="00346A81" w:rsidP="00346A81">
      <w:pPr>
        <w:tabs>
          <w:tab w:val="left" w:pos="450"/>
        </w:tabs>
        <w:spacing w:after="0"/>
        <w:ind w:left="450"/>
        <w:rPr>
          <w:rFonts w:ascii="Arial" w:eastAsia="DengXian" w:hAnsi="Arial" w:cs="Arial"/>
          <w:color w:val="000000"/>
          <w:sz w:val="20"/>
          <w:szCs w:val="20"/>
        </w:rPr>
      </w:pPr>
      <w:r w:rsidRPr="00EF7F10">
        <w:rPr>
          <w:rFonts w:ascii="Arial" w:eastAsia="DengXian" w:hAnsi="Arial" w:cs="Arial"/>
          <w:color w:val="000000"/>
          <w:sz w:val="20"/>
          <w:szCs w:val="20"/>
        </w:rPr>
        <w:t>Field: social psychology; Keywords: shame, guilt, public exposure, morality</w:t>
      </w:r>
    </w:p>
    <w:p w14:paraId="6B2298B6" w14:textId="77777777" w:rsidR="00346A81" w:rsidRPr="00EF7F10" w:rsidRDefault="00346A81" w:rsidP="00346A81">
      <w:pPr>
        <w:tabs>
          <w:tab w:val="left" w:pos="450"/>
        </w:tabs>
        <w:spacing w:after="0"/>
        <w:rPr>
          <w:rFonts w:ascii="Arial" w:eastAsia="DengXian" w:hAnsi="Arial" w:cs="Arial"/>
          <w:i/>
          <w:iCs/>
          <w:color w:val="000000"/>
          <w:sz w:val="20"/>
          <w:szCs w:val="20"/>
        </w:rPr>
      </w:pPr>
      <w:r w:rsidRPr="00EF7F10">
        <w:rPr>
          <w:rFonts w:ascii="Arial" w:eastAsia="DengXian" w:hAnsi="Arial" w:cs="Arial"/>
          <w:b/>
          <w:bCs/>
          <w:color w:val="000000"/>
          <w:sz w:val="20"/>
          <w:szCs w:val="20"/>
        </w:rPr>
        <w:t>Research question(s) and/or theory.</w:t>
      </w:r>
      <w:r w:rsidRPr="00EF7F10">
        <w:rPr>
          <w:rFonts w:ascii="Arial" w:eastAsia="DengXian" w:hAnsi="Arial" w:cs="Arial"/>
          <w:color w:val="000000"/>
          <w:sz w:val="20"/>
          <w:szCs w:val="20"/>
        </w:rPr>
        <w:t xml:space="preserve"> </w:t>
      </w:r>
    </w:p>
    <w:p w14:paraId="2949813E" w14:textId="77777777" w:rsidR="00346A81" w:rsidRPr="00EF7F10" w:rsidRDefault="00346A81" w:rsidP="00346A81">
      <w:pPr>
        <w:tabs>
          <w:tab w:val="left" w:pos="450"/>
        </w:tabs>
        <w:spacing w:after="0"/>
        <w:ind w:left="450"/>
        <w:rPr>
          <w:rFonts w:ascii="Arial" w:eastAsia="DengXian" w:hAnsi="Arial" w:cs="Arial"/>
          <w:color w:val="000000"/>
          <w:sz w:val="20"/>
          <w:szCs w:val="20"/>
        </w:rPr>
      </w:pPr>
      <w:r w:rsidRPr="00EF7F10">
        <w:rPr>
          <w:rFonts w:ascii="Arial" w:eastAsia="DengXian" w:hAnsi="Arial" w:cs="Arial"/>
          <w:color w:val="000000"/>
          <w:sz w:val="20"/>
          <w:szCs w:val="20"/>
        </w:rPr>
        <w:t>We aim to replicate and extend Smith et al. (2002) Study 1 and will test their theory and hypotheses.</w:t>
      </w:r>
    </w:p>
    <w:p w14:paraId="03EFFC92" w14:textId="77777777" w:rsidR="00346A81" w:rsidRPr="00EF7F10" w:rsidRDefault="00346A81" w:rsidP="00346A81">
      <w:pPr>
        <w:tabs>
          <w:tab w:val="left" w:pos="450"/>
        </w:tabs>
        <w:spacing w:after="0"/>
        <w:ind w:left="450"/>
        <w:rPr>
          <w:rFonts w:ascii="Arial" w:eastAsia="DengXian" w:hAnsi="Arial" w:cs="Arial"/>
          <w:color w:val="000000"/>
          <w:sz w:val="20"/>
          <w:szCs w:val="20"/>
        </w:rPr>
      </w:pPr>
      <w:r w:rsidRPr="00EF7F10">
        <w:rPr>
          <w:rFonts w:ascii="Arial" w:eastAsia="DengXian" w:hAnsi="Arial" w:cs="Arial"/>
          <w:color w:val="000000"/>
          <w:sz w:val="20"/>
          <w:szCs w:val="20"/>
        </w:rPr>
        <w:t xml:space="preserve">Research questions: </w:t>
      </w:r>
    </w:p>
    <w:p w14:paraId="28B926BC" w14:textId="4BFA3D16" w:rsidR="00346A81" w:rsidRPr="00EF7F10" w:rsidRDefault="00346A81" w:rsidP="00346A81">
      <w:pPr>
        <w:numPr>
          <w:ilvl w:val="0"/>
          <w:numId w:val="9"/>
        </w:numPr>
        <w:tabs>
          <w:tab w:val="left" w:pos="450"/>
        </w:tabs>
        <w:spacing w:after="0"/>
        <w:rPr>
          <w:rFonts w:ascii="Arial" w:eastAsia="DengXian" w:hAnsi="Arial" w:cs="Arial"/>
          <w:color w:val="000000"/>
          <w:sz w:val="20"/>
          <w:szCs w:val="20"/>
        </w:rPr>
      </w:pPr>
      <w:r w:rsidRPr="00EF7F10">
        <w:rPr>
          <w:rFonts w:ascii="Arial" w:eastAsia="DengXian" w:hAnsi="Arial" w:cs="Arial"/>
          <w:color w:val="000000"/>
          <w:sz w:val="20"/>
          <w:szCs w:val="20"/>
        </w:rPr>
        <w:t>How do public exposure and moral beliefs impact feelings of shame and guilt?</w:t>
      </w:r>
    </w:p>
    <w:p w14:paraId="3432CA17" w14:textId="77777777" w:rsidR="00346A81" w:rsidRPr="00EF7F10" w:rsidRDefault="00346A81" w:rsidP="00346A81">
      <w:pPr>
        <w:tabs>
          <w:tab w:val="left" w:pos="450"/>
        </w:tabs>
        <w:spacing w:after="0"/>
        <w:rPr>
          <w:rFonts w:ascii="Arial" w:eastAsia="DengXian" w:hAnsi="Arial" w:cs="Arial"/>
          <w:i/>
          <w:iCs/>
          <w:color w:val="000000"/>
          <w:sz w:val="20"/>
          <w:szCs w:val="20"/>
        </w:rPr>
      </w:pPr>
      <w:r w:rsidRPr="00EF7F10">
        <w:rPr>
          <w:rFonts w:ascii="Arial" w:eastAsia="DengXian" w:hAnsi="Arial" w:cs="Arial"/>
          <w:b/>
          <w:bCs/>
          <w:color w:val="000000"/>
          <w:sz w:val="20"/>
          <w:szCs w:val="20"/>
        </w:rPr>
        <w:t xml:space="preserve">Hypotheses (where applicable). </w:t>
      </w:r>
    </w:p>
    <w:p w14:paraId="1B7FB072" w14:textId="77777777" w:rsidR="00346A81" w:rsidRPr="00EF7F10" w:rsidRDefault="00346A81" w:rsidP="00346A81">
      <w:pPr>
        <w:tabs>
          <w:tab w:val="left" w:pos="450"/>
        </w:tabs>
        <w:spacing w:after="0"/>
        <w:ind w:left="450"/>
        <w:rPr>
          <w:rFonts w:ascii="Arial" w:eastAsia="DengXian" w:hAnsi="Arial" w:cs="Arial"/>
          <w:color w:val="000000"/>
          <w:sz w:val="20"/>
          <w:szCs w:val="20"/>
        </w:rPr>
      </w:pPr>
      <w:r w:rsidRPr="00EF7F10">
        <w:rPr>
          <w:rFonts w:ascii="Arial" w:eastAsia="DengXian" w:hAnsi="Arial" w:cs="Arial"/>
          <w:color w:val="000000"/>
          <w:sz w:val="20"/>
          <w:szCs w:val="20"/>
        </w:rPr>
        <w:t>Our replication of Smith et al. (2002) Study 1 will follow their hypotheses:</w:t>
      </w:r>
    </w:p>
    <w:p w14:paraId="0CA0C1F6" w14:textId="77777777" w:rsidR="00346A81" w:rsidRPr="00EF7F10" w:rsidRDefault="00346A81" w:rsidP="00346A81">
      <w:pPr>
        <w:numPr>
          <w:ilvl w:val="0"/>
          <w:numId w:val="10"/>
        </w:numPr>
        <w:tabs>
          <w:tab w:val="left" w:pos="450"/>
        </w:tabs>
        <w:spacing w:after="0"/>
        <w:rPr>
          <w:rFonts w:ascii="Arial" w:eastAsia="DengXian" w:hAnsi="Arial" w:cs="Arial"/>
          <w:color w:val="000000"/>
          <w:sz w:val="20"/>
          <w:szCs w:val="20"/>
        </w:rPr>
      </w:pPr>
      <w:r w:rsidRPr="00EF7F10">
        <w:rPr>
          <w:rFonts w:ascii="Arial" w:eastAsia="DengXian" w:hAnsi="Arial" w:cs="Arial"/>
          <w:color w:val="000000"/>
          <w:sz w:val="20"/>
          <w:szCs w:val="20"/>
        </w:rPr>
        <w:t>Public exposure (vs. private) increases feelings of shame and guilt over wrongdoing.</w:t>
      </w:r>
    </w:p>
    <w:p w14:paraId="0E3DA4DB" w14:textId="77777777" w:rsidR="00346A81" w:rsidRPr="00EF7F10" w:rsidRDefault="00346A81" w:rsidP="00346A81">
      <w:pPr>
        <w:numPr>
          <w:ilvl w:val="0"/>
          <w:numId w:val="10"/>
        </w:numPr>
        <w:tabs>
          <w:tab w:val="left" w:pos="450"/>
        </w:tabs>
        <w:spacing w:after="0"/>
        <w:rPr>
          <w:rFonts w:ascii="Arial" w:eastAsia="DengXian" w:hAnsi="Arial" w:cs="Arial"/>
          <w:color w:val="000000"/>
          <w:sz w:val="20"/>
          <w:szCs w:val="20"/>
        </w:rPr>
      </w:pPr>
      <w:r w:rsidRPr="00EF7F10">
        <w:rPr>
          <w:rFonts w:ascii="Arial" w:eastAsia="DengXian" w:hAnsi="Arial" w:cs="Arial"/>
          <w:color w:val="000000"/>
          <w:sz w:val="20"/>
          <w:szCs w:val="20"/>
        </w:rPr>
        <w:t>The effect (#1) is stronger for shame than for guilt.</w:t>
      </w:r>
    </w:p>
    <w:p w14:paraId="6DEA18A8" w14:textId="7E7515F7" w:rsidR="00346A81" w:rsidRPr="00EF7F10" w:rsidRDefault="00346A81" w:rsidP="00346A81">
      <w:pPr>
        <w:numPr>
          <w:ilvl w:val="0"/>
          <w:numId w:val="10"/>
        </w:numPr>
        <w:tabs>
          <w:tab w:val="left" w:pos="450"/>
        </w:tabs>
        <w:spacing w:after="0"/>
        <w:rPr>
          <w:rFonts w:ascii="Arial" w:eastAsia="DengXian" w:hAnsi="Arial" w:cs="Arial"/>
          <w:color w:val="000000"/>
          <w:sz w:val="20"/>
          <w:szCs w:val="20"/>
        </w:rPr>
      </w:pPr>
      <w:r w:rsidRPr="00EF7F10">
        <w:rPr>
          <w:rFonts w:ascii="Arial" w:eastAsia="DengXian" w:hAnsi="Arial" w:cs="Arial"/>
          <w:color w:val="000000"/>
          <w:sz w:val="20"/>
          <w:szCs w:val="20"/>
        </w:rPr>
        <w:t>(</w:t>
      </w:r>
      <w:r w:rsidR="00640F4A" w:rsidRPr="00EF7F10">
        <w:rPr>
          <w:rFonts w:ascii="Arial" w:eastAsia="DengXian" w:hAnsi="Arial" w:cs="Arial"/>
          <w:color w:val="000000"/>
          <w:sz w:val="20"/>
          <w:szCs w:val="20"/>
        </w:rPr>
        <w:t>Posthoc</w:t>
      </w:r>
      <w:r w:rsidRPr="00EF7F10">
        <w:rPr>
          <w:rFonts w:ascii="Arial" w:eastAsia="DengXian" w:hAnsi="Arial" w:cs="Arial"/>
          <w:color w:val="000000"/>
          <w:sz w:val="20"/>
          <w:szCs w:val="20"/>
        </w:rPr>
        <w:t xml:space="preserve"> finding) High (vs. low) moral belief increases feeling of guilt and shame over wrongdoing.</w:t>
      </w:r>
    </w:p>
    <w:p w14:paraId="2A74C890" w14:textId="77777777" w:rsidR="00346A81" w:rsidRPr="00EF7F10" w:rsidRDefault="00346A81" w:rsidP="00346A81">
      <w:pPr>
        <w:tabs>
          <w:tab w:val="left" w:pos="450"/>
        </w:tabs>
        <w:spacing w:after="0"/>
        <w:rPr>
          <w:rFonts w:ascii="Arial" w:eastAsia="DengXian" w:hAnsi="Arial" w:cs="Arial"/>
          <w:i/>
          <w:iCs/>
          <w:color w:val="000000"/>
          <w:sz w:val="20"/>
          <w:szCs w:val="20"/>
        </w:rPr>
      </w:pPr>
      <w:r w:rsidRPr="00EF7F10">
        <w:rPr>
          <w:rFonts w:ascii="Arial" w:eastAsia="DengXian" w:hAnsi="Arial" w:cs="Arial"/>
          <w:b/>
          <w:bCs/>
          <w:color w:val="000000"/>
          <w:sz w:val="20"/>
          <w:szCs w:val="20"/>
        </w:rPr>
        <w:t xml:space="preserve">Study design and methods. </w:t>
      </w:r>
    </w:p>
    <w:p w14:paraId="5D3F0FA2" w14:textId="120F11D3" w:rsidR="00346A81" w:rsidRPr="00EF7F10" w:rsidRDefault="00346A81" w:rsidP="00346A81">
      <w:pPr>
        <w:tabs>
          <w:tab w:val="left" w:pos="450"/>
        </w:tabs>
        <w:spacing w:after="0"/>
        <w:ind w:left="450"/>
        <w:rPr>
          <w:rFonts w:ascii="Arial" w:eastAsia="DengXian" w:hAnsi="Arial" w:cs="Arial"/>
          <w:color w:val="000000"/>
          <w:sz w:val="20"/>
          <w:szCs w:val="20"/>
        </w:rPr>
      </w:pPr>
      <w:r w:rsidRPr="00EF7F10">
        <w:rPr>
          <w:rFonts w:ascii="Arial" w:eastAsia="DengXian" w:hAnsi="Arial" w:cs="Arial"/>
          <w:color w:val="000000"/>
          <w:sz w:val="20"/>
          <w:szCs w:val="20"/>
        </w:rPr>
        <w:t>In the replication we follow the original’s design 3 (exposure) by 2 (moral beliefs) with two depende</w:t>
      </w:r>
      <w:r w:rsidR="00EF6CF0" w:rsidRPr="00EF7F10">
        <w:rPr>
          <w:rFonts w:ascii="Arial" w:eastAsia="DengXian" w:hAnsi="Arial" w:cs="Arial"/>
          <w:color w:val="000000"/>
          <w:sz w:val="20"/>
          <w:szCs w:val="20"/>
        </w:rPr>
        <w:t>nt measures of guilt and shame.</w:t>
      </w:r>
    </w:p>
    <w:p w14:paraId="57479317" w14:textId="2CBC7191" w:rsidR="00346A81" w:rsidRPr="00EF7F10" w:rsidRDefault="00A6162E" w:rsidP="00346A81">
      <w:pPr>
        <w:tabs>
          <w:tab w:val="left" w:pos="450"/>
        </w:tabs>
        <w:spacing w:after="0"/>
        <w:ind w:left="450"/>
        <w:rPr>
          <w:rFonts w:ascii="Arial" w:eastAsia="DengXian" w:hAnsi="Arial" w:cs="Arial"/>
          <w:color w:val="000000"/>
          <w:sz w:val="20"/>
          <w:szCs w:val="20"/>
        </w:rPr>
      </w:pPr>
      <w:r w:rsidRPr="00EF7F10">
        <w:rPr>
          <w:rFonts w:ascii="Arial" w:eastAsia="DengXian" w:hAnsi="Arial" w:cs="Arial"/>
          <w:color w:val="000000"/>
          <w:sz w:val="20"/>
          <w:szCs w:val="20"/>
        </w:rPr>
        <w:t xml:space="preserve">Our </w:t>
      </w:r>
      <w:r w:rsidR="00346A81" w:rsidRPr="00EF7F10">
        <w:rPr>
          <w:rFonts w:ascii="Arial" w:eastAsia="DengXian" w:hAnsi="Arial" w:cs="Arial"/>
          <w:color w:val="000000"/>
          <w:sz w:val="20"/>
          <w:szCs w:val="20"/>
        </w:rPr>
        <w:t xml:space="preserve">data collection will be a direct replication with the original’s between-subject design and targeting a sample of US Americans on MTurk (using CloudResearch). </w:t>
      </w:r>
      <w:r w:rsidRPr="00EF7F10">
        <w:rPr>
          <w:rFonts w:ascii="Arial" w:eastAsia="DengXian" w:hAnsi="Arial" w:cs="Arial"/>
          <w:color w:val="000000"/>
          <w:sz w:val="20"/>
          <w:szCs w:val="20"/>
        </w:rPr>
        <w:br/>
      </w:r>
      <w:r w:rsidR="00346A81" w:rsidRPr="00EF7F10">
        <w:rPr>
          <w:rFonts w:ascii="Arial" w:eastAsia="DengXian" w:hAnsi="Arial" w:cs="Arial"/>
          <w:color w:val="000000"/>
          <w:sz w:val="20"/>
          <w:szCs w:val="20"/>
        </w:rPr>
        <w:t>We will employ best practices, tools, and survey design for ensuring comprehension, attentiveness, and high-quality data collection in labor markets. We aim to determine sample size with a power analysis (at</w:t>
      </w:r>
      <w:r w:rsidR="00EF6CF0" w:rsidRPr="00EF7F10">
        <w:rPr>
          <w:rFonts w:ascii="Arial" w:eastAsia="DengXian" w:hAnsi="Arial" w:cs="Arial"/>
          <w:color w:val="000000"/>
          <w:sz w:val="20"/>
          <w:szCs w:val="20"/>
        </w:rPr>
        <w:t xml:space="preserve"> </w:t>
      </w:r>
      <w:r w:rsidR="00346A81" w:rsidRPr="00EF7F10">
        <w:rPr>
          <w:rFonts w:ascii="Arial" w:eastAsia="DengXian" w:hAnsi="Arial" w:cs="Arial"/>
          <w:color w:val="000000"/>
          <w:sz w:val="20"/>
          <w:szCs w:val="20"/>
        </w:rPr>
        <w:t xml:space="preserve">least 80%, 0.05) of a conservative estimate of </w:t>
      </w:r>
      <w:r w:rsidR="00EF6CF0" w:rsidRPr="00EF7F10">
        <w:rPr>
          <w:rFonts w:ascii="Arial" w:eastAsia="DengXian" w:hAnsi="Arial" w:cs="Arial"/>
          <w:color w:val="000000"/>
          <w:sz w:val="20"/>
          <w:szCs w:val="20"/>
        </w:rPr>
        <w:t xml:space="preserve">the </w:t>
      </w:r>
      <w:r w:rsidR="00346A81" w:rsidRPr="00EF7F10">
        <w:rPr>
          <w:rFonts w:ascii="Arial" w:eastAsia="DengXian" w:hAnsi="Arial" w:cs="Arial"/>
          <w:color w:val="000000"/>
          <w:sz w:val="20"/>
          <w:szCs w:val="20"/>
        </w:rPr>
        <w:t>original’s findings of the weakest effect.</w:t>
      </w:r>
    </w:p>
    <w:p w14:paraId="68ECE0B8" w14:textId="77777777" w:rsidR="00346A81" w:rsidRPr="00EF7F10" w:rsidRDefault="00346A81" w:rsidP="00346A81">
      <w:pPr>
        <w:tabs>
          <w:tab w:val="left" w:pos="450"/>
        </w:tabs>
        <w:spacing w:after="0"/>
        <w:rPr>
          <w:rFonts w:ascii="Arial" w:eastAsia="DengXian" w:hAnsi="Arial" w:cs="Arial"/>
          <w:i/>
          <w:iCs/>
          <w:color w:val="000000"/>
          <w:sz w:val="20"/>
          <w:szCs w:val="20"/>
        </w:rPr>
      </w:pPr>
      <w:r w:rsidRPr="00EF7F10">
        <w:rPr>
          <w:rFonts w:ascii="Arial" w:eastAsia="DengXian" w:hAnsi="Arial" w:cs="Arial"/>
          <w:b/>
          <w:bCs/>
          <w:color w:val="000000"/>
          <w:sz w:val="20"/>
          <w:szCs w:val="20"/>
        </w:rPr>
        <w:t xml:space="preserve">Key analyses that will test the hypotheses and/or answer the research question(s). </w:t>
      </w:r>
    </w:p>
    <w:p w14:paraId="6275E482" w14:textId="081D751E" w:rsidR="00346A81" w:rsidRPr="00EF7F10" w:rsidRDefault="00346A81" w:rsidP="00A6162E">
      <w:pPr>
        <w:tabs>
          <w:tab w:val="left" w:pos="450"/>
        </w:tabs>
        <w:spacing w:after="0"/>
        <w:ind w:left="450"/>
        <w:rPr>
          <w:rFonts w:ascii="Arial" w:eastAsia="DengXian" w:hAnsi="Arial" w:cs="Arial"/>
          <w:color w:val="000000"/>
          <w:sz w:val="20"/>
          <w:szCs w:val="20"/>
        </w:rPr>
      </w:pPr>
      <w:r w:rsidRPr="00EF7F10">
        <w:rPr>
          <w:rFonts w:ascii="Arial" w:eastAsia="DengXian" w:hAnsi="Arial" w:cs="Arial"/>
          <w:color w:val="000000"/>
          <w:sz w:val="20"/>
          <w:szCs w:val="20"/>
        </w:rPr>
        <w:t xml:space="preserve">In the replication, we will follow the original’s analyses. </w:t>
      </w:r>
    </w:p>
    <w:p w14:paraId="5FCC3E1E" w14:textId="77777777" w:rsidR="00346A81" w:rsidRPr="00EF7F10" w:rsidRDefault="00346A81" w:rsidP="00346A81">
      <w:pPr>
        <w:tabs>
          <w:tab w:val="left" w:pos="450"/>
        </w:tabs>
        <w:spacing w:after="0"/>
        <w:ind w:left="450"/>
        <w:rPr>
          <w:rFonts w:ascii="Arial" w:eastAsia="DengXian" w:hAnsi="Arial" w:cs="Arial"/>
          <w:color w:val="000000"/>
          <w:sz w:val="20"/>
          <w:szCs w:val="20"/>
        </w:rPr>
      </w:pPr>
      <w:r w:rsidRPr="00EF7F10">
        <w:rPr>
          <w:rFonts w:ascii="Arial" w:eastAsia="DengXian" w:hAnsi="Arial" w:cs="Arial"/>
          <w:color w:val="000000"/>
          <w:sz w:val="20"/>
          <w:szCs w:val="20"/>
        </w:rPr>
        <w:t xml:space="preserve">Replication: We conduct a series of two-way ANOVAs of the 2 IVs with posthoc one-way ANOVAs and two condition contrasts on shame and guilt (emphasis on explicit measures, with complimentary analyses of related reactions). </w:t>
      </w:r>
    </w:p>
    <w:p w14:paraId="790659E8" w14:textId="77777777" w:rsidR="00346A81" w:rsidRPr="00EF7F10" w:rsidRDefault="00346A81" w:rsidP="00346A81">
      <w:pPr>
        <w:tabs>
          <w:tab w:val="left" w:pos="450"/>
        </w:tabs>
        <w:spacing w:after="0"/>
        <w:rPr>
          <w:rFonts w:ascii="Arial" w:eastAsia="DengXian" w:hAnsi="Arial" w:cs="Arial"/>
          <w:i/>
          <w:iCs/>
          <w:color w:val="000000"/>
          <w:sz w:val="20"/>
          <w:szCs w:val="20"/>
        </w:rPr>
      </w:pPr>
      <w:r w:rsidRPr="00EF7F10">
        <w:rPr>
          <w:rFonts w:ascii="Arial" w:eastAsia="DengXian" w:hAnsi="Arial" w:cs="Arial"/>
          <w:b/>
          <w:bCs/>
          <w:color w:val="000000"/>
          <w:sz w:val="20"/>
          <w:szCs w:val="20"/>
        </w:rPr>
        <w:t xml:space="preserve">Conclusions that will be drawn given different results. </w:t>
      </w:r>
    </w:p>
    <w:p w14:paraId="03B41345" w14:textId="07C2FEE9" w:rsidR="00346A81" w:rsidRPr="00EF7F10" w:rsidRDefault="00346A81" w:rsidP="00346A81">
      <w:pPr>
        <w:tabs>
          <w:tab w:val="left" w:pos="450"/>
        </w:tabs>
        <w:spacing w:after="0"/>
        <w:ind w:left="450"/>
        <w:rPr>
          <w:rFonts w:ascii="Arial" w:eastAsia="DengXian" w:hAnsi="Arial" w:cs="Arial"/>
          <w:color w:val="000000"/>
          <w:sz w:val="20"/>
          <w:szCs w:val="20"/>
        </w:rPr>
      </w:pPr>
      <w:r w:rsidRPr="00EF7F10">
        <w:rPr>
          <w:rFonts w:ascii="Arial" w:eastAsia="DengXian" w:hAnsi="Arial" w:cs="Arial"/>
          <w:color w:val="000000"/>
          <w:sz w:val="20"/>
          <w:szCs w:val="20"/>
        </w:rPr>
        <w:t xml:space="preserve">We will evaluate the replicability of our findings against the original’s using the Lebel et al. (2019) paradigm (examining signal and comparison of confidence intervals with the original’s effect size). </w:t>
      </w:r>
    </w:p>
    <w:p w14:paraId="63BCC64E" w14:textId="77777777" w:rsidR="00346A81" w:rsidRPr="00EF7F10" w:rsidRDefault="00346A81" w:rsidP="00346A81">
      <w:pPr>
        <w:tabs>
          <w:tab w:val="left" w:pos="450"/>
        </w:tabs>
        <w:spacing w:after="0"/>
        <w:rPr>
          <w:rFonts w:ascii="Arial" w:eastAsia="DengXian" w:hAnsi="Arial" w:cs="Arial"/>
          <w:i/>
          <w:iCs/>
          <w:color w:val="000000"/>
          <w:sz w:val="20"/>
          <w:szCs w:val="20"/>
        </w:rPr>
      </w:pPr>
      <w:r w:rsidRPr="00EF7F10">
        <w:rPr>
          <w:rFonts w:ascii="Arial" w:eastAsia="DengXian" w:hAnsi="Arial" w:cs="Arial"/>
          <w:b/>
          <w:bCs/>
          <w:color w:val="000000"/>
          <w:sz w:val="20"/>
          <w:szCs w:val="20"/>
        </w:rPr>
        <w:t>Key references.</w:t>
      </w:r>
    </w:p>
    <w:p w14:paraId="5C109A31" w14:textId="77777777" w:rsidR="00346A81" w:rsidRPr="00EF7F10" w:rsidRDefault="00346A81" w:rsidP="00346A81">
      <w:pPr>
        <w:tabs>
          <w:tab w:val="left" w:pos="360"/>
          <w:tab w:val="left" w:pos="450"/>
        </w:tabs>
        <w:spacing w:after="0"/>
        <w:ind w:left="450"/>
        <w:rPr>
          <w:rFonts w:ascii="Arial" w:eastAsia="DengXian" w:hAnsi="Arial" w:cs="Arial"/>
          <w:color w:val="000000"/>
          <w:sz w:val="20"/>
          <w:szCs w:val="20"/>
        </w:rPr>
      </w:pPr>
      <w:r w:rsidRPr="00EF7F10">
        <w:rPr>
          <w:rFonts w:ascii="Arial" w:eastAsia="DengXian" w:hAnsi="Arial" w:cs="Arial"/>
          <w:color w:val="000000"/>
          <w:sz w:val="20"/>
          <w:szCs w:val="20"/>
        </w:rPr>
        <w:t xml:space="preserve">Smith et al. (2002). </w:t>
      </w:r>
      <w:hyperlink r:id="rId24" w:history="1">
        <w:r w:rsidRPr="00EF7F10">
          <w:rPr>
            <w:rFonts w:ascii="Arial" w:eastAsia="DengXian" w:hAnsi="Arial" w:cs="Arial"/>
            <w:color w:val="0563C1"/>
            <w:sz w:val="20"/>
            <w:szCs w:val="20"/>
            <w:u w:val="single"/>
          </w:rPr>
          <w:t>https://psycnet.apa.org/doi/10.1037/0022-3514.83.1.138</w:t>
        </w:r>
      </w:hyperlink>
      <w:r w:rsidRPr="00EF7F10">
        <w:rPr>
          <w:rFonts w:ascii="Arial" w:eastAsia="DengXian" w:hAnsi="Arial" w:cs="Arial"/>
          <w:color w:val="000000"/>
          <w:sz w:val="20"/>
          <w:szCs w:val="20"/>
        </w:rPr>
        <w:t xml:space="preserve"> </w:t>
      </w:r>
    </w:p>
    <w:p w14:paraId="03F82D4F" w14:textId="77777777" w:rsidR="00346A81" w:rsidRPr="00EF7F10" w:rsidRDefault="00346A81" w:rsidP="00346A81">
      <w:pPr>
        <w:tabs>
          <w:tab w:val="left" w:pos="360"/>
          <w:tab w:val="left" w:pos="450"/>
        </w:tabs>
        <w:spacing w:after="0"/>
        <w:ind w:left="450"/>
        <w:rPr>
          <w:rFonts w:ascii="Arial" w:eastAsia="DengXian" w:hAnsi="Arial" w:cs="Arial"/>
          <w:color w:val="000000"/>
          <w:sz w:val="20"/>
          <w:szCs w:val="20"/>
        </w:rPr>
      </w:pPr>
      <w:r w:rsidRPr="00EF7F10">
        <w:rPr>
          <w:rFonts w:ascii="Arial" w:eastAsia="DengXian" w:hAnsi="Arial" w:cs="Arial"/>
          <w:color w:val="000000"/>
          <w:sz w:val="20"/>
          <w:szCs w:val="20"/>
        </w:rPr>
        <w:t xml:space="preserve">LeBel et al. (2019). </w:t>
      </w:r>
      <w:hyperlink r:id="rId25">
        <w:r w:rsidRPr="00EF7F10">
          <w:rPr>
            <w:rFonts w:ascii="Arial" w:eastAsia="DengXian" w:hAnsi="Arial" w:cs="Arial"/>
            <w:color w:val="0563C1"/>
            <w:sz w:val="20"/>
            <w:szCs w:val="20"/>
            <w:u w:val="single"/>
          </w:rPr>
          <w:t>https://doi.org/10.15626/MP.2018.843</w:t>
        </w:r>
      </w:hyperlink>
    </w:p>
    <w:p w14:paraId="74B28BAC" w14:textId="09A8EA86" w:rsidR="00274377" w:rsidRPr="00EF7F10" w:rsidRDefault="00274377" w:rsidP="00F11F1B">
      <w:pPr>
        <w:spacing w:after="0"/>
        <w:rPr>
          <w:rFonts w:asciiTheme="minorBidi" w:hAnsiTheme="minorBidi" w:cstheme="minorBidi"/>
          <w:color w:val="000000"/>
          <w:sz w:val="20"/>
          <w:szCs w:val="20"/>
        </w:rPr>
      </w:pPr>
    </w:p>
    <w:p w14:paraId="4CFACD4F" w14:textId="77777777" w:rsidR="00016683" w:rsidRPr="00EF7F10" w:rsidRDefault="001938AE" w:rsidP="00F11F1B">
      <w:pPr>
        <w:spacing w:after="0"/>
        <w:rPr>
          <w:rFonts w:asciiTheme="minorBidi" w:hAnsiTheme="minorBidi" w:cstheme="minorBidi"/>
          <w:sz w:val="20"/>
          <w:szCs w:val="20"/>
        </w:rPr>
        <w:sectPr w:rsidR="00016683" w:rsidRPr="00EF7F10" w:rsidSect="00D97012">
          <w:headerReference w:type="default" r:id="rId26"/>
          <w:footerReference w:type="default" r:id="rId27"/>
          <w:type w:val="continuous"/>
          <w:pgSz w:w="12240" w:h="15840" w:code="1"/>
          <w:pgMar w:top="1440" w:right="1440" w:bottom="1440" w:left="1440" w:header="720" w:footer="720" w:gutter="0"/>
          <w:pgNumType w:start="1"/>
          <w:cols w:space="720"/>
          <w:titlePg/>
          <w:docGrid w:linePitch="326"/>
        </w:sectPr>
      </w:pPr>
      <w:r w:rsidRPr="00EF7F10">
        <w:rPr>
          <w:rFonts w:asciiTheme="minorBidi" w:hAnsiTheme="minorBidi" w:cstheme="minorBidi"/>
          <w:sz w:val="20"/>
          <w:szCs w:val="20"/>
        </w:rPr>
        <w:br w:type="page"/>
      </w:r>
    </w:p>
    <w:p w14:paraId="07E69CF9" w14:textId="77777777" w:rsidR="00B35C9C" w:rsidRPr="00EF7F10" w:rsidRDefault="00B35C9C" w:rsidP="007A21FA">
      <w:pPr>
        <w:pStyle w:val="Heading1"/>
      </w:pPr>
      <w:r w:rsidRPr="00EF7F10">
        <w:lastRenderedPageBreak/>
        <w:t>Study Design Table</w:t>
      </w:r>
    </w:p>
    <w:tbl>
      <w:tblPr>
        <w:tblStyle w:val="TableGrid"/>
        <w:tblW w:w="4850" w:type="pct"/>
        <w:tblLook w:val="04A0" w:firstRow="1" w:lastRow="0" w:firstColumn="1" w:lastColumn="0" w:noHBand="0" w:noVBand="1"/>
      </w:tblPr>
      <w:tblGrid>
        <w:gridCol w:w="1025"/>
        <w:gridCol w:w="1376"/>
        <w:gridCol w:w="1109"/>
        <w:gridCol w:w="2046"/>
        <w:gridCol w:w="1230"/>
        <w:gridCol w:w="1204"/>
        <w:gridCol w:w="1080"/>
      </w:tblGrid>
      <w:tr w:rsidR="00B35C9C" w:rsidRPr="00EF7F10" w14:paraId="267BA823" w14:textId="77777777" w:rsidTr="00AE2DBF">
        <w:tc>
          <w:tcPr>
            <w:tcW w:w="567" w:type="pct"/>
          </w:tcPr>
          <w:p w14:paraId="3520B494" w14:textId="77777777" w:rsidR="00B35C9C" w:rsidRPr="00EF7F10" w:rsidRDefault="00B35C9C" w:rsidP="00F7245D">
            <w:pPr>
              <w:pStyle w:val="NoSpacing"/>
              <w:rPr>
                <w:rFonts w:asciiTheme="majorBidi" w:hAnsiTheme="majorBidi" w:cstheme="majorBidi"/>
                <w:sz w:val="16"/>
                <w:szCs w:val="16"/>
              </w:rPr>
            </w:pPr>
            <w:r w:rsidRPr="00EF7F10">
              <w:rPr>
                <w:rFonts w:asciiTheme="majorBidi" w:hAnsiTheme="majorBidi" w:cstheme="majorBidi"/>
                <w:sz w:val="16"/>
                <w:szCs w:val="16"/>
              </w:rPr>
              <w:t>Question</w:t>
            </w:r>
          </w:p>
        </w:tc>
        <w:tc>
          <w:tcPr>
            <w:tcW w:w="776" w:type="pct"/>
          </w:tcPr>
          <w:p w14:paraId="42BC6D7A" w14:textId="77777777" w:rsidR="00B35C9C" w:rsidRPr="00EF7F10" w:rsidRDefault="00B35C9C" w:rsidP="00F7245D">
            <w:pPr>
              <w:pStyle w:val="NoSpacing"/>
              <w:rPr>
                <w:rFonts w:asciiTheme="majorBidi" w:hAnsiTheme="majorBidi" w:cstheme="majorBidi"/>
                <w:sz w:val="16"/>
                <w:szCs w:val="16"/>
              </w:rPr>
            </w:pPr>
            <w:r w:rsidRPr="00EF7F10">
              <w:rPr>
                <w:rFonts w:asciiTheme="majorBidi" w:hAnsiTheme="majorBidi" w:cstheme="majorBidi"/>
                <w:sz w:val="16"/>
                <w:szCs w:val="16"/>
              </w:rPr>
              <w:t>Hypothesis</w:t>
            </w:r>
          </w:p>
        </w:tc>
        <w:tc>
          <w:tcPr>
            <w:tcW w:w="621" w:type="pct"/>
          </w:tcPr>
          <w:p w14:paraId="51C0C7BF" w14:textId="77777777" w:rsidR="00B35C9C" w:rsidRPr="00EF7F10" w:rsidRDefault="00B35C9C" w:rsidP="00F7245D">
            <w:pPr>
              <w:pStyle w:val="NoSpacing"/>
              <w:rPr>
                <w:rFonts w:asciiTheme="majorBidi" w:hAnsiTheme="majorBidi" w:cstheme="majorBidi"/>
                <w:sz w:val="16"/>
                <w:szCs w:val="16"/>
              </w:rPr>
            </w:pPr>
            <w:r w:rsidRPr="00EF7F10">
              <w:rPr>
                <w:rFonts w:asciiTheme="majorBidi" w:hAnsiTheme="majorBidi" w:cstheme="majorBidi"/>
                <w:sz w:val="16"/>
                <w:szCs w:val="16"/>
              </w:rPr>
              <w:t>Sampling plan</w:t>
            </w:r>
          </w:p>
        </w:tc>
        <w:tc>
          <w:tcPr>
            <w:tcW w:w="1137" w:type="pct"/>
          </w:tcPr>
          <w:p w14:paraId="6BBBCFD6" w14:textId="77777777" w:rsidR="00B35C9C" w:rsidRPr="00EF7F10" w:rsidRDefault="00B35C9C" w:rsidP="00F7245D">
            <w:pPr>
              <w:pStyle w:val="NoSpacing"/>
              <w:rPr>
                <w:rFonts w:asciiTheme="majorBidi" w:hAnsiTheme="majorBidi" w:cstheme="majorBidi"/>
                <w:sz w:val="16"/>
                <w:szCs w:val="16"/>
              </w:rPr>
            </w:pPr>
            <w:r w:rsidRPr="00EF7F10">
              <w:rPr>
                <w:rFonts w:asciiTheme="majorBidi" w:hAnsiTheme="majorBidi" w:cstheme="majorBidi"/>
                <w:sz w:val="16"/>
                <w:szCs w:val="16"/>
              </w:rPr>
              <w:t>Analysis Plan</w:t>
            </w:r>
          </w:p>
        </w:tc>
        <w:tc>
          <w:tcPr>
            <w:tcW w:w="621" w:type="pct"/>
          </w:tcPr>
          <w:p w14:paraId="1F2142B3" w14:textId="77777777" w:rsidR="00B35C9C" w:rsidRPr="00EF7F10" w:rsidRDefault="00B35C9C" w:rsidP="00F7245D">
            <w:pPr>
              <w:pStyle w:val="NoSpacing"/>
              <w:rPr>
                <w:rFonts w:asciiTheme="majorBidi" w:hAnsiTheme="majorBidi" w:cstheme="majorBidi"/>
                <w:sz w:val="16"/>
                <w:szCs w:val="16"/>
              </w:rPr>
            </w:pPr>
            <w:r w:rsidRPr="00EF7F10">
              <w:rPr>
                <w:rFonts w:asciiTheme="majorBidi" w:hAnsiTheme="majorBidi" w:cstheme="majorBidi"/>
                <w:sz w:val="16"/>
                <w:szCs w:val="16"/>
              </w:rPr>
              <w:t>Rationale for deciding the sensitivity of the test for confirming or disconfirming the hypothesis</w:t>
            </w:r>
          </w:p>
        </w:tc>
        <w:tc>
          <w:tcPr>
            <w:tcW w:w="673" w:type="pct"/>
          </w:tcPr>
          <w:p w14:paraId="5A088D8A" w14:textId="77777777" w:rsidR="00B35C9C" w:rsidRPr="00EF7F10" w:rsidRDefault="00B35C9C" w:rsidP="00F7245D">
            <w:pPr>
              <w:pStyle w:val="NoSpacing"/>
              <w:rPr>
                <w:rFonts w:asciiTheme="majorBidi" w:hAnsiTheme="majorBidi" w:cstheme="majorBidi"/>
                <w:sz w:val="16"/>
                <w:szCs w:val="16"/>
              </w:rPr>
            </w:pPr>
            <w:r w:rsidRPr="00EF7F10">
              <w:rPr>
                <w:rFonts w:asciiTheme="majorBidi" w:hAnsiTheme="majorBidi" w:cstheme="majorBidi"/>
                <w:sz w:val="16"/>
                <w:szCs w:val="16"/>
              </w:rPr>
              <w:t>Interpretation given different outcomes</w:t>
            </w:r>
          </w:p>
        </w:tc>
        <w:tc>
          <w:tcPr>
            <w:tcW w:w="605" w:type="pct"/>
          </w:tcPr>
          <w:p w14:paraId="152AD009" w14:textId="77777777" w:rsidR="00B35C9C" w:rsidRPr="00EF7F10" w:rsidRDefault="00B35C9C" w:rsidP="00F7245D">
            <w:pPr>
              <w:pStyle w:val="NoSpacing"/>
              <w:rPr>
                <w:rFonts w:asciiTheme="majorBidi" w:hAnsiTheme="majorBidi" w:cstheme="majorBidi"/>
                <w:sz w:val="16"/>
                <w:szCs w:val="16"/>
              </w:rPr>
            </w:pPr>
            <w:r w:rsidRPr="00EF7F10">
              <w:rPr>
                <w:rFonts w:asciiTheme="majorBidi" w:hAnsiTheme="majorBidi" w:cstheme="majorBidi"/>
                <w:sz w:val="16"/>
                <w:szCs w:val="16"/>
              </w:rPr>
              <w:t>Theory that could be shown wrong by the outcomes</w:t>
            </w:r>
          </w:p>
        </w:tc>
      </w:tr>
      <w:tr w:rsidR="00AE2DBF" w:rsidRPr="00EF7F10" w14:paraId="1FF792E7" w14:textId="77777777" w:rsidTr="00AE2DBF">
        <w:trPr>
          <w:trHeight w:val="1046"/>
        </w:trPr>
        <w:tc>
          <w:tcPr>
            <w:tcW w:w="567" w:type="pct"/>
          </w:tcPr>
          <w:p w14:paraId="70EE0966" w14:textId="618D4E52" w:rsidR="00AE2DBF" w:rsidRPr="00EF7F10" w:rsidRDefault="00AE2DBF" w:rsidP="00F7245D">
            <w:pPr>
              <w:pStyle w:val="NoSpacing"/>
              <w:rPr>
                <w:rFonts w:asciiTheme="majorBidi" w:hAnsiTheme="majorBidi" w:cstheme="majorBidi"/>
                <w:sz w:val="16"/>
                <w:szCs w:val="16"/>
              </w:rPr>
            </w:pPr>
            <w:r w:rsidRPr="00EF7F10">
              <w:rPr>
                <w:rFonts w:asciiTheme="majorBidi" w:hAnsiTheme="majorBidi" w:cstheme="majorBidi"/>
                <w:sz w:val="16"/>
                <w:szCs w:val="16"/>
              </w:rPr>
              <w:t>Does public exposure affect the magnitude of shame and guilt over one’s misconduct?</w:t>
            </w:r>
          </w:p>
        </w:tc>
        <w:tc>
          <w:tcPr>
            <w:tcW w:w="776" w:type="pct"/>
          </w:tcPr>
          <w:p w14:paraId="76EB8137" w14:textId="44DE6BCE" w:rsidR="00AE2DBF" w:rsidRPr="00EF7F10" w:rsidRDefault="00AE2DBF" w:rsidP="00F7245D">
            <w:pPr>
              <w:pStyle w:val="NoSpacing"/>
              <w:rPr>
                <w:rFonts w:asciiTheme="majorBidi" w:hAnsiTheme="majorBidi" w:cstheme="majorBidi"/>
                <w:sz w:val="16"/>
                <w:szCs w:val="16"/>
              </w:rPr>
            </w:pPr>
            <w:r w:rsidRPr="00EF7F10">
              <w:rPr>
                <w:rFonts w:asciiTheme="majorBidi" w:hAnsiTheme="majorBidi" w:cstheme="majorBidi"/>
                <w:sz w:val="16"/>
                <w:szCs w:val="16"/>
              </w:rPr>
              <w:t xml:space="preserve">Public exposure (implicit and explicit) increases experienced shame more than guilt over one’s misconduct compared with in private settings. </w:t>
            </w:r>
          </w:p>
          <w:p w14:paraId="43C9223A" w14:textId="6D3A4421" w:rsidR="00AE2DBF" w:rsidRPr="00EF7F10" w:rsidRDefault="00AE2DBF" w:rsidP="00F7245D">
            <w:pPr>
              <w:pStyle w:val="NoSpacing"/>
              <w:rPr>
                <w:rFonts w:asciiTheme="majorBidi" w:hAnsiTheme="majorBidi" w:cstheme="majorBidi"/>
                <w:sz w:val="16"/>
                <w:szCs w:val="16"/>
              </w:rPr>
            </w:pPr>
            <w:r w:rsidRPr="00EF7F10">
              <w:rPr>
                <w:rFonts w:asciiTheme="majorBidi" w:hAnsiTheme="majorBidi" w:cstheme="majorBidi"/>
                <w:sz w:val="16"/>
                <w:szCs w:val="16"/>
              </w:rPr>
              <w:t>Explicit public exposure has a stronger effect on shame than implicit exposure.</w:t>
            </w:r>
          </w:p>
        </w:tc>
        <w:tc>
          <w:tcPr>
            <w:tcW w:w="621" w:type="pct"/>
            <w:vMerge w:val="restart"/>
          </w:tcPr>
          <w:p w14:paraId="6EEE8352" w14:textId="4B49AFA6" w:rsidR="00AE2DBF" w:rsidRPr="00EF7F10" w:rsidRDefault="00AE2DBF" w:rsidP="00864A4A">
            <w:pPr>
              <w:pStyle w:val="NoSpacing"/>
              <w:rPr>
                <w:rFonts w:asciiTheme="majorBidi" w:hAnsiTheme="majorBidi" w:cstheme="majorBidi"/>
                <w:sz w:val="16"/>
                <w:szCs w:val="16"/>
              </w:rPr>
            </w:pPr>
            <w:r w:rsidRPr="00EF7F10">
              <w:rPr>
                <w:rFonts w:asciiTheme="majorBidi" w:hAnsiTheme="majorBidi" w:cstheme="majorBidi"/>
                <w:sz w:val="16"/>
                <w:szCs w:val="16"/>
              </w:rPr>
              <w:t xml:space="preserve">We followed the “small-telescope” appr                            </w:t>
            </w:r>
            <w:proofErr w:type="spellStart"/>
            <w:r w:rsidRPr="00EF7F10">
              <w:rPr>
                <w:rFonts w:asciiTheme="majorBidi" w:hAnsiTheme="majorBidi" w:cstheme="majorBidi"/>
                <w:sz w:val="16"/>
                <w:szCs w:val="16"/>
              </w:rPr>
              <w:t>oach</w:t>
            </w:r>
            <w:proofErr w:type="spellEnd"/>
            <w:r w:rsidRPr="00EF7F10">
              <w:rPr>
                <w:rFonts w:asciiTheme="majorBidi" w:hAnsiTheme="majorBidi" w:cstheme="majorBidi"/>
                <w:sz w:val="16"/>
                <w:szCs w:val="16"/>
              </w:rPr>
              <w:t xml:space="preserve"> (Simonsohn, 2015) to decide the sample size. Given </w:t>
            </w:r>
            <w:r w:rsidRPr="00EF7F10">
              <w:rPr>
                <w:rFonts w:asciiTheme="majorBidi" w:hAnsiTheme="majorBidi" w:cstheme="majorBidi"/>
                <w:i/>
                <w:iCs/>
                <w:sz w:val="16"/>
                <w:szCs w:val="16"/>
              </w:rPr>
              <w:t>N</w:t>
            </w:r>
            <w:r w:rsidRPr="00EF7F10">
              <w:rPr>
                <w:rFonts w:asciiTheme="majorBidi" w:hAnsiTheme="majorBidi" w:cstheme="majorBidi"/>
                <w:sz w:val="16"/>
                <w:szCs w:val="16"/>
              </w:rPr>
              <w:t xml:space="preserve"> = 168 in Study 1 of Smith et al. (2002), the target sample was 420 (168</w:t>
            </w:r>
            <w:r w:rsidRPr="00EF7F10">
              <w:rPr>
                <w:sz w:val="16"/>
                <w:szCs w:val="16"/>
              </w:rPr>
              <w:t xml:space="preserve">× </w:t>
            </w:r>
            <w:r w:rsidRPr="00EF7F10">
              <w:rPr>
                <w:rFonts w:asciiTheme="majorBidi" w:hAnsiTheme="majorBidi" w:cstheme="majorBidi"/>
                <w:sz w:val="16"/>
                <w:szCs w:val="16"/>
              </w:rPr>
              <w:t xml:space="preserve">2.5). However, considering there are 3 between-subject scenarios, we decided to recruit 420 participants for each scenario, which makes the total sample size being 1260. Accounting for possible exclusions, and allowing for the potential of additional analyses, we aimed for a larger total sample of 1350 participants. (75 per condition). </w:t>
            </w:r>
          </w:p>
          <w:p w14:paraId="1632DFAB" w14:textId="502A849F" w:rsidR="00AE2DBF" w:rsidRPr="00EF7F10" w:rsidRDefault="00AE2DBF" w:rsidP="00864A4A">
            <w:pPr>
              <w:pStyle w:val="NoSpacing"/>
              <w:rPr>
                <w:rFonts w:asciiTheme="majorBidi" w:hAnsiTheme="majorBidi" w:cstheme="majorBidi"/>
                <w:sz w:val="16"/>
                <w:szCs w:val="16"/>
              </w:rPr>
            </w:pPr>
            <w:r w:rsidRPr="00EF7F10">
              <w:rPr>
                <w:rFonts w:asciiTheme="majorBidi" w:hAnsiTheme="majorBidi" w:cstheme="majorBidi"/>
                <w:sz w:val="16"/>
                <w:szCs w:val="16"/>
              </w:rPr>
              <w:t xml:space="preserve"> </w:t>
            </w:r>
          </w:p>
        </w:tc>
        <w:tc>
          <w:tcPr>
            <w:tcW w:w="1137" w:type="pct"/>
            <w:vMerge w:val="restart"/>
          </w:tcPr>
          <w:p w14:paraId="32DDE24D" w14:textId="051A3F21" w:rsidR="00AE2DBF" w:rsidRPr="00EF7F10" w:rsidRDefault="00AE2DBF" w:rsidP="00772F3B">
            <w:pPr>
              <w:pStyle w:val="NoSpacing"/>
              <w:rPr>
                <w:rFonts w:asciiTheme="majorBidi" w:hAnsiTheme="majorBidi" w:cstheme="majorBidi"/>
                <w:sz w:val="16"/>
                <w:szCs w:val="16"/>
              </w:rPr>
            </w:pPr>
            <w:r w:rsidRPr="00EF7F10">
              <w:rPr>
                <w:rFonts w:asciiTheme="majorBidi" w:hAnsiTheme="majorBidi" w:cstheme="majorBidi"/>
                <w:sz w:val="16"/>
                <w:szCs w:val="16"/>
              </w:rPr>
              <w:t>First, 3 (Publicity: private vs. implicit public vs. explicit public) × 2 (Moral belief: high vs. low) × 3 (Scenario: cheating vs. steal vs. disobey) between-subject ANOVAs to examine whether Scenario interacts with other experimental manipulations.</w:t>
            </w:r>
          </w:p>
          <w:p w14:paraId="1AB972BD" w14:textId="1B94AF3E" w:rsidR="00AE2DBF" w:rsidRPr="00EF7F10" w:rsidRDefault="00AE2DBF" w:rsidP="00F7245D">
            <w:pPr>
              <w:pStyle w:val="NoSpacing"/>
              <w:rPr>
                <w:rFonts w:asciiTheme="majorBidi" w:hAnsiTheme="majorBidi" w:cstheme="majorBidi"/>
                <w:sz w:val="16"/>
                <w:szCs w:val="16"/>
              </w:rPr>
            </w:pPr>
            <w:r w:rsidRPr="00EF7F10">
              <w:rPr>
                <w:rFonts w:asciiTheme="majorBidi" w:hAnsiTheme="majorBidi" w:cstheme="majorBidi"/>
                <w:sz w:val="16"/>
                <w:szCs w:val="16"/>
              </w:rPr>
              <w:t xml:space="preserve">If Scenarios interacted with other experimental manipulations, we </w:t>
            </w:r>
            <w:r w:rsidR="003634B8" w:rsidRPr="00EF7F10">
              <w:rPr>
                <w:rFonts w:asciiTheme="majorBidi" w:hAnsiTheme="majorBidi" w:cstheme="majorBidi"/>
                <w:sz w:val="16"/>
                <w:szCs w:val="16"/>
              </w:rPr>
              <w:t>would</w:t>
            </w:r>
            <w:r w:rsidRPr="00EF7F10">
              <w:rPr>
                <w:rFonts w:asciiTheme="majorBidi" w:hAnsiTheme="majorBidi" w:cstheme="majorBidi"/>
                <w:sz w:val="16"/>
                <w:szCs w:val="16"/>
              </w:rPr>
              <w:t xml:space="preserve"> report the three-way ANOVAs and examine the effect of public exposure and moral belief for each scenario. If not, we will run 3 (Publicity: private vs. implicit public vs. explicit public) × 2 (Moral belief: high vs. low) two-way ANOVAs and report the possible main effects of public exposure and moral belief manipulation and possible interactions.</w:t>
            </w:r>
          </w:p>
          <w:p w14:paraId="22B1E0B6" w14:textId="73A1FFE6" w:rsidR="00AE2DBF" w:rsidRPr="00EF7F10" w:rsidRDefault="00AE2DBF" w:rsidP="00F7245D">
            <w:pPr>
              <w:pStyle w:val="NoSpacing"/>
              <w:rPr>
                <w:rFonts w:asciiTheme="majorBidi" w:hAnsiTheme="majorBidi" w:cstheme="majorBidi"/>
                <w:sz w:val="16"/>
                <w:szCs w:val="16"/>
              </w:rPr>
            </w:pPr>
            <w:r w:rsidRPr="00EF7F10">
              <w:rPr>
                <w:rFonts w:asciiTheme="majorBidi" w:hAnsiTheme="majorBidi" w:cstheme="majorBidi"/>
                <w:sz w:val="16"/>
                <w:szCs w:val="16"/>
              </w:rPr>
              <w:t>To examine whether the effects of manipulations differ between the two emotions, we will also run mixed 3 (Public Exposure: private vs. implicit public vs. explicit public) × 2 (Moral belief: Low vs. High) × 2 (Emotion: shame vs. guilt) ANOVA with Emotion being the within-subject variable.</w:t>
            </w:r>
          </w:p>
          <w:p w14:paraId="06605879" w14:textId="73697687" w:rsidR="00AE2DBF" w:rsidRPr="00EF7F10" w:rsidRDefault="00AE2DBF" w:rsidP="00F7245D">
            <w:pPr>
              <w:pStyle w:val="NoSpacing"/>
              <w:rPr>
                <w:rFonts w:asciiTheme="majorBidi" w:hAnsiTheme="majorBidi" w:cstheme="majorBidi"/>
                <w:sz w:val="16"/>
                <w:szCs w:val="16"/>
              </w:rPr>
            </w:pPr>
            <w:r w:rsidRPr="00EF7F10">
              <w:rPr>
                <w:rFonts w:asciiTheme="majorBidi" w:hAnsiTheme="majorBidi" w:cstheme="majorBidi"/>
                <w:sz w:val="16"/>
                <w:szCs w:val="16"/>
              </w:rPr>
              <w:t xml:space="preserve">Planned contrasts will be conducted using the </w:t>
            </w:r>
            <w:proofErr w:type="spellStart"/>
            <w:r w:rsidRPr="00EF7F10">
              <w:rPr>
                <w:rFonts w:asciiTheme="majorBidi" w:hAnsiTheme="majorBidi" w:cstheme="majorBidi"/>
                <w:sz w:val="16"/>
                <w:szCs w:val="16"/>
              </w:rPr>
              <w:t>emmeans</w:t>
            </w:r>
            <w:proofErr w:type="spellEnd"/>
            <w:r w:rsidRPr="00EF7F10">
              <w:rPr>
                <w:rFonts w:asciiTheme="majorBidi" w:hAnsiTheme="majorBidi" w:cstheme="majorBidi"/>
                <w:sz w:val="16"/>
                <w:szCs w:val="16"/>
              </w:rPr>
              <w:t xml:space="preserve"> with “</w:t>
            </w:r>
            <w:proofErr w:type="spellStart"/>
            <w:r w:rsidRPr="00EF7F10">
              <w:rPr>
                <w:rFonts w:asciiTheme="majorBidi" w:hAnsiTheme="majorBidi" w:cstheme="majorBidi"/>
                <w:sz w:val="16"/>
                <w:szCs w:val="16"/>
              </w:rPr>
              <w:t>fdr</w:t>
            </w:r>
            <w:proofErr w:type="spellEnd"/>
            <w:r w:rsidRPr="00EF7F10">
              <w:rPr>
                <w:rFonts w:asciiTheme="majorBidi" w:hAnsiTheme="majorBidi" w:cstheme="majorBidi"/>
                <w:sz w:val="16"/>
                <w:szCs w:val="16"/>
              </w:rPr>
              <w:t>” corrections.</w:t>
            </w:r>
          </w:p>
          <w:p w14:paraId="392ECDF5" w14:textId="77777777" w:rsidR="00AE2DBF" w:rsidRPr="00EF7F10" w:rsidRDefault="00AE2DBF" w:rsidP="009E5981">
            <w:pPr>
              <w:pStyle w:val="NoSpacing"/>
              <w:rPr>
                <w:rFonts w:asciiTheme="majorBidi" w:hAnsiTheme="majorBidi" w:cstheme="majorBidi"/>
                <w:sz w:val="16"/>
                <w:szCs w:val="16"/>
              </w:rPr>
            </w:pPr>
          </w:p>
        </w:tc>
        <w:tc>
          <w:tcPr>
            <w:tcW w:w="621" w:type="pct"/>
            <w:vMerge w:val="restart"/>
          </w:tcPr>
          <w:p w14:paraId="617D5DDD" w14:textId="408BF3EB" w:rsidR="00AE2DBF" w:rsidRPr="00EF7F10" w:rsidRDefault="00AE2DBF" w:rsidP="00F7245D">
            <w:pPr>
              <w:pStyle w:val="NoSpacing"/>
              <w:rPr>
                <w:rFonts w:asciiTheme="majorBidi" w:hAnsiTheme="majorBidi" w:cstheme="majorBidi"/>
                <w:sz w:val="16"/>
                <w:szCs w:val="16"/>
              </w:rPr>
            </w:pPr>
            <w:r w:rsidRPr="00EF7F10">
              <w:rPr>
                <w:rFonts w:asciiTheme="majorBidi" w:hAnsiTheme="majorBidi" w:cstheme="majorBidi"/>
                <w:sz w:val="16"/>
                <w:szCs w:val="16"/>
              </w:rPr>
              <w:t xml:space="preserve">We calculated the effect sizes for the primary results in the original article: the effect of public exposure on shame is f = .39 and the effect of moral belief on guilt is f = .27. Given the very large effects, it is likely that these are overestimations of the true effect size (Button et al., 2013; Halsey et al., 2015; </w:t>
            </w:r>
            <w:proofErr w:type="spellStart"/>
            <w:r w:rsidRPr="00EF7F10">
              <w:rPr>
                <w:rFonts w:asciiTheme="majorBidi" w:hAnsiTheme="majorBidi" w:cstheme="majorBidi"/>
                <w:sz w:val="16"/>
                <w:szCs w:val="16"/>
              </w:rPr>
              <w:t>Lakens</w:t>
            </w:r>
            <w:proofErr w:type="spellEnd"/>
            <w:r w:rsidRPr="00EF7F10">
              <w:rPr>
                <w:rFonts w:asciiTheme="majorBidi" w:hAnsiTheme="majorBidi" w:cstheme="majorBidi"/>
                <w:sz w:val="16"/>
                <w:szCs w:val="16"/>
              </w:rPr>
              <w:t xml:space="preserve">, 2022), and – if true - we expected to find weaker effects for the primary analyses (around Cohen’s f = .20). The planned sample size can reliably detect at least am effect of f = .12 &gt; .20. See </w:t>
            </w:r>
            <w:r w:rsidRPr="00EF7F10">
              <w:rPr>
                <w:rFonts w:asciiTheme="majorBidi" w:hAnsiTheme="majorBidi" w:cstheme="majorBidi"/>
                <w:i/>
                <w:iCs/>
                <w:sz w:val="16"/>
                <w:szCs w:val="16"/>
              </w:rPr>
              <w:t>Sample Size Planning</w:t>
            </w:r>
            <w:r w:rsidRPr="00EF7F10">
              <w:rPr>
                <w:rFonts w:asciiTheme="majorBidi" w:hAnsiTheme="majorBidi" w:cstheme="majorBidi"/>
                <w:sz w:val="16"/>
                <w:szCs w:val="16"/>
              </w:rPr>
              <w:t xml:space="preserve"> for details.</w:t>
            </w:r>
          </w:p>
          <w:p w14:paraId="53A00C17" w14:textId="2726B857" w:rsidR="00AE2DBF" w:rsidRPr="00EF7F10" w:rsidRDefault="00AE2DBF" w:rsidP="00F7245D">
            <w:pPr>
              <w:pStyle w:val="NoSpacing"/>
              <w:rPr>
                <w:rFonts w:asciiTheme="majorBidi" w:hAnsiTheme="majorBidi" w:cstheme="majorBidi"/>
                <w:sz w:val="16"/>
                <w:szCs w:val="16"/>
              </w:rPr>
            </w:pPr>
          </w:p>
        </w:tc>
        <w:tc>
          <w:tcPr>
            <w:tcW w:w="673" w:type="pct"/>
            <w:vMerge w:val="restart"/>
          </w:tcPr>
          <w:p w14:paraId="3DFCB143" w14:textId="7920EBA5" w:rsidR="00AE2DBF" w:rsidRPr="00EF7F10" w:rsidRDefault="00AE2DBF" w:rsidP="00AE2DBF">
            <w:pPr>
              <w:pStyle w:val="NoSpacing"/>
              <w:rPr>
                <w:rFonts w:asciiTheme="majorBidi" w:hAnsiTheme="majorBidi" w:cstheme="majorBidi"/>
                <w:sz w:val="16"/>
                <w:szCs w:val="16"/>
              </w:rPr>
            </w:pPr>
            <w:r w:rsidRPr="00EF7F10">
              <w:rPr>
                <w:rFonts w:asciiTheme="majorBidi" w:hAnsiTheme="majorBidi" w:cstheme="majorBidi"/>
                <w:sz w:val="16"/>
                <w:szCs w:val="16"/>
              </w:rPr>
              <w:t xml:space="preserve">Based on the criteria used by Lebel et al. (2019), we examine the replicability </w:t>
            </w:r>
            <w:r w:rsidR="001D2D8C" w:rsidRPr="00EF7F10">
              <w:rPr>
                <w:rFonts w:asciiTheme="majorBidi" w:hAnsiTheme="majorBidi" w:cstheme="majorBidi"/>
                <w:sz w:val="16"/>
                <w:szCs w:val="16"/>
              </w:rPr>
              <w:t>of findings</w:t>
            </w:r>
            <w:r w:rsidRPr="00EF7F10">
              <w:rPr>
                <w:rFonts w:asciiTheme="majorBidi" w:hAnsiTheme="majorBidi" w:cstheme="majorBidi"/>
                <w:sz w:val="16"/>
                <w:szCs w:val="16"/>
              </w:rPr>
              <w:t xml:space="preserve"> from </w:t>
            </w:r>
            <w:r w:rsidR="003634B8" w:rsidRPr="00EF7F10">
              <w:rPr>
                <w:rFonts w:asciiTheme="majorBidi" w:hAnsiTheme="majorBidi" w:cstheme="majorBidi"/>
                <w:sz w:val="16"/>
                <w:szCs w:val="16"/>
              </w:rPr>
              <w:t>Smith et al.</w:t>
            </w:r>
            <w:r w:rsidRPr="00EF7F10">
              <w:rPr>
                <w:rFonts w:asciiTheme="majorBidi" w:hAnsiTheme="majorBidi" w:cstheme="majorBidi"/>
                <w:sz w:val="16"/>
                <w:szCs w:val="16"/>
              </w:rPr>
              <w:t xml:space="preserve"> (2002).</w:t>
            </w:r>
          </w:p>
        </w:tc>
        <w:tc>
          <w:tcPr>
            <w:tcW w:w="605" w:type="pct"/>
            <w:vMerge w:val="restart"/>
          </w:tcPr>
          <w:p w14:paraId="22292831" w14:textId="016CB30F" w:rsidR="00AE2DBF" w:rsidRPr="00EF7F10" w:rsidRDefault="00AE2DBF" w:rsidP="00F7245D">
            <w:pPr>
              <w:pStyle w:val="NoSpacing"/>
              <w:rPr>
                <w:rFonts w:asciiTheme="majorBidi" w:hAnsiTheme="majorBidi" w:cstheme="majorBidi"/>
                <w:sz w:val="16"/>
                <w:szCs w:val="16"/>
              </w:rPr>
            </w:pPr>
            <w:r w:rsidRPr="00EF7F10">
              <w:rPr>
                <w:rFonts w:asciiTheme="majorBidi" w:hAnsiTheme="majorBidi" w:cstheme="majorBidi"/>
                <w:sz w:val="16"/>
                <w:szCs w:val="16"/>
              </w:rPr>
              <w:t xml:space="preserve">Both hypotheses are not linked to a specific theory. However, the hypotheses are </w:t>
            </w:r>
            <w:r w:rsidR="003A3EF4" w:rsidRPr="00EF7F10">
              <w:rPr>
                <w:rFonts w:asciiTheme="majorBidi" w:hAnsiTheme="majorBidi" w:cstheme="majorBidi"/>
                <w:sz w:val="16"/>
                <w:szCs w:val="16"/>
              </w:rPr>
              <w:t xml:space="preserve">from the target article are argued as </w:t>
            </w:r>
            <w:r w:rsidRPr="00EF7F10">
              <w:rPr>
                <w:rFonts w:asciiTheme="majorBidi" w:hAnsiTheme="majorBidi" w:cstheme="majorBidi"/>
                <w:sz w:val="16"/>
                <w:szCs w:val="16"/>
              </w:rPr>
              <w:t xml:space="preserve">consistent with the functional approach of studying emotion from an evolutionary perspective. If the hypotheses were not supported, </w:t>
            </w:r>
            <w:r w:rsidR="003A3EF4" w:rsidRPr="00EF7F10">
              <w:rPr>
                <w:rFonts w:asciiTheme="majorBidi" w:hAnsiTheme="majorBidi" w:cstheme="majorBidi"/>
                <w:sz w:val="16"/>
                <w:szCs w:val="16"/>
              </w:rPr>
              <w:t xml:space="preserve">then this should prompt </w:t>
            </w:r>
            <w:proofErr w:type="gramStart"/>
            <w:r w:rsidR="003A3EF4" w:rsidRPr="00EF7F10">
              <w:rPr>
                <w:rFonts w:asciiTheme="majorBidi" w:hAnsiTheme="majorBidi" w:cstheme="majorBidi"/>
                <w:sz w:val="16"/>
                <w:szCs w:val="16"/>
              </w:rPr>
              <w:t>adjusting</w:t>
            </w:r>
            <w:proofErr w:type="gramEnd"/>
            <w:r w:rsidR="003A3EF4" w:rsidRPr="00EF7F10">
              <w:rPr>
                <w:rFonts w:asciiTheme="majorBidi" w:hAnsiTheme="majorBidi" w:cstheme="majorBidi"/>
                <w:sz w:val="16"/>
                <w:szCs w:val="16"/>
              </w:rPr>
              <w:t xml:space="preserve"> our priors regarding the original’s findings and the hypotheses they argue to support</w:t>
            </w:r>
            <w:r w:rsidRPr="00EF7F10">
              <w:rPr>
                <w:rFonts w:asciiTheme="majorBidi" w:hAnsiTheme="majorBidi" w:cstheme="majorBidi"/>
                <w:sz w:val="16"/>
                <w:szCs w:val="16"/>
              </w:rPr>
              <w:t>.</w:t>
            </w:r>
          </w:p>
        </w:tc>
      </w:tr>
      <w:tr w:rsidR="00AE2DBF" w:rsidRPr="00EF7F10" w14:paraId="3FE0CF16" w14:textId="77777777" w:rsidTr="00AE2DBF">
        <w:trPr>
          <w:trHeight w:val="976"/>
        </w:trPr>
        <w:tc>
          <w:tcPr>
            <w:tcW w:w="567" w:type="pct"/>
          </w:tcPr>
          <w:p w14:paraId="77CB7D1C" w14:textId="4B83280E" w:rsidR="00AE2DBF" w:rsidRPr="00EF7F10" w:rsidRDefault="00AE2DBF" w:rsidP="00AC5ECA">
            <w:pPr>
              <w:pStyle w:val="NoSpacing"/>
              <w:rPr>
                <w:rFonts w:asciiTheme="majorBidi" w:hAnsiTheme="majorBidi" w:cstheme="majorBidi"/>
                <w:sz w:val="16"/>
                <w:szCs w:val="16"/>
              </w:rPr>
            </w:pPr>
            <w:r w:rsidRPr="00EF7F10">
              <w:rPr>
                <w:rFonts w:asciiTheme="majorBidi" w:hAnsiTheme="majorBidi" w:cstheme="majorBidi"/>
                <w:sz w:val="16"/>
                <w:szCs w:val="16"/>
              </w:rPr>
              <w:t>Does stronger moral belief increase guilt and shame over one’s misconduct?</w:t>
            </w:r>
          </w:p>
        </w:tc>
        <w:tc>
          <w:tcPr>
            <w:tcW w:w="776" w:type="pct"/>
          </w:tcPr>
          <w:p w14:paraId="5DE2810D" w14:textId="77777777" w:rsidR="00AE2DBF" w:rsidRPr="00EF7F10" w:rsidRDefault="00AE2DBF" w:rsidP="00AC5ECA">
            <w:pPr>
              <w:pStyle w:val="NoSpacing"/>
              <w:rPr>
                <w:rFonts w:asciiTheme="majorBidi" w:hAnsiTheme="majorBidi" w:cstheme="majorBidi"/>
                <w:sz w:val="16"/>
                <w:szCs w:val="16"/>
              </w:rPr>
            </w:pPr>
            <w:r w:rsidRPr="00EF7F10">
              <w:rPr>
                <w:rFonts w:asciiTheme="majorBidi" w:hAnsiTheme="majorBidi" w:cstheme="majorBidi"/>
                <w:sz w:val="16"/>
                <w:szCs w:val="16"/>
              </w:rPr>
              <w:t xml:space="preserve">Moral belief impacts guilt over one’s misconduct more than shame. </w:t>
            </w:r>
          </w:p>
          <w:p w14:paraId="55E3B12D" w14:textId="77777777" w:rsidR="00AE2DBF" w:rsidRPr="00EF7F10" w:rsidRDefault="00AE2DBF" w:rsidP="00AC5ECA">
            <w:pPr>
              <w:pStyle w:val="NoSpacing"/>
              <w:rPr>
                <w:rFonts w:asciiTheme="majorBidi" w:hAnsiTheme="majorBidi" w:cstheme="majorBidi"/>
                <w:sz w:val="16"/>
                <w:szCs w:val="16"/>
              </w:rPr>
            </w:pPr>
          </w:p>
          <w:p w14:paraId="548B892A" w14:textId="4972C938" w:rsidR="00AE2DBF" w:rsidRPr="00EF7F10" w:rsidRDefault="00AE2DBF" w:rsidP="00AC5ECA">
            <w:pPr>
              <w:pStyle w:val="NoSpacing"/>
              <w:rPr>
                <w:rFonts w:asciiTheme="majorBidi" w:hAnsiTheme="majorBidi" w:cstheme="majorBidi"/>
                <w:sz w:val="16"/>
                <w:szCs w:val="16"/>
              </w:rPr>
            </w:pPr>
            <w:r w:rsidRPr="00EF7F10">
              <w:rPr>
                <w:rFonts w:asciiTheme="majorBidi" w:hAnsiTheme="majorBidi" w:cstheme="majorBidi"/>
                <w:sz w:val="16"/>
                <w:szCs w:val="16"/>
              </w:rPr>
              <w:t xml:space="preserve">Higher moral beliefs result in higher ratings for shame. </w:t>
            </w:r>
          </w:p>
        </w:tc>
        <w:tc>
          <w:tcPr>
            <w:tcW w:w="621" w:type="pct"/>
            <w:vMerge/>
          </w:tcPr>
          <w:p w14:paraId="081A02FA" w14:textId="3517AFAA" w:rsidR="00AE2DBF" w:rsidRPr="00EF7F10" w:rsidRDefault="00AE2DBF" w:rsidP="00F7245D">
            <w:pPr>
              <w:pStyle w:val="NoSpacing"/>
              <w:rPr>
                <w:rFonts w:asciiTheme="majorBidi" w:hAnsiTheme="majorBidi" w:cstheme="majorBidi"/>
                <w:sz w:val="16"/>
                <w:szCs w:val="16"/>
              </w:rPr>
            </w:pPr>
          </w:p>
        </w:tc>
        <w:tc>
          <w:tcPr>
            <w:tcW w:w="1137" w:type="pct"/>
            <w:vMerge/>
          </w:tcPr>
          <w:p w14:paraId="68F0E7D1" w14:textId="475C2581" w:rsidR="00AE2DBF" w:rsidRPr="00EF7F10" w:rsidRDefault="00AE2DBF" w:rsidP="00F7245D">
            <w:pPr>
              <w:pStyle w:val="NoSpacing"/>
              <w:rPr>
                <w:rFonts w:asciiTheme="majorBidi" w:hAnsiTheme="majorBidi" w:cstheme="majorBidi"/>
                <w:sz w:val="16"/>
                <w:szCs w:val="16"/>
              </w:rPr>
            </w:pPr>
          </w:p>
        </w:tc>
        <w:tc>
          <w:tcPr>
            <w:tcW w:w="621" w:type="pct"/>
            <w:vMerge/>
          </w:tcPr>
          <w:p w14:paraId="7CFA2333" w14:textId="30986592" w:rsidR="00AE2DBF" w:rsidRPr="00EF7F10" w:rsidRDefault="00AE2DBF" w:rsidP="00F7245D">
            <w:pPr>
              <w:pStyle w:val="NoSpacing"/>
              <w:rPr>
                <w:rFonts w:asciiTheme="majorBidi" w:hAnsiTheme="majorBidi" w:cstheme="majorBidi"/>
                <w:sz w:val="16"/>
                <w:szCs w:val="16"/>
              </w:rPr>
            </w:pPr>
          </w:p>
        </w:tc>
        <w:tc>
          <w:tcPr>
            <w:tcW w:w="673" w:type="pct"/>
            <w:vMerge/>
          </w:tcPr>
          <w:p w14:paraId="23255969" w14:textId="5074B5E4" w:rsidR="00AE2DBF" w:rsidRPr="00EF7F10" w:rsidRDefault="00AE2DBF" w:rsidP="00AC5ECA">
            <w:pPr>
              <w:pStyle w:val="NoSpacing"/>
              <w:rPr>
                <w:rFonts w:asciiTheme="majorBidi" w:hAnsiTheme="majorBidi" w:cstheme="majorBidi"/>
                <w:sz w:val="16"/>
                <w:szCs w:val="16"/>
              </w:rPr>
            </w:pPr>
          </w:p>
        </w:tc>
        <w:tc>
          <w:tcPr>
            <w:tcW w:w="605" w:type="pct"/>
            <w:vMerge/>
          </w:tcPr>
          <w:p w14:paraId="6AE3CA9D" w14:textId="77777777" w:rsidR="00AE2DBF" w:rsidRPr="00EF7F10" w:rsidRDefault="00AE2DBF" w:rsidP="00F7245D">
            <w:pPr>
              <w:pStyle w:val="NoSpacing"/>
              <w:rPr>
                <w:rFonts w:asciiTheme="majorBidi" w:hAnsiTheme="majorBidi" w:cstheme="majorBidi"/>
                <w:sz w:val="16"/>
                <w:szCs w:val="16"/>
              </w:rPr>
            </w:pPr>
          </w:p>
        </w:tc>
      </w:tr>
    </w:tbl>
    <w:p w14:paraId="2E75681E" w14:textId="77777777" w:rsidR="00B35C9C" w:rsidRPr="00EF7F10" w:rsidRDefault="00B35C9C" w:rsidP="00A57A0E">
      <w:pPr>
        <w:rPr>
          <w:rFonts w:asciiTheme="majorBidi" w:hAnsiTheme="majorBidi" w:cstheme="majorBidi"/>
        </w:rPr>
      </w:pPr>
    </w:p>
    <w:p w14:paraId="69281AAB" w14:textId="704FF525" w:rsidR="002229C4" w:rsidRPr="00EF7F10" w:rsidRDefault="002229C4">
      <w:pPr>
        <w:spacing w:after="200"/>
        <w:rPr>
          <w:ins w:id="18" w:author="PCIRR revision" w:date="2022-05-29T13:07:00Z"/>
          <w:b/>
        </w:rPr>
      </w:pPr>
      <w:ins w:id="19" w:author="PCIRR revision" w:date="2022-05-29T13:07:00Z">
        <w:r w:rsidRPr="00EF7F10">
          <w:br w:type="page"/>
        </w:r>
      </w:ins>
    </w:p>
    <w:p w14:paraId="467C84C7" w14:textId="77777777" w:rsidR="00B35C9C" w:rsidRPr="00EF7F10" w:rsidRDefault="00B35C9C" w:rsidP="007A21FA">
      <w:pPr>
        <w:pStyle w:val="Heading1"/>
        <w:sectPr w:rsidR="00B35C9C" w:rsidRPr="00EF7F10" w:rsidSect="00D97012">
          <w:type w:val="continuous"/>
          <w:pgSz w:w="12240" w:h="15840" w:code="1"/>
          <w:pgMar w:top="1440" w:right="1440" w:bottom="1440" w:left="1440" w:header="720" w:footer="720" w:gutter="0"/>
          <w:cols w:space="720"/>
          <w:docGrid w:linePitch="326"/>
        </w:sectPr>
      </w:pPr>
    </w:p>
    <w:p w14:paraId="293BA24B" w14:textId="77777777" w:rsidR="006843A7" w:rsidRPr="00EF7F10" w:rsidRDefault="006843A7" w:rsidP="006843A7">
      <w:pPr>
        <w:pStyle w:val="Heading1"/>
      </w:pPr>
      <w:r w:rsidRPr="00EF7F10">
        <w:lastRenderedPageBreak/>
        <w:t xml:space="preserve">Revisiting the role of public exposure and moral beliefs on feelings of shame and guilt: Replication of Smith et al. (2002)’s Study 1 </w:t>
      </w:r>
    </w:p>
    <w:p w14:paraId="5B77CA5C" w14:textId="77777777" w:rsidR="00DE04C8" w:rsidRPr="00EF7F10" w:rsidRDefault="00DE04C8" w:rsidP="00A57A0E">
      <w:pPr>
        <w:rPr>
          <w:rFonts w:asciiTheme="majorBidi" w:hAnsiTheme="majorBidi" w:cstheme="majorBidi"/>
        </w:rPr>
      </w:pPr>
    </w:p>
    <w:p w14:paraId="29A2A147" w14:textId="5DEFD196" w:rsidR="00175E9D" w:rsidRPr="00EF7F10" w:rsidRDefault="008E5046" w:rsidP="002211AD">
      <w:pPr>
        <w:pStyle w:val="Body"/>
        <w:rPr>
          <w:rFonts w:asciiTheme="majorBidi" w:hAnsiTheme="majorBidi" w:cstheme="majorBidi"/>
          <w:lang w:val="en-US"/>
        </w:rPr>
      </w:pPr>
      <w:r w:rsidRPr="00EF7F10">
        <w:rPr>
          <w:rFonts w:asciiTheme="majorBidi" w:hAnsiTheme="majorBidi" w:cstheme="majorBidi"/>
          <w:lang w:val="en-US"/>
        </w:rPr>
        <w:t xml:space="preserve">Emotions </w:t>
      </w:r>
      <w:r w:rsidR="00F85E5D" w:rsidRPr="00EF7F10">
        <w:rPr>
          <w:rFonts w:asciiTheme="majorBidi" w:hAnsiTheme="majorBidi" w:cstheme="majorBidi"/>
          <w:lang w:val="en-US"/>
        </w:rPr>
        <w:t xml:space="preserve">are said to be the interface between an organism and its environment, mediating the ever-changing contexts and the </w:t>
      </w:r>
      <w:r w:rsidR="00D97012" w:rsidRPr="00EF7F10">
        <w:rPr>
          <w:rFonts w:asciiTheme="majorBidi" w:hAnsiTheme="majorBidi" w:cstheme="majorBidi"/>
          <w:lang w:val="en-US"/>
        </w:rPr>
        <w:t>behavioral</w:t>
      </w:r>
      <w:r w:rsidR="00F85E5D" w:rsidRPr="00EF7F10">
        <w:rPr>
          <w:rFonts w:asciiTheme="majorBidi" w:hAnsiTheme="majorBidi" w:cstheme="majorBidi"/>
          <w:lang w:val="en-US"/>
        </w:rPr>
        <w:t xml:space="preserve"> responses of the organism</w:t>
      </w:r>
      <w:r w:rsidR="00B2736B" w:rsidRPr="00EF7F10">
        <w:rPr>
          <w:rFonts w:asciiTheme="majorBidi" w:hAnsiTheme="majorBidi" w:cstheme="majorBidi"/>
          <w:lang w:val="en-US"/>
        </w:rPr>
        <w:t xml:space="preserve"> (</w:t>
      </w:r>
      <w:r w:rsidR="00A0159C" w:rsidRPr="00EF7F10">
        <w:rPr>
          <w:rFonts w:asciiTheme="majorBidi" w:hAnsiTheme="majorBidi" w:cstheme="majorBidi"/>
          <w:lang w:val="en-US"/>
        </w:rPr>
        <w:t>Scherer, 1984</w:t>
      </w:r>
      <w:r w:rsidR="00B2736B" w:rsidRPr="00EF7F10">
        <w:rPr>
          <w:rFonts w:asciiTheme="majorBidi" w:hAnsiTheme="majorBidi" w:cstheme="majorBidi"/>
          <w:lang w:val="en-US"/>
        </w:rPr>
        <w:t>)</w:t>
      </w:r>
      <w:r w:rsidR="00F85E5D" w:rsidRPr="00EF7F10">
        <w:rPr>
          <w:rFonts w:asciiTheme="majorBidi" w:hAnsiTheme="majorBidi" w:cstheme="majorBidi"/>
          <w:lang w:val="en-US"/>
        </w:rPr>
        <w:t xml:space="preserve">. In humans, emotions </w:t>
      </w:r>
      <w:r w:rsidRPr="00EF7F10">
        <w:rPr>
          <w:rFonts w:asciiTheme="majorBidi" w:hAnsiTheme="majorBidi" w:cstheme="majorBidi"/>
          <w:lang w:val="en-US"/>
        </w:rPr>
        <w:t>play a vital role in</w:t>
      </w:r>
      <w:r w:rsidR="00A26D31" w:rsidRPr="00EF7F10">
        <w:rPr>
          <w:rFonts w:asciiTheme="majorBidi" w:hAnsiTheme="majorBidi" w:cstheme="majorBidi"/>
          <w:lang w:val="en-US"/>
        </w:rPr>
        <w:t xml:space="preserve"> coordinating</w:t>
      </w:r>
      <w:r w:rsidRPr="00EF7F10">
        <w:rPr>
          <w:rFonts w:asciiTheme="majorBidi" w:hAnsiTheme="majorBidi" w:cstheme="majorBidi"/>
          <w:lang w:val="en-US"/>
        </w:rPr>
        <w:t xml:space="preserve"> </w:t>
      </w:r>
      <w:r w:rsidR="00F85E5D" w:rsidRPr="00EF7F10">
        <w:rPr>
          <w:rFonts w:asciiTheme="majorBidi" w:hAnsiTheme="majorBidi" w:cstheme="majorBidi"/>
          <w:lang w:val="en-US"/>
        </w:rPr>
        <w:t xml:space="preserve">social </w:t>
      </w:r>
      <w:r w:rsidRPr="00EF7F10">
        <w:rPr>
          <w:rFonts w:asciiTheme="majorBidi" w:hAnsiTheme="majorBidi" w:cstheme="majorBidi"/>
          <w:lang w:val="en-US"/>
        </w:rPr>
        <w:t>interactions</w:t>
      </w:r>
      <w:r w:rsidR="002B5E28" w:rsidRPr="00EF7F10">
        <w:rPr>
          <w:rFonts w:asciiTheme="majorBidi" w:hAnsiTheme="majorBidi" w:cstheme="majorBidi"/>
          <w:lang w:val="en-US"/>
        </w:rPr>
        <w:t xml:space="preserve"> (</w:t>
      </w:r>
      <w:r w:rsidR="00F85E5D" w:rsidRPr="00EF7F10">
        <w:rPr>
          <w:rFonts w:asciiTheme="majorBidi" w:hAnsiTheme="majorBidi" w:cstheme="majorBidi"/>
          <w:lang w:val="en-US"/>
        </w:rPr>
        <w:t xml:space="preserve">Gilbert, 2004; </w:t>
      </w:r>
      <w:r w:rsidR="002B5E28" w:rsidRPr="00EF7F10">
        <w:rPr>
          <w:rFonts w:asciiTheme="majorBidi" w:hAnsiTheme="majorBidi" w:cstheme="majorBidi"/>
          <w:lang w:val="en-US"/>
        </w:rPr>
        <w:t>Parrott, 2019)</w:t>
      </w:r>
      <w:r w:rsidRPr="00EF7F10">
        <w:rPr>
          <w:rFonts w:asciiTheme="majorBidi" w:hAnsiTheme="majorBidi" w:cstheme="majorBidi"/>
          <w:lang w:val="en-US"/>
        </w:rPr>
        <w:t xml:space="preserve">, </w:t>
      </w:r>
      <w:r w:rsidR="002211AD" w:rsidRPr="00EF7F10">
        <w:rPr>
          <w:rFonts w:asciiTheme="majorBidi" w:hAnsiTheme="majorBidi" w:cstheme="majorBidi"/>
          <w:lang w:val="en-US"/>
        </w:rPr>
        <w:t xml:space="preserve">both </w:t>
      </w:r>
      <w:r w:rsidR="00D97012" w:rsidRPr="00EF7F10">
        <w:rPr>
          <w:rFonts w:asciiTheme="majorBidi" w:hAnsiTheme="majorBidi" w:cstheme="majorBidi"/>
          <w:lang w:val="en-US"/>
        </w:rPr>
        <w:t>signaling</w:t>
      </w:r>
      <w:r w:rsidRPr="00EF7F10">
        <w:rPr>
          <w:rFonts w:asciiTheme="majorBidi" w:hAnsiTheme="majorBidi" w:cstheme="majorBidi"/>
          <w:lang w:val="en-US"/>
        </w:rPr>
        <w:t xml:space="preserve"> </w:t>
      </w:r>
      <w:r w:rsidR="002211AD" w:rsidRPr="00EF7F10">
        <w:rPr>
          <w:rFonts w:asciiTheme="majorBidi" w:hAnsiTheme="majorBidi" w:cstheme="majorBidi"/>
          <w:lang w:val="en-US"/>
        </w:rPr>
        <w:t xml:space="preserve">to ourselves </w:t>
      </w:r>
      <w:r w:rsidRPr="00EF7F10">
        <w:rPr>
          <w:rFonts w:asciiTheme="majorBidi" w:hAnsiTheme="majorBidi" w:cstheme="majorBidi"/>
          <w:lang w:val="en-US"/>
        </w:rPr>
        <w:t xml:space="preserve">how we feel </w:t>
      </w:r>
      <w:r w:rsidR="00706AC2" w:rsidRPr="00EF7F10">
        <w:rPr>
          <w:rFonts w:asciiTheme="majorBidi" w:hAnsiTheme="majorBidi" w:cstheme="majorBidi"/>
          <w:lang w:val="en-US"/>
        </w:rPr>
        <w:t xml:space="preserve">about the experiences </w:t>
      </w:r>
      <w:r w:rsidRPr="00EF7F10">
        <w:rPr>
          <w:rFonts w:asciiTheme="majorBidi" w:hAnsiTheme="majorBidi" w:cstheme="majorBidi"/>
          <w:lang w:val="en-US"/>
        </w:rPr>
        <w:t>(Lazarus, 1994)</w:t>
      </w:r>
      <w:r w:rsidR="00706AC2" w:rsidRPr="00EF7F10">
        <w:rPr>
          <w:rFonts w:asciiTheme="majorBidi" w:hAnsiTheme="majorBidi" w:cstheme="majorBidi"/>
          <w:lang w:val="en-US"/>
        </w:rPr>
        <w:t xml:space="preserve"> and </w:t>
      </w:r>
      <w:r w:rsidR="00D97012" w:rsidRPr="00EF7F10">
        <w:rPr>
          <w:rFonts w:asciiTheme="majorBidi" w:hAnsiTheme="majorBidi" w:cstheme="majorBidi"/>
          <w:lang w:val="en-US"/>
        </w:rPr>
        <w:t>signaling</w:t>
      </w:r>
      <w:r w:rsidR="002211AD" w:rsidRPr="00EF7F10">
        <w:rPr>
          <w:rFonts w:asciiTheme="majorBidi" w:hAnsiTheme="majorBidi" w:cstheme="majorBidi"/>
          <w:lang w:val="en-US"/>
        </w:rPr>
        <w:t xml:space="preserve"> our inner world </w:t>
      </w:r>
      <w:r w:rsidR="00706AC2" w:rsidRPr="00EF7F10">
        <w:rPr>
          <w:rFonts w:asciiTheme="majorBidi" w:hAnsiTheme="majorBidi" w:cstheme="majorBidi"/>
          <w:lang w:val="en-US"/>
        </w:rPr>
        <w:t xml:space="preserve">to others </w:t>
      </w:r>
      <w:r w:rsidR="00137562" w:rsidRPr="00EF7F10">
        <w:rPr>
          <w:rFonts w:asciiTheme="majorBidi" w:hAnsiTheme="majorBidi" w:cstheme="majorBidi"/>
          <w:lang w:val="en-US"/>
        </w:rPr>
        <w:t>(Van Kleef, 2009)</w:t>
      </w:r>
      <w:r w:rsidRPr="00EF7F10">
        <w:rPr>
          <w:rFonts w:asciiTheme="majorBidi" w:hAnsiTheme="majorBidi" w:cstheme="majorBidi"/>
          <w:lang w:val="en-US"/>
        </w:rPr>
        <w:t xml:space="preserve">. </w:t>
      </w:r>
      <w:r w:rsidR="007327E2" w:rsidRPr="00EF7F10">
        <w:rPr>
          <w:rFonts w:asciiTheme="majorBidi" w:hAnsiTheme="majorBidi" w:cstheme="majorBidi"/>
          <w:lang w:val="en-US"/>
        </w:rPr>
        <w:t>The s</w:t>
      </w:r>
      <w:r w:rsidR="00A0159C" w:rsidRPr="00EF7F10">
        <w:rPr>
          <w:rFonts w:asciiTheme="majorBidi" w:hAnsiTheme="majorBidi" w:cstheme="majorBidi"/>
          <w:lang w:val="en-US"/>
        </w:rPr>
        <w:t xml:space="preserve">ocial emotions of shame </w:t>
      </w:r>
      <w:r w:rsidR="001918A7" w:rsidRPr="00EF7F10">
        <w:rPr>
          <w:rFonts w:asciiTheme="majorBidi" w:hAnsiTheme="majorBidi" w:cstheme="majorBidi"/>
          <w:lang w:val="en-US"/>
        </w:rPr>
        <w:t xml:space="preserve">and </w:t>
      </w:r>
      <w:r w:rsidRPr="00EF7F10">
        <w:rPr>
          <w:rFonts w:asciiTheme="majorBidi" w:hAnsiTheme="majorBidi" w:cstheme="majorBidi"/>
          <w:lang w:val="en-US"/>
        </w:rPr>
        <w:t xml:space="preserve">guilt </w:t>
      </w:r>
      <w:r w:rsidR="007327E2" w:rsidRPr="00EF7F10">
        <w:rPr>
          <w:rFonts w:asciiTheme="majorBidi" w:hAnsiTheme="majorBidi" w:cstheme="majorBidi"/>
          <w:lang w:val="en-US"/>
        </w:rPr>
        <w:t xml:space="preserve">have been linked to </w:t>
      </w:r>
      <w:r w:rsidRPr="00EF7F10">
        <w:rPr>
          <w:rFonts w:asciiTheme="majorBidi" w:hAnsiTheme="majorBidi" w:cstheme="majorBidi"/>
          <w:lang w:val="en-US"/>
        </w:rPr>
        <w:t xml:space="preserve">morality </w:t>
      </w:r>
      <w:r w:rsidR="002B5E28" w:rsidRPr="00EF7F10">
        <w:rPr>
          <w:rFonts w:asciiTheme="majorBidi" w:hAnsiTheme="majorBidi" w:cstheme="majorBidi"/>
          <w:lang w:val="en-US"/>
        </w:rPr>
        <w:t xml:space="preserve">(Dempsey, 2017; Gilbert, 2003; Parrott, 2019; </w:t>
      </w:r>
      <w:proofErr w:type="spellStart"/>
      <w:r w:rsidR="002B5E28" w:rsidRPr="00EF7F10">
        <w:rPr>
          <w:rFonts w:asciiTheme="majorBidi" w:hAnsiTheme="majorBidi" w:cstheme="majorBidi"/>
          <w:lang w:val="en-US"/>
        </w:rPr>
        <w:t>Teroni</w:t>
      </w:r>
      <w:proofErr w:type="spellEnd"/>
      <w:r w:rsidR="002B5E28" w:rsidRPr="00EF7F10">
        <w:rPr>
          <w:rFonts w:asciiTheme="majorBidi" w:hAnsiTheme="majorBidi" w:cstheme="majorBidi"/>
          <w:lang w:val="en-US"/>
        </w:rPr>
        <w:t xml:space="preserve"> &amp; Bruun, 2011)</w:t>
      </w:r>
      <w:r w:rsidR="007327E2" w:rsidRPr="00EF7F10">
        <w:rPr>
          <w:rFonts w:asciiTheme="majorBidi" w:hAnsiTheme="majorBidi" w:cstheme="majorBidi"/>
          <w:lang w:val="en-US"/>
        </w:rPr>
        <w:t xml:space="preserve"> yet </w:t>
      </w:r>
      <w:r w:rsidR="005B1AF2" w:rsidRPr="00EF7F10">
        <w:rPr>
          <w:rFonts w:asciiTheme="majorBidi" w:hAnsiTheme="majorBidi" w:cstheme="majorBidi"/>
          <w:lang w:val="en-US"/>
        </w:rPr>
        <w:t xml:space="preserve">the </w:t>
      </w:r>
      <w:r w:rsidR="00AD0934" w:rsidRPr="00EF7F10">
        <w:rPr>
          <w:rFonts w:asciiTheme="majorBidi" w:hAnsiTheme="majorBidi" w:cstheme="majorBidi"/>
          <w:lang w:val="en-US"/>
        </w:rPr>
        <w:t>theoretical explanations</w:t>
      </w:r>
      <w:r w:rsidR="005B1AF2" w:rsidRPr="00EF7F10">
        <w:rPr>
          <w:rFonts w:asciiTheme="majorBidi" w:hAnsiTheme="majorBidi" w:cstheme="majorBidi"/>
          <w:lang w:val="en-US"/>
        </w:rPr>
        <w:t xml:space="preserve"> </w:t>
      </w:r>
      <w:r w:rsidR="00AD0934" w:rsidRPr="00EF7F10">
        <w:rPr>
          <w:rFonts w:asciiTheme="majorBidi" w:hAnsiTheme="majorBidi" w:cstheme="majorBidi"/>
          <w:lang w:val="en-US"/>
        </w:rPr>
        <w:t>for</w:t>
      </w:r>
      <w:r w:rsidR="005B1AF2" w:rsidRPr="00EF7F10">
        <w:rPr>
          <w:rFonts w:asciiTheme="majorBidi" w:hAnsiTheme="majorBidi" w:cstheme="majorBidi"/>
          <w:lang w:val="en-US"/>
        </w:rPr>
        <w:t xml:space="preserve"> </w:t>
      </w:r>
      <w:r w:rsidR="00AD0934" w:rsidRPr="00EF7F10">
        <w:rPr>
          <w:rFonts w:asciiTheme="majorBidi" w:hAnsiTheme="majorBidi" w:cstheme="majorBidi"/>
          <w:lang w:val="en-US"/>
        </w:rPr>
        <w:t>distinguishing</w:t>
      </w:r>
      <w:r w:rsidR="005B1AF2" w:rsidRPr="00EF7F10">
        <w:rPr>
          <w:rFonts w:asciiTheme="majorBidi" w:hAnsiTheme="majorBidi" w:cstheme="majorBidi"/>
          <w:lang w:val="en-US"/>
        </w:rPr>
        <w:t xml:space="preserve"> between </w:t>
      </w:r>
      <w:r w:rsidR="00AD0934" w:rsidRPr="00EF7F10">
        <w:rPr>
          <w:rFonts w:asciiTheme="majorBidi" w:hAnsiTheme="majorBidi" w:cstheme="majorBidi"/>
          <w:lang w:val="en-US"/>
        </w:rPr>
        <w:t xml:space="preserve">the </w:t>
      </w:r>
      <w:r w:rsidR="005B1AF2" w:rsidRPr="00EF7F10">
        <w:rPr>
          <w:rFonts w:asciiTheme="majorBidi" w:hAnsiTheme="majorBidi" w:cstheme="majorBidi"/>
          <w:lang w:val="en-US"/>
        </w:rPr>
        <w:t xml:space="preserve">two emotional states </w:t>
      </w:r>
      <w:r w:rsidR="000A70A0" w:rsidRPr="00EF7F10">
        <w:rPr>
          <w:rFonts w:asciiTheme="majorBidi" w:hAnsiTheme="majorBidi" w:cstheme="majorBidi"/>
          <w:lang w:val="en-US"/>
        </w:rPr>
        <w:t>are</w:t>
      </w:r>
      <w:r w:rsidR="005B1AF2" w:rsidRPr="00EF7F10">
        <w:rPr>
          <w:rFonts w:asciiTheme="majorBidi" w:hAnsiTheme="majorBidi" w:cstheme="majorBidi"/>
          <w:lang w:val="en-US"/>
        </w:rPr>
        <w:t xml:space="preserve"> still </w:t>
      </w:r>
      <w:r w:rsidR="007327E2" w:rsidRPr="00EF7F10">
        <w:rPr>
          <w:rFonts w:asciiTheme="majorBidi" w:hAnsiTheme="majorBidi" w:cstheme="majorBidi"/>
          <w:lang w:val="en-US"/>
        </w:rPr>
        <w:t xml:space="preserve">in </w:t>
      </w:r>
      <w:r w:rsidR="005B1AF2" w:rsidRPr="00EF7F10">
        <w:rPr>
          <w:rFonts w:asciiTheme="majorBidi" w:hAnsiTheme="majorBidi" w:cstheme="majorBidi"/>
          <w:lang w:val="en-US"/>
        </w:rPr>
        <w:t>debate</w:t>
      </w:r>
      <w:r w:rsidR="0054257D" w:rsidRPr="00EF7F10">
        <w:rPr>
          <w:rFonts w:asciiTheme="majorBidi" w:hAnsiTheme="majorBidi" w:cstheme="majorBidi"/>
          <w:lang w:val="en-US"/>
        </w:rPr>
        <w:t xml:space="preserve"> (Dempsey, 2017; Miceli &amp; </w:t>
      </w:r>
      <w:proofErr w:type="spellStart"/>
      <w:r w:rsidR="0054257D" w:rsidRPr="00EF7F10">
        <w:rPr>
          <w:rFonts w:asciiTheme="majorBidi" w:hAnsiTheme="majorBidi" w:cstheme="majorBidi"/>
          <w:lang w:val="en-US"/>
        </w:rPr>
        <w:t>Castelfranchi</w:t>
      </w:r>
      <w:proofErr w:type="spellEnd"/>
      <w:r w:rsidR="0054257D" w:rsidRPr="00EF7F10">
        <w:rPr>
          <w:rFonts w:asciiTheme="majorBidi" w:hAnsiTheme="majorBidi" w:cstheme="majorBidi"/>
          <w:lang w:val="en-US"/>
        </w:rPr>
        <w:t>, 2018)</w:t>
      </w:r>
      <w:r w:rsidR="005B1AF2" w:rsidRPr="00EF7F10">
        <w:rPr>
          <w:rFonts w:asciiTheme="majorBidi" w:hAnsiTheme="majorBidi" w:cstheme="majorBidi"/>
          <w:lang w:val="en-US"/>
        </w:rPr>
        <w:t xml:space="preserve">. </w:t>
      </w:r>
    </w:p>
    <w:p w14:paraId="55848772" w14:textId="51E55C14" w:rsidR="007B5CBD" w:rsidRPr="00EF7F10" w:rsidRDefault="007B5CBD" w:rsidP="00D97012">
      <w:pPr>
        <w:pStyle w:val="Heading2"/>
        <w:rPr>
          <w:ins w:id="20" w:author="PCIRR revision" w:date="2022-05-29T13:07:00Z"/>
          <w:lang w:val="en-US"/>
        </w:rPr>
      </w:pPr>
      <w:ins w:id="21" w:author="PCIRR revision" w:date="2022-05-29T13:07:00Z">
        <w:r w:rsidRPr="00EF7F10">
          <w:rPr>
            <w:lang w:val="en-US"/>
          </w:rPr>
          <w:t xml:space="preserve">The </w:t>
        </w:r>
        <w:r w:rsidR="00D97012">
          <w:rPr>
            <w:lang w:val="en-US"/>
          </w:rPr>
          <w:t>p</w:t>
        </w:r>
        <w:r w:rsidRPr="00EF7F10">
          <w:rPr>
            <w:lang w:val="en-US"/>
          </w:rPr>
          <w:t xml:space="preserve">ublic-private </w:t>
        </w:r>
        <w:r w:rsidR="00F966A5">
          <w:rPr>
            <w:lang w:val="en-US"/>
          </w:rPr>
          <w:t>d</w:t>
        </w:r>
        <w:r w:rsidRPr="00EF7F10">
          <w:rPr>
            <w:lang w:val="en-US"/>
          </w:rPr>
          <w:t>istinction</w:t>
        </w:r>
      </w:ins>
    </w:p>
    <w:p w14:paraId="098D12D0" w14:textId="4B9DC1EB" w:rsidR="00A84506" w:rsidRPr="00EF7F10" w:rsidRDefault="000A70A0" w:rsidP="004A7818">
      <w:pPr>
        <w:pStyle w:val="Body"/>
        <w:rPr>
          <w:rFonts w:asciiTheme="majorBidi" w:hAnsiTheme="majorBidi" w:cstheme="majorBidi"/>
          <w:lang w:val="en-US"/>
        </w:rPr>
      </w:pPr>
      <w:r w:rsidRPr="00EF7F10">
        <w:rPr>
          <w:rFonts w:asciiTheme="majorBidi" w:hAnsiTheme="majorBidi" w:cstheme="majorBidi"/>
          <w:lang w:val="en-US"/>
        </w:rPr>
        <w:t xml:space="preserve">One of </w:t>
      </w:r>
      <w:r w:rsidR="007C3BE7" w:rsidRPr="00EF7F10">
        <w:rPr>
          <w:rFonts w:asciiTheme="majorBidi" w:hAnsiTheme="majorBidi" w:cstheme="majorBidi"/>
          <w:lang w:val="en-US"/>
        </w:rPr>
        <w:t>the many propositions</w:t>
      </w:r>
      <w:r w:rsidRPr="00EF7F10">
        <w:rPr>
          <w:rFonts w:asciiTheme="majorBidi" w:hAnsiTheme="majorBidi" w:cstheme="majorBidi"/>
          <w:lang w:val="en-US"/>
        </w:rPr>
        <w:t xml:space="preserve"> is </w:t>
      </w:r>
      <w:r w:rsidR="007C3BE7" w:rsidRPr="00EF7F10">
        <w:rPr>
          <w:rFonts w:asciiTheme="majorBidi" w:hAnsiTheme="majorBidi" w:cstheme="majorBidi"/>
          <w:lang w:val="en-US"/>
        </w:rPr>
        <w:t xml:space="preserve">the </w:t>
      </w:r>
      <w:r w:rsidRPr="00EF7F10">
        <w:rPr>
          <w:rFonts w:asciiTheme="majorBidi" w:hAnsiTheme="majorBidi" w:cstheme="majorBidi"/>
          <w:lang w:val="en-US"/>
        </w:rPr>
        <w:t xml:space="preserve">distinction made between </w:t>
      </w:r>
      <w:r w:rsidR="007C3BE7" w:rsidRPr="00EF7F10">
        <w:rPr>
          <w:rFonts w:asciiTheme="majorBidi" w:hAnsiTheme="majorBidi" w:cstheme="majorBidi"/>
          <w:lang w:val="en-US"/>
        </w:rPr>
        <w:t>private</w:t>
      </w:r>
      <w:r w:rsidRPr="00EF7F10">
        <w:rPr>
          <w:rFonts w:asciiTheme="majorBidi" w:hAnsiTheme="majorBidi" w:cstheme="majorBidi"/>
          <w:lang w:val="en-US"/>
        </w:rPr>
        <w:t xml:space="preserve"> and </w:t>
      </w:r>
      <w:r w:rsidR="007C3BE7" w:rsidRPr="00EF7F10">
        <w:rPr>
          <w:rFonts w:asciiTheme="majorBidi" w:hAnsiTheme="majorBidi" w:cstheme="majorBidi"/>
          <w:lang w:val="en-US"/>
        </w:rPr>
        <w:t xml:space="preserve">public </w:t>
      </w:r>
      <w:r w:rsidR="00BA5ED6" w:rsidRPr="00EF7F10">
        <w:rPr>
          <w:rFonts w:asciiTheme="majorBidi" w:hAnsiTheme="majorBidi" w:cstheme="majorBidi"/>
          <w:lang w:val="en-US"/>
        </w:rPr>
        <w:t>emotions</w:t>
      </w:r>
      <w:r w:rsidR="007C3BE7" w:rsidRPr="00EF7F10">
        <w:rPr>
          <w:rFonts w:asciiTheme="majorBidi" w:hAnsiTheme="majorBidi" w:cstheme="majorBidi"/>
          <w:lang w:val="en-US"/>
        </w:rPr>
        <w:t xml:space="preserve">. </w:t>
      </w:r>
      <w:r w:rsidR="00991989" w:rsidRPr="00EF7F10">
        <w:rPr>
          <w:rFonts w:asciiTheme="majorBidi" w:hAnsiTheme="majorBidi" w:cstheme="majorBidi"/>
          <w:lang w:val="en-US"/>
        </w:rPr>
        <w:t>In th</w:t>
      </w:r>
      <w:r w:rsidR="0091387E" w:rsidRPr="00EF7F10">
        <w:rPr>
          <w:rFonts w:asciiTheme="majorBidi" w:hAnsiTheme="majorBidi" w:cstheme="majorBidi"/>
          <w:lang w:val="en-US"/>
        </w:rPr>
        <w:t>e</w:t>
      </w:r>
      <w:r w:rsidR="00991989" w:rsidRPr="00EF7F10">
        <w:rPr>
          <w:rFonts w:asciiTheme="majorBidi" w:hAnsiTheme="majorBidi" w:cstheme="majorBidi"/>
          <w:lang w:val="en-US"/>
        </w:rPr>
        <w:t xml:space="preserve"> eyes</w:t>
      </w:r>
      <w:r w:rsidR="0091387E" w:rsidRPr="00EF7F10">
        <w:rPr>
          <w:rFonts w:asciiTheme="majorBidi" w:hAnsiTheme="majorBidi" w:cstheme="majorBidi"/>
          <w:lang w:val="en-US"/>
        </w:rPr>
        <w:t xml:space="preserve"> of Plato and Aristotle</w:t>
      </w:r>
      <w:r w:rsidR="00991989" w:rsidRPr="00EF7F10">
        <w:rPr>
          <w:rFonts w:asciiTheme="majorBidi" w:hAnsiTheme="majorBidi" w:cstheme="majorBidi"/>
          <w:lang w:val="en-US"/>
        </w:rPr>
        <w:t xml:space="preserve">, </w:t>
      </w:r>
      <w:r w:rsidR="00A0159C" w:rsidRPr="00EF7F10">
        <w:rPr>
          <w:rFonts w:asciiTheme="majorBidi" w:hAnsiTheme="majorBidi" w:cstheme="majorBidi"/>
          <w:lang w:val="en-US"/>
        </w:rPr>
        <w:t xml:space="preserve">individuals </w:t>
      </w:r>
      <w:r w:rsidR="002B58D5" w:rsidRPr="00EF7F10">
        <w:rPr>
          <w:rFonts w:asciiTheme="majorBidi" w:hAnsiTheme="majorBidi" w:cstheme="majorBidi"/>
          <w:lang w:val="en-US"/>
        </w:rPr>
        <w:t xml:space="preserve">tend to </w:t>
      </w:r>
      <w:r w:rsidR="00A0159C" w:rsidRPr="00EF7F10">
        <w:rPr>
          <w:rFonts w:asciiTheme="majorBidi" w:hAnsiTheme="majorBidi" w:cstheme="majorBidi"/>
          <w:lang w:val="en-US"/>
        </w:rPr>
        <w:t xml:space="preserve">feel </w:t>
      </w:r>
      <w:r w:rsidR="00991989" w:rsidRPr="00EF7F10">
        <w:rPr>
          <w:rFonts w:asciiTheme="majorBidi" w:hAnsiTheme="majorBidi" w:cstheme="majorBidi"/>
          <w:lang w:val="en-US"/>
        </w:rPr>
        <w:t xml:space="preserve">shame </w:t>
      </w:r>
      <w:r w:rsidR="002B58D5" w:rsidRPr="00EF7F10">
        <w:rPr>
          <w:rFonts w:asciiTheme="majorBidi" w:hAnsiTheme="majorBidi" w:cstheme="majorBidi"/>
          <w:lang w:val="en-US"/>
        </w:rPr>
        <w:t xml:space="preserve">when </w:t>
      </w:r>
      <w:r w:rsidR="00991989" w:rsidRPr="00EF7F10">
        <w:rPr>
          <w:rFonts w:asciiTheme="majorBidi" w:hAnsiTheme="majorBidi" w:cstheme="majorBidi"/>
          <w:lang w:val="en-US"/>
        </w:rPr>
        <w:t>face</w:t>
      </w:r>
      <w:r w:rsidR="002B58D5" w:rsidRPr="00EF7F10">
        <w:rPr>
          <w:rFonts w:asciiTheme="majorBidi" w:hAnsiTheme="majorBidi" w:cstheme="majorBidi"/>
          <w:lang w:val="en-US"/>
        </w:rPr>
        <w:t xml:space="preserve">d with the possibility of </w:t>
      </w:r>
      <w:ins w:id="22" w:author="PCIRR revision" w:date="2022-05-29T13:07:00Z">
        <w:r w:rsidR="00434C91" w:rsidRPr="00EF7F10">
          <w:rPr>
            <w:rFonts w:asciiTheme="majorBidi" w:hAnsiTheme="majorBidi" w:cstheme="majorBidi"/>
            <w:lang w:val="en-US"/>
          </w:rPr>
          <w:t xml:space="preserve">a </w:t>
        </w:r>
      </w:ins>
      <w:r w:rsidR="004A7818" w:rsidRPr="00EF7F10">
        <w:rPr>
          <w:rFonts w:asciiTheme="majorBidi" w:hAnsiTheme="majorBidi" w:cstheme="majorBidi"/>
          <w:lang w:val="en-US"/>
        </w:rPr>
        <w:t xml:space="preserve">worse </w:t>
      </w:r>
      <w:r w:rsidR="00991989" w:rsidRPr="00EF7F10">
        <w:rPr>
          <w:rFonts w:asciiTheme="majorBidi" w:hAnsiTheme="majorBidi" w:cstheme="majorBidi"/>
          <w:lang w:val="en-US"/>
        </w:rPr>
        <w:t xml:space="preserve">reputation, discredit, </w:t>
      </w:r>
      <w:r w:rsidR="004A7818" w:rsidRPr="00EF7F10">
        <w:rPr>
          <w:rFonts w:asciiTheme="majorBidi" w:hAnsiTheme="majorBidi" w:cstheme="majorBidi"/>
          <w:lang w:val="en-US"/>
        </w:rPr>
        <w:t xml:space="preserve">or </w:t>
      </w:r>
      <w:r w:rsidR="00991989" w:rsidRPr="00EF7F10">
        <w:rPr>
          <w:rFonts w:asciiTheme="majorBidi" w:hAnsiTheme="majorBidi" w:cstheme="majorBidi"/>
          <w:lang w:val="en-US"/>
        </w:rPr>
        <w:t>disgrac</w:t>
      </w:r>
      <w:r w:rsidR="004A7818" w:rsidRPr="00EF7F10">
        <w:rPr>
          <w:rFonts w:asciiTheme="majorBidi" w:hAnsiTheme="majorBidi" w:cstheme="majorBidi"/>
          <w:lang w:val="en-US"/>
        </w:rPr>
        <w:t>e</w:t>
      </w:r>
      <w:r w:rsidR="00C70198" w:rsidRPr="00EF7F10">
        <w:rPr>
          <w:rFonts w:asciiTheme="majorBidi" w:hAnsiTheme="majorBidi" w:cstheme="majorBidi"/>
          <w:lang w:val="en-US"/>
        </w:rPr>
        <w:t>,</w:t>
      </w:r>
      <w:r w:rsidR="0091387E" w:rsidRPr="00EF7F10">
        <w:rPr>
          <w:rFonts w:asciiTheme="majorBidi" w:hAnsiTheme="majorBidi" w:cstheme="majorBidi"/>
          <w:lang w:val="en-US"/>
        </w:rPr>
        <w:t xml:space="preserve"> </w:t>
      </w:r>
      <w:r w:rsidR="00C70198" w:rsidRPr="00EF7F10">
        <w:rPr>
          <w:rFonts w:asciiTheme="majorBidi" w:hAnsiTheme="majorBidi" w:cstheme="majorBidi"/>
          <w:lang w:val="en-US"/>
        </w:rPr>
        <w:t xml:space="preserve">whereas individuals </w:t>
      </w:r>
      <w:r w:rsidR="004A7818" w:rsidRPr="00EF7F10">
        <w:rPr>
          <w:rFonts w:asciiTheme="majorBidi" w:hAnsiTheme="majorBidi" w:cstheme="majorBidi"/>
          <w:lang w:val="en-US"/>
        </w:rPr>
        <w:t xml:space="preserve">tend to </w:t>
      </w:r>
      <w:r w:rsidR="00C70198" w:rsidRPr="00EF7F10">
        <w:rPr>
          <w:rFonts w:asciiTheme="majorBidi" w:hAnsiTheme="majorBidi" w:cstheme="majorBidi"/>
          <w:lang w:val="en-US"/>
        </w:rPr>
        <w:t xml:space="preserve">feel </w:t>
      </w:r>
      <w:r w:rsidR="0091387E" w:rsidRPr="00EF7F10">
        <w:rPr>
          <w:rFonts w:asciiTheme="majorBidi" w:hAnsiTheme="majorBidi" w:cstheme="majorBidi"/>
          <w:lang w:val="en-US"/>
        </w:rPr>
        <w:t>guilt</w:t>
      </w:r>
      <w:r w:rsidR="00A0159C" w:rsidRPr="00EF7F10">
        <w:rPr>
          <w:rFonts w:asciiTheme="majorBidi" w:hAnsiTheme="majorBidi" w:cstheme="majorBidi"/>
          <w:lang w:val="en-US"/>
        </w:rPr>
        <w:t xml:space="preserve"> when </w:t>
      </w:r>
      <w:r w:rsidR="00C70198" w:rsidRPr="00EF7F10">
        <w:rPr>
          <w:rFonts w:asciiTheme="majorBidi" w:hAnsiTheme="majorBidi" w:cstheme="majorBidi"/>
          <w:lang w:val="en-US"/>
        </w:rPr>
        <w:t xml:space="preserve">they have </w:t>
      </w:r>
      <w:r w:rsidR="00677936" w:rsidRPr="00EF7F10">
        <w:rPr>
          <w:rFonts w:asciiTheme="majorBidi" w:hAnsiTheme="majorBidi" w:cstheme="majorBidi"/>
          <w:lang w:val="en-US"/>
        </w:rPr>
        <w:t>committed a wrongful act</w:t>
      </w:r>
      <w:r w:rsidR="00F315DC" w:rsidRPr="00EF7F10">
        <w:rPr>
          <w:rFonts w:asciiTheme="majorBidi" w:hAnsiTheme="majorBidi" w:cstheme="majorBidi"/>
          <w:lang w:val="en-US"/>
        </w:rPr>
        <w:t xml:space="preserve"> (</w:t>
      </w:r>
      <w:del w:id="23" w:author="PCIRR revision" w:date="2022-05-29T13:07:00Z">
        <w:r w:rsidR="0018627D" w:rsidRPr="000F5C75">
          <w:rPr>
            <w:rFonts w:asciiTheme="majorBidi" w:hAnsiTheme="majorBidi" w:cstheme="majorBidi"/>
            <w:lang w:val="en-US"/>
          </w:rPr>
          <w:delText>Plato, Hamilton, Cairns, &amp; Jowett, 1997</w:delText>
        </w:r>
        <w:r w:rsidR="00991989" w:rsidRPr="000F5C75">
          <w:rPr>
            <w:rFonts w:asciiTheme="majorBidi" w:hAnsiTheme="majorBidi" w:cstheme="majorBidi"/>
            <w:lang w:val="en-US"/>
          </w:rPr>
          <w:delText xml:space="preserve">; </w:delText>
        </w:r>
      </w:del>
      <w:r w:rsidR="00F573FF" w:rsidRPr="00EF7F10">
        <w:rPr>
          <w:rFonts w:asciiTheme="majorBidi" w:hAnsiTheme="majorBidi" w:cstheme="majorBidi"/>
          <w:lang w:val="en-US"/>
        </w:rPr>
        <w:t xml:space="preserve">Aristotle, </w:t>
      </w:r>
      <w:ins w:id="24" w:author="PCIRR revision" w:date="2022-05-29T13:07:00Z">
        <w:r w:rsidR="00F573FF" w:rsidRPr="00EF7F10">
          <w:rPr>
            <w:rFonts w:asciiTheme="majorBidi" w:hAnsiTheme="majorBidi" w:cstheme="majorBidi"/>
            <w:lang w:val="en-US"/>
          </w:rPr>
          <w:t>ca, 350 B.C.E./</w:t>
        </w:r>
      </w:ins>
      <w:r w:rsidR="00F573FF" w:rsidRPr="00EF7F10">
        <w:rPr>
          <w:rFonts w:asciiTheme="majorBidi" w:hAnsiTheme="majorBidi" w:cstheme="majorBidi"/>
          <w:lang w:val="en-US"/>
        </w:rPr>
        <w:t>1941</w:t>
      </w:r>
      <w:ins w:id="25" w:author="PCIRR revision" w:date="2022-05-29T13:07:00Z">
        <w:r w:rsidR="00F573FF" w:rsidRPr="00EF7F10">
          <w:rPr>
            <w:rFonts w:asciiTheme="majorBidi" w:hAnsiTheme="majorBidi" w:cstheme="majorBidi"/>
            <w:lang w:val="en-US"/>
          </w:rPr>
          <w:t xml:space="preserve">;  </w:t>
        </w:r>
        <w:r w:rsidR="00F573FF" w:rsidRPr="00EF7F10">
          <w:rPr>
            <w:color w:val="000000"/>
            <w:lang w:val="en-US"/>
          </w:rPr>
          <w:t>Plato, ca, 405 B.C.E./1997</w:t>
        </w:r>
      </w:ins>
      <w:r w:rsidR="00991989" w:rsidRPr="00EF7F10">
        <w:rPr>
          <w:rFonts w:asciiTheme="majorBidi" w:hAnsiTheme="majorBidi" w:cstheme="majorBidi"/>
          <w:lang w:val="en-US"/>
        </w:rPr>
        <w:t xml:space="preserve">). </w:t>
      </w:r>
      <w:r w:rsidR="00A0159C" w:rsidRPr="00EF7F10">
        <w:rPr>
          <w:rFonts w:asciiTheme="majorBidi" w:hAnsiTheme="majorBidi" w:cstheme="majorBidi"/>
          <w:lang w:val="en-US"/>
        </w:rPr>
        <w:t xml:space="preserve">Thus, public exposure is </w:t>
      </w:r>
      <w:r w:rsidR="005C2CDC" w:rsidRPr="00EF7F10">
        <w:rPr>
          <w:rFonts w:asciiTheme="majorBidi" w:hAnsiTheme="majorBidi" w:cstheme="majorBidi"/>
          <w:lang w:val="en-US"/>
        </w:rPr>
        <w:t xml:space="preserve">more strongly associated with </w:t>
      </w:r>
      <w:r w:rsidR="00A0159C" w:rsidRPr="00EF7F10">
        <w:rPr>
          <w:rFonts w:asciiTheme="majorBidi" w:hAnsiTheme="majorBidi" w:cstheme="majorBidi"/>
          <w:lang w:val="en-US"/>
        </w:rPr>
        <w:t xml:space="preserve">shame than </w:t>
      </w:r>
      <w:r w:rsidR="005C2CDC" w:rsidRPr="00EF7F10">
        <w:rPr>
          <w:rFonts w:asciiTheme="majorBidi" w:hAnsiTheme="majorBidi" w:cstheme="majorBidi"/>
          <w:lang w:val="en-US"/>
        </w:rPr>
        <w:t xml:space="preserve">with </w:t>
      </w:r>
      <w:r w:rsidR="00A0159C" w:rsidRPr="00EF7F10">
        <w:rPr>
          <w:rFonts w:asciiTheme="majorBidi" w:hAnsiTheme="majorBidi" w:cstheme="majorBidi"/>
          <w:lang w:val="en-US"/>
        </w:rPr>
        <w:t xml:space="preserve">guilt. This distinction </w:t>
      </w:r>
      <w:r w:rsidR="00EA2CFC" w:rsidRPr="00EF7F10">
        <w:rPr>
          <w:rFonts w:asciiTheme="majorBidi" w:hAnsiTheme="majorBidi" w:cstheme="majorBidi"/>
          <w:lang w:val="en-US"/>
        </w:rPr>
        <w:t xml:space="preserve">was also </w:t>
      </w:r>
      <w:r w:rsidR="004A33A9" w:rsidRPr="00EF7F10">
        <w:rPr>
          <w:rFonts w:asciiTheme="majorBidi" w:hAnsiTheme="majorBidi" w:cstheme="majorBidi"/>
          <w:lang w:val="en-US"/>
        </w:rPr>
        <w:t>noticed</w:t>
      </w:r>
      <w:r w:rsidR="003A75F3" w:rsidRPr="00EF7F10">
        <w:rPr>
          <w:rFonts w:asciiTheme="majorBidi" w:hAnsiTheme="majorBidi" w:cstheme="majorBidi"/>
          <w:lang w:val="en-US"/>
        </w:rPr>
        <w:t xml:space="preserve"> by Darwin, who </w:t>
      </w:r>
      <w:r w:rsidR="005C2CDC" w:rsidRPr="00EF7F10">
        <w:rPr>
          <w:rFonts w:asciiTheme="majorBidi" w:hAnsiTheme="majorBidi" w:cstheme="majorBidi"/>
          <w:lang w:val="en-US"/>
        </w:rPr>
        <w:t xml:space="preserve">referred to </w:t>
      </w:r>
      <w:r w:rsidR="00EA2CFC" w:rsidRPr="00EF7F10">
        <w:rPr>
          <w:rFonts w:asciiTheme="majorBidi" w:hAnsiTheme="majorBidi" w:cstheme="majorBidi"/>
          <w:lang w:val="en-US"/>
        </w:rPr>
        <w:t xml:space="preserve">the </w:t>
      </w:r>
      <w:r w:rsidR="003A75F3" w:rsidRPr="00EF7F10">
        <w:rPr>
          <w:rFonts w:asciiTheme="majorBidi" w:hAnsiTheme="majorBidi" w:cstheme="majorBidi"/>
          <w:lang w:val="en-US"/>
        </w:rPr>
        <w:t xml:space="preserve">association between </w:t>
      </w:r>
      <w:r w:rsidR="00EF547E" w:rsidRPr="00EF7F10">
        <w:rPr>
          <w:rFonts w:asciiTheme="majorBidi" w:hAnsiTheme="majorBidi" w:cstheme="majorBidi"/>
          <w:lang w:val="en-US"/>
        </w:rPr>
        <w:t xml:space="preserve">the </w:t>
      </w:r>
      <w:r w:rsidR="003A75F3" w:rsidRPr="00EF7F10">
        <w:rPr>
          <w:rFonts w:asciiTheme="majorBidi" w:hAnsiTheme="majorBidi" w:cstheme="majorBidi"/>
          <w:lang w:val="en-US"/>
        </w:rPr>
        <w:t xml:space="preserve">shame </w:t>
      </w:r>
      <w:r w:rsidR="00EF547E" w:rsidRPr="00EF7F10">
        <w:rPr>
          <w:rFonts w:asciiTheme="majorBidi" w:hAnsiTheme="majorBidi" w:cstheme="majorBidi"/>
          <w:lang w:val="en-US"/>
        </w:rPr>
        <w:t xml:space="preserve">felt over norm violations </w:t>
      </w:r>
      <w:r w:rsidR="003A75F3" w:rsidRPr="00EF7F10">
        <w:rPr>
          <w:rFonts w:asciiTheme="majorBidi" w:hAnsiTheme="majorBidi" w:cstheme="majorBidi"/>
          <w:lang w:val="en-US"/>
        </w:rPr>
        <w:t>and judgments by the fellow man</w:t>
      </w:r>
      <w:r w:rsidR="00EF547E" w:rsidRPr="00EF7F10">
        <w:rPr>
          <w:rFonts w:asciiTheme="majorBidi" w:hAnsiTheme="majorBidi" w:cstheme="majorBidi"/>
          <w:lang w:val="en-US"/>
        </w:rPr>
        <w:t xml:space="preserve"> (Darwin, 2008).</w:t>
      </w:r>
    </w:p>
    <w:p w14:paraId="327FCC77" w14:textId="74DA8EBC" w:rsidR="00ED79BF" w:rsidRPr="00EF7F10" w:rsidRDefault="00FD1680" w:rsidP="00F97D0E">
      <w:pPr>
        <w:pStyle w:val="Body"/>
        <w:rPr>
          <w:rFonts w:asciiTheme="majorBidi" w:hAnsiTheme="majorBidi" w:cstheme="majorBidi"/>
          <w:lang w:val="en-US"/>
        </w:rPr>
      </w:pPr>
      <w:r w:rsidRPr="00EF7F10">
        <w:rPr>
          <w:rFonts w:asciiTheme="majorBidi" w:hAnsiTheme="majorBidi" w:cstheme="majorBidi"/>
          <w:lang w:val="en-US"/>
        </w:rPr>
        <w:t>In this line of reasoning,</w:t>
      </w:r>
      <w:r w:rsidR="00991989" w:rsidRPr="00EF7F10">
        <w:rPr>
          <w:rFonts w:asciiTheme="majorBidi" w:hAnsiTheme="majorBidi" w:cstheme="majorBidi"/>
          <w:lang w:val="en-US"/>
        </w:rPr>
        <w:t xml:space="preserve"> </w:t>
      </w:r>
      <w:r w:rsidRPr="00EF7F10">
        <w:rPr>
          <w:rFonts w:asciiTheme="majorBidi" w:hAnsiTheme="majorBidi" w:cstheme="majorBidi"/>
          <w:lang w:val="en-US"/>
        </w:rPr>
        <w:t>s</w:t>
      </w:r>
      <w:r w:rsidR="00ED79BF" w:rsidRPr="00EF7F10">
        <w:rPr>
          <w:rFonts w:asciiTheme="majorBidi" w:hAnsiTheme="majorBidi" w:cstheme="majorBidi"/>
          <w:lang w:val="en-US"/>
        </w:rPr>
        <w:t xml:space="preserve">hame is regarded as a moral emotion experienced when one’s faults are made public under others’ scrutiny and judgement. </w:t>
      </w:r>
      <w:r w:rsidRPr="00EF7F10">
        <w:rPr>
          <w:rFonts w:asciiTheme="majorBidi" w:hAnsiTheme="majorBidi" w:cstheme="majorBidi"/>
          <w:lang w:val="en-US"/>
        </w:rPr>
        <w:t xml:space="preserve">On the other hand, guilt is </w:t>
      </w:r>
      <w:r w:rsidRPr="00EF7F10">
        <w:rPr>
          <w:rFonts w:asciiTheme="majorBidi" w:hAnsiTheme="majorBidi" w:cstheme="majorBidi"/>
          <w:lang w:val="en-US"/>
        </w:rPr>
        <w:lastRenderedPageBreak/>
        <w:t>considered an emotion rooted primarily in self-directed negative evaluation and criticism (</w:t>
      </w:r>
      <w:r w:rsidR="001E08C0" w:rsidRPr="00EF7F10">
        <w:rPr>
          <w:rFonts w:asciiTheme="majorBidi" w:hAnsiTheme="majorBidi" w:cstheme="majorBidi"/>
          <w:lang w:val="en-US"/>
        </w:rPr>
        <w:t>Combs, Campbell, Jackson, &amp; Smith</w:t>
      </w:r>
      <w:r w:rsidRPr="00EF7F10">
        <w:rPr>
          <w:rFonts w:asciiTheme="majorBidi" w:hAnsiTheme="majorBidi" w:cstheme="majorBidi"/>
          <w:lang w:val="en-US"/>
        </w:rPr>
        <w:t xml:space="preserve">, 2010). Unlike shame, which involves the discrepancy between the self and the social ideal self, guilt is primarily focused on the self’s moral conduct (Higgins, 1987). That is, in the case of shame, individuals perceive the self from others’ </w:t>
      </w:r>
      <w:del w:id="26" w:author="PCIRR revision" w:date="2022-05-29T13:07:00Z">
        <w:r w:rsidRPr="000F5C75">
          <w:rPr>
            <w:rFonts w:asciiTheme="majorBidi" w:hAnsiTheme="majorBidi" w:cstheme="majorBidi"/>
            <w:lang w:val="en-US"/>
          </w:rPr>
          <w:delText>perspective</w:delText>
        </w:r>
      </w:del>
      <w:ins w:id="27" w:author="PCIRR revision" w:date="2022-05-29T13:07:00Z">
        <w:r w:rsidRPr="00EF7F10">
          <w:rPr>
            <w:rFonts w:asciiTheme="majorBidi" w:hAnsiTheme="majorBidi" w:cstheme="majorBidi"/>
            <w:lang w:val="en-US"/>
          </w:rPr>
          <w:t>perspective</w:t>
        </w:r>
        <w:r w:rsidR="00434C91" w:rsidRPr="00EF7F10">
          <w:rPr>
            <w:rFonts w:asciiTheme="majorBidi" w:hAnsiTheme="majorBidi" w:cstheme="majorBidi"/>
            <w:lang w:val="en-US"/>
          </w:rPr>
          <w:t>s</w:t>
        </w:r>
      </w:ins>
      <w:r w:rsidRPr="00EF7F10">
        <w:rPr>
          <w:rFonts w:asciiTheme="majorBidi" w:hAnsiTheme="majorBidi" w:cstheme="majorBidi"/>
          <w:lang w:val="en-US"/>
        </w:rPr>
        <w:t xml:space="preserve"> and expectations, </w:t>
      </w:r>
      <w:r w:rsidR="0082591B" w:rsidRPr="00EF7F10">
        <w:rPr>
          <w:rFonts w:asciiTheme="majorBidi" w:hAnsiTheme="majorBidi" w:cstheme="majorBidi"/>
          <w:lang w:val="en-US"/>
        </w:rPr>
        <w:t xml:space="preserve">whereas </w:t>
      </w:r>
      <w:r w:rsidRPr="00EF7F10">
        <w:rPr>
          <w:rFonts w:asciiTheme="majorBidi" w:hAnsiTheme="majorBidi" w:cstheme="majorBidi"/>
          <w:lang w:val="en-US"/>
        </w:rPr>
        <w:t xml:space="preserve">the guilty individual refers to their own standpoint or agency. </w:t>
      </w:r>
      <w:r w:rsidR="00ED79BF" w:rsidRPr="00EF7F10">
        <w:rPr>
          <w:rFonts w:asciiTheme="majorBidi" w:hAnsiTheme="majorBidi" w:cstheme="majorBidi"/>
          <w:lang w:val="en-US"/>
        </w:rPr>
        <w:t xml:space="preserve">It should be noted that this presence of the “other” could be actual, presumed, or imagined (Ausubel, 1955). Thus, shame is not solely dependent on an actual “other” explicitly exposing a transgression. Rather, it depends on </w:t>
      </w:r>
      <w:proofErr w:type="gramStart"/>
      <w:r w:rsidR="00ED79BF" w:rsidRPr="00EF7F10">
        <w:rPr>
          <w:rFonts w:asciiTheme="majorBidi" w:hAnsiTheme="majorBidi" w:cstheme="majorBidi"/>
          <w:lang w:val="en-US"/>
        </w:rPr>
        <w:t>whether or not</w:t>
      </w:r>
      <w:proofErr w:type="gramEnd"/>
      <w:r w:rsidR="00ED79BF" w:rsidRPr="00EF7F10">
        <w:rPr>
          <w:rFonts w:asciiTheme="majorBidi" w:hAnsiTheme="majorBidi" w:cstheme="majorBidi"/>
          <w:lang w:val="en-US"/>
        </w:rPr>
        <w:t xml:space="preserve"> an individual senses that there is a discrepancy between the present, and the social ideal self—the latter of which is formed based on others’ expectations of us (Cooley, 1964). Put simply, it is the recognition of </w:t>
      </w:r>
      <w:del w:id="28" w:author="PCIRR revision" w:date="2022-05-29T13:07:00Z">
        <w:r w:rsidR="00ED79BF" w:rsidRPr="000F5C75">
          <w:rPr>
            <w:rFonts w:asciiTheme="majorBidi" w:hAnsiTheme="majorBidi" w:cstheme="majorBidi"/>
            <w:lang w:val="en-US"/>
          </w:rPr>
          <w:delText>an other</w:delText>
        </w:r>
        <w:r w:rsidR="0082591B" w:rsidRPr="000F5C75">
          <w:rPr>
            <w:rFonts w:asciiTheme="majorBidi" w:hAnsiTheme="majorBidi" w:cstheme="majorBidi"/>
            <w:lang w:val="en-US"/>
          </w:rPr>
          <w:delText>’s</w:delText>
        </w:r>
      </w:del>
      <w:ins w:id="29" w:author="PCIRR revision" w:date="2022-05-29T13:07:00Z">
        <w:r w:rsidR="00ED79BF" w:rsidRPr="00EF7F10">
          <w:rPr>
            <w:rFonts w:asciiTheme="majorBidi" w:hAnsiTheme="majorBidi" w:cstheme="majorBidi"/>
            <w:lang w:val="en-US"/>
          </w:rPr>
          <w:t>another</w:t>
        </w:r>
        <w:r w:rsidR="0082591B" w:rsidRPr="00EF7F10">
          <w:rPr>
            <w:rFonts w:asciiTheme="majorBidi" w:hAnsiTheme="majorBidi" w:cstheme="majorBidi"/>
            <w:lang w:val="en-US"/>
          </w:rPr>
          <w:t>’s</w:t>
        </w:r>
      </w:ins>
      <w:r w:rsidR="00ED79BF" w:rsidRPr="00EF7F10">
        <w:rPr>
          <w:rFonts w:asciiTheme="majorBidi" w:hAnsiTheme="majorBidi" w:cstheme="majorBidi"/>
          <w:lang w:val="en-US"/>
        </w:rPr>
        <w:t xml:space="preserve"> dissatisfaction—presumed or otherwise—that causes the experience of shame (Ausubel, 1955; Higgins, 1987).</w:t>
      </w:r>
    </w:p>
    <w:p w14:paraId="1AB5ACBF" w14:textId="77777777" w:rsidR="00A5158B" w:rsidRPr="00EF7F10" w:rsidRDefault="006F01DA" w:rsidP="00F97D0E">
      <w:pPr>
        <w:pStyle w:val="Body"/>
        <w:rPr>
          <w:rFonts w:asciiTheme="majorBidi" w:hAnsiTheme="majorBidi" w:cstheme="majorBidi"/>
          <w:lang w:val="en-US"/>
        </w:rPr>
      </w:pPr>
      <w:r w:rsidRPr="00EF7F10">
        <w:rPr>
          <w:rFonts w:asciiTheme="majorBidi" w:hAnsiTheme="majorBidi" w:cstheme="majorBidi"/>
          <w:lang w:val="en-US"/>
        </w:rPr>
        <w:t>Human</w:t>
      </w:r>
      <w:r w:rsidR="0082591B" w:rsidRPr="00EF7F10">
        <w:rPr>
          <w:rFonts w:asciiTheme="majorBidi" w:hAnsiTheme="majorBidi" w:cstheme="majorBidi"/>
          <w:lang w:val="en-US"/>
        </w:rPr>
        <w:t>s</w:t>
      </w:r>
      <w:r w:rsidRPr="00EF7F10">
        <w:rPr>
          <w:rFonts w:asciiTheme="majorBidi" w:hAnsiTheme="majorBidi" w:cstheme="majorBidi"/>
          <w:lang w:val="en-US"/>
        </w:rPr>
        <w:t xml:space="preserve"> evolved in social</w:t>
      </w:r>
      <w:r w:rsidR="0025331D" w:rsidRPr="00EF7F10">
        <w:rPr>
          <w:rFonts w:asciiTheme="majorBidi" w:hAnsiTheme="majorBidi" w:cstheme="majorBidi"/>
          <w:lang w:val="en-US"/>
        </w:rPr>
        <w:t xml:space="preserve"> groups with status structures, where the fitness of the individual depends on their position in the group and the relations with their conspecifics. </w:t>
      </w:r>
      <w:r w:rsidR="00F16E4D" w:rsidRPr="00EF7F10">
        <w:rPr>
          <w:rFonts w:asciiTheme="majorBidi" w:hAnsiTheme="majorBidi" w:cstheme="majorBidi"/>
          <w:lang w:val="en-US"/>
        </w:rPr>
        <w:t xml:space="preserve">Shame and guilt can </w:t>
      </w:r>
      <w:r w:rsidR="00175E9D" w:rsidRPr="00EF7F10">
        <w:rPr>
          <w:rFonts w:asciiTheme="majorBidi" w:hAnsiTheme="majorBidi" w:cstheme="majorBidi"/>
          <w:lang w:val="en-US"/>
        </w:rPr>
        <w:t xml:space="preserve">thus </w:t>
      </w:r>
      <w:r w:rsidR="00F16E4D" w:rsidRPr="00EF7F10">
        <w:rPr>
          <w:rFonts w:asciiTheme="majorBidi" w:hAnsiTheme="majorBidi" w:cstheme="majorBidi"/>
          <w:lang w:val="en-US"/>
        </w:rPr>
        <w:t>be distinguished by their function in solving the re-occurring adaptive problems</w:t>
      </w:r>
      <w:r w:rsidR="00EA5652" w:rsidRPr="00EF7F10">
        <w:rPr>
          <w:rFonts w:asciiTheme="majorBidi" w:hAnsiTheme="majorBidi" w:cstheme="majorBidi"/>
          <w:lang w:val="en-US"/>
        </w:rPr>
        <w:t xml:space="preserve"> in social lives</w:t>
      </w:r>
      <w:r w:rsidR="00F16E4D" w:rsidRPr="00EF7F10">
        <w:rPr>
          <w:rFonts w:asciiTheme="majorBidi" w:hAnsiTheme="majorBidi" w:cstheme="majorBidi"/>
          <w:lang w:val="en-US"/>
        </w:rPr>
        <w:t xml:space="preserve">. </w:t>
      </w:r>
    </w:p>
    <w:p w14:paraId="43DBD86F" w14:textId="7818148E" w:rsidR="006F01DA" w:rsidRPr="00EF7F10" w:rsidRDefault="00A5158B" w:rsidP="00A5158B">
      <w:pPr>
        <w:pStyle w:val="Body"/>
        <w:rPr>
          <w:rFonts w:asciiTheme="majorBidi" w:hAnsiTheme="majorBidi" w:cstheme="majorBidi"/>
          <w:lang w:val="en-US"/>
        </w:rPr>
      </w:pPr>
      <w:r w:rsidRPr="00EF7F10">
        <w:rPr>
          <w:rFonts w:asciiTheme="majorBidi" w:hAnsiTheme="majorBidi" w:cstheme="majorBidi"/>
          <w:lang w:val="en-US"/>
        </w:rPr>
        <w:t>S</w:t>
      </w:r>
      <w:r w:rsidR="0025331D" w:rsidRPr="00EF7F10">
        <w:rPr>
          <w:rFonts w:asciiTheme="majorBidi" w:hAnsiTheme="majorBidi" w:cstheme="majorBidi"/>
          <w:lang w:val="en-US"/>
        </w:rPr>
        <w:t xml:space="preserve">hame and guilt </w:t>
      </w:r>
      <w:r w:rsidR="00C12E07" w:rsidRPr="00EF7F10">
        <w:rPr>
          <w:rFonts w:asciiTheme="majorBidi" w:hAnsiTheme="majorBidi" w:cstheme="majorBidi"/>
          <w:lang w:val="en-US"/>
        </w:rPr>
        <w:t xml:space="preserve">address </w:t>
      </w:r>
      <w:r w:rsidR="002A3D8E" w:rsidRPr="00EF7F10">
        <w:rPr>
          <w:rFonts w:asciiTheme="majorBidi" w:hAnsiTheme="majorBidi" w:cstheme="majorBidi"/>
          <w:lang w:val="en-US"/>
        </w:rPr>
        <w:t xml:space="preserve">two different kinds of </w:t>
      </w:r>
      <w:r w:rsidRPr="00EF7F10">
        <w:rPr>
          <w:rFonts w:asciiTheme="majorBidi" w:hAnsiTheme="majorBidi" w:cstheme="majorBidi"/>
          <w:lang w:val="en-US"/>
        </w:rPr>
        <w:t xml:space="preserve">challenges </w:t>
      </w:r>
      <w:r w:rsidR="002A3D8E" w:rsidRPr="00EF7F10">
        <w:rPr>
          <w:rFonts w:asciiTheme="majorBidi" w:hAnsiTheme="majorBidi" w:cstheme="majorBidi"/>
          <w:lang w:val="en-US"/>
        </w:rPr>
        <w:t xml:space="preserve">and </w:t>
      </w:r>
      <w:r w:rsidR="0025331D" w:rsidRPr="00EF7F10">
        <w:rPr>
          <w:rFonts w:asciiTheme="majorBidi" w:hAnsiTheme="majorBidi" w:cstheme="majorBidi"/>
          <w:lang w:val="en-US"/>
        </w:rPr>
        <w:t xml:space="preserve">originate from two </w:t>
      </w:r>
      <w:r w:rsidR="002A3D8E" w:rsidRPr="00EF7F10">
        <w:rPr>
          <w:rFonts w:asciiTheme="majorBidi" w:hAnsiTheme="majorBidi" w:cstheme="majorBidi"/>
          <w:lang w:val="en-US"/>
        </w:rPr>
        <w:t>distinct</w:t>
      </w:r>
      <w:r w:rsidR="0025331D" w:rsidRPr="00EF7F10">
        <w:rPr>
          <w:rFonts w:asciiTheme="majorBidi" w:hAnsiTheme="majorBidi" w:cstheme="majorBidi"/>
          <w:lang w:val="en-US"/>
        </w:rPr>
        <w:t xml:space="preserve"> social motives</w:t>
      </w:r>
      <w:r w:rsidR="002A3D8E" w:rsidRPr="00EF7F10">
        <w:rPr>
          <w:rFonts w:asciiTheme="majorBidi" w:hAnsiTheme="majorBidi" w:cstheme="majorBidi"/>
          <w:lang w:val="en-US"/>
        </w:rPr>
        <w:t xml:space="preserve">. Shame is associated with being held </w:t>
      </w:r>
      <w:r w:rsidR="00C12E07" w:rsidRPr="00EF7F10">
        <w:rPr>
          <w:rFonts w:asciiTheme="majorBidi" w:hAnsiTheme="majorBidi" w:cstheme="majorBidi"/>
          <w:lang w:val="en-US"/>
        </w:rPr>
        <w:t xml:space="preserve">in </w:t>
      </w:r>
      <w:r w:rsidR="002A3D8E" w:rsidRPr="00EF7F10">
        <w:rPr>
          <w:rFonts w:asciiTheme="majorBidi" w:hAnsiTheme="majorBidi" w:cstheme="majorBidi"/>
          <w:lang w:val="en-US"/>
        </w:rPr>
        <w:t xml:space="preserve">low esteem by other group members and motivates one to win their place </w:t>
      </w:r>
      <w:r w:rsidR="00C12E07" w:rsidRPr="00EF7F10">
        <w:rPr>
          <w:rFonts w:asciiTheme="majorBidi" w:hAnsiTheme="majorBidi" w:cstheme="majorBidi"/>
          <w:lang w:val="en-US"/>
        </w:rPr>
        <w:t>with</w:t>
      </w:r>
      <w:r w:rsidR="002A3D8E" w:rsidRPr="00EF7F10">
        <w:rPr>
          <w:rFonts w:asciiTheme="majorBidi" w:hAnsiTheme="majorBidi" w:cstheme="majorBidi"/>
          <w:lang w:val="en-US"/>
        </w:rPr>
        <w:t xml:space="preserve">in the group or to disengage to minimize </w:t>
      </w:r>
      <w:ins w:id="30" w:author="PCIRR revision" w:date="2022-05-29T13:07:00Z">
        <w:r w:rsidR="00434C91" w:rsidRPr="00EF7F10">
          <w:rPr>
            <w:rFonts w:asciiTheme="majorBidi" w:hAnsiTheme="majorBidi" w:cstheme="majorBidi"/>
            <w:lang w:val="en-US"/>
          </w:rPr>
          <w:t xml:space="preserve">the </w:t>
        </w:r>
      </w:ins>
      <w:r w:rsidR="002A3D8E" w:rsidRPr="00EF7F10">
        <w:rPr>
          <w:rFonts w:asciiTheme="majorBidi" w:hAnsiTheme="majorBidi" w:cstheme="majorBidi"/>
          <w:lang w:val="en-US"/>
        </w:rPr>
        <w:t xml:space="preserve">cost of conflicts. </w:t>
      </w:r>
      <w:r w:rsidR="00C12E07" w:rsidRPr="00EF7F10">
        <w:rPr>
          <w:rFonts w:asciiTheme="majorBidi" w:hAnsiTheme="majorBidi" w:cstheme="majorBidi"/>
          <w:lang w:val="en-US"/>
        </w:rPr>
        <w:t xml:space="preserve">Whereas </w:t>
      </w:r>
      <w:r w:rsidR="002A3D8E" w:rsidRPr="00EF7F10">
        <w:rPr>
          <w:rFonts w:asciiTheme="majorBidi" w:hAnsiTheme="majorBidi" w:cstheme="majorBidi"/>
          <w:lang w:val="en-US"/>
        </w:rPr>
        <w:t>guilt originates from a care-providing system, which motives one to avoid harming others and make reparations when there is perceived harm</w:t>
      </w:r>
      <w:r w:rsidRPr="00EF7F10">
        <w:rPr>
          <w:rFonts w:asciiTheme="majorBidi" w:hAnsiTheme="majorBidi" w:cstheme="majorBidi"/>
          <w:lang w:val="en-US"/>
        </w:rPr>
        <w:t xml:space="preserve"> (</w:t>
      </w:r>
      <w:r w:rsidR="00517BCF" w:rsidRPr="00EF7F10">
        <w:rPr>
          <w:rFonts w:asciiTheme="majorBidi" w:hAnsiTheme="majorBidi" w:cstheme="majorBidi"/>
          <w:lang w:val="en-US"/>
        </w:rPr>
        <w:t xml:space="preserve">Beall &amp; Tracy, 2020; </w:t>
      </w:r>
      <w:r w:rsidRPr="00EF7F10">
        <w:rPr>
          <w:rFonts w:asciiTheme="majorBidi" w:hAnsiTheme="majorBidi" w:cstheme="majorBidi"/>
          <w:lang w:val="en-US"/>
        </w:rPr>
        <w:t>Gilbert, 2004</w:t>
      </w:r>
      <w:r w:rsidR="00517BCF" w:rsidRPr="00EF7F10">
        <w:rPr>
          <w:rFonts w:asciiTheme="majorBidi" w:hAnsiTheme="majorBidi" w:cstheme="majorBidi"/>
          <w:lang w:val="en-US"/>
        </w:rPr>
        <w:t xml:space="preserve">). </w:t>
      </w:r>
      <w:r w:rsidRPr="00EF7F10">
        <w:rPr>
          <w:rFonts w:asciiTheme="majorBidi" w:hAnsiTheme="majorBidi" w:cstheme="majorBidi"/>
          <w:lang w:val="en-US"/>
        </w:rPr>
        <w:t>D</w:t>
      </w:r>
      <w:r w:rsidR="00517BCF" w:rsidRPr="00EF7F10">
        <w:rPr>
          <w:rFonts w:asciiTheme="majorBidi" w:hAnsiTheme="majorBidi" w:cstheme="majorBidi"/>
          <w:lang w:val="en-US"/>
        </w:rPr>
        <w:t>e Hooge (2014) propose</w:t>
      </w:r>
      <w:r w:rsidRPr="00EF7F10">
        <w:rPr>
          <w:rFonts w:asciiTheme="majorBidi" w:hAnsiTheme="majorBidi" w:cstheme="majorBidi"/>
          <w:lang w:val="en-US"/>
        </w:rPr>
        <w:t>d</w:t>
      </w:r>
      <w:r w:rsidR="00517BCF" w:rsidRPr="00EF7F10">
        <w:rPr>
          <w:rFonts w:asciiTheme="majorBidi" w:hAnsiTheme="majorBidi" w:cstheme="majorBidi"/>
          <w:lang w:val="en-US"/>
        </w:rPr>
        <w:t xml:space="preserve"> shame as a general sociometer monitoring the threat of being excluded from the group, which motivates affiliative </w:t>
      </w:r>
      <w:r w:rsidR="00827349" w:rsidRPr="00EF7F10">
        <w:rPr>
          <w:rFonts w:asciiTheme="majorBidi" w:hAnsiTheme="majorBidi" w:cstheme="majorBidi"/>
          <w:lang w:val="en-US"/>
        </w:rPr>
        <w:t>behaviors</w:t>
      </w:r>
      <w:r w:rsidR="00517BCF" w:rsidRPr="00EF7F10">
        <w:rPr>
          <w:rFonts w:asciiTheme="majorBidi" w:hAnsiTheme="majorBidi" w:cstheme="majorBidi"/>
          <w:lang w:val="en-US"/>
        </w:rPr>
        <w:t xml:space="preserve"> in many circumstances.</w:t>
      </w:r>
      <w:r w:rsidR="00F16E4D" w:rsidRPr="00EF7F10">
        <w:rPr>
          <w:rFonts w:asciiTheme="majorBidi" w:hAnsiTheme="majorBidi" w:cstheme="majorBidi"/>
          <w:lang w:val="en-US"/>
        </w:rPr>
        <w:t xml:space="preserve"> </w:t>
      </w:r>
      <w:r w:rsidR="00F16E4D" w:rsidRPr="00EF7F10">
        <w:rPr>
          <w:rFonts w:asciiTheme="majorBidi" w:hAnsiTheme="majorBidi" w:cstheme="majorBidi"/>
          <w:lang w:val="en-US"/>
        </w:rPr>
        <w:lastRenderedPageBreak/>
        <w:t xml:space="preserve">Therefore, public exposure of wrongdoing or unethical </w:t>
      </w:r>
      <w:r w:rsidR="00827349" w:rsidRPr="00EF7F10">
        <w:rPr>
          <w:rFonts w:asciiTheme="majorBidi" w:hAnsiTheme="majorBidi" w:cstheme="majorBidi"/>
          <w:lang w:val="en-US"/>
        </w:rPr>
        <w:t>behavior</w:t>
      </w:r>
      <w:r w:rsidR="00F16E4D" w:rsidRPr="00EF7F10">
        <w:rPr>
          <w:rFonts w:asciiTheme="majorBidi" w:hAnsiTheme="majorBidi" w:cstheme="majorBidi"/>
          <w:lang w:val="en-US"/>
        </w:rPr>
        <w:t xml:space="preserve"> can induce </w:t>
      </w:r>
      <w:ins w:id="31" w:author="PCIRR revision" w:date="2022-05-29T13:07:00Z">
        <w:r w:rsidR="00434C91" w:rsidRPr="00EF7F10">
          <w:rPr>
            <w:rFonts w:asciiTheme="majorBidi" w:hAnsiTheme="majorBidi" w:cstheme="majorBidi"/>
            <w:lang w:val="en-US"/>
          </w:rPr>
          <w:t xml:space="preserve">a </w:t>
        </w:r>
      </w:ins>
      <w:r w:rsidR="00F16E4D" w:rsidRPr="00EF7F10">
        <w:rPr>
          <w:rFonts w:asciiTheme="majorBidi" w:hAnsiTheme="majorBidi" w:cstheme="majorBidi"/>
          <w:lang w:val="en-US"/>
        </w:rPr>
        <w:t>greater sense of shame as it increases one’s risk of exclusion by the group</w:t>
      </w:r>
      <w:r w:rsidR="00D056D3" w:rsidRPr="00EF7F10">
        <w:rPr>
          <w:rFonts w:asciiTheme="majorBidi" w:hAnsiTheme="majorBidi" w:cstheme="majorBidi"/>
          <w:lang w:val="en-US"/>
        </w:rPr>
        <w:t xml:space="preserve"> but not</w:t>
      </w:r>
      <w:r w:rsidR="00440826" w:rsidRPr="00EF7F10">
        <w:rPr>
          <w:rFonts w:asciiTheme="majorBidi" w:hAnsiTheme="majorBidi" w:cstheme="majorBidi"/>
          <w:lang w:val="en-US"/>
        </w:rPr>
        <w:t xml:space="preserve"> </w:t>
      </w:r>
      <w:proofErr w:type="spellStart"/>
      <w:r w:rsidR="00CA55C6" w:rsidRPr="00EF7F10">
        <w:rPr>
          <w:rFonts w:asciiTheme="majorBidi" w:hAnsiTheme="majorBidi" w:cstheme="majorBidi"/>
          <w:lang w:val="en-US"/>
        </w:rPr>
        <w:t>guilt</w:t>
      </w:r>
      <w:proofErr w:type="spellEnd"/>
      <w:r w:rsidR="00CA55C6" w:rsidRPr="00EF7F10">
        <w:rPr>
          <w:rFonts w:asciiTheme="majorBidi" w:hAnsiTheme="majorBidi" w:cstheme="majorBidi"/>
          <w:lang w:val="en-US"/>
        </w:rPr>
        <w:t xml:space="preserve"> </w:t>
      </w:r>
      <w:r w:rsidR="00440826" w:rsidRPr="00EF7F10">
        <w:rPr>
          <w:rFonts w:asciiTheme="majorBidi" w:hAnsiTheme="majorBidi" w:cstheme="majorBidi"/>
          <w:lang w:val="en-US"/>
        </w:rPr>
        <w:t xml:space="preserve">because the </w:t>
      </w:r>
      <w:r w:rsidR="00F16E4D" w:rsidRPr="00EF7F10">
        <w:rPr>
          <w:rFonts w:asciiTheme="majorBidi" w:hAnsiTheme="majorBidi" w:cstheme="majorBidi"/>
          <w:lang w:val="en-US"/>
        </w:rPr>
        <w:t>perceived harm</w:t>
      </w:r>
      <w:r w:rsidR="00440826" w:rsidRPr="00EF7F10">
        <w:rPr>
          <w:rFonts w:asciiTheme="majorBidi" w:hAnsiTheme="majorBidi" w:cstheme="majorBidi"/>
          <w:lang w:val="en-US"/>
        </w:rPr>
        <w:t xml:space="preserve"> of one’s act is not conditioned on public exposure.</w:t>
      </w:r>
      <w:r w:rsidR="00F16E4D" w:rsidRPr="00EF7F10">
        <w:rPr>
          <w:rFonts w:asciiTheme="majorBidi" w:hAnsiTheme="majorBidi" w:cstheme="majorBidi"/>
          <w:lang w:val="en-US"/>
        </w:rPr>
        <w:t xml:space="preserve"> </w:t>
      </w:r>
    </w:p>
    <w:p w14:paraId="2B73B8F9" w14:textId="0E7A6076" w:rsidR="007B5CBD" w:rsidRPr="00EF7F10" w:rsidRDefault="007B5CBD" w:rsidP="00827349">
      <w:pPr>
        <w:pStyle w:val="Heading2"/>
        <w:rPr>
          <w:ins w:id="32" w:author="PCIRR revision" w:date="2022-05-29T13:07:00Z"/>
          <w:lang w:val="en-US"/>
        </w:rPr>
      </w:pPr>
      <w:ins w:id="33" w:author="PCIRR revision" w:date="2022-05-29T13:07:00Z">
        <w:r w:rsidRPr="00EF7F10">
          <w:rPr>
            <w:lang w:val="en-US"/>
          </w:rPr>
          <w:t xml:space="preserve">The </w:t>
        </w:r>
        <w:r w:rsidR="00827349">
          <w:rPr>
            <w:lang w:val="en-US"/>
          </w:rPr>
          <w:t>s</w:t>
        </w:r>
        <w:r w:rsidRPr="00EF7F10">
          <w:rPr>
            <w:lang w:val="en-US"/>
          </w:rPr>
          <w:t xml:space="preserve">elf-behavior </w:t>
        </w:r>
        <w:r w:rsidR="00F966A5">
          <w:rPr>
            <w:lang w:val="en-US"/>
          </w:rPr>
          <w:t>d</w:t>
        </w:r>
        <w:r w:rsidRPr="00EF7F10">
          <w:rPr>
            <w:lang w:val="en-US"/>
          </w:rPr>
          <w:t>istinction</w:t>
        </w:r>
      </w:ins>
    </w:p>
    <w:p w14:paraId="5C2617D2" w14:textId="177F29FC" w:rsidR="00C95BC3" w:rsidRPr="00EF7F10" w:rsidRDefault="00F11D28" w:rsidP="00C95BC3">
      <w:pPr>
        <w:pStyle w:val="Body"/>
        <w:rPr>
          <w:ins w:id="34" w:author="PCIRR revision" w:date="2022-05-29T13:07:00Z"/>
          <w:lang w:val="en-US"/>
        </w:rPr>
      </w:pPr>
      <w:ins w:id="35" w:author="PCIRR revision" w:date="2022-05-29T13:07:00Z">
        <w:r>
          <w:rPr>
            <w:lang w:val="en-US"/>
          </w:rPr>
          <w:t>T</w:t>
        </w:r>
        <w:r w:rsidR="00C95BC3" w:rsidRPr="00EF7F10">
          <w:rPr>
            <w:lang w:val="en-US"/>
          </w:rPr>
          <w:t xml:space="preserve">he public vs. private distinction is not the only mainstream thought regarding the differentiation between shame and guilt. Another influential explanation posits that the object of negative evaluation (self vs. </w:t>
        </w:r>
        <w:r w:rsidRPr="00EF7F10">
          <w:rPr>
            <w:lang w:val="en-US"/>
          </w:rPr>
          <w:t>behavior</w:t>
        </w:r>
        <w:r w:rsidR="00C95BC3" w:rsidRPr="00EF7F10">
          <w:rPr>
            <w:lang w:val="en-US"/>
          </w:rPr>
          <w:t>) can differentiate shame and guilt (Tangney</w:t>
        </w:r>
        <w:r>
          <w:rPr>
            <w:lang w:val="en-US"/>
          </w:rPr>
          <w:t xml:space="preserve"> et al.</w:t>
        </w:r>
        <w:r w:rsidR="00C95BC3" w:rsidRPr="00EF7F10">
          <w:rPr>
            <w:lang w:val="en-US"/>
          </w:rPr>
          <w:t xml:space="preserve">, 2007). While shame focuses on the negative evaluation of the global self (e.g., being a bad person), guilt is associated with the negative appraisal of the specific </w:t>
        </w:r>
        <w:r w:rsidRPr="00EF7F10">
          <w:rPr>
            <w:lang w:val="en-US"/>
          </w:rPr>
          <w:t>behavior</w:t>
        </w:r>
        <w:r w:rsidR="00C95BC3" w:rsidRPr="00EF7F10">
          <w:rPr>
            <w:lang w:val="en-US"/>
          </w:rPr>
          <w:t xml:space="preserve"> (e.g., having done a bad thing). Previous research has found that when describing shame-inducing situations, participants expressed more concerns about negative evaluations of the self, compared with guilt-inducing situations. While the opposite holds for concerns about the effect on others (Tangney, 1994). </w:t>
        </w:r>
      </w:ins>
    </w:p>
    <w:p w14:paraId="3C6CC88D" w14:textId="1E0EA42A" w:rsidR="00C95BC3" w:rsidRPr="00EF7F10" w:rsidRDefault="00C95BC3" w:rsidP="00C95BC3">
      <w:pPr>
        <w:pStyle w:val="Body"/>
        <w:rPr>
          <w:ins w:id="36" w:author="PCIRR revision" w:date="2022-05-29T13:07:00Z"/>
          <w:lang w:val="en-US"/>
        </w:rPr>
      </w:pPr>
      <w:ins w:id="37" w:author="PCIRR revision" w:date="2022-05-29T13:07:00Z">
        <w:r w:rsidRPr="00EF7F10">
          <w:rPr>
            <w:lang w:val="en-US"/>
          </w:rPr>
          <w:t xml:space="preserve">However, as expressed by Tangney and colleagues (2007), the two schools of thought need not be mutually exclusive. The salience of public exposure could shift the individual’s attention to the self and thus induce a greater feeling of shame. While in private, the individual may pay more attention to the effects of their </w:t>
        </w:r>
        <w:r w:rsidR="00667C27" w:rsidRPr="00EF7F10">
          <w:rPr>
            <w:lang w:val="en-US"/>
          </w:rPr>
          <w:t>behaviors</w:t>
        </w:r>
        <w:r w:rsidRPr="00EF7F10">
          <w:rPr>
            <w:lang w:val="en-US"/>
          </w:rPr>
          <w:t xml:space="preserve"> on others. Other research has also pointed out that both accounts receive empirical </w:t>
        </w:r>
        <w:r w:rsidR="00667C27" w:rsidRPr="00EF7F10">
          <w:rPr>
            <w:lang w:val="en-US"/>
          </w:rPr>
          <w:t>support,</w:t>
        </w:r>
        <w:r w:rsidRPr="00EF7F10">
          <w:rPr>
            <w:lang w:val="en-US"/>
          </w:rPr>
          <w:t xml:space="preserve"> and a new scale measuring shame and guilt-proneness (Guilt and Shame Proneness scale, GASP) has been developed taking into consideration arguments from both sides (Cohen, Wolf, Panter, &amp;Insko, 2011).  GASP measures guilt-proneness using negative </w:t>
        </w:r>
        <w:r w:rsidR="00C02D8C">
          <w:rPr>
            <w:lang w:val="en-US"/>
          </w:rPr>
          <w:t>behavior</w:t>
        </w:r>
        <w:r w:rsidRPr="00EF7F10">
          <w:rPr>
            <w:lang w:val="en-US"/>
          </w:rPr>
          <w:t xml:space="preserve"> evaluations towards private transgressions and shame proneness using negative self-evaluations towards public transgressions. </w:t>
        </w:r>
      </w:ins>
    </w:p>
    <w:p w14:paraId="21A5FFA8" w14:textId="59A3A0DE" w:rsidR="00EA6952" w:rsidRPr="00667C27" w:rsidRDefault="00C95BC3">
      <w:pPr>
        <w:pStyle w:val="Body"/>
        <w:rPr>
          <w:ins w:id="38" w:author="PCIRR revision" w:date="2022-05-29T13:07:00Z"/>
          <w:lang w:val="en-US"/>
        </w:rPr>
      </w:pPr>
      <w:ins w:id="39" w:author="PCIRR revision" w:date="2022-05-29T13:07:00Z">
        <w:r w:rsidRPr="00EF7F10">
          <w:rPr>
            <w:lang w:val="en-US"/>
          </w:rPr>
          <w:lastRenderedPageBreak/>
          <w:t>In view of the debate over the two schools of thought, it is thus more important to ensure the empirical foundations of the theorizing are reliable and replicable, which we hope to contribute by replicating one of the classic findings: Smith et al. (2002).</w:t>
        </w:r>
      </w:ins>
    </w:p>
    <w:p w14:paraId="565E4811" w14:textId="15D7C7F5" w:rsidR="00A319D2" w:rsidRPr="00EF7F10" w:rsidRDefault="00A319D2" w:rsidP="00F97D0E">
      <w:pPr>
        <w:pStyle w:val="Heading2"/>
        <w:rPr>
          <w:rFonts w:asciiTheme="majorBidi" w:hAnsiTheme="majorBidi" w:cstheme="majorBidi"/>
          <w:lang w:val="en-US"/>
        </w:rPr>
      </w:pPr>
      <w:r w:rsidRPr="00EF7F10">
        <w:rPr>
          <w:rFonts w:asciiTheme="majorBidi" w:hAnsiTheme="majorBidi" w:cstheme="majorBidi"/>
          <w:lang w:val="en-US"/>
        </w:rPr>
        <w:t xml:space="preserve">Choice of </w:t>
      </w:r>
      <w:r w:rsidR="008D3F7C" w:rsidRPr="00EF7F10">
        <w:rPr>
          <w:rFonts w:asciiTheme="majorBidi" w:hAnsiTheme="majorBidi" w:cstheme="majorBidi"/>
          <w:lang w:val="en-US"/>
        </w:rPr>
        <w:t>r</w:t>
      </w:r>
      <w:r w:rsidRPr="00EF7F10">
        <w:rPr>
          <w:rFonts w:asciiTheme="majorBidi" w:hAnsiTheme="majorBidi" w:cstheme="majorBidi"/>
          <w:lang w:val="en-US"/>
        </w:rPr>
        <w:t>eplication</w:t>
      </w:r>
      <w:r w:rsidR="00510287" w:rsidRPr="00EF7F10">
        <w:rPr>
          <w:rFonts w:asciiTheme="majorBidi" w:hAnsiTheme="majorBidi" w:cstheme="majorBidi"/>
          <w:lang w:val="en-US"/>
        </w:rPr>
        <w:t>: Smith et al. (2002)</w:t>
      </w:r>
    </w:p>
    <w:p w14:paraId="43D2CFBB" w14:textId="77777777" w:rsidR="00E33F33" w:rsidRPr="00EF7F10" w:rsidRDefault="002E62DF" w:rsidP="00270E5A">
      <w:pPr>
        <w:pStyle w:val="Body"/>
        <w:rPr>
          <w:rFonts w:asciiTheme="majorBidi" w:hAnsiTheme="majorBidi" w:cstheme="majorBidi"/>
          <w:lang w:val="en-US"/>
        </w:rPr>
      </w:pPr>
      <w:r w:rsidRPr="00EF7F10">
        <w:rPr>
          <w:rFonts w:asciiTheme="majorBidi" w:hAnsiTheme="majorBidi" w:cstheme="majorBidi"/>
          <w:lang w:val="en-US"/>
        </w:rPr>
        <w:t xml:space="preserve">Smith and colleagues (2002) explored whether the level of public exposure could differently affect the levels of shame and guilt experienced over one’s transgression and found support for </w:t>
      </w:r>
      <w:r w:rsidR="00270E5A" w:rsidRPr="00EF7F10">
        <w:rPr>
          <w:rFonts w:asciiTheme="majorBidi" w:hAnsiTheme="majorBidi" w:cstheme="majorBidi"/>
          <w:lang w:val="en-US"/>
        </w:rPr>
        <w:t>the public/private shame-guilt distinction</w:t>
      </w:r>
      <w:r w:rsidRPr="00EF7F10">
        <w:rPr>
          <w:rFonts w:asciiTheme="majorBidi" w:hAnsiTheme="majorBidi" w:cstheme="majorBidi"/>
          <w:lang w:val="en-US"/>
        </w:rPr>
        <w:t xml:space="preserve">. </w:t>
      </w:r>
      <w:r w:rsidR="00270E5A" w:rsidRPr="00EF7F10">
        <w:rPr>
          <w:rFonts w:asciiTheme="majorBidi" w:hAnsiTheme="majorBidi" w:cstheme="majorBidi"/>
          <w:lang w:val="en-US"/>
        </w:rPr>
        <w:t>They found that p</w:t>
      </w:r>
      <w:r w:rsidRPr="00EF7F10">
        <w:rPr>
          <w:rFonts w:asciiTheme="majorBidi" w:hAnsiTheme="majorBidi" w:cstheme="majorBidi"/>
          <w:lang w:val="en-US"/>
        </w:rPr>
        <w:t>ublic exposure</w:t>
      </w:r>
      <w:r w:rsidR="00175E9D" w:rsidRPr="00EF7F10">
        <w:rPr>
          <w:rFonts w:asciiTheme="majorBidi" w:hAnsiTheme="majorBidi" w:cstheme="majorBidi"/>
          <w:lang w:val="en-US"/>
        </w:rPr>
        <w:t xml:space="preserve"> (either implicit or explicit)</w:t>
      </w:r>
      <w:r w:rsidRPr="00EF7F10">
        <w:rPr>
          <w:rFonts w:asciiTheme="majorBidi" w:hAnsiTheme="majorBidi" w:cstheme="majorBidi"/>
          <w:lang w:val="en-US"/>
        </w:rPr>
        <w:t xml:space="preserve"> </w:t>
      </w:r>
      <w:r w:rsidR="00270E5A" w:rsidRPr="00EF7F10">
        <w:rPr>
          <w:rFonts w:asciiTheme="majorBidi" w:hAnsiTheme="majorBidi" w:cstheme="majorBidi"/>
          <w:lang w:val="en-US"/>
        </w:rPr>
        <w:t xml:space="preserve">was </w:t>
      </w:r>
      <w:r w:rsidR="00E33F33" w:rsidRPr="00EF7F10">
        <w:rPr>
          <w:rFonts w:asciiTheme="majorBidi" w:hAnsiTheme="majorBidi" w:cstheme="majorBidi"/>
          <w:lang w:val="en-US"/>
        </w:rPr>
        <w:t xml:space="preserve">more strongly </w:t>
      </w:r>
      <w:r w:rsidRPr="00EF7F10">
        <w:rPr>
          <w:rFonts w:asciiTheme="majorBidi" w:hAnsiTheme="majorBidi" w:cstheme="majorBidi"/>
          <w:lang w:val="en-US"/>
        </w:rPr>
        <w:t xml:space="preserve">associated with shame </w:t>
      </w:r>
      <w:r w:rsidR="00E33F33" w:rsidRPr="00EF7F10">
        <w:rPr>
          <w:rFonts w:asciiTheme="majorBidi" w:hAnsiTheme="majorBidi" w:cstheme="majorBidi"/>
          <w:lang w:val="en-US"/>
        </w:rPr>
        <w:t xml:space="preserve">than with </w:t>
      </w:r>
      <w:r w:rsidRPr="00EF7F10">
        <w:rPr>
          <w:rFonts w:asciiTheme="majorBidi" w:hAnsiTheme="majorBidi" w:cstheme="majorBidi"/>
          <w:lang w:val="en-US"/>
        </w:rPr>
        <w:t>guilt</w:t>
      </w:r>
      <w:r w:rsidR="00E33F33" w:rsidRPr="00EF7F10">
        <w:rPr>
          <w:rFonts w:asciiTheme="majorBidi" w:hAnsiTheme="majorBidi" w:cstheme="majorBidi"/>
          <w:lang w:val="en-US"/>
        </w:rPr>
        <w:t>,</w:t>
      </w:r>
      <w:r w:rsidRPr="00EF7F10">
        <w:rPr>
          <w:rFonts w:asciiTheme="majorBidi" w:hAnsiTheme="majorBidi" w:cstheme="majorBidi"/>
          <w:lang w:val="en-US"/>
        </w:rPr>
        <w:t xml:space="preserve"> compared </w:t>
      </w:r>
      <w:r w:rsidR="00E33F33" w:rsidRPr="00EF7F10">
        <w:rPr>
          <w:rFonts w:asciiTheme="majorBidi" w:hAnsiTheme="majorBidi" w:cstheme="majorBidi"/>
          <w:lang w:val="en-US"/>
        </w:rPr>
        <w:t xml:space="preserve">to </w:t>
      </w:r>
      <w:r w:rsidRPr="00EF7F10">
        <w:rPr>
          <w:rFonts w:asciiTheme="majorBidi" w:hAnsiTheme="majorBidi" w:cstheme="majorBidi"/>
          <w:lang w:val="en-US"/>
        </w:rPr>
        <w:t xml:space="preserve">private situations. </w:t>
      </w:r>
    </w:p>
    <w:p w14:paraId="619044A1" w14:textId="7FA2A56C" w:rsidR="00F23B6B" w:rsidRPr="00EF7F10" w:rsidRDefault="00E33F33" w:rsidP="00270E5A">
      <w:pPr>
        <w:pStyle w:val="Body"/>
        <w:rPr>
          <w:rFonts w:asciiTheme="majorBidi" w:hAnsiTheme="majorBidi" w:cstheme="majorBidi"/>
          <w:lang w:val="en-US"/>
        </w:rPr>
      </w:pPr>
      <w:r w:rsidRPr="00EF7F10">
        <w:rPr>
          <w:rFonts w:asciiTheme="majorBidi" w:hAnsiTheme="majorBidi" w:cstheme="majorBidi"/>
          <w:lang w:val="en-US"/>
        </w:rPr>
        <w:t xml:space="preserve">Their </w:t>
      </w:r>
      <w:r w:rsidR="002E62DF" w:rsidRPr="00EF7F10">
        <w:rPr>
          <w:rFonts w:asciiTheme="majorBidi" w:hAnsiTheme="majorBidi" w:cstheme="majorBidi"/>
          <w:lang w:val="en-US"/>
        </w:rPr>
        <w:t>finding</w:t>
      </w:r>
      <w:r w:rsidRPr="00EF7F10">
        <w:rPr>
          <w:rFonts w:asciiTheme="majorBidi" w:hAnsiTheme="majorBidi" w:cstheme="majorBidi"/>
          <w:lang w:val="en-US"/>
        </w:rPr>
        <w:t>s</w:t>
      </w:r>
      <w:r w:rsidR="002E62DF" w:rsidRPr="00EF7F10">
        <w:rPr>
          <w:rFonts w:asciiTheme="majorBidi" w:hAnsiTheme="majorBidi" w:cstheme="majorBidi"/>
          <w:lang w:val="en-US"/>
        </w:rPr>
        <w:t xml:space="preserve"> </w:t>
      </w:r>
      <w:r w:rsidRPr="00EF7F10">
        <w:rPr>
          <w:rFonts w:asciiTheme="majorBidi" w:hAnsiTheme="majorBidi" w:cstheme="majorBidi"/>
          <w:lang w:val="en-US"/>
        </w:rPr>
        <w:t xml:space="preserve">had </w:t>
      </w:r>
      <w:r w:rsidR="006E0A48" w:rsidRPr="00EF7F10">
        <w:rPr>
          <w:rFonts w:asciiTheme="majorBidi" w:hAnsiTheme="majorBidi" w:cstheme="majorBidi"/>
          <w:lang w:val="en-US"/>
        </w:rPr>
        <w:t xml:space="preserve">vast </w:t>
      </w:r>
      <w:r w:rsidR="002E62DF" w:rsidRPr="00EF7F10">
        <w:rPr>
          <w:rFonts w:asciiTheme="majorBidi" w:hAnsiTheme="majorBidi" w:cstheme="majorBidi"/>
          <w:lang w:val="en-US"/>
        </w:rPr>
        <w:t xml:space="preserve">implications </w:t>
      </w:r>
      <w:r w:rsidR="006E0A48" w:rsidRPr="00EF7F10">
        <w:rPr>
          <w:rFonts w:asciiTheme="majorBidi" w:hAnsiTheme="majorBidi" w:cstheme="majorBidi"/>
          <w:lang w:val="en-US"/>
        </w:rPr>
        <w:t xml:space="preserve">from </w:t>
      </w:r>
      <w:r w:rsidR="002E62DF" w:rsidRPr="00EF7F10">
        <w:rPr>
          <w:rFonts w:asciiTheme="majorBidi" w:hAnsiTheme="majorBidi" w:cstheme="majorBidi"/>
          <w:lang w:val="en-US"/>
        </w:rPr>
        <w:t>theoretical development</w:t>
      </w:r>
      <w:r w:rsidR="006E0A48" w:rsidRPr="00EF7F10">
        <w:rPr>
          <w:rFonts w:asciiTheme="majorBidi" w:hAnsiTheme="majorBidi" w:cstheme="majorBidi"/>
          <w:lang w:val="en-US"/>
        </w:rPr>
        <w:t>s</w:t>
      </w:r>
      <w:r w:rsidR="002E62DF" w:rsidRPr="00EF7F10">
        <w:rPr>
          <w:rFonts w:asciiTheme="majorBidi" w:hAnsiTheme="majorBidi" w:cstheme="majorBidi"/>
          <w:lang w:val="en-US"/>
        </w:rPr>
        <w:t xml:space="preserve"> of moral psychology </w:t>
      </w:r>
      <w:r w:rsidR="006E0A48" w:rsidRPr="00EF7F10">
        <w:rPr>
          <w:rFonts w:asciiTheme="majorBidi" w:hAnsiTheme="majorBidi" w:cstheme="majorBidi"/>
          <w:lang w:val="en-US"/>
        </w:rPr>
        <w:t xml:space="preserve">to </w:t>
      </w:r>
      <w:r w:rsidR="002E62DF" w:rsidRPr="00EF7F10">
        <w:rPr>
          <w:rFonts w:asciiTheme="majorBidi" w:hAnsiTheme="majorBidi" w:cstheme="majorBidi"/>
          <w:lang w:val="en-US"/>
        </w:rPr>
        <w:t>practical applications in pedagogy or</w:t>
      </w:r>
      <w:r w:rsidR="00434C91" w:rsidRPr="00EF7F10">
        <w:rPr>
          <w:rFonts w:asciiTheme="majorBidi" w:hAnsiTheme="majorBidi" w:cstheme="majorBidi"/>
          <w:lang w:val="en-US"/>
        </w:rPr>
        <w:t xml:space="preserve"> </w:t>
      </w:r>
      <w:ins w:id="40" w:author="PCIRR revision" w:date="2022-05-29T13:07:00Z">
        <w:r w:rsidR="00434C91" w:rsidRPr="00EF7F10">
          <w:rPr>
            <w:rFonts w:asciiTheme="majorBidi" w:hAnsiTheme="majorBidi" w:cstheme="majorBidi"/>
            <w:lang w:val="en-US"/>
          </w:rPr>
          <w:t>the</w:t>
        </w:r>
        <w:r w:rsidR="002E62DF" w:rsidRPr="00EF7F10">
          <w:rPr>
            <w:rFonts w:asciiTheme="majorBidi" w:hAnsiTheme="majorBidi" w:cstheme="majorBidi"/>
            <w:lang w:val="en-US"/>
          </w:rPr>
          <w:t xml:space="preserve"> </w:t>
        </w:r>
      </w:ins>
      <w:r w:rsidR="002E62DF" w:rsidRPr="00EF7F10">
        <w:rPr>
          <w:rFonts w:asciiTheme="majorBidi" w:hAnsiTheme="majorBidi" w:cstheme="majorBidi"/>
          <w:lang w:val="en-US"/>
        </w:rPr>
        <w:t>justice system. At the time of writing</w:t>
      </w:r>
      <w:r w:rsidR="00CA2DC2" w:rsidRPr="00EF7F10">
        <w:rPr>
          <w:rFonts w:asciiTheme="majorBidi" w:hAnsiTheme="majorBidi" w:cstheme="majorBidi"/>
          <w:lang w:val="en-US"/>
        </w:rPr>
        <w:t xml:space="preserve"> (</w:t>
      </w:r>
      <w:r w:rsidR="001D2D8C" w:rsidRPr="00EF7F10">
        <w:rPr>
          <w:rFonts w:asciiTheme="majorBidi" w:hAnsiTheme="majorBidi" w:cstheme="majorBidi"/>
          <w:lang w:val="en-US"/>
        </w:rPr>
        <w:t>March</w:t>
      </w:r>
      <w:r w:rsidR="00CA2DC2" w:rsidRPr="00EF7F10">
        <w:rPr>
          <w:rFonts w:asciiTheme="majorBidi" w:hAnsiTheme="majorBidi" w:cstheme="majorBidi"/>
          <w:lang w:val="en-US"/>
        </w:rPr>
        <w:t xml:space="preserve"> 2022)</w:t>
      </w:r>
      <w:r w:rsidR="002E62DF" w:rsidRPr="00EF7F10">
        <w:rPr>
          <w:rFonts w:asciiTheme="majorBidi" w:hAnsiTheme="majorBidi" w:cstheme="majorBidi"/>
          <w:lang w:val="en-US"/>
        </w:rPr>
        <w:t xml:space="preserve">, the target article </w:t>
      </w:r>
      <w:r w:rsidR="006E0A48" w:rsidRPr="00EF7F10">
        <w:rPr>
          <w:rFonts w:asciiTheme="majorBidi" w:hAnsiTheme="majorBidi" w:cstheme="majorBidi"/>
          <w:lang w:val="en-US"/>
        </w:rPr>
        <w:t xml:space="preserve">has been </w:t>
      </w:r>
      <w:r w:rsidR="002E62DF" w:rsidRPr="00EF7F10">
        <w:rPr>
          <w:rFonts w:asciiTheme="majorBidi" w:hAnsiTheme="majorBidi" w:cstheme="majorBidi"/>
          <w:lang w:val="en-US"/>
        </w:rPr>
        <w:t xml:space="preserve">cited </w:t>
      </w:r>
      <w:r w:rsidR="00A319D2" w:rsidRPr="00EF7F10">
        <w:rPr>
          <w:rFonts w:asciiTheme="majorBidi" w:hAnsiTheme="majorBidi" w:cstheme="majorBidi"/>
          <w:lang w:val="en-US"/>
        </w:rPr>
        <w:t xml:space="preserve">621 times </w:t>
      </w:r>
      <w:r w:rsidR="006E0A48" w:rsidRPr="00EF7F10">
        <w:rPr>
          <w:rFonts w:asciiTheme="majorBidi" w:hAnsiTheme="majorBidi" w:cstheme="majorBidi"/>
          <w:lang w:val="en-US"/>
        </w:rPr>
        <w:t>(according to G</w:t>
      </w:r>
      <w:r w:rsidR="00A319D2" w:rsidRPr="00EF7F10">
        <w:rPr>
          <w:rFonts w:asciiTheme="majorBidi" w:hAnsiTheme="majorBidi" w:cstheme="majorBidi"/>
          <w:lang w:val="en-US"/>
        </w:rPr>
        <w:t xml:space="preserve">oogle </w:t>
      </w:r>
      <w:r w:rsidR="006E0A48" w:rsidRPr="00EF7F10">
        <w:rPr>
          <w:rFonts w:asciiTheme="majorBidi" w:hAnsiTheme="majorBidi" w:cstheme="majorBidi"/>
          <w:lang w:val="en-US"/>
        </w:rPr>
        <w:t>S</w:t>
      </w:r>
      <w:r w:rsidR="00A319D2" w:rsidRPr="00EF7F10">
        <w:rPr>
          <w:rFonts w:asciiTheme="majorBidi" w:hAnsiTheme="majorBidi" w:cstheme="majorBidi"/>
          <w:lang w:val="en-US"/>
        </w:rPr>
        <w:t>cholar)</w:t>
      </w:r>
      <w:r w:rsidR="002E62DF" w:rsidRPr="00EF7F10">
        <w:rPr>
          <w:rFonts w:asciiTheme="majorBidi" w:hAnsiTheme="majorBidi" w:cstheme="majorBidi"/>
          <w:lang w:val="en-US"/>
        </w:rPr>
        <w:t xml:space="preserve">, </w:t>
      </w:r>
      <w:r w:rsidR="006E0A48" w:rsidRPr="00EF7F10">
        <w:rPr>
          <w:rFonts w:asciiTheme="majorBidi" w:hAnsiTheme="majorBidi" w:cstheme="majorBidi"/>
          <w:lang w:val="en-US"/>
        </w:rPr>
        <w:t xml:space="preserve">with </w:t>
      </w:r>
      <w:r w:rsidR="002B732E" w:rsidRPr="00EF7F10">
        <w:rPr>
          <w:rFonts w:asciiTheme="majorBidi" w:hAnsiTheme="majorBidi" w:cstheme="majorBidi"/>
          <w:lang w:val="en-US"/>
        </w:rPr>
        <w:t xml:space="preserve">many impactful </w:t>
      </w:r>
      <w:r w:rsidR="002E62DF" w:rsidRPr="00EF7F10">
        <w:rPr>
          <w:rFonts w:asciiTheme="majorBidi" w:hAnsiTheme="majorBidi" w:cstheme="majorBidi"/>
          <w:lang w:val="en-US"/>
        </w:rPr>
        <w:t>follow-up</w:t>
      </w:r>
      <w:r w:rsidR="002B732E" w:rsidRPr="00EF7F10">
        <w:rPr>
          <w:rFonts w:asciiTheme="majorBidi" w:hAnsiTheme="majorBidi" w:cstheme="majorBidi"/>
          <w:lang w:val="en-US"/>
        </w:rPr>
        <w:t>s</w:t>
      </w:r>
      <w:r w:rsidR="002E62DF" w:rsidRPr="00EF7F10">
        <w:rPr>
          <w:rFonts w:asciiTheme="majorBidi" w:hAnsiTheme="majorBidi" w:cstheme="majorBidi"/>
          <w:lang w:val="en-US"/>
        </w:rPr>
        <w:t xml:space="preserve">, such as the development of </w:t>
      </w:r>
      <w:del w:id="41" w:author="PCIRR revision" w:date="2022-05-29T13:07:00Z">
        <w:r w:rsidR="002E62DF" w:rsidRPr="000F5C75">
          <w:rPr>
            <w:rFonts w:asciiTheme="majorBidi" w:hAnsiTheme="majorBidi" w:cstheme="majorBidi"/>
            <w:lang w:val="en-US"/>
          </w:rPr>
          <w:delText>a Guilt and Shame Proneness scale (GASP; Cohen, Wolf, Panter, &amp; Insko,</w:delText>
        </w:r>
      </w:del>
      <w:ins w:id="42" w:author="PCIRR revision" w:date="2022-05-29T13:07:00Z">
        <w:r w:rsidR="002E62DF" w:rsidRPr="00EF7F10">
          <w:rPr>
            <w:rFonts w:asciiTheme="majorBidi" w:hAnsiTheme="majorBidi" w:cstheme="majorBidi"/>
            <w:lang w:val="en-US"/>
          </w:rPr>
          <w:t>GASP</w:t>
        </w:r>
        <w:r w:rsidR="00A267B8" w:rsidRPr="00EF7F10">
          <w:rPr>
            <w:rFonts w:asciiTheme="majorBidi" w:hAnsiTheme="majorBidi" w:cstheme="majorBidi"/>
            <w:lang w:val="en-US"/>
          </w:rPr>
          <w:t xml:space="preserve"> (</w:t>
        </w:r>
        <w:r w:rsidR="002E62DF" w:rsidRPr="00EF7F10">
          <w:rPr>
            <w:rFonts w:asciiTheme="majorBidi" w:hAnsiTheme="majorBidi" w:cstheme="majorBidi"/>
            <w:lang w:val="en-US"/>
          </w:rPr>
          <w:t>Cohen</w:t>
        </w:r>
        <w:r w:rsidR="00A267B8" w:rsidRPr="00EF7F10">
          <w:rPr>
            <w:rFonts w:asciiTheme="majorBidi" w:hAnsiTheme="majorBidi" w:cstheme="majorBidi"/>
            <w:lang w:val="en-US"/>
          </w:rPr>
          <w:t xml:space="preserve"> et al.</w:t>
        </w:r>
        <w:r w:rsidR="002E62DF" w:rsidRPr="00EF7F10">
          <w:rPr>
            <w:rFonts w:asciiTheme="majorBidi" w:hAnsiTheme="majorBidi" w:cstheme="majorBidi"/>
            <w:lang w:val="en-US"/>
          </w:rPr>
          <w:t>,</w:t>
        </w:r>
      </w:ins>
      <w:r w:rsidR="002E62DF" w:rsidRPr="00EF7F10">
        <w:rPr>
          <w:rFonts w:asciiTheme="majorBidi" w:hAnsiTheme="majorBidi" w:cstheme="majorBidi"/>
          <w:lang w:val="en-US"/>
        </w:rPr>
        <w:t xml:space="preserve"> 2011)</w:t>
      </w:r>
      <w:r w:rsidR="002B732E" w:rsidRPr="00EF7F10">
        <w:rPr>
          <w:rFonts w:asciiTheme="majorBidi" w:hAnsiTheme="majorBidi" w:cstheme="majorBidi"/>
          <w:lang w:val="en-US"/>
        </w:rPr>
        <w:t xml:space="preserve"> which </w:t>
      </w:r>
      <w:r w:rsidR="002E62DF" w:rsidRPr="00EF7F10">
        <w:rPr>
          <w:rFonts w:asciiTheme="majorBidi" w:hAnsiTheme="majorBidi" w:cstheme="majorBidi"/>
          <w:lang w:val="en-US"/>
        </w:rPr>
        <w:t>measure</w:t>
      </w:r>
      <w:r w:rsidR="002B732E" w:rsidRPr="00EF7F10">
        <w:rPr>
          <w:rFonts w:asciiTheme="majorBidi" w:hAnsiTheme="majorBidi" w:cstheme="majorBidi"/>
          <w:lang w:val="en-US"/>
        </w:rPr>
        <w:t>s</w:t>
      </w:r>
      <w:r w:rsidR="002E62DF" w:rsidRPr="00EF7F10">
        <w:rPr>
          <w:rFonts w:asciiTheme="majorBidi" w:hAnsiTheme="majorBidi" w:cstheme="majorBidi"/>
          <w:lang w:val="en-US"/>
        </w:rPr>
        <w:t xml:space="preserve"> shame and guilt </w:t>
      </w:r>
      <w:r w:rsidR="00726F00" w:rsidRPr="00EF7F10">
        <w:rPr>
          <w:rFonts w:asciiTheme="majorBidi" w:hAnsiTheme="majorBidi" w:cstheme="majorBidi"/>
          <w:lang w:val="en-US"/>
        </w:rPr>
        <w:t xml:space="preserve">by referring to </w:t>
      </w:r>
      <w:r w:rsidR="002E62DF" w:rsidRPr="00EF7F10">
        <w:rPr>
          <w:rFonts w:asciiTheme="majorBidi" w:hAnsiTheme="majorBidi" w:cstheme="majorBidi"/>
          <w:lang w:val="en-US"/>
        </w:rPr>
        <w:t xml:space="preserve">reactions towards public and private transgressions or failures. </w:t>
      </w:r>
      <w:r w:rsidR="00AA459E" w:rsidRPr="00EF7F10">
        <w:rPr>
          <w:rFonts w:asciiTheme="majorBidi" w:hAnsiTheme="majorBidi" w:cstheme="majorBidi"/>
          <w:lang w:val="en-US"/>
        </w:rPr>
        <w:t>T</w:t>
      </w:r>
      <w:r w:rsidR="002E62DF" w:rsidRPr="00EF7F10">
        <w:rPr>
          <w:rFonts w:asciiTheme="majorBidi" w:hAnsiTheme="majorBidi" w:cstheme="majorBidi"/>
          <w:lang w:val="en-US"/>
        </w:rPr>
        <w:t xml:space="preserve">he public-private distinction </w:t>
      </w:r>
      <w:r w:rsidR="00726F00" w:rsidRPr="00EF7F10">
        <w:rPr>
          <w:rFonts w:asciiTheme="majorBidi" w:hAnsiTheme="majorBidi" w:cstheme="majorBidi"/>
          <w:lang w:val="en-US"/>
        </w:rPr>
        <w:t xml:space="preserve">has </w:t>
      </w:r>
      <w:r w:rsidR="002E62DF" w:rsidRPr="00EF7F10">
        <w:rPr>
          <w:rFonts w:asciiTheme="majorBidi" w:hAnsiTheme="majorBidi" w:cstheme="majorBidi"/>
          <w:lang w:val="en-US"/>
        </w:rPr>
        <w:t>also contribute</w:t>
      </w:r>
      <w:r w:rsidR="00AA459E" w:rsidRPr="00EF7F10">
        <w:rPr>
          <w:rFonts w:asciiTheme="majorBidi" w:hAnsiTheme="majorBidi" w:cstheme="majorBidi"/>
          <w:lang w:val="en-US"/>
        </w:rPr>
        <w:t>d</w:t>
      </w:r>
      <w:r w:rsidR="002E62DF" w:rsidRPr="00EF7F10">
        <w:rPr>
          <w:rFonts w:asciiTheme="majorBidi" w:hAnsiTheme="majorBidi" w:cstheme="majorBidi"/>
          <w:lang w:val="en-US"/>
        </w:rPr>
        <w:t xml:space="preserve"> to the theorizing of the relationship between morality and reputation (Sperber &amp; </w:t>
      </w:r>
      <w:proofErr w:type="spellStart"/>
      <w:r w:rsidR="002E62DF" w:rsidRPr="00EF7F10">
        <w:rPr>
          <w:rFonts w:asciiTheme="majorBidi" w:hAnsiTheme="majorBidi" w:cstheme="majorBidi"/>
          <w:lang w:val="en-US"/>
        </w:rPr>
        <w:t>Baumard</w:t>
      </w:r>
      <w:proofErr w:type="spellEnd"/>
      <w:r w:rsidR="002E62DF" w:rsidRPr="00EF7F10">
        <w:rPr>
          <w:rFonts w:asciiTheme="majorBidi" w:hAnsiTheme="majorBidi" w:cstheme="majorBidi"/>
          <w:lang w:val="en-US"/>
        </w:rPr>
        <w:t xml:space="preserve">, 2012) and considerations of the justice system reformations (Tangney, </w:t>
      </w:r>
      <w:proofErr w:type="spellStart"/>
      <w:r w:rsidR="002E62DF" w:rsidRPr="00EF7F10">
        <w:rPr>
          <w:rFonts w:asciiTheme="majorBidi" w:hAnsiTheme="majorBidi" w:cstheme="majorBidi"/>
          <w:lang w:val="en-US"/>
        </w:rPr>
        <w:t>Stuewig</w:t>
      </w:r>
      <w:proofErr w:type="spellEnd"/>
      <w:r w:rsidR="002E62DF" w:rsidRPr="00EF7F10">
        <w:rPr>
          <w:rFonts w:asciiTheme="majorBidi" w:hAnsiTheme="majorBidi" w:cstheme="majorBidi"/>
          <w:lang w:val="en-US"/>
        </w:rPr>
        <w:t xml:space="preserve">, &amp; Hafez, 2011). </w:t>
      </w:r>
    </w:p>
    <w:p w14:paraId="07CA94CC" w14:textId="67B9F50F" w:rsidR="002E62DF" w:rsidRPr="00EF7F10" w:rsidRDefault="00AA459E" w:rsidP="00F97D0E">
      <w:pPr>
        <w:pStyle w:val="Body"/>
        <w:rPr>
          <w:rFonts w:asciiTheme="majorBidi" w:hAnsiTheme="majorBidi" w:cstheme="majorBidi"/>
          <w:lang w:val="en-US"/>
        </w:rPr>
      </w:pPr>
      <w:r w:rsidRPr="00EF7F10">
        <w:rPr>
          <w:rFonts w:asciiTheme="majorBidi" w:hAnsiTheme="majorBidi" w:cstheme="majorBidi"/>
          <w:lang w:val="en-US"/>
        </w:rPr>
        <w:t>W</w:t>
      </w:r>
      <w:r w:rsidR="00CA2DC2" w:rsidRPr="00EF7F10">
        <w:rPr>
          <w:rFonts w:asciiTheme="majorBidi" w:hAnsiTheme="majorBidi" w:cstheme="majorBidi"/>
          <w:lang w:val="en-US"/>
        </w:rPr>
        <w:t xml:space="preserve">e </w:t>
      </w:r>
      <w:r w:rsidRPr="00EF7F10">
        <w:rPr>
          <w:rFonts w:asciiTheme="majorBidi" w:hAnsiTheme="majorBidi" w:cstheme="majorBidi"/>
          <w:lang w:val="en-US"/>
        </w:rPr>
        <w:t xml:space="preserve">conducted </w:t>
      </w:r>
      <w:r w:rsidR="00CA2DC2" w:rsidRPr="00EF7F10">
        <w:rPr>
          <w:rFonts w:asciiTheme="majorBidi" w:hAnsiTheme="majorBidi" w:cstheme="majorBidi"/>
          <w:lang w:val="en-US"/>
        </w:rPr>
        <w:t xml:space="preserve">a </w:t>
      </w:r>
      <w:r w:rsidRPr="00EF7F10">
        <w:rPr>
          <w:rFonts w:asciiTheme="majorBidi" w:hAnsiTheme="majorBidi" w:cstheme="majorBidi"/>
          <w:lang w:val="en-US"/>
        </w:rPr>
        <w:t xml:space="preserve">simple </w:t>
      </w:r>
      <w:proofErr w:type="spellStart"/>
      <w:r w:rsidR="00CA2DC2" w:rsidRPr="00EF7F10">
        <w:rPr>
          <w:rFonts w:asciiTheme="majorBidi" w:hAnsiTheme="majorBidi" w:cstheme="majorBidi"/>
          <w:lang w:val="en-US"/>
        </w:rPr>
        <w:t>scientometric</w:t>
      </w:r>
      <w:proofErr w:type="spellEnd"/>
      <w:r w:rsidR="00CA2DC2" w:rsidRPr="00EF7F10">
        <w:rPr>
          <w:rFonts w:asciiTheme="majorBidi" w:hAnsiTheme="majorBidi" w:cstheme="majorBidi"/>
          <w:lang w:val="en-US"/>
        </w:rPr>
        <w:t xml:space="preserve"> analysis</w:t>
      </w:r>
      <w:r w:rsidRPr="00EF7F10">
        <w:rPr>
          <w:rFonts w:asciiTheme="majorBidi" w:hAnsiTheme="majorBidi" w:cstheme="majorBidi"/>
          <w:lang w:val="en-US"/>
        </w:rPr>
        <w:t xml:space="preserve"> of r</w:t>
      </w:r>
      <w:r w:rsidR="00CA2DC2" w:rsidRPr="00EF7F10">
        <w:rPr>
          <w:rFonts w:asciiTheme="majorBidi" w:hAnsiTheme="majorBidi" w:cstheme="majorBidi"/>
          <w:lang w:val="en-US"/>
        </w:rPr>
        <w:t>esearch</w:t>
      </w:r>
      <w:r w:rsidR="00CB66A5" w:rsidRPr="00EF7F10">
        <w:rPr>
          <w:rFonts w:asciiTheme="majorBidi" w:hAnsiTheme="majorBidi" w:cstheme="majorBidi"/>
          <w:lang w:val="en-US"/>
        </w:rPr>
        <w:t xml:space="preserve"> articles</w:t>
      </w:r>
      <w:r w:rsidR="00CA2DC2" w:rsidRPr="00EF7F10">
        <w:rPr>
          <w:rFonts w:asciiTheme="majorBidi" w:hAnsiTheme="majorBidi" w:cstheme="majorBidi"/>
          <w:lang w:val="en-US"/>
        </w:rPr>
        <w:t xml:space="preserve"> on shame, guilt, and </w:t>
      </w:r>
      <w:r w:rsidR="004F0A0B" w:rsidRPr="00EF7F10">
        <w:rPr>
          <w:rFonts w:asciiTheme="majorBidi" w:hAnsiTheme="majorBidi" w:cstheme="majorBidi"/>
          <w:lang w:val="en-US"/>
        </w:rPr>
        <w:t xml:space="preserve">moral behavior </w:t>
      </w:r>
      <w:r w:rsidR="00CA2DC2" w:rsidRPr="00EF7F10">
        <w:rPr>
          <w:rFonts w:asciiTheme="majorBidi" w:hAnsiTheme="majorBidi" w:cstheme="majorBidi"/>
          <w:lang w:val="en-US"/>
        </w:rPr>
        <w:t xml:space="preserve">for the last </w:t>
      </w:r>
      <w:r w:rsidR="004F0A0B" w:rsidRPr="00EF7F10">
        <w:rPr>
          <w:rFonts w:asciiTheme="majorBidi" w:hAnsiTheme="majorBidi" w:cstheme="majorBidi"/>
          <w:lang w:val="en-US"/>
        </w:rPr>
        <w:t>two</w:t>
      </w:r>
      <w:r w:rsidR="00CA2DC2" w:rsidRPr="00EF7F10">
        <w:rPr>
          <w:rFonts w:asciiTheme="majorBidi" w:hAnsiTheme="majorBidi" w:cstheme="majorBidi"/>
          <w:lang w:val="en-US"/>
        </w:rPr>
        <w:t xml:space="preserve"> decades </w:t>
      </w:r>
      <w:r w:rsidR="00CD4BD2" w:rsidRPr="00EF7F10">
        <w:rPr>
          <w:rFonts w:asciiTheme="majorBidi" w:hAnsiTheme="majorBidi" w:cstheme="majorBidi"/>
          <w:lang w:val="en-US"/>
        </w:rPr>
        <w:t>(</w:t>
      </w:r>
      <w:r w:rsidR="004F0A0B" w:rsidRPr="00EF7F10">
        <w:rPr>
          <w:rFonts w:asciiTheme="majorBidi" w:hAnsiTheme="majorBidi" w:cstheme="majorBidi"/>
          <w:lang w:val="en-US"/>
        </w:rPr>
        <w:t>2001</w:t>
      </w:r>
      <w:r w:rsidR="00CD4BD2" w:rsidRPr="00EF7F10">
        <w:rPr>
          <w:rFonts w:asciiTheme="majorBidi" w:hAnsiTheme="majorBidi" w:cstheme="majorBidi"/>
          <w:lang w:val="en-US"/>
        </w:rPr>
        <w:t xml:space="preserve"> -2022) </w:t>
      </w:r>
      <w:r w:rsidR="00E40D83" w:rsidRPr="00EF7F10">
        <w:rPr>
          <w:rFonts w:asciiTheme="majorBidi" w:hAnsiTheme="majorBidi" w:cstheme="majorBidi"/>
          <w:lang w:val="en-US"/>
        </w:rPr>
        <w:t xml:space="preserve">in Scopus with the </w:t>
      </w:r>
      <w:r w:rsidR="00CA2DC2" w:rsidRPr="00EF7F10">
        <w:rPr>
          <w:rFonts w:asciiTheme="majorBidi" w:hAnsiTheme="majorBidi" w:cstheme="majorBidi"/>
          <w:lang w:val="en-US"/>
        </w:rPr>
        <w:t xml:space="preserve">String: </w:t>
      </w:r>
      <w:r w:rsidR="00CA2DC2" w:rsidRPr="00EF7F10">
        <w:rPr>
          <w:rFonts w:asciiTheme="majorBidi" w:hAnsiTheme="majorBidi" w:cstheme="majorBidi"/>
          <w:i/>
          <w:lang w:val="en-US"/>
        </w:rPr>
        <w:t>shame AND guilt AND</w:t>
      </w:r>
      <w:r w:rsidR="004F0A0B" w:rsidRPr="00EF7F10">
        <w:rPr>
          <w:rFonts w:asciiTheme="majorBidi" w:hAnsiTheme="majorBidi" w:cstheme="majorBidi"/>
          <w:i/>
          <w:lang w:val="en-US"/>
        </w:rPr>
        <w:t xml:space="preserve"> (</w:t>
      </w:r>
      <w:r w:rsidR="004F2728" w:rsidRPr="00EF7F10">
        <w:rPr>
          <w:rFonts w:asciiTheme="majorBidi" w:hAnsiTheme="majorBidi" w:cstheme="majorBidi"/>
          <w:i/>
          <w:lang w:val="en-US"/>
        </w:rPr>
        <w:t>*</w:t>
      </w:r>
      <w:r w:rsidR="004F0A0B" w:rsidRPr="00EF7F10">
        <w:rPr>
          <w:rFonts w:asciiTheme="majorBidi" w:hAnsiTheme="majorBidi" w:cstheme="majorBidi"/>
          <w:i/>
          <w:lang w:val="en-US"/>
        </w:rPr>
        <w:t>moral*</w:t>
      </w:r>
      <w:r w:rsidR="00E40D83" w:rsidRPr="00EF7F10">
        <w:rPr>
          <w:rFonts w:asciiTheme="majorBidi" w:hAnsiTheme="majorBidi" w:cstheme="majorBidi"/>
          <w:i/>
          <w:lang w:val="en-US"/>
        </w:rPr>
        <w:t xml:space="preserve"> OR norm</w:t>
      </w:r>
      <w:r w:rsidR="004F2728" w:rsidRPr="00EF7F10">
        <w:rPr>
          <w:rFonts w:asciiTheme="majorBidi" w:hAnsiTheme="majorBidi" w:cstheme="majorBidi"/>
          <w:i/>
          <w:lang w:val="en-US"/>
        </w:rPr>
        <w:t>* OR *ethical</w:t>
      </w:r>
      <w:r w:rsidR="004F0A0B" w:rsidRPr="00EF7F10">
        <w:rPr>
          <w:rFonts w:asciiTheme="majorBidi" w:hAnsiTheme="majorBidi" w:cstheme="majorBidi"/>
          <w:i/>
          <w:lang w:val="en-US"/>
        </w:rPr>
        <w:t>)</w:t>
      </w:r>
      <w:r w:rsidR="00CA2DC2" w:rsidRPr="00EF7F10">
        <w:rPr>
          <w:rFonts w:asciiTheme="majorBidi" w:hAnsiTheme="majorBidi" w:cstheme="majorBidi"/>
          <w:lang w:val="en-US"/>
        </w:rPr>
        <w:t xml:space="preserve"> and the results of a total of </w:t>
      </w:r>
      <w:r w:rsidR="00531C3A" w:rsidRPr="00EF7F10">
        <w:rPr>
          <w:rFonts w:asciiTheme="majorBidi" w:hAnsiTheme="majorBidi" w:cstheme="majorBidi"/>
          <w:lang w:val="en-US"/>
        </w:rPr>
        <w:t>580</w:t>
      </w:r>
      <w:r w:rsidR="00CA2DC2" w:rsidRPr="00EF7F10">
        <w:rPr>
          <w:rFonts w:asciiTheme="majorBidi" w:hAnsiTheme="majorBidi" w:cstheme="majorBidi"/>
          <w:lang w:val="en-US"/>
        </w:rPr>
        <w:t xml:space="preserve"> publications were visualized using </w:t>
      </w:r>
      <w:proofErr w:type="spellStart"/>
      <w:r w:rsidR="00CA2DC2" w:rsidRPr="00EF7F10">
        <w:rPr>
          <w:rFonts w:asciiTheme="majorBidi" w:hAnsiTheme="majorBidi" w:cstheme="majorBidi"/>
          <w:lang w:val="en-US"/>
        </w:rPr>
        <w:t>VOSviewer</w:t>
      </w:r>
      <w:proofErr w:type="spellEnd"/>
      <w:r w:rsidR="00CA2DC2" w:rsidRPr="00EF7F10">
        <w:rPr>
          <w:rFonts w:asciiTheme="majorBidi" w:hAnsiTheme="majorBidi" w:cstheme="majorBidi"/>
          <w:lang w:val="en-US"/>
        </w:rPr>
        <w:t xml:space="preserve"> (Waltman, Van Eck, &amp; Noyons, 2010). </w:t>
      </w:r>
      <w:r w:rsidR="00F23B6B" w:rsidRPr="00EF7F10">
        <w:rPr>
          <w:rFonts w:asciiTheme="majorBidi" w:hAnsiTheme="majorBidi" w:cstheme="majorBidi"/>
          <w:lang w:val="en-US"/>
        </w:rPr>
        <w:t xml:space="preserve">As shown in Figure 1, Smith et al. (2002) </w:t>
      </w:r>
      <w:r w:rsidR="00A04512" w:rsidRPr="00EF7F10">
        <w:rPr>
          <w:rFonts w:asciiTheme="majorBidi" w:hAnsiTheme="majorBidi" w:cstheme="majorBidi"/>
          <w:lang w:val="en-US"/>
        </w:rPr>
        <w:t xml:space="preserve">is connected to </w:t>
      </w:r>
      <w:r w:rsidR="004F2728" w:rsidRPr="00EF7F10">
        <w:rPr>
          <w:rFonts w:asciiTheme="majorBidi" w:hAnsiTheme="majorBidi" w:cstheme="majorBidi"/>
          <w:lang w:val="en-US"/>
        </w:rPr>
        <w:t>many</w:t>
      </w:r>
      <w:r w:rsidR="00A04512" w:rsidRPr="00EF7F10">
        <w:rPr>
          <w:rFonts w:asciiTheme="majorBidi" w:hAnsiTheme="majorBidi" w:cstheme="majorBidi"/>
          <w:lang w:val="en-US"/>
        </w:rPr>
        <w:t xml:space="preserve"> other highly influential papers in this research area, </w:t>
      </w:r>
      <w:r w:rsidR="00A04512" w:rsidRPr="00EF7F10">
        <w:rPr>
          <w:rFonts w:asciiTheme="majorBidi" w:hAnsiTheme="majorBidi" w:cstheme="majorBidi"/>
          <w:lang w:val="en-US"/>
        </w:rPr>
        <w:lastRenderedPageBreak/>
        <w:t xml:space="preserve">supporting the centrality of this work. </w:t>
      </w:r>
      <w:ins w:id="43" w:author="PCIRR revision" w:date="2022-05-29T13:07:00Z">
        <w:r w:rsidR="00803164" w:rsidRPr="00EF7F10">
          <w:rPr>
            <w:rFonts w:asciiTheme="majorBidi" w:hAnsiTheme="majorBidi" w:cstheme="majorBidi"/>
            <w:lang w:val="en-US"/>
          </w:rPr>
          <w:t>However, to the best of our knowledge, despite its impact</w:t>
        </w:r>
        <w:r w:rsidR="006666D5" w:rsidRPr="00EF7F10">
          <w:rPr>
            <w:rFonts w:asciiTheme="majorBidi" w:hAnsiTheme="majorBidi" w:cstheme="majorBidi"/>
            <w:lang w:val="en-US"/>
          </w:rPr>
          <w:t>,</w:t>
        </w:r>
        <w:r w:rsidR="00803164" w:rsidRPr="00EF7F10">
          <w:rPr>
            <w:rFonts w:asciiTheme="majorBidi" w:hAnsiTheme="majorBidi" w:cstheme="majorBidi"/>
            <w:lang w:val="en-US"/>
          </w:rPr>
          <w:t xml:space="preserve"> there seem to be no published direct replications of Smith et al. (2002).</w:t>
        </w:r>
      </w:ins>
    </w:p>
    <w:p w14:paraId="0C00F2A3" w14:textId="1DB12C6D" w:rsidR="007B1460" w:rsidRPr="007A1391" w:rsidRDefault="00B61B10" w:rsidP="007A1391">
      <w:pPr>
        <w:pStyle w:val="Body"/>
        <w:rPr>
          <w:rFonts w:asciiTheme="majorBidi" w:hAnsiTheme="majorBidi"/>
          <w:lang w:val="en-US"/>
        </w:rPr>
      </w:pPr>
      <w:del w:id="44" w:author="PCIRR revision" w:date="2022-05-29T13:07:00Z">
        <w:r>
          <w:br w:type="page"/>
        </w:r>
      </w:del>
    </w:p>
    <w:p w14:paraId="017A2C40" w14:textId="6528D5B6" w:rsidR="004F1DD0" w:rsidRPr="007A1391" w:rsidRDefault="004F1DD0" w:rsidP="007A1391">
      <w:pPr>
        <w:spacing w:after="200"/>
        <w:rPr>
          <w:b/>
        </w:rPr>
      </w:pPr>
      <w:r w:rsidRPr="007A1391">
        <w:rPr>
          <w:b/>
        </w:rPr>
        <w:lastRenderedPageBreak/>
        <w:t>Figure 1</w:t>
      </w:r>
    </w:p>
    <w:p w14:paraId="47003FAF" w14:textId="4CEE70AE" w:rsidR="004F1DD0" w:rsidRPr="00EF7F10" w:rsidRDefault="004F1DD0" w:rsidP="004F1DD0">
      <w:pPr>
        <w:rPr>
          <w:rFonts w:asciiTheme="majorBidi" w:hAnsiTheme="majorBidi" w:cstheme="majorBidi"/>
          <w:i/>
          <w:iCs/>
        </w:rPr>
      </w:pPr>
      <w:r w:rsidRPr="00EF7F10">
        <w:rPr>
          <w:rFonts w:asciiTheme="majorBidi" w:hAnsiTheme="majorBidi" w:cstheme="majorBidi"/>
          <w:i/>
          <w:iCs/>
        </w:rPr>
        <w:t>Network of Research on Shame, guilt, and behavior</w:t>
      </w:r>
    </w:p>
    <w:p w14:paraId="6F97EB66" w14:textId="77777777" w:rsidR="004F1DD0" w:rsidRPr="00EF7F10" w:rsidRDefault="004F1DD0" w:rsidP="004F1DD0">
      <w:pPr>
        <w:rPr>
          <w:rFonts w:asciiTheme="majorBidi" w:hAnsiTheme="majorBidi" w:cstheme="majorBidi"/>
        </w:rPr>
      </w:pPr>
      <w:r w:rsidRPr="00EF7F10">
        <w:rPr>
          <w:rFonts w:asciiTheme="majorBidi" w:hAnsiTheme="majorBidi" w:cstheme="majorBidi"/>
          <w:noProof/>
        </w:rPr>
        <w:drawing>
          <wp:inline distT="0" distB="0" distL="0" distR="0" wp14:anchorId="3F704663" wp14:editId="51491722">
            <wp:extent cx="5971540" cy="3435339"/>
            <wp:effectExtent l="0" t="0" r="0" b="0"/>
            <wp:docPr id="2" name="Picture 2"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map&#10;&#10;Description automatically generated"/>
                    <pic:cNvPicPr/>
                  </pic:nvPicPr>
                  <pic:blipFill rotWithShape="1">
                    <a:blip r:embed="rId28" cstate="print">
                      <a:extLst>
                        <a:ext uri="{28A0092B-C50C-407E-A947-70E740481C1C}">
                          <a14:useLocalDpi xmlns:a14="http://schemas.microsoft.com/office/drawing/2010/main" val="0"/>
                        </a:ext>
                      </a:extLst>
                    </a:blip>
                    <a:srcRect t="13565"/>
                    <a:stretch/>
                  </pic:blipFill>
                  <pic:spPr bwMode="auto">
                    <a:xfrm>
                      <a:off x="0" y="0"/>
                      <a:ext cx="5971540" cy="3435339"/>
                    </a:xfrm>
                    <a:prstGeom prst="rect">
                      <a:avLst/>
                    </a:prstGeom>
                    <a:ln>
                      <a:noFill/>
                    </a:ln>
                    <a:extLst>
                      <a:ext uri="{53640926-AAD7-44D8-BBD7-CCE9431645EC}">
                        <a14:shadowObscured xmlns:a14="http://schemas.microsoft.com/office/drawing/2010/main"/>
                      </a:ext>
                    </a:extLst>
                  </pic:spPr>
                </pic:pic>
              </a:graphicData>
            </a:graphic>
          </wp:inline>
        </w:drawing>
      </w:r>
    </w:p>
    <w:p w14:paraId="322E90A8" w14:textId="398174A7" w:rsidR="004F1DD0" w:rsidRPr="00EF7F10" w:rsidRDefault="004F1DD0" w:rsidP="004F1DD0">
      <w:pPr>
        <w:rPr>
          <w:rFonts w:asciiTheme="majorBidi" w:hAnsiTheme="majorBidi" w:cstheme="majorBidi"/>
        </w:rPr>
      </w:pPr>
      <w:r w:rsidRPr="00EF7F10">
        <w:rPr>
          <w:rFonts w:asciiTheme="majorBidi" w:hAnsiTheme="majorBidi" w:cstheme="majorBidi"/>
          <w:i/>
        </w:rPr>
        <w:t>Note.</w:t>
      </w:r>
      <w:r w:rsidRPr="00EF7F10">
        <w:rPr>
          <w:rFonts w:asciiTheme="majorBidi" w:hAnsiTheme="majorBidi" w:cstheme="majorBidi"/>
        </w:rPr>
        <w:t xml:space="preserve"> The scale of the circles reflects the weights of each paper, which are determined by their connections with other publications in the network. The color gradient represents</w:t>
      </w:r>
      <w:ins w:id="45" w:author="PCIRR revision" w:date="2022-05-29T13:07:00Z">
        <w:r w:rsidRPr="00EF7F10">
          <w:rPr>
            <w:rFonts w:asciiTheme="majorBidi" w:hAnsiTheme="majorBidi" w:cstheme="majorBidi"/>
          </w:rPr>
          <w:t xml:space="preserve"> </w:t>
        </w:r>
        <w:r w:rsidR="00434C91" w:rsidRPr="00EF7F10">
          <w:rPr>
            <w:rFonts w:asciiTheme="majorBidi" w:hAnsiTheme="majorBidi" w:cstheme="majorBidi"/>
          </w:rPr>
          <w:t>the</w:t>
        </w:r>
      </w:ins>
      <w:r w:rsidR="00434C91" w:rsidRPr="00EF7F10">
        <w:rPr>
          <w:rFonts w:asciiTheme="majorBidi" w:hAnsiTheme="majorBidi" w:cstheme="majorBidi"/>
        </w:rPr>
        <w:t xml:space="preserve"> </w:t>
      </w:r>
      <w:r w:rsidRPr="00EF7F10">
        <w:rPr>
          <w:rFonts w:asciiTheme="majorBidi" w:hAnsiTheme="majorBidi" w:cstheme="majorBidi"/>
        </w:rPr>
        <w:t>number of citations (from 0 to 100).</w:t>
      </w:r>
    </w:p>
    <w:p w14:paraId="388BA9E6" w14:textId="416904D7" w:rsidR="009A2A45" w:rsidRPr="00EF7F10" w:rsidRDefault="009A2A45" w:rsidP="009A2A45">
      <w:pPr>
        <w:pStyle w:val="Body"/>
        <w:ind w:firstLine="0"/>
        <w:rPr>
          <w:rFonts w:asciiTheme="majorBidi" w:hAnsiTheme="majorBidi" w:cstheme="majorBidi"/>
          <w:lang w:val="en-US"/>
        </w:rPr>
      </w:pPr>
    </w:p>
    <w:p w14:paraId="09CC3813" w14:textId="3339A307" w:rsidR="005D23DA" w:rsidRPr="00EF7F10" w:rsidRDefault="005D23DA" w:rsidP="00F97D0E">
      <w:pPr>
        <w:pStyle w:val="Heading2"/>
        <w:rPr>
          <w:rFonts w:asciiTheme="majorBidi" w:hAnsiTheme="majorBidi" w:cstheme="majorBidi"/>
          <w:lang w:val="en-US"/>
        </w:rPr>
      </w:pPr>
      <w:r w:rsidRPr="00EF7F10">
        <w:rPr>
          <w:rFonts w:asciiTheme="majorBidi" w:hAnsiTheme="majorBidi" w:cstheme="majorBidi"/>
          <w:lang w:val="en-US"/>
        </w:rPr>
        <w:t xml:space="preserve">Hypotheses and </w:t>
      </w:r>
      <w:r w:rsidR="008D3F7C" w:rsidRPr="00EF7F10">
        <w:rPr>
          <w:rFonts w:asciiTheme="majorBidi" w:hAnsiTheme="majorBidi" w:cstheme="majorBidi"/>
          <w:lang w:val="en-US"/>
        </w:rPr>
        <w:t>f</w:t>
      </w:r>
      <w:r w:rsidRPr="00EF7F10">
        <w:rPr>
          <w:rFonts w:asciiTheme="majorBidi" w:hAnsiTheme="majorBidi" w:cstheme="majorBidi"/>
          <w:lang w:val="en-US"/>
        </w:rPr>
        <w:t xml:space="preserve">indings in the </w:t>
      </w:r>
      <w:r w:rsidR="008D3F7C" w:rsidRPr="00EF7F10">
        <w:rPr>
          <w:rFonts w:asciiTheme="majorBidi" w:hAnsiTheme="majorBidi" w:cstheme="majorBidi"/>
          <w:lang w:val="en-US"/>
        </w:rPr>
        <w:t>t</w:t>
      </w:r>
      <w:r w:rsidRPr="00EF7F10">
        <w:rPr>
          <w:rFonts w:asciiTheme="majorBidi" w:hAnsiTheme="majorBidi" w:cstheme="majorBidi"/>
          <w:lang w:val="en-US"/>
        </w:rPr>
        <w:t xml:space="preserve">arget </w:t>
      </w:r>
      <w:r w:rsidR="008D3F7C" w:rsidRPr="00EF7F10">
        <w:rPr>
          <w:rFonts w:asciiTheme="majorBidi" w:hAnsiTheme="majorBidi" w:cstheme="majorBidi"/>
          <w:lang w:val="en-US"/>
        </w:rPr>
        <w:t>a</w:t>
      </w:r>
      <w:r w:rsidRPr="00EF7F10">
        <w:rPr>
          <w:rFonts w:asciiTheme="majorBidi" w:hAnsiTheme="majorBidi" w:cstheme="majorBidi"/>
          <w:lang w:val="en-US"/>
        </w:rPr>
        <w:t>rticle</w:t>
      </w:r>
    </w:p>
    <w:p w14:paraId="1E019DB7" w14:textId="1B836E86" w:rsidR="006B3DEB" w:rsidRPr="00EF7F10" w:rsidRDefault="005D23DA" w:rsidP="006B3DEB">
      <w:pPr>
        <w:pStyle w:val="Body"/>
        <w:rPr>
          <w:rFonts w:asciiTheme="majorBidi" w:hAnsiTheme="majorBidi" w:cstheme="majorBidi"/>
          <w:lang w:val="en-US"/>
        </w:rPr>
      </w:pPr>
      <w:r w:rsidRPr="00EF7F10">
        <w:rPr>
          <w:rFonts w:asciiTheme="majorBidi" w:hAnsiTheme="majorBidi" w:cstheme="majorBidi"/>
          <w:lang w:val="en-US"/>
        </w:rPr>
        <w:t xml:space="preserve">The </w:t>
      </w:r>
      <w:r w:rsidR="004F1DD0" w:rsidRPr="00EF7F10">
        <w:rPr>
          <w:rFonts w:asciiTheme="majorBidi" w:hAnsiTheme="majorBidi" w:cstheme="majorBidi"/>
          <w:lang w:val="en-US"/>
        </w:rPr>
        <w:t>main</w:t>
      </w:r>
      <w:r w:rsidRPr="00EF7F10">
        <w:rPr>
          <w:rFonts w:asciiTheme="majorBidi" w:hAnsiTheme="majorBidi" w:cstheme="majorBidi"/>
          <w:lang w:val="en-US"/>
        </w:rPr>
        <w:t xml:space="preserve"> hypothesis in the </w:t>
      </w:r>
      <w:r w:rsidR="00062833" w:rsidRPr="00EF7F10">
        <w:rPr>
          <w:rFonts w:asciiTheme="majorBidi" w:hAnsiTheme="majorBidi" w:cstheme="majorBidi"/>
          <w:lang w:val="en-US"/>
        </w:rPr>
        <w:t>target</w:t>
      </w:r>
      <w:r w:rsidRPr="00EF7F10">
        <w:rPr>
          <w:rFonts w:asciiTheme="majorBidi" w:hAnsiTheme="majorBidi" w:cstheme="majorBidi"/>
          <w:lang w:val="en-US"/>
        </w:rPr>
        <w:t xml:space="preserve"> article was that shame </w:t>
      </w:r>
      <w:r w:rsidR="00062833" w:rsidRPr="00EF7F10">
        <w:rPr>
          <w:rFonts w:asciiTheme="majorBidi" w:hAnsiTheme="majorBidi" w:cstheme="majorBidi"/>
          <w:lang w:val="en-US"/>
        </w:rPr>
        <w:t xml:space="preserve">is stronger for </w:t>
      </w:r>
      <w:r w:rsidRPr="00EF7F10">
        <w:rPr>
          <w:rFonts w:asciiTheme="majorBidi" w:hAnsiTheme="majorBidi" w:cstheme="majorBidi"/>
          <w:lang w:val="en-US"/>
        </w:rPr>
        <w:t>public exposure of moral experience</w:t>
      </w:r>
      <w:r w:rsidR="004E3E98" w:rsidRPr="00EF7F10">
        <w:rPr>
          <w:rFonts w:asciiTheme="majorBidi" w:hAnsiTheme="majorBidi" w:cstheme="majorBidi"/>
          <w:lang w:val="en-US"/>
        </w:rPr>
        <w:t>s</w:t>
      </w:r>
      <w:r w:rsidRPr="00EF7F10">
        <w:rPr>
          <w:rFonts w:asciiTheme="majorBidi" w:hAnsiTheme="majorBidi" w:cstheme="majorBidi"/>
          <w:lang w:val="en-US"/>
        </w:rPr>
        <w:t xml:space="preserve"> (</w:t>
      </w:r>
      <w:r w:rsidR="001D2D8C" w:rsidRPr="00EF7F10">
        <w:rPr>
          <w:rFonts w:asciiTheme="majorBidi" w:hAnsiTheme="majorBidi" w:cstheme="majorBidi"/>
          <w:lang w:val="en-US"/>
        </w:rPr>
        <w:t>e.g.,</w:t>
      </w:r>
      <w:r w:rsidRPr="00EF7F10">
        <w:rPr>
          <w:rFonts w:asciiTheme="majorBidi" w:hAnsiTheme="majorBidi" w:cstheme="majorBidi"/>
          <w:lang w:val="en-US"/>
        </w:rPr>
        <w:t xml:space="preserve"> a defect, failure, or transgression) than guilt. </w:t>
      </w:r>
      <w:r w:rsidR="004E3E98" w:rsidRPr="00EF7F10">
        <w:rPr>
          <w:rFonts w:asciiTheme="majorBidi" w:hAnsiTheme="majorBidi" w:cstheme="majorBidi"/>
          <w:lang w:val="en-US"/>
        </w:rPr>
        <w:t xml:space="preserve">We listed </w:t>
      </w:r>
      <w:r w:rsidRPr="00EF7F10">
        <w:rPr>
          <w:rFonts w:asciiTheme="majorBidi" w:hAnsiTheme="majorBidi" w:cstheme="majorBidi"/>
          <w:lang w:val="en-US"/>
        </w:rPr>
        <w:t xml:space="preserve">the hypotheses in Table </w:t>
      </w:r>
      <w:r w:rsidR="001D2D8C" w:rsidRPr="00EF7F10">
        <w:rPr>
          <w:rFonts w:asciiTheme="majorBidi" w:hAnsiTheme="majorBidi" w:cstheme="majorBidi"/>
          <w:lang w:val="en-US"/>
        </w:rPr>
        <w:t>1 and</w:t>
      </w:r>
      <w:r w:rsidR="006B3DEB" w:rsidRPr="00EF7F10">
        <w:rPr>
          <w:rFonts w:asciiTheme="majorBidi" w:hAnsiTheme="majorBidi" w:cstheme="majorBidi"/>
          <w:lang w:val="en-US"/>
        </w:rPr>
        <w:t xml:space="preserve"> summarized the supported findings in Table 2. </w:t>
      </w:r>
    </w:p>
    <w:p w14:paraId="310225BE" w14:textId="77777777" w:rsidR="005D23DA" w:rsidRPr="000F5C75" w:rsidRDefault="005D23DA" w:rsidP="00F97D0E">
      <w:pPr>
        <w:pStyle w:val="Body"/>
        <w:rPr>
          <w:del w:id="46" w:author="PCIRR revision" w:date="2022-05-29T13:07:00Z"/>
          <w:rFonts w:asciiTheme="majorBidi" w:hAnsiTheme="majorBidi" w:cstheme="majorBidi"/>
          <w:lang w:val="en-US"/>
        </w:rPr>
      </w:pPr>
    </w:p>
    <w:p w14:paraId="0C59A4CB" w14:textId="77777777" w:rsidR="006629F8" w:rsidRPr="007A1391" w:rsidRDefault="006629F8">
      <w:pPr>
        <w:spacing w:after="200"/>
      </w:pPr>
      <w:r w:rsidRPr="007A1391">
        <w:br w:type="page"/>
      </w:r>
    </w:p>
    <w:p w14:paraId="39D6E624" w14:textId="176B599D" w:rsidR="005D23DA" w:rsidRPr="00EF7F10" w:rsidRDefault="005D23DA" w:rsidP="006629F8">
      <w:pPr>
        <w:pStyle w:val="Table"/>
      </w:pPr>
      <w:r w:rsidRPr="00EF7F10">
        <w:lastRenderedPageBreak/>
        <w:t xml:space="preserve">Table 1 </w:t>
      </w:r>
    </w:p>
    <w:p w14:paraId="0447D1A4" w14:textId="565FFA40" w:rsidR="005D23DA" w:rsidRPr="00EF7F10" w:rsidRDefault="005D23DA" w:rsidP="00A57A0E">
      <w:pPr>
        <w:rPr>
          <w:rFonts w:asciiTheme="majorBidi" w:hAnsiTheme="majorBidi" w:cstheme="majorBidi"/>
          <w:i/>
          <w:iCs/>
        </w:rPr>
      </w:pPr>
      <w:r w:rsidRPr="00EF7F10">
        <w:rPr>
          <w:rFonts w:asciiTheme="majorBidi" w:hAnsiTheme="majorBidi" w:cstheme="majorBidi"/>
          <w:i/>
          <w:iCs/>
        </w:rPr>
        <w:t>Summary of hypotheses of the target article</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7810"/>
      </w:tblGrid>
      <w:tr w:rsidR="0067594A" w:rsidRPr="00EF7F10" w14:paraId="5FBA19FB" w14:textId="77777777" w:rsidTr="00727960">
        <w:trPr>
          <w:trHeight w:val="269"/>
        </w:trPr>
        <w:tc>
          <w:tcPr>
            <w:tcW w:w="1555" w:type="dxa"/>
            <w:tcBorders>
              <w:top w:val="single" w:sz="12" w:space="0" w:color="auto"/>
              <w:bottom w:val="single" w:sz="8" w:space="0" w:color="auto"/>
            </w:tcBorders>
          </w:tcPr>
          <w:p w14:paraId="697C1EBA" w14:textId="77777777" w:rsidR="0067594A" w:rsidRPr="00EF7F10" w:rsidRDefault="0067594A" w:rsidP="00A57A0E">
            <w:pPr>
              <w:rPr>
                <w:rFonts w:asciiTheme="majorBidi" w:hAnsiTheme="majorBidi" w:cstheme="majorBidi"/>
              </w:rPr>
            </w:pPr>
          </w:p>
        </w:tc>
        <w:tc>
          <w:tcPr>
            <w:tcW w:w="7839" w:type="dxa"/>
            <w:tcBorders>
              <w:top w:val="single" w:sz="12" w:space="0" w:color="auto"/>
              <w:bottom w:val="single" w:sz="8" w:space="0" w:color="auto"/>
            </w:tcBorders>
          </w:tcPr>
          <w:p w14:paraId="59B3BF2D" w14:textId="4F0F4C90" w:rsidR="0067594A" w:rsidRPr="00EF7F10" w:rsidRDefault="0067594A" w:rsidP="00A57A0E">
            <w:pPr>
              <w:rPr>
                <w:rFonts w:asciiTheme="majorBidi" w:hAnsiTheme="majorBidi" w:cstheme="majorBidi"/>
              </w:rPr>
            </w:pPr>
            <w:r w:rsidRPr="00EF7F10">
              <w:rPr>
                <w:rFonts w:asciiTheme="majorBidi" w:hAnsiTheme="majorBidi" w:cstheme="majorBidi"/>
              </w:rPr>
              <w:t>Hypotheses</w:t>
            </w:r>
          </w:p>
        </w:tc>
      </w:tr>
      <w:tr w:rsidR="0067594A" w:rsidRPr="00EF7F10" w14:paraId="26366D60" w14:textId="77777777" w:rsidTr="00727960">
        <w:tc>
          <w:tcPr>
            <w:tcW w:w="1555" w:type="dxa"/>
            <w:tcBorders>
              <w:top w:val="single" w:sz="8" w:space="0" w:color="auto"/>
            </w:tcBorders>
          </w:tcPr>
          <w:p w14:paraId="4CBA19B3" w14:textId="7917ADCA" w:rsidR="0067594A" w:rsidRPr="00EF7F10" w:rsidRDefault="0067594A" w:rsidP="00A57A0E">
            <w:pPr>
              <w:rPr>
                <w:rFonts w:asciiTheme="majorBidi" w:hAnsiTheme="majorBidi" w:cstheme="majorBidi"/>
              </w:rPr>
            </w:pPr>
            <w:r w:rsidRPr="00EF7F10">
              <w:rPr>
                <w:rFonts w:asciiTheme="majorBidi" w:hAnsiTheme="majorBidi" w:cstheme="majorBidi"/>
              </w:rPr>
              <w:t>H1</w:t>
            </w:r>
          </w:p>
        </w:tc>
        <w:tc>
          <w:tcPr>
            <w:tcW w:w="7839" w:type="dxa"/>
            <w:tcBorders>
              <w:top w:val="single" w:sz="8" w:space="0" w:color="auto"/>
            </w:tcBorders>
          </w:tcPr>
          <w:p w14:paraId="09437E8A" w14:textId="6D2D29C9" w:rsidR="0067594A" w:rsidRPr="00EF7F10" w:rsidRDefault="004E3E98" w:rsidP="00A57A0E">
            <w:pPr>
              <w:rPr>
                <w:rFonts w:asciiTheme="majorBidi" w:hAnsiTheme="majorBidi" w:cstheme="majorBidi"/>
              </w:rPr>
            </w:pPr>
            <w:r w:rsidRPr="00EF7F10">
              <w:rPr>
                <w:rFonts w:asciiTheme="majorBidi" w:hAnsiTheme="majorBidi" w:cstheme="majorBidi"/>
              </w:rPr>
              <w:t>P</w:t>
            </w:r>
            <w:r w:rsidR="0067594A" w:rsidRPr="00EF7F10">
              <w:rPr>
                <w:rFonts w:asciiTheme="majorBidi" w:hAnsiTheme="majorBidi" w:cstheme="majorBidi"/>
              </w:rPr>
              <w:t xml:space="preserve">ublic exposure (private, implicit, and explicit) </w:t>
            </w:r>
            <w:r w:rsidR="00B007B8" w:rsidRPr="00EF7F10">
              <w:rPr>
                <w:rFonts w:asciiTheme="majorBidi" w:hAnsiTheme="majorBidi" w:cstheme="majorBidi"/>
              </w:rPr>
              <w:t xml:space="preserve">of moral (transgressions) and nonmoral (incompetence) experiences </w:t>
            </w:r>
            <w:r w:rsidR="00E703D6" w:rsidRPr="00EF7F10">
              <w:rPr>
                <w:rFonts w:asciiTheme="majorBidi" w:hAnsiTheme="majorBidi" w:cstheme="majorBidi"/>
              </w:rPr>
              <w:t xml:space="preserve">is more strongly associated with </w:t>
            </w:r>
            <w:r w:rsidR="0067594A" w:rsidRPr="00EF7F10">
              <w:rPr>
                <w:rFonts w:asciiTheme="majorBidi" w:hAnsiTheme="majorBidi" w:cstheme="majorBidi"/>
              </w:rPr>
              <w:t xml:space="preserve">shame </w:t>
            </w:r>
            <w:r w:rsidR="00E703D6" w:rsidRPr="00EF7F10">
              <w:rPr>
                <w:rFonts w:asciiTheme="majorBidi" w:hAnsiTheme="majorBidi" w:cstheme="majorBidi"/>
              </w:rPr>
              <w:t xml:space="preserve">than with </w:t>
            </w:r>
            <w:r w:rsidR="0067594A" w:rsidRPr="00EF7F10">
              <w:rPr>
                <w:rFonts w:asciiTheme="majorBidi" w:hAnsiTheme="majorBidi" w:cstheme="majorBidi"/>
              </w:rPr>
              <w:t>guilt.</w:t>
            </w:r>
          </w:p>
          <w:p w14:paraId="1A78C551" w14:textId="5AADB2B1" w:rsidR="0067594A" w:rsidRPr="00EF7F10" w:rsidRDefault="00E703D6" w:rsidP="00A57A0E">
            <w:pPr>
              <w:rPr>
                <w:rFonts w:asciiTheme="majorBidi" w:hAnsiTheme="majorBidi" w:cstheme="majorBidi"/>
              </w:rPr>
            </w:pPr>
            <w:r w:rsidRPr="00EF7F10">
              <w:rPr>
                <w:rFonts w:asciiTheme="majorBidi" w:hAnsiTheme="majorBidi" w:cstheme="majorBidi"/>
              </w:rPr>
              <w:t xml:space="preserve">Higher </w:t>
            </w:r>
            <w:r w:rsidR="0067594A" w:rsidRPr="00EF7F10">
              <w:rPr>
                <w:rFonts w:asciiTheme="majorBidi" w:hAnsiTheme="majorBidi" w:cstheme="majorBidi"/>
              </w:rPr>
              <w:t>public exposure</w:t>
            </w:r>
            <w:r w:rsidR="00CA3831" w:rsidRPr="00EF7F10">
              <w:rPr>
                <w:rFonts w:asciiTheme="majorBidi" w:hAnsiTheme="majorBidi" w:cstheme="majorBidi"/>
              </w:rPr>
              <w:t xml:space="preserve"> </w:t>
            </w:r>
            <w:r w:rsidR="00B007B8" w:rsidRPr="00EF7F10">
              <w:rPr>
                <w:rFonts w:asciiTheme="majorBidi" w:hAnsiTheme="majorBidi" w:cstheme="majorBidi"/>
              </w:rPr>
              <w:t xml:space="preserve">of moral (transgressions) and nonmoral (incompetence) experiences </w:t>
            </w:r>
            <w:r w:rsidR="00CA3831" w:rsidRPr="00EF7F10">
              <w:rPr>
                <w:rFonts w:asciiTheme="majorBidi" w:hAnsiTheme="majorBidi" w:cstheme="majorBidi"/>
              </w:rPr>
              <w:t xml:space="preserve">results in stronger feelings of </w:t>
            </w:r>
            <w:r w:rsidR="0067594A" w:rsidRPr="00EF7F10">
              <w:rPr>
                <w:rFonts w:asciiTheme="majorBidi" w:hAnsiTheme="majorBidi" w:cstheme="majorBidi"/>
              </w:rPr>
              <w:t>shame. (Page 141 Line 1 in the target article)</w:t>
            </w:r>
          </w:p>
        </w:tc>
      </w:tr>
      <w:tr w:rsidR="0067594A" w:rsidRPr="00EF7F10" w14:paraId="7E9199E9" w14:textId="77777777" w:rsidTr="00727960">
        <w:tc>
          <w:tcPr>
            <w:tcW w:w="1555" w:type="dxa"/>
          </w:tcPr>
          <w:p w14:paraId="110EB127" w14:textId="0CE487F0" w:rsidR="0067594A" w:rsidRPr="00EF7F10" w:rsidRDefault="0067594A" w:rsidP="00A57A0E">
            <w:pPr>
              <w:rPr>
                <w:rFonts w:asciiTheme="majorBidi" w:hAnsiTheme="majorBidi" w:cstheme="majorBidi"/>
              </w:rPr>
            </w:pPr>
            <w:r w:rsidRPr="00EF7F10">
              <w:rPr>
                <w:rFonts w:asciiTheme="majorBidi" w:hAnsiTheme="majorBidi" w:cstheme="majorBidi"/>
              </w:rPr>
              <w:t>H2</w:t>
            </w:r>
          </w:p>
        </w:tc>
        <w:tc>
          <w:tcPr>
            <w:tcW w:w="7839" w:type="dxa"/>
          </w:tcPr>
          <w:p w14:paraId="70EF61C5" w14:textId="6BE229F1" w:rsidR="0067594A" w:rsidRPr="00EF7F10" w:rsidRDefault="00C616FD" w:rsidP="00A57A0E">
            <w:pPr>
              <w:rPr>
                <w:rFonts w:asciiTheme="majorBidi" w:hAnsiTheme="majorBidi" w:cstheme="majorBidi"/>
              </w:rPr>
            </w:pPr>
            <w:r w:rsidRPr="00EF7F10">
              <w:rPr>
                <w:rFonts w:asciiTheme="majorBidi" w:hAnsiTheme="majorBidi" w:cstheme="majorBidi"/>
              </w:rPr>
              <w:t>M</w:t>
            </w:r>
            <w:r w:rsidR="00AB6929" w:rsidRPr="00EF7F10">
              <w:rPr>
                <w:rFonts w:asciiTheme="majorBidi" w:hAnsiTheme="majorBidi" w:cstheme="majorBidi"/>
              </w:rPr>
              <w:t xml:space="preserve">oral belief </w:t>
            </w:r>
            <w:r w:rsidR="0002698A" w:rsidRPr="00EF7F10">
              <w:rPr>
                <w:rFonts w:asciiTheme="majorBidi" w:hAnsiTheme="majorBidi" w:cstheme="majorBidi"/>
                <w:iCs/>
              </w:rPr>
              <w:t>(</w:t>
            </w:r>
            <w:r w:rsidR="0067594A" w:rsidRPr="00EF7F10">
              <w:rPr>
                <w:rFonts w:asciiTheme="majorBidi" w:hAnsiTheme="majorBidi" w:cstheme="majorBidi"/>
              </w:rPr>
              <w:t xml:space="preserve">low and high) </w:t>
            </w:r>
            <w:r w:rsidR="00B1035D" w:rsidRPr="00EF7F10">
              <w:rPr>
                <w:rFonts w:asciiTheme="majorBidi" w:hAnsiTheme="majorBidi" w:cstheme="majorBidi"/>
              </w:rPr>
              <w:t xml:space="preserve">is more strongly associated with </w:t>
            </w:r>
            <w:r w:rsidR="0067594A" w:rsidRPr="00EF7F10">
              <w:rPr>
                <w:rFonts w:asciiTheme="majorBidi" w:hAnsiTheme="majorBidi" w:cstheme="majorBidi"/>
              </w:rPr>
              <w:t xml:space="preserve">guilt </w:t>
            </w:r>
            <w:r w:rsidRPr="00EF7F10">
              <w:rPr>
                <w:rFonts w:asciiTheme="majorBidi" w:hAnsiTheme="majorBidi" w:cstheme="majorBidi"/>
              </w:rPr>
              <w:t xml:space="preserve">than </w:t>
            </w:r>
            <w:r w:rsidR="00B1035D" w:rsidRPr="00EF7F10">
              <w:rPr>
                <w:rFonts w:asciiTheme="majorBidi" w:hAnsiTheme="majorBidi" w:cstheme="majorBidi"/>
              </w:rPr>
              <w:t xml:space="preserve">with </w:t>
            </w:r>
            <w:r w:rsidR="0067594A" w:rsidRPr="00EF7F10">
              <w:rPr>
                <w:rFonts w:asciiTheme="majorBidi" w:hAnsiTheme="majorBidi" w:cstheme="majorBidi"/>
              </w:rPr>
              <w:t>shame.</w:t>
            </w:r>
          </w:p>
          <w:p w14:paraId="7BAEDE43" w14:textId="2C4FC9F7" w:rsidR="0067594A" w:rsidRPr="00EF7F10" w:rsidRDefault="00B1035D" w:rsidP="00B1035D">
            <w:pPr>
              <w:rPr>
                <w:rFonts w:asciiTheme="majorBidi" w:hAnsiTheme="majorBidi" w:cstheme="majorBidi"/>
              </w:rPr>
            </w:pPr>
            <w:r w:rsidRPr="00EF7F10">
              <w:rPr>
                <w:rFonts w:asciiTheme="majorBidi" w:hAnsiTheme="majorBidi" w:cstheme="majorBidi"/>
              </w:rPr>
              <w:t>Stronger</w:t>
            </w:r>
            <w:r w:rsidR="00CA3831" w:rsidRPr="00EF7F10">
              <w:rPr>
                <w:rFonts w:asciiTheme="majorBidi" w:hAnsiTheme="majorBidi" w:cstheme="majorBidi"/>
              </w:rPr>
              <w:t xml:space="preserve"> </w:t>
            </w:r>
            <w:r w:rsidR="0067594A" w:rsidRPr="00EF7F10">
              <w:rPr>
                <w:rFonts w:asciiTheme="majorBidi" w:hAnsiTheme="majorBidi" w:cstheme="majorBidi"/>
              </w:rPr>
              <w:t xml:space="preserve">moral belief </w:t>
            </w:r>
            <w:r w:rsidRPr="00EF7F10">
              <w:rPr>
                <w:rFonts w:asciiTheme="majorBidi" w:hAnsiTheme="majorBidi" w:cstheme="majorBidi"/>
              </w:rPr>
              <w:t xml:space="preserve">is associated with </w:t>
            </w:r>
            <w:r w:rsidR="00CA3831" w:rsidRPr="00EF7F10">
              <w:rPr>
                <w:rFonts w:asciiTheme="majorBidi" w:hAnsiTheme="majorBidi" w:cstheme="majorBidi"/>
              </w:rPr>
              <w:t xml:space="preserve">stronger feelings of </w:t>
            </w:r>
            <w:r w:rsidR="0067594A" w:rsidRPr="00EF7F10">
              <w:rPr>
                <w:rFonts w:asciiTheme="majorBidi" w:hAnsiTheme="majorBidi" w:cstheme="majorBidi"/>
              </w:rPr>
              <w:t>guilt. (Page 141 Line 3-4 in the target article)</w:t>
            </w:r>
          </w:p>
        </w:tc>
      </w:tr>
      <w:tr w:rsidR="0067594A" w:rsidRPr="00EF7F10" w14:paraId="3F17499B" w14:textId="77777777" w:rsidTr="00727960">
        <w:tc>
          <w:tcPr>
            <w:tcW w:w="1555" w:type="dxa"/>
          </w:tcPr>
          <w:p w14:paraId="5104A8DF" w14:textId="6B7A31C3" w:rsidR="0067594A" w:rsidRPr="00EF7F10" w:rsidRDefault="0067594A" w:rsidP="00A57A0E">
            <w:pPr>
              <w:rPr>
                <w:rFonts w:asciiTheme="majorBidi" w:hAnsiTheme="majorBidi" w:cstheme="majorBidi"/>
              </w:rPr>
            </w:pPr>
            <w:r w:rsidRPr="00EF7F10">
              <w:rPr>
                <w:rFonts w:asciiTheme="majorBidi" w:hAnsiTheme="majorBidi" w:cstheme="majorBidi"/>
              </w:rPr>
              <w:t>H3</w:t>
            </w:r>
          </w:p>
        </w:tc>
        <w:tc>
          <w:tcPr>
            <w:tcW w:w="7839" w:type="dxa"/>
          </w:tcPr>
          <w:p w14:paraId="3ACF55B1" w14:textId="045C3CD1" w:rsidR="00AB6929" w:rsidRPr="00EF7F10" w:rsidRDefault="002B40B0" w:rsidP="00B1035D">
            <w:pPr>
              <w:rPr>
                <w:rFonts w:asciiTheme="majorBidi" w:hAnsiTheme="majorBidi" w:cstheme="majorBidi"/>
              </w:rPr>
            </w:pPr>
            <w:r w:rsidRPr="00EF7F10">
              <w:rPr>
                <w:rFonts w:asciiTheme="majorBidi" w:hAnsiTheme="majorBidi" w:cstheme="majorBidi"/>
              </w:rPr>
              <w:t>P</w:t>
            </w:r>
            <w:r w:rsidR="0067594A" w:rsidRPr="00EF7F10">
              <w:rPr>
                <w:rFonts w:asciiTheme="majorBidi" w:hAnsiTheme="majorBidi" w:cstheme="majorBidi"/>
              </w:rPr>
              <w:t>ublic exposure and moral belief</w:t>
            </w:r>
            <w:r w:rsidRPr="00EF7F10">
              <w:rPr>
                <w:rFonts w:asciiTheme="majorBidi" w:hAnsiTheme="majorBidi" w:cstheme="majorBidi"/>
              </w:rPr>
              <w:t>s</w:t>
            </w:r>
            <w:r w:rsidR="00AB6929" w:rsidRPr="00EF7F10">
              <w:rPr>
                <w:rFonts w:asciiTheme="majorBidi" w:hAnsiTheme="majorBidi" w:cstheme="majorBidi"/>
              </w:rPr>
              <w:t xml:space="preserve"> </w:t>
            </w:r>
            <w:r w:rsidR="0034405E" w:rsidRPr="00EF7F10">
              <w:rPr>
                <w:rFonts w:asciiTheme="majorBidi" w:hAnsiTheme="majorBidi" w:cstheme="majorBidi"/>
              </w:rPr>
              <w:t xml:space="preserve">[do not] </w:t>
            </w:r>
            <w:r w:rsidRPr="00EF7F10">
              <w:rPr>
                <w:rFonts w:asciiTheme="majorBidi" w:hAnsiTheme="majorBidi" w:cstheme="majorBidi"/>
              </w:rPr>
              <w:t xml:space="preserve">interact </w:t>
            </w:r>
            <w:r w:rsidR="0067594A" w:rsidRPr="00EF7F10">
              <w:rPr>
                <w:rFonts w:asciiTheme="majorBidi" w:hAnsiTheme="majorBidi" w:cstheme="majorBidi"/>
              </w:rPr>
              <w:t>on guilt. (Page 141 Line 15-18 in the target article)</w:t>
            </w:r>
            <w:r w:rsidR="00AB6929" w:rsidRPr="00EF7F10">
              <w:rPr>
                <w:rFonts w:asciiTheme="majorBidi" w:hAnsiTheme="majorBidi" w:cstheme="majorBidi"/>
              </w:rPr>
              <w:t>.</w:t>
            </w:r>
            <w:r w:rsidR="00E00777" w:rsidRPr="00EF7F10">
              <w:rPr>
                <w:rFonts w:asciiTheme="majorBidi" w:hAnsiTheme="majorBidi" w:cstheme="majorBidi"/>
              </w:rPr>
              <w:t xml:space="preserve"> [</w:t>
            </w:r>
            <w:r w:rsidR="0034405E" w:rsidRPr="00EF7F10">
              <w:rPr>
                <w:rFonts w:asciiTheme="majorBidi" w:hAnsiTheme="majorBidi" w:cstheme="majorBidi"/>
              </w:rPr>
              <w:t>R</w:t>
            </w:r>
            <w:r w:rsidR="00E00777" w:rsidRPr="00EF7F10">
              <w:rPr>
                <w:rFonts w:asciiTheme="majorBidi" w:hAnsiTheme="majorBidi" w:cstheme="majorBidi"/>
              </w:rPr>
              <w:t>eframed from a null hypothesis of no interaction in the target]</w:t>
            </w:r>
          </w:p>
        </w:tc>
      </w:tr>
    </w:tbl>
    <w:p w14:paraId="2430609B" w14:textId="0FE0229E" w:rsidR="005D23DA" w:rsidRPr="00EF7F10" w:rsidRDefault="0067594A" w:rsidP="00B1035D">
      <w:pPr>
        <w:rPr>
          <w:rFonts w:asciiTheme="majorBidi" w:hAnsiTheme="majorBidi" w:cstheme="majorBidi"/>
          <w:color w:val="4F81BD" w:themeColor="accent1"/>
        </w:rPr>
      </w:pPr>
      <w:r w:rsidRPr="00EF7F10">
        <w:rPr>
          <w:rFonts w:asciiTheme="majorBidi" w:hAnsiTheme="majorBidi" w:cstheme="majorBidi"/>
          <w:i/>
        </w:rPr>
        <w:t>Note.</w:t>
      </w:r>
      <w:r w:rsidR="005D23DA" w:rsidRPr="00EF7F10">
        <w:rPr>
          <w:rFonts w:asciiTheme="majorBidi" w:hAnsiTheme="majorBidi" w:cstheme="majorBidi"/>
          <w:i/>
        </w:rPr>
        <w:t xml:space="preserve"> </w:t>
      </w:r>
      <w:r w:rsidR="005D23DA" w:rsidRPr="00EF7F10">
        <w:rPr>
          <w:rFonts w:asciiTheme="majorBidi" w:hAnsiTheme="majorBidi" w:cstheme="majorBidi"/>
        </w:rPr>
        <w:t xml:space="preserve">These hypotheses are interpreted and </w:t>
      </w:r>
      <w:r w:rsidRPr="00EF7F10">
        <w:rPr>
          <w:rFonts w:asciiTheme="majorBidi" w:hAnsiTheme="majorBidi" w:cstheme="majorBidi"/>
        </w:rPr>
        <w:t>summarized</w:t>
      </w:r>
      <w:r w:rsidR="005D23DA" w:rsidRPr="00EF7F10">
        <w:rPr>
          <w:rFonts w:asciiTheme="majorBidi" w:hAnsiTheme="majorBidi" w:cstheme="majorBidi"/>
        </w:rPr>
        <w:t xml:space="preserve"> in our own wordings as the hypotheses are not explicitly stated in the original article.</w:t>
      </w:r>
      <w:r w:rsidR="00D0035C" w:rsidRPr="00EF7F10">
        <w:rPr>
          <w:rFonts w:asciiTheme="majorBidi" w:hAnsiTheme="majorBidi" w:cstheme="majorBidi"/>
        </w:rPr>
        <w:t xml:space="preserve"> </w:t>
      </w:r>
      <w:r w:rsidR="00C926F1" w:rsidRPr="00EF7F10">
        <w:rPr>
          <w:rFonts w:asciiTheme="majorBidi" w:hAnsiTheme="majorBidi" w:cstheme="majorBidi"/>
        </w:rPr>
        <w:t xml:space="preserve">The target article did not specify a </w:t>
      </w:r>
      <w:r w:rsidR="00D0035C" w:rsidRPr="00EF7F10">
        <w:rPr>
          <w:rFonts w:asciiTheme="majorBidi" w:hAnsiTheme="majorBidi" w:cstheme="majorBidi"/>
        </w:rPr>
        <w:t xml:space="preserve">hypothesis regarding </w:t>
      </w:r>
      <w:r w:rsidR="00C926F1" w:rsidRPr="00EF7F10">
        <w:rPr>
          <w:rFonts w:asciiTheme="majorBidi" w:hAnsiTheme="majorBidi" w:cstheme="majorBidi"/>
        </w:rPr>
        <w:t xml:space="preserve">an interaction between </w:t>
      </w:r>
      <w:r w:rsidR="00D0035C" w:rsidRPr="00EF7F10">
        <w:rPr>
          <w:rFonts w:asciiTheme="majorBidi" w:hAnsiTheme="majorBidi" w:cstheme="majorBidi"/>
        </w:rPr>
        <w:t xml:space="preserve">public exposure </w:t>
      </w:r>
      <w:r w:rsidR="00C926F1" w:rsidRPr="00EF7F10">
        <w:rPr>
          <w:rFonts w:asciiTheme="majorBidi" w:hAnsiTheme="majorBidi" w:cstheme="majorBidi"/>
        </w:rPr>
        <w:t xml:space="preserve">and </w:t>
      </w:r>
      <w:r w:rsidR="00D0035C" w:rsidRPr="00EF7F10">
        <w:rPr>
          <w:rFonts w:asciiTheme="majorBidi" w:hAnsiTheme="majorBidi" w:cstheme="majorBidi"/>
        </w:rPr>
        <w:t>moral belief</w:t>
      </w:r>
      <w:r w:rsidR="00C926F1" w:rsidRPr="00EF7F10">
        <w:rPr>
          <w:rFonts w:asciiTheme="majorBidi" w:hAnsiTheme="majorBidi" w:cstheme="majorBidi"/>
        </w:rPr>
        <w:t>s</w:t>
      </w:r>
      <w:r w:rsidR="00D0035C" w:rsidRPr="00EF7F10">
        <w:rPr>
          <w:rFonts w:asciiTheme="majorBidi" w:hAnsiTheme="majorBidi" w:cstheme="majorBidi"/>
        </w:rPr>
        <w:t xml:space="preserve"> </w:t>
      </w:r>
      <w:r w:rsidR="00C926F1" w:rsidRPr="00EF7F10">
        <w:rPr>
          <w:rFonts w:asciiTheme="majorBidi" w:hAnsiTheme="majorBidi" w:cstheme="majorBidi"/>
        </w:rPr>
        <w:t xml:space="preserve">for </w:t>
      </w:r>
      <w:r w:rsidR="00D0035C" w:rsidRPr="00EF7F10">
        <w:rPr>
          <w:rFonts w:asciiTheme="majorBidi" w:hAnsiTheme="majorBidi" w:cstheme="majorBidi"/>
        </w:rPr>
        <w:t>shame.</w:t>
      </w:r>
      <w:r w:rsidR="00B1035D" w:rsidRPr="00EF7F10">
        <w:rPr>
          <w:rFonts w:asciiTheme="majorBidi" w:hAnsiTheme="majorBidi" w:cstheme="majorBidi"/>
        </w:rPr>
        <w:t xml:space="preserve"> Summary in the target article: “We expected moral beliefs to enhance guilt regardless of the public exposure of the transgression. In contrast, we expected public exposure to have relatively little effect on guilt, regardless of moral belief.”</w:t>
      </w:r>
      <w:r w:rsidR="0034405E" w:rsidRPr="00EF7F10">
        <w:rPr>
          <w:rFonts w:asciiTheme="majorBidi" w:hAnsiTheme="majorBidi" w:cstheme="majorBidi"/>
        </w:rPr>
        <w:t>.</w:t>
      </w:r>
    </w:p>
    <w:p w14:paraId="23DAE204" w14:textId="77777777" w:rsidR="00727960" w:rsidRPr="00EF7F10" w:rsidRDefault="00727960" w:rsidP="00A57A0E">
      <w:pPr>
        <w:rPr>
          <w:rFonts w:asciiTheme="majorBidi" w:hAnsiTheme="majorBidi" w:cstheme="majorBidi"/>
        </w:rPr>
      </w:pPr>
    </w:p>
    <w:p w14:paraId="7134A87A" w14:textId="209C5AC7" w:rsidR="00727960" w:rsidRPr="00EF7F10" w:rsidRDefault="00727960" w:rsidP="00F97D0E">
      <w:pPr>
        <w:rPr>
          <w:rFonts w:asciiTheme="majorBidi" w:hAnsiTheme="majorBidi" w:cstheme="majorBidi"/>
        </w:rPr>
        <w:sectPr w:rsidR="00727960" w:rsidRPr="00EF7F10" w:rsidSect="00D97012">
          <w:type w:val="continuous"/>
          <w:pgSz w:w="12240" w:h="15840" w:code="1"/>
          <w:pgMar w:top="1440" w:right="1440" w:bottom="1440" w:left="1440" w:header="709" w:footer="709" w:gutter="0"/>
          <w:cols w:space="720"/>
          <w:docGrid w:linePitch="326"/>
        </w:sectPr>
      </w:pPr>
    </w:p>
    <w:p w14:paraId="691DB435" w14:textId="77777777" w:rsidR="009831B0" w:rsidRPr="00EF7F10" w:rsidRDefault="009831B0">
      <w:pPr>
        <w:spacing w:after="200"/>
        <w:rPr>
          <w:bCs/>
        </w:rPr>
      </w:pPr>
      <w:r w:rsidRPr="00EF7F10">
        <w:br w:type="page"/>
      </w:r>
    </w:p>
    <w:p w14:paraId="5270070F" w14:textId="627978D7" w:rsidR="00727960" w:rsidRPr="00EF7F10" w:rsidRDefault="004824AA" w:rsidP="00B61B10">
      <w:pPr>
        <w:pStyle w:val="Table"/>
      </w:pPr>
      <w:r w:rsidRPr="00EF7F10">
        <w:lastRenderedPageBreak/>
        <w:t>Table 2</w:t>
      </w:r>
    </w:p>
    <w:p w14:paraId="2ECBAFFA" w14:textId="4C128352" w:rsidR="00727960" w:rsidRPr="00EF7F10" w:rsidRDefault="0034405E" w:rsidP="0034405E">
      <w:pPr>
        <w:rPr>
          <w:rFonts w:asciiTheme="majorBidi" w:hAnsiTheme="majorBidi" w:cstheme="majorBidi"/>
          <w:i/>
          <w:iCs/>
        </w:rPr>
      </w:pPr>
      <w:r w:rsidRPr="00EF7F10">
        <w:rPr>
          <w:rFonts w:asciiTheme="majorBidi" w:hAnsiTheme="majorBidi" w:cstheme="majorBidi"/>
          <w:i/>
          <w:iCs/>
        </w:rPr>
        <w:t xml:space="preserve">Smith et al. (2012) Study 1: </w:t>
      </w:r>
      <w:r w:rsidR="00727960" w:rsidRPr="00EF7F10">
        <w:rPr>
          <w:rFonts w:asciiTheme="majorBidi" w:hAnsiTheme="majorBidi" w:cstheme="majorBidi"/>
          <w:i/>
          <w:iCs/>
        </w:rPr>
        <w:t>Effect sizes and confidence intervals</w:t>
      </w:r>
    </w:p>
    <w:tbl>
      <w:tblPr>
        <w:tblStyle w:val="TableGrid2"/>
        <w:tblW w:w="11199"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984"/>
        <w:gridCol w:w="3402"/>
        <w:gridCol w:w="1984"/>
        <w:gridCol w:w="709"/>
        <w:gridCol w:w="851"/>
        <w:gridCol w:w="709"/>
      </w:tblGrid>
      <w:tr w:rsidR="00727960" w:rsidRPr="00EF7F10" w14:paraId="779E6334" w14:textId="77777777" w:rsidTr="00473E58">
        <w:trPr>
          <w:jc w:val="center"/>
        </w:trPr>
        <w:tc>
          <w:tcPr>
            <w:tcW w:w="1560" w:type="dxa"/>
            <w:tcBorders>
              <w:top w:val="single" w:sz="12" w:space="0" w:color="auto"/>
              <w:bottom w:val="single" w:sz="8" w:space="0" w:color="auto"/>
            </w:tcBorders>
          </w:tcPr>
          <w:p w14:paraId="572AE861"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Dependent Variables</w:t>
            </w:r>
          </w:p>
        </w:tc>
        <w:tc>
          <w:tcPr>
            <w:tcW w:w="1984" w:type="dxa"/>
            <w:tcBorders>
              <w:top w:val="single" w:sz="12" w:space="0" w:color="auto"/>
              <w:bottom w:val="single" w:sz="8" w:space="0" w:color="auto"/>
            </w:tcBorders>
          </w:tcPr>
          <w:p w14:paraId="2421B3EC" w14:textId="77777777" w:rsidR="00727960" w:rsidRPr="00EF7F10" w:rsidRDefault="00727960" w:rsidP="008B1E05">
            <w:pPr>
              <w:spacing w:after="0"/>
              <w:rPr>
                <w:rFonts w:asciiTheme="majorBidi" w:hAnsiTheme="majorBidi" w:cstheme="majorBidi"/>
                <w:lang w:val="en-US"/>
              </w:rPr>
            </w:pPr>
          </w:p>
        </w:tc>
        <w:tc>
          <w:tcPr>
            <w:tcW w:w="3402" w:type="dxa"/>
            <w:tcBorders>
              <w:top w:val="single" w:sz="12" w:space="0" w:color="auto"/>
              <w:bottom w:val="single" w:sz="8" w:space="0" w:color="auto"/>
            </w:tcBorders>
          </w:tcPr>
          <w:p w14:paraId="3C0020AD"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Independent Variables</w:t>
            </w:r>
          </w:p>
        </w:tc>
        <w:tc>
          <w:tcPr>
            <w:tcW w:w="1984" w:type="dxa"/>
            <w:tcBorders>
              <w:top w:val="single" w:sz="12" w:space="0" w:color="auto"/>
              <w:bottom w:val="single" w:sz="8" w:space="0" w:color="auto"/>
            </w:tcBorders>
          </w:tcPr>
          <w:p w14:paraId="6BF272AC"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i/>
                <w:iCs/>
                <w:lang w:val="en-US"/>
              </w:rPr>
              <w:t>F</w:t>
            </w:r>
            <w:r w:rsidRPr="00EF7F10">
              <w:rPr>
                <w:rFonts w:asciiTheme="majorBidi" w:hAnsiTheme="majorBidi" w:cstheme="majorBidi"/>
                <w:lang w:val="en-US"/>
              </w:rPr>
              <w:t xml:space="preserve"> statistics</w:t>
            </w:r>
          </w:p>
        </w:tc>
        <w:tc>
          <w:tcPr>
            <w:tcW w:w="709" w:type="dxa"/>
            <w:tcBorders>
              <w:top w:val="single" w:sz="12" w:space="0" w:color="auto"/>
              <w:bottom w:val="single" w:sz="8" w:space="0" w:color="auto"/>
            </w:tcBorders>
          </w:tcPr>
          <w:p w14:paraId="4F262AEB" w14:textId="32D8D028"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Effect(</w:t>
            </w:r>
            <w:r w:rsidRPr="00EF7F10">
              <w:rPr>
                <w:rFonts w:asciiTheme="majorBidi" w:hAnsiTheme="majorBidi" w:cstheme="majorBidi"/>
                <w:i/>
                <w:lang w:val="en-US"/>
              </w:rPr>
              <w:t>η</w:t>
            </w:r>
            <w:r w:rsidRPr="00EF7F10">
              <w:rPr>
                <w:rFonts w:asciiTheme="majorBidi" w:hAnsiTheme="majorBidi" w:cstheme="majorBidi"/>
                <w:vertAlign w:val="superscript"/>
                <w:lang w:val="en-US"/>
              </w:rPr>
              <w:t>2</w:t>
            </w:r>
            <w:r w:rsidRPr="00EF7F10">
              <w:rPr>
                <w:rFonts w:asciiTheme="majorBidi" w:hAnsiTheme="majorBidi" w:cstheme="majorBidi"/>
                <w:lang w:val="en-US"/>
              </w:rPr>
              <w:t xml:space="preserve">) </w:t>
            </w:r>
          </w:p>
        </w:tc>
        <w:tc>
          <w:tcPr>
            <w:tcW w:w="851" w:type="dxa"/>
            <w:tcBorders>
              <w:top w:val="single" w:sz="12" w:space="0" w:color="auto"/>
              <w:bottom w:val="single" w:sz="8" w:space="0" w:color="auto"/>
            </w:tcBorders>
          </w:tcPr>
          <w:p w14:paraId="06494BB9"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CIL</w:t>
            </w:r>
          </w:p>
        </w:tc>
        <w:tc>
          <w:tcPr>
            <w:tcW w:w="709" w:type="dxa"/>
            <w:tcBorders>
              <w:top w:val="single" w:sz="12" w:space="0" w:color="auto"/>
              <w:bottom w:val="single" w:sz="8" w:space="0" w:color="auto"/>
            </w:tcBorders>
          </w:tcPr>
          <w:p w14:paraId="44EA9D39"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CIH</w:t>
            </w:r>
          </w:p>
        </w:tc>
      </w:tr>
      <w:tr w:rsidR="00727960" w:rsidRPr="00EF7F10" w14:paraId="3CB6C93E" w14:textId="77777777" w:rsidTr="00473E58">
        <w:trPr>
          <w:jc w:val="center"/>
        </w:trPr>
        <w:tc>
          <w:tcPr>
            <w:tcW w:w="1560" w:type="dxa"/>
            <w:vMerge w:val="restart"/>
            <w:tcBorders>
              <w:top w:val="single" w:sz="8" w:space="0" w:color="auto"/>
            </w:tcBorders>
          </w:tcPr>
          <w:p w14:paraId="1250B762"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Manipulation Check</w:t>
            </w:r>
          </w:p>
        </w:tc>
        <w:tc>
          <w:tcPr>
            <w:tcW w:w="1984" w:type="dxa"/>
            <w:tcBorders>
              <w:top w:val="single" w:sz="8" w:space="0" w:color="auto"/>
            </w:tcBorders>
          </w:tcPr>
          <w:p w14:paraId="3D97D6E2" w14:textId="0AEFD53B"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w:t>
            </w:r>
            <w:r w:rsidR="001D2D8C" w:rsidRPr="00EF7F10">
              <w:rPr>
                <w:rFonts w:asciiTheme="majorBidi" w:hAnsiTheme="majorBidi" w:cstheme="majorBidi"/>
                <w:lang w:val="en-US"/>
              </w:rPr>
              <w:t>Judged</w:t>
            </w:r>
            <w:r w:rsidRPr="00EF7F10">
              <w:rPr>
                <w:rFonts w:asciiTheme="majorBidi" w:hAnsiTheme="majorBidi" w:cstheme="majorBidi"/>
                <w:lang w:val="en-US"/>
              </w:rPr>
              <w:t xml:space="preserve"> by others”</w:t>
            </w:r>
          </w:p>
        </w:tc>
        <w:tc>
          <w:tcPr>
            <w:tcW w:w="3402" w:type="dxa"/>
            <w:tcBorders>
              <w:top w:val="single" w:sz="8" w:space="0" w:color="auto"/>
            </w:tcBorders>
          </w:tcPr>
          <w:p w14:paraId="051B835B"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Public Exposure</w:t>
            </w:r>
          </w:p>
        </w:tc>
        <w:tc>
          <w:tcPr>
            <w:tcW w:w="1984" w:type="dxa"/>
            <w:tcBorders>
              <w:top w:val="single" w:sz="8" w:space="0" w:color="auto"/>
            </w:tcBorders>
          </w:tcPr>
          <w:p w14:paraId="0B8AF914" w14:textId="3E459843" w:rsidR="00727960" w:rsidRPr="00EF7F10" w:rsidRDefault="0002698A" w:rsidP="008B1E05">
            <w:pPr>
              <w:spacing w:after="0"/>
              <w:rPr>
                <w:rFonts w:asciiTheme="majorBidi" w:hAnsiTheme="majorBidi" w:cstheme="majorBidi"/>
                <w:lang w:val="en-US"/>
              </w:rPr>
            </w:pPr>
            <w:r w:rsidRPr="00EF7F10">
              <w:rPr>
                <w:rFonts w:asciiTheme="majorBidi" w:hAnsiTheme="majorBidi" w:cstheme="majorBidi"/>
                <w:i/>
                <w:iCs/>
                <w:lang w:val="en-US"/>
              </w:rPr>
              <w:t>F</w:t>
            </w:r>
            <w:r w:rsidR="00D10FFE" w:rsidRPr="00EF7F10">
              <w:rPr>
                <w:rFonts w:asciiTheme="majorBidi" w:hAnsiTheme="majorBidi" w:cstheme="majorBidi"/>
                <w:i/>
                <w:iCs/>
                <w:lang w:val="en-US"/>
              </w:rPr>
              <w:t xml:space="preserve"> </w:t>
            </w:r>
            <w:r w:rsidRPr="00EF7F10">
              <w:rPr>
                <w:rFonts w:asciiTheme="majorBidi" w:hAnsiTheme="majorBidi" w:cstheme="majorBidi"/>
                <w:lang w:val="en-US"/>
              </w:rPr>
              <w:t>(</w:t>
            </w:r>
            <w:r w:rsidR="00727960" w:rsidRPr="00EF7F10">
              <w:rPr>
                <w:rFonts w:asciiTheme="majorBidi" w:hAnsiTheme="majorBidi" w:cstheme="majorBidi"/>
                <w:lang w:val="en-US"/>
              </w:rPr>
              <w:t>2, 156) = 9.64</w:t>
            </w:r>
          </w:p>
        </w:tc>
        <w:tc>
          <w:tcPr>
            <w:tcW w:w="709" w:type="dxa"/>
            <w:tcBorders>
              <w:top w:val="single" w:sz="8" w:space="0" w:color="auto"/>
            </w:tcBorders>
          </w:tcPr>
          <w:p w14:paraId="6D821E86"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0.11</w:t>
            </w:r>
          </w:p>
        </w:tc>
        <w:tc>
          <w:tcPr>
            <w:tcW w:w="851" w:type="dxa"/>
            <w:tcBorders>
              <w:top w:val="single" w:sz="8" w:space="0" w:color="auto"/>
            </w:tcBorders>
          </w:tcPr>
          <w:p w14:paraId="33D9E59A"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0.03</w:t>
            </w:r>
          </w:p>
        </w:tc>
        <w:tc>
          <w:tcPr>
            <w:tcW w:w="709" w:type="dxa"/>
            <w:tcBorders>
              <w:top w:val="single" w:sz="8" w:space="0" w:color="auto"/>
            </w:tcBorders>
          </w:tcPr>
          <w:p w14:paraId="494A2694"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0.21</w:t>
            </w:r>
          </w:p>
        </w:tc>
      </w:tr>
      <w:tr w:rsidR="00727960" w:rsidRPr="00EF7F10" w14:paraId="3544C644" w14:textId="77777777" w:rsidTr="00473E58">
        <w:trPr>
          <w:jc w:val="center"/>
        </w:trPr>
        <w:tc>
          <w:tcPr>
            <w:tcW w:w="1560" w:type="dxa"/>
            <w:vMerge/>
          </w:tcPr>
          <w:p w14:paraId="4B532252" w14:textId="77777777" w:rsidR="00727960" w:rsidRPr="00EF7F10" w:rsidRDefault="00727960" w:rsidP="008B1E05">
            <w:pPr>
              <w:spacing w:after="0"/>
              <w:rPr>
                <w:rFonts w:asciiTheme="majorBidi" w:hAnsiTheme="majorBidi" w:cstheme="majorBidi"/>
                <w:lang w:val="en-US"/>
              </w:rPr>
            </w:pPr>
          </w:p>
        </w:tc>
        <w:tc>
          <w:tcPr>
            <w:tcW w:w="1984" w:type="dxa"/>
            <w:vMerge w:val="restart"/>
          </w:tcPr>
          <w:p w14:paraId="4F58729D" w14:textId="33BB161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w:t>
            </w:r>
            <w:r w:rsidR="001D2D8C" w:rsidRPr="00EF7F10">
              <w:rPr>
                <w:rFonts w:asciiTheme="majorBidi" w:hAnsiTheme="majorBidi" w:cstheme="majorBidi"/>
                <w:lang w:val="en-US"/>
              </w:rPr>
              <w:t>Violate</w:t>
            </w:r>
            <w:r w:rsidRPr="00EF7F10">
              <w:rPr>
                <w:rFonts w:asciiTheme="majorBidi" w:hAnsiTheme="majorBidi" w:cstheme="majorBidi"/>
                <w:lang w:val="en-US"/>
              </w:rPr>
              <w:t xml:space="preserve"> a personal value”</w:t>
            </w:r>
          </w:p>
        </w:tc>
        <w:tc>
          <w:tcPr>
            <w:tcW w:w="3402" w:type="dxa"/>
          </w:tcPr>
          <w:p w14:paraId="0F31CE2D"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 xml:space="preserve">Moral Beliefs </w:t>
            </w:r>
          </w:p>
        </w:tc>
        <w:tc>
          <w:tcPr>
            <w:tcW w:w="1984" w:type="dxa"/>
          </w:tcPr>
          <w:p w14:paraId="04BF3F5C" w14:textId="6CC01B43" w:rsidR="00727960" w:rsidRPr="00EF7F10" w:rsidRDefault="00D10FFE" w:rsidP="008B1E05">
            <w:pPr>
              <w:spacing w:after="0"/>
              <w:rPr>
                <w:rFonts w:asciiTheme="majorBidi"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727960" w:rsidRPr="00EF7F10">
              <w:rPr>
                <w:rFonts w:asciiTheme="majorBidi" w:hAnsiTheme="majorBidi" w:cstheme="majorBidi"/>
                <w:lang w:val="en-US"/>
              </w:rPr>
              <w:t>1, 156) = 16.79</w:t>
            </w:r>
          </w:p>
        </w:tc>
        <w:tc>
          <w:tcPr>
            <w:tcW w:w="709" w:type="dxa"/>
          </w:tcPr>
          <w:p w14:paraId="37EE69F0"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0.10</w:t>
            </w:r>
          </w:p>
        </w:tc>
        <w:tc>
          <w:tcPr>
            <w:tcW w:w="851" w:type="dxa"/>
          </w:tcPr>
          <w:p w14:paraId="5062FAE5"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0.03</w:t>
            </w:r>
          </w:p>
        </w:tc>
        <w:tc>
          <w:tcPr>
            <w:tcW w:w="709" w:type="dxa"/>
          </w:tcPr>
          <w:p w14:paraId="004013D0"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0.20</w:t>
            </w:r>
          </w:p>
        </w:tc>
      </w:tr>
      <w:tr w:rsidR="00727960" w:rsidRPr="00EF7F10" w14:paraId="1D848FC4" w14:textId="77777777" w:rsidTr="00473E58">
        <w:trPr>
          <w:jc w:val="center"/>
        </w:trPr>
        <w:tc>
          <w:tcPr>
            <w:tcW w:w="1560" w:type="dxa"/>
            <w:vMerge/>
          </w:tcPr>
          <w:p w14:paraId="2A76DEEB" w14:textId="77777777" w:rsidR="00727960" w:rsidRPr="00EF7F10" w:rsidRDefault="00727960" w:rsidP="008B1E05">
            <w:pPr>
              <w:spacing w:after="0"/>
              <w:rPr>
                <w:rFonts w:asciiTheme="majorBidi" w:hAnsiTheme="majorBidi" w:cstheme="majorBidi"/>
                <w:lang w:val="en-US"/>
              </w:rPr>
            </w:pPr>
          </w:p>
        </w:tc>
        <w:tc>
          <w:tcPr>
            <w:tcW w:w="1984" w:type="dxa"/>
            <w:vMerge/>
          </w:tcPr>
          <w:p w14:paraId="2D52B8C9" w14:textId="77777777" w:rsidR="00727960" w:rsidRPr="00EF7F10" w:rsidRDefault="00727960" w:rsidP="008B1E05">
            <w:pPr>
              <w:spacing w:after="0"/>
              <w:rPr>
                <w:rFonts w:asciiTheme="majorBidi" w:hAnsiTheme="majorBidi" w:cstheme="majorBidi"/>
                <w:lang w:val="en-US"/>
              </w:rPr>
            </w:pPr>
          </w:p>
        </w:tc>
        <w:tc>
          <w:tcPr>
            <w:tcW w:w="3402" w:type="dxa"/>
          </w:tcPr>
          <w:p w14:paraId="5987C192"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Public Exposure × Moral Beliefs</w:t>
            </w:r>
          </w:p>
        </w:tc>
        <w:tc>
          <w:tcPr>
            <w:tcW w:w="1984" w:type="dxa"/>
          </w:tcPr>
          <w:p w14:paraId="4819F3FA" w14:textId="39813E17" w:rsidR="00727960" w:rsidRPr="00EF7F10" w:rsidRDefault="00D10FFE" w:rsidP="008B1E05">
            <w:pPr>
              <w:spacing w:after="0"/>
              <w:rPr>
                <w:rFonts w:asciiTheme="majorBidi"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727960" w:rsidRPr="00EF7F10">
              <w:rPr>
                <w:rFonts w:asciiTheme="majorBidi" w:hAnsiTheme="majorBidi" w:cstheme="majorBidi"/>
                <w:lang w:val="en-US"/>
              </w:rPr>
              <w:t>2, 156) = 2.97</w:t>
            </w:r>
          </w:p>
        </w:tc>
        <w:tc>
          <w:tcPr>
            <w:tcW w:w="709" w:type="dxa"/>
          </w:tcPr>
          <w:p w14:paraId="26B193EA"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0.04</w:t>
            </w:r>
          </w:p>
        </w:tc>
        <w:tc>
          <w:tcPr>
            <w:tcW w:w="851" w:type="dxa"/>
          </w:tcPr>
          <w:p w14:paraId="05844689"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w:t>
            </w:r>
          </w:p>
        </w:tc>
        <w:tc>
          <w:tcPr>
            <w:tcW w:w="709" w:type="dxa"/>
          </w:tcPr>
          <w:p w14:paraId="3E92B708"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0.11</w:t>
            </w:r>
          </w:p>
        </w:tc>
      </w:tr>
      <w:tr w:rsidR="00727960" w:rsidRPr="00EF7F10" w14:paraId="558ABE1B" w14:textId="77777777" w:rsidTr="00473E58">
        <w:trPr>
          <w:jc w:val="center"/>
        </w:trPr>
        <w:tc>
          <w:tcPr>
            <w:tcW w:w="1560" w:type="dxa"/>
            <w:vMerge w:val="restart"/>
          </w:tcPr>
          <w:p w14:paraId="018C0E3A"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Explicit Emotion</w:t>
            </w:r>
          </w:p>
        </w:tc>
        <w:tc>
          <w:tcPr>
            <w:tcW w:w="1984" w:type="dxa"/>
            <w:vMerge w:val="restart"/>
          </w:tcPr>
          <w:p w14:paraId="750A6723"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Shame</w:t>
            </w:r>
          </w:p>
        </w:tc>
        <w:tc>
          <w:tcPr>
            <w:tcW w:w="3402" w:type="dxa"/>
          </w:tcPr>
          <w:p w14:paraId="2B23A008"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Public Exposure</w:t>
            </w:r>
          </w:p>
        </w:tc>
        <w:tc>
          <w:tcPr>
            <w:tcW w:w="1984" w:type="dxa"/>
          </w:tcPr>
          <w:p w14:paraId="10BF0ABB" w14:textId="2BD898BF" w:rsidR="00727960" w:rsidRPr="00EF7F10" w:rsidRDefault="00D10FFE" w:rsidP="008B1E05">
            <w:pPr>
              <w:spacing w:after="0"/>
              <w:rPr>
                <w:rFonts w:asciiTheme="majorBidi"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727960" w:rsidRPr="00EF7F10">
              <w:rPr>
                <w:rFonts w:asciiTheme="majorBidi" w:hAnsiTheme="majorBidi" w:cstheme="majorBidi"/>
                <w:lang w:val="en-US"/>
              </w:rPr>
              <w:t>2, 154) = 12.47</w:t>
            </w:r>
          </w:p>
        </w:tc>
        <w:tc>
          <w:tcPr>
            <w:tcW w:w="709" w:type="dxa"/>
          </w:tcPr>
          <w:p w14:paraId="0C0B67C7"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0.14</w:t>
            </w:r>
          </w:p>
        </w:tc>
        <w:tc>
          <w:tcPr>
            <w:tcW w:w="851" w:type="dxa"/>
          </w:tcPr>
          <w:p w14:paraId="2C98E77B"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0.05</w:t>
            </w:r>
          </w:p>
        </w:tc>
        <w:tc>
          <w:tcPr>
            <w:tcW w:w="709" w:type="dxa"/>
          </w:tcPr>
          <w:p w14:paraId="00F51747"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0.24</w:t>
            </w:r>
          </w:p>
        </w:tc>
      </w:tr>
      <w:tr w:rsidR="00727960" w:rsidRPr="00EF7F10" w14:paraId="2E68C582" w14:textId="77777777" w:rsidTr="00473E58">
        <w:trPr>
          <w:jc w:val="center"/>
        </w:trPr>
        <w:tc>
          <w:tcPr>
            <w:tcW w:w="1560" w:type="dxa"/>
            <w:vMerge/>
          </w:tcPr>
          <w:p w14:paraId="46ABFE4E" w14:textId="77777777" w:rsidR="00727960" w:rsidRPr="00EF7F10" w:rsidRDefault="00727960" w:rsidP="008B1E05">
            <w:pPr>
              <w:spacing w:after="0"/>
              <w:rPr>
                <w:rFonts w:asciiTheme="majorBidi" w:hAnsiTheme="majorBidi" w:cstheme="majorBidi"/>
                <w:lang w:val="en-US"/>
              </w:rPr>
            </w:pPr>
          </w:p>
        </w:tc>
        <w:tc>
          <w:tcPr>
            <w:tcW w:w="1984" w:type="dxa"/>
            <w:vMerge/>
          </w:tcPr>
          <w:p w14:paraId="4F47DC3D" w14:textId="77777777" w:rsidR="00727960" w:rsidRPr="00EF7F10" w:rsidRDefault="00727960" w:rsidP="008B1E05">
            <w:pPr>
              <w:spacing w:after="0"/>
              <w:rPr>
                <w:rFonts w:asciiTheme="majorBidi" w:hAnsiTheme="majorBidi" w:cstheme="majorBidi"/>
                <w:lang w:val="en-US"/>
              </w:rPr>
            </w:pPr>
          </w:p>
        </w:tc>
        <w:tc>
          <w:tcPr>
            <w:tcW w:w="3402" w:type="dxa"/>
          </w:tcPr>
          <w:p w14:paraId="12D8EB33"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Moral Beliefs</w:t>
            </w:r>
          </w:p>
        </w:tc>
        <w:tc>
          <w:tcPr>
            <w:tcW w:w="1984" w:type="dxa"/>
          </w:tcPr>
          <w:p w14:paraId="26C3D19B" w14:textId="5C72861D" w:rsidR="00727960" w:rsidRPr="00EF7F10" w:rsidRDefault="00D10FFE" w:rsidP="008B1E05">
            <w:pPr>
              <w:spacing w:after="0"/>
              <w:rPr>
                <w:rFonts w:asciiTheme="majorBidi"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727960" w:rsidRPr="00EF7F10">
              <w:rPr>
                <w:rFonts w:asciiTheme="majorBidi" w:hAnsiTheme="majorBidi" w:cstheme="majorBidi"/>
                <w:lang w:val="en-US"/>
              </w:rPr>
              <w:t>1, 154) = 11.03</w:t>
            </w:r>
          </w:p>
        </w:tc>
        <w:tc>
          <w:tcPr>
            <w:tcW w:w="709" w:type="dxa"/>
          </w:tcPr>
          <w:p w14:paraId="414CE520"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0.07</w:t>
            </w:r>
          </w:p>
        </w:tc>
        <w:tc>
          <w:tcPr>
            <w:tcW w:w="851" w:type="dxa"/>
          </w:tcPr>
          <w:p w14:paraId="3DFED0D8"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0.01</w:t>
            </w:r>
          </w:p>
        </w:tc>
        <w:tc>
          <w:tcPr>
            <w:tcW w:w="709" w:type="dxa"/>
          </w:tcPr>
          <w:p w14:paraId="739ECE99"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0.16</w:t>
            </w:r>
          </w:p>
        </w:tc>
      </w:tr>
      <w:tr w:rsidR="00727960" w:rsidRPr="00EF7F10" w14:paraId="1FC1C6CB" w14:textId="77777777" w:rsidTr="00473E58">
        <w:trPr>
          <w:jc w:val="center"/>
        </w:trPr>
        <w:tc>
          <w:tcPr>
            <w:tcW w:w="1560" w:type="dxa"/>
            <w:vMerge/>
          </w:tcPr>
          <w:p w14:paraId="046DE4DF" w14:textId="77777777" w:rsidR="00727960" w:rsidRPr="00EF7F10" w:rsidRDefault="00727960" w:rsidP="008B1E05">
            <w:pPr>
              <w:spacing w:after="0"/>
              <w:rPr>
                <w:rFonts w:asciiTheme="majorBidi" w:hAnsiTheme="majorBidi" w:cstheme="majorBidi"/>
                <w:lang w:val="en-US"/>
              </w:rPr>
            </w:pPr>
          </w:p>
        </w:tc>
        <w:tc>
          <w:tcPr>
            <w:tcW w:w="1984" w:type="dxa"/>
            <w:vMerge/>
          </w:tcPr>
          <w:p w14:paraId="06F1EDEC" w14:textId="77777777" w:rsidR="00727960" w:rsidRPr="00EF7F10" w:rsidRDefault="00727960" w:rsidP="008B1E05">
            <w:pPr>
              <w:spacing w:after="0"/>
              <w:rPr>
                <w:rFonts w:asciiTheme="majorBidi" w:hAnsiTheme="majorBidi" w:cstheme="majorBidi"/>
                <w:lang w:val="en-US"/>
              </w:rPr>
            </w:pPr>
          </w:p>
        </w:tc>
        <w:tc>
          <w:tcPr>
            <w:tcW w:w="3402" w:type="dxa"/>
          </w:tcPr>
          <w:p w14:paraId="0A411EF9"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Public Exposure × Moral Beliefs</w:t>
            </w:r>
          </w:p>
        </w:tc>
        <w:tc>
          <w:tcPr>
            <w:tcW w:w="1984" w:type="dxa"/>
          </w:tcPr>
          <w:p w14:paraId="7F4DFEAF" w14:textId="1DE9CEA8" w:rsidR="00727960" w:rsidRPr="00EF7F10" w:rsidRDefault="00D10FFE" w:rsidP="008B1E05">
            <w:pPr>
              <w:spacing w:after="0"/>
              <w:rPr>
                <w:rFonts w:asciiTheme="majorBidi"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727960" w:rsidRPr="00EF7F10">
              <w:rPr>
                <w:rFonts w:asciiTheme="majorBidi" w:hAnsiTheme="majorBidi" w:cstheme="majorBidi"/>
                <w:lang w:val="en-US"/>
              </w:rPr>
              <w:t>2, 154) = 3.15</w:t>
            </w:r>
          </w:p>
        </w:tc>
        <w:tc>
          <w:tcPr>
            <w:tcW w:w="709" w:type="dxa"/>
          </w:tcPr>
          <w:p w14:paraId="6E3083AC"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0.04</w:t>
            </w:r>
          </w:p>
        </w:tc>
        <w:tc>
          <w:tcPr>
            <w:tcW w:w="851" w:type="dxa"/>
          </w:tcPr>
          <w:p w14:paraId="56384050"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w:t>
            </w:r>
          </w:p>
        </w:tc>
        <w:tc>
          <w:tcPr>
            <w:tcW w:w="709" w:type="dxa"/>
          </w:tcPr>
          <w:p w14:paraId="47082D61"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0.11</w:t>
            </w:r>
          </w:p>
        </w:tc>
      </w:tr>
      <w:tr w:rsidR="00727960" w:rsidRPr="00EF7F10" w14:paraId="486B4A17" w14:textId="77777777" w:rsidTr="00473E58">
        <w:trPr>
          <w:jc w:val="center"/>
        </w:trPr>
        <w:tc>
          <w:tcPr>
            <w:tcW w:w="1560" w:type="dxa"/>
          </w:tcPr>
          <w:p w14:paraId="67F42A71" w14:textId="77777777" w:rsidR="00727960" w:rsidRPr="00EF7F10" w:rsidRDefault="00727960" w:rsidP="008B1E05">
            <w:pPr>
              <w:spacing w:after="0"/>
              <w:rPr>
                <w:rFonts w:asciiTheme="majorBidi" w:hAnsiTheme="majorBidi" w:cstheme="majorBidi"/>
                <w:lang w:val="en-US"/>
              </w:rPr>
            </w:pPr>
          </w:p>
        </w:tc>
        <w:tc>
          <w:tcPr>
            <w:tcW w:w="1984" w:type="dxa"/>
          </w:tcPr>
          <w:p w14:paraId="1D0D22F2"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Guilt</w:t>
            </w:r>
          </w:p>
        </w:tc>
        <w:tc>
          <w:tcPr>
            <w:tcW w:w="3402" w:type="dxa"/>
          </w:tcPr>
          <w:p w14:paraId="1C0254FD"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Moral Beliefs</w:t>
            </w:r>
          </w:p>
        </w:tc>
        <w:tc>
          <w:tcPr>
            <w:tcW w:w="1984" w:type="dxa"/>
          </w:tcPr>
          <w:p w14:paraId="208334CB" w14:textId="65BF68E2" w:rsidR="00727960" w:rsidRPr="00EF7F10" w:rsidRDefault="00D10FFE" w:rsidP="008B1E05">
            <w:pPr>
              <w:spacing w:after="0"/>
              <w:rPr>
                <w:rFonts w:asciiTheme="majorBidi"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727960" w:rsidRPr="00EF7F10">
              <w:rPr>
                <w:rFonts w:asciiTheme="majorBidi" w:hAnsiTheme="majorBidi" w:cstheme="majorBidi"/>
                <w:lang w:val="en-US"/>
              </w:rPr>
              <w:t>1, 154) = 14.14</w:t>
            </w:r>
          </w:p>
        </w:tc>
        <w:tc>
          <w:tcPr>
            <w:tcW w:w="709" w:type="dxa"/>
          </w:tcPr>
          <w:p w14:paraId="648D2324"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0.08</w:t>
            </w:r>
          </w:p>
        </w:tc>
        <w:tc>
          <w:tcPr>
            <w:tcW w:w="851" w:type="dxa"/>
          </w:tcPr>
          <w:p w14:paraId="1589FC4A"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0.02</w:t>
            </w:r>
          </w:p>
        </w:tc>
        <w:tc>
          <w:tcPr>
            <w:tcW w:w="709" w:type="dxa"/>
          </w:tcPr>
          <w:p w14:paraId="69A05F0C"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0.18</w:t>
            </w:r>
          </w:p>
        </w:tc>
      </w:tr>
      <w:tr w:rsidR="00727960" w:rsidRPr="00EF7F10" w14:paraId="31D4673A" w14:textId="77777777" w:rsidTr="00473E58">
        <w:trPr>
          <w:jc w:val="center"/>
        </w:trPr>
        <w:tc>
          <w:tcPr>
            <w:tcW w:w="1560" w:type="dxa"/>
            <w:vMerge w:val="restart"/>
          </w:tcPr>
          <w:p w14:paraId="5706426D"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Shame-related measures</w:t>
            </w:r>
          </w:p>
        </w:tc>
        <w:tc>
          <w:tcPr>
            <w:tcW w:w="1984" w:type="dxa"/>
            <w:vMerge w:val="restart"/>
          </w:tcPr>
          <w:p w14:paraId="262F22EB"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Bodily Change</w:t>
            </w:r>
          </w:p>
        </w:tc>
        <w:tc>
          <w:tcPr>
            <w:tcW w:w="3402" w:type="dxa"/>
          </w:tcPr>
          <w:p w14:paraId="795B6A9C"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Public Exposure</w:t>
            </w:r>
          </w:p>
        </w:tc>
        <w:tc>
          <w:tcPr>
            <w:tcW w:w="1984" w:type="dxa"/>
          </w:tcPr>
          <w:p w14:paraId="4315C953" w14:textId="399FC178" w:rsidR="00727960" w:rsidRPr="00EF7F10" w:rsidRDefault="00D10FFE" w:rsidP="008B1E05">
            <w:pPr>
              <w:spacing w:after="0"/>
              <w:rPr>
                <w:rFonts w:asciiTheme="majorBidi"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727960" w:rsidRPr="00EF7F10">
              <w:rPr>
                <w:rFonts w:asciiTheme="majorBidi" w:hAnsiTheme="majorBidi" w:cstheme="majorBidi"/>
                <w:lang w:val="en-US"/>
              </w:rPr>
              <w:t>2, 156) = 14.47</w:t>
            </w:r>
          </w:p>
        </w:tc>
        <w:tc>
          <w:tcPr>
            <w:tcW w:w="709" w:type="dxa"/>
          </w:tcPr>
          <w:p w14:paraId="35D9494C"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0.16</w:t>
            </w:r>
          </w:p>
        </w:tc>
        <w:tc>
          <w:tcPr>
            <w:tcW w:w="851" w:type="dxa"/>
          </w:tcPr>
          <w:p w14:paraId="6BDDC1C6"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0.06</w:t>
            </w:r>
          </w:p>
        </w:tc>
        <w:tc>
          <w:tcPr>
            <w:tcW w:w="709" w:type="dxa"/>
          </w:tcPr>
          <w:p w14:paraId="355FA89D"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0.26</w:t>
            </w:r>
          </w:p>
        </w:tc>
      </w:tr>
      <w:tr w:rsidR="00727960" w:rsidRPr="00EF7F10" w14:paraId="0846885C" w14:textId="77777777" w:rsidTr="00473E58">
        <w:trPr>
          <w:jc w:val="center"/>
        </w:trPr>
        <w:tc>
          <w:tcPr>
            <w:tcW w:w="1560" w:type="dxa"/>
            <w:vMerge/>
          </w:tcPr>
          <w:p w14:paraId="3C88EDE4" w14:textId="77777777" w:rsidR="00727960" w:rsidRPr="00EF7F10" w:rsidRDefault="00727960" w:rsidP="008B1E05">
            <w:pPr>
              <w:spacing w:after="0"/>
              <w:rPr>
                <w:rFonts w:asciiTheme="majorBidi" w:hAnsiTheme="majorBidi" w:cstheme="majorBidi"/>
                <w:lang w:val="en-US"/>
              </w:rPr>
            </w:pPr>
          </w:p>
        </w:tc>
        <w:tc>
          <w:tcPr>
            <w:tcW w:w="1984" w:type="dxa"/>
            <w:vMerge/>
          </w:tcPr>
          <w:p w14:paraId="6C1B2B27" w14:textId="77777777" w:rsidR="00727960" w:rsidRPr="00EF7F10" w:rsidRDefault="00727960" w:rsidP="008B1E05">
            <w:pPr>
              <w:spacing w:after="0"/>
              <w:rPr>
                <w:rFonts w:asciiTheme="majorBidi" w:hAnsiTheme="majorBidi" w:cstheme="majorBidi"/>
                <w:lang w:val="en-US"/>
              </w:rPr>
            </w:pPr>
          </w:p>
        </w:tc>
        <w:tc>
          <w:tcPr>
            <w:tcW w:w="3402" w:type="dxa"/>
          </w:tcPr>
          <w:p w14:paraId="69536383"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Moral Beliefs</w:t>
            </w:r>
          </w:p>
        </w:tc>
        <w:tc>
          <w:tcPr>
            <w:tcW w:w="1984" w:type="dxa"/>
          </w:tcPr>
          <w:p w14:paraId="3F1D8B9B" w14:textId="34EEFF9F" w:rsidR="00727960" w:rsidRPr="00EF7F10" w:rsidRDefault="00D10FFE" w:rsidP="008B1E05">
            <w:pPr>
              <w:spacing w:after="0"/>
              <w:rPr>
                <w:rFonts w:asciiTheme="majorBidi"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727960" w:rsidRPr="00EF7F10">
              <w:rPr>
                <w:rFonts w:asciiTheme="majorBidi" w:hAnsiTheme="majorBidi" w:cstheme="majorBidi"/>
                <w:lang w:val="en-US"/>
              </w:rPr>
              <w:t>1, 156) = 4.26</w:t>
            </w:r>
          </w:p>
        </w:tc>
        <w:tc>
          <w:tcPr>
            <w:tcW w:w="709" w:type="dxa"/>
          </w:tcPr>
          <w:p w14:paraId="6B818C2D"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0.03</w:t>
            </w:r>
          </w:p>
        </w:tc>
        <w:tc>
          <w:tcPr>
            <w:tcW w:w="851" w:type="dxa"/>
          </w:tcPr>
          <w:p w14:paraId="63EB9681"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w:t>
            </w:r>
          </w:p>
        </w:tc>
        <w:tc>
          <w:tcPr>
            <w:tcW w:w="709" w:type="dxa"/>
          </w:tcPr>
          <w:p w14:paraId="5FF9ABF4"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0.10</w:t>
            </w:r>
          </w:p>
        </w:tc>
      </w:tr>
      <w:tr w:rsidR="00727960" w:rsidRPr="00EF7F10" w14:paraId="73A5B375" w14:textId="77777777" w:rsidTr="00473E58">
        <w:trPr>
          <w:jc w:val="center"/>
        </w:trPr>
        <w:tc>
          <w:tcPr>
            <w:tcW w:w="1560" w:type="dxa"/>
            <w:vMerge/>
          </w:tcPr>
          <w:p w14:paraId="14E9E74C" w14:textId="77777777" w:rsidR="00727960" w:rsidRPr="00EF7F10" w:rsidRDefault="00727960" w:rsidP="008B1E05">
            <w:pPr>
              <w:spacing w:after="0"/>
              <w:rPr>
                <w:rFonts w:asciiTheme="majorBidi" w:hAnsiTheme="majorBidi" w:cstheme="majorBidi"/>
                <w:lang w:val="en-US"/>
              </w:rPr>
            </w:pPr>
          </w:p>
        </w:tc>
        <w:tc>
          <w:tcPr>
            <w:tcW w:w="1984" w:type="dxa"/>
            <w:vMerge/>
          </w:tcPr>
          <w:p w14:paraId="6C5B1916" w14:textId="77777777" w:rsidR="00727960" w:rsidRPr="00EF7F10" w:rsidRDefault="00727960" w:rsidP="008B1E05">
            <w:pPr>
              <w:spacing w:after="0"/>
              <w:rPr>
                <w:rFonts w:asciiTheme="majorBidi" w:hAnsiTheme="majorBidi" w:cstheme="majorBidi"/>
                <w:lang w:val="en-US"/>
              </w:rPr>
            </w:pPr>
          </w:p>
        </w:tc>
        <w:tc>
          <w:tcPr>
            <w:tcW w:w="3402" w:type="dxa"/>
          </w:tcPr>
          <w:p w14:paraId="7DDE4FF5"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Public Exposure × Moral Beliefs</w:t>
            </w:r>
          </w:p>
        </w:tc>
        <w:tc>
          <w:tcPr>
            <w:tcW w:w="1984" w:type="dxa"/>
          </w:tcPr>
          <w:p w14:paraId="54AE6AA8" w14:textId="2B953B0D" w:rsidR="00727960" w:rsidRPr="00EF7F10" w:rsidRDefault="00D10FFE" w:rsidP="008B1E05">
            <w:pPr>
              <w:spacing w:after="0"/>
              <w:rPr>
                <w:rFonts w:asciiTheme="majorBidi"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727960" w:rsidRPr="00EF7F10">
              <w:rPr>
                <w:rFonts w:asciiTheme="majorBidi" w:hAnsiTheme="majorBidi" w:cstheme="majorBidi"/>
                <w:lang w:val="en-US"/>
              </w:rPr>
              <w:t>2, 156) = 5.49</w:t>
            </w:r>
          </w:p>
        </w:tc>
        <w:tc>
          <w:tcPr>
            <w:tcW w:w="709" w:type="dxa"/>
          </w:tcPr>
          <w:p w14:paraId="423E843A"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0.07</w:t>
            </w:r>
          </w:p>
        </w:tc>
        <w:tc>
          <w:tcPr>
            <w:tcW w:w="851" w:type="dxa"/>
          </w:tcPr>
          <w:p w14:paraId="73636CB3"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0.01</w:t>
            </w:r>
          </w:p>
        </w:tc>
        <w:tc>
          <w:tcPr>
            <w:tcW w:w="709" w:type="dxa"/>
          </w:tcPr>
          <w:p w14:paraId="484E01BE"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0.15</w:t>
            </w:r>
          </w:p>
        </w:tc>
      </w:tr>
      <w:tr w:rsidR="00727960" w:rsidRPr="00EF7F10" w14:paraId="559D271C" w14:textId="77777777" w:rsidTr="00473E58">
        <w:trPr>
          <w:jc w:val="center"/>
        </w:trPr>
        <w:tc>
          <w:tcPr>
            <w:tcW w:w="1560" w:type="dxa"/>
            <w:vMerge/>
          </w:tcPr>
          <w:p w14:paraId="36E27CC0" w14:textId="77777777" w:rsidR="00727960" w:rsidRPr="00EF7F10" w:rsidRDefault="00727960" w:rsidP="008B1E05">
            <w:pPr>
              <w:spacing w:after="0"/>
              <w:rPr>
                <w:rFonts w:asciiTheme="majorBidi" w:hAnsiTheme="majorBidi" w:cstheme="majorBidi"/>
                <w:lang w:val="en-US"/>
              </w:rPr>
            </w:pPr>
          </w:p>
        </w:tc>
        <w:tc>
          <w:tcPr>
            <w:tcW w:w="1984" w:type="dxa"/>
            <w:vMerge w:val="restart"/>
          </w:tcPr>
          <w:p w14:paraId="29D8A54C"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Desire to Escape</w:t>
            </w:r>
          </w:p>
        </w:tc>
        <w:tc>
          <w:tcPr>
            <w:tcW w:w="3402" w:type="dxa"/>
          </w:tcPr>
          <w:p w14:paraId="774A1C63"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Public Exposure</w:t>
            </w:r>
          </w:p>
        </w:tc>
        <w:tc>
          <w:tcPr>
            <w:tcW w:w="1984" w:type="dxa"/>
          </w:tcPr>
          <w:p w14:paraId="7130029D" w14:textId="08A4F618" w:rsidR="00727960" w:rsidRPr="00EF7F10" w:rsidRDefault="00D10FFE" w:rsidP="008B1E05">
            <w:pPr>
              <w:spacing w:after="0"/>
              <w:rPr>
                <w:rFonts w:asciiTheme="majorBidi"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727960" w:rsidRPr="00EF7F10">
              <w:rPr>
                <w:rFonts w:asciiTheme="majorBidi" w:hAnsiTheme="majorBidi" w:cstheme="majorBidi"/>
                <w:lang w:val="en-US"/>
              </w:rPr>
              <w:t>2, 155) = 14.35</w:t>
            </w:r>
          </w:p>
        </w:tc>
        <w:tc>
          <w:tcPr>
            <w:tcW w:w="709" w:type="dxa"/>
          </w:tcPr>
          <w:p w14:paraId="59E13C97"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0.16</w:t>
            </w:r>
          </w:p>
        </w:tc>
        <w:tc>
          <w:tcPr>
            <w:tcW w:w="851" w:type="dxa"/>
          </w:tcPr>
          <w:p w14:paraId="30DE5AED"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0.06</w:t>
            </w:r>
          </w:p>
        </w:tc>
        <w:tc>
          <w:tcPr>
            <w:tcW w:w="709" w:type="dxa"/>
          </w:tcPr>
          <w:p w14:paraId="5D53096B"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0.26</w:t>
            </w:r>
          </w:p>
        </w:tc>
      </w:tr>
      <w:tr w:rsidR="00727960" w:rsidRPr="00EF7F10" w14:paraId="6656B977" w14:textId="77777777" w:rsidTr="00473E58">
        <w:trPr>
          <w:jc w:val="center"/>
        </w:trPr>
        <w:tc>
          <w:tcPr>
            <w:tcW w:w="1560" w:type="dxa"/>
            <w:vMerge/>
          </w:tcPr>
          <w:p w14:paraId="08F243D4" w14:textId="77777777" w:rsidR="00727960" w:rsidRPr="00EF7F10" w:rsidRDefault="00727960" w:rsidP="008B1E05">
            <w:pPr>
              <w:spacing w:after="0"/>
              <w:rPr>
                <w:rFonts w:asciiTheme="majorBidi" w:hAnsiTheme="majorBidi" w:cstheme="majorBidi"/>
                <w:lang w:val="en-US"/>
              </w:rPr>
            </w:pPr>
          </w:p>
        </w:tc>
        <w:tc>
          <w:tcPr>
            <w:tcW w:w="1984" w:type="dxa"/>
            <w:vMerge/>
          </w:tcPr>
          <w:p w14:paraId="5120C9A5" w14:textId="77777777" w:rsidR="00727960" w:rsidRPr="00EF7F10" w:rsidRDefault="00727960" w:rsidP="008B1E05">
            <w:pPr>
              <w:spacing w:after="0"/>
              <w:rPr>
                <w:rFonts w:asciiTheme="majorBidi" w:hAnsiTheme="majorBidi" w:cstheme="majorBidi"/>
                <w:lang w:val="en-US"/>
              </w:rPr>
            </w:pPr>
          </w:p>
        </w:tc>
        <w:tc>
          <w:tcPr>
            <w:tcW w:w="3402" w:type="dxa"/>
          </w:tcPr>
          <w:p w14:paraId="71E4B088"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Public Exposure × Moral Beliefs</w:t>
            </w:r>
          </w:p>
        </w:tc>
        <w:tc>
          <w:tcPr>
            <w:tcW w:w="1984" w:type="dxa"/>
          </w:tcPr>
          <w:p w14:paraId="6D553954" w14:textId="7B39B180" w:rsidR="00727960" w:rsidRPr="00EF7F10" w:rsidRDefault="00D10FFE" w:rsidP="008B1E05">
            <w:pPr>
              <w:spacing w:after="0"/>
              <w:rPr>
                <w:rFonts w:asciiTheme="majorBidi"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727960" w:rsidRPr="00EF7F10">
              <w:rPr>
                <w:rFonts w:asciiTheme="majorBidi" w:hAnsiTheme="majorBidi" w:cstheme="majorBidi"/>
                <w:lang w:val="en-US"/>
              </w:rPr>
              <w:t>2, 155) = 3.63</w:t>
            </w:r>
          </w:p>
        </w:tc>
        <w:tc>
          <w:tcPr>
            <w:tcW w:w="709" w:type="dxa"/>
          </w:tcPr>
          <w:p w14:paraId="79854951"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0.04</w:t>
            </w:r>
          </w:p>
        </w:tc>
        <w:tc>
          <w:tcPr>
            <w:tcW w:w="851" w:type="dxa"/>
          </w:tcPr>
          <w:p w14:paraId="095AA7BC"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w:t>
            </w:r>
          </w:p>
        </w:tc>
        <w:tc>
          <w:tcPr>
            <w:tcW w:w="709" w:type="dxa"/>
          </w:tcPr>
          <w:p w14:paraId="75E17BC9"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0.12</w:t>
            </w:r>
          </w:p>
        </w:tc>
      </w:tr>
      <w:tr w:rsidR="00727960" w:rsidRPr="00EF7F10" w14:paraId="61AF197D" w14:textId="77777777" w:rsidTr="00473E58">
        <w:trPr>
          <w:jc w:val="center"/>
        </w:trPr>
        <w:tc>
          <w:tcPr>
            <w:tcW w:w="1560" w:type="dxa"/>
            <w:vMerge/>
          </w:tcPr>
          <w:p w14:paraId="2815F65B" w14:textId="77777777" w:rsidR="00727960" w:rsidRPr="00EF7F10" w:rsidRDefault="00727960" w:rsidP="008B1E05">
            <w:pPr>
              <w:spacing w:after="0"/>
              <w:rPr>
                <w:rFonts w:asciiTheme="majorBidi" w:hAnsiTheme="majorBidi" w:cstheme="majorBidi"/>
                <w:lang w:val="en-US"/>
              </w:rPr>
            </w:pPr>
          </w:p>
        </w:tc>
        <w:tc>
          <w:tcPr>
            <w:tcW w:w="1984" w:type="dxa"/>
          </w:tcPr>
          <w:p w14:paraId="6D98B8A7"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Embarrassment</w:t>
            </w:r>
          </w:p>
        </w:tc>
        <w:tc>
          <w:tcPr>
            <w:tcW w:w="3402" w:type="dxa"/>
          </w:tcPr>
          <w:p w14:paraId="16F0D655"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Public Exposure</w:t>
            </w:r>
          </w:p>
        </w:tc>
        <w:tc>
          <w:tcPr>
            <w:tcW w:w="1984" w:type="dxa"/>
          </w:tcPr>
          <w:p w14:paraId="305B3181" w14:textId="2468F158" w:rsidR="00727960" w:rsidRPr="00EF7F10" w:rsidRDefault="00D10FFE" w:rsidP="008B1E05">
            <w:pPr>
              <w:spacing w:after="0"/>
              <w:rPr>
                <w:rFonts w:asciiTheme="majorBidi"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727960" w:rsidRPr="00EF7F10">
              <w:rPr>
                <w:rFonts w:asciiTheme="majorBidi" w:hAnsiTheme="majorBidi" w:cstheme="majorBidi"/>
                <w:lang w:val="en-US"/>
              </w:rPr>
              <w:t>2, 155) = 4.71</w:t>
            </w:r>
          </w:p>
        </w:tc>
        <w:tc>
          <w:tcPr>
            <w:tcW w:w="709" w:type="dxa"/>
          </w:tcPr>
          <w:p w14:paraId="3586E54D"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0.06</w:t>
            </w:r>
          </w:p>
        </w:tc>
        <w:tc>
          <w:tcPr>
            <w:tcW w:w="851" w:type="dxa"/>
          </w:tcPr>
          <w:p w14:paraId="131780BC"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0.003</w:t>
            </w:r>
          </w:p>
        </w:tc>
        <w:tc>
          <w:tcPr>
            <w:tcW w:w="709" w:type="dxa"/>
          </w:tcPr>
          <w:p w14:paraId="07B263E6"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0.14</w:t>
            </w:r>
          </w:p>
        </w:tc>
      </w:tr>
      <w:tr w:rsidR="00727960" w:rsidRPr="00EF7F10" w14:paraId="154F9682" w14:textId="77777777" w:rsidTr="00473E58">
        <w:trPr>
          <w:jc w:val="center"/>
        </w:trPr>
        <w:tc>
          <w:tcPr>
            <w:tcW w:w="1560" w:type="dxa"/>
            <w:vMerge/>
          </w:tcPr>
          <w:p w14:paraId="1571AD53" w14:textId="77777777" w:rsidR="00727960" w:rsidRPr="00EF7F10" w:rsidRDefault="00727960" w:rsidP="008B1E05">
            <w:pPr>
              <w:spacing w:after="0"/>
              <w:rPr>
                <w:rFonts w:asciiTheme="majorBidi" w:hAnsiTheme="majorBidi" w:cstheme="majorBidi"/>
                <w:lang w:val="en-US"/>
              </w:rPr>
            </w:pPr>
          </w:p>
        </w:tc>
        <w:tc>
          <w:tcPr>
            <w:tcW w:w="1984" w:type="dxa"/>
          </w:tcPr>
          <w:p w14:paraId="4513059F"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Humiliated</w:t>
            </w:r>
          </w:p>
        </w:tc>
        <w:tc>
          <w:tcPr>
            <w:tcW w:w="3402" w:type="dxa"/>
          </w:tcPr>
          <w:p w14:paraId="05CB6EA5"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Public Exposure</w:t>
            </w:r>
          </w:p>
        </w:tc>
        <w:tc>
          <w:tcPr>
            <w:tcW w:w="1984" w:type="dxa"/>
          </w:tcPr>
          <w:p w14:paraId="68606729" w14:textId="2F85DDAB" w:rsidR="00727960" w:rsidRPr="00EF7F10" w:rsidRDefault="00D10FFE" w:rsidP="008B1E05">
            <w:pPr>
              <w:spacing w:after="0"/>
              <w:rPr>
                <w:rFonts w:asciiTheme="majorBidi"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727960" w:rsidRPr="00EF7F10">
              <w:rPr>
                <w:rFonts w:asciiTheme="majorBidi" w:hAnsiTheme="majorBidi" w:cstheme="majorBidi"/>
                <w:lang w:val="en-US"/>
              </w:rPr>
              <w:t>2, 155) = 4.71</w:t>
            </w:r>
          </w:p>
        </w:tc>
        <w:tc>
          <w:tcPr>
            <w:tcW w:w="709" w:type="dxa"/>
          </w:tcPr>
          <w:p w14:paraId="55628B13"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0.06</w:t>
            </w:r>
          </w:p>
        </w:tc>
        <w:tc>
          <w:tcPr>
            <w:tcW w:w="851" w:type="dxa"/>
          </w:tcPr>
          <w:p w14:paraId="407E496B"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0.003</w:t>
            </w:r>
          </w:p>
        </w:tc>
        <w:tc>
          <w:tcPr>
            <w:tcW w:w="709" w:type="dxa"/>
          </w:tcPr>
          <w:p w14:paraId="47D36ED4"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0.14</w:t>
            </w:r>
          </w:p>
        </w:tc>
      </w:tr>
      <w:tr w:rsidR="00727960" w:rsidRPr="00EF7F10" w14:paraId="57CEE9B5" w14:textId="77777777" w:rsidTr="00473E58">
        <w:trPr>
          <w:jc w:val="center"/>
        </w:trPr>
        <w:tc>
          <w:tcPr>
            <w:tcW w:w="1560" w:type="dxa"/>
            <w:vMerge/>
          </w:tcPr>
          <w:p w14:paraId="294DA463" w14:textId="77777777" w:rsidR="00727960" w:rsidRPr="00EF7F10" w:rsidRDefault="00727960" w:rsidP="008B1E05">
            <w:pPr>
              <w:spacing w:after="0"/>
              <w:rPr>
                <w:rFonts w:asciiTheme="majorBidi" w:hAnsiTheme="majorBidi" w:cstheme="majorBidi"/>
                <w:lang w:val="en-US"/>
              </w:rPr>
            </w:pPr>
          </w:p>
        </w:tc>
        <w:tc>
          <w:tcPr>
            <w:tcW w:w="1984" w:type="dxa"/>
            <w:vMerge w:val="restart"/>
          </w:tcPr>
          <w:p w14:paraId="22A8356B"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Self-directed anger</w:t>
            </w:r>
          </w:p>
        </w:tc>
        <w:tc>
          <w:tcPr>
            <w:tcW w:w="3402" w:type="dxa"/>
          </w:tcPr>
          <w:p w14:paraId="2A162057"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Public Exposure</w:t>
            </w:r>
          </w:p>
        </w:tc>
        <w:tc>
          <w:tcPr>
            <w:tcW w:w="1984" w:type="dxa"/>
          </w:tcPr>
          <w:p w14:paraId="2DE3749C" w14:textId="315497DB" w:rsidR="00727960" w:rsidRPr="00EF7F10" w:rsidRDefault="00D10FFE" w:rsidP="008B1E05">
            <w:pPr>
              <w:spacing w:after="0"/>
              <w:rPr>
                <w:rFonts w:asciiTheme="majorBidi"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727960" w:rsidRPr="00EF7F10">
              <w:rPr>
                <w:rFonts w:asciiTheme="majorBidi" w:hAnsiTheme="majorBidi" w:cstheme="majorBidi"/>
                <w:lang w:val="en-US"/>
              </w:rPr>
              <w:t>2, 155) = 6.89</w:t>
            </w:r>
          </w:p>
        </w:tc>
        <w:tc>
          <w:tcPr>
            <w:tcW w:w="709" w:type="dxa"/>
          </w:tcPr>
          <w:p w14:paraId="09FD57B2"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0.08</w:t>
            </w:r>
          </w:p>
        </w:tc>
        <w:tc>
          <w:tcPr>
            <w:tcW w:w="851" w:type="dxa"/>
          </w:tcPr>
          <w:p w14:paraId="571A0507"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0.01</w:t>
            </w:r>
          </w:p>
        </w:tc>
        <w:tc>
          <w:tcPr>
            <w:tcW w:w="709" w:type="dxa"/>
          </w:tcPr>
          <w:p w14:paraId="1C3FD4AE"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0.17</w:t>
            </w:r>
          </w:p>
        </w:tc>
      </w:tr>
      <w:tr w:rsidR="00727960" w:rsidRPr="00EF7F10" w14:paraId="5CCA0C26" w14:textId="77777777" w:rsidTr="00473E58">
        <w:trPr>
          <w:jc w:val="center"/>
        </w:trPr>
        <w:tc>
          <w:tcPr>
            <w:tcW w:w="1560" w:type="dxa"/>
            <w:vMerge/>
          </w:tcPr>
          <w:p w14:paraId="37E89E12" w14:textId="77777777" w:rsidR="00727960" w:rsidRPr="00EF7F10" w:rsidRDefault="00727960" w:rsidP="008B1E05">
            <w:pPr>
              <w:spacing w:after="0"/>
              <w:rPr>
                <w:rFonts w:asciiTheme="majorBidi" w:hAnsiTheme="majorBidi" w:cstheme="majorBidi"/>
                <w:lang w:val="en-US"/>
              </w:rPr>
            </w:pPr>
          </w:p>
        </w:tc>
        <w:tc>
          <w:tcPr>
            <w:tcW w:w="1984" w:type="dxa"/>
            <w:vMerge/>
          </w:tcPr>
          <w:p w14:paraId="7204DFCB" w14:textId="77777777" w:rsidR="00727960" w:rsidRPr="00EF7F10" w:rsidRDefault="00727960" w:rsidP="008B1E05">
            <w:pPr>
              <w:spacing w:after="0"/>
              <w:rPr>
                <w:rFonts w:asciiTheme="majorBidi" w:hAnsiTheme="majorBidi" w:cstheme="majorBidi"/>
                <w:lang w:val="en-US"/>
              </w:rPr>
            </w:pPr>
          </w:p>
        </w:tc>
        <w:tc>
          <w:tcPr>
            <w:tcW w:w="3402" w:type="dxa"/>
          </w:tcPr>
          <w:p w14:paraId="400A64FC"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Moral Beliefs</w:t>
            </w:r>
          </w:p>
        </w:tc>
        <w:tc>
          <w:tcPr>
            <w:tcW w:w="1984" w:type="dxa"/>
          </w:tcPr>
          <w:p w14:paraId="69D0E34C" w14:textId="1942D102" w:rsidR="00727960" w:rsidRPr="00EF7F10" w:rsidRDefault="00D10FFE" w:rsidP="008B1E05">
            <w:pPr>
              <w:spacing w:after="0"/>
              <w:rPr>
                <w:rFonts w:asciiTheme="majorBidi"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727960" w:rsidRPr="00EF7F10">
              <w:rPr>
                <w:rFonts w:asciiTheme="majorBidi" w:hAnsiTheme="majorBidi" w:cstheme="majorBidi"/>
                <w:lang w:val="en-US"/>
              </w:rPr>
              <w:t>1, 155) = 11.31</w:t>
            </w:r>
          </w:p>
        </w:tc>
        <w:tc>
          <w:tcPr>
            <w:tcW w:w="709" w:type="dxa"/>
          </w:tcPr>
          <w:p w14:paraId="0DACCCF4"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0.07</w:t>
            </w:r>
          </w:p>
        </w:tc>
        <w:tc>
          <w:tcPr>
            <w:tcW w:w="851" w:type="dxa"/>
          </w:tcPr>
          <w:p w14:paraId="393F6729"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0.01</w:t>
            </w:r>
          </w:p>
        </w:tc>
        <w:tc>
          <w:tcPr>
            <w:tcW w:w="709" w:type="dxa"/>
          </w:tcPr>
          <w:p w14:paraId="5065646A"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0.16</w:t>
            </w:r>
          </w:p>
        </w:tc>
      </w:tr>
      <w:tr w:rsidR="00727960" w:rsidRPr="00EF7F10" w14:paraId="6BD52FEB" w14:textId="77777777" w:rsidTr="00473E58">
        <w:trPr>
          <w:jc w:val="center"/>
        </w:trPr>
        <w:tc>
          <w:tcPr>
            <w:tcW w:w="1560" w:type="dxa"/>
            <w:vMerge/>
          </w:tcPr>
          <w:p w14:paraId="4E40FF3F" w14:textId="77777777" w:rsidR="00727960" w:rsidRPr="00EF7F10" w:rsidRDefault="00727960" w:rsidP="008B1E05">
            <w:pPr>
              <w:spacing w:after="0"/>
              <w:rPr>
                <w:rFonts w:asciiTheme="majorBidi" w:hAnsiTheme="majorBidi" w:cstheme="majorBidi"/>
                <w:lang w:val="en-US"/>
              </w:rPr>
            </w:pPr>
          </w:p>
        </w:tc>
        <w:tc>
          <w:tcPr>
            <w:tcW w:w="1984" w:type="dxa"/>
            <w:vMerge/>
          </w:tcPr>
          <w:p w14:paraId="2E8CEDE1" w14:textId="77777777" w:rsidR="00727960" w:rsidRPr="00EF7F10" w:rsidRDefault="00727960" w:rsidP="008B1E05">
            <w:pPr>
              <w:spacing w:after="0"/>
              <w:rPr>
                <w:rFonts w:asciiTheme="majorBidi" w:hAnsiTheme="majorBidi" w:cstheme="majorBidi"/>
                <w:lang w:val="en-US"/>
              </w:rPr>
            </w:pPr>
          </w:p>
        </w:tc>
        <w:tc>
          <w:tcPr>
            <w:tcW w:w="3402" w:type="dxa"/>
          </w:tcPr>
          <w:p w14:paraId="6F8E89FB"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Public Exposure × Moral Beliefs</w:t>
            </w:r>
          </w:p>
        </w:tc>
        <w:tc>
          <w:tcPr>
            <w:tcW w:w="1984" w:type="dxa"/>
          </w:tcPr>
          <w:p w14:paraId="4A5059B2" w14:textId="74C77E9D" w:rsidR="00727960" w:rsidRPr="00EF7F10" w:rsidRDefault="00D10FFE" w:rsidP="008B1E05">
            <w:pPr>
              <w:spacing w:after="0"/>
              <w:rPr>
                <w:rFonts w:asciiTheme="majorBidi"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727960" w:rsidRPr="00EF7F10">
              <w:rPr>
                <w:rFonts w:asciiTheme="majorBidi" w:hAnsiTheme="majorBidi" w:cstheme="majorBidi"/>
                <w:lang w:val="en-US"/>
              </w:rPr>
              <w:t>2, 155) = 4.42</w:t>
            </w:r>
          </w:p>
        </w:tc>
        <w:tc>
          <w:tcPr>
            <w:tcW w:w="709" w:type="dxa"/>
          </w:tcPr>
          <w:p w14:paraId="078DD0B8"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0.05</w:t>
            </w:r>
          </w:p>
        </w:tc>
        <w:tc>
          <w:tcPr>
            <w:tcW w:w="851" w:type="dxa"/>
          </w:tcPr>
          <w:p w14:paraId="668CC828"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0.002</w:t>
            </w:r>
          </w:p>
        </w:tc>
        <w:tc>
          <w:tcPr>
            <w:tcW w:w="709" w:type="dxa"/>
          </w:tcPr>
          <w:p w14:paraId="41E791E7"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0.13</w:t>
            </w:r>
          </w:p>
        </w:tc>
      </w:tr>
      <w:tr w:rsidR="00727960" w:rsidRPr="00EF7F10" w14:paraId="4D19555E" w14:textId="77777777" w:rsidTr="00473E58">
        <w:trPr>
          <w:jc w:val="center"/>
        </w:trPr>
        <w:tc>
          <w:tcPr>
            <w:tcW w:w="1560" w:type="dxa"/>
            <w:vMerge w:val="restart"/>
          </w:tcPr>
          <w:p w14:paraId="6C9C44E0"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Guilt-related measures</w:t>
            </w:r>
          </w:p>
        </w:tc>
        <w:tc>
          <w:tcPr>
            <w:tcW w:w="1984" w:type="dxa"/>
          </w:tcPr>
          <w:p w14:paraId="420B44FA"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Inwardly guilty feelings</w:t>
            </w:r>
          </w:p>
        </w:tc>
        <w:tc>
          <w:tcPr>
            <w:tcW w:w="3402" w:type="dxa"/>
          </w:tcPr>
          <w:p w14:paraId="4562118C"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Moral Beliefs</w:t>
            </w:r>
          </w:p>
        </w:tc>
        <w:tc>
          <w:tcPr>
            <w:tcW w:w="1984" w:type="dxa"/>
          </w:tcPr>
          <w:p w14:paraId="5E4802D2" w14:textId="669ABDE3" w:rsidR="00727960" w:rsidRPr="00EF7F10" w:rsidRDefault="00DF6FC5" w:rsidP="008B1E05">
            <w:pPr>
              <w:spacing w:after="0"/>
              <w:rPr>
                <w:rFonts w:asciiTheme="majorBidi"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727960" w:rsidRPr="00EF7F10">
              <w:rPr>
                <w:rFonts w:asciiTheme="majorBidi" w:hAnsiTheme="majorBidi" w:cstheme="majorBidi"/>
                <w:lang w:val="en-US"/>
              </w:rPr>
              <w:t>1, 156) = 8.20</w:t>
            </w:r>
          </w:p>
        </w:tc>
        <w:tc>
          <w:tcPr>
            <w:tcW w:w="709" w:type="dxa"/>
          </w:tcPr>
          <w:p w14:paraId="0BA11FC3"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0.05</w:t>
            </w:r>
          </w:p>
        </w:tc>
        <w:tc>
          <w:tcPr>
            <w:tcW w:w="851" w:type="dxa"/>
          </w:tcPr>
          <w:p w14:paraId="3F4C3DC7"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0.005</w:t>
            </w:r>
          </w:p>
        </w:tc>
        <w:tc>
          <w:tcPr>
            <w:tcW w:w="709" w:type="dxa"/>
          </w:tcPr>
          <w:p w14:paraId="6AEACF23"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0.13</w:t>
            </w:r>
          </w:p>
        </w:tc>
      </w:tr>
      <w:tr w:rsidR="00727960" w:rsidRPr="00EF7F10" w14:paraId="46BA0A17" w14:textId="77777777" w:rsidTr="00473E58">
        <w:trPr>
          <w:jc w:val="center"/>
        </w:trPr>
        <w:tc>
          <w:tcPr>
            <w:tcW w:w="1560" w:type="dxa"/>
            <w:vMerge/>
          </w:tcPr>
          <w:p w14:paraId="5FECE777" w14:textId="77777777" w:rsidR="00727960" w:rsidRPr="00EF7F10" w:rsidRDefault="00727960" w:rsidP="008B1E05">
            <w:pPr>
              <w:spacing w:after="0"/>
              <w:rPr>
                <w:rFonts w:asciiTheme="majorBidi" w:hAnsiTheme="majorBidi" w:cstheme="majorBidi"/>
                <w:lang w:val="en-US"/>
              </w:rPr>
            </w:pPr>
          </w:p>
        </w:tc>
        <w:tc>
          <w:tcPr>
            <w:tcW w:w="1984" w:type="dxa"/>
            <w:vMerge w:val="restart"/>
          </w:tcPr>
          <w:p w14:paraId="1E78A4C9"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Hurt others</w:t>
            </w:r>
          </w:p>
        </w:tc>
        <w:tc>
          <w:tcPr>
            <w:tcW w:w="3402" w:type="dxa"/>
          </w:tcPr>
          <w:p w14:paraId="155683B8"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Public Exposure</w:t>
            </w:r>
          </w:p>
        </w:tc>
        <w:tc>
          <w:tcPr>
            <w:tcW w:w="1984" w:type="dxa"/>
          </w:tcPr>
          <w:p w14:paraId="3307F55F" w14:textId="419E9B8D" w:rsidR="00727960" w:rsidRPr="00EF7F10" w:rsidRDefault="00DF6FC5" w:rsidP="008B1E05">
            <w:pPr>
              <w:spacing w:after="0"/>
              <w:rPr>
                <w:rFonts w:asciiTheme="majorBidi"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727960" w:rsidRPr="00EF7F10">
              <w:rPr>
                <w:rFonts w:asciiTheme="majorBidi" w:hAnsiTheme="majorBidi" w:cstheme="majorBidi"/>
                <w:lang w:val="en-US"/>
              </w:rPr>
              <w:t>2, 155) = 21.46</w:t>
            </w:r>
          </w:p>
        </w:tc>
        <w:tc>
          <w:tcPr>
            <w:tcW w:w="709" w:type="dxa"/>
          </w:tcPr>
          <w:p w14:paraId="535D1AF2"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0.22</w:t>
            </w:r>
          </w:p>
        </w:tc>
        <w:tc>
          <w:tcPr>
            <w:tcW w:w="851" w:type="dxa"/>
          </w:tcPr>
          <w:p w14:paraId="35DFA329"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0.11</w:t>
            </w:r>
          </w:p>
        </w:tc>
        <w:tc>
          <w:tcPr>
            <w:tcW w:w="709" w:type="dxa"/>
          </w:tcPr>
          <w:p w14:paraId="5F832F4A"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0.33</w:t>
            </w:r>
          </w:p>
        </w:tc>
      </w:tr>
      <w:tr w:rsidR="00727960" w:rsidRPr="00EF7F10" w14:paraId="255A4068" w14:textId="77777777" w:rsidTr="00473E58">
        <w:trPr>
          <w:jc w:val="center"/>
        </w:trPr>
        <w:tc>
          <w:tcPr>
            <w:tcW w:w="1560" w:type="dxa"/>
            <w:vMerge/>
          </w:tcPr>
          <w:p w14:paraId="6A21F6E2" w14:textId="77777777" w:rsidR="00727960" w:rsidRPr="00EF7F10" w:rsidRDefault="00727960" w:rsidP="008B1E05">
            <w:pPr>
              <w:spacing w:after="0"/>
              <w:rPr>
                <w:rFonts w:asciiTheme="majorBidi" w:hAnsiTheme="majorBidi" w:cstheme="majorBidi"/>
                <w:lang w:val="en-US"/>
              </w:rPr>
            </w:pPr>
          </w:p>
        </w:tc>
        <w:tc>
          <w:tcPr>
            <w:tcW w:w="1984" w:type="dxa"/>
            <w:vMerge/>
          </w:tcPr>
          <w:p w14:paraId="340936D6" w14:textId="77777777" w:rsidR="00727960" w:rsidRPr="00EF7F10" w:rsidRDefault="00727960" w:rsidP="008B1E05">
            <w:pPr>
              <w:spacing w:after="0"/>
              <w:rPr>
                <w:rFonts w:asciiTheme="majorBidi" w:hAnsiTheme="majorBidi" w:cstheme="majorBidi"/>
                <w:lang w:val="en-US"/>
              </w:rPr>
            </w:pPr>
          </w:p>
        </w:tc>
        <w:tc>
          <w:tcPr>
            <w:tcW w:w="3402" w:type="dxa"/>
          </w:tcPr>
          <w:p w14:paraId="60897772"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Moral Beliefs</w:t>
            </w:r>
          </w:p>
        </w:tc>
        <w:tc>
          <w:tcPr>
            <w:tcW w:w="1984" w:type="dxa"/>
          </w:tcPr>
          <w:p w14:paraId="14B84A1A" w14:textId="41AC1B7F" w:rsidR="00727960" w:rsidRPr="00EF7F10" w:rsidRDefault="00DF6FC5" w:rsidP="008B1E05">
            <w:pPr>
              <w:spacing w:after="0"/>
              <w:rPr>
                <w:rFonts w:asciiTheme="majorBidi"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727960" w:rsidRPr="00EF7F10">
              <w:rPr>
                <w:rFonts w:asciiTheme="majorBidi" w:hAnsiTheme="majorBidi" w:cstheme="majorBidi"/>
                <w:lang w:val="en-US"/>
              </w:rPr>
              <w:t>1, 155) = 4.20</w:t>
            </w:r>
          </w:p>
        </w:tc>
        <w:tc>
          <w:tcPr>
            <w:tcW w:w="709" w:type="dxa"/>
          </w:tcPr>
          <w:p w14:paraId="7CFF7A51"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0.03</w:t>
            </w:r>
          </w:p>
        </w:tc>
        <w:tc>
          <w:tcPr>
            <w:tcW w:w="851" w:type="dxa"/>
          </w:tcPr>
          <w:p w14:paraId="70048270"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w:t>
            </w:r>
          </w:p>
        </w:tc>
        <w:tc>
          <w:tcPr>
            <w:tcW w:w="709" w:type="dxa"/>
          </w:tcPr>
          <w:p w14:paraId="780CFD31" w14:textId="77777777" w:rsidR="00727960" w:rsidRPr="00EF7F10" w:rsidRDefault="00727960" w:rsidP="008B1E05">
            <w:pPr>
              <w:spacing w:after="0"/>
              <w:rPr>
                <w:rFonts w:asciiTheme="majorBidi" w:hAnsiTheme="majorBidi" w:cstheme="majorBidi"/>
                <w:lang w:val="en-US"/>
              </w:rPr>
            </w:pPr>
            <w:r w:rsidRPr="00EF7F10">
              <w:rPr>
                <w:rFonts w:asciiTheme="majorBidi" w:hAnsiTheme="majorBidi" w:cstheme="majorBidi"/>
                <w:lang w:val="en-US"/>
              </w:rPr>
              <w:t>0.10</w:t>
            </w:r>
          </w:p>
        </w:tc>
      </w:tr>
    </w:tbl>
    <w:p w14:paraId="4DD350E7" w14:textId="77777777" w:rsidR="00727960" w:rsidRPr="00EF7F10" w:rsidRDefault="009F4514" w:rsidP="00A57A0E">
      <w:pPr>
        <w:rPr>
          <w:rFonts w:asciiTheme="majorBidi" w:hAnsiTheme="majorBidi" w:cstheme="majorBidi"/>
        </w:rPr>
      </w:pPr>
      <w:r w:rsidRPr="00EF7F10">
        <w:rPr>
          <w:rFonts w:asciiTheme="majorBidi" w:hAnsiTheme="majorBidi" w:cstheme="majorBidi"/>
          <w:i/>
          <w:iCs/>
        </w:rPr>
        <w:t>Note</w:t>
      </w:r>
      <w:r w:rsidRPr="00EF7F10">
        <w:rPr>
          <w:rFonts w:asciiTheme="majorBidi" w:hAnsiTheme="majorBidi" w:cstheme="majorBidi"/>
        </w:rPr>
        <w:t xml:space="preserve">.  Only </w:t>
      </w:r>
      <w:r w:rsidR="006B3DEB" w:rsidRPr="00EF7F10">
        <w:rPr>
          <w:rFonts w:asciiTheme="majorBidi" w:hAnsiTheme="majorBidi" w:cstheme="majorBidi"/>
        </w:rPr>
        <w:t>supported</w:t>
      </w:r>
      <w:r w:rsidRPr="00EF7F10">
        <w:rPr>
          <w:rFonts w:asciiTheme="majorBidi" w:hAnsiTheme="majorBidi" w:cstheme="majorBidi"/>
        </w:rPr>
        <w:t xml:space="preserve"> findings are </w:t>
      </w:r>
      <w:r w:rsidR="006B3DEB" w:rsidRPr="00EF7F10">
        <w:rPr>
          <w:rFonts w:asciiTheme="majorBidi" w:hAnsiTheme="majorBidi" w:cstheme="majorBidi"/>
        </w:rPr>
        <w:t>included</w:t>
      </w:r>
      <w:r w:rsidRPr="00EF7F10">
        <w:rPr>
          <w:rFonts w:asciiTheme="majorBidi" w:hAnsiTheme="majorBidi" w:cstheme="majorBidi"/>
        </w:rPr>
        <w:t>. The effect sizes were calculated using the MOTE package</w:t>
      </w:r>
      <w:r w:rsidR="00A9737E" w:rsidRPr="00EF7F10">
        <w:rPr>
          <w:rFonts w:asciiTheme="majorBidi" w:hAnsiTheme="majorBidi" w:cstheme="majorBidi"/>
        </w:rPr>
        <w:t xml:space="preserve"> (Buchanan</w:t>
      </w:r>
      <w:r w:rsidR="00484E41" w:rsidRPr="00EF7F10">
        <w:rPr>
          <w:rFonts w:asciiTheme="majorBidi" w:hAnsiTheme="majorBidi" w:cstheme="majorBidi"/>
        </w:rPr>
        <w:t xml:space="preserve"> et al.</w:t>
      </w:r>
      <w:r w:rsidR="00A9737E" w:rsidRPr="00EF7F10">
        <w:rPr>
          <w:rFonts w:asciiTheme="majorBidi" w:hAnsiTheme="majorBidi" w:cstheme="majorBidi"/>
        </w:rPr>
        <w:t>,</w:t>
      </w:r>
      <w:r w:rsidR="00484E41" w:rsidRPr="00EF7F10">
        <w:rPr>
          <w:rFonts w:asciiTheme="majorBidi" w:hAnsiTheme="majorBidi" w:cstheme="majorBidi"/>
        </w:rPr>
        <w:t xml:space="preserve"> </w:t>
      </w:r>
      <w:r w:rsidR="00A9737E" w:rsidRPr="00EF7F10">
        <w:rPr>
          <w:rFonts w:asciiTheme="majorBidi" w:hAnsiTheme="majorBidi" w:cstheme="majorBidi"/>
        </w:rPr>
        <w:t>2017)</w:t>
      </w:r>
      <w:r w:rsidRPr="00EF7F10">
        <w:rPr>
          <w:rFonts w:asciiTheme="majorBidi" w:hAnsiTheme="majorBidi" w:cstheme="majorBidi"/>
        </w:rPr>
        <w:t xml:space="preserve"> in R. </w:t>
      </w:r>
      <w:r w:rsidR="008B1E05" w:rsidRPr="00EF7F10">
        <w:rPr>
          <w:rFonts w:asciiTheme="majorBidi" w:hAnsiTheme="majorBidi" w:cstheme="majorBidi"/>
        </w:rPr>
        <w:t>S</w:t>
      </w:r>
      <w:r w:rsidRPr="00EF7F10">
        <w:rPr>
          <w:rFonts w:asciiTheme="majorBidi" w:hAnsiTheme="majorBidi" w:cstheme="majorBidi"/>
        </w:rPr>
        <w:t xml:space="preserve">cripts are </w:t>
      </w:r>
      <w:r w:rsidR="008B1E05" w:rsidRPr="00EF7F10">
        <w:rPr>
          <w:rFonts w:asciiTheme="majorBidi" w:hAnsiTheme="majorBidi" w:cstheme="majorBidi"/>
        </w:rPr>
        <w:t xml:space="preserve">provided on the </w:t>
      </w:r>
      <w:r w:rsidRPr="00EF7F10">
        <w:rPr>
          <w:rFonts w:asciiTheme="majorBidi" w:hAnsiTheme="majorBidi" w:cstheme="majorBidi"/>
        </w:rPr>
        <w:t>OS</w:t>
      </w:r>
      <w:r w:rsidR="008B1E05" w:rsidRPr="00EF7F10">
        <w:rPr>
          <w:rFonts w:asciiTheme="majorBidi" w:hAnsiTheme="majorBidi" w:cstheme="majorBidi"/>
        </w:rPr>
        <w:t>F</w:t>
      </w:r>
      <w:r w:rsidRPr="00EF7F10">
        <w:rPr>
          <w:rFonts w:asciiTheme="majorBidi" w:hAnsiTheme="majorBidi" w:cstheme="majorBidi"/>
        </w:rPr>
        <w:t>.</w:t>
      </w:r>
    </w:p>
    <w:p w14:paraId="543FACD2" w14:textId="77777777" w:rsidR="009831B0" w:rsidRPr="00EF7F10" w:rsidRDefault="009831B0" w:rsidP="00A57A0E">
      <w:pPr>
        <w:rPr>
          <w:rFonts w:asciiTheme="majorBidi" w:hAnsiTheme="majorBidi" w:cstheme="majorBidi"/>
        </w:rPr>
      </w:pPr>
    </w:p>
    <w:p w14:paraId="4171430B" w14:textId="3ED3891B" w:rsidR="009831B0" w:rsidRPr="00EF7F10" w:rsidRDefault="009831B0" w:rsidP="00A57A0E">
      <w:pPr>
        <w:rPr>
          <w:rFonts w:asciiTheme="majorBidi" w:hAnsiTheme="majorBidi" w:cstheme="majorBidi"/>
        </w:rPr>
        <w:sectPr w:rsidR="009831B0" w:rsidRPr="00EF7F10" w:rsidSect="00D97012">
          <w:type w:val="continuous"/>
          <w:pgSz w:w="12240" w:h="15840" w:code="1"/>
          <w:pgMar w:top="1440" w:right="1440" w:bottom="1440" w:left="1440" w:header="709" w:footer="709" w:gutter="0"/>
          <w:cols w:space="720"/>
          <w:docGrid w:linePitch="326"/>
        </w:sectPr>
      </w:pPr>
    </w:p>
    <w:p w14:paraId="0AA2160B" w14:textId="77777777" w:rsidR="009831B0" w:rsidRPr="00EF7F10" w:rsidRDefault="009831B0">
      <w:pPr>
        <w:spacing w:after="200"/>
        <w:rPr>
          <w:b/>
        </w:rPr>
      </w:pPr>
      <w:r w:rsidRPr="00EF7F10">
        <w:br w:type="page"/>
      </w:r>
    </w:p>
    <w:p w14:paraId="73BD498D" w14:textId="29D5D03A" w:rsidR="00E43B08" w:rsidRPr="00EF7F10" w:rsidRDefault="00E43B08" w:rsidP="00B331D3">
      <w:pPr>
        <w:pStyle w:val="Heading2"/>
        <w:rPr>
          <w:lang w:val="en-US"/>
        </w:rPr>
      </w:pPr>
      <w:r w:rsidRPr="00EF7F10">
        <w:rPr>
          <w:lang w:val="en-US"/>
        </w:rPr>
        <w:lastRenderedPageBreak/>
        <w:t xml:space="preserve">Replication </w:t>
      </w:r>
      <w:r w:rsidR="008D3F7C" w:rsidRPr="00EF7F10">
        <w:rPr>
          <w:lang w:val="en-US"/>
        </w:rPr>
        <w:t>o</w:t>
      </w:r>
      <w:r w:rsidRPr="00EF7F10">
        <w:rPr>
          <w:lang w:val="en-US"/>
        </w:rPr>
        <w:t>verview</w:t>
      </w:r>
    </w:p>
    <w:p w14:paraId="1A61C7AB" w14:textId="746F1AB9" w:rsidR="00A60631" w:rsidRPr="00EF7F10" w:rsidRDefault="00F60B4F" w:rsidP="00C50610">
      <w:pPr>
        <w:pStyle w:val="Body"/>
        <w:rPr>
          <w:color w:val="4F81BD" w:themeColor="accent1"/>
          <w:lang w:val="en-US"/>
        </w:rPr>
      </w:pPr>
      <w:r w:rsidRPr="00EF7F10">
        <w:rPr>
          <w:lang w:val="en-US"/>
        </w:rPr>
        <w:t xml:space="preserve">In view of its </w:t>
      </w:r>
      <w:r w:rsidR="00E06A6D" w:rsidRPr="00EF7F10">
        <w:rPr>
          <w:lang w:val="en-US"/>
        </w:rPr>
        <w:t xml:space="preserve">impact </w:t>
      </w:r>
      <w:r w:rsidR="002E62DF" w:rsidRPr="00EF7F10">
        <w:rPr>
          <w:lang w:val="en-US"/>
        </w:rPr>
        <w:t>and the absence of direct</w:t>
      </w:r>
      <w:r w:rsidR="00EA5652" w:rsidRPr="00EF7F10">
        <w:rPr>
          <w:lang w:val="en-US"/>
        </w:rPr>
        <w:t xml:space="preserve"> </w:t>
      </w:r>
      <w:r w:rsidR="002E62DF" w:rsidRPr="00EF7F10">
        <w:rPr>
          <w:lang w:val="en-US"/>
        </w:rPr>
        <w:t>replications</w:t>
      </w:r>
      <w:r w:rsidRPr="00EF7F10">
        <w:rPr>
          <w:lang w:val="en-US"/>
        </w:rPr>
        <w:t xml:space="preserve">, </w:t>
      </w:r>
      <w:r w:rsidR="003C5AF8" w:rsidRPr="00EF7F10">
        <w:rPr>
          <w:lang w:val="en-US"/>
        </w:rPr>
        <w:t>we embark</w:t>
      </w:r>
      <w:r w:rsidR="00664EDF" w:rsidRPr="00EF7F10">
        <w:rPr>
          <w:lang w:val="en-US"/>
        </w:rPr>
        <w:t>ed</w:t>
      </w:r>
      <w:r w:rsidR="003C5AF8" w:rsidRPr="00EF7F10">
        <w:rPr>
          <w:lang w:val="en-US"/>
        </w:rPr>
        <w:t xml:space="preserve"> on </w:t>
      </w:r>
      <w:r w:rsidR="00CA55C6" w:rsidRPr="00EF7F10">
        <w:rPr>
          <w:lang w:val="en-US"/>
        </w:rPr>
        <w:t xml:space="preserve">well-powered </w:t>
      </w:r>
      <w:r w:rsidR="00EA5652" w:rsidRPr="00EF7F10">
        <w:rPr>
          <w:lang w:val="en-US"/>
        </w:rPr>
        <w:t>close</w:t>
      </w:r>
      <w:r w:rsidR="00CA55C6" w:rsidRPr="00EF7F10">
        <w:rPr>
          <w:lang w:val="en-US"/>
        </w:rPr>
        <w:t xml:space="preserve"> replication</w:t>
      </w:r>
      <w:r w:rsidR="003C5AF8" w:rsidRPr="00EF7F10">
        <w:rPr>
          <w:lang w:val="en-US"/>
        </w:rPr>
        <w:t xml:space="preserve"> of </w:t>
      </w:r>
      <w:r w:rsidR="00860E68" w:rsidRPr="00EF7F10">
        <w:rPr>
          <w:lang w:val="en-US"/>
        </w:rPr>
        <w:t>Study 1</w:t>
      </w:r>
      <w:r w:rsidR="0001139F" w:rsidRPr="00EF7F10">
        <w:rPr>
          <w:lang w:val="en-US"/>
        </w:rPr>
        <w:t xml:space="preserve"> in</w:t>
      </w:r>
      <w:r w:rsidR="00BB3273" w:rsidRPr="00EF7F10">
        <w:rPr>
          <w:lang w:val="en-US"/>
        </w:rPr>
        <w:t xml:space="preserve"> </w:t>
      </w:r>
      <w:r w:rsidR="00860E68" w:rsidRPr="00EF7F10">
        <w:rPr>
          <w:lang w:val="en-US"/>
        </w:rPr>
        <w:t>Smith et al. (2002</w:t>
      </w:r>
      <w:r w:rsidR="0001139F" w:rsidRPr="00EF7F10">
        <w:rPr>
          <w:lang w:val="en-US"/>
        </w:rPr>
        <w:t>)</w:t>
      </w:r>
      <w:r w:rsidR="008C3517" w:rsidRPr="00EF7F10">
        <w:rPr>
          <w:lang w:val="en-US"/>
        </w:rPr>
        <w:t xml:space="preserve">. </w:t>
      </w:r>
      <w:r w:rsidR="00133BF4" w:rsidRPr="00EF7F10">
        <w:rPr>
          <w:lang w:val="en-US"/>
        </w:rPr>
        <w:t xml:space="preserve">We chose Study 1 as the </w:t>
      </w:r>
      <w:r w:rsidR="001057CD" w:rsidRPr="00EF7F10">
        <w:rPr>
          <w:lang w:val="en-US"/>
        </w:rPr>
        <w:t>most</w:t>
      </w:r>
      <w:r w:rsidR="00133BF4" w:rsidRPr="00EF7F10">
        <w:rPr>
          <w:lang w:val="en-US"/>
        </w:rPr>
        <w:t xml:space="preserve"> comprehensive </w:t>
      </w:r>
      <w:r w:rsidR="001057CD" w:rsidRPr="00EF7F10">
        <w:rPr>
          <w:lang w:val="en-US"/>
        </w:rPr>
        <w:t xml:space="preserve">well-controlled </w:t>
      </w:r>
      <w:r w:rsidR="00133BF4" w:rsidRPr="00EF7F10">
        <w:rPr>
          <w:lang w:val="en-US"/>
        </w:rPr>
        <w:t xml:space="preserve">baseline </w:t>
      </w:r>
      <w:r w:rsidR="001057CD" w:rsidRPr="00EF7F10">
        <w:rPr>
          <w:lang w:val="en-US"/>
        </w:rPr>
        <w:t xml:space="preserve">experimental </w:t>
      </w:r>
      <w:r w:rsidR="00133BF4" w:rsidRPr="00EF7F10">
        <w:rPr>
          <w:lang w:val="en-US"/>
        </w:rPr>
        <w:t>demonstration of the effect</w:t>
      </w:r>
      <w:r w:rsidR="0069600B" w:rsidRPr="00EF7F10">
        <w:rPr>
          <w:lang w:val="en-US"/>
        </w:rPr>
        <w:t xml:space="preserve">, using </w:t>
      </w:r>
      <w:r w:rsidR="00A60631" w:rsidRPr="00EF7F10">
        <w:rPr>
          <w:lang w:val="en-US"/>
        </w:rPr>
        <w:t xml:space="preserve">simplified clear </w:t>
      </w:r>
      <w:r w:rsidR="0069600B" w:rsidRPr="00EF7F10">
        <w:rPr>
          <w:lang w:val="en-US"/>
        </w:rPr>
        <w:t xml:space="preserve">vignettes that are </w:t>
      </w:r>
      <w:r w:rsidR="001057CD" w:rsidRPr="00EF7F10">
        <w:rPr>
          <w:lang w:val="en-US"/>
        </w:rPr>
        <w:t>well-</w:t>
      </w:r>
      <w:r w:rsidR="0069600B" w:rsidRPr="00EF7F10">
        <w:rPr>
          <w:lang w:val="en-US"/>
        </w:rPr>
        <w:t xml:space="preserve">suited for </w:t>
      </w:r>
      <w:r w:rsidR="001057CD" w:rsidRPr="00EF7F10">
        <w:rPr>
          <w:lang w:val="en-US"/>
        </w:rPr>
        <w:t xml:space="preserve">online administration and our </w:t>
      </w:r>
      <w:r w:rsidR="0069600B" w:rsidRPr="00EF7F10">
        <w:rPr>
          <w:lang w:val="en-US"/>
        </w:rPr>
        <w:t>target sample.</w:t>
      </w:r>
      <w:r w:rsidR="001057CD" w:rsidRPr="00EF7F10">
        <w:rPr>
          <w:lang w:val="en-US"/>
        </w:rPr>
        <w:t xml:space="preserve"> </w:t>
      </w:r>
      <w:r w:rsidR="00A60631" w:rsidRPr="00EF7F10">
        <w:rPr>
          <w:lang w:val="en-US"/>
        </w:rPr>
        <w:t xml:space="preserve">The experimental design of </w:t>
      </w:r>
      <w:r w:rsidR="0036027C" w:rsidRPr="00EF7F10">
        <w:rPr>
          <w:lang w:val="en-US"/>
        </w:rPr>
        <w:t xml:space="preserve">the target’s </w:t>
      </w:r>
      <w:r w:rsidR="00A60631" w:rsidRPr="00EF7F10">
        <w:rPr>
          <w:lang w:val="en-US"/>
        </w:rPr>
        <w:t xml:space="preserve">Study 1 was </w:t>
      </w:r>
      <w:r w:rsidR="00437245" w:rsidRPr="00EF7F10">
        <w:rPr>
          <w:lang w:val="en-US"/>
        </w:rPr>
        <w:t xml:space="preserve">a </w:t>
      </w:r>
      <w:bookmarkStart w:id="47" w:name="_Hlk100692385"/>
      <w:r w:rsidR="00437245" w:rsidRPr="00EF7F10">
        <w:rPr>
          <w:lang w:val="en-US"/>
        </w:rPr>
        <w:t>3</w:t>
      </w:r>
      <w:r w:rsidR="00EB1BE4" w:rsidRPr="00EF7F10">
        <w:rPr>
          <w:lang w:val="en-US"/>
        </w:rPr>
        <w:t xml:space="preserve"> (Publicity: private vs. implicit public vs. explicit public) × 2 (Moral belief: high vs. low)</w:t>
      </w:r>
      <w:r w:rsidR="00730D44" w:rsidRPr="00EF7F10">
        <w:rPr>
          <w:lang w:val="en-US"/>
        </w:rPr>
        <w:t xml:space="preserve"> × </w:t>
      </w:r>
      <w:r w:rsidR="000C4530" w:rsidRPr="00EF7F10">
        <w:rPr>
          <w:lang w:val="en-US"/>
        </w:rPr>
        <w:t xml:space="preserve">3 </w:t>
      </w:r>
      <w:r w:rsidR="00730D44" w:rsidRPr="00EF7F10">
        <w:rPr>
          <w:lang w:val="en-US"/>
        </w:rPr>
        <w:t xml:space="preserve">(Scenario: </w:t>
      </w:r>
      <w:r w:rsidR="002B5519" w:rsidRPr="00EF7F10">
        <w:rPr>
          <w:lang w:val="en-US"/>
        </w:rPr>
        <w:t>cheating vs. steal vs. disobey</w:t>
      </w:r>
      <w:r w:rsidR="00730D44" w:rsidRPr="00EF7F10">
        <w:rPr>
          <w:lang w:val="en-US"/>
        </w:rPr>
        <w:t>)</w:t>
      </w:r>
      <w:r w:rsidR="00EB1BE4" w:rsidRPr="00EF7F10">
        <w:rPr>
          <w:lang w:val="en-US"/>
        </w:rPr>
        <w:t xml:space="preserve"> </w:t>
      </w:r>
      <w:r w:rsidR="00B91B70" w:rsidRPr="00EF7F10">
        <w:rPr>
          <w:lang w:val="en-US"/>
        </w:rPr>
        <w:t xml:space="preserve">× </w:t>
      </w:r>
      <w:r w:rsidR="003C37C2" w:rsidRPr="00EF7F10">
        <w:rPr>
          <w:lang w:val="en-US"/>
        </w:rPr>
        <w:t>2</w:t>
      </w:r>
      <w:r w:rsidR="00B91B70" w:rsidRPr="00EF7F10">
        <w:rPr>
          <w:lang w:val="en-US"/>
        </w:rPr>
        <w:t xml:space="preserve"> (Gender: male vs. female) </w:t>
      </w:r>
      <w:r w:rsidR="00EB1BE4" w:rsidRPr="00EF7F10">
        <w:rPr>
          <w:lang w:val="en-US"/>
        </w:rPr>
        <w:t>between-subject</w:t>
      </w:r>
      <w:bookmarkEnd w:id="47"/>
      <w:r w:rsidR="00EB1BE4" w:rsidRPr="00EF7F10">
        <w:rPr>
          <w:lang w:val="en-US"/>
        </w:rPr>
        <w:t xml:space="preserve"> design. </w:t>
      </w:r>
      <w:r w:rsidR="000C4530" w:rsidRPr="00EF7F10">
        <w:rPr>
          <w:lang w:val="en-US"/>
        </w:rPr>
        <w:t xml:space="preserve">The factor Scenario was </w:t>
      </w:r>
      <w:r w:rsidR="00B43CAA" w:rsidRPr="00EF7F10">
        <w:rPr>
          <w:lang w:val="en-US"/>
        </w:rPr>
        <w:t>dropped from the analyses in Smith et al. (2002) as it produced no systematic effects on any dependent variables</w:t>
      </w:r>
      <w:r w:rsidR="00683758" w:rsidRPr="00EF7F10">
        <w:rPr>
          <w:lang w:val="en-US"/>
        </w:rPr>
        <w:t xml:space="preserve"> while </w:t>
      </w:r>
      <w:r w:rsidR="003C37C2" w:rsidRPr="00EF7F10">
        <w:rPr>
          <w:lang w:val="en-US"/>
        </w:rPr>
        <w:t>Gender was included in the ANOVAs</w:t>
      </w:r>
      <w:r w:rsidR="00683758" w:rsidRPr="00EF7F10">
        <w:rPr>
          <w:lang w:val="en-US"/>
        </w:rPr>
        <w:t xml:space="preserve">. </w:t>
      </w:r>
      <w:r w:rsidR="0036027C" w:rsidRPr="00EF7F10">
        <w:rPr>
          <w:lang w:val="en-US"/>
        </w:rPr>
        <w:t>T</w:t>
      </w:r>
      <w:r w:rsidR="003C37C2" w:rsidRPr="00EF7F10">
        <w:rPr>
          <w:lang w:val="en-US"/>
        </w:rPr>
        <w:t xml:space="preserve">he </w:t>
      </w:r>
      <w:r w:rsidR="00683758" w:rsidRPr="00EF7F10">
        <w:rPr>
          <w:lang w:val="en-US"/>
        </w:rPr>
        <w:t xml:space="preserve">original article reported no </w:t>
      </w:r>
      <w:r w:rsidR="003C37C2" w:rsidRPr="00EF7F10">
        <w:rPr>
          <w:lang w:val="en-US"/>
        </w:rPr>
        <w:t>interaction effect between Gender and Public exposure or Moral belief</w:t>
      </w:r>
      <w:r w:rsidR="0036027C" w:rsidRPr="00EF7F10">
        <w:rPr>
          <w:lang w:val="en-US"/>
        </w:rPr>
        <w:t xml:space="preserve">, and gender </w:t>
      </w:r>
      <w:r w:rsidR="00111FA0" w:rsidRPr="00EF7F10">
        <w:rPr>
          <w:lang w:val="en-US"/>
        </w:rPr>
        <w:t>did not seem to have any theoretical importance</w:t>
      </w:r>
      <w:r w:rsidR="003C37C2" w:rsidRPr="00EF7F10">
        <w:rPr>
          <w:lang w:val="en-US"/>
        </w:rPr>
        <w:t>.</w:t>
      </w:r>
      <w:r w:rsidR="004F2F52" w:rsidRPr="00EF7F10">
        <w:rPr>
          <w:lang w:val="en-US"/>
        </w:rPr>
        <w:t xml:space="preserve"> Therefore, in the current replication, we </w:t>
      </w:r>
      <w:r w:rsidR="00692E6C" w:rsidRPr="00EF7F10">
        <w:rPr>
          <w:lang w:val="en-US"/>
        </w:rPr>
        <w:t>collapse</w:t>
      </w:r>
      <w:r w:rsidR="0036027C" w:rsidRPr="00EF7F10">
        <w:rPr>
          <w:lang w:val="en-US"/>
        </w:rPr>
        <w:t>d</w:t>
      </w:r>
      <w:r w:rsidR="00692E6C" w:rsidRPr="00EF7F10">
        <w:rPr>
          <w:lang w:val="en-US"/>
        </w:rPr>
        <w:t xml:space="preserve"> the two genders (male and female) and</w:t>
      </w:r>
      <w:r w:rsidR="00511AF9" w:rsidRPr="00EF7F10">
        <w:rPr>
          <w:lang w:val="en-US"/>
        </w:rPr>
        <w:t xml:space="preserve"> </w:t>
      </w:r>
      <w:ins w:id="48" w:author="PCIRR revision" w:date="2022-05-29T13:07:00Z">
        <w:r w:rsidR="00511AF9" w:rsidRPr="00EF7F10">
          <w:rPr>
            <w:lang w:val="en-US"/>
          </w:rPr>
          <w:t>did</w:t>
        </w:r>
        <w:r w:rsidR="004F2F52" w:rsidRPr="00EF7F10">
          <w:rPr>
            <w:lang w:val="en-US"/>
          </w:rPr>
          <w:t xml:space="preserve"> </w:t>
        </w:r>
      </w:ins>
      <w:r w:rsidR="004F2F52" w:rsidRPr="00EF7F10">
        <w:rPr>
          <w:lang w:val="en-US"/>
        </w:rPr>
        <w:t xml:space="preserve">not include the factor Gender in the analyses. </w:t>
      </w:r>
    </w:p>
    <w:p w14:paraId="34B39918" w14:textId="59DB5887" w:rsidR="00B30807" w:rsidRPr="00EF7F10" w:rsidRDefault="00235CD8" w:rsidP="00F97D0E">
      <w:pPr>
        <w:pStyle w:val="Heading2"/>
        <w:rPr>
          <w:rFonts w:asciiTheme="majorBidi" w:hAnsiTheme="majorBidi" w:cstheme="majorBidi"/>
          <w:lang w:val="en-US"/>
        </w:rPr>
      </w:pPr>
      <w:r w:rsidRPr="00EF7F10">
        <w:rPr>
          <w:rFonts w:asciiTheme="majorBidi" w:hAnsiTheme="majorBidi" w:cstheme="majorBidi"/>
          <w:lang w:val="en-US"/>
        </w:rPr>
        <w:t>Open science declaration</w:t>
      </w:r>
    </w:p>
    <w:p w14:paraId="3A953C27" w14:textId="45C34DB5" w:rsidR="003D1B33" w:rsidRPr="00EF7F10" w:rsidRDefault="003D1B33" w:rsidP="007D686A">
      <w:pPr>
        <w:pStyle w:val="Body"/>
        <w:rPr>
          <w:lang w:val="en-US"/>
        </w:rPr>
      </w:pPr>
      <w:r w:rsidRPr="00EF7F10">
        <w:rPr>
          <w:lang w:val="en-US"/>
        </w:rPr>
        <w:t>This</w:t>
      </w:r>
      <w:r w:rsidR="00FD298C" w:rsidRPr="00EF7F10">
        <w:rPr>
          <w:lang w:val="en-US"/>
        </w:rPr>
        <w:t xml:space="preserve"> article is submitted as a Registered Report </w:t>
      </w:r>
      <w:r w:rsidR="00C142DC" w:rsidRPr="00EF7F10">
        <w:rPr>
          <w:lang w:val="en-US"/>
        </w:rPr>
        <w:t xml:space="preserve">(Chambers &amp; </w:t>
      </w:r>
      <w:proofErr w:type="spellStart"/>
      <w:r w:rsidR="00C142DC" w:rsidRPr="00EF7F10">
        <w:rPr>
          <w:lang w:val="en-US"/>
        </w:rPr>
        <w:t>Tzavella</w:t>
      </w:r>
      <w:proofErr w:type="spellEnd"/>
      <w:r w:rsidR="00C142DC" w:rsidRPr="00EF7F10">
        <w:rPr>
          <w:lang w:val="en-US"/>
        </w:rPr>
        <w:t xml:space="preserve">, 2021; Nosek &amp; </w:t>
      </w:r>
      <w:proofErr w:type="spellStart"/>
      <w:r w:rsidR="00C142DC" w:rsidRPr="00EF7F10">
        <w:rPr>
          <w:lang w:val="en-US"/>
        </w:rPr>
        <w:t>Lakens</w:t>
      </w:r>
      <w:proofErr w:type="spellEnd"/>
      <w:r w:rsidR="00C142DC" w:rsidRPr="00EF7F10">
        <w:rPr>
          <w:lang w:val="en-US"/>
        </w:rPr>
        <w:t>, 2014)</w:t>
      </w:r>
      <w:r w:rsidR="00A24E8D" w:rsidRPr="00EF7F10">
        <w:rPr>
          <w:lang w:val="en-US"/>
        </w:rPr>
        <w:t>. To support research transparency, the</w:t>
      </w:r>
      <w:r w:rsidR="00300373" w:rsidRPr="00EF7F10">
        <w:rPr>
          <w:lang w:val="en-US"/>
        </w:rPr>
        <w:t xml:space="preserve"> anonymized</w:t>
      </w:r>
      <w:r w:rsidR="00A24E8D" w:rsidRPr="00EF7F10">
        <w:rPr>
          <w:lang w:val="en-US"/>
        </w:rPr>
        <w:t xml:space="preserve"> raw data, study materials, and analysis scripts </w:t>
      </w:r>
      <w:r w:rsidR="00A16E81" w:rsidRPr="00EF7F10">
        <w:rPr>
          <w:lang w:val="en-US"/>
        </w:rPr>
        <w:t xml:space="preserve">are </w:t>
      </w:r>
      <w:r w:rsidR="00A24E8D" w:rsidRPr="00EF7F10">
        <w:rPr>
          <w:lang w:val="en-US"/>
        </w:rPr>
        <w:t>available on the Open Science Framework (</w:t>
      </w:r>
      <w:hyperlink r:id="rId29" w:history="1">
        <w:r w:rsidR="006C2FD9" w:rsidRPr="00EF7F10">
          <w:rPr>
            <w:rStyle w:val="Hyperlink"/>
            <w:lang w:val="en-US"/>
          </w:rPr>
          <w:t>https://osf.io/j3ue4/</w:t>
        </w:r>
      </w:hyperlink>
      <w:r w:rsidR="00A24E8D" w:rsidRPr="00EF7F10">
        <w:rPr>
          <w:lang w:val="en-US"/>
        </w:rPr>
        <w:t>)</w:t>
      </w:r>
      <w:r w:rsidR="003C47EE" w:rsidRPr="00EF7F10">
        <w:rPr>
          <w:lang w:val="en-US"/>
        </w:rPr>
        <w:t>.</w:t>
      </w:r>
      <w:r w:rsidR="006C2FD9" w:rsidRPr="00EF7F10">
        <w:rPr>
          <w:lang w:val="en-US"/>
        </w:rPr>
        <w:t xml:space="preserve"> </w:t>
      </w:r>
      <w:r w:rsidR="003C47EE" w:rsidRPr="00EF7F10">
        <w:rPr>
          <w:lang w:val="en-US"/>
        </w:rPr>
        <w:t xml:space="preserve">Full open-science details are provided in the supplementary. </w:t>
      </w:r>
      <w:r w:rsidR="007D686A" w:rsidRPr="00EF7F10">
        <w:rPr>
          <w:lang w:val="en-US"/>
        </w:rPr>
        <w:t xml:space="preserve">We will report </w:t>
      </w:r>
      <w:r w:rsidR="003C47EE" w:rsidRPr="00EF7F10">
        <w:rPr>
          <w:lang w:val="en-US"/>
        </w:rPr>
        <w:t>results after exclusion</w:t>
      </w:r>
      <w:r w:rsidR="00A16E81" w:rsidRPr="00EF7F10">
        <w:rPr>
          <w:lang w:val="en-US"/>
        </w:rPr>
        <w:t xml:space="preserve"> </w:t>
      </w:r>
      <w:r w:rsidR="007D686A" w:rsidRPr="00EF7F10">
        <w:rPr>
          <w:lang w:val="en-US"/>
        </w:rPr>
        <w:t xml:space="preserve">below </w:t>
      </w:r>
      <w:r w:rsidR="003C47EE" w:rsidRPr="00EF7F10">
        <w:rPr>
          <w:lang w:val="en-US"/>
        </w:rPr>
        <w:t>and full sample results in the supplementary</w:t>
      </w:r>
      <w:r w:rsidR="007D686A" w:rsidRPr="00EF7F10">
        <w:rPr>
          <w:lang w:val="en-US"/>
        </w:rPr>
        <w:t>, with a comparison of the results. All measures, manipulations,</w:t>
      </w:r>
      <w:ins w:id="49" w:author="PCIRR revision" w:date="2022-05-29T13:07:00Z">
        <w:r w:rsidR="007D686A" w:rsidRPr="00EF7F10">
          <w:rPr>
            <w:lang w:val="en-US"/>
          </w:rPr>
          <w:t xml:space="preserve"> </w:t>
        </w:r>
        <w:r w:rsidR="00511AF9" w:rsidRPr="00EF7F10">
          <w:rPr>
            <w:lang w:val="en-US"/>
          </w:rPr>
          <w:t>and</w:t>
        </w:r>
      </w:ins>
      <w:r w:rsidR="00511AF9" w:rsidRPr="00EF7F10">
        <w:rPr>
          <w:lang w:val="en-US"/>
        </w:rPr>
        <w:t xml:space="preserve"> </w:t>
      </w:r>
      <w:r w:rsidR="007D686A" w:rsidRPr="00EF7F10">
        <w:rPr>
          <w:lang w:val="en-US"/>
        </w:rPr>
        <w:t>exclusions conducted for this investigation are reported, all studies were pre-registered, and data collection was completed before any analyses.</w:t>
      </w:r>
    </w:p>
    <w:p w14:paraId="7F67AAC6" w14:textId="77777777" w:rsidR="00BF0C48" w:rsidRPr="00EF7F10" w:rsidRDefault="00BF0C48">
      <w:pPr>
        <w:spacing w:after="200"/>
        <w:rPr>
          <w:b/>
        </w:rPr>
      </w:pPr>
      <w:r w:rsidRPr="00EF7F10">
        <w:br w:type="page"/>
      </w:r>
    </w:p>
    <w:p w14:paraId="0E6CF929" w14:textId="577A06E7" w:rsidR="007C3186" w:rsidRPr="00EF7F10" w:rsidRDefault="007C3186" w:rsidP="007A21FA">
      <w:pPr>
        <w:pStyle w:val="Heading1"/>
      </w:pPr>
      <w:r w:rsidRPr="00EF7F10">
        <w:lastRenderedPageBreak/>
        <w:t>Method</w:t>
      </w:r>
    </w:p>
    <w:p w14:paraId="296641CC" w14:textId="180A5F23" w:rsidR="00AD5E9D" w:rsidRPr="00EF7F10" w:rsidRDefault="00AD5E9D" w:rsidP="00AD5E9D">
      <w:pPr>
        <w:spacing w:after="200"/>
        <w:rPr>
          <w:rFonts w:eastAsia="Times New Roman"/>
          <w:lang w:eastAsia="en-HK" w:bidi="he-IL"/>
        </w:rPr>
      </w:pPr>
      <w:r w:rsidRPr="00EF7F10">
        <w:rPr>
          <w:rFonts w:eastAsia="Times New Roman"/>
          <w:b/>
          <w:bCs/>
          <w:i/>
          <w:color w:val="FF0000"/>
          <w:u w:val="single"/>
          <w:lang w:eastAsia="en-HK" w:bidi="he-IL"/>
        </w:rPr>
        <w:t xml:space="preserve">[IMPORTANT: </w:t>
      </w:r>
      <w:r w:rsidRPr="00EF7F10">
        <w:rPr>
          <w:rFonts w:eastAsia="Times New Roman"/>
          <w:b/>
          <w:bCs/>
          <w:i/>
          <w:color w:val="FF0000"/>
          <w:u w:val="single"/>
          <w:lang w:eastAsia="en-HK" w:bidi="he-IL"/>
        </w:rPr>
        <w:br/>
        <w:t>Method and results sections were written using a randomized dataset produced by Qualtrics to simulate what these sections will look like after data collection. These will be updated following the data collection. This is written in past tense, yet no pre-registration or data collection have been conducted.]</w:t>
      </w:r>
    </w:p>
    <w:p w14:paraId="427D9512" w14:textId="66BE4942" w:rsidR="00AD5E9D" w:rsidRPr="00EF7F10" w:rsidRDefault="00881211" w:rsidP="00881211">
      <w:pPr>
        <w:pStyle w:val="Heading2"/>
        <w:rPr>
          <w:lang w:val="en-US"/>
        </w:rPr>
      </w:pPr>
      <w:r w:rsidRPr="00EF7F10">
        <w:rPr>
          <w:lang w:val="en-US"/>
        </w:rPr>
        <w:t>Sample</w:t>
      </w:r>
      <w:r w:rsidR="00DE3C47" w:rsidRPr="00EF7F10">
        <w:rPr>
          <w:lang w:val="en-US"/>
        </w:rPr>
        <w:t xml:space="preserve"> size plan</w:t>
      </w:r>
    </w:p>
    <w:p w14:paraId="78A14880" w14:textId="23BB5682" w:rsidR="00947FB5" w:rsidRPr="00EF7F10" w:rsidRDefault="007E3DDA" w:rsidP="00BD5437">
      <w:pPr>
        <w:pStyle w:val="Body"/>
        <w:rPr>
          <w:lang w:val="en-US"/>
        </w:rPr>
      </w:pPr>
      <w:r w:rsidRPr="00EF7F10">
        <w:rPr>
          <w:lang w:val="en-US"/>
        </w:rPr>
        <w:t>We</w:t>
      </w:r>
      <w:r w:rsidR="000F7113" w:rsidRPr="00EF7F10">
        <w:rPr>
          <w:lang w:val="en-US"/>
        </w:rPr>
        <w:t xml:space="preserve"> calculate</w:t>
      </w:r>
      <w:r w:rsidRPr="00EF7F10">
        <w:rPr>
          <w:lang w:val="en-US"/>
        </w:rPr>
        <w:t>d</w:t>
      </w:r>
      <w:r w:rsidR="000F7113" w:rsidRPr="00EF7F10">
        <w:rPr>
          <w:lang w:val="en-US"/>
        </w:rPr>
        <w:t xml:space="preserve"> the </w:t>
      </w:r>
      <w:r w:rsidRPr="00EF7F10">
        <w:rPr>
          <w:lang w:val="en-US"/>
        </w:rPr>
        <w:t xml:space="preserve">target article’s </w:t>
      </w:r>
      <w:r w:rsidRPr="00EF7F10">
        <w:rPr>
          <w:i/>
          <w:lang w:val="en-US"/>
        </w:rPr>
        <w:t>η</w:t>
      </w:r>
      <w:r w:rsidRPr="00EF7F10">
        <w:rPr>
          <w:vertAlign w:val="superscript"/>
          <w:lang w:val="en-US"/>
        </w:rPr>
        <w:t xml:space="preserve">2 </w:t>
      </w:r>
      <w:r w:rsidR="000F7113" w:rsidRPr="00EF7F10">
        <w:rPr>
          <w:lang w:val="en-US"/>
        </w:rPr>
        <w:t xml:space="preserve">effect sizes </w:t>
      </w:r>
      <w:r w:rsidR="000F7113" w:rsidRPr="00EF7F10">
        <w:rPr>
          <w:rFonts w:eastAsia="Times New Roman"/>
          <w:szCs w:val="20"/>
          <w:lang w:val="en-US"/>
        </w:rPr>
        <w:t>(Table 2</w:t>
      </w:r>
      <w:r w:rsidR="00B179BD" w:rsidRPr="00EF7F10">
        <w:rPr>
          <w:rFonts w:eastAsia="Times New Roman"/>
          <w:szCs w:val="20"/>
          <w:lang w:val="en-US"/>
        </w:rPr>
        <w:t>)</w:t>
      </w:r>
      <w:r w:rsidRPr="00EF7F10">
        <w:rPr>
          <w:lang w:val="en-US"/>
        </w:rPr>
        <w:t xml:space="preserve">. </w:t>
      </w:r>
      <w:r w:rsidR="00E825EE" w:rsidRPr="00EF7F10">
        <w:rPr>
          <w:lang w:val="en-US"/>
        </w:rPr>
        <w:t xml:space="preserve">Our calculations indicated that </w:t>
      </w:r>
      <w:r w:rsidR="00947FB5" w:rsidRPr="00EF7F10">
        <w:rPr>
          <w:lang w:val="en-US"/>
        </w:rPr>
        <w:t xml:space="preserve">the effect of public exposure on explicit </w:t>
      </w:r>
      <w:r w:rsidR="00E2159E" w:rsidRPr="00EF7F10">
        <w:rPr>
          <w:lang w:val="en-US"/>
        </w:rPr>
        <w:t xml:space="preserve">shame </w:t>
      </w:r>
      <w:r w:rsidR="00E825EE" w:rsidRPr="00EF7F10">
        <w:rPr>
          <w:lang w:val="en-US"/>
        </w:rPr>
        <w:t xml:space="preserve">was </w:t>
      </w:r>
      <w:r w:rsidR="000F7113" w:rsidRPr="00EF7F10">
        <w:rPr>
          <w:rFonts w:eastAsia="Times New Roman"/>
          <w:i/>
          <w:szCs w:val="20"/>
          <w:lang w:val="en-US"/>
        </w:rPr>
        <w:t>η</w:t>
      </w:r>
      <w:r w:rsidR="000F7113" w:rsidRPr="00EF7F10">
        <w:rPr>
          <w:rFonts w:eastAsia="Times New Roman"/>
          <w:szCs w:val="20"/>
          <w:vertAlign w:val="superscript"/>
          <w:lang w:val="en-US"/>
        </w:rPr>
        <w:t xml:space="preserve">2 = </w:t>
      </w:r>
      <w:r w:rsidR="000F7113" w:rsidRPr="00EF7F10">
        <w:rPr>
          <w:rFonts w:eastAsia="Times New Roman"/>
          <w:szCs w:val="20"/>
          <w:lang w:val="en-US"/>
        </w:rPr>
        <w:t>0.14</w:t>
      </w:r>
      <w:r w:rsidR="000F7113" w:rsidRPr="00EF7F10">
        <w:rPr>
          <w:lang w:val="en-US"/>
        </w:rPr>
        <w:t xml:space="preserve"> </w:t>
      </w:r>
      <w:r w:rsidR="00947FB5" w:rsidRPr="00EF7F10">
        <w:rPr>
          <w:lang w:val="en-US"/>
        </w:rPr>
        <w:t xml:space="preserve">and the effect of moral belief on explicit shame </w:t>
      </w:r>
      <w:r w:rsidR="00BD5437" w:rsidRPr="00EF7F10">
        <w:rPr>
          <w:lang w:val="en-US"/>
        </w:rPr>
        <w:t>wa</w:t>
      </w:r>
      <w:r w:rsidR="00947FB5" w:rsidRPr="00EF7F10">
        <w:rPr>
          <w:lang w:val="en-US"/>
        </w:rPr>
        <w:t xml:space="preserve">s </w:t>
      </w:r>
      <w:r w:rsidR="000F7113" w:rsidRPr="00EF7F10">
        <w:rPr>
          <w:rFonts w:eastAsia="Times New Roman"/>
          <w:i/>
          <w:szCs w:val="20"/>
          <w:lang w:val="en-US"/>
        </w:rPr>
        <w:t>η</w:t>
      </w:r>
      <w:r w:rsidR="000F7113" w:rsidRPr="00EF7F10">
        <w:rPr>
          <w:rFonts w:eastAsia="Times New Roman"/>
          <w:szCs w:val="20"/>
          <w:vertAlign w:val="superscript"/>
          <w:lang w:val="en-US"/>
        </w:rPr>
        <w:t xml:space="preserve">2 = </w:t>
      </w:r>
      <w:r w:rsidR="000F7113" w:rsidRPr="00EF7F10">
        <w:rPr>
          <w:rFonts w:eastAsia="Times New Roman"/>
          <w:szCs w:val="20"/>
          <w:lang w:val="en-US"/>
        </w:rPr>
        <w:t>0.08</w:t>
      </w:r>
      <w:r w:rsidR="00947FB5" w:rsidRPr="00EF7F10">
        <w:rPr>
          <w:lang w:val="en-US"/>
        </w:rPr>
        <w:t xml:space="preserve">. </w:t>
      </w:r>
      <w:r w:rsidR="00CA2582" w:rsidRPr="00EF7F10">
        <w:rPr>
          <w:lang w:val="en-US"/>
        </w:rPr>
        <w:t xml:space="preserve">To make the effect sizes comparable with sensitivity analyses results (see below), we also computed the effect sizes in terms of Cohen’s </w:t>
      </w:r>
      <w:r w:rsidR="00CA2582" w:rsidRPr="00EF7F10">
        <w:rPr>
          <w:i/>
          <w:iCs/>
          <w:lang w:val="en-US"/>
        </w:rPr>
        <w:t xml:space="preserve">f </w:t>
      </w:r>
      <w:r w:rsidR="00CA2582" w:rsidRPr="00EF7F10">
        <w:rPr>
          <w:lang w:val="en-US"/>
        </w:rPr>
        <w:t>using Webpower (</w:t>
      </w:r>
      <w:hyperlink r:id="rId30" w:history="1">
        <w:r w:rsidR="00CA2582" w:rsidRPr="00EF7F10">
          <w:rPr>
            <w:rStyle w:val="Hyperlink"/>
            <w:color w:val="auto"/>
            <w:lang w:val="en-US"/>
          </w:rPr>
          <w:t>https://webpower.psychstat.org/models/means03/effectsize.php</w:t>
        </w:r>
      </w:hyperlink>
      <w:r w:rsidR="00CA2582" w:rsidRPr="00EF7F10">
        <w:rPr>
          <w:lang w:val="en-US"/>
        </w:rPr>
        <w:t>)</w:t>
      </w:r>
      <w:r w:rsidR="00CA2582" w:rsidRPr="00EF7F10">
        <w:rPr>
          <w:i/>
          <w:iCs/>
          <w:lang w:val="en-US"/>
        </w:rPr>
        <w:t xml:space="preserve">. </w:t>
      </w:r>
      <w:r w:rsidR="00CA2582" w:rsidRPr="00EF7F10">
        <w:rPr>
          <w:lang w:val="en-US"/>
        </w:rPr>
        <w:t xml:space="preserve">The effect of public exposure on shame is </w:t>
      </w:r>
      <w:r w:rsidR="00CA2582" w:rsidRPr="00EF7F10">
        <w:rPr>
          <w:i/>
          <w:iCs/>
          <w:lang w:val="en-US"/>
        </w:rPr>
        <w:t>f</w:t>
      </w:r>
      <w:r w:rsidR="00CA2582" w:rsidRPr="00EF7F10">
        <w:rPr>
          <w:lang w:val="en-US"/>
        </w:rPr>
        <w:t xml:space="preserve"> = .39 and the effect of moral belief on guilt is </w:t>
      </w:r>
      <w:r w:rsidR="00CA2582" w:rsidRPr="00EF7F10">
        <w:rPr>
          <w:i/>
          <w:iCs/>
          <w:lang w:val="en-US"/>
        </w:rPr>
        <w:t xml:space="preserve">f </w:t>
      </w:r>
      <w:r w:rsidR="00CA2582" w:rsidRPr="00EF7F10">
        <w:rPr>
          <w:lang w:val="en-US"/>
        </w:rPr>
        <w:t xml:space="preserve">= .27 (for protocols see </w:t>
      </w:r>
      <w:bookmarkStart w:id="50" w:name="_Hlk100920136"/>
      <w:r w:rsidR="00CA2582" w:rsidRPr="00EF7F10">
        <w:rPr>
          <w:i/>
          <w:iCs/>
          <w:lang w:val="en-US"/>
        </w:rPr>
        <w:t>Additional analyses and results</w:t>
      </w:r>
      <w:r w:rsidR="00CA2582" w:rsidRPr="00EF7F10">
        <w:rPr>
          <w:lang w:val="en-US"/>
        </w:rPr>
        <w:t xml:space="preserve"> section in supplementary materials)</w:t>
      </w:r>
      <w:bookmarkEnd w:id="50"/>
      <w:r w:rsidR="00CA2582" w:rsidRPr="00EF7F10">
        <w:rPr>
          <w:lang w:val="en-US"/>
        </w:rPr>
        <w:t xml:space="preserve">. </w:t>
      </w:r>
      <w:r w:rsidR="00BD5437" w:rsidRPr="00EF7F10">
        <w:rPr>
          <w:lang w:val="en-US"/>
        </w:rPr>
        <w:t>Given the very large effects, i</w:t>
      </w:r>
      <w:r w:rsidR="00947FB5" w:rsidRPr="00EF7F10">
        <w:rPr>
          <w:lang w:val="en-US"/>
        </w:rPr>
        <w:t xml:space="preserve">t is </w:t>
      </w:r>
      <w:r w:rsidR="001C0C9C" w:rsidRPr="00EF7F10">
        <w:rPr>
          <w:lang w:val="en-US"/>
        </w:rPr>
        <w:t>likely</w:t>
      </w:r>
      <w:r w:rsidR="00947FB5" w:rsidRPr="00EF7F10">
        <w:rPr>
          <w:lang w:val="en-US"/>
        </w:rPr>
        <w:t xml:space="preserve"> that </w:t>
      </w:r>
      <w:r w:rsidR="00BD5437" w:rsidRPr="00EF7F10">
        <w:rPr>
          <w:lang w:val="en-US"/>
        </w:rPr>
        <w:t xml:space="preserve">these are </w:t>
      </w:r>
      <w:r w:rsidR="00947FB5" w:rsidRPr="00EF7F10">
        <w:rPr>
          <w:lang w:val="en-US"/>
        </w:rPr>
        <w:t>overestimations of the true effect size (</w:t>
      </w:r>
      <w:r w:rsidR="00437245" w:rsidRPr="00EF7F10">
        <w:rPr>
          <w:lang w:val="en-US"/>
        </w:rPr>
        <w:t>Button et al., 2013; Halsey</w:t>
      </w:r>
      <w:r w:rsidR="00A13C2B" w:rsidRPr="00EF7F10">
        <w:rPr>
          <w:lang w:val="en-US"/>
        </w:rPr>
        <w:t xml:space="preserve"> et al.</w:t>
      </w:r>
      <w:r w:rsidR="00437245" w:rsidRPr="00EF7F10">
        <w:rPr>
          <w:lang w:val="en-US"/>
        </w:rPr>
        <w:t>, 2015</w:t>
      </w:r>
      <w:r w:rsidR="00A13C2B" w:rsidRPr="00EF7F10">
        <w:rPr>
          <w:lang w:val="en-US"/>
        </w:rPr>
        <w:t xml:space="preserve">; </w:t>
      </w:r>
      <w:proofErr w:type="spellStart"/>
      <w:r w:rsidR="00947FB5" w:rsidRPr="00EF7F10">
        <w:rPr>
          <w:lang w:val="en-US"/>
        </w:rPr>
        <w:t>Lakens</w:t>
      </w:r>
      <w:proofErr w:type="spellEnd"/>
      <w:r w:rsidR="00947FB5" w:rsidRPr="00EF7F10">
        <w:rPr>
          <w:lang w:val="en-US"/>
        </w:rPr>
        <w:t>, 2022)</w:t>
      </w:r>
      <w:r w:rsidR="00BD5437" w:rsidRPr="00EF7F10">
        <w:rPr>
          <w:lang w:val="en-US"/>
        </w:rPr>
        <w:t xml:space="preserve">, and – if true - </w:t>
      </w:r>
      <w:r w:rsidR="00947FB5" w:rsidRPr="00EF7F10">
        <w:rPr>
          <w:lang w:val="en-US"/>
        </w:rPr>
        <w:t>we expect</w:t>
      </w:r>
      <w:r w:rsidR="00861DA7" w:rsidRPr="00EF7F10">
        <w:rPr>
          <w:lang w:val="en-US"/>
        </w:rPr>
        <w:t>ed</w:t>
      </w:r>
      <w:r w:rsidR="00947FB5" w:rsidRPr="00EF7F10">
        <w:rPr>
          <w:lang w:val="en-US"/>
        </w:rPr>
        <w:t xml:space="preserve"> </w:t>
      </w:r>
      <w:r w:rsidR="00BD5437" w:rsidRPr="00EF7F10">
        <w:rPr>
          <w:lang w:val="en-US"/>
        </w:rPr>
        <w:t xml:space="preserve">to find weaker effects for the primary analyses (around </w:t>
      </w:r>
      <w:r w:rsidR="00013308" w:rsidRPr="00EF7F10">
        <w:rPr>
          <w:lang w:val="en-US"/>
        </w:rPr>
        <w:t xml:space="preserve">Cohen’s </w:t>
      </w:r>
      <w:r w:rsidR="00013308" w:rsidRPr="00EF7F10">
        <w:rPr>
          <w:i/>
          <w:iCs/>
          <w:lang w:val="en-US"/>
        </w:rPr>
        <w:t xml:space="preserve">f = </w:t>
      </w:r>
      <w:r w:rsidR="00013308" w:rsidRPr="00EF7F10">
        <w:rPr>
          <w:lang w:val="en-US"/>
        </w:rPr>
        <w:t>.20</w:t>
      </w:r>
      <w:r w:rsidR="00BD5437" w:rsidRPr="00EF7F10">
        <w:rPr>
          <w:lang w:val="en-US"/>
        </w:rPr>
        <w:t>)</w:t>
      </w:r>
      <w:r w:rsidR="00947FB5" w:rsidRPr="00EF7F10">
        <w:rPr>
          <w:lang w:val="en-US"/>
        </w:rPr>
        <w:t>.</w:t>
      </w:r>
    </w:p>
    <w:p w14:paraId="578A3A07" w14:textId="3A6EC330" w:rsidR="00B63704" w:rsidRPr="00EF7F10" w:rsidRDefault="00DA37BB" w:rsidP="006F22B4">
      <w:pPr>
        <w:pStyle w:val="Body"/>
        <w:rPr>
          <w:lang w:val="en-US"/>
        </w:rPr>
      </w:pPr>
      <w:r w:rsidRPr="00EF7F10">
        <w:rPr>
          <w:lang w:val="en-US"/>
        </w:rPr>
        <w:t xml:space="preserve">The </w:t>
      </w:r>
      <w:r w:rsidR="00437245" w:rsidRPr="00EF7F10">
        <w:rPr>
          <w:lang w:val="en-US"/>
        </w:rPr>
        <w:t xml:space="preserve">“small-telescope” </w:t>
      </w:r>
      <w:r w:rsidR="00D808EF" w:rsidRPr="00EF7F10">
        <w:rPr>
          <w:lang w:val="en-US"/>
        </w:rPr>
        <w:t>approach</w:t>
      </w:r>
      <w:r w:rsidR="009772B1" w:rsidRPr="00EF7F10">
        <w:rPr>
          <w:lang w:val="en-US"/>
        </w:rPr>
        <w:t xml:space="preserve"> for replications</w:t>
      </w:r>
      <w:r w:rsidR="00437245" w:rsidRPr="00EF7F10">
        <w:rPr>
          <w:lang w:val="en-US"/>
        </w:rPr>
        <w:t xml:space="preserve"> (Simonsohn, 2015)</w:t>
      </w:r>
      <w:r w:rsidR="006F22B4" w:rsidRPr="00EF7F10">
        <w:rPr>
          <w:lang w:val="en-US"/>
        </w:rPr>
        <w:t xml:space="preserve"> proposed aiming for </w:t>
      </w:r>
      <w:r w:rsidR="00437245" w:rsidRPr="00EF7F10">
        <w:rPr>
          <w:lang w:val="en-US"/>
        </w:rPr>
        <w:t>enough power to detect</w:t>
      </w:r>
      <w:r w:rsidR="006F22B4" w:rsidRPr="00EF7F10">
        <w:rPr>
          <w:lang w:val="en-US"/>
        </w:rPr>
        <w:t xml:space="preserve"> </w:t>
      </w:r>
      <w:del w:id="51" w:author="PCIRR revision" w:date="2022-05-29T13:07:00Z">
        <w:r w:rsidR="00437245" w:rsidRPr="000F5C75">
          <w:rPr>
            <w:lang w:val="en-US"/>
          </w:rPr>
          <w:delText>effect</w:delText>
        </w:r>
      </w:del>
      <w:ins w:id="52" w:author="PCIRR revision" w:date="2022-05-29T13:07:00Z">
        <w:r w:rsidR="00437245" w:rsidRPr="00EF7F10">
          <w:rPr>
            <w:lang w:val="en-US"/>
          </w:rPr>
          <w:t>effect</w:t>
        </w:r>
        <w:r w:rsidR="00511AF9" w:rsidRPr="00EF7F10">
          <w:rPr>
            <w:lang w:val="en-US"/>
          </w:rPr>
          <w:t>s</w:t>
        </w:r>
      </w:ins>
      <w:r w:rsidR="00437245" w:rsidRPr="00EF7F10">
        <w:rPr>
          <w:lang w:val="en-US"/>
        </w:rPr>
        <w:t xml:space="preserve"> </w:t>
      </w:r>
      <w:r w:rsidR="006F22B4" w:rsidRPr="00EF7F10">
        <w:rPr>
          <w:lang w:val="en-US"/>
        </w:rPr>
        <w:t xml:space="preserve">much weaker than those reported </w:t>
      </w:r>
      <w:r w:rsidR="00437245" w:rsidRPr="00EF7F10">
        <w:rPr>
          <w:lang w:val="en-US"/>
        </w:rPr>
        <w:t>by the original study (</w:t>
      </w:r>
      <w:r w:rsidR="00437245" w:rsidRPr="00EF7F10">
        <w:rPr>
          <w:i/>
          <w:lang w:val="en-US"/>
        </w:rPr>
        <w:t>d</w:t>
      </w:r>
      <w:r w:rsidR="00437245" w:rsidRPr="00EF7F10">
        <w:rPr>
          <w:vertAlign w:val="subscript"/>
          <w:lang w:val="en-US"/>
        </w:rPr>
        <w:t>33%</w:t>
      </w:r>
      <w:r w:rsidR="00437245" w:rsidRPr="00EF7F10">
        <w:rPr>
          <w:lang w:val="en-US"/>
        </w:rPr>
        <w:t>)</w:t>
      </w:r>
      <w:r w:rsidR="006F22B4" w:rsidRPr="00EF7F10">
        <w:rPr>
          <w:lang w:val="en-US"/>
        </w:rPr>
        <w:t xml:space="preserve"> with a general </w:t>
      </w:r>
      <w:r w:rsidR="00CA39CB" w:rsidRPr="00EF7F10">
        <w:rPr>
          <w:lang w:val="en-US"/>
        </w:rPr>
        <w:t xml:space="preserve">a rule of thumb </w:t>
      </w:r>
      <w:r w:rsidR="00437245" w:rsidRPr="00EF7F10">
        <w:rPr>
          <w:lang w:val="en-US"/>
        </w:rPr>
        <w:t xml:space="preserve">that a </w:t>
      </w:r>
      <w:r w:rsidR="006F22B4" w:rsidRPr="00EF7F10">
        <w:rPr>
          <w:lang w:val="en-US"/>
        </w:rPr>
        <w:t xml:space="preserve">simplified design </w:t>
      </w:r>
      <w:r w:rsidR="00437245" w:rsidRPr="00EF7F10">
        <w:rPr>
          <w:lang w:val="en-US"/>
        </w:rPr>
        <w:t xml:space="preserve">replication should employ a sample size 2.5 times of the original. </w:t>
      </w:r>
      <w:r w:rsidRPr="00EF7F10">
        <w:rPr>
          <w:lang w:val="en-US"/>
        </w:rPr>
        <w:t xml:space="preserve">We followed this generalized approach, even if meant for other designs, </w:t>
      </w:r>
      <w:r w:rsidR="006F22B4" w:rsidRPr="00EF7F10">
        <w:rPr>
          <w:lang w:val="en-US"/>
        </w:rPr>
        <w:t xml:space="preserve">and given </w:t>
      </w:r>
      <w:r w:rsidR="00437245" w:rsidRPr="00EF7F10">
        <w:rPr>
          <w:i/>
          <w:iCs/>
          <w:lang w:val="en-US"/>
        </w:rPr>
        <w:t>N</w:t>
      </w:r>
      <w:r w:rsidR="00437245" w:rsidRPr="00EF7F10">
        <w:rPr>
          <w:lang w:val="en-US"/>
        </w:rPr>
        <w:t xml:space="preserve"> = 168 in Study 1 of Smith et al</w:t>
      </w:r>
      <w:r w:rsidR="006F22B4" w:rsidRPr="00EF7F10">
        <w:rPr>
          <w:lang w:val="en-US"/>
        </w:rPr>
        <w:t>. (</w:t>
      </w:r>
      <w:r w:rsidR="00437245" w:rsidRPr="00EF7F10">
        <w:rPr>
          <w:lang w:val="en-US"/>
        </w:rPr>
        <w:t>2002</w:t>
      </w:r>
      <w:r w:rsidR="006F22B4" w:rsidRPr="00EF7F10">
        <w:rPr>
          <w:lang w:val="en-US"/>
        </w:rPr>
        <w:t xml:space="preserve">) the target </w:t>
      </w:r>
      <w:r w:rsidRPr="00EF7F10">
        <w:rPr>
          <w:lang w:val="en-US"/>
        </w:rPr>
        <w:t xml:space="preserve">sample </w:t>
      </w:r>
      <w:r w:rsidR="006F22B4" w:rsidRPr="00EF7F10">
        <w:rPr>
          <w:lang w:val="en-US"/>
        </w:rPr>
        <w:t xml:space="preserve">was </w:t>
      </w:r>
      <w:r w:rsidRPr="00EF7F10">
        <w:rPr>
          <w:lang w:val="en-US"/>
        </w:rPr>
        <w:t>420</w:t>
      </w:r>
      <w:r w:rsidR="006F22B4" w:rsidRPr="00EF7F10">
        <w:rPr>
          <w:lang w:val="en-US"/>
        </w:rPr>
        <w:t xml:space="preserve"> (168</w:t>
      </w:r>
      <w:r w:rsidR="00961557" w:rsidRPr="00EF7F10">
        <w:rPr>
          <w:lang w:val="en-US"/>
        </w:rPr>
        <w:t xml:space="preserve">× </w:t>
      </w:r>
      <w:r w:rsidR="006F22B4" w:rsidRPr="00EF7F10">
        <w:rPr>
          <w:lang w:val="en-US"/>
        </w:rPr>
        <w:t>2.5)</w:t>
      </w:r>
      <w:r w:rsidR="00180C2E" w:rsidRPr="00EF7F10">
        <w:rPr>
          <w:lang w:val="en-US"/>
        </w:rPr>
        <w:t xml:space="preserve">, per each of the 3 </w:t>
      </w:r>
      <w:r w:rsidR="00B52855" w:rsidRPr="00EF7F10">
        <w:rPr>
          <w:lang w:val="en-US"/>
        </w:rPr>
        <w:t xml:space="preserve">between-subject </w:t>
      </w:r>
      <w:r w:rsidR="00180C2E" w:rsidRPr="00EF7F10">
        <w:rPr>
          <w:lang w:val="en-US"/>
        </w:rPr>
        <w:t xml:space="preserve">scenarios, </w:t>
      </w:r>
      <w:r w:rsidR="00036EFC" w:rsidRPr="00EF7F10">
        <w:rPr>
          <w:lang w:val="en-US"/>
        </w:rPr>
        <w:t>overall,</w:t>
      </w:r>
      <w:r w:rsidR="00180C2E" w:rsidRPr="00EF7F10">
        <w:rPr>
          <w:lang w:val="en-US"/>
        </w:rPr>
        <w:t xml:space="preserve"> 1260. </w:t>
      </w:r>
      <w:r w:rsidR="007E1CD4" w:rsidRPr="00EF7F10">
        <w:rPr>
          <w:lang w:val="en-US"/>
        </w:rPr>
        <w:t xml:space="preserve">Accounting for possible exclusions, and allowing for the potential of additional analyses, we aimed for a larger total sample of </w:t>
      </w:r>
      <w:r w:rsidR="00180C2E" w:rsidRPr="00EF7F10">
        <w:rPr>
          <w:lang w:val="en-US"/>
        </w:rPr>
        <w:t xml:space="preserve">1350 </w:t>
      </w:r>
      <w:r w:rsidR="007E1CD4" w:rsidRPr="00EF7F10">
        <w:rPr>
          <w:lang w:val="en-US"/>
        </w:rPr>
        <w:t>participants</w:t>
      </w:r>
      <w:r w:rsidR="00180C2E" w:rsidRPr="00EF7F10">
        <w:rPr>
          <w:lang w:val="en-US"/>
        </w:rPr>
        <w:t xml:space="preserve"> </w:t>
      </w:r>
      <w:r w:rsidR="00956432" w:rsidRPr="00EF7F10">
        <w:rPr>
          <w:lang w:val="en-US"/>
        </w:rPr>
        <w:t>(75 per condition)</w:t>
      </w:r>
      <w:r w:rsidR="005F2761" w:rsidRPr="00EF7F10">
        <w:rPr>
          <w:lang w:val="en-US"/>
        </w:rPr>
        <w:t xml:space="preserve">. </w:t>
      </w:r>
    </w:p>
    <w:p w14:paraId="4A9A48B6" w14:textId="2D45E34A" w:rsidR="00FA75D5" w:rsidRPr="00EF7F10" w:rsidRDefault="00FA75D5" w:rsidP="0025697C">
      <w:pPr>
        <w:pStyle w:val="Body"/>
        <w:rPr>
          <w:lang w:val="en-US"/>
        </w:rPr>
      </w:pPr>
      <w:r w:rsidRPr="00EF7F10">
        <w:rPr>
          <w:lang w:val="en-US"/>
        </w:rPr>
        <w:lastRenderedPageBreak/>
        <w:t xml:space="preserve">A sensitivity analysis </w:t>
      </w:r>
      <w:r w:rsidR="00013308" w:rsidRPr="00EF7F10">
        <w:rPr>
          <w:lang w:val="en-US"/>
        </w:rPr>
        <w:t xml:space="preserve">with Gpower </w:t>
      </w:r>
      <w:r w:rsidR="0051134D" w:rsidRPr="00EF7F10">
        <w:rPr>
          <w:lang w:val="en-US"/>
        </w:rPr>
        <w:t xml:space="preserve">(Faul, </w:t>
      </w:r>
      <w:proofErr w:type="spellStart"/>
      <w:r w:rsidR="0051134D" w:rsidRPr="00EF7F10">
        <w:rPr>
          <w:lang w:val="en-US"/>
        </w:rPr>
        <w:t>Erdfelder</w:t>
      </w:r>
      <w:proofErr w:type="spellEnd"/>
      <w:r w:rsidR="0051134D" w:rsidRPr="00EF7F10">
        <w:rPr>
          <w:lang w:val="en-US"/>
        </w:rPr>
        <w:t xml:space="preserve">, Lang, &amp; Buchner, 2007) </w:t>
      </w:r>
      <w:r w:rsidRPr="00EF7F10">
        <w:rPr>
          <w:lang w:val="en-US"/>
        </w:rPr>
        <w:t xml:space="preserve">indicated that a sample of </w:t>
      </w:r>
      <w:r w:rsidR="00013308" w:rsidRPr="00EF7F10">
        <w:rPr>
          <w:lang w:val="en-US"/>
        </w:rPr>
        <w:t>1260</w:t>
      </w:r>
      <w:r w:rsidRPr="00EF7F10">
        <w:rPr>
          <w:lang w:val="en-US"/>
        </w:rPr>
        <w:t xml:space="preserve"> would allow the detection of </w:t>
      </w:r>
      <w:r w:rsidRPr="00EF7F10">
        <w:rPr>
          <w:i/>
          <w:iCs/>
          <w:lang w:val="en-US"/>
        </w:rPr>
        <w:t>f</w:t>
      </w:r>
      <w:r w:rsidRPr="00EF7F10">
        <w:rPr>
          <w:lang w:val="en-US"/>
        </w:rPr>
        <w:t xml:space="preserve"> = 0.1</w:t>
      </w:r>
      <w:r w:rsidR="00C4017F" w:rsidRPr="00EF7F10">
        <w:rPr>
          <w:lang w:val="en-US"/>
        </w:rPr>
        <w:t>2</w:t>
      </w:r>
      <w:r w:rsidRPr="00EF7F10">
        <w:rPr>
          <w:lang w:val="en-US"/>
        </w:rPr>
        <w:t xml:space="preserve"> (groups = </w:t>
      </w:r>
      <w:r w:rsidR="00C4017F" w:rsidRPr="00EF7F10">
        <w:rPr>
          <w:lang w:val="en-US"/>
        </w:rPr>
        <w:t>18</w:t>
      </w:r>
      <w:r w:rsidRPr="00EF7F10">
        <w:rPr>
          <w:lang w:val="en-US"/>
        </w:rPr>
        <w:t xml:space="preserve">, df = </w:t>
      </w:r>
      <w:r w:rsidR="00C4017F" w:rsidRPr="00EF7F10">
        <w:rPr>
          <w:lang w:val="en-US"/>
        </w:rPr>
        <w:t>4</w:t>
      </w:r>
      <w:r w:rsidR="0025697C" w:rsidRPr="00EF7F10">
        <w:rPr>
          <w:lang w:val="en-US"/>
        </w:rPr>
        <w:t>; 3</w:t>
      </w:r>
      <w:r w:rsidR="00E745BD" w:rsidRPr="00EF7F10">
        <w:rPr>
          <w:lang w:val="en-US"/>
        </w:rPr>
        <w:t xml:space="preserve"> public</w:t>
      </w:r>
      <w:r w:rsidR="0025697C" w:rsidRPr="00EF7F10">
        <w:rPr>
          <w:lang w:val="en-US"/>
        </w:rPr>
        <w:t xml:space="preserve"> exposure × 2 moral belief</w:t>
      </w:r>
      <w:r w:rsidR="002E78EB" w:rsidRPr="00EF7F10">
        <w:rPr>
          <w:lang w:val="en-US"/>
        </w:rPr>
        <w:t xml:space="preserve"> </w:t>
      </w:r>
      <w:r w:rsidR="0051134D" w:rsidRPr="00EF7F10">
        <w:rPr>
          <w:lang w:val="en-US"/>
        </w:rPr>
        <w:t>×</w:t>
      </w:r>
      <w:r w:rsidR="002E78EB" w:rsidRPr="00EF7F10">
        <w:rPr>
          <w:lang w:val="en-US"/>
        </w:rPr>
        <w:t xml:space="preserve"> 3 scenarios</w:t>
      </w:r>
      <w:r w:rsidR="0025697C" w:rsidRPr="00EF7F10">
        <w:rPr>
          <w:lang w:val="en-US"/>
        </w:rPr>
        <w:t>, between-subject ANOVA</w:t>
      </w:r>
      <w:r w:rsidRPr="00EF7F10">
        <w:rPr>
          <w:lang w:val="en-US"/>
        </w:rPr>
        <w:t xml:space="preserve">) and </w:t>
      </w:r>
      <w:r w:rsidRPr="00EF7F10">
        <w:rPr>
          <w:i/>
          <w:iCs/>
          <w:lang w:val="en-US"/>
        </w:rPr>
        <w:t>d</w:t>
      </w:r>
      <w:r w:rsidRPr="00EF7F10">
        <w:rPr>
          <w:lang w:val="en-US"/>
        </w:rPr>
        <w:t xml:space="preserve"> = 0.</w:t>
      </w:r>
      <w:r w:rsidR="002B3385" w:rsidRPr="00EF7F10">
        <w:rPr>
          <w:lang w:val="en-US"/>
        </w:rPr>
        <w:t>2</w:t>
      </w:r>
      <w:r w:rsidR="00013308" w:rsidRPr="00EF7F10">
        <w:rPr>
          <w:lang w:val="en-US"/>
        </w:rPr>
        <w:t>3</w:t>
      </w:r>
      <w:r w:rsidR="002B3385" w:rsidRPr="00EF7F10">
        <w:rPr>
          <w:lang w:val="en-US"/>
        </w:rPr>
        <w:t>/ 0.1</w:t>
      </w:r>
      <w:r w:rsidR="00013308" w:rsidRPr="00EF7F10">
        <w:rPr>
          <w:lang w:val="en-US"/>
        </w:rPr>
        <w:t>9</w:t>
      </w:r>
      <w:r w:rsidR="002B3385" w:rsidRPr="00EF7F10">
        <w:rPr>
          <w:lang w:val="en-US"/>
        </w:rPr>
        <w:t xml:space="preserve"> </w:t>
      </w:r>
      <w:r w:rsidRPr="00EF7F10">
        <w:rPr>
          <w:lang w:val="en-US"/>
        </w:rPr>
        <w:t xml:space="preserve">for </w:t>
      </w:r>
      <w:r w:rsidR="00695DC4" w:rsidRPr="00EF7F10">
        <w:rPr>
          <w:lang w:val="en-US"/>
        </w:rPr>
        <w:t xml:space="preserve">any </w:t>
      </w:r>
      <w:r w:rsidRPr="00EF7F10">
        <w:rPr>
          <w:lang w:val="en-US"/>
        </w:rPr>
        <w:t xml:space="preserve">contrasts between </w:t>
      </w:r>
      <w:r w:rsidR="00C5388B" w:rsidRPr="00EF7F10">
        <w:rPr>
          <w:lang w:val="en-US"/>
        </w:rPr>
        <w:t xml:space="preserve">two </w:t>
      </w:r>
      <w:r w:rsidRPr="00EF7F10">
        <w:rPr>
          <w:lang w:val="en-US"/>
        </w:rPr>
        <w:t>condition</w:t>
      </w:r>
      <w:r w:rsidR="00695DC4" w:rsidRPr="00EF7F10">
        <w:rPr>
          <w:lang w:val="en-US"/>
        </w:rPr>
        <w:t>s</w:t>
      </w:r>
      <w:r w:rsidR="00C5388B" w:rsidRPr="00EF7F10">
        <w:rPr>
          <w:lang w:val="en-US"/>
        </w:rPr>
        <w:t xml:space="preserve"> in </w:t>
      </w:r>
      <w:r w:rsidR="002B3385" w:rsidRPr="00EF7F10">
        <w:rPr>
          <w:lang w:val="en-US"/>
        </w:rPr>
        <w:t xml:space="preserve">collapsed </w:t>
      </w:r>
      <w:r w:rsidR="00C5388B" w:rsidRPr="00EF7F10">
        <w:rPr>
          <w:lang w:val="en-US"/>
        </w:rPr>
        <w:t>main effects</w:t>
      </w:r>
      <w:r w:rsidR="00695DC4" w:rsidRPr="00EF7F10">
        <w:rPr>
          <w:lang w:val="en-US"/>
        </w:rPr>
        <w:t xml:space="preserve"> </w:t>
      </w:r>
      <w:r w:rsidRPr="00EF7F10">
        <w:rPr>
          <w:lang w:val="en-US"/>
        </w:rPr>
        <w:t>(independent samples</w:t>
      </w:r>
      <w:r w:rsidR="00BA468E" w:rsidRPr="00EF7F10">
        <w:rPr>
          <w:lang w:val="en-US"/>
        </w:rPr>
        <w:t xml:space="preserve">, </w:t>
      </w:r>
      <w:r w:rsidR="00BA468E" w:rsidRPr="00EF7F10">
        <w:rPr>
          <w:i/>
          <w:iCs/>
          <w:lang w:val="en-US"/>
        </w:rPr>
        <w:t>n</w:t>
      </w:r>
      <w:r w:rsidR="00BA468E" w:rsidRPr="00EF7F10">
        <w:rPr>
          <w:lang w:val="en-US"/>
        </w:rPr>
        <w:t xml:space="preserve"> = </w:t>
      </w:r>
      <w:r w:rsidR="00013308" w:rsidRPr="00EF7F10">
        <w:rPr>
          <w:lang w:val="en-US"/>
        </w:rPr>
        <w:t>420</w:t>
      </w:r>
      <w:r w:rsidR="00C5388B" w:rsidRPr="00EF7F10">
        <w:rPr>
          <w:lang w:val="en-US"/>
        </w:rPr>
        <w:t>/6</w:t>
      </w:r>
      <w:r w:rsidR="00013308" w:rsidRPr="00EF7F10">
        <w:rPr>
          <w:lang w:val="en-US"/>
        </w:rPr>
        <w:t>30</w:t>
      </w:r>
      <w:r w:rsidR="00BA468E" w:rsidRPr="00EF7F10">
        <w:rPr>
          <w:lang w:val="en-US"/>
        </w:rPr>
        <w:t>) (</w:t>
      </w:r>
      <w:r w:rsidRPr="00EF7F10">
        <w:rPr>
          <w:lang w:val="en-US"/>
        </w:rPr>
        <w:t>both</w:t>
      </w:r>
      <w:r w:rsidR="00BA468E" w:rsidRPr="00EF7F10">
        <w:rPr>
          <w:lang w:val="en-US"/>
        </w:rPr>
        <w:t>:</w:t>
      </w:r>
      <w:r w:rsidRPr="00EF7F10">
        <w:rPr>
          <w:lang w:val="en-US"/>
        </w:rPr>
        <w:t xml:space="preserve"> 95% power, alpha = 5%, one-tail), effects </w:t>
      </w:r>
      <w:r w:rsidR="00676C18" w:rsidRPr="00EF7F10">
        <w:rPr>
          <w:lang w:val="en-US"/>
        </w:rPr>
        <w:t xml:space="preserve">much </w:t>
      </w:r>
      <w:r w:rsidRPr="00EF7F10">
        <w:rPr>
          <w:lang w:val="en-US"/>
        </w:rPr>
        <w:t>weaker than any of the supported effects reported in the target article</w:t>
      </w:r>
      <w:r w:rsidR="002A5255" w:rsidRPr="00EF7F10">
        <w:rPr>
          <w:lang w:val="en-US"/>
        </w:rPr>
        <w:t xml:space="preserve"> and considered weak in social psychology literature</w:t>
      </w:r>
      <w:r w:rsidRPr="00EF7F10">
        <w:rPr>
          <w:lang w:val="en-US"/>
        </w:rPr>
        <w:t>.</w:t>
      </w:r>
      <w:r w:rsidR="006A1FE9" w:rsidRPr="00EF7F10">
        <w:rPr>
          <w:lang w:val="en-US"/>
        </w:rPr>
        <w:t xml:space="preserve"> </w:t>
      </w:r>
      <w:ins w:id="53" w:author="PCIRR revision" w:date="2022-05-29T13:07:00Z">
        <w:r w:rsidR="00C241AA" w:rsidRPr="00EF7F10">
          <w:rPr>
            <w:lang w:val="en-US"/>
          </w:rPr>
          <w:t xml:space="preserve">We also ran sensitivity analysis for the </w:t>
        </w:r>
        <w:r w:rsidR="00707E04" w:rsidRPr="00EF7F10">
          <w:rPr>
            <w:lang w:val="en-US"/>
          </w:rPr>
          <w:t>two-way</w:t>
        </w:r>
        <w:r w:rsidR="00C241AA" w:rsidRPr="00EF7F10">
          <w:rPr>
            <w:lang w:val="en-US"/>
          </w:rPr>
          <w:t xml:space="preserve"> interactions (Public Exposure</w:t>
        </w:r>
        <w:r w:rsidR="00707E04" w:rsidRPr="00EF7F10">
          <w:rPr>
            <w:lang w:val="en-US"/>
          </w:rPr>
          <w:t xml:space="preserve"> </w:t>
        </w:r>
        <w:r w:rsidR="006816C5" w:rsidRPr="00EF7F10">
          <w:rPr>
            <w:color w:val="000000"/>
            <w:lang w:val="en-US"/>
          </w:rPr>
          <w:t>×</w:t>
        </w:r>
        <w:r w:rsidR="00707E04" w:rsidRPr="00EF7F10">
          <w:rPr>
            <w:lang w:val="en-US"/>
          </w:rPr>
          <w:t xml:space="preserve"> Emotion and Moral belief </w:t>
        </w:r>
        <w:r w:rsidR="006816C5" w:rsidRPr="00EF7F10">
          <w:rPr>
            <w:color w:val="000000"/>
            <w:lang w:val="en-US"/>
          </w:rPr>
          <w:t>×</w:t>
        </w:r>
        <w:r w:rsidR="00707E04" w:rsidRPr="00EF7F10">
          <w:rPr>
            <w:lang w:val="en-US"/>
          </w:rPr>
          <w:t xml:space="preserve"> Emotion</w:t>
        </w:r>
        <w:r w:rsidR="00C241AA" w:rsidRPr="00EF7F10">
          <w:rPr>
            <w:lang w:val="en-US"/>
          </w:rPr>
          <w:t>) mixed 3 (Public Exposure: private vs. implicit public vs. explicit public) × 2 (Moral belief: Low vs. High) × 2 (Emotion: shame vs. guilt) ANOVA</w:t>
        </w:r>
        <w:r w:rsidR="00707E04" w:rsidRPr="00EF7F10">
          <w:rPr>
            <w:lang w:val="en-US"/>
          </w:rPr>
          <w:t xml:space="preserve"> using Morepower (</w:t>
        </w:r>
        <w:r w:rsidR="00707E04" w:rsidRPr="00EF7F10">
          <w:rPr>
            <w:rFonts w:asciiTheme="majorBidi" w:hAnsiTheme="majorBidi" w:cstheme="majorBidi"/>
            <w:lang w:val="en-US"/>
          </w:rPr>
          <w:t>Campbell &amp; Thompson, 2012</w:t>
        </w:r>
        <w:r w:rsidR="00707E04" w:rsidRPr="00EF7F10">
          <w:rPr>
            <w:lang w:val="en-US"/>
          </w:rPr>
          <w:t>).</w:t>
        </w:r>
        <w:r w:rsidR="00C241AA" w:rsidRPr="00EF7F10">
          <w:rPr>
            <w:lang w:val="en-US"/>
          </w:rPr>
          <w:t xml:space="preserve"> </w:t>
        </w:r>
        <w:r w:rsidR="00707E04" w:rsidRPr="00EF7F10">
          <w:rPr>
            <w:lang w:val="en-US"/>
          </w:rPr>
          <w:t xml:space="preserve">Results showed that a sample of 1260 would allow the detection of </w:t>
        </w:r>
        <w:r w:rsidR="00707E04" w:rsidRPr="00EF7F10">
          <w:rPr>
            <w:i/>
            <w:iCs/>
            <w:lang w:val="en-US"/>
          </w:rPr>
          <w:t>f</w:t>
        </w:r>
        <w:r w:rsidR="00707E04" w:rsidRPr="00EF7F10">
          <w:rPr>
            <w:lang w:val="en-US"/>
          </w:rPr>
          <w:t xml:space="preserve"> = 0.1</w:t>
        </w:r>
        <w:r w:rsidR="00636FB1" w:rsidRPr="00130563">
          <w:rPr>
            <w:lang w:val="en-US"/>
          </w:rPr>
          <w:t>0</w:t>
        </w:r>
        <w:r w:rsidR="00707E04" w:rsidRPr="00BA03D2">
          <w:rPr>
            <w:color w:val="FF0000"/>
            <w:lang w:val="en-US"/>
          </w:rPr>
          <w:t xml:space="preserve"> </w:t>
        </w:r>
        <w:r w:rsidR="00707E04" w:rsidRPr="00EF7F10">
          <w:rPr>
            <w:lang w:val="en-US"/>
          </w:rPr>
          <w:t xml:space="preserve">with a power of 95% and alpha of 5%. </w:t>
        </w:r>
      </w:ins>
      <w:r w:rsidR="0051134D" w:rsidRPr="00EF7F10">
        <w:rPr>
          <w:lang w:val="en-US"/>
        </w:rPr>
        <w:t xml:space="preserve">The protocols are available in </w:t>
      </w:r>
      <w:r w:rsidR="0051134D" w:rsidRPr="00EF7F10">
        <w:rPr>
          <w:i/>
          <w:iCs/>
          <w:lang w:val="en-US"/>
        </w:rPr>
        <w:t>Additional analyses and results</w:t>
      </w:r>
      <w:r w:rsidR="0051134D" w:rsidRPr="00EF7F10">
        <w:rPr>
          <w:lang w:val="en-US"/>
        </w:rPr>
        <w:t xml:space="preserve"> section in supplementary materials. </w:t>
      </w:r>
      <w:r w:rsidR="006A1FE9" w:rsidRPr="00EF7F10">
        <w:rPr>
          <w:lang w:val="en-US"/>
        </w:rPr>
        <w:t>Overall, our target sample size was 8 times that of the original.</w:t>
      </w:r>
      <w:r w:rsidR="0051134D" w:rsidRPr="00EF7F10">
        <w:rPr>
          <w:lang w:val="en-US"/>
        </w:rPr>
        <w:t xml:space="preserve"> </w:t>
      </w:r>
    </w:p>
    <w:p w14:paraId="5E674F22" w14:textId="6257BC2B" w:rsidR="00947FB5" w:rsidRPr="00EF7F10" w:rsidRDefault="00B073D4" w:rsidP="00B073D4">
      <w:pPr>
        <w:pStyle w:val="Body"/>
        <w:rPr>
          <w:lang w:val="en-US"/>
        </w:rPr>
      </w:pPr>
      <w:r w:rsidRPr="00EF7F10">
        <w:rPr>
          <w:lang w:val="en-US"/>
        </w:rPr>
        <w:t xml:space="preserve">To demonstrate what the results would look like after data collection we simulated a dataset of </w:t>
      </w:r>
      <w:r w:rsidR="00E31AFA" w:rsidRPr="00EF7F10">
        <w:rPr>
          <w:lang w:val="en-US"/>
        </w:rPr>
        <w:t>1260</w:t>
      </w:r>
      <w:r w:rsidRPr="00EF7F10">
        <w:rPr>
          <w:lang w:val="en-US"/>
        </w:rPr>
        <w:t xml:space="preserve"> participants using Qualtrics, which we will later update with the real data and our sample of </w:t>
      </w:r>
      <w:r w:rsidR="0075041D" w:rsidRPr="00EF7F10">
        <w:rPr>
          <w:lang w:val="en-US"/>
        </w:rPr>
        <w:t>1350</w:t>
      </w:r>
      <w:r w:rsidR="00E31AFA" w:rsidRPr="00EF7F10">
        <w:rPr>
          <w:lang w:val="en-US"/>
        </w:rPr>
        <w:t xml:space="preserve"> minus exclusions</w:t>
      </w:r>
      <w:r w:rsidRPr="00EF7F10">
        <w:rPr>
          <w:lang w:val="en-US"/>
        </w:rPr>
        <w:t>.</w:t>
      </w:r>
    </w:p>
    <w:p w14:paraId="5A3502EF" w14:textId="77777777" w:rsidR="00822C3E" w:rsidRPr="00EF7F10" w:rsidRDefault="00822C3E" w:rsidP="00DE3C47">
      <w:pPr>
        <w:pStyle w:val="Heading2"/>
        <w:rPr>
          <w:lang w:val="en-US"/>
        </w:rPr>
      </w:pPr>
      <w:r w:rsidRPr="00EF7F10">
        <w:rPr>
          <w:lang w:val="en-US"/>
        </w:rPr>
        <w:t>Participants</w:t>
      </w:r>
    </w:p>
    <w:p w14:paraId="3EBE6AE2" w14:textId="4663D858" w:rsidR="00822C3E" w:rsidRPr="00EF7F10" w:rsidRDefault="00822C3E" w:rsidP="00822C3E">
      <w:pPr>
        <w:rPr>
          <w:rFonts w:asciiTheme="majorBidi" w:hAnsiTheme="majorBidi" w:cstheme="majorBidi"/>
        </w:rPr>
      </w:pPr>
      <w:r w:rsidRPr="00EF7F10">
        <w:rPr>
          <w:rFonts w:asciiTheme="majorBidi" w:hAnsiTheme="majorBidi" w:cstheme="majorBidi"/>
        </w:rPr>
        <w:t>[</w:t>
      </w:r>
      <w:r w:rsidR="00676C18" w:rsidRPr="00EF7F10">
        <w:rPr>
          <w:rFonts w:asciiTheme="majorBidi" w:hAnsiTheme="majorBidi" w:cstheme="majorBidi"/>
          <w:i/>
          <w:iCs/>
          <w:color w:val="FF0000"/>
        </w:rPr>
        <w:t>Reminder</w:t>
      </w:r>
      <w:r w:rsidRPr="00EF7F10">
        <w:rPr>
          <w:rFonts w:asciiTheme="majorBidi" w:hAnsiTheme="majorBidi" w:cstheme="majorBidi"/>
          <w:i/>
          <w:iCs/>
          <w:color w:val="FF0000"/>
        </w:rPr>
        <w:t xml:space="preserve">: To demonstrate what the results would look like after data collection we simulated a dataset of </w:t>
      </w:r>
      <w:r w:rsidR="00346B4B" w:rsidRPr="00EF7F10">
        <w:rPr>
          <w:rFonts w:asciiTheme="majorBidi" w:hAnsiTheme="majorBidi" w:cstheme="majorBidi"/>
          <w:i/>
          <w:iCs/>
          <w:color w:val="FF0000"/>
        </w:rPr>
        <w:t>1260</w:t>
      </w:r>
      <w:r w:rsidRPr="00EF7F10">
        <w:rPr>
          <w:rFonts w:asciiTheme="majorBidi" w:hAnsiTheme="majorBidi" w:cstheme="majorBidi"/>
          <w:i/>
          <w:iCs/>
          <w:color w:val="FF0000"/>
        </w:rPr>
        <w:t xml:space="preserve"> participants using Qualtrics and wrote the section below as if it is the actual data, which we will later update with the real data</w:t>
      </w:r>
      <w:r w:rsidRPr="00EF7F10">
        <w:rPr>
          <w:rFonts w:asciiTheme="majorBidi" w:hAnsiTheme="majorBidi" w:cstheme="majorBidi"/>
          <w:i/>
          <w:iCs/>
        </w:rPr>
        <w:t>.</w:t>
      </w:r>
      <w:r w:rsidRPr="00EF7F10">
        <w:rPr>
          <w:rFonts w:asciiTheme="majorBidi" w:hAnsiTheme="majorBidi" w:cstheme="majorBidi"/>
        </w:rPr>
        <w:t>]</w:t>
      </w:r>
    </w:p>
    <w:p w14:paraId="2A1734B3" w14:textId="2830EBD5" w:rsidR="00822C3E" w:rsidRPr="00EF7F10" w:rsidRDefault="00822C3E" w:rsidP="00B018F8">
      <w:pPr>
        <w:pStyle w:val="Body"/>
        <w:rPr>
          <w:lang w:val="en-US"/>
        </w:rPr>
      </w:pPr>
      <w:r w:rsidRPr="00EF7F10">
        <w:rPr>
          <w:lang w:val="en-US"/>
        </w:rPr>
        <w:t>We recruit</w:t>
      </w:r>
      <w:r w:rsidR="00B018F8" w:rsidRPr="00EF7F10">
        <w:rPr>
          <w:lang w:val="en-US"/>
        </w:rPr>
        <w:t>ed</w:t>
      </w:r>
      <w:r w:rsidRPr="00EF7F10">
        <w:rPr>
          <w:lang w:val="en-US"/>
        </w:rPr>
        <w:t xml:space="preserve"> </w:t>
      </w:r>
      <w:r w:rsidR="00E31AFA" w:rsidRPr="00EF7F10">
        <w:rPr>
          <w:lang w:val="en-US"/>
        </w:rPr>
        <w:t>1260</w:t>
      </w:r>
      <w:r w:rsidRPr="00EF7F10">
        <w:rPr>
          <w:lang w:val="en-US"/>
        </w:rPr>
        <w:t xml:space="preserve"> American participants (</w:t>
      </w:r>
      <w:r w:rsidRPr="00EF7F10">
        <w:rPr>
          <w:i/>
          <w:lang w:val="en-US"/>
        </w:rPr>
        <w:t>n</w:t>
      </w:r>
      <w:r w:rsidRPr="00EF7F10">
        <w:rPr>
          <w:lang w:val="en-US"/>
        </w:rPr>
        <w:t xml:space="preserve"> </w:t>
      </w:r>
      <w:r w:rsidRPr="00EF7F10">
        <w:rPr>
          <w:vertAlign w:val="subscript"/>
          <w:lang w:val="en-US"/>
        </w:rPr>
        <w:t>women</w:t>
      </w:r>
      <w:r w:rsidRPr="00EF7F10">
        <w:rPr>
          <w:lang w:val="en-US"/>
        </w:rPr>
        <w:t xml:space="preserve">= </w:t>
      </w:r>
      <w:r w:rsidR="00E31AFA" w:rsidRPr="00EF7F10">
        <w:rPr>
          <w:lang w:val="en-US"/>
        </w:rPr>
        <w:t>630</w:t>
      </w:r>
      <w:r w:rsidRPr="00EF7F10">
        <w:rPr>
          <w:lang w:val="en-US"/>
        </w:rPr>
        <w:t>) from Amazon Mechanical Turk via CloudResearch (</w:t>
      </w:r>
      <w:r w:rsidR="00B018F8" w:rsidRPr="00EF7F10">
        <w:rPr>
          <w:lang w:val="en-US"/>
        </w:rPr>
        <w:t>Litman et al., 2017</w:t>
      </w:r>
      <w:r w:rsidRPr="00EF7F10">
        <w:rPr>
          <w:lang w:val="en-US"/>
        </w:rPr>
        <w:t xml:space="preserve">). The final sample consisted of </w:t>
      </w:r>
      <w:r w:rsidR="00613216" w:rsidRPr="00EF7F10">
        <w:rPr>
          <w:lang w:val="en-US"/>
        </w:rPr>
        <w:t>635</w:t>
      </w:r>
      <w:r w:rsidRPr="00EF7F10">
        <w:rPr>
          <w:lang w:val="en-US"/>
        </w:rPr>
        <w:t xml:space="preserve"> male participants (5</w:t>
      </w:r>
      <w:r w:rsidR="00613216" w:rsidRPr="00EF7F10">
        <w:rPr>
          <w:lang w:val="en-US"/>
        </w:rPr>
        <w:t>0.4</w:t>
      </w:r>
      <w:r w:rsidRPr="00EF7F10">
        <w:rPr>
          <w:lang w:val="en-US"/>
        </w:rPr>
        <w:t xml:space="preserve">%) and </w:t>
      </w:r>
      <w:r w:rsidR="00613216" w:rsidRPr="00EF7F10">
        <w:rPr>
          <w:lang w:val="en-US"/>
        </w:rPr>
        <w:t>625</w:t>
      </w:r>
      <w:r w:rsidRPr="00EF7F10">
        <w:rPr>
          <w:lang w:val="en-US"/>
        </w:rPr>
        <w:t xml:space="preserve"> female participants (4</w:t>
      </w:r>
      <w:r w:rsidR="00613216" w:rsidRPr="00EF7F10">
        <w:rPr>
          <w:lang w:val="en-US"/>
        </w:rPr>
        <w:t>9.6</w:t>
      </w:r>
      <w:r w:rsidRPr="00EF7F10">
        <w:rPr>
          <w:lang w:val="en-US"/>
        </w:rPr>
        <w:t xml:space="preserve">%). The average age of the sample was </w:t>
      </w:r>
      <w:r w:rsidR="00613216" w:rsidRPr="00EF7F10">
        <w:rPr>
          <w:lang w:val="en-US"/>
        </w:rPr>
        <w:t>51.3</w:t>
      </w:r>
      <w:r w:rsidRPr="00EF7F10">
        <w:rPr>
          <w:lang w:val="en-US"/>
        </w:rPr>
        <w:t xml:space="preserve"> (</w:t>
      </w:r>
      <w:r w:rsidRPr="00EF7F10">
        <w:rPr>
          <w:i/>
          <w:lang w:val="en-US"/>
        </w:rPr>
        <w:t>SD</w:t>
      </w:r>
      <w:r w:rsidRPr="00EF7F10">
        <w:rPr>
          <w:lang w:val="en-US"/>
        </w:rPr>
        <w:t xml:space="preserve"> = 2</w:t>
      </w:r>
      <w:r w:rsidR="00613216" w:rsidRPr="00EF7F10">
        <w:rPr>
          <w:lang w:val="en-US"/>
        </w:rPr>
        <w:t>8.7</w:t>
      </w:r>
      <w:r w:rsidRPr="00EF7F10">
        <w:rPr>
          <w:lang w:val="en-US"/>
        </w:rPr>
        <w:t>), ranging from 0 to 100. [</w:t>
      </w:r>
      <w:r w:rsidRPr="00EF7F10">
        <w:rPr>
          <w:i/>
          <w:iCs/>
          <w:color w:val="FF0000"/>
          <w:u w:val="single"/>
          <w:lang w:val="en-US"/>
        </w:rPr>
        <w:t>Simulated data</w:t>
      </w:r>
      <w:r w:rsidRPr="00EF7F10">
        <w:rPr>
          <w:lang w:val="en-US"/>
        </w:rPr>
        <w:t>]</w:t>
      </w:r>
    </w:p>
    <w:p w14:paraId="574D6D46" w14:textId="30D3E518" w:rsidR="00822C3E" w:rsidRPr="00EF7F10" w:rsidRDefault="00822C3E" w:rsidP="00822C3E">
      <w:pPr>
        <w:pStyle w:val="Body"/>
        <w:rPr>
          <w:lang w:val="en-US"/>
        </w:rPr>
      </w:pPr>
      <w:r w:rsidRPr="00EF7F10">
        <w:rPr>
          <w:lang w:val="en-US"/>
        </w:rPr>
        <w:lastRenderedPageBreak/>
        <w:t xml:space="preserve"> </w:t>
      </w:r>
      <w:r w:rsidR="003D7698" w:rsidRPr="00EF7F10">
        <w:rPr>
          <w:lang w:val="en-US"/>
        </w:rPr>
        <w:t xml:space="preserve">We limited participation using the </w:t>
      </w:r>
      <w:r w:rsidRPr="00EF7F10">
        <w:rPr>
          <w:lang w:val="en-US"/>
        </w:rPr>
        <w:t xml:space="preserve">following criteria: (1) over 18 years old, (2) </w:t>
      </w:r>
      <w:r w:rsidR="003D7698" w:rsidRPr="00EF7F10">
        <w:rPr>
          <w:lang w:val="en-US"/>
        </w:rPr>
        <w:t xml:space="preserve">born, </w:t>
      </w:r>
      <w:r w:rsidRPr="00EF7F10">
        <w:rPr>
          <w:lang w:val="en-US"/>
        </w:rPr>
        <w:t>raised</w:t>
      </w:r>
      <w:r w:rsidR="003D7698" w:rsidRPr="00EF7F10">
        <w:rPr>
          <w:lang w:val="en-US"/>
        </w:rPr>
        <w:t xml:space="preserve">, </w:t>
      </w:r>
      <w:r w:rsidR="00BA468E" w:rsidRPr="00EF7F10">
        <w:rPr>
          <w:lang w:val="en-US"/>
        </w:rPr>
        <w:t xml:space="preserve">and residing </w:t>
      </w:r>
      <w:r w:rsidRPr="00EF7F10">
        <w:rPr>
          <w:lang w:val="en-US"/>
        </w:rPr>
        <w:t>in the US, and (3) a native English speaker. Based on previous experience of running similar replications on MTurk, to ensure high</w:t>
      </w:r>
      <w:del w:id="54" w:author="PCIRR revision" w:date="2022-05-29T13:07:00Z">
        <w:r w:rsidRPr="000F5C75">
          <w:rPr>
            <w:lang w:val="en-US"/>
          </w:rPr>
          <w:delText xml:space="preserve"> </w:delText>
        </w:r>
      </w:del>
      <w:ins w:id="55" w:author="PCIRR revision" w:date="2022-05-29T13:07:00Z">
        <w:r w:rsidR="00511AF9" w:rsidRPr="00EF7F10">
          <w:rPr>
            <w:lang w:val="en-US"/>
          </w:rPr>
          <w:t>-</w:t>
        </w:r>
      </w:ins>
      <w:r w:rsidRPr="00EF7F10">
        <w:rPr>
          <w:lang w:val="en-US"/>
        </w:rPr>
        <w:t>quality data collection, we employed the following CloudResearch options: Duplicate IP Block. Duplicate Geocode Block, Suspicious Geocode Block, Verify Worker Country Location, Enhanced Privacy, CloudResearch Approved Participants, Block Low</w:t>
      </w:r>
      <w:del w:id="56" w:author="PCIRR revision" w:date="2022-05-29T13:07:00Z">
        <w:r w:rsidRPr="000F5C75">
          <w:rPr>
            <w:lang w:val="en-US"/>
          </w:rPr>
          <w:delText xml:space="preserve"> </w:delText>
        </w:r>
      </w:del>
      <w:ins w:id="57" w:author="PCIRR revision" w:date="2022-05-29T13:07:00Z">
        <w:r w:rsidR="00511AF9" w:rsidRPr="00EF7F10">
          <w:rPr>
            <w:lang w:val="en-US"/>
          </w:rPr>
          <w:t>-</w:t>
        </w:r>
      </w:ins>
      <w:r w:rsidRPr="00EF7F10">
        <w:rPr>
          <w:lang w:val="en-US"/>
        </w:rPr>
        <w:t xml:space="preserve">Quality Participants, etc. We will also employ the Qualtrics fraud and spam prevention measures: reCAPTCHA, prevent multiple </w:t>
      </w:r>
      <w:del w:id="58" w:author="PCIRR revision" w:date="2022-05-29T13:07:00Z">
        <w:r w:rsidRPr="000F5C75">
          <w:rPr>
            <w:lang w:val="en-US"/>
          </w:rPr>
          <w:delText>submission</w:delText>
        </w:r>
      </w:del>
      <w:ins w:id="59" w:author="PCIRR revision" w:date="2022-05-29T13:07:00Z">
        <w:r w:rsidRPr="00EF7F10">
          <w:rPr>
            <w:lang w:val="en-US"/>
          </w:rPr>
          <w:t>submission</w:t>
        </w:r>
        <w:r w:rsidR="00511AF9" w:rsidRPr="00EF7F10">
          <w:rPr>
            <w:lang w:val="en-US"/>
          </w:rPr>
          <w:t>s</w:t>
        </w:r>
      </w:ins>
      <w:r w:rsidRPr="00EF7F10">
        <w:rPr>
          <w:lang w:val="en-US"/>
        </w:rPr>
        <w:t xml:space="preserve">, prevent ballot stuffing, bot detection, security scan monitor, and </w:t>
      </w:r>
      <w:proofErr w:type="spellStart"/>
      <w:r w:rsidRPr="00EF7F10">
        <w:rPr>
          <w:lang w:val="en-US"/>
        </w:rPr>
        <w:t>relevantID</w:t>
      </w:r>
      <w:proofErr w:type="spellEnd"/>
      <w:r w:rsidRPr="00EF7F10">
        <w:rPr>
          <w:lang w:val="en-US"/>
        </w:rPr>
        <w:t xml:space="preserve">. </w:t>
      </w:r>
    </w:p>
    <w:p w14:paraId="506603C0" w14:textId="143897E8" w:rsidR="00822C3E" w:rsidRPr="00EF7F10" w:rsidRDefault="00822C3E" w:rsidP="00822C3E">
      <w:pPr>
        <w:pStyle w:val="Body"/>
        <w:rPr>
          <w:lang w:val="en-US"/>
        </w:rPr>
      </w:pPr>
      <w:r w:rsidRPr="00EF7F10">
        <w:rPr>
          <w:lang w:val="en-US"/>
        </w:rPr>
        <w:t>Assignment pay was based on the federal wage of 7.25USD/hour, per minute, so for example -</w:t>
      </w:r>
      <w:r w:rsidR="00511AF9" w:rsidRPr="00EF7F10">
        <w:rPr>
          <w:lang w:val="en-US"/>
        </w:rPr>
        <w:t xml:space="preserve"> </w:t>
      </w:r>
      <w:ins w:id="60" w:author="PCIRR revision" w:date="2022-05-29T13:07:00Z">
        <w:r w:rsidR="00511AF9" w:rsidRPr="00EF7F10">
          <w:rPr>
            <w:lang w:val="en-US"/>
          </w:rPr>
          <w:t>a</w:t>
        </w:r>
        <w:r w:rsidRPr="00EF7F10">
          <w:rPr>
            <w:lang w:val="en-US"/>
          </w:rPr>
          <w:t xml:space="preserve"> </w:t>
        </w:r>
      </w:ins>
      <w:r w:rsidRPr="00EF7F10">
        <w:rPr>
          <w:lang w:val="en-US"/>
        </w:rPr>
        <w:t xml:space="preserve">5-8 </w:t>
      </w:r>
      <w:proofErr w:type="gramStart"/>
      <w:r w:rsidRPr="00EF7F10">
        <w:rPr>
          <w:lang w:val="en-US"/>
        </w:rPr>
        <w:t>minutes</w:t>
      </w:r>
      <w:proofErr w:type="gramEnd"/>
      <w:r w:rsidRPr="00EF7F10">
        <w:rPr>
          <w:lang w:val="en-US"/>
        </w:rPr>
        <w:t xml:space="preserve"> survey would be paid one USD per participant. We first pretest survey duration with 30 participants to make sure our time run estimate was accurate and then adjust pay as needed, the data of the 30 participants will not be analyzed separately from the rest of the sample other than to assess survey completion duration and needed pay adjustments. For those pretest participants, if survey durations were longer than expected, they would be paid a bonus as pay adjustment. The average compensation for participation in this study </w:t>
      </w:r>
      <w:r w:rsidR="00B018F8" w:rsidRPr="00EF7F10">
        <w:rPr>
          <w:lang w:val="en-US"/>
        </w:rPr>
        <w:t>wa</w:t>
      </w:r>
      <w:r w:rsidRPr="00EF7F10">
        <w:rPr>
          <w:lang w:val="en-US"/>
        </w:rPr>
        <w:t>s $ [].</w:t>
      </w:r>
    </w:p>
    <w:p w14:paraId="103C125C" w14:textId="63DEFE78" w:rsidR="00631576" w:rsidRPr="00EF7F10" w:rsidRDefault="006C05E6" w:rsidP="009457CE">
      <w:pPr>
        <w:pStyle w:val="Heading2"/>
        <w:rPr>
          <w:lang w:val="en-US"/>
        </w:rPr>
      </w:pPr>
      <w:r w:rsidRPr="00EF7F10">
        <w:rPr>
          <w:lang w:val="en-US"/>
        </w:rPr>
        <w:t>Procedure</w:t>
      </w:r>
      <w:r w:rsidR="003250B6" w:rsidRPr="00EF7F10">
        <w:rPr>
          <w:lang w:val="en-US"/>
        </w:rPr>
        <w:t xml:space="preserve"> and materials</w:t>
      </w:r>
    </w:p>
    <w:p w14:paraId="57B16F19" w14:textId="1319D0ED" w:rsidR="00AB251C" w:rsidRPr="00EF7F10" w:rsidRDefault="00AB251C" w:rsidP="000A61FA">
      <w:bookmarkStart w:id="61" w:name="_Hlk100483480"/>
      <w:r w:rsidRPr="00EF7F10">
        <w:t>[</w:t>
      </w:r>
      <w:r w:rsidRPr="00EF7F10">
        <w:rPr>
          <w:i/>
          <w:iCs/>
          <w:color w:val="FF0000"/>
        </w:rPr>
        <w:t>For review: The Qualtrics survey .QSF file and an exported DOCX file are provided on the OSF folder. A preview link of the Qualtrics survey is provided on:</w:t>
      </w:r>
      <w:r w:rsidR="000A61FA" w:rsidRPr="00EF7F10">
        <w:rPr>
          <w:color w:val="FF0000"/>
        </w:rPr>
        <w:t xml:space="preserve"> </w:t>
      </w:r>
      <w:hyperlink r:id="rId31" w:history="1">
        <w:r w:rsidR="000A61FA" w:rsidRPr="00EF7F10">
          <w:rPr>
            <w:rStyle w:val="Hyperlink"/>
            <w:i/>
            <w:iCs/>
          </w:rPr>
          <w:t>https://hku.au1.qualtrics.com/jfe/preview/SV_bqnlGd0mpbNivu6?Q_CHL=preview&amp;Q_SurveyVersionID=current</w:t>
        </w:r>
      </w:hyperlink>
      <w:r w:rsidR="00E815B2" w:rsidRPr="00EF7F10">
        <w:rPr>
          <w:i/>
          <w:iCs/>
        </w:rPr>
        <w:t xml:space="preserve"> </w:t>
      </w:r>
      <w:r w:rsidR="002B3DBA" w:rsidRPr="00EF7F10">
        <w:rPr>
          <w:i/>
          <w:iCs/>
        </w:rPr>
        <w:t xml:space="preserve"> </w:t>
      </w:r>
      <w:r w:rsidRPr="00EF7F10">
        <w:rPr>
          <w:i/>
          <w:iCs/>
        </w:rPr>
        <w:t xml:space="preserve"> </w:t>
      </w:r>
      <w:r w:rsidRPr="00EF7F10">
        <w:t>]</w:t>
      </w:r>
    </w:p>
    <w:bookmarkEnd w:id="61"/>
    <w:p w14:paraId="54A9BE17" w14:textId="3E067188" w:rsidR="004F6F7E" w:rsidRPr="00EF7F10" w:rsidRDefault="003C6988" w:rsidP="002E78EB">
      <w:pPr>
        <w:pStyle w:val="Body"/>
        <w:rPr>
          <w:color w:val="4F81BD" w:themeColor="accent1"/>
          <w:lang w:val="en-US"/>
        </w:rPr>
      </w:pPr>
      <w:r w:rsidRPr="00EF7F10">
        <w:rPr>
          <w:lang w:val="en-US"/>
        </w:rPr>
        <w:t>Th</w:t>
      </w:r>
      <w:r w:rsidR="0053701E" w:rsidRPr="00EF7F10">
        <w:rPr>
          <w:lang w:val="en-US"/>
        </w:rPr>
        <w:t>e overall procedure of Study 1 was</w:t>
      </w:r>
      <w:r w:rsidRPr="00EF7F10">
        <w:rPr>
          <w:lang w:val="en-US"/>
        </w:rPr>
        <w:t xml:space="preserve"> as follows: Participants fi</w:t>
      </w:r>
      <w:r w:rsidR="0053701E" w:rsidRPr="00EF7F10">
        <w:rPr>
          <w:lang w:val="en-US"/>
        </w:rPr>
        <w:t>rst read the consent form</w:t>
      </w:r>
      <w:r w:rsidR="00170362" w:rsidRPr="00EF7F10">
        <w:rPr>
          <w:lang w:val="en-US"/>
        </w:rPr>
        <w:t xml:space="preserve">, </w:t>
      </w:r>
      <w:r w:rsidR="00936DB6" w:rsidRPr="00EF7F10">
        <w:rPr>
          <w:lang w:val="en-US"/>
        </w:rPr>
        <w:t xml:space="preserve">which </w:t>
      </w:r>
      <w:r w:rsidR="00170362" w:rsidRPr="00EF7F10">
        <w:rPr>
          <w:lang w:val="en-US"/>
        </w:rPr>
        <w:t xml:space="preserve">includes the following information: purpose of the study, procedures, risks and benefits, compensation, </w:t>
      </w:r>
      <w:proofErr w:type="gramStart"/>
      <w:r w:rsidR="00170362" w:rsidRPr="00EF7F10">
        <w:rPr>
          <w:lang w:val="en-US"/>
        </w:rPr>
        <w:t>confidentiality</w:t>
      </w:r>
      <w:proofErr w:type="gramEnd"/>
      <w:r w:rsidR="00170362" w:rsidRPr="00EF7F10">
        <w:rPr>
          <w:lang w:val="en-US"/>
        </w:rPr>
        <w:t xml:space="preserve"> and voluntary participation. Then they had to confirm that they were over 18 years old </w:t>
      </w:r>
      <w:r w:rsidR="0053701E" w:rsidRPr="00EF7F10">
        <w:rPr>
          <w:lang w:val="en-US"/>
        </w:rPr>
        <w:t>and ga</w:t>
      </w:r>
      <w:r w:rsidRPr="00EF7F10">
        <w:rPr>
          <w:lang w:val="en-US"/>
        </w:rPr>
        <w:t xml:space="preserve">ve informed consent. Then, they read a short introduction of the </w:t>
      </w:r>
      <w:r w:rsidRPr="00EF7F10">
        <w:rPr>
          <w:lang w:val="en-US"/>
        </w:rPr>
        <w:lastRenderedPageBreak/>
        <w:t xml:space="preserve">study </w:t>
      </w:r>
      <w:r w:rsidR="00170362" w:rsidRPr="00EF7F10">
        <w:rPr>
          <w:lang w:val="en-US"/>
        </w:rPr>
        <w:t>and instructions for imagining the scenarios, followed by</w:t>
      </w:r>
      <w:r w:rsidRPr="00EF7F10">
        <w:rPr>
          <w:lang w:val="en-US"/>
        </w:rPr>
        <w:t xml:space="preserve"> several questions to ensure that they </w:t>
      </w:r>
      <w:r w:rsidR="006276B9" w:rsidRPr="00EF7F10">
        <w:rPr>
          <w:lang w:val="en-US"/>
        </w:rPr>
        <w:t>were</w:t>
      </w:r>
      <w:r w:rsidRPr="00EF7F10">
        <w:rPr>
          <w:lang w:val="en-US"/>
        </w:rPr>
        <w:t xml:space="preserve"> eligible and willing to participate in the research. Next, participants </w:t>
      </w:r>
      <w:r w:rsidR="00782C2B" w:rsidRPr="00EF7F10">
        <w:rPr>
          <w:lang w:val="en-US"/>
        </w:rPr>
        <w:t xml:space="preserve">indicated </w:t>
      </w:r>
      <w:r w:rsidR="00562796" w:rsidRPr="00EF7F10">
        <w:rPr>
          <w:lang w:val="en-US"/>
        </w:rPr>
        <w:t>their gender</w:t>
      </w:r>
      <w:r w:rsidR="00170362" w:rsidRPr="00EF7F10">
        <w:rPr>
          <w:lang w:val="en-US"/>
        </w:rPr>
        <w:t xml:space="preserve"> (Options: male, female, other, and </w:t>
      </w:r>
      <w:r w:rsidR="00C22D90" w:rsidRPr="00EF7F10">
        <w:rPr>
          <w:lang w:val="en-US"/>
        </w:rPr>
        <w:t>rather not disclose</w:t>
      </w:r>
      <w:r w:rsidR="00170362" w:rsidRPr="00EF7F10">
        <w:rPr>
          <w:lang w:val="en-US"/>
        </w:rPr>
        <w:t>)</w:t>
      </w:r>
      <w:r w:rsidR="00782C2B" w:rsidRPr="00EF7F10">
        <w:rPr>
          <w:lang w:val="en-US"/>
        </w:rPr>
        <w:t>, and b</w:t>
      </w:r>
      <w:r w:rsidRPr="00EF7F10">
        <w:rPr>
          <w:lang w:val="en-US"/>
        </w:rPr>
        <w:t>ased on their gender</w:t>
      </w:r>
      <w:r w:rsidR="00782C2B" w:rsidRPr="00EF7F10">
        <w:rPr>
          <w:lang w:val="en-US"/>
        </w:rPr>
        <w:t xml:space="preserve"> </w:t>
      </w:r>
      <w:r w:rsidRPr="00EF7F10">
        <w:rPr>
          <w:lang w:val="en-US"/>
        </w:rPr>
        <w:t xml:space="preserve">participants </w:t>
      </w:r>
      <w:r w:rsidR="00170362" w:rsidRPr="00EF7F10">
        <w:rPr>
          <w:lang w:val="en-US"/>
        </w:rPr>
        <w:t xml:space="preserve">who chose either male or female </w:t>
      </w:r>
      <w:r w:rsidR="0053701E" w:rsidRPr="00EF7F10">
        <w:rPr>
          <w:lang w:val="en-US"/>
        </w:rPr>
        <w:t>were</w:t>
      </w:r>
      <w:r w:rsidRPr="00EF7F10">
        <w:rPr>
          <w:lang w:val="en-US"/>
        </w:rPr>
        <w:t xml:space="preserve"> randomly assigned to one of the </w:t>
      </w:r>
      <w:r w:rsidR="00782C2B" w:rsidRPr="00EF7F10">
        <w:rPr>
          <w:lang w:val="en-US"/>
        </w:rPr>
        <w:t xml:space="preserve">eighteen </w:t>
      </w:r>
      <w:r w:rsidRPr="00EF7F10">
        <w:rPr>
          <w:lang w:val="en-US"/>
        </w:rPr>
        <w:t xml:space="preserve">conditions matching their gender. </w:t>
      </w:r>
      <w:r w:rsidR="002E78EB" w:rsidRPr="00EF7F10">
        <w:rPr>
          <w:lang w:val="en-US"/>
        </w:rPr>
        <w:t xml:space="preserve">The </w:t>
      </w:r>
      <w:r w:rsidR="0047242A" w:rsidRPr="00EF7F10">
        <w:rPr>
          <w:lang w:val="en-US"/>
        </w:rPr>
        <w:t xml:space="preserve">three hypothetical </w:t>
      </w:r>
      <w:r w:rsidR="002E78EB" w:rsidRPr="00EF7F10">
        <w:rPr>
          <w:lang w:val="en-US"/>
        </w:rPr>
        <w:t>transgression scenarios were</w:t>
      </w:r>
      <w:r w:rsidR="0047242A" w:rsidRPr="00EF7F10">
        <w:rPr>
          <w:lang w:val="en-US"/>
        </w:rPr>
        <w:t xml:space="preserve">: (1) </w:t>
      </w:r>
      <w:r w:rsidR="00F36AB4" w:rsidRPr="00EF7F10">
        <w:rPr>
          <w:lang w:val="en-US"/>
        </w:rPr>
        <w:t>cheating on a lab report</w:t>
      </w:r>
      <w:r w:rsidR="0047242A" w:rsidRPr="00EF7F10">
        <w:rPr>
          <w:lang w:val="en-US"/>
        </w:rPr>
        <w:t xml:space="preserve">, 2) </w:t>
      </w:r>
      <w:r w:rsidR="00F36AB4" w:rsidRPr="00EF7F10">
        <w:rPr>
          <w:lang w:val="en-US"/>
        </w:rPr>
        <w:t>stealing</w:t>
      </w:r>
      <w:r w:rsidR="0047242A" w:rsidRPr="00EF7F10">
        <w:rPr>
          <w:lang w:val="en-US"/>
        </w:rPr>
        <w:t xml:space="preserve">, and 3) </w:t>
      </w:r>
      <w:r w:rsidR="00F36AB4" w:rsidRPr="00EF7F10">
        <w:rPr>
          <w:lang w:val="en-US"/>
        </w:rPr>
        <w:t>disobeying parents</w:t>
      </w:r>
      <w:r w:rsidR="0047242A" w:rsidRPr="00EF7F10">
        <w:rPr>
          <w:lang w:val="en-US"/>
        </w:rPr>
        <w:t xml:space="preserve">. </w:t>
      </w:r>
      <w:r w:rsidR="006A2BCC" w:rsidRPr="00EF7F10">
        <w:rPr>
          <w:lang w:val="en-US"/>
        </w:rPr>
        <w:t xml:space="preserve">We informed participants that participation is limited to those who self-identify as male or female, given the gendered </w:t>
      </w:r>
      <w:r w:rsidR="00C22D90" w:rsidRPr="00EF7F10">
        <w:rPr>
          <w:lang w:val="en-US"/>
        </w:rPr>
        <w:t>replication study</w:t>
      </w:r>
      <w:r w:rsidR="00B04283" w:rsidRPr="00EF7F10">
        <w:rPr>
          <w:lang w:val="en-US"/>
        </w:rPr>
        <w:t xml:space="preserve"> materials</w:t>
      </w:r>
      <w:r w:rsidR="006A2BCC" w:rsidRPr="00EF7F10">
        <w:rPr>
          <w:lang w:val="en-US"/>
        </w:rPr>
        <w:t xml:space="preserve">, and those who did not indicate </w:t>
      </w:r>
      <w:proofErr w:type="gramStart"/>
      <w:r w:rsidR="006A2BCC" w:rsidRPr="00EF7F10">
        <w:rPr>
          <w:lang w:val="en-US"/>
        </w:rPr>
        <w:t>male</w:t>
      </w:r>
      <w:proofErr w:type="gramEnd"/>
      <w:r w:rsidR="006A2BCC" w:rsidRPr="00EF7F10">
        <w:rPr>
          <w:lang w:val="en-US"/>
        </w:rPr>
        <w:t xml:space="preserve"> or female were asked to </w:t>
      </w:r>
      <w:r w:rsidR="00C22D90" w:rsidRPr="00EF7F10">
        <w:rPr>
          <w:lang w:val="en-US"/>
        </w:rPr>
        <w:t xml:space="preserve">return the HIT. </w:t>
      </w:r>
    </w:p>
    <w:p w14:paraId="21F9FF1D" w14:textId="627A5E14" w:rsidR="001D4E39" w:rsidRPr="00EF7F10" w:rsidRDefault="0047242A" w:rsidP="00196C31">
      <w:pPr>
        <w:pStyle w:val="Body"/>
        <w:rPr>
          <w:lang w:val="en-US"/>
        </w:rPr>
      </w:pPr>
      <w:r w:rsidRPr="00EF7F10">
        <w:rPr>
          <w:lang w:val="en-US"/>
        </w:rPr>
        <w:t xml:space="preserve">We </w:t>
      </w:r>
      <w:r w:rsidR="008021E8" w:rsidRPr="00EF7F10">
        <w:rPr>
          <w:lang w:val="en-US"/>
        </w:rPr>
        <w:t xml:space="preserve">used the </w:t>
      </w:r>
      <w:r w:rsidRPr="00EF7F10">
        <w:rPr>
          <w:lang w:val="en-US"/>
        </w:rPr>
        <w:t xml:space="preserve">original materials </w:t>
      </w:r>
      <w:r w:rsidR="003250B6" w:rsidRPr="00EF7F10">
        <w:rPr>
          <w:lang w:val="en-US"/>
        </w:rPr>
        <w:t>described in the target article for</w:t>
      </w:r>
      <w:r w:rsidRPr="00EF7F10">
        <w:rPr>
          <w:lang w:val="en-US"/>
        </w:rPr>
        <w:t xml:space="preserve"> the stealing and cheating </w:t>
      </w:r>
      <w:r w:rsidR="003250B6" w:rsidRPr="00EF7F10">
        <w:rPr>
          <w:lang w:val="en-US"/>
        </w:rPr>
        <w:t>scenarios</w:t>
      </w:r>
      <w:r w:rsidR="004F175F" w:rsidRPr="00EF7F10">
        <w:rPr>
          <w:lang w:val="en-US"/>
        </w:rPr>
        <w:t xml:space="preserve"> (summarized in the supplementary materials Table 2</w:t>
      </w:r>
      <w:r w:rsidR="001D2D8C" w:rsidRPr="00EF7F10">
        <w:rPr>
          <w:lang w:val="en-US"/>
        </w:rPr>
        <w:t>) yet</w:t>
      </w:r>
      <w:r w:rsidR="008021E8" w:rsidRPr="00EF7F10">
        <w:rPr>
          <w:lang w:val="en-US"/>
        </w:rPr>
        <w:t xml:space="preserve"> had to reconstruct </w:t>
      </w:r>
      <w:r w:rsidRPr="00EF7F10">
        <w:rPr>
          <w:lang w:val="en-US"/>
        </w:rPr>
        <w:t xml:space="preserve">the materials for the disobeying account </w:t>
      </w:r>
      <w:r w:rsidR="00F36AB4" w:rsidRPr="00EF7F10">
        <w:rPr>
          <w:lang w:val="en-US"/>
        </w:rPr>
        <w:t>ourselves,</w:t>
      </w:r>
      <w:r w:rsidRPr="00EF7F10">
        <w:rPr>
          <w:lang w:val="en-US"/>
        </w:rPr>
        <w:t xml:space="preserve"> as these were not provided in the original study</w:t>
      </w:r>
      <w:r w:rsidR="004F175F" w:rsidRPr="00EF7F10">
        <w:rPr>
          <w:lang w:val="en-US"/>
        </w:rPr>
        <w:t xml:space="preserve"> (summarized in the supplementary materials Table 5</w:t>
      </w:r>
      <w:r w:rsidR="009378A5" w:rsidRPr="00EF7F10">
        <w:rPr>
          <w:lang w:val="en-US"/>
        </w:rPr>
        <w:t>)</w:t>
      </w:r>
      <w:r w:rsidRPr="00EF7F10">
        <w:rPr>
          <w:lang w:val="en-US"/>
        </w:rPr>
        <w:t>.</w:t>
      </w:r>
      <w:r w:rsidR="00F36AB4" w:rsidRPr="00EF7F10">
        <w:rPr>
          <w:lang w:val="en-US"/>
        </w:rPr>
        <w:t xml:space="preserve"> </w:t>
      </w:r>
    </w:p>
    <w:p w14:paraId="16949647" w14:textId="4C088ECD" w:rsidR="00473DF3" w:rsidRPr="00EF7F10" w:rsidRDefault="00A162F6" w:rsidP="00196C31">
      <w:pPr>
        <w:pStyle w:val="Body"/>
        <w:rPr>
          <w:lang w:val="en-US"/>
        </w:rPr>
      </w:pPr>
      <w:r w:rsidRPr="00EF7F10">
        <w:rPr>
          <w:lang w:val="en-US"/>
        </w:rPr>
        <w:t>Following Smith et al., (2002), moral bel</w:t>
      </w:r>
      <w:r w:rsidR="006276B9" w:rsidRPr="00EF7F10">
        <w:rPr>
          <w:lang w:val="en-US"/>
        </w:rPr>
        <w:t>ief manipulation was</w:t>
      </w:r>
      <w:r w:rsidRPr="00EF7F10">
        <w:rPr>
          <w:lang w:val="en-US"/>
        </w:rPr>
        <w:t xml:space="preserve"> achieved by including information about the hypothetical individuals’ self-view of their characters</w:t>
      </w:r>
      <w:r w:rsidR="006A746F" w:rsidRPr="00EF7F10">
        <w:rPr>
          <w:lang w:val="en-US"/>
        </w:rPr>
        <w:t xml:space="preserve"> before the wrongful act</w:t>
      </w:r>
      <w:r w:rsidR="00904185" w:rsidRPr="00EF7F10">
        <w:rPr>
          <w:lang w:val="en-US"/>
        </w:rPr>
        <w:t xml:space="preserve">. For example, in the cheating scenario, high moral belief </w:t>
      </w:r>
      <w:r w:rsidR="0053701E" w:rsidRPr="00EF7F10">
        <w:rPr>
          <w:lang w:val="en-US"/>
        </w:rPr>
        <w:t>was</w:t>
      </w:r>
      <w:r w:rsidR="00904185" w:rsidRPr="00EF7F10">
        <w:rPr>
          <w:lang w:val="en-US"/>
        </w:rPr>
        <w:t xml:space="preserve"> manipulated by presenting that Julia [Jason] knows it would be very wrong to take the lab report, but, because of her desperation, she takes it. In the </w:t>
      </w:r>
      <w:del w:id="62" w:author="PCIRR revision" w:date="2022-05-29T13:07:00Z">
        <w:r w:rsidR="00904185" w:rsidRPr="000F5C75">
          <w:rPr>
            <w:lang w:val="en-US"/>
          </w:rPr>
          <w:delText>low</w:delText>
        </w:r>
        <w:r w:rsidR="004F175F" w:rsidRPr="000F5C75">
          <w:rPr>
            <w:lang w:val="en-US"/>
          </w:rPr>
          <w:delText>s</w:delText>
        </w:r>
      </w:del>
      <w:ins w:id="63" w:author="PCIRR revision" w:date="2022-05-29T13:07:00Z">
        <w:r w:rsidR="00904185" w:rsidRPr="00EF7F10">
          <w:rPr>
            <w:lang w:val="en-US"/>
          </w:rPr>
          <w:t>low</w:t>
        </w:r>
      </w:ins>
      <w:r w:rsidR="00904185" w:rsidRPr="00EF7F10">
        <w:rPr>
          <w:lang w:val="en-US"/>
        </w:rPr>
        <w:t xml:space="preserve"> moral belief</w:t>
      </w:r>
      <w:r w:rsidR="00904185" w:rsidRPr="00EF7F10">
        <w:rPr>
          <w:i/>
          <w:iCs/>
          <w:lang w:val="en-US"/>
        </w:rPr>
        <w:t xml:space="preserve"> </w:t>
      </w:r>
      <w:r w:rsidR="00904185" w:rsidRPr="00EF7F10">
        <w:rPr>
          <w:lang w:val="en-US"/>
        </w:rPr>
        <w:t xml:space="preserve">condition, </w:t>
      </w:r>
      <w:r w:rsidR="006A746F" w:rsidRPr="00EF7F10">
        <w:rPr>
          <w:lang w:val="en-US"/>
        </w:rPr>
        <w:t xml:space="preserve">it </w:t>
      </w:r>
      <w:r w:rsidR="0053701E" w:rsidRPr="00EF7F10">
        <w:rPr>
          <w:lang w:val="en-US"/>
        </w:rPr>
        <w:t>was</w:t>
      </w:r>
      <w:r w:rsidR="006A746F" w:rsidRPr="00EF7F10">
        <w:rPr>
          <w:lang w:val="en-US"/>
        </w:rPr>
        <w:t xml:space="preserve"> presented that </w:t>
      </w:r>
      <w:r w:rsidR="00904185" w:rsidRPr="00EF7F10">
        <w:rPr>
          <w:lang w:val="en-US"/>
        </w:rPr>
        <w:t xml:space="preserve">she resents that many of the students have an unfair advantage over her and thinks that, given the high stakes, it would not harm anyone for her to copy the report. </w:t>
      </w:r>
      <w:r w:rsidR="006A746F" w:rsidRPr="00EF7F10">
        <w:rPr>
          <w:lang w:val="en-US"/>
        </w:rPr>
        <w:t>For public exposure manipulation, after reading about the transgression, participants read</w:t>
      </w:r>
      <w:r w:rsidR="007F1DBB" w:rsidRPr="00EF7F10">
        <w:rPr>
          <w:lang w:val="en-US"/>
        </w:rPr>
        <w:t xml:space="preserve"> either </w:t>
      </w:r>
      <w:r w:rsidR="006A746F" w:rsidRPr="00EF7F10">
        <w:rPr>
          <w:lang w:val="en-US"/>
        </w:rPr>
        <w:t xml:space="preserve">that </w:t>
      </w:r>
      <w:r w:rsidR="007F1DBB" w:rsidRPr="00EF7F10">
        <w:rPr>
          <w:lang w:val="en-US"/>
        </w:rPr>
        <w:t xml:space="preserve">the individual in the account either came across or was reminded of someone who would not approve of his or her action (the implicit condition) or that the individual’s transgression is </w:t>
      </w:r>
      <w:proofErr w:type="gramStart"/>
      <w:r w:rsidR="007F1DBB" w:rsidRPr="00EF7F10">
        <w:rPr>
          <w:lang w:val="en-US"/>
        </w:rPr>
        <w:t>actually discovered</w:t>
      </w:r>
      <w:proofErr w:type="gramEnd"/>
      <w:r w:rsidR="007F1DBB" w:rsidRPr="00EF7F10">
        <w:rPr>
          <w:lang w:val="en-US"/>
        </w:rPr>
        <w:t xml:space="preserve"> by someone who </w:t>
      </w:r>
      <w:r w:rsidR="007F1DBB" w:rsidRPr="00EF7F10">
        <w:rPr>
          <w:lang w:val="en-US"/>
        </w:rPr>
        <w:lastRenderedPageBreak/>
        <w:t xml:space="preserve">would not approve of his or her action (the explicit condition). In the private condition, </w:t>
      </w:r>
      <w:r w:rsidR="008C38F5" w:rsidRPr="00EF7F10">
        <w:rPr>
          <w:lang w:val="en-US"/>
        </w:rPr>
        <w:t>no such infor</w:t>
      </w:r>
      <w:r w:rsidR="00F36AB4" w:rsidRPr="00EF7F10">
        <w:rPr>
          <w:lang w:val="en-US"/>
        </w:rPr>
        <w:t xml:space="preserve">mation </w:t>
      </w:r>
      <w:r w:rsidR="0053701E" w:rsidRPr="00EF7F10">
        <w:rPr>
          <w:lang w:val="en-US"/>
        </w:rPr>
        <w:t>was</w:t>
      </w:r>
      <w:r w:rsidR="00F36AB4" w:rsidRPr="00EF7F10">
        <w:rPr>
          <w:lang w:val="en-US"/>
        </w:rPr>
        <w:t xml:space="preserve"> provided</w:t>
      </w:r>
      <w:r w:rsidR="006276B9" w:rsidRPr="00EF7F10">
        <w:rPr>
          <w:lang w:val="en-US"/>
        </w:rPr>
        <w:t xml:space="preserve"> (</w:t>
      </w:r>
      <w:r w:rsidR="009378A5" w:rsidRPr="00EF7F10">
        <w:rPr>
          <w:lang w:val="en-US"/>
        </w:rPr>
        <w:t xml:space="preserve">for </w:t>
      </w:r>
      <w:r w:rsidR="006276B9" w:rsidRPr="00EF7F10">
        <w:rPr>
          <w:lang w:val="en-US"/>
        </w:rPr>
        <w:t>details</w:t>
      </w:r>
      <w:r w:rsidR="009378A5" w:rsidRPr="00EF7F10">
        <w:rPr>
          <w:lang w:val="en-US"/>
        </w:rPr>
        <w:t>,</w:t>
      </w:r>
      <w:r w:rsidR="006276B9" w:rsidRPr="00EF7F10">
        <w:rPr>
          <w:lang w:val="en-US"/>
        </w:rPr>
        <w:t xml:space="preserve"> </w:t>
      </w:r>
      <w:r w:rsidR="009378A5" w:rsidRPr="00EF7F10">
        <w:rPr>
          <w:lang w:val="en-US"/>
        </w:rPr>
        <w:t>see Table 2 and Table 5</w:t>
      </w:r>
      <w:r w:rsidR="006276B9" w:rsidRPr="00EF7F10">
        <w:rPr>
          <w:lang w:val="en-US"/>
        </w:rPr>
        <w:t xml:space="preserve"> in supplementary materials)</w:t>
      </w:r>
      <w:r w:rsidR="00F36AB4" w:rsidRPr="00EF7F10">
        <w:rPr>
          <w:lang w:val="en-US"/>
        </w:rPr>
        <w:t xml:space="preserve">. </w:t>
      </w:r>
    </w:p>
    <w:p w14:paraId="67E4FAB6" w14:textId="23734197" w:rsidR="00FC130F" w:rsidRPr="00EF7F10" w:rsidRDefault="00562796" w:rsidP="00196C31">
      <w:pPr>
        <w:pStyle w:val="Body"/>
        <w:rPr>
          <w:lang w:val="en-US"/>
        </w:rPr>
      </w:pPr>
      <w:r w:rsidRPr="00EF7F10">
        <w:rPr>
          <w:lang w:val="en-US"/>
        </w:rPr>
        <w:t xml:space="preserve">Different from Smith et al. (2002), </w:t>
      </w:r>
      <w:r w:rsidR="00FC130F" w:rsidRPr="00EF7F10">
        <w:rPr>
          <w:lang w:val="en-US"/>
        </w:rPr>
        <w:t xml:space="preserve">after reading the scenario, </w:t>
      </w:r>
      <w:r w:rsidRPr="00EF7F10">
        <w:rPr>
          <w:lang w:val="en-US"/>
        </w:rPr>
        <w:t xml:space="preserve">participants </w:t>
      </w:r>
      <w:r w:rsidR="00FC130F" w:rsidRPr="00EF7F10">
        <w:rPr>
          <w:lang w:val="en-US"/>
        </w:rPr>
        <w:t>in all conditions first answer</w:t>
      </w:r>
      <w:r w:rsidR="0053701E" w:rsidRPr="00EF7F10">
        <w:rPr>
          <w:lang w:val="en-US"/>
        </w:rPr>
        <w:t>ed</w:t>
      </w:r>
      <w:r w:rsidR="00FC130F" w:rsidRPr="00EF7F10">
        <w:rPr>
          <w:lang w:val="en-US"/>
        </w:rPr>
        <w:t xml:space="preserve"> two comprehension questions (e.g., “D</w:t>
      </w:r>
      <w:r w:rsidR="00F967B1" w:rsidRPr="00EF7F10">
        <w:rPr>
          <w:lang w:val="en-US"/>
        </w:rPr>
        <w:t>id</w:t>
      </w:r>
      <w:r w:rsidR="00FC130F" w:rsidRPr="00EF7F10">
        <w:rPr>
          <w:lang w:val="en-US"/>
        </w:rPr>
        <w:t xml:space="preserve"> Julia consider it wrong to take the report?” and “D</w:t>
      </w:r>
      <w:r w:rsidR="00F967B1" w:rsidRPr="00EF7F10">
        <w:rPr>
          <w:lang w:val="en-US"/>
        </w:rPr>
        <w:t xml:space="preserve">id </w:t>
      </w:r>
      <w:r w:rsidR="00FC130F" w:rsidRPr="00EF7F10">
        <w:rPr>
          <w:lang w:val="en-US"/>
        </w:rPr>
        <w:t xml:space="preserve">Juila </w:t>
      </w:r>
      <w:r w:rsidR="00F967B1" w:rsidRPr="00EF7F10">
        <w:rPr>
          <w:lang w:val="en-US"/>
        </w:rPr>
        <w:t xml:space="preserve">see anyone nearby right after </w:t>
      </w:r>
      <w:r w:rsidR="00FC130F" w:rsidRPr="00EF7F10">
        <w:rPr>
          <w:lang w:val="en-US"/>
        </w:rPr>
        <w:t>taking the report?”). Only after that they have chosen the correct answer for both comprehension questions</w:t>
      </w:r>
      <w:r w:rsidRPr="00EF7F10">
        <w:rPr>
          <w:lang w:val="en-US"/>
        </w:rPr>
        <w:t>, p</w:t>
      </w:r>
      <w:r w:rsidR="00473DF3" w:rsidRPr="00EF7F10">
        <w:rPr>
          <w:lang w:val="en-US"/>
        </w:rPr>
        <w:t xml:space="preserve">articipants </w:t>
      </w:r>
      <w:r w:rsidR="0053701E" w:rsidRPr="00EF7F10">
        <w:rPr>
          <w:lang w:val="en-US"/>
        </w:rPr>
        <w:t>were</w:t>
      </w:r>
      <w:r w:rsidR="004D6B92" w:rsidRPr="00EF7F10">
        <w:rPr>
          <w:lang w:val="en-US"/>
        </w:rPr>
        <w:t xml:space="preserve"> </w:t>
      </w:r>
      <w:r w:rsidR="00F967B1" w:rsidRPr="00EF7F10">
        <w:rPr>
          <w:lang w:val="en-US"/>
        </w:rPr>
        <w:t xml:space="preserve">reminded of the scenario and </w:t>
      </w:r>
      <w:r w:rsidR="004D6B92" w:rsidRPr="00EF7F10">
        <w:rPr>
          <w:lang w:val="en-US"/>
        </w:rPr>
        <w:t xml:space="preserve">presented with a set of items depicting feelings or thoughts and </w:t>
      </w:r>
      <w:r w:rsidR="00473DF3" w:rsidRPr="00EF7F10">
        <w:rPr>
          <w:lang w:val="en-US"/>
        </w:rPr>
        <w:t>indicate</w:t>
      </w:r>
      <w:r w:rsidR="0053701E" w:rsidRPr="00EF7F10">
        <w:rPr>
          <w:lang w:val="en-US"/>
        </w:rPr>
        <w:t>d</w:t>
      </w:r>
      <w:r w:rsidR="00473DF3" w:rsidRPr="00EF7F10">
        <w:rPr>
          <w:lang w:val="en-US"/>
        </w:rPr>
        <w:t xml:space="preserve"> the degree to which they </w:t>
      </w:r>
      <w:r w:rsidR="0053701E" w:rsidRPr="00EF7F10">
        <w:rPr>
          <w:lang w:val="en-US"/>
        </w:rPr>
        <w:t>thought</w:t>
      </w:r>
      <w:r w:rsidR="00473DF3" w:rsidRPr="00EF7F10">
        <w:rPr>
          <w:lang w:val="en-US"/>
        </w:rPr>
        <w:t xml:space="preserve"> the item was characteristic of the individual’s experience over the transgression act </w:t>
      </w:r>
      <w:r w:rsidR="00FC130F" w:rsidRPr="00EF7F10">
        <w:rPr>
          <w:lang w:val="en-US"/>
        </w:rPr>
        <w:t>(</w:t>
      </w:r>
      <w:r w:rsidR="00473DF3" w:rsidRPr="00EF7F10">
        <w:rPr>
          <w:lang w:val="en-US"/>
        </w:rPr>
        <w:t xml:space="preserve">0 </w:t>
      </w:r>
      <w:r w:rsidR="00894AD5" w:rsidRPr="00EF7F10">
        <w:rPr>
          <w:lang w:val="en-US"/>
        </w:rPr>
        <w:t xml:space="preserve">= </w:t>
      </w:r>
      <w:r w:rsidR="00196C31" w:rsidRPr="00EF7F10">
        <w:rPr>
          <w:i/>
          <w:iCs/>
          <w:lang w:val="en-US"/>
        </w:rPr>
        <w:t>N</w:t>
      </w:r>
      <w:r w:rsidR="00473DF3" w:rsidRPr="00EF7F10">
        <w:rPr>
          <w:i/>
          <w:iCs/>
          <w:lang w:val="en-US"/>
        </w:rPr>
        <w:t xml:space="preserve">ot at all </w:t>
      </w:r>
      <w:proofErr w:type="gramStart"/>
      <w:r w:rsidR="00473DF3" w:rsidRPr="00EF7F10">
        <w:rPr>
          <w:i/>
          <w:iCs/>
          <w:lang w:val="en-US"/>
        </w:rPr>
        <w:t>characteristic</w:t>
      </w:r>
      <w:proofErr w:type="gramEnd"/>
      <w:r w:rsidR="00196C31" w:rsidRPr="00EF7F10">
        <w:rPr>
          <w:lang w:val="en-US"/>
        </w:rPr>
        <w:t xml:space="preserve">; </w:t>
      </w:r>
      <w:r w:rsidR="00473DF3" w:rsidRPr="00EF7F10">
        <w:rPr>
          <w:lang w:val="en-US"/>
        </w:rPr>
        <w:t xml:space="preserve">9 </w:t>
      </w:r>
      <w:r w:rsidR="00894AD5" w:rsidRPr="00EF7F10">
        <w:rPr>
          <w:lang w:val="en-US"/>
        </w:rPr>
        <w:t xml:space="preserve">= </w:t>
      </w:r>
      <w:r w:rsidR="00196C31" w:rsidRPr="00EF7F10">
        <w:rPr>
          <w:i/>
          <w:iCs/>
          <w:lang w:val="en-US"/>
        </w:rPr>
        <w:t>E</w:t>
      </w:r>
      <w:r w:rsidR="00473DF3" w:rsidRPr="00EF7F10">
        <w:rPr>
          <w:i/>
          <w:iCs/>
          <w:lang w:val="en-US"/>
        </w:rPr>
        <w:t>xtremely characteristic</w:t>
      </w:r>
      <w:r w:rsidR="00FC130F" w:rsidRPr="00EF7F10">
        <w:rPr>
          <w:iCs/>
          <w:lang w:val="en-US"/>
        </w:rPr>
        <w:t>)</w:t>
      </w:r>
      <w:r w:rsidR="00473DF3" w:rsidRPr="00EF7F10">
        <w:rPr>
          <w:lang w:val="en-US"/>
        </w:rPr>
        <w:t>.</w:t>
      </w:r>
    </w:p>
    <w:p w14:paraId="2A24A790" w14:textId="4D2366BE" w:rsidR="00473DF3" w:rsidRPr="00EF7F10" w:rsidRDefault="002915F4" w:rsidP="00731C34">
      <w:pPr>
        <w:pStyle w:val="Body"/>
        <w:rPr>
          <w:rFonts w:eastAsia="Times New Roman"/>
          <w:lang w:val="en-US"/>
        </w:rPr>
      </w:pPr>
      <w:r w:rsidRPr="00EF7F10">
        <w:rPr>
          <w:lang w:val="en-US"/>
        </w:rPr>
        <w:t xml:space="preserve">The main dependent measures </w:t>
      </w:r>
      <w:r w:rsidR="0053701E" w:rsidRPr="00EF7F10">
        <w:rPr>
          <w:lang w:val="en-US"/>
        </w:rPr>
        <w:t>were</w:t>
      </w:r>
      <w:r w:rsidRPr="00EF7F10">
        <w:rPr>
          <w:lang w:val="en-US"/>
        </w:rPr>
        <w:t xml:space="preserve"> two manipulation checks for moral belie</w:t>
      </w:r>
      <w:r w:rsidR="009378A5" w:rsidRPr="00EF7F10">
        <w:rPr>
          <w:iCs/>
          <w:lang w:val="en-US"/>
        </w:rPr>
        <w:t xml:space="preserve">f </w:t>
      </w:r>
      <w:r w:rsidR="0002698A" w:rsidRPr="00EF7F10">
        <w:rPr>
          <w:iCs/>
          <w:lang w:val="en-US"/>
        </w:rPr>
        <w:t>(</w:t>
      </w:r>
      <w:r w:rsidRPr="00EF7F10">
        <w:rPr>
          <w:lang w:val="en-US"/>
        </w:rPr>
        <w:t>“violated a personal value”) and public exposure (“judged by others”)</w:t>
      </w:r>
      <w:r w:rsidR="00A62799" w:rsidRPr="00EF7F10">
        <w:rPr>
          <w:lang w:val="en-US"/>
        </w:rPr>
        <w:t xml:space="preserve"> respectively as well as</w:t>
      </w:r>
      <w:r w:rsidRPr="00EF7F10">
        <w:rPr>
          <w:lang w:val="en-US"/>
        </w:rPr>
        <w:t xml:space="preserve"> </w:t>
      </w:r>
      <w:r w:rsidR="00A62799" w:rsidRPr="00EF7F10">
        <w:rPr>
          <w:lang w:val="en-US"/>
        </w:rPr>
        <w:t>three</w:t>
      </w:r>
      <w:r w:rsidRPr="00EF7F10">
        <w:rPr>
          <w:lang w:val="en-US"/>
        </w:rPr>
        <w:t xml:space="preserve"> explicit measures of emotions of focus (“shame”</w:t>
      </w:r>
      <w:r w:rsidR="006843A7" w:rsidRPr="00EF7F10">
        <w:rPr>
          <w:lang w:val="en-US"/>
        </w:rPr>
        <w:t xml:space="preserve"> and</w:t>
      </w:r>
      <w:r w:rsidRPr="00EF7F10">
        <w:rPr>
          <w:lang w:val="en-US"/>
        </w:rPr>
        <w:t xml:space="preserve"> “guilt</w:t>
      </w:r>
      <w:r w:rsidR="00A62799" w:rsidRPr="00EF7F10">
        <w:rPr>
          <w:lang w:val="en-US"/>
        </w:rPr>
        <w:t>”</w:t>
      </w:r>
      <w:r w:rsidRPr="00EF7F10">
        <w:rPr>
          <w:lang w:val="en-US"/>
        </w:rPr>
        <w:t>). Following Smith et al. (2002), we also include</w:t>
      </w:r>
      <w:r w:rsidR="0053701E" w:rsidRPr="00EF7F10">
        <w:rPr>
          <w:lang w:val="en-US"/>
        </w:rPr>
        <w:t>d</w:t>
      </w:r>
      <w:r w:rsidRPr="00EF7F10">
        <w:rPr>
          <w:lang w:val="en-US"/>
        </w:rPr>
        <w:t xml:space="preserve"> the</w:t>
      </w:r>
      <w:r w:rsidR="00DB0D8C" w:rsidRPr="00EF7F10">
        <w:rPr>
          <w:lang w:val="en-US"/>
        </w:rPr>
        <w:t xml:space="preserve"> measures for</w:t>
      </w:r>
      <w:r w:rsidRPr="00EF7F10">
        <w:rPr>
          <w:lang w:val="en-US"/>
        </w:rPr>
        <w:t xml:space="preserve"> </w:t>
      </w:r>
      <w:r w:rsidR="00DB0D8C" w:rsidRPr="00EF7F10">
        <w:rPr>
          <w:lang w:val="en-US"/>
        </w:rPr>
        <w:t>shame-related reactions and guilt related measures</w:t>
      </w:r>
      <w:r w:rsidR="004824AA" w:rsidRPr="00EF7F10">
        <w:rPr>
          <w:lang w:val="en-US"/>
        </w:rPr>
        <w:t xml:space="preserve"> (see Table 3</w:t>
      </w:r>
      <w:r w:rsidR="00114869" w:rsidRPr="00EF7F10">
        <w:rPr>
          <w:lang w:val="en-US"/>
        </w:rPr>
        <w:t xml:space="preserve"> for the categorization and specific items)</w:t>
      </w:r>
      <w:r w:rsidR="00DB0D8C" w:rsidRPr="00EF7F10">
        <w:rPr>
          <w:lang w:val="en-US"/>
        </w:rPr>
        <w:t xml:space="preserve">. </w:t>
      </w:r>
    </w:p>
    <w:p w14:paraId="13450A4E" w14:textId="7F5B3A71" w:rsidR="003C6988" w:rsidRPr="00EF7F10" w:rsidRDefault="003C6988" w:rsidP="00196C31">
      <w:pPr>
        <w:pStyle w:val="Body"/>
        <w:rPr>
          <w:lang w:val="en-US"/>
        </w:rPr>
      </w:pPr>
      <w:r w:rsidRPr="00EF7F10">
        <w:rPr>
          <w:lang w:val="en-US"/>
        </w:rPr>
        <w:t>Upon completion, participants answer</w:t>
      </w:r>
      <w:r w:rsidR="0053701E" w:rsidRPr="00EF7F10">
        <w:rPr>
          <w:lang w:val="en-US"/>
        </w:rPr>
        <w:t>ed</w:t>
      </w:r>
      <w:r w:rsidRPr="00EF7F10">
        <w:rPr>
          <w:lang w:val="en-US"/>
        </w:rPr>
        <w:t xml:space="preserve"> </w:t>
      </w:r>
      <w:proofErr w:type="gramStart"/>
      <w:r w:rsidRPr="00EF7F10">
        <w:rPr>
          <w:lang w:val="en-US"/>
        </w:rPr>
        <w:t>a number of</w:t>
      </w:r>
      <w:proofErr w:type="gramEnd"/>
      <w:r w:rsidRPr="00EF7F10">
        <w:rPr>
          <w:lang w:val="en-US"/>
        </w:rPr>
        <w:t xml:space="preserve"> </w:t>
      </w:r>
      <w:del w:id="64" w:author="PCIRR revision" w:date="2022-05-29T13:07:00Z">
        <w:r w:rsidRPr="00BE5FDF">
          <w:rPr>
            <w:lang w:val="en-US"/>
          </w:rPr>
          <w:delText>funneling</w:delText>
        </w:r>
      </w:del>
      <w:proofErr w:type="spellStart"/>
      <w:ins w:id="65" w:author="PCIRR revision" w:date="2022-05-29T13:07:00Z">
        <w:r w:rsidRPr="00EF7F10">
          <w:rPr>
            <w:lang w:val="en-US"/>
          </w:rPr>
          <w:t>funne</w:t>
        </w:r>
        <w:r w:rsidR="0051407D" w:rsidRPr="00EF7F10">
          <w:rPr>
            <w:lang w:val="en-US"/>
          </w:rPr>
          <w:t>l</w:t>
        </w:r>
        <w:r w:rsidRPr="00EF7F10">
          <w:rPr>
            <w:lang w:val="en-US"/>
          </w:rPr>
          <w:t>ling</w:t>
        </w:r>
      </w:ins>
      <w:proofErr w:type="spellEnd"/>
      <w:r w:rsidRPr="00EF7F10">
        <w:rPr>
          <w:lang w:val="en-US"/>
        </w:rPr>
        <w:t xml:space="preserve"> questions</w:t>
      </w:r>
      <w:r w:rsidR="000F7113" w:rsidRPr="00EF7F10">
        <w:rPr>
          <w:lang w:val="en-US"/>
        </w:rPr>
        <w:t xml:space="preserve"> </w:t>
      </w:r>
      <w:r w:rsidRPr="00EF7F10">
        <w:rPr>
          <w:lang w:val="en-US"/>
        </w:rPr>
        <w:t>about the purpose of the st</w:t>
      </w:r>
      <w:r w:rsidR="0053701E" w:rsidRPr="00EF7F10">
        <w:rPr>
          <w:lang w:val="en-US"/>
        </w:rPr>
        <w:t>udy as well as whether they had</w:t>
      </w:r>
      <w:r w:rsidRPr="00EF7F10">
        <w:rPr>
          <w:lang w:val="en-US"/>
        </w:rPr>
        <w:t xml:space="preserve"> participated in similar studies before. </w:t>
      </w:r>
      <w:r w:rsidR="00C22D90" w:rsidRPr="00EF7F10">
        <w:rPr>
          <w:lang w:val="en-US"/>
        </w:rPr>
        <w:t>Then, they answer</w:t>
      </w:r>
      <w:r w:rsidR="00BE5FDF" w:rsidRPr="00EF7F10">
        <w:rPr>
          <w:lang w:val="en-US"/>
        </w:rPr>
        <w:t>ed</w:t>
      </w:r>
      <w:r w:rsidR="00C22D90" w:rsidRPr="00EF7F10">
        <w:rPr>
          <w:lang w:val="en-US"/>
        </w:rPr>
        <w:t xml:space="preserve"> demographic questions about age, country of origin, country of residence, social class, and English proficiency regarding the experiment materials (see Table 8 in supplementary materials). </w:t>
      </w:r>
      <w:r w:rsidRPr="00EF7F10">
        <w:rPr>
          <w:lang w:val="en-US"/>
        </w:rPr>
        <w:t xml:space="preserve">Finally, participants </w:t>
      </w:r>
      <w:r w:rsidR="0053701E" w:rsidRPr="00EF7F10">
        <w:rPr>
          <w:lang w:val="en-US"/>
        </w:rPr>
        <w:t>were</w:t>
      </w:r>
      <w:r w:rsidR="0006623E" w:rsidRPr="00EF7F10">
        <w:rPr>
          <w:lang w:val="en-US"/>
        </w:rPr>
        <w:t xml:space="preserve"> debriefed </w:t>
      </w:r>
      <w:r w:rsidRPr="00EF7F10">
        <w:rPr>
          <w:lang w:val="en-US"/>
        </w:rPr>
        <w:t>about the detailed purpose of the study and compensated for their participation.</w:t>
      </w:r>
    </w:p>
    <w:p w14:paraId="21CDD0F3" w14:textId="77777777" w:rsidR="00196C31" w:rsidRPr="00EF7F10" w:rsidRDefault="00196C31">
      <w:pPr>
        <w:spacing w:after="200"/>
      </w:pPr>
      <w:r w:rsidRPr="00EF7F10">
        <w:br w:type="page"/>
      </w:r>
    </w:p>
    <w:p w14:paraId="228AB15D" w14:textId="3713AFCD" w:rsidR="00E33044" w:rsidRPr="00EF7F10" w:rsidRDefault="00E33044" w:rsidP="00B61B10">
      <w:pPr>
        <w:pStyle w:val="Table"/>
      </w:pPr>
      <w:r w:rsidRPr="00EF7F10">
        <w:lastRenderedPageBreak/>
        <w:t>Table 3</w:t>
      </w:r>
    </w:p>
    <w:p w14:paraId="3DC30E02" w14:textId="12D21664" w:rsidR="00E33044" w:rsidRPr="00EF7F10" w:rsidRDefault="00E33044" w:rsidP="00E33044">
      <w:pPr>
        <w:rPr>
          <w:i/>
        </w:rPr>
      </w:pPr>
      <w:r w:rsidRPr="00EF7F10">
        <w:rPr>
          <w:i/>
        </w:rPr>
        <w:t>Replication experimental design</w:t>
      </w:r>
    </w:p>
    <w:tbl>
      <w:tblPr>
        <w:tblW w:w="10915" w:type="dxa"/>
        <w:jc w:val="center"/>
        <w:tblBorders>
          <w:top w:val="single" w:sz="12" w:space="0" w:color="auto"/>
          <w:bottom w:val="single" w:sz="12" w:space="0" w:color="auto"/>
          <w:insideH w:val="single" w:sz="4" w:space="0" w:color="auto"/>
        </w:tblBorders>
        <w:tblLayout w:type="fixed"/>
        <w:tblLook w:val="0400" w:firstRow="0" w:lastRow="0" w:firstColumn="0" w:lastColumn="0" w:noHBand="0" w:noVBand="1"/>
      </w:tblPr>
      <w:tblGrid>
        <w:gridCol w:w="2880"/>
        <w:gridCol w:w="2535"/>
        <w:gridCol w:w="2535"/>
        <w:gridCol w:w="2965"/>
      </w:tblGrid>
      <w:tr w:rsidR="00E33044" w:rsidRPr="00EF7F10" w14:paraId="1F525BC3" w14:textId="77777777" w:rsidTr="009378A5">
        <w:trPr>
          <w:jc w:val="center"/>
        </w:trPr>
        <w:tc>
          <w:tcPr>
            <w:tcW w:w="2880" w:type="dxa"/>
          </w:tcPr>
          <w:p w14:paraId="7EFD38AA" w14:textId="66812816" w:rsidR="00E33044" w:rsidRPr="00EF7F10" w:rsidRDefault="00E33044" w:rsidP="00E33044">
            <w:pPr>
              <w:rPr>
                <w:bCs/>
              </w:rPr>
            </w:pPr>
            <w:r w:rsidRPr="00EF7F10">
              <w:rPr>
                <w:bCs/>
              </w:rPr>
              <w:t xml:space="preserve">IV1: Public exposure </w:t>
            </w:r>
            <w:r w:rsidR="00934E7A" w:rsidRPr="00EF7F10">
              <w:rPr>
                <w:bCs/>
              </w:rPr>
              <w:br/>
            </w:r>
            <w:r w:rsidRPr="00EF7F10">
              <w:rPr>
                <w:bCs/>
              </w:rPr>
              <w:t>(</w:t>
            </w:r>
            <w:r w:rsidR="00934E7A" w:rsidRPr="00EF7F10">
              <w:rPr>
                <w:bCs/>
              </w:rPr>
              <w:t xml:space="preserve">3 </w:t>
            </w:r>
            <w:r w:rsidRPr="00EF7F10">
              <w:rPr>
                <w:bCs/>
              </w:rPr>
              <w:t>between)</w:t>
            </w:r>
          </w:p>
          <w:p w14:paraId="63BEA983" w14:textId="77777777" w:rsidR="00E33044" w:rsidRPr="00EF7F10" w:rsidRDefault="00E33044" w:rsidP="00E33044">
            <w:pPr>
              <w:rPr>
                <w:bCs/>
              </w:rPr>
            </w:pPr>
            <w:r w:rsidRPr="00EF7F10">
              <w:rPr>
                <w:bCs/>
              </w:rPr>
              <w:t xml:space="preserve">IV2: Moral belief </w:t>
            </w:r>
            <w:r w:rsidR="00934E7A" w:rsidRPr="00EF7F10">
              <w:rPr>
                <w:bCs/>
              </w:rPr>
              <w:br/>
            </w:r>
            <w:r w:rsidRPr="00EF7F10">
              <w:rPr>
                <w:bCs/>
              </w:rPr>
              <w:t>(</w:t>
            </w:r>
            <w:r w:rsidR="00934E7A" w:rsidRPr="00EF7F10">
              <w:rPr>
                <w:bCs/>
              </w:rPr>
              <w:t xml:space="preserve">2 </w:t>
            </w:r>
            <w:r w:rsidRPr="00EF7F10">
              <w:rPr>
                <w:bCs/>
              </w:rPr>
              <w:t>between)</w:t>
            </w:r>
          </w:p>
          <w:p w14:paraId="5373DF12" w14:textId="45A871B5" w:rsidR="00CD7A11" w:rsidRPr="00EF7F10" w:rsidRDefault="00CD7A11" w:rsidP="0047731D">
            <w:pPr>
              <w:rPr>
                <w:b/>
                <w:u w:val="single"/>
              </w:rPr>
            </w:pPr>
            <w:r w:rsidRPr="00EF7F10">
              <w:rPr>
                <w:bCs/>
              </w:rPr>
              <w:t>IV3: Scenario</w:t>
            </w:r>
            <w:r w:rsidR="0047731D" w:rsidRPr="00EF7F10">
              <w:rPr>
                <w:bCs/>
              </w:rPr>
              <w:t>s</w:t>
            </w:r>
            <w:r w:rsidRPr="00EF7F10">
              <w:rPr>
                <w:bCs/>
              </w:rPr>
              <w:t xml:space="preserve"> (</w:t>
            </w:r>
            <w:r w:rsidR="0047731D" w:rsidRPr="00EF7F10">
              <w:rPr>
                <w:bCs/>
              </w:rPr>
              <w:t>1) cheating on a lab report, (2) stealing, and (3) disobeying parents</w:t>
            </w:r>
          </w:p>
        </w:tc>
        <w:tc>
          <w:tcPr>
            <w:tcW w:w="2535" w:type="dxa"/>
          </w:tcPr>
          <w:p w14:paraId="347927A1" w14:textId="731444F8" w:rsidR="00E33044" w:rsidRPr="00EF7F10" w:rsidRDefault="00E33044" w:rsidP="00E33044">
            <w:r w:rsidRPr="00EF7F10">
              <w:rPr>
                <w:bCs/>
              </w:rPr>
              <w:t xml:space="preserve">IV1: </w:t>
            </w:r>
            <w:r w:rsidR="00CB7AD0" w:rsidRPr="00EF7F10">
              <w:rPr>
                <w:b/>
                <w:bCs/>
                <w:u w:val="single"/>
              </w:rPr>
              <w:t>P</w:t>
            </w:r>
            <w:r w:rsidRPr="00EF7F10">
              <w:rPr>
                <w:b/>
                <w:bCs/>
                <w:u w:val="single"/>
              </w:rPr>
              <w:t>rivate condition</w:t>
            </w:r>
          </w:p>
          <w:p w14:paraId="26F22CAC" w14:textId="77305827" w:rsidR="00E33044" w:rsidRPr="00EF7F10" w:rsidRDefault="00E33044" w:rsidP="00E33044">
            <w:r w:rsidRPr="00EF7F10">
              <w:br/>
            </w:r>
            <w:r w:rsidR="00CD7A11" w:rsidRPr="00EF7F10">
              <w:t xml:space="preserve">E.g., </w:t>
            </w:r>
            <w:r w:rsidRPr="00EF7F10">
              <w:t xml:space="preserve">Jody </w:t>
            </w:r>
            <w:r w:rsidR="00CD7A11" w:rsidRPr="00EF7F10">
              <w:t xml:space="preserve">took </w:t>
            </w:r>
            <w:r w:rsidRPr="00EF7F10">
              <w:t>some candy without anyone noticing</w:t>
            </w:r>
          </w:p>
        </w:tc>
        <w:tc>
          <w:tcPr>
            <w:tcW w:w="2535" w:type="dxa"/>
          </w:tcPr>
          <w:p w14:paraId="6423691C" w14:textId="7C2955AA" w:rsidR="00E33044" w:rsidRPr="00EF7F10" w:rsidRDefault="00E33044" w:rsidP="00E33044">
            <w:r w:rsidRPr="00EF7F10">
              <w:rPr>
                <w:bCs/>
              </w:rPr>
              <w:t xml:space="preserve">IV1: </w:t>
            </w:r>
            <w:r w:rsidR="00CB7AD0" w:rsidRPr="00EF7F10">
              <w:rPr>
                <w:b/>
                <w:u w:val="single"/>
              </w:rPr>
              <w:t>I</w:t>
            </w:r>
            <w:r w:rsidRPr="00EF7F10">
              <w:rPr>
                <w:b/>
                <w:u w:val="single"/>
              </w:rPr>
              <w:t>mplicit public exposure</w:t>
            </w:r>
            <w:r w:rsidRPr="00EF7F10">
              <w:rPr>
                <w:b/>
                <w:bCs/>
                <w:u w:val="single"/>
              </w:rPr>
              <w:t xml:space="preserve"> condition</w:t>
            </w:r>
          </w:p>
          <w:p w14:paraId="3D844A1D" w14:textId="24E1DD15" w:rsidR="00E33044" w:rsidRPr="00EF7F10" w:rsidRDefault="00CD7A11" w:rsidP="00E33044">
            <w:r w:rsidRPr="00EF7F10">
              <w:t xml:space="preserve">E.g., </w:t>
            </w:r>
            <w:r w:rsidR="00E33044" w:rsidRPr="00EF7F10">
              <w:t>Jody has hidden the M&amp;Ms and is sure that nobody has seen her take the candy, she sees her boss from a distance</w:t>
            </w:r>
          </w:p>
        </w:tc>
        <w:tc>
          <w:tcPr>
            <w:tcW w:w="2965" w:type="dxa"/>
          </w:tcPr>
          <w:p w14:paraId="292FD09A" w14:textId="162605D8" w:rsidR="00E33044" w:rsidRPr="00EF7F10" w:rsidRDefault="00E33044" w:rsidP="00E33044">
            <w:r w:rsidRPr="00EF7F10">
              <w:rPr>
                <w:bCs/>
              </w:rPr>
              <w:t xml:space="preserve">IV1: </w:t>
            </w:r>
            <w:r w:rsidR="00CB7AD0" w:rsidRPr="00EF7F10">
              <w:rPr>
                <w:b/>
                <w:u w:val="single"/>
              </w:rPr>
              <w:t>E</w:t>
            </w:r>
            <w:r w:rsidRPr="00EF7F10">
              <w:rPr>
                <w:b/>
                <w:u w:val="single"/>
              </w:rPr>
              <w:t>xplicit public exposure</w:t>
            </w:r>
            <w:r w:rsidRPr="00EF7F10">
              <w:rPr>
                <w:b/>
                <w:bCs/>
                <w:u w:val="single"/>
              </w:rPr>
              <w:t xml:space="preserve"> condition</w:t>
            </w:r>
          </w:p>
          <w:p w14:paraId="2A627C96" w14:textId="1CC71EB9" w:rsidR="00E33044" w:rsidRPr="00EF7F10" w:rsidRDefault="00E33044" w:rsidP="00E33044">
            <w:r w:rsidRPr="00EF7F10">
              <w:t>Jody realizes that her boss had been watching her as she took the candy</w:t>
            </w:r>
          </w:p>
        </w:tc>
      </w:tr>
      <w:tr w:rsidR="00E33044" w:rsidRPr="00EF7F10" w14:paraId="37657C12" w14:textId="77777777" w:rsidTr="009378A5">
        <w:trPr>
          <w:trHeight w:val="4488"/>
          <w:jc w:val="center"/>
        </w:trPr>
        <w:tc>
          <w:tcPr>
            <w:tcW w:w="2880" w:type="dxa"/>
          </w:tcPr>
          <w:p w14:paraId="0044B549" w14:textId="1C20D279" w:rsidR="00E33044" w:rsidRPr="00EF7F10" w:rsidRDefault="00E33044" w:rsidP="009C20C2">
            <w:pPr>
              <w:ind w:right="223"/>
              <w:rPr>
                <w:b/>
                <w:u w:val="single"/>
              </w:rPr>
            </w:pPr>
            <w:r w:rsidRPr="00EF7F10">
              <w:rPr>
                <w:bCs/>
              </w:rPr>
              <w:t>IV2:</w:t>
            </w:r>
            <w:r w:rsidRPr="00EF7F10">
              <w:rPr>
                <w:b/>
                <w:u w:val="single"/>
              </w:rPr>
              <w:t xml:space="preserve"> </w:t>
            </w:r>
            <w:r w:rsidR="00BB7687" w:rsidRPr="00EF7F10">
              <w:rPr>
                <w:b/>
                <w:u w:val="single"/>
              </w:rPr>
              <w:br/>
            </w:r>
            <w:r w:rsidRPr="00EF7F10">
              <w:rPr>
                <w:b/>
                <w:u w:val="single"/>
              </w:rPr>
              <w:t>Low moral belie</w:t>
            </w:r>
            <w:r w:rsidR="004D404B" w:rsidRPr="00EF7F10">
              <w:rPr>
                <w:b/>
                <w:u w:val="single"/>
              </w:rPr>
              <w:t xml:space="preserve">f </w:t>
            </w:r>
            <w:r w:rsidR="0002698A" w:rsidRPr="00EF7F10">
              <w:rPr>
                <w:b/>
                <w:i/>
                <w:iCs/>
                <w:u w:val="single"/>
              </w:rPr>
              <w:t>(</w:t>
            </w:r>
            <w:r w:rsidRPr="00EF7F10">
              <w:rPr>
                <w:b/>
                <w:bCs/>
                <w:u w:val="single"/>
              </w:rPr>
              <w:t>incompetence)</w:t>
            </w:r>
          </w:p>
          <w:p w14:paraId="66EB68E4" w14:textId="6A6C2183" w:rsidR="00E33044" w:rsidRPr="00EF7F10" w:rsidRDefault="00F67493" w:rsidP="009C20C2">
            <w:pPr>
              <w:ind w:right="223"/>
            </w:pPr>
            <w:r w:rsidRPr="00EF7F10">
              <w:t xml:space="preserve">E.g., </w:t>
            </w:r>
            <w:r w:rsidR="00E33044" w:rsidRPr="00EF7F10">
              <w:t>Jody</w:t>
            </w:r>
            <w:r w:rsidR="00E33044" w:rsidRPr="00EF7F10">
              <w:rPr>
                <w:b/>
              </w:rPr>
              <w:t xml:space="preserve"> </w:t>
            </w:r>
            <w:r w:rsidR="00E33044" w:rsidRPr="00EF7F10">
              <w:t xml:space="preserve">sees herself as </w:t>
            </w:r>
            <w:proofErr w:type="gramStart"/>
            <w:r w:rsidR="00E33044" w:rsidRPr="00EF7F10">
              <w:t>a fairly honest</w:t>
            </w:r>
            <w:proofErr w:type="gramEnd"/>
            <w:r w:rsidR="00E33044" w:rsidRPr="00EF7F10">
              <w:t xml:space="preserve"> person, but she does not see anything wrong with taking a little candy now and then</w:t>
            </w:r>
          </w:p>
        </w:tc>
        <w:tc>
          <w:tcPr>
            <w:tcW w:w="8035" w:type="dxa"/>
            <w:gridSpan w:val="3"/>
            <w:vMerge w:val="restart"/>
          </w:tcPr>
          <w:p w14:paraId="75D76200" w14:textId="29B6C5F6" w:rsidR="0065025D" w:rsidRPr="00EF7F10" w:rsidRDefault="0065025D" w:rsidP="0065025D">
            <w:pPr>
              <w:spacing w:after="0"/>
              <w:rPr>
                <w:bCs/>
              </w:rPr>
            </w:pPr>
            <w:r w:rsidRPr="00EF7F10">
              <w:rPr>
                <w:bCs/>
                <w:u w:val="single"/>
              </w:rPr>
              <w:t>Manipulation checks</w:t>
            </w:r>
            <w:r w:rsidRPr="00EF7F10">
              <w:rPr>
                <w:bCs/>
              </w:rPr>
              <w:t>:</w:t>
            </w:r>
          </w:p>
          <w:p w14:paraId="5191B426" w14:textId="77777777" w:rsidR="0065025D" w:rsidRPr="00EF7F10" w:rsidRDefault="0065025D" w:rsidP="0065025D">
            <w:pPr>
              <w:pStyle w:val="ListParagraph"/>
              <w:numPr>
                <w:ilvl w:val="0"/>
                <w:numId w:val="14"/>
              </w:numPr>
              <w:spacing w:after="0"/>
              <w:rPr>
                <w:bCs/>
              </w:rPr>
            </w:pPr>
            <w:r w:rsidRPr="00EF7F10">
              <w:rPr>
                <w:bCs/>
              </w:rPr>
              <w:t>Public Exposure: Judged by others</w:t>
            </w:r>
          </w:p>
          <w:p w14:paraId="065FC377" w14:textId="166C3DF6" w:rsidR="0065025D" w:rsidRPr="00EF7F10" w:rsidRDefault="0065025D" w:rsidP="0065025D">
            <w:pPr>
              <w:pStyle w:val="ListParagraph"/>
              <w:numPr>
                <w:ilvl w:val="0"/>
                <w:numId w:val="14"/>
              </w:numPr>
              <w:spacing w:after="0"/>
              <w:rPr>
                <w:bCs/>
              </w:rPr>
            </w:pPr>
            <w:r w:rsidRPr="00EF7F10">
              <w:rPr>
                <w:bCs/>
              </w:rPr>
              <w:t>Moral Belief: Violate a personal value</w:t>
            </w:r>
          </w:p>
          <w:p w14:paraId="2E1DB9DC" w14:textId="77777777" w:rsidR="0065025D" w:rsidRPr="00EF7F10" w:rsidRDefault="0065025D" w:rsidP="0065025D">
            <w:pPr>
              <w:spacing w:after="0"/>
              <w:rPr>
                <w:bCs/>
              </w:rPr>
            </w:pPr>
          </w:p>
          <w:p w14:paraId="0A0768B5" w14:textId="619DBD47" w:rsidR="00BB7687" w:rsidRPr="00EF7F10" w:rsidRDefault="00BB7687" w:rsidP="0065025D">
            <w:pPr>
              <w:spacing w:after="0"/>
              <w:rPr>
                <w:bCs/>
              </w:rPr>
            </w:pPr>
            <w:r w:rsidRPr="00EF7F10">
              <w:rPr>
                <w:bCs/>
                <w:u w:val="single"/>
              </w:rPr>
              <w:t>Dependent variables</w:t>
            </w:r>
            <w:r w:rsidRPr="00EF7F10">
              <w:rPr>
                <w:bCs/>
              </w:rPr>
              <w:t>:</w:t>
            </w:r>
            <w:r w:rsidR="008B6CAC" w:rsidRPr="00EF7F10">
              <w:rPr>
                <w:bCs/>
              </w:rPr>
              <w:t xml:space="preserve"> </w:t>
            </w:r>
            <w:r w:rsidR="008B6CAC" w:rsidRPr="00EF7F10">
              <w:rPr>
                <w:bCs/>
              </w:rPr>
              <w:br/>
              <w:t>0 (</w:t>
            </w:r>
            <w:r w:rsidR="008B6CAC" w:rsidRPr="00EF7F10">
              <w:rPr>
                <w:bCs/>
                <w:i/>
                <w:iCs/>
              </w:rPr>
              <w:t xml:space="preserve">Not at all </w:t>
            </w:r>
            <w:proofErr w:type="gramStart"/>
            <w:r w:rsidR="008B6CAC" w:rsidRPr="00EF7F10">
              <w:rPr>
                <w:bCs/>
                <w:i/>
                <w:iCs/>
              </w:rPr>
              <w:t>characteristic</w:t>
            </w:r>
            <w:proofErr w:type="gramEnd"/>
            <w:r w:rsidR="008B6CAC" w:rsidRPr="00EF7F10">
              <w:rPr>
                <w:bCs/>
              </w:rPr>
              <w:t>) to 9 (</w:t>
            </w:r>
            <w:r w:rsidR="008B6CAC" w:rsidRPr="00EF7F10">
              <w:rPr>
                <w:bCs/>
                <w:i/>
                <w:iCs/>
              </w:rPr>
              <w:t>Extremely characteristic</w:t>
            </w:r>
            <w:r w:rsidR="008B6CAC" w:rsidRPr="00EF7F10">
              <w:rPr>
                <w:bCs/>
              </w:rPr>
              <w:t>)</w:t>
            </w:r>
          </w:p>
          <w:p w14:paraId="7B7334B7" w14:textId="77777777" w:rsidR="0065025D" w:rsidRPr="00EF7F10" w:rsidRDefault="0065025D" w:rsidP="0065025D">
            <w:pPr>
              <w:spacing w:after="0"/>
              <w:rPr>
                <w:bCs/>
              </w:rPr>
            </w:pPr>
          </w:p>
          <w:p w14:paraId="1F829E5F" w14:textId="1CB5EB0F" w:rsidR="00E33044" w:rsidRPr="00EF7F10" w:rsidRDefault="004E02A2" w:rsidP="0065025D">
            <w:pPr>
              <w:spacing w:after="0"/>
              <w:rPr>
                <w:b/>
                <w:sz w:val="22"/>
                <w:szCs w:val="22"/>
                <w:u w:val="single"/>
              </w:rPr>
            </w:pPr>
            <w:r w:rsidRPr="00EF7F10">
              <w:rPr>
                <w:b/>
                <w:sz w:val="22"/>
                <w:szCs w:val="22"/>
                <w:u w:val="single"/>
              </w:rPr>
              <w:t>S</w:t>
            </w:r>
            <w:r w:rsidR="00E33044" w:rsidRPr="00EF7F10">
              <w:rPr>
                <w:b/>
                <w:sz w:val="22"/>
                <w:szCs w:val="22"/>
                <w:u w:val="single"/>
              </w:rPr>
              <w:t>hame</w:t>
            </w:r>
          </w:p>
          <w:p w14:paraId="710265F2" w14:textId="0089EB96" w:rsidR="00E33044" w:rsidRPr="00EF7F10" w:rsidRDefault="00E33044" w:rsidP="0065025D">
            <w:pPr>
              <w:spacing w:after="0"/>
              <w:rPr>
                <w:i/>
                <w:sz w:val="22"/>
                <w:szCs w:val="22"/>
              </w:rPr>
            </w:pPr>
            <w:r w:rsidRPr="00EF7F10">
              <w:rPr>
                <w:i/>
                <w:sz w:val="22"/>
                <w:szCs w:val="22"/>
              </w:rPr>
              <w:t>Explicit measure of shame</w:t>
            </w:r>
          </w:p>
          <w:p w14:paraId="34292A71" w14:textId="7DE856B4" w:rsidR="00980C95" w:rsidRPr="00EF7F10" w:rsidRDefault="00E33044" w:rsidP="0065025D">
            <w:pPr>
              <w:spacing w:after="0"/>
              <w:rPr>
                <w:i/>
                <w:sz w:val="22"/>
                <w:szCs w:val="22"/>
              </w:rPr>
            </w:pPr>
            <w:r w:rsidRPr="00EF7F10">
              <w:rPr>
                <w:i/>
                <w:sz w:val="22"/>
                <w:szCs w:val="22"/>
              </w:rPr>
              <w:t xml:space="preserve">Shame-related </w:t>
            </w:r>
            <w:r w:rsidR="009C20C2" w:rsidRPr="00EF7F10">
              <w:rPr>
                <w:i/>
                <w:sz w:val="22"/>
                <w:szCs w:val="22"/>
              </w:rPr>
              <w:t xml:space="preserve">implicit </w:t>
            </w:r>
            <w:r w:rsidRPr="00EF7F10">
              <w:rPr>
                <w:i/>
                <w:sz w:val="22"/>
                <w:szCs w:val="22"/>
              </w:rPr>
              <w:t xml:space="preserve">measures: </w:t>
            </w:r>
          </w:p>
          <w:p w14:paraId="7FA53015" w14:textId="25A132DE" w:rsidR="00DF2823" w:rsidRPr="00EF7F10" w:rsidRDefault="00EB044E" w:rsidP="0065025D">
            <w:pPr>
              <w:pStyle w:val="ListParagraph"/>
              <w:numPr>
                <w:ilvl w:val="0"/>
                <w:numId w:val="13"/>
              </w:numPr>
              <w:spacing w:after="0"/>
              <w:rPr>
                <w:sz w:val="22"/>
                <w:szCs w:val="22"/>
              </w:rPr>
            </w:pPr>
            <w:r w:rsidRPr="00EF7F10">
              <w:rPr>
                <w:sz w:val="22"/>
                <w:szCs w:val="22"/>
              </w:rPr>
              <w:t>Body change: Racing heart; sweaty and perspiring; shaken; loss of composure; a trembling and shaking feeling; flustered</w:t>
            </w:r>
          </w:p>
          <w:p w14:paraId="1958E50D" w14:textId="77777777" w:rsidR="00980C95" w:rsidRPr="00EF7F10" w:rsidRDefault="00EB044E" w:rsidP="0065025D">
            <w:pPr>
              <w:pStyle w:val="ListParagraph"/>
              <w:numPr>
                <w:ilvl w:val="0"/>
                <w:numId w:val="13"/>
              </w:numPr>
              <w:spacing w:after="0"/>
              <w:rPr>
                <w:sz w:val="22"/>
                <w:szCs w:val="22"/>
                <w:rtl/>
              </w:rPr>
            </w:pPr>
            <w:r w:rsidRPr="00EF7F10">
              <w:rPr>
                <w:sz w:val="22"/>
                <w:szCs w:val="22"/>
              </w:rPr>
              <w:t xml:space="preserve">Desire to escape: </w:t>
            </w:r>
            <w:r w:rsidR="002A49C0" w:rsidRPr="00EF7F10">
              <w:rPr>
                <w:sz w:val="22"/>
                <w:szCs w:val="22"/>
              </w:rPr>
              <w:t>D</w:t>
            </w:r>
            <w:r w:rsidRPr="00EF7F10">
              <w:rPr>
                <w:sz w:val="22"/>
                <w:szCs w:val="22"/>
              </w:rPr>
              <w:t xml:space="preserve">esire to disappear; </w:t>
            </w:r>
            <w:r w:rsidR="002A49C0" w:rsidRPr="00EF7F10">
              <w:rPr>
                <w:sz w:val="22"/>
                <w:szCs w:val="22"/>
              </w:rPr>
              <w:t>D</w:t>
            </w:r>
            <w:r w:rsidRPr="00EF7F10">
              <w:rPr>
                <w:sz w:val="22"/>
                <w:szCs w:val="22"/>
              </w:rPr>
              <w:t xml:space="preserve">esire to hide; </w:t>
            </w:r>
            <w:r w:rsidR="002A49C0" w:rsidRPr="00EF7F10">
              <w:rPr>
                <w:sz w:val="22"/>
                <w:szCs w:val="22"/>
              </w:rPr>
              <w:t>D</w:t>
            </w:r>
            <w:r w:rsidRPr="00EF7F10">
              <w:rPr>
                <w:sz w:val="22"/>
                <w:szCs w:val="22"/>
              </w:rPr>
              <w:t xml:space="preserve">esire to be alone; </w:t>
            </w:r>
            <w:r w:rsidR="002A49C0" w:rsidRPr="00EF7F10">
              <w:rPr>
                <w:sz w:val="22"/>
                <w:szCs w:val="22"/>
              </w:rPr>
              <w:t>D</w:t>
            </w:r>
            <w:r w:rsidRPr="00EF7F10">
              <w:rPr>
                <w:sz w:val="22"/>
                <w:szCs w:val="22"/>
              </w:rPr>
              <w:t>esire to escape public exposure</w:t>
            </w:r>
          </w:p>
          <w:p w14:paraId="1A117FCB" w14:textId="77777777" w:rsidR="00980C95" w:rsidRPr="00EF7F10" w:rsidRDefault="00EB044E" w:rsidP="0065025D">
            <w:pPr>
              <w:pStyle w:val="ListParagraph"/>
              <w:numPr>
                <w:ilvl w:val="0"/>
                <w:numId w:val="13"/>
              </w:numPr>
              <w:spacing w:after="0"/>
              <w:rPr>
                <w:sz w:val="22"/>
                <w:szCs w:val="22"/>
                <w:rtl/>
              </w:rPr>
            </w:pPr>
            <w:r w:rsidRPr="00EF7F10">
              <w:rPr>
                <w:sz w:val="22"/>
                <w:szCs w:val="22"/>
              </w:rPr>
              <w:t>Embarrassed</w:t>
            </w:r>
          </w:p>
          <w:p w14:paraId="0551B774" w14:textId="77777777" w:rsidR="00980C95" w:rsidRPr="00EF7F10" w:rsidRDefault="00EB044E" w:rsidP="0065025D">
            <w:pPr>
              <w:pStyle w:val="ListParagraph"/>
              <w:numPr>
                <w:ilvl w:val="0"/>
                <w:numId w:val="13"/>
              </w:numPr>
              <w:spacing w:after="0"/>
              <w:rPr>
                <w:sz w:val="22"/>
                <w:szCs w:val="22"/>
                <w:rtl/>
              </w:rPr>
            </w:pPr>
            <w:r w:rsidRPr="00EF7F10">
              <w:rPr>
                <w:sz w:val="22"/>
                <w:szCs w:val="22"/>
              </w:rPr>
              <w:t>Humiliated</w:t>
            </w:r>
          </w:p>
          <w:p w14:paraId="51B6A0A6" w14:textId="77777777" w:rsidR="00980C95" w:rsidRPr="00EF7F10" w:rsidRDefault="00EB044E" w:rsidP="0065025D">
            <w:pPr>
              <w:pStyle w:val="ListParagraph"/>
              <w:numPr>
                <w:ilvl w:val="0"/>
                <w:numId w:val="13"/>
              </w:numPr>
              <w:spacing w:after="0"/>
              <w:rPr>
                <w:sz w:val="22"/>
                <w:szCs w:val="22"/>
              </w:rPr>
            </w:pPr>
            <w:r w:rsidRPr="00EF7F10">
              <w:rPr>
                <w:sz w:val="22"/>
                <w:szCs w:val="22"/>
              </w:rPr>
              <w:t>Inferior self: learned something unflattering about him/herself; defective; others seemed superior; self-respect decreased; feeling worthless; inferior to others</w:t>
            </w:r>
          </w:p>
          <w:p w14:paraId="42816679" w14:textId="2403822C" w:rsidR="00980C95" w:rsidRPr="00EF7F10" w:rsidRDefault="00EB044E" w:rsidP="0065025D">
            <w:pPr>
              <w:pStyle w:val="ListParagraph"/>
              <w:numPr>
                <w:ilvl w:val="0"/>
                <w:numId w:val="13"/>
              </w:numPr>
              <w:spacing w:after="0"/>
              <w:rPr>
                <w:sz w:val="22"/>
                <w:szCs w:val="22"/>
              </w:rPr>
            </w:pPr>
            <w:r w:rsidRPr="00EF7F10">
              <w:rPr>
                <w:sz w:val="22"/>
                <w:szCs w:val="22"/>
              </w:rPr>
              <w:t xml:space="preserve">Anger to </w:t>
            </w:r>
            <w:r w:rsidR="00432EB2" w:rsidRPr="00EF7F10">
              <w:rPr>
                <w:sz w:val="22"/>
                <w:szCs w:val="22"/>
              </w:rPr>
              <w:t>others</w:t>
            </w:r>
            <w:r w:rsidRPr="00EF7F10">
              <w:rPr>
                <w:sz w:val="22"/>
                <w:szCs w:val="22"/>
              </w:rPr>
              <w:t>: a desire to lash out in anger; resentful, angry at others; vengeful; blaming others; helpless anger</w:t>
            </w:r>
          </w:p>
          <w:p w14:paraId="3C0EE8BC" w14:textId="27BEE2F7" w:rsidR="00E33044" w:rsidRPr="00EF7F10" w:rsidRDefault="00EB044E" w:rsidP="0065025D">
            <w:pPr>
              <w:pStyle w:val="ListParagraph"/>
              <w:numPr>
                <w:ilvl w:val="0"/>
                <w:numId w:val="13"/>
              </w:numPr>
              <w:spacing w:after="0"/>
              <w:rPr>
                <w:sz w:val="22"/>
                <w:szCs w:val="22"/>
              </w:rPr>
            </w:pPr>
            <w:r w:rsidRPr="00EF7F10">
              <w:rPr>
                <w:sz w:val="22"/>
                <w:szCs w:val="22"/>
              </w:rPr>
              <w:t xml:space="preserve">Anger to </w:t>
            </w:r>
            <w:r w:rsidR="00432EB2" w:rsidRPr="00EF7F10">
              <w:rPr>
                <w:sz w:val="22"/>
                <w:szCs w:val="22"/>
              </w:rPr>
              <w:t>self</w:t>
            </w:r>
            <w:r w:rsidR="00164FA9" w:rsidRPr="00EF7F10">
              <w:rPr>
                <w:sz w:val="22"/>
                <w:szCs w:val="22"/>
              </w:rPr>
              <w:t>:</w:t>
            </w:r>
            <w:r w:rsidR="002A49C0" w:rsidRPr="00EF7F10">
              <w:rPr>
                <w:sz w:val="22"/>
                <w:szCs w:val="22"/>
              </w:rPr>
              <w:t xml:space="preserve"> </w:t>
            </w:r>
            <w:r w:rsidRPr="00EF7F10">
              <w:rPr>
                <w:sz w:val="22"/>
                <w:szCs w:val="22"/>
              </w:rPr>
              <w:t>anger at him/herself; blame for what happened; disgusted with him/herself</w:t>
            </w:r>
          </w:p>
          <w:p w14:paraId="5DD83EA3" w14:textId="77777777" w:rsidR="00980C95" w:rsidRPr="00EF7F10" w:rsidRDefault="00980C95" w:rsidP="0065025D">
            <w:pPr>
              <w:spacing w:after="0"/>
              <w:rPr>
                <w:sz w:val="22"/>
                <w:szCs w:val="22"/>
              </w:rPr>
            </w:pPr>
          </w:p>
          <w:p w14:paraId="179B71B1" w14:textId="759E302F" w:rsidR="00E33044" w:rsidRPr="00EF7F10" w:rsidRDefault="00CB7AD0" w:rsidP="0065025D">
            <w:pPr>
              <w:spacing w:after="0"/>
              <w:rPr>
                <w:sz w:val="22"/>
                <w:szCs w:val="22"/>
              </w:rPr>
            </w:pPr>
            <w:r w:rsidRPr="00EF7F10">
              <w:rPr>
                <w:b/>
                <w:sz w:val="22"/>
                <w:szCs w:val="22"/>
                <w:u w:val="single"/>
              </w:rPr>
              <w:t>G</w:t>
            </w:r>
            <w:r w:rsidR="00E33044" w:rsidRPr="00EF7F10">
              <w:rPr>
                <w:b/>
                <w:sz w:val="22"/>
                <w:szCs w:val="22"/>
                <w:u w:val="single"/>
              </w:rPr>
              <w:t>uilt</w:t>
            </w:r>
          </w:p>
          <w:p w14:paraId="416543A1" w14:textId="77777777" w:rsidR="00E33044" w:rsidRPr="00EF7F10" w:rsidRDefault="00E33044" w:rsidP="0065025D">
            <w:pPr>
              <w:spacing w:after="0"/>
              <w:rPr>
                <w:i/>
                <w:sz w:val="22"/>
                <w:szCs w:val="22"/>
              </w:rPr>
            </w:pPr>
            <w:r w:rsidRPr="00EF7F10">
              <w:rPr>
                <w:i/>
                <w:sz w:val="22"/>
                <w:szCs w:val="22"/>
              </w:rPr>
              <w:t>Explicit measure of guilt:</w:t>
            </w:r>
          </w:p>
          <w:p w14:paraId="5D17A218" w14:textId="0CEBE487" w:rsidR="00980C95" w:rsidRPr="00EF7F10" w:rsidRDefault="00E33044" w:rsidP="009C20C2">
            <w:pPr>
              <w:spacing w:after="0"/>
              <w:rPr>
                <w:i/>
                <w:sz w:val="22"/>
                <w:szCs w:val="22"/>
              </w:rPr>
            </w:pPr>
            <w:r w:rsidRPr="00EF7F10">
              <w:rPr>
                <w:i/>
                <w:sz w:val="22"/>
                <w:szCs w:val="22"/>
              </w:rPr>
              <w:t xml:space="preserve">Guilt-related </w:t>
            </w:r>
            <w:r w:rsidR="009C20C2" w:rsidRPr="00EF7F10">
              <w:rPr>
                <w:i/>
                <w:sz w:val="22"/>
                <w:szCs w:val="22"/>
              </w:rPr>
              <w:t xml:space="preserve">implicit </w:t>
            </w:r>
            <w:r w:rsidRPr="00EF7F10">
              <w:rPr>
                <w:i/>
                <w:sz w:val="22"/>
                <w:szCs w:val="22"/>
              </w:rPr>
              <w:t>measures:</w:t>
            </w:r>
            <w:r w:rsidR="00CB7AD0" w:rsidRPr="00EF7F10">
              <w:rPr>
                <w:i/>
                <w:sz w:val="22"/>
                <w:szCs w:val="22"/>
              </w:rPr>
              <w:t xml:space="preserve"> </w:t>
            </w:r>
          </w:p>
          <w:p w14:paraId="30D53EE0" w14:textId="1171FD85" w:rsidR="00DF2823" w:rsidRPr="00EF7F10" w:rsidRDefault="002A49C0" w:rsidP="0065025D">
            <w:pPr>
              <w:pStyle w:val="ListParagraph"/>
              <w:numPr>
                <w:ilvl w:val="0"/>
                <w:numId w:val="12"/>
              </w:numPr>
              <w:spacing w:after="0"/>
              <w:rPr>
                <w:sz w:val="22"/>
                <w:szCs w:val="22"/>
              </w:rPr>
            </w:pPr>
            <w:r w:rsidRPr="00EF7F10">
              <w:rPr>
                <w:sz w:val="22"/>
                <w:szCs w:val="22"/>
              </w:rPr>
              <w:t>Guilty conscience: Inwardly troubled; guilty conscience; a troubled conscience</w:t>
            </w:r>
          </w:p>
          <w:p w14:paraId="421B5FE5" w14:textId="77777777" w:rsidR="00DF2823" w:rsidRPr="00EF7F10" w:rsidRDefault="002A49C0" w:rsidP="0065025D">
            <w:pPr>
              <w:pStyle w:val="ListParagraph"/>
              <w:numPr>
                <w:ilvl w:val="0"/>
                <w:numId w:val="12"/>
              </w:numPr>
              <w:spacing w:after="0"/>
              <w:rPr>
                <w:sz w:val="22"/>
                <w:szCs w:val="22"/>
              </w:rPr>
            </w:pPr>
            <w:r w:rsidRPr="00EF7F10">
              <w:rPr>
                <w:sz w:val="22"/>
                <w:szCs w:val="22"/>
              </w:rPr>
              <w:t>Not real self: The action did not reflect the ‘real self’</w:t>
            </w:r>
          </w:p>
          <w:p w14:paraId="0A91AF52" w14:textId="77777777" w:rsidR="00DF2823" w:rsidRPr="00EF7F10" w:rsidRDefault="002A49C0" w:rsidP="0065025D">
            <w:pPr>
              <w:pStyle w:val="ListParagraph"/>
              <w:numPr>
                <w:ilvl w:val="0"/>
                <w:numId w:val="12"/>
              </w:numPr>
              <w:spacing w:after="0"/>
              <w:rPr>
                <w:sz w:val="22"/>
                <w:szCs w:val="22"/>
              </w:rPr>
            </w:pPr>
            <w:r w:rsidRPr="00EF7F10">
              <w:rPr>
                <w:sz w:val="22"/>
                <w:szCs w:val="22"/>
              </w:rPr>
              <w:t>Hurt other</w:t>
            </w:r>
            <w:r w:rsidR="008B6CAC" w:rsidRPr="00EF7F10">
              <w:rPr>
                <w:sz w:val="22"/>
                <w:szCs w:val="22"/>
              </w:rPr>
              <w:t xml:space="preserve">: </w:t>
            </w:r>
            <w:r w:rsidRPr="00EF7F10">
              <w:rPr>
                <w:sz w:val="22"/>
                <w:szCs w:val="22"/>
              </w:rPr>
              <w:t>Concerned over how others were affected; thought others were hurt</w:t>
            </w:r>
          </w:p>
          <w:p w14:paraId="1179D2AB" w14:textId="71E53F22" w:rsidR="00E33044" w:rsidRPr="00EF7F10" w:rsidRDefault="002A49C0" w:rsidP="0065025D">
            <w:pPr>
              <w:pStyle w:val="ListParagraph"/>
              <w:numPr>
                <w:ilvl w:val="0"/>
                <w:numId w:val="12"/>
              </w:numPr>
              <w:spacing w:after="0"/>
              <w:rPr>
                <w:sz w:val="22"/>
                <w:szCs w:val="22"/>
              </w:rPr>
            </w:pPr>
            <w:r w:rsidRPr="00EF7F10">
              <w:rPr>
                <w:sz w:val="22"/>
                <w:szCs w:val="22"/>
              </w:rPr>
              <w:t>Undo wrong</w:t>
            </w:r>
            <w:r w:rsidR="008B6CAC" w:rsidRPr="00EF7F10">
              <w:rPr>
                <w:sz w:val="22"/>
                <w:szCs w:val="22"/>
              </w:rPr>
              <w:t>: D</w:t>
            </w:r>
            <w:r w:rsidRPr="00EF7F10">
              <w:rPr>
                <w:sz w:val="22"/>
                <w:szCs w:val="22"/>
              </w:rPr>
              <w:t xml:space="preserve">esire to undo what was done; wanting to set things right; </w:t>
            </w:r>
            <w:r w:rsidR="008B6CAC" w:rsidRPr="00EF7F10">
              <w:rPr>
                <w:sz w:val="22"/>
                <w:szCs w:val="22"/>
              </w:rPr>
              <w:t>D</w:t>
            </w:r>
            <w:r w:rsidRPr="00EF7F10">
              <w:rPr>
                <w:sz w:val="22"/>
                <w:szCs w:val="22"/>
              </w:rPr>
              <w:t xml:space="preserve">esire to make amends; would try to make things better; </w:t>
            </w:r>
            <w:r w:rsidR="008B6CAC" w:rsidRPr="00EF7F10">
              <w:rPr>
                <w:sz w:val="22"/>
                <w:szCs w:val="22"/>
              </w:rPr>
              <w:t>D</w:t>
            </w:r>
            <w:r w:rsidRPr="00EF7F10">
              <w:rPr>
                <w:sz w:val="22"/>
                <w:szCs w:val="22"/>
              </w:rPr>
              <w:t>esire to apologize</w:t>
            </w:r>
          </w:p>
          <w:p w14:paraId="6A0405F5" w14:textId="0DBA4E37" w:rsidR="0065025D" w:rsidRPr="00EF7F10" w:rsidRDefault="0065025D" w:rsidP="00295042">
            <w:pPr>
              <w:spacing w:after="0"/>
              <w:rPr>
                <w:b/>
                <w:sz w:val="22"/>
                <w:szCs w:val="22"/>
                <w:u w:val="single"/>
              </w:rPr>
            </w:pPr>
          </w:p>
        </w:tc>
      </w:tr>
      <w:tr w:rsidR="00E33044" w:rsidRPr="00EF7F10" w14:paraId="67532A13" w14:textId="77777777" w:rsidTr="009378A5">
        <w:trPr>
          <w:trHeight w:val="220"/>
          <w:jc w:val="center"/>
        </w:trPr>
        <w:tc>
          <w:tcPr>
            <w:tcW w:w="2880" w:type="dxa"/>
          </w:tcPr>
          <w:p w14:paraId="2C3F845F" w14:textId="316439A0" w:rsidR="00E33044" w:rsidRPr="00EF7F10" w:rsidRDefault="00E33044" w:rsidP="009C20C2">
            <w:pPr>
              <w:ind w:right="223"/>
              <w:rPr>
                <w:b/>
                <w:u w:val="single"/>
              </w:rPr>
            </w:pPr>
            <w:r w:rsidRPr="00EF7F10">
              <w:rPr>
                <w:bCs/>
              </w:rPr>
              <w:t>IV2:</w:t>
            </w:r>
            <w:r w:rsidRPr="00EF7F10">
              <w:rPr>
                <w:b/>
                <w:u w:val="single"/>
              </w:rPr>
              <w:t xml:space="preserve"> </w:t>
            </w:r>
            <w:r w:rsidR="00BB7687" w:rsidRPr="00EF7F10">
              <w:rPr>
                <w:b/>
                <w:u w:val="single"/>
              </w:rPr>
              <w:br/>
            </w:r>
            <w:r w:rsidRPr="00EF7F10">
              <w:rPr>
                <w:b/>
                <w:u w:val="single"/>
              </w:rPr>
              <w:t>High moral belie</w:t>
            </w:r>
            <w:r w:rsidR="004D404B" w:rsidRPr="00EF7F10">
              <w:rPr>
                <w:b/>
                <w:u w:val="single"/>
              </w:rPr>
              <w:t xml:space="preserve">f </w:t>
            </w:r>
            <w:r w:rsidR="0002698A" w:rsidRPr="00EF7F10">
              <w:rPr>
                <w:b/>
                <w:u w:val="single"/>
              </w:rPr>
              <w:t>(</w:t>
            </w:r>
            <w:r w:rsidRPr="00EF7F10">
              <w:rPr>
                <w:b/>
                <w:bCs/>
                <w:u w:val="single"/>
              </w:rPr>
              <w:t>transgression)</w:t>
            </w:r>
          </w:p>
          <w:p w14:paraId="1BC5F6CC" w14:textId="43A399FF" w:rsidR="00E33044" w:rsidRPr="00EF7F10" w:rsidRDefault="00F67493" w:rsidP="009C20C2">
            <w:pPr>
              <w:ind w:right="223"/>
              <w:rPr>
                <w:b/>
                <w:u w:val="single"/>
              </w:rPr>
            </w:pPr>
            <w:r w:rsidRPr="00EF7F10">
              <w:t xml:space="preserve">E.g., </w:t>
            </w:r>
            <w:r w:rsidR="00E33044" w:rsidRPr="00EF7F10">
              <w:t>Jody sees herself as a very honest person and believes that stealing is wrong but succumbs to the temptation to take some candy without paying for it</w:t>
            </w:r>
          </w:p>
        </w:tc>
        <w:tc>
          <w:tcPr>
            <w:tcW w:w="8035" w:type="dxa"/>
            <w:gridSpan w:val="3"/>
            <w:vMerge/>
          </w:tcPr>
          <w:p w14:paraId="1499B220" w14:textId="77777777" w:rsidR="00E33044" w:rsidRPr="00EF7F10" w:rsidRDefault="00E33044" w:rsidP="00E33044">
            <w:pPr>
              <w:rPr>
                <w:b/>
                <w:u w:val="single"/>
              </w:rPr>
            </w:pPr>
          </w:p>
        </w:tc>
      </w:tr>
    </w:tbl>
    <w:p w14:paraId="7C81FA6F" w14:textId="26431B06" w:rsidR="00E33044" w:rsidRPr="00EF7F10" w:rsidRDefault="005160CB" w:rsidP="00BE5FDF">
      <w:pPr>
        <w:rPr>
          <w:color w:val="1F497D" w:themeColor="text2"/>
        </w:rPr>
      </w:pPr>
      <w:r w:rsidRPr="00EF7F10">
        <w:rPr>
          <w:i/>
          <w:iCs/>
          <w:color w:val="1F497D" w:themeColor="text2"/>
        </w:rPr>
        <w:t>Note.</w:t>
      </w:r>
      <w:r w:rsidRPr="00EF7F10">
        <w:rPr>
          <w:color w:val="1F497D" w:themeColor="text2"/>
        </w:rPr>
        <w:t xml:space="preserve"> The table </w:t>
      </w:r>
      <w:r w:rsidR="00BE5FDF" w:rsidRPr="00EF7F10">
        <w:rPr>
          <w:color w:val="1F497D" w:themeColor="text2"/>
        </w:rPr>
        <w:t>only details</w:t>
      </w:r>
      <w:r w:rsidRPr="00EF7F10">
        <w:rPr>
          <w:color w:val="1F497D" w:themeColor="text2"/>
        </w:rPr>
        <w:t xml:space="preserve"> the two IVs that are central to the </w:t>
      </w:r>
      <w:r w:rsidR="002D78C5" w:rsidRPr="00EF7F10">
        <w:rPr>
          <w:color w:val="1F497D" w:themeColor="text2"/>
        </w:rPr>
        <w:t>conclusions drawn from the original study.</w:t>
      </w:r>
      <w:r w:rsidRPr="00EF7F10">
        <w:rPr>
          <w:color w:val="1F497D" w:themeColor="text2"/>
        </w:rPr>
        <w:t xml:space="preserve"> </w:t>
      </w:r>
    </w:p>
    <w:p w14:paraId="1B67FC7A" w14:textId="48A453FF" w:rsidR="000D56FB" w:rsidRPr="00EF7F10" w:rsidRDefault="000D56FB" w:rsidP="009457CE">
      <w:pPr>
        <w:pStyle w:val="Heading2"/>
        <w:rPr>
          <w:lang w:val="en-US"/>
        </w:rPr>
      </w:pPr>
      <w:r w:rsidRPr="00EF7F10">
        <w:rPr>
          <w:lang w:val="en-US"/>
        </w:rPr>
        <w:lastRenderedPageBreak/>
        <w:t>Deviations</w:t>
      </w:r>
    </w:p>
    <w:p w14:paraId="3540C64B" w14:textId="2EB07E5F" w:rsidR="006276B9" w:rsidRPr="00EF7F10" w:rsidRDefault="000D56FB" w:rsidP="009457CE">
      <w:pPr>
        <w:pStyle w:val="Body"/>
        <w:rPr>
          <w:lang w:val="en-US"/>
        </w:rPr>
      </w:pPr>
      <w:r w:rsidRPr="00EF7F10">
        <w:rPr>
          <w:lang w:val="en-US"/>
        </w:rPr>
        <w:t>We provided a list of deviations between the original study</w:t>
      </w:r>
      <w:ins w:id="66" w:author="PCIRR revision" w:date="2022-05-29T13:07:00Z">
        <w:r w:rsidRPr="00EF7F10">
          <w:rPr>
            <w:lang w:val="en-US"/>
          </w:rPr>
          <w:t xml:space="preserve"> </w:t>
        </w:r>
        <w:r w:rsidR="0051407D" w:rsidRPr="00EF7F10">
          <w:rPr>
            <w:lang w:val="en-US"/>
          </w:rPr>
          <w:t>and</w:t>
        </w:r>
      </w:ins>
      <w:r w:rsidR="0051407D" w:rsidRPr="00EF7F10">
        <w:rPr>
          <w:lang w:val="en-US"/>
        </w:rPr>
        <w:t xml:space="preserve"> </w:t>
      </w:r>
      <w:r w:rsidRPr="00EF7F10">
        <w:rPr>
          <w:lang w:val="en-US"/>
        </w:rPr>
        <w:t xml:space="preserve">the present replication in Table 9 in the supplementary materials. </w:t>
      </w:r>
    </w:p>
    <w:p w14:paraId="359E75D6" w14:textId="31AE1C38" w:rsidR="005C5973" w:rsidRPr="00EF7F10" w:rsidRDefault="005C5973" w:rsidP="009457CE">
      <w:pPr>
        <w:pStyle w:val="Heading2"/>
        <w:rPr>
          <w:lang w:val="en-US" w:eastAsia="en-US" w:bidi="he-IL"/>
        </w:rPr>
      </w:pPr>
      <w:r w:rsidRPr="00EF7F10">
        <w:rPr>
          <w:lang w:val="en-US" w:eastAsia="en-US" w:bidi="he-IL"/>
        </w:rPr>
        <w:t>Replicatio</w:t>
      </w:r>
      <w:r w:rsidR="00053F86" w:rsidRPr="00EF7F10">
        <w:rPr>
          <w:lang w:val="en-US" w:eastAsia="en-US" w:bidi="he-IL"/>
        </w:rPr>
        <w:t xml:space="preserve">n </w:t>
      </w:r>
      <w:r w:rsidR="008D3F7C" w:rsidRPr="00EF7F10">
        <w:rPr>
          <w:lang w:val="en-US" w:eastAsia="en-US" w:bidi="he-IL"/>
        </w:rPr>
        <w:t>c</w:t>
      </w:r>
      <w:r w:rsidR="00053F86" w:rsidRPr="00EF7F10">
        <w:rPr>
          <w:lang w:val="en-US" w:eastAsia="en-US" w:bidi="he-IL"/>
        </w:rPr>
        <w:t xml:space="preserve">loseness </w:t>
      </w:r>
      <w:r w:rsidR="008D3F7C" w:rsidRPr="00EF7F10">
        <w:rPr>
          <w:lang w:val="en-US" w:eastAsia="en-US" w:bidi="he-IL"/>
        </w:rPr>
        <w:t>e</w:t>
      </w:r>
      <w:r w:rsidRPr="00EF7F10">
        <w:rPr>
          <w:lang w:val="en-US" w:eastAsia="en-US" w:bidi="he-IL"/>
        </w:rPr>
        <w:t>valuation</w:t>
      </w:r>
    </w:p>
    <w:p w14:paraId="1B1B6FE1" w14:textId="3B101325" w:rsidR="005C5973" w:rsidRPr="00EF7F10" w:rsidRDefault="005C5973" w:rsidP="00196C31">
      <w:pPr>
        <w:pStyle w:val="Body"/>
        <w:rPr>
          <w:lang w:val="en-US" w:eastAsia="en-US" w:bidi="he-IL"/>
        </w:rPr>
      </w:pPr>
      <w:r w:rsidRPr="00EF7F10">
        <w:rPr>
          <w:lang w:val="en-US" w:eastAsia="en-US" w:bidi="he-IL"/>
        </w:rPr>
        <w:t xml:space="preserve">We provided details on the classification of the replications using the criteria by LeBel et al., (2018) criteria in Table 4 </w:t>
      </w:r>
      <w:r w:rsidR="0053701E" w:rsidRPr="00EF7F10">
        <w:rPr>
          <w:lang w:val="en-US" w:eastAsia="en-US" w:bidi="he-IL"/>
        </w:rPr>
        <w:t>and concluded</w:t>
      </w:r>
      <w:r w:rsidRPr="00EF7F10">
        <w:rPr>
          <w:lang w:val="en-US" w:eastAsia="en-US" w:bidi="he-IL"/>
        </w:rPr>
        <w:t xml:space="preserve"> the replication as a close replication.</w:t>
      </w:r>
    </w:p>
    <w:p w14:paraId="069FDC1D" w14:textId="246BB9A7" w:rsidR="005C5973" w:rsidRPr="00EF7F10" w:rsidRDefault="005C5973" w:rsidP="007A1391">
      <w:pPr>
        <w:pStyle w:val="Table"/>
        <w:spacing w:line="240" w:lineRule="auto"/>
        <w:rPr>
          <w:lang w:eastAsia="en-US" w:bidi="he-IL"/>
        </w:rPr>
      </w:pPr>
      <w:bookmarkStart w:id="67" w:name="d3b15wwf5to0" w:colFirst="0" w:colLast="0"/>
      <w:bookmarkEnd w:id="67"/>
      <w:r w:rsidRPr="00EF7F10">
        <w:rPr>
          <w:lang w:eastAsia="en-US" w:bidi="he-IL"/>
        </w:rPr>
        <w:t>Table 4</w:t>
      </w:r>
    </w:p>
    <w:p w14:paraId="3DCC020D" w14:textId="77777777" w:rsidR="005C5973" w:rsidRPr="00EF7F10" w:rsidRDefault="005C5973" w:rsidP="0074525F">
      <w:pPr>
        <w:rPr>
          <w:rFonts w:asciiTheme="majorBidi" w:hAnsiTheme="majorBidi" w:cstheme="majorBidi"/>
          <w:i/>
          <w:iCs/>
          <w:lang w:eastAsia="en-US" w:bidi="he-IL"/>
        </w:rPr>
      </w:pPr>
      <w:r w:rsidRPr="00EF7F10">
        <w:rPr>
          <w:rFonts w:asciiTheme="majorBidi" w:hAnsiTheme="majorBidi" w:cstheme="majorBidi"/>
          <w:i/>
          <w:iCs/>
          <w:lang w:eastAsia="en-US" w:bidi="he-IL"/>
        </w:rPr>
        <w:t>Classification of the replication, based on LeBel et al. (2018)</w:t>
      </w:r>
    </w:p>
    <w:tbl>
      <w:tblPr>
        <w:tblW w:w="9831" w:type="dxa"/>
        <w:tblBorders>
          <w:top w:val="nil"/>
          <w:left w:val="nil"/>
          <w:bottom w:val="nil"/>
          <w:right w:val="nil"/>
          <w:insideH w:val="nil"/>
          <w:insideV w:val="nil"/>
        </w:tblBorders>
        <w:tblLayout w:type="fixed"/>
        <w:tblLook w:val="0600" w:firstRow="0" w:lastRow="0" w:firstColumn="0" w:lastColumn="0" w:noHBand="1" w:noVBand="1"/>
      </w:tblPr>
      <w:tblGrid>
        <w:gridCol w:w="2410"/>
        <w:gridCol w:w="1417"/>
        <w:gridCol w:w="6004"/>
      </w:tblGrid>
      <w:tr w:rsidR="005C5973" w:rsidRPr="00EF7F10" w14:paraId="66B3B997" w14:textId="77777777" w:rsidTr="007C0C93">
        <w:tc>
          <w:tcPr>
            <w:tcW w:w="2410" w:type="dxa"/>
            <w:tcBorders>
              <w:top w:val="single" w:sz="12" w:space="0" w:color="000000"/>
              <w:left w:val="nil"/>
              <w:bottom w:val="single" w:sz="8" w:space="0" w:color="000000"/>
              <w:right w:val="nil"/>
            </w:tcBorders>
            <w:tcMar>
              <w:top w:w="100" w:type="dxa"/>
              <w:left w:w="120" w:type="dxa"/>
              <w:bottom w:w="100" w:type="dxa"/>
              <w:right w:w="120" w:type="dxa"/>
            </w:tcMar>
          </w:tcPr>
          <w:p w14:paraId="56778B6E" w14:textId="77777777"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Design facet</w:t>
            </w:r>
          </w:p>
        </w:tc>
        <w:tc>
          <w:tcPr>
            <w:tcW w:w="1417" w:type="dxa"/>
            <w:tcBorders>
              <w:top w:val="single" w:sz="12" w:space="0" w:color="000000"/>
              <w:left w:val="nil"/>
              <w:bottom w:val="single" w:sz="8" w:space="0" w:color="000000"/>
              <w:right w:val="nil"/>
            </w:tcBorders>
            <w:tcMar>
              <w:top w:w="100" w:type="dxa"/>
              <w:left w:w="120" w:type="dxa"/>
              <w:bottom w:w="100" w:type="dxa"/>
              <w:right w:w="120" w:type="dxa"/>
            </w:tcMar>
          </w:tcPr>
          <w:p w14:paraId="432CEB94" w14:textId="77777777"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Replication</w:t>
            </w:r>
          </w:p>
        </w:tc>
        <w:tc>
          <w:tcPr>
            <w:tcW w:w="6004" w:type="dxa"/>
            <w:tcBorders>
              <w:top w:val="single" w:sz="12" w:space="0" w:color="000000"/>
              <w:left w:val="nil"/>
              <w:bottom w:val="single" w:sz="8" w:space="0" w:color="000000"/>
              <w:right w:val="nil"/>
            </w:tcBorders>
            <w:tcMar>
              <w:top w:w="100" w:type="dxa"/>
              <w:left w:w="120" w:type="dxa"/>
              <w:bottom w:w="100" w:type="dxa"/>
              <w:right w:w="120" w:type="dxa"/>
            </w:tcMar>
          </w:tcPr>
          <w:p w14:paraId="2D5666D5" w14:textId="77777777"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Details of deviation</w:t>
            </w:r>
          </w:p>
        </w:tc>
      </w:tr>
      <w:tr w:rsidR="005C5973" w:rsidRPr="00EF7F10" w14:paraId="3B3F8F38" w14:textId="77777777" w:rsidTr="007C0C93">
        <w:tc>
          <w:tcPr>
            <w:tcW w:w="2410" w:type="dxa"/>
            <w:tcBorders>
              <w:top w:val="nil"/>
              <w:left w:val="nil"/>
              <w:bottom w:val="nil"/>
              <w:right w:val="nil"/>
            </w:tcBorders>
            <w:tcMar>
              <w:top w:w="100" w:type="dxa"/>
              <w:left w:w="120" w:type="dxa"/>
              <w:bottom w:w="100" w:type="dxa"/>
              <w:right w:w="120" w:type="dxa"/>
            </w:tcMar>
          </w:tcPr>
          <w:p w14:paraId="17E3C93F" w14:textId="77777777"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Effect/hypothesis</w:t>
            </w:r>
          </w:p>
        </w:tc>
        <w:tc>
          <w:tcPr>
            <w:tcW w:w="1417" w:type="dxa"/>
            <w:tcBorders>
              <w:top w:val="nil"/>
              <w:left w:val="nil"/>
              <w:bottom w:val="nil"/>
              <w:right w:val="nil"/>
            </w:tcBorders>
            <w:tcMar>
              <w:top w:w="100" w:type="dxa"/>
              <w:left w:w="120" w:type="dxa"/>
              <w:bottom w:w="100" w:type="dxa"/>
              <w:right w:w="120" w:type="dxa"/>
            </w:tcMar>
          </w:tcPr>
          <w:p w14:paraId="18AC453D" w14:textId="0D33E6D8"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Same</w:t>
            </w:r>
          </w:p>
        </w:tc>
        <w:tc>
          <w:tcPr>
            <w:tcW w:w="6004" w:type="dxa"/>
            <w:tcBorders>
              <w:top w:val="nil"/>
              <w:left w:val="nil"/>
              <w:bottom w:val="nil"/>
              <w:right w:val="nil"/>
            </w:tcBorders>
            <w:tcMar>
              <w:top w:w="100" w:type="dxa"/>
              <w:left w:w="120" w:type="dxa"/>
              <w:bottom w:w="100" w:type="dxa"/>
              <w:right w:w="120" w:type="dxa"/>
            </w:tcMar>
          </w:tcPr>
          <w:p w14:paraId="23E8F65A" w14:textId="77777777" w:rsidR="005C5973" w:rsidRPr="00EF7F10" w:rsidRDefault="005C5973" w:rsidP="0074525F">
            <w:pPr>
              <w:spacing w:after="0"/>
              <w:rPr>
                <w:rFonts w:asciiTheme="majorBidi" w:hAnsiTheme="majorBidi" w:cstheme="majorBidi"/>
                <w:sz w:val="20"/>
                <w:szCs w:val="20"/>
                <w:lang w:eastAsia="en-US" w:bidi="he-IL"/>
              </w:rPr>
            </w:pPr>
          </w:p>
        </w:tc>
      </w:tr>
      <w:tr w:rsidR="005C5973" w:rsidRPr="00EF7F10" w14:paraId="69B6DBC9" w14:textId="77777777" w:rsidTr="007C0C93">
        <w:tc>
          <w:tcPr>
            <w:tcW w:w="2410" w:type="dxa"/>
            <w:tcBorders>
              <w:top w:val="nil"/>
              <w:left w:val="nil"/>
              <w:bottom w:val="nil"/>
              <w:right w:val="nil"/>
            </w:tcBorders>
            <w:tcMar>
              <w:top w:w="100" w:type="dxa"/>
              <w:left w:w="120" w:type="dxa"/>
              <w:bottom w:w="100" w:type="dxa"/>
              <w:right w:w="120" w:type="dxa"/>
            </w:tcMar>
          </w:tcPr>
          <w:p w14:paraId="10663DD9" w14:textId="77777777"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IV construct</w:t>
            </w:r>
          </w:p>
        </w:tc>
        <w:tc>
          <w:tcPr>
            <w:tcW w:w="1417" w:type="dxa"/>
            <w:tcBorders>
              <w:top w:val="nil"/>
              <w:left w:val="nil"/>
              <w:bottom w:val="nil"/>
              <w:right w:val="nil"/>
            </w:tcBorders>
            <w:tcMar>
              <w:top w:w="100" w:type="dxa"/>
              <w:left w:w="120" w:type="dxa"/>
              <w:bottom w:w="100" w:type="dxa"/>
              <w:right w:w="120" w:type="dxa"/>
            </w:tcMar>
          </w:tcPr>
          <w:p w14:paraId="3D5F73E4" w14:textId="732B1E04"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Same</w:t>
            </w:r>
          </w:p>
        </w:tc>
        <w:tc>
          <w:tcPr>
            <w:tcW w:w="6004" w:type="dxa"/>
            <w:tcBorders>
              <w:top w:val="nil"/>
              <w:left w:val="nil"/>
              <w:bottom w:val="nil"/>
              <w:right w:val="nil"/>
            </w:tcBorders>
            <w:tcMar>
              <w:top w:w="100" w:type="dxa"/>
              <w:left w:w="120" w:type="dxa"/>
              <w:bottom w:w="100" w:type="dxa"/>
              <w:right w:w="120" w:type="dxa"/>
            </w:tcMar>
          </w:tcPr>
          <w:p w14:paraId="11EDC54D" w14:textId="77777777" w:rsidR="005C5973" w:rsidRPr="00EF7F10" w:rsidRDefault="005C5973" w:rsidP="0074525F">
            <w:pPr>
              <w:spacing w:after="0"/>
              <w:rPr>
                <w:rFonts w:asciiTheme="majorBidi" w:hAnsiTheme="majorBidi" w:cstheme="majorBidi"/>
                <w:sz w:val="20"/>
                <w:szCs w:val="20"/>
                <w:lang w:eastAsia="en-US" w:bidi="he-IL"/>
              </w:rPr>
            </w:pPr>
          </w:p>
        </w:tc>
      </w:tr>
      <w:tr w:rsidR="005C5973" w:rsidRPr="00EF7F10" w14:paraId="6758DF44" w14:textId="77777777" w:rsidTr="007C0C93">
        <w:tc>
          <w:tcPr>
            <w:tcW w:w="2410" w:type="dxa"/>
            <w:tcBorders>
              <w:top w:val="nil"/>
              <w:left w:val="nil"/>
              <w:bottom w:val="nil"/>
              <w:right w:val="nil"/>
            </w:tcBorders>
            <w:tcMar>
              <w:top w:w="100" w:type="dxa"/>
              <w:left w:w="120" w:type="dxa"/>
              <w:bottom w:w="100" w:type="dxa"/>
              <w:right w:w="120" w:type="dxa"/>
            </w:tcMar>
          </w:tcPr>
          <w:p w14:paraId="271A8C6E" w14:textId="77777777"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DV construct</w:t>
            </w:r>
          </w:p>
        </w:tc>
        <w:tc>
          <w:tcPr>
            <w:tcW w:w="1417" w:type="dxa"/>
            <w:tcBorders>
              <w:top w:val="nil"/>
              <w:left w:val="nil"/>
              <w:bottom w:val="nil"/>
              <w:right w:val="nil"/>
            </w:tcBorders>
            <w:tcMar>
              <w:top w:w="100" w:type="dxa"/>
              <w:left w:w="120" w:type="dxa"/>
              <w:bottom w:w="100" w:type="dxa"/>
              <w:right w:w="120" w:type="dxa"/>
            </w:tcMar>
          </w:tcPr>
          <w:p w14:paraId="408A2CB5" w14:textId="14ED42E3"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Same</w:t>
            </w:r>
          </w:p>
        </w:tc>
        <w:tc>
          <w:tcPr>
            <w:tcW w:w="6004" w:type="dxa"/>
            <w:tcBorders>
              <w:top w:val="nil"/>
              <w:left w:val="nil"/>
              <w:bottom w:val="nil"/>
              <w:right w:val="nil"/>
            </w:tcBorders>
            <w:tcMar>
              <w:top w:w="100" w:type="dxa"/>
              <w:left w:w="120" w:type="dxa"/>
              <w:bottom w:w="100" w:type="dxa"/>
              <w:right w:w="120" w:type="dxa"/>
            </w:tcMar>
          </w:tcPr>
          <w:p w14:paraId="0FE1DFF1" w14:textId="77777777" w:rsidR="005C5973" w:rsidRPr="00EF7F10" w:rsidRDefault="005C5973" w:rsidP="0074525F">
            <w:pPr>
              <w:spacing w:after="0"/>
              <w:rPr>
                <w:rFonts w:asciiTheme="majorBidi" w:hAnsiTheme="majorBidi" w:cstheme="majorBidi"/>
                <w:sz w:val="20"/>
                <w:szCs w:val="20"/>
                <w:lang w:eastAsia="en-US" w:bidi="he-IL"/>
              </w:rPr>
            </w:pPr>
          </w:p>
        </w:tc>
      </w:tr>
      <w:tr w:rsidR="005C5973" w:rsidRPr="00EF7F10" w14:paraId="4BC66AC3" w14:textId="77777777" w:rsidTr="007C0C93">
        <w:tc>
          <w:tcPr>
            <w:tcW w:w="2410" w:type="dxa"/>
            <w:tcBorders>
              <w:top w:val="nil"/>
              <w:left w:val="nil"/>
              <w:bottom w:val="nil"/>
              <w:right w:val="nil"/>
            </w:tcBorders>
            <w:tcMar>
              <w:top w:w="100" w:type="dxa"/>
              <w:left w:w="120" w:type="dxa"/>
              <w:bottom w:w="100" w:type="dxa"/>
              <w:right w:w="120" w:type="dxa"/>
            </w:tcMar>
          </w:tcPr>
          <w:p w14:paraId="577A0ED1" w14:textId="77777777"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IV operationalization</w:t>
            </w:r>
          </w:p>
        </w:tc>
        <w:tc>
          <w:tcPr>
            <w:tcW w:w="1417" w:type="dxa"/>
            <w:tcBorders>
              <w:top w:val="nil"/>
              <w:left w:val="nil"/>
              <w:bottom w:val="nil"/>
              <w:right w:val="nil"/>
            </w:tcBorders>
            <w:tcMar>
              <w:top w:w="100" w:type="dxa"/>
              <w:left w:w="120" w:type="dxa"/>
              <w:bottom w:w="100" w:type="dxa"/>
              <w:right w:w="120" w:type="dxa"/>
            </w:tcMar>
          </w:tcPr>
          <w:p w14:paraId="00973CF9" w14:textId="44302FDD"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Same</w:t>
            </w:r>
          </w:p>
        </w:tc>
        <w:tc>
          <w:tcPr>
            <w:tcW w:w="6004" w:type="dxa"/>
            <w:tcBorders>
              <w:top w:val="nil"/>
              <w:left w:val="nil"/>
              <w:bottom w:val="nil"/>
              <w:right w:val="nil"/>
            </w:tcBorders>
            <w:tcMar>
              <w:top w:w="100" w:type="dxa"/>
              <w:left w:w="120" w:type="dxa"/>
              <w:bottom w:w="100" w:type="dxa"/>
              <w:right w:w="120" w:type="dxa"/>
            </w:tcMar>
          </w:tcPr>
          <w:p w14:paraId="450AD627" w14:textId="77777777" w:rsidR="005C5973" w:rsidRPr="00EF7F10" w:rsidRDefault="005C5973" w:rsidP="0074525F">
            <w:pPr>
              <w:spacing w:after="0"/>
              <w:rPr>
                <w:rFonts w:asciiTheme="majorBidi" w:hAnsiTheme="majorBidi" w:cstheme="majorBidi"/>
                <w:sz w:val="20"/>
                <w:szCs w:val="20"/>
                <w:lang w:eastAsia="en-US" w:bidi="he-IL"/>
              </w:rPr>
            </w:pPr>
          </w:p>
        </w:tc>
      </w:tr>
      <w:tr w:rsidR="005C5973" w:rsidRPr="00EF7F10" w14:paraId="2E479987" w14:textId="77777777" w:rsidTr="007C0C93">
        <w:tc>
          <w:tcPr>
            <w:tcW w:w="2410" w:type="dxa"/>
            <w:tcBorders>
              <w:top w:val="nil"/>
              <w:left w:val="nil"/>
              <w:bottom w:val="nil"/>
              <w:right w:val="nil"/>
            </w:tcBorders>
            <w:tcMar>
              <w:top w:w="100" w:type="dxa"/>
              <w:left w:w="120" w:type="dxa"/>
              <w:bottom w:w="100" w:type="dxa"/>
              <w:right w:w="120" w:type="dxa"/>
            </w:tcMar>
          </w:tcPr>
          <w:p w14:paraId="15FAA2EB" w14:textId="77777777"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DV operationalization</w:t>
            </w:r>
          </w:p>
        </w:tc>
        <w:tc>
          <w:tcPr>
            <w:tcW w:w="1417" w:type="dxa"/>
            <w:tcBorders>
              <w:top w:val="nil"/>
              <w:left w:val="nil"/>
              <w:bottom w:val="nil"/>
              <w:right w:val="nil"/>
            </w:tcBorders>
            <w:tcMar>
              <w:top w:w="100" w:type="dxa"/>
              <w:left w:w="120" w:type="dxa"/>
              <w:bottom w:w="100" w:type="dxa"/>
              <w:right w:w="120" w:type="dxa"/>
            </w:tcMar>
          </w:tcPr>
          <w:p w14:paraId="4B48D04F" w14:textId="7BF152B9"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Same</w:t>
            </w:r>
          </w:p>
        </w:tc>
        <w:tc>
          <w:tcPr>
            <w:tcW w:w="6004" w:type="dxa"/>
            <w:tcBorders>
              <w:top w:val="nil"/>
              <w:left w:val="nil"/>
              <w:bottom w:val="nil"/>
              <w:right w:val="nil"/>
            </w:tcBorders>
            <w:tcMar>
              <w:top w:w="100" w:type="dxa"/>
              <w:left w:w="120" w:type="dxa"/>
              <w:bottom w:w="100" w:type="dxa"/>
              <w:right w:w="120" w:type="dxa"/>
            </w:tcMar>
          </w:tcPr>
          <w:p w14:paraId="436C56B8" w14:textId="77777777" w:rsidR="005C5973" w:rsidRPr="00EF7F10" w:rsidRDefault="005C5973" w:rsidP="0074525F">
            <w:pPr>
              <w:spacing w:after="0"/>
              <w:rPr>
                <w:rFonts w:asciiTheme="majorBidi" w:hAnsiTheme="majorBidi" w:cstheme="majorBidi"/>
                <w:sz w:val="20"/>
                <w:szCs w:val="20"/>
                <w:lang w:eastAsia="en-US" w:bidi="he-IL"/>
              </w:rPr>
            </w:pPr>
          </w:p>
        </w:tc>
      </w:tr>
      <w:tr w:rsidR="005C5973" w:rsidRPr="00EF7F10" w14:paraId="3DDE34DB" w14:textId="77777777" w:rsidTr="007A1391">
        <w:trPr>
          <w:trHeight w:val="375"/>
        </w:trPr>
        <w:tc>
          <w:tcPr>
            <w:tcW w:w="2410" w:type="dxa"/>
            <w:tcBorders>
              <w:top w:val="nil"/>
              <w:left w:val="nil"/>
              <w:bottom w:val="nil"/>
              <w:right w:val="nil"/>
            </w:tcBorders>
            <w:tcMar>
              <w:top w:w="100" w:type="dxa"/>
              <w:left w:w="120" w:type="dxa"/>
              <w:bottom w:w="100" w:type="dxa"/>
              <w:right w:w="120" w:type="dxa"/>
            </w:tcMar>
          </w:tcPr>
          <w:p w14:paraId="0585A372" w14:textId="77777777"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IV stimuli</w:t>
            </w:r>
          </w:p>
        </w:tc>
        <w:tc>
          <w:tcPr>
            <w:tcW w:w="1417" w:type="dxa"/>
            <w:tcBorders>
              <w:top w:val="nil"/>
              <w:left w:val="nil"/>
              <w:bottom w:val="nil"/>
              <w:right w:val="nil"/>
            </w:tcBorders>
            <w:tcMar>
              <w:top w:w="100" w:type="dxa"/>
              <w:left w:w="120" w:type="dxa"/>
              <w:bottom w:w="100" w:type="dxa"/>
              <w:right w:w="120" w:type="dxa"/>
            </w:tcMar>
          </w:tcPr>
          <w:p w14:paraId="72DBFFF6" w14:textId="249F6278"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Similar</w:t>
            </w:r>
          </w:p>
        </w:tc>
        <w:tc>
          <w:tcPr>
            <w:tcW w:w="6004" w:type="dxa"/>
            <w:tcBorders>
              <w:top w:val="nil"/>
              <w:left w:val="nil"/>
              <w:bottom w:val="nil"/>
              <w:right w:val="nil"/>
            </w:tcBorders>
            <w:tcMar>
              <w:top w:w="100" w:type="dxa"/>
              <w:left w:w="120" w:type="dxa"/>
              <w:bottom w:w="100" w:type="dxa"/>
              <w:right w:w="120" w:type="dxa"/>
            </w:tcMar>
          </w:tcPr>
          <w:p w14:paraId="7CF77F5E" w14:textId="2D207429"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 xml:space="preserve">Only 2 out of 3 </w:t>
            </w:r>
            <w:r w:rsidR="00A666F7" w:rsidRPr="00EF7F10">
              <w:rPr>
                <w:rFonts w:asciiTheme="majorBidi" w:hAnsiTheme="majorBidi" w:cstheme="majorBidi"/>
                <w:sz w:val="20"/>
                <w:szCs w:val="20"/>
                <w:lang w:eastAsia="en-US" w:bidi="he-IL"/>
              </w:rPr>
              <w:t xml:space="preserve">scenarios </w:t>
            </w:r>
            <w:r w:rsidRPr="00EF7F10">
              <w:rPr>
                <w:rFonts w:asciiTheme="majorBidi" w:hAnsiTheme="majorBidi" w:cstheme="majorBidi"/>
                <w:sz w:val="20"/>
                <w:szCs w:val="20"/>
                <w:lang w:eastAsia="en-US" w:bidi="he-IL"/>
              </w:rPr>
              <w:t xml:space="preserve">were presented in the original, </w:t>
            </w:r>
            <w:r w:rsidR="00A666F7" w:rsidRPr="00EF7F10">
              <w:rPr>
                <w:rFonts w:asciiTheme="majorBidi" w:hAnsiTheme="majorBidi" w:cstheme="majorBidi"/>
                <w:sz w:val="20"/>
                <w:szCs w:val="20"/>
                <w:lang w:eastAsia="en-US" w:bidi="he-IL"/>
              </w:rPr>
              <w:t xml:space="preserve">we reconstructed scenario </w:t>
            </w:r>
            <w:r w:rsidRPr="00EF7F10">
              <w:rPr>
                <w:rFonts w:asciiTheme="majorBidi" w:hAnsiTheme="majorBidi" w:cstheme="majorBidi"/>
                <w:sz w:val="20"/>
                <w:szCs w:val="20"/>
                <w:lang w:eastAsia="en-US" w:bidi="he-IL"/>
              </w:rPr>
              <w:t xml:space="preserve">3 </w:t>
            </w:r>
            <w:r w:rsidR="00A666F7" w:rsidRPr="00EF7F10">
              <w:rPr>
                <w:rFonts w:asciiTheme="majorBidi" w:hAnsiTheme="majorBidi" w:cstheme="majorBidi"/>
                <w:sz w:val="20"/>
                <w:szCs w:val="20"/>
                <w:lang w:eastAsia="en-US" w:bidi="he-IL"/>
              </w:rPr>
              <w:t>“</w:t>
            </w:r>
            <w:r w:rsidRPr="00EF7F10">
              <w:rPr>
                <w:rFonts w:asciiTheme="majorBidi" w:hAnsiTheme="majorBidi" w:cstheme="majorBidi"/>
                <w:sz w:val="20"/>
                <w:szCs w:val="20"/>
                <w:lang w:eastAsia="en-US" w:bidi="he-IL"/>
              </w:rPr>
              <w:t>Disobeying Parents</w:t>
            </w:r>
            <w:r w:rsidR="00A666F7" w:rsidRPr="00EF7F10">
              <w:rPr>
                <w:rFonts w:asciiTheme="majorBidi" w:hAnsiTheme="majorBidi" w:cstheme="majorBidi"/>
                <w:sz w:val="20"/>
                <w:szCs w:val="20"/>
                <w:lang w:eastAsia="en-US" w:bidi="he-IL"/>
              </w:rPr>
              <w:t>”</w:t>
            </w:r>
            <w:r w:rsidRPr="00EF7F10">
              <w:rPr>
                <w:rFonts w:asciiTheme="majorBidi" w:hAnsiTheme="majorBidi" w:cstheme="majorBidi"/>
                <w:sz w:val="20"/>
                <w:szCs w:val="20"/>
                <w:lang w:eastAsia="en-US" w:bidi="he-IL"/>
              </w:rPr>
              <w:t>, with close consideration of the tone and wording of the original article.</w:t>
            </w:r>
          </w:p>
        </w:tc>
      </w:tr>
      <w:tr w:rsidR="005C5973" w:rsidRPr="00EF7F10" w14:paraId="49AE2D3D" w14:textId="77777777" w:rsidTr="007C0C93">
        <w:tc>
          <w:tcPr>
            <w:tcW w:w="2410" w:type="dxa"/>
            <w:tcBorders>
              <w:top w:val="nil"/>
              <w:left w:val="nil"/>
              <w:bottom w:val="nil"/>
              <w:right w:val="nil"/>
            </w:tcBorders>
            <w:tcMar>
              <w:top w:w="100" w:type="dxa"/>
              <w:left w:w="120" w:type="dxa"/>
              <w:bottom w:w="100" w:type="dxa"/>
              <w:right w:w="120" w:type="dxa"/>
            </w:tcMar>
          </w:tcPr>
          <w:p w14:paraId="109E8B34" w14:textId="77777777"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DV stimuli</w:t>
            </w:r>
          </w:p>
        </w:tc>
        <w:tc>
          <w:tcPr>
            <w:tcW w:w="1417" w:type="dxa"/>
            <w:tcBorders>
              <w:top w:val="nil"/>
              <w:left w:val="nil"/>
              <w:bottom w:val="nil"/>
              <w:right w:val="nil"/>
            </w:tcBorders>
            <w:tcMar>
              <w:top w:w="100" w:type="dxa"/>
              <w:left w:w="120" w:type="dxa"/>
              <w:bottom w:w="100" w:type="dxa"/>
              <w:right w:w="120" w:type="dxa"/>
            </w:tcMar>
          </w:tcPr>
          <w:p w14:paraId="2D4F14F8" w14:textId="11B21AEA"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Same</w:t>
            </w:r>
          </w:p>
        </w:tc>
        <w:tc>
          <w:tcPr>
            <w:tcW w:w="6004" w:type="dxa"/>
            <w:tcBorders>
              <w:top w:val="nil"/>
              <w:left w:val="nil"/>
              <w:bottom w:val="nil"/>
              <w:right w:val="nil"/>
            </w:tcBorders>
            <w:tcMar>
              <w:top w:w="100" w:type="dxa"/>
              <w:left w:w="120" w:type="dxa"/>
              <w:bottom w:w="100" w:type="dxa"/>
              <w:right w:w="120" w:type="dxa"/>
            </w:tcMar>
          </w:tcPr>
          <w:p w14:paraId="4DE44815" w14:textId="77777777" w:rsidR="005C5973" w:rsidRPr="00EF7F10" w:rsidRDefault="005C5973" w:rsidP="0074525F">
            <w:pPr>
              <w:spacing w:after="0"/>
              <w:rPr>
                <w:rFonts w:asciiTheme="majorBidi" w:hAnsiTheme="majorBidi" w:cstheme="majorBidi"/>
                <w:sz w:val="20"/>
                <w:szCs w:val="20"/>
                <w:lang w:eastAsia="en-US" w:bidi="he-IL"/>
              </w:rPr>
            </w:pPr>
          </w:p>
        </w:tc>
      </w:tr>
      <w:tr w:rsidR="005C5973" w:rsidRPr="00EF7F10" w14:paraId="42C49714" w14:textId="77777777" w:rsidTr="007C0C93">
        <w:trPr>
          <w:trHeight w:val="892"/>
        </w:trPr>
        <w:tc>
          <w:tcPr>
            <w:tcW w:w="2410" w:type="dxa"/>
            <w:tcBorders>
              <w:top w:val="nil"/>
              <w:left w:val="nil"/>
              <w:bottom w:val="nil"/>
              <w:right w:val="nil"/>
            </w:tcBorders>
            <w:tcMar>
              <w:top w:w="100" w:type="dxa"/>
              <w:left w:w="120" w:type="dxa"/>
              <w:bottom w:w="100" w:type="dxa"/>
              <w:right w:w="120" w:type="dxa"/>
            </w:tcMar>
          </w:tcPr>
          <w:p w14:paraId="3A0A4E4F" w14:textId="77777777"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Procedural details</w:t>
            </w:r>
          </w:p>
        </w:tc>
        <w:tc>
          <w:tcPr>
            <w:tcW w:w="1417" w:type="dxa"/>
            <w:tcBorders>
              <w:top w:val="nil"/>
              <w:left w:val="nil"/>
              <w:bottom w:val="nil"/>
              <w:right w:val="nil"/>
            </w:tcBorders>
            <w:tcMar>
              <w:top w:w="100" w:type="dxa"/>
              <w:left w:w="120" w:type="dxa"/>
              <w:bottom w:w="100" w:type="dxa"/>
              <w:right w:w="120" w:type="dxa"/>
            </w:tcMar>
          </w:tcPr>
          <w:p w14:paraId="386AFBAD" w14:textId="5DA7E18A"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Similar</w:t>
            </w:r>
          </w:p>
        </w:tc>
        <w:tc>
          <w:tcPr>
            <w:tcW w:w="6004" w:type="dxa"/>
            <w:tcBorders>
              <w:top w:val="nil"/>
              <w:left w:val="nil"/>
              <w:bottom w:val="nil"/>
              <w:right w:val="nil"/>
            </w:tcBorders>
            <w:tcMar>
              <w:top w:w="100" w:type="dxa"/>
              <w:left w:w="120" w:type="dxa"/>
              <w:bottom w:w="100" w:type="dxa"/>
              <w:right w:w="120" w:type="dxa"/>
            </w:tcMar>
          </w:tcPr>
          <w:p w14:paraId="24F7C344" w14:textId="08A816BA" w:rsidR="006E218D" w:rsidRPr="00EF7F10" w:rsidRDefault="006E218D" w:rsidP="0074525F">
            <w:pPr>
              <w:spacing w:after="0"/>
              <w:rPr>
                <w:ins w:id="68" w:author="PCIRR revision" w:date="2022-05-29T13:07:00Z"/>
                <w:rFonts w:asciiTheme="majorBidi" w:hAnsiTheme="majorBidi" w:cstheme="majorBidi"/>
                <w:sz w:val="20"/>
                <w:szCs w:val="20"/>
                <w:lang w:eastAsia="en-US" w:bidi="he-IL"/>
              </w:rPr>
            </w:pPr>
            <w:ins w:id="69" w:author="PCIRR revision" w:date="2022-05-29T13:07:00Z">
              <w:r w:rsidRPr="00EF7F10">
                <w:rPr>
                  <w:rFonts w:asciiTheme="majorBidi" w:hAnsiTheme="majorBidi" w:cstheme="majorBidi"/>
                  <w:sz w:val="20"/>
                  <w:szCs w:val="20"/>
                  <w:lang w:eastAsia="en-US" w:bidi="he-IL"/>
                </w:rPr>
                <w:t>We specified several exclusion criteria to ensure data quality and make the sample more comparable to the original study.</w:t>
              </w:r>
            </w:ins>
          </w:p>
          <w:p w14:paraId="6B67F429" w14:textId="74B37E0E" w:rsidR="00861DA7" w:rsidRPr="00EF7F10" w:rsidRDefault="00861DA7"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We added attention check questions before the scales measuring emotions.</w:t>
            </w:r>
          </w:p>
          <w:p w14:paraId="7B45E08E" w14:textId="7082C6F4"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 xml:space="preserve">Originally, participants were compensated with course credit, replication participants </w:t>
            </w:r>
            <w:r w:rsidR="00053F86" w:rsidRPr="00EF7F10">
              <w:rPr>
                <w:rFonts w:asciiTheme="majorBidi" w:hAnsiTheme="majorBidi" w:cstheme="majorBidi"/>
                <w:sz w:val="20"/>
                <w:szCs w:val="20"/>
                <w:lang w:eastAsia="en-US" w:bidi="he-IL"/>
              </w:rPr>
              <w:t>receive</w:t>
            </w:r>
            <w:r w:rsidR="00861DA7" w:rsidRPr="00EF7F10">
              <w:rPr>
                <w:rFonts w:asciiTheme="majorBidi" w:hAnsiTheme="majorBidi" w:cstheme="majorBidi"/>
                <w:sz w:val="20"/>
                <w:szCs w:val="20"/>
                <w:lang w:eastAsia="en-US" w:bidi="he-IL"/>
              </w:rPr>
              <w:t>d</w:t>
            </w:r>
            <w:r w:rsidRPr="00EF7F10">
              <w:rPr>
                <w:rFonts w:asciiTheme="majorBidi" w:hAnsiTheme="majorBidi" w:cstheme="majorBidi"/>
                <w:sz w:val="20"/>
                <w:szCs w:val="20"/>
                <w:lang w:eastAsia="en-US" w:bidi="he-IL"/>
              </w:rPr>
              <w:t xml:space="preserve"> monetary</w:t>
            </w:r>
            <w:r w:rsidR="00053F86" w:rsidRPr="00EF7F10">
              <w:rPr>
                <w:rFonts w:asciiTheme="majorBidi" w:hAnsiTheme="majorBidi" w:cstheme="majorBidi"/>
                <w:sz w:val="20"/>
                <w:szCs w:val="20"/>
                <w:lang w:eastAsia="en-US" w:bidi="he-IL"/>
              </w:rPr>
              <w:t xml:space="preserve"> rewards</w:t>
            </w:r>
            <w:r w:rsidRPr="00EF7F10">
              <w:rPr>
                <w:rFonts w:asciiTheme="majorBidi" w:hAnsiTheme="majorBidi" w:cstheme="majorBidi"/>
                <w:sz w:val="20"/>
                <w:szCs w:val="20"/>
                <w:lang w:eastAsia="en-US" w:bidi="he-IL"/>
              </w:rPr>
              <w:t>.</w:t>
            </w:r>
          </w:p>
        </w:tc>
      </w:tr>
      <w:tr w:rsidR="005C5973" w:rsidRPr="00EF7F10" w14:paraId="4A87F553" w14:textId="77777777" w:rsidTr="000D0392">
        <w:tc>
          <w:tcPr>
            <w:tcW w:w="2410" w:type="dxa"/>
            <w:tcBorders>
              <w:top w:val="nil"/>
              <w:left w:val="nil"/>
              <w:bottom w:val="nil"/>
              <w:right w:val="nil"/>
            </w:tcBorders>
            <w:tcMar>
              <w:top w:w="100" w:type="dxa"/>
              <w:left w:w="120" w:type="dxa"/>
              <w:bottom w:w="100" w:type="dxa"/>
              <w:right w:w="120" w:type="dxa"/>
            </w:tcMar>
          </w:tcPr>
          <w:p w14:paraId="0AE4BEE6" w14:textId="77777777"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Physical settings</w:t>
            </w:r>
          </w:p>
        </w:tc>
        <w:tc>
          <w:tcPr>
            <w:tcW w:w="1417" w:type="dxa"/>
            <w:tcBorders>
              <w:top w:val="nil"/>
              <w:left w:val="nil"/>
              <w:bottom w:val="nil"/>
              <w:right w:val="nil"/>
            </w:tcBorders>
            <w:tcMar>
              <w:top w:w="100" w:type="dxa"/>
              <w:left w:w="120" w:type="dxa"/>
              <w:bottom w:w="100" w:type="dxa"/>
              <w:right w:w="120" w:type="dxa"/>
            </w:tcMar>
          </w:tcPr>
          <w:p w14:paraId="047C2EDD" w14:textId="2EE42A7A"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Different</w:t>
            </w:r>
          </w:p>
        </w:tc>
        <w:tc>
          <w:tcPr>
            <w:tcW w:w="6004" w:type="dxa"/>
            <w:tcBorders>
              <w:top w:val="nil"/>
              <w:left w:val="nil"/>
              <w:bottom w:val="nil"/>
              <w:right w:val="nil"/>
            </w:tcBorders>
            <w:tcMar>
              <w:top w:w="100" w:type="dxa"/>
              <w:left w:w="120" w:type="dxa"/>
              <w:bottom w:w="100" w:type="dxa"/>
              <w:right w:w="120" w:type="dxa"/>
            </w:tcMar>
          </w:tcPr>
          <w:p w14:paraId="2B1E7555" w14:textId="69DDF76F"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 xml:space="preserve">Replication </w:t>
            </w:r>
            <w:r w:rsidR="00861DA7" w:rsidRPr="00EF7F10">
              <w:rPr>
                <w:rFonts w:asciiTheme="majorBidi" w:hAnsiTheme="majorBidi" w:cstheme="majorBidi"/>
                <w:sz w:val="20"/>
                <w:szCs w:val="20"/>
                <w:lang w:eastAsia="en-US" w:bidi="he-IL"/>
              </w:rPr>
              <w:t>was</w:t>
            </w:r>
            <w:r w:rsidR="00053F86" w:rsidRPr="00EF7F10">
              <w:rPr>
                <w:rFonts w:asciiTheme="majorBidi" w:hAnsiTheme="majorBidi" w:cstheme="majorBidi"/>
                <w:sz w:val="20"/>
                <w:szCs w:val="20"/>
                <w:lang w:eastAsia="en-US" w:bidi="he-IL"/>
              </w:rPr>
              <w:t xml:space="preserve"> </w:t>
            </w:r>
            <w:del w:id="70" w:author="PCIRR revision" w:date="2022-05-29T13:07:00Z">
              <w:r w:rsidR="00053F86" w:rsidRPr="000F5C75">
                <w:rPr>
                  <w:rFonts w:asciiTheme="majorBidi" w:hAnsiTheme="majorBidi" w:cstheme="majorBidi"/>
                  <w:sz w:val="20"/>
                  <w:szCs w:val="20"/>
                  <w:lang w:eastAsia="en-US" w:bidi="he-IL"/>
                </w:rPr>
                <w:delText>be</w:delText>
              </w:r>
              <w:r w:rsidRPr="000F5C75">
                <w:rPr>
                  <w:rFonts w:asciiTheme="majorBidi" w:hAnsiTheme="majorBidi" w:cstheme="majorBidi"/>
                  <w:sz w:val="20"/>
                  <w:szCs w:val="20"/>
                  <w:lang w:eastAsia="en-US" w:bidi="he-IL"/>
                </w:rPr>
                <w:delText xml:space="preserve"> done</w:delText>
              </w:r>
            </w:del>
            <w:ins w:id="71" w:author="PCIRR revision" w:date="2022-05-29T13:07:00Z">
              <w:r w:rsidR="002713E8" w:rsidRPr="00EF7F10">
                <w:rPr>
                  <w:rFonts w:asciiTheme="majorBidi" w:hAnsiTheme="majorBidi" w:cstheme="majorBidi"/>
                  <w:sz w:val="20"/>
                  <w:szCs w:val="20"/>
                  <w:lang w:bidi="he-IL"/>
                </w:rPr>
                <w:t>conducted</w:t>
              </w:r>
            </w:ins>
            <w:r w:rsidR="002713E8" w:rsidRPr="00EF7F10">
              <w:rPr>
                <w:rFonts w:asciiTheme="majorBidi" w:hAnsiTheme="majorBidi" w:cstheme="majorBidi"/>
                <w:sz w:val="20"/>
                <w:szCs w:val="20"/>
                <w:lang w:eastAsia="en-US" w:bidi="he-IL"/>
              </w:rPr>
              <w:t xml:space="preserve"> </w:t>
            </w:r>
            <w:r w:rsidRPr="00EF7F10">
              <w:rPr>
                <w:rFonts w:asciiTheme="majorBidi" w:hAnsiTheme="majorBidi" w:cstheme="majorBidi"/>
                <w:sz w:val="20"/>
                <w:szCs w:val="20"/>
                <w:lang w:eastAsia="en-US" w:bidi="he-IL"/>
              </w:rPr>
              <w:t>online</w:t>
            </w:r>
            <w:r w:rsidR="009378A5" w:rsidRPr="00EF7F10">
              <w:rPr>
                <w:rFonts w:asciiTheme="majorBidi" w:hAnsiTheme="majorBidi" w:cstheme="majorBidi"/>
                <w:sz w:val="20"/>
                <w:szCs w:val="20"/>
                <w:lang w:eastAsia="en-US" w:bidi="he-IL"/>
              </w:rPr>
              <w:t xml:space="preserve"> </w:t>
            </w:r>
            <w:r w:rsidR="009378A5" w:rsidRPr="007A1391">
              <w:rPr>
                <w:rFonts w:asciiTheme="majorBidi" w:hAnsiTheme="majorBidi"/>
                <w:sz w:val="20"/>
              </w:rPr>
              <w:t>individually</w:t>
            </w:r>
            <w:r w:rsidR="009378A5" w:rsidRPr="00EF7F10">
              <w:rPr>
                <w:rFonts w:asciiTheme="majorBidi" w:hAnsiTheme="majorBidi" w:cstheme="majorBidi"/>
                <w:sz w:val="20"/>
                <w:szCs w:val="20"/>
                <w:lang w:eastAsia="en-US" w:bidi="he-IL"/>
              </w:rPr>
              <w:t>;</w:t>
            </w:r>
            <w:r w:rsidRPr="00EF7F10">
              <w:rPr>
                <w:rFonts w:asciiTheme="majorBidi" w:hAnsiTheme="majorBidi" w:cstheme="majorBidi"/>
                <w:sz w:val="20"/>
                <w:szCs w:val="20"/>
                <w:lang w:eastAsia="en-US" w:bidi="he-IL"/>
              </w:rPr>
              <w:t xml:space="preserve"> </w:t>
            </w:r>
            <w:r w:rsidR="00053F86" w:rsidRPr="00EF7F10">
              <w:rPr>
                <w:rFonts w:asciiTheme="majorBidi" w:hAnsiTheme="majorBidi" w:cstheme="majorBidi"/>
                <w:sz w:val="20"/>
                <w:szCs w:val="20"/>
                <w:lang w:eastAsia="en-US" w:bidi="he-IL"/>
              </w:rPr>
              <w:t xml:space="preserve">the </w:t>
            </w:r>
            <w:r w:rsidRPr="00EF7F10">
              <w:rPr>
                <w:rFonts w:asciiTheme="majorBidi" w:hAnsiTheme="majorBidi" w:cstheme="majorBidi"/>
                <w:sz w:val="20"/>
                <w:szCs w:val="20"/>
                <w:lang w:eastAsia="en-US" w:bidi="he-IL"/>
              </w:rPr>
              <w:t>original experiment was carried out in person</w:t>
            </w:r>
            <w:r w:rsidR="009378A5" w:rsidRPr="00EF7F10">
              <w:rPr>
                <w:rFonts w:asciiTheme="majorBidi" w:hAnsiTheme="majorBidi" w:cstheme="majorBidi"/>
                <w:sz w:val="20"/>
                <w:szCs w:val="20"/>
                <w:lang w:eastAsia="en-US" w:bidi="he-IL"/>
              </w:rPr>
              <w:t xml:space="preserve"> </w:t>
            </w:r>
            <w:r w:rsidR="009378A5" w:rsidRPr="007A1391">
              <w:rPr>
                <w:rFonts w:asciiTheme="majorBidi" w:hAnsiTheme="majorBidi"/>
                <w:sz w:val="20"/>
              </w:rPr>
              <w:t>in groups of 30</w:t>
            </w:r>
            <w:r w:rsidRPr="00EF7F10">
              <w:rPr>
                <w:rFonts w:asciiTheme="majorBidi" w:hAnsiTheme="majorBidi" w:cstheme="majorBidi"/>
                <w:sz w:val="20"/>
                <w:szCs w:val="20"/>
                <w:lang w:eastAsia="en-US" w:bidi="he-IL"/>
              </w:rPr>
              <w:t>.</w:t>
            </w:r>
          </w:p>
        </w:tc>
      </w:tr>
      <w:tr w:rsidR="005C5973" w:rsidRPr="00EF7F10" w14:paraId="6B988D8C" w14:textId="77777777" w:rsidTr="000D0392">
        <w:tc>
          <w:tcPr>
            <w:tcW w:w="2410" w:type="dxa"/>
            <w:tcBorders>
              <w:top w:val="nil"/>
              <w:left w:val="nil"/>
              <w:bottom w:val="nil"/>
              <w:right w:val="nil"/>
            </w:tcBorders>
            <w:tcMar>
              <w:top w:w="100" w:type="dxa"/>
              <w:left w:w="120" w:type="dxa"/>
              <w:bottom w:w="100" w:type="dxa"/>
              <w:right w:w="120" w:type="dxa"/>
            </w:tcMar>
          </w:tcPr>
          <w:p w14:paraId="5CDB5AE0" w14:textId="77777777"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Contextual variables</w:t>
            </w:r>
          </w:p>
        </w:tc>
        <w:tc>
          <w:tcPr>
            <w:tcW w:w="1417" w:type="dxa"/>
            <w:tcBorders>
              <w:top w:val="nil"/>
              <w:left w:val="nil"/>
              <w:bottom w:val="nil"/>
              <w:right w:val="nil"/>
            </w:tcBorders>
            <w:tcMar>
              <w:top w:w="100" w:type="dxa"/>
              <w:left w:w="120" w:type="dxa"/>
              <w:bottom w:w="100" w:type="dxa"/>
              <w:right w:w="120" w:type="dxa"/>
            </w:tcMar>
          </w:tcPr>
          <w:p w14:paraId="663A2887" w14:textId="2BD22A62" w:rsidR="005C5973" w:rsidRPr="00EF7F10" w:rsidRDefault="005C5973"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Different</w:t>
            </w:r>
          </w:p>
        </w:tc>
        <w:tc>
          <w:tcPr>
            <w:tcW w:w="6004" w:type="dxa"/>
            <w:tcBorders>
              <w:top w:val="nil"/>
              <w:left w:val="nil"/>
              <w:bottom w:val="nil"/>
              <w:right w:val="nil"/>
            </w:tcBorders>
            <w:tcMar>
              <w:top w:w="100" w:type="dxa"/>
              <w:left w:w="120" w:type="dxa"/>
              <w:bottom w:w="100" w:type="dxa"/>
              <w:right w:w="120" w:type="dxa"/>
            </w:tcMar>
          </w:tcPr>
          <w:p w14:paraId="6031A51F" w14:textId="036A5D3B" w:rsidR="005C5973" w:rsidRPr="00EF7F10" w:rsidRDefault="005C5973" w:rsidP="0074525F">
            <w:pPr>
              <w:spacing w:after="0"/>
              <w:rPr>
                <w:rFonts w:asciiTheme="majorBidi" w:hAnsiTheme="majorBidi" w:cstheme="majorBidi"/>
                <w:sz w:val="20"/>
                <w:szCs w:val="20"/>
                <w:lang w:eastAsia="en-US" w:bidi="he-IL"/>
              </w:rPr>
            </w:pPr>
            <w:del w:id="72" w:author="PCIRR revision" w:date="2022-05-29T13:07:00Z">
              <w:r w:rsidRPr="000F5C75">
                <w:rPr>
                  <w:rFonts w:asciiTheme="majorBidi" w:hAnsiTheme="majorBidi" w:cstheme="majorBidi"/>
                  <w:sz w:val="20"/>
                  <w:szCs w:val="20"/>
                  <w:lang w:eastAsia="en-US" w:bidi="he-IL"/>
                </w:rPr>
                <w:delText>Original</w:delText>
              </w:r>
            </w:del>
            <w:ins w:id="73" w:author="PCIRR revision" w:date="2022-05-29T13:07:00Z">
              <w:r w:rsidR="0051407D" w:rsidRPr="00EF7F10">
                <w:rPr>
                  <w:rFonts w:asciiTheme="majorBidi" w:hAnsiTheme="majorBidi" w:cstheme="majorBidi"/>
                  <w:sz w:val="20"/>
                  <w:szCs w:val="20"/>
                  <w:lang w:eastAsia="en-US" w:bidi="he-IL"/>
                </w:rPr>
                <w:t>The o</w:t>
              </w:r>
              <w:r w:rsidRPr="00EF7F10">
                <w:rPr>
                  <w:rFonts w:asciiTheme="majorBidi" w:hAnsiTheme="majorBidi" w:cstheme="majorBidi"/>
                  <w:sz w:val="20"/>
                  <w:szCs w:val="20"/>
                  <w:lang w:eastAsia="en-US" w:bidi="he-IL"/>
                </w:rPr>
                <w:t>riginal</w:t>
              </w:r>
            </w:ins>
            <w:r w:rsidRPr="00EF7F10">
              <w:rPr>
                <w:rFonts w:asciiTheme="majorBidi" w:hAnsiTheme="majorBidi" w:cstheme="majorBidi"/>
                <w:sz w:val="20"/>
                <w:szCs w:val="20"/>
                <w:lang w:eastAsia="en-US" w:bidi="he-IL"/>
              </w:rPr>
              <w:t xml:space="preserve"> study was conducted in 2002; </w:t>
            </w:r>
            <w:r w:rsidR="00053F86" w:rsidRPr="00EF7F10">
              <w:rPr>
                <w:rFonts w:asciiTheme="majorBidi" w:hAnsiTheme="majorBidi" w:cstheme="majorBidi"/>
                <w:sz w:val="20"/>
                <w:szCs w:val="20"/>
                <w:lang w:eastAsia="en-US" w:bidi="he-IL"/>
              </w:rPr>
              <w:t>and replication was done in 2022</w:t>
            </w:r>
            <w:r w:rsidRPr="00EF7F10">
              <w:rPr>
                <w:rFonts w:asciiTheme="majorBidi" w:hAnsiTheme="majorBidi" w:cstheme="majorBidi"/>
                <w:sz w:val="20"/>
                <w:szCs w:val="20"/>
                <w:lang w:eastAsia="en-US" w:bidi="he-IL"/>
              </w:rPr>
              <w:t xml:space="preserve"> </w:t>
            </w:r>
            <w:r w:rsidR="00053F86" w:rsidRPr="00EF7F10">
              <w:rPr>
                <w:rFonts w:asciiTheme="majorBidi" w:hAnsiTheme="majorBidi" w:cstheme="majorBidi"/>
                <w:sz w:val="20"/>
                <w:szCs w:val="20"/>
                <w:lang w:eastAsia="en-US" w:bidi="he-IL"/>
              </w:rPr>
              <w:t xml:space="preserve">during the COVID-19 pandemic. </w:t>
            </w:r>
            <w:r w:rsidRPr="00EF7F10">
              <w:rPr>
                <w:rFonts w:asciiTheme="majorBidi" w:hAnsiTheme="majorBidi" w:cstheme="majorBidi"/>
                <w:sz w:val="20"/>
                <w:szCs w:val="20"/>
                <w:lang w:eastAsia="en-US" w:bidi="he-IL"/>
              </w:rPr>
              <w:t>The considerable time gap and pandemic may cause contextual variations.</w:t>
            </w:r>
          </w:p>
        </w:tc>
      </w:tr>
      <w:tr w:rsidR="000D0392" w:rsidRPr="00EF7F10" w14:paraId="74F55FDC" w14:textId="77777777" w:rsidTr="000D0392">
        <w:tc>
          <w:tcPr>
            <w:tcW w:w="2410" w:type="dxa"/>
            <w:tcBorders>
              <w:top w:val="nil"/>
              <w:left w:val="nil"/>
              <w:bottom w:val="single" w:sz="8" w:space="0" w:color="000000"/>
              <w:right w:val="nil"/>
            </w:tcBorders>
            <w:tcMar>
              <w:top w:w="100" w:type="dxa"/>
              <w:left w:w="120" w:type="dxa"/>
              <w:bottom w:w="100" w:type="dxa"/>
              <w:right w:w="120" w:type="dxa"/>
            </w:tcMar>
          </w:tcPr>
          <w:p w14:paraId="5AFA6A7A" w14:textId="1741E9D0" w:rsidR="000D0392" w:rsidRPr="00EF7F10" w:rsidRDefault="000D0392"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Population (</w:t>
            </w:r>
            <w:r w:rsidR="001D2D8C" w:rsidRPr="00EF7F10">
              <w:rPr>
                <w:rFonts w:asciiTheme="majorBidi" w:hAnsiTheme="majorBidi" w:cstheme="majorBidi"/>
                <w:sz w:val="20"/>
                <w:szCs w:val="20"/>
                <w:lang w:eastAsia="en-US" w:bidi="he-IL"/>
              </w:rPr>
              <w:t>e.g.,</w:t>
            </w:r>
            <w:r w:rsidRPr="00EF7F10">
              <w:rPr>
                <w:rFonts w:asciiTheme="majorBidi" w:hAnsiTheme="majorBidi" w:cstheme="majorBidi"/>
                <w:sz w:val="20"/>
                <w:szCs w:val="20"/>
                <w:lang w:eastAsia="en-US" w:bidi="he-IL"/>
              </w:rPr>
              <w:t xml:space="preserve"> age)</w:t>
            </w:r>
          </w:p>
        </w:tc>
        <w:tc>
          <w:tcPr>
            <w:tcW w:w="1417" w:type="dxa"/>
            <w:tcBorders>
              <w:top w:val="nil"/>
              <w:left w:val="nil"/>
              <w:bottom w:val="single" w:sz="8" w:space="0" w:color="000000"/>
              <w:right w:val="nil"/>
            </w:tcBorders>
            <w:tcMar>
              <w:top w:w="100" w:type="dxa"/>
              <w:left w:w="120" w:type="dxa"/>
              <w:bottom w:w="100" w:type="dxa"/>
              <w:right w:w="120" w:type="dxa"/>
            </w:tcMar>
          </w:tcPr>
          <w:p w14:paraId="53D3C115" w14:textId="4D051251" w:rsidR="000D0392" w:rsidRPr="00EF7F10" w:rsidRDefault="000D0392"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Different</w:t>
            </w:r>
          </w:p>
        </w:tc>
        <w:tc>
          <w:tcPr>
            <w:tcW w:w="6004" w:type="dxa"/>
            <w:tcBorders>
              <w:top w:val="nil"/>
              <w:left w:val="nil"/>
              <w:bottom w:val="single" w:sz="8" w:space="0" w:color="000000"/>
              <w:right w:val="nil"/>
            </w:tcBorders>
            <w:tcMar>
              <w:top w:w="100" w:type="dxa"/>
              <w:left w:w="120" w:type="dxa"/>
              <w:bottom w:w="100" w:type="dxa"/>
              <w:right w:w="120" w:type="dxa"/>
            </w:tcMar>
          </w:tcPr>
          <w:p w14:paraId="7DA318A5" w14:textId="2287563C" w:rsidR="000D0392" w:rsidRPr="00EF7F10" w:rsidRDefault="000D0392" w:rsidP="0074525F">
            <w:pPr>
              <w:spacing w:after="0"/>
              <w:rPr>
                <w:rFonts w:asciiTheme="majorBidi" w:hAnsiTheme="majorBidi" w:cstheme="majorBidi"/>
                <w:sz w:val="20"/>
                <w:szCs w:val="20"/>
                <w:lang w:eastAsia="en-US" w:bidi="he-IL"/>
              </w:rPr>
            </w:pPr>
            <w:del w:id="74" w:author="PCIRR revision" w:date="2022-05-29T13:07:00Z">
              <w:r w:rsidRPr="000F5C75">
                <w:rPr>
                  <w:rFonts w:asciiTheme="majorBidi" w:hAnsiTheme="majorBidi" w:cstheme="majorBidi"/>
                  <w:sz w:val="20"/>
                  <w:szCs w:val="20"/>
                  <w:lang w:eastAsia="en-US" w:bidi="he-IL"/>
                </w:rPr>
                <w:delText>Original</w:delText>
              </w:r>
            </w:del>
            <w:ins w:id="75" w:author="PCIRR revision" w:date="2022-05-29T13:07:00Z">
              <w:r w:rsidR="0051407D" w:rsidRPr="00EF7F10">
                <w:rPr>
                  <w:rFonts w:asciiTheme="majorBidi" w:hAnsiTheme="majorBidi" w:cstheme="majorBidi"/>
                  <w:sz w:val="20"/>
                  <w:szCs w:val="20"/>
                  <w:lang w:eastAsia="en-US" w:bidi="he-IL"/>
                </w:rPr>
                <w:t>The o</w:t>
              </w:r>
              <w:r w:rsidRPr="00EF7F10">
                <w:rPr>
                  <w:rFonts w:asciiTheme="majorBidi" w:hAnsiTheme="majorBidi" w:cstheme="majorBidi"/>
                  <w:sz w:val="20"/>
                  <w:szCs w:val="20"/>
                  <w:lang w:eastAsia="en-US" w:bidi="he-IL"/>
                </w:rPr>
                <w:t>riginal</w:t>
              </w:r>
            </w:ins>
            <w:r w:rsidRPr="00EF7F10">
              <w:rPr>
                <w:rFonts w:asciiTheme="majorBidi" w:hAnsiTheme="majorBidi" w:cstheme="majorBidi"/>
                <w:sz w:val="20"/>
                <w:szCs w:val="20"/>
                <w:lang w:eastAsia="en-US" w:bidi="he-IL"/>
              </w:rPr>
              <w:t xml:space="preserve"> experiment focused on university students (Age 18-22), Age range for replication was 18 and above.</w:t>
            </w:r>
          </w:p>
        </w:tc>
      </w:tr>
      <w:tr w:rsidR="000D0392" w:rsidRPr="00EF7F10" w14:paraId="685353D4" w14:textId="77777777" w:rsidTr="007C0C93">
        <w:tc>
          <w:tcPr>
            <w:tcW w:w="2410" w:type="dxa"/>
            <w:tcBorders>
              <w:top w:val="nil"/>
              <w:left w:val="nil"/>
              <w:bottom w:val="single" w:sz="12" w:space="0" w:color="000000"/>
              <w:right w:val="nil"/>
            </w:tcBorders>
            <w:tcMar>
              <w:top w:w="100" w:type="dxa"/>
              <w:left w:w="120" w:type="dxa"/>
              <w:bottom w:w="100" w:type="dxa"/>
              <w:right w:w="120" w:type="dxa"/>
            </w:tcMar>
          </w:tcPr>
          <w:p w14:paraId="567B144B" w14:textId="77777777" w:rsidR="000D0392" w:rsidRPr="00EF7F10" w:rsidRDefault="000D0392" w:rsidP="0074525F">
            <w:pPr>
              <w:spacing w:after="0"/>
              <w:rPr>
                <w:rFonts w:asciiTheme="majorBidi" w:hAnsiTheme="majorBidi" w:cstheme="majorBidi"/>
                <w:sz w:val="20"/>
                <w:szCs w:val="20"/>
                <w:lang w:eastAsia="en-US" w:bidi="he-IL"/>
              </w:rPr>
            </w:pPr>
            <w:r w:rsidRPr="00EF7F10">
              <w:rPr>
                <w:rFonts w:asciiTheme="majorBidi" w:hAnsiTheme="majorBidi" w:cstheme="majorBidi"/>
                <w:sz w:val="20"/>
                <w:szCs w:val="20"/>
                <w:lang w:eastAsia="en-US" w:bidi="he-IL"/>
              </w:rPr>
              <w:t>Replication classification</w:t>
            </w:r>
          </w:p>
        </w:tc>
        <w:tc>
          <w:tcPr>
            <w:tcW w:w="1417" w:type="dxa"/>
            <w:tcBorders>
              <w:top w:val="nil"/>
              <w:left w:val="nil"/>
              <w:bottom w:val="single" w:sz="12" w:space="0" w:color="000000"/>
              <w:right w:val="nil"/>
            </w:tcBorders>
            <w:tcMar>
              <w:top w:w="100" w:type="dxa"/>
              <w:left w:w="120" w:type="dxa"/>
              <w:bottom w:w="100" w:type="dxa"/>
              <w:right w:w="120" w:type="dxa"/>
            </w:tcMar>
          </w:tcPr>
          <w:p w14:paraId="4AC65265" w14:textId="6E1B3D85" w:rsidR="000D0392" w:rsidRPr="00EF7F10" w:rsidRDefault="000D0392" w:rsidP="0074525F">
            <w:pPr>
              <w:spacing w:after="0"/>
              <w:rPr>
                <w:rFonts w:asciiTheme="majorBidi" w:hAnsiTheme="majorBidi" w:cstheme="majorBidi"/>
                <w:b/>
                <w:bCs/>
                <w:sz w:val="20"/>
                <w:szCs w:val="20"/>
                <w:lang w:eastAsia="en-US" w:bidi="he-IL"/>
              </w:rPr>
            </w:pPr>
            <w:r w:rsidRPr="00EF7F10">
              <w:rPr>
                <w:rFonts w:asciiTheme="majorBidi" w:hAnsiTheme="majorBidi" w:cstheme="majorBidi"/>
                <w:b/>
                <w:bCs/>
                <w:sz w:val="20"/>
                <w:szCs w:val="20"/>
                <w:lang w:eastAsia="en-US" w:bidi="he-IL"/>
              </w:rPr>
              <w:t>Close</w:t>
            </w:r>
          </w:p>
        </w:tc>
        <w:tc>
          <w:tcPr>
            <w:tcW w:w="6004" w:type="dxa"/>
            <w:tcBorders>
              <w:top w:val="nil"/>
              <w:left w:val="nil"/>
              <w:bottom w:val="single" w:sz="12" w:space="0" w:color="000000"/>
              <w:right w:val="nil"/>
            </w:tcBorders>
            <w:tcMar>
              <w:top w:w="100" w:type="dxa"/>
              <w:left w:w="120" w:type="dxa"/>
              <w:bottom w:w="100" w:type="dxa"/>
              <w:right w:w="120" w:type="dxa"/>
            </w:tcMar>
          </w:tcPr>
          <w:p w14:paraId="3553BBAB" w14:textId="77777777" w:rsidR="000D0392" w:rsidRPr="00EF7F10" w:rsidRDefault="000D0392" w:rsidP="0074525F">
            <w:pPr>
              <w:spacing w:after="0"/>
              <w:rPr>
                <w:rFonts w:asciiTheme="majorBidi" w:hAnsiTheme="majorBidi" w:cstheme="majorBidi"/>
                <w:sz w:val="20"/>
                <w:szCs w:val="20"/>
                <w:lang w:eastAsia="en-US" w:bidi="he-IL"/>
              </w:rPr>
            </w:pPr>
          </w:p>
        </w:tc>
      </w:tr>
    </w:tbl>
    <w:p w14:paraId="5858FBF4" w14:textId="5AE27D42" w:rsidR="005C5973" w:rsidRPr="00EF7F10" w:rsidRDefault="005C5973" w:rsidP="009457CE">
      <w:pPr>
        <w:pStyle w:val="Heading2"/>
        <w:rPr>
          <w:lang w:val="en-US"/>
        </w:rPr>
      </w:pPr>
      <w:r w:rsidRPr="00EF7F10">
        <w:rPr>
          <w:lang w:val="en-US"/>
        </w:rPr>
        <w:lastRenderedPageBreak/>
        <w:t>D</w:t>
      </w:r>
      <w:r w:rsidR="00053F86" w:rsidRPr="00EF7F10">
        <w:rPr>
          <w:lang w:val="en-US"/>
        </w:rPr>
        <w:t>ata A</w:t>
      </w:r>
      <w:r w:rsidRPr="00EF7F10">
        <w:rPr>
          <w:lang w:val="en-US"/>
        </w:rPr>
        <w:t>nalysis Plan</w:t>
      </w:r>
    </w:p>
    <w:p w14:paraId="12F6E090" w14:textId="41EA30D0" w:rsidR="00196C31" w:rsidRPr="00EF7F10" w:rsidRDefault="005C5973" w:rsidP="009457CE">
      <w:pPr>
        <w:pStyle w:val="Heading3"/>
      </w:pPr>
      <w:r w:rsidRPr="00EF7F10">
        <w:t>Overview</w:t>
      </w:r>
    </w:p>
    <w:p w14:paraId="68C6B7C0" w14:textId="46E4A808" w:rsidR="005C5973" w:rsidRPr="00EF7F10" w:rsidRDefault="00AE43BF" w:rsidP="009457CE">
      <w:pPr>
        <w:pStyle w:val="Body"/>
        <w:rPr>
          <w:lang w:val="en-US"/>
        </w:rPr>
      </w:pPr>
      <w:r w:rsidRPr="00EF7F10">
        <w:rPr>
          <w:lang w:val="en-US"/>
        </w:rPr>
        <w:t>We conducted a</w:t>
      </w:r>
      <w:r w:rsidR="005C5973" w:rsidRPr="00EF7F10">
        <w:rPr>
          <w:lang w:val="en-US"/>
        </w:rPr>
        <w:t>ll data analyses in R (version 4. 1.0, R core team, 2021). We employ</w:t>
      </w:r>
      <w:r w:rsidR="0053701E" w:rsidRPr="00EF7F10">
        <w:rPr>
          <w:lang w:val="en-US"/>
        </w:rPr>
        <w:t>ed</w:t>
      </w:r>
      <w:r w:rsidR="005C5973" w:rsidRPr="00EF7F10">
        <w:rPr>
          <w:lang w:val="en-US"/>
        </w:rPr>
        <w:t xml:space="preserve"> Null Hypothesis Significance Testing (NHST) to examine the</w:t>
      </w:r>
      <w:r w:rsidR="00AF4FE8" w:rsidRPr="00EF7F10">
        <w:rPr>
          <w:lang w:val="en-US"/>
        </w:rPr>
        <w:t xml:space="preserve"> hypotheses and exploratory relationships using the </w:t>
      </w:r>
      <w:proofErr w:type="spellStart"/>
      <w:r w:rsidR="00AF4FE8" w:rsidRPr="00EF7F10">
        <w:rPr>
          <w:i/>
          <w:lang w:val="en-US"/>
        </w:rPr>
        <w:t>afex</w:t>
      </w:r>
      <w:proofErr w:type="spellEnd"/>
      <w:r w:rsidR="00AF4FE8" w:rsidRPr="00EF7F10">
        <w:rPr>
          <w:lang w:val="en-US"/>
        </w:rPr>
        <w:t xml:space="preserve"> package (</w:t>
      </w:r>
      <w:proofErr w:type="spellStart"/>
      <w:r w:rsidR="00AF4FE8" w:rsidRPr="00EF7F10">
        <w:rPr>
          <w:lang w:val="en-US"/>
        </w:rPr>
        <w:t>Singmann</w:t>
      </w:r>
      <w:proofErr w:type="spellEnd"/>
      <w:r w:rsidR="00AF4FE8" w:rsidRPr="00EF7F10">
        <w:rPr>
          <w:lang w:val="en-US"/>
        </w:rPr>
        <w:t>, Bolker, Westfall, Aust, &amp; Ben-Shachar, 2015)</w:t>
      </w:r>
      <w:r w:rsidR="005C5973" w:rsidRPr="00EF7F10">
        <w:rPr>
          <w:lang w:val="en-US"/>
        </w:rPr>
        <w:t>. We calculate</w:t>
      </w:r>
      <w:r w:rsidR="0053701E" w:rsidRPr="00EF7F10">
        <w:rPr>
          <w:lang w:val="en-US"/>
        </w:rPr>
        <w:t>d</w:t>
      </w:r>
      <w:r w:rsidR="005C5973" w:rsidRPr="00EF7F10">
        <w:rPr>
          <w:lang w:val="en-US"/>
        </w:rPr>
        <w:t xml:space="preserve"> the 95% CIs of </w:t>
      </w:r>
      <w:r w:rsidR="005C5973" w:rsidRPr="00EF7F10">
        <w:rPr>
          <w:i/>
          <w:iCs/>
          <w:lang w:val="en-US"/>
        </w:rPr>
        <w:t>η</w:t>
      </w:r>
      <w:r w:rsidR="005C5973" w:rsidRPr="00EF7F10">
        <w:rPr>
          <w:i/>
          <w:iCs/>
          <w:vertAlign w:val="subscript"/>
          <w:lang w:val="en-US"/>
        </w:rPr>
        <w:t>p</w:t>
      </w:r>
      <w:r w:rsidR="005C5973" w:rsidRPr="00EF7F10">
        <w:rPr>
          <w:i/>
          <w:iCs/>
          <w:vertAlign w:val="superscript"/>
          <w:lang w:val="en-US"/>
        </w:rPr>
        <w:t>2</w:t>
      </w:r>
      <w:r w:rsidR="005C5973" w:rsidRPr="00EF7F10">
        <w:rPr>
          <w:lang w:val="en-US"/>
        </w:rPr>
        <w:t xml:space="preserve"> with the </w:t>
      </w:r>
      <w:proofErr w:type="spellStart"/>
      <w:r w:rsidR="005C5973" w:rsidRPr="00EF7F10">
        <w:rPr>
          <w:i/>
          <w:lang w:val="en-US"/>
        </w:rPr>
        <w:t>effectsize</w:t>
      </w:r>
      <w:proofErr w:type="spellEnd"/>
      <w:r w:rsidR="005C5973" w:rsidRPr="00EF7F10">
        <w:rPr>
          <w:lang w:val="en-US"/>
        </w:rPr>
        <w:t xml:space="preserve"> package (Ben-Shachar, </w:t>
      </w:r>
      <w:proofErr w:type="spellStart"/>
      <w:r w:rsidR="005C5973" w:rsidRPr="00EF7F10">
        <w:rPr>
          <w:lang w:val="en-US"/>
        </w:rPr>
        <w:t>Lüdecke</w:t>
      </w:r>
      <w:proofErr w:type="spellEnd"/>
      <w:r w:rsidR="005C5973" w:rsidRPr="00EF7F10">
        <w:rPr>
          <w:lang w:val="en-US"/>
        </w:rPr>
        <w:t xml:space="preserve">, &amp; Makowski, 2020) and 95% CIs of Cohen’s </w:t>
      </w:r>
      <w:r w:rsidR="005C5973" w:rsidRPr="00EF7F10">
        <w:rPr>
          <w:i/>
          <w:lang w:val="en-US"/>
        </w:rPr>
        <w:t>d</w:t>
      </w:r>
      <w:r w:rsidR="005C5973" w:rsidRPr="00EF7F10">
        <w:rPr>
          <w:lang w:val="en-US"/>
        </w:rPr>
        <w:t xml:space="preserve"> in planned contrasts and post-</w:t>
      </w:r>
      <w:proofErr w:type="spellStart"/>
      <w:r w:rsidR="005C5973" w:rsidRPr="00EF7F10">
        <w:rPr>
          <w:lang w:val="en-US"/>
        </w:rPr>
        <w:t>hocs</w:t>
      </w:r>
      <w:proofErr w:type="spellEnd"/>
      <w:r w:rsidR="005C5973" w:rsidRPr="00EF7F10">
        <w:rPr>
          <w:lang w:val="en-US"/>
        </w:rPr>
        <w:t xml:space="preserve"> with </w:t>
      </w:r>
      <w:proofErr w:type="spellStart"/>
      <w:r w:rsidR="005C5973" w:rsidRPr="00EF7F10">
        <w:rPr>
          <w:i/>
          <w:lang w:val="en-US"/>
        </w:rPr>
        <w:t>emmeans</w:t>
      </w:r>
      <w:proofErr w:type="spellEnd"/>
      <w:r w:rsidR="005C5973" w:rsidRPr="00EF7F10">
        <w:rPr>
          <w:lang w:val="en-US"/>
        </w:rPr>
        <w:t xml:space="preserve"> package (</w:t>
      </w:r>
      <w:proofErr w:type="spellStart"/>
      <w:r w:rsidR="005C5973" w:rsidRPr="00EF7F10">
        <w:rPr>
          <w:lang w:val="en-US"/>
        </w:rPr>
        <w:t>Lenth</w:t>
      </w:r>
      <w:proofErr w:type="spellEnd"/>
      <w:r w:rsidR="005C5973" w:rsidRPr="00EF7F10">
        <w:rPr>
          <w:lang w:val="en-US"/>
        </w:rPr>
        <w:t>, 2022).</w:t>
      </w:r>
    </w:p>
    <w:p w14:paraId="46391129" w14:textId="505F6644" w:rsidR="009457CE" w:rsidRPr="00EF7F10" w:rsidRDefault="001F4E5F" w:rsidP="009457CE">
      <w:pPr>
        <w:pStyle w:val="Heading3"/>
      </w:pPr>
      <w:r w:rsidRPr="00EF7F10">
        <w:t xml:space="preserve">Outliers and </w:t>
      </w:r>
      <w:r w:rsidR="008D3F7C" w:rsidRPr="00EF7F10">
        <w:t>e</w:t>
      </w:r>
      <w:r w:rsidRPr="00EF7F10">
        <w:t>xclusions.</w:t>
      </w:r>
    </w:p>
    <w:p w14:paraId="28C94985" w14:textId="3D03FF4F" w:rsidR="001F4E5F" w:rsidRPr="00EF7F10" w:rsidRDefault="006D42E6" w:rsidP="009457CE">
      <w:pPr>
        <w:pStyle w:val="Body"/>
        <w:rPr>
          <w:lang w:val="en-US"/>
        </w:rPr>
      </w:pPr>
      <w:del w:id="76" w:author="PCIRR revision" w:date="2022-05-29T13:07:00Z">
        <w:r w:rsidRPr="000F5C75">
          <w:rPr>
            <w:lang w:val="en-US"/>
          </w:rPr>
          <w:delText xml:space="preserve">Following data collection, we categorized values more extreme than 3 standard deviations around the mean as outliers (Leys et al., 2019). Outliers were classified as either error outliers or other outliers (Leys et al., 2019). For error outliers, outliers due to wrong data entry, we checked the raw data to see if corrections could made. [Explanations will be provided if outliers are removed.] </w:delText>
        </w:r>
      </w:del>
      <w:r w:rsidR="001F4E5F" w:rsidRPr="00EF7F10">
        <w:rPr>
          <w:lang w:val="en-US"/>
        </w:rPr>
        <w:t xml:space="preserve">Our generalized exclusion criteria are detailed in the “exclusion criteria” subsection of supplementary materials. </w:t>
      </w:r>
      <w:ins w:id="77" w:author="PCIRR revision" w:date="2022-05-29T13:07:00Z">
        <w:r w:rsidR="006E218D" w:rsidRPr="00EF7F10">
          <w:rPr>
            <w:lang w:val="en-US"/>
          </w:rPr>
          <w:t xml:space="preserve"> Note that the original article did not report any criteria or operations for exclusions. Therefore, there is a possibility that the exclusion process will constitute a deviation from the original study. However, most of the exclusion criteria we employed were to make the sample more comparable to the original sample and ensure data quality, which makes it unlikely to be a consequential deviation.</w:t>
        </w:r>
      </w:ins>
    </w:p>
    <w:p w14:paraId="36861850" w14:textId="444FBF05" w:rsidR="009457CE" w:rsidRPr="00EF7F10" w:rsidRDefault="005C5973" w:rsidP="009457CE">
      <w:pPr>
        <w:pStyle w:val="Heading3"/>
      </w:pPr>
      <w:r w:rsidRPr="00EF7F10">
        <w:t xml:space="preserve">Confirmatory </w:t>
      </w:r>
      <w:r w:rsidR="008D3F7C" w:rsidRPr="00EF7F10">
        <w:t>a</w:t>
      </w:r>
      <w:r w:rsidRPr="00EF7F10">
        <w:t xml:space="preserve">nalyses. </w:t>
      </w:r>
    </w:p>
    <w:p w14:paraId="2A84211C" w14:textId="5D66466D" w:rsidR="005C5973" w:rsidRPr="00EF7F10" w:rsidRDefault="005C5973" w:rsidP="009457CE">
      <w:pPr>
        <w:pStyle w:val="Body"/>
        <w:rPr>
          <w:lang w:val="en-US"/>
        </w:rPr>
      </w:pPr>
      <w:r w:rsidRPr="00EF7F10">
        <w:rPr>
          <w:lang w:val="en-US"/>
        </w:rPr>
        <w:t xml:space="preserve">In the original study, the authors did not report the correlations between explicit emotions measures and the corresponding emotion-related reactions in Study 1. Although similar analyses </w:t>
      </w:r>
      <w:r w:rsidRPr="00EF7F10">
        <w:rPr>
          <w:lang w:val="en-US"/>
        </w:rPr>
        <w:lastRenderedPageBreak/>
        <w:t xml:space="preserve">were done in Study 4 of the original article, the measures were different. Therefore, </w:t>
      </w:r>
      <w:ins w:id="78" w:author="PCIRR revision" w:date="2022-05-29T13:07:00Z">
        <w:r w:rsidR="00966779" w:rsidRPr="00EF7F10">
          <w:rPr>
            <w:color w:val="000000"/>
            <w:lang w:val="en-US"/>
          </w:rPr>
          <w:t>after performing internal consistency analyses (i.e., Cronbach’s Alpha) following the original study</w:t>
        </w:r>
        <w:r w:rsidR="00966779" w:rsidRPr="00EF7F10">
          <w:rPr>
            <w:lang w:val="en-US"/>
          </w:rPr>
          <w:t xml:space="preserve">, </w:t>
        </w:r>
      </w:ins>
      <w:r w:rsidRPr="00EF7F10">
        <w:rPr>
          <w:lang w:val="en-US"/>
        </w:rPr>
        <w:t xml:space="preserve">we </w:t>
      </w:r>
      <w:r w:rsidR="0053701E" w:rsidRPr="00EF7F10">
        <w:rPr>
          <w:lang w:val="en-US"/>
        </w:rPr>
        <w:t>first ra</w:t>
      </w:r>
      <w:r w:rsidRPr="00EF7F10">
        <w:rPr>
          <w:lang w:val="en-US"/>
        </w:rPr>
        <w:t xml:space="preserve">n and </w:t>
      </w:r>
      <w:del w:id="79" w:author="PCIRR revision" w:date="2022-05-29T13:07:00Z">
        <w:r w:rsidRPr="000F5C75">
          <w:rPr>
            <w:lang w:val="en-US"/>
          </w:rPr>
          <w:delText>report</w:delText>
        </w:r>
      </w:del>
      <w:ins w:id="80" w:author="PCIRR revision" w:date="2022-05-29T13:07:00Z">
        <w:r w:rsidRPr="00EF7F10">
          <w:rPr>
            <w:lang w:val="en-US"/>
          </w:rPr>
          <w:t>report</w:t>
        </w:r>
        <w:r w:rsidR="00661903">
          <w:rPr>
            <w:lang w:val="en-US"/>
          </w:rPr>
          <w:t>ed</w:t>
        </w:r>
      </w:ins>
      <w:r w:rsidRPr="00EF7F10">
        <w:rPr>
          <w:lang w:val="en-US"/>
        </w:rPr>
        <w:t xml:space="preserve"> the Pearson correlations between explicit shame and shame-related reactions as well as the correlations between explicit guilt and guilt-related reactions to establish the validities of the measures. </w:t>
      </w:r>
    </w:p>
    <w:p w14:paraId="35C0FA95" w14:textId="77777777" w:rsidR="0037417C" w:rsidRDefault="00EE6D95" w:rsidP="009457CE">
      <w:pPr>
        <w:pStyle w:val="Body"/>
        <w:rPr>
          <w:ins w:id="81" w:author="PCIRR revision" w:date="2022-05-29T13:07:00Z"/>
          <w:lang w:val="en-US"/>
        </w:rPr>
      </w:pPr>
      <w:r w:rsidRPr="00EF7F10">
        <w:rPr>
          <w:lang w:val="en-US"/>
        </w:rPr>
        <w:t xml:space="preserve">In addition, </w:t>
      </w:r>
      <w:r w:rsidR="002E00FC" w:rsidRPr="00EF7F10">
        <w:rPr>
          <w:lang w:val="en-US"/>
        </w:rPr>
        <w:t xml:space="preserve">considering that in this replication we created a scenario on our own, </w:t>
      </w:r>
      <w:r w:rsidR="00136087" w:rsidRPr="00EF7F10">
        <w:rPr>
          <w:lang w:val="en-US"/>
        </w:rPr>
        <w:t>to ensure it is justified to collapse the three scenar</w:t>
      </w:r>
      <w:r w:rsidR="002E00FC" w:rsidRPr="00EF7F10">
        <w:rPr>
          <w:lang w:val="en-US"/>
        </w:rPr>
        <w:t xml:space="preserve">ios in the following reporting, </w:t>
      </w:r>
      <w:r w:rsidRPr="00EF7F10">
        <w:rPr>
          <w:lang w:val="en-US"/>
        </w:rPr>
        <w:t xml:space="preserve">we </w:t>
      </w:r>
      <w:r w:rsidR="002E00FC" w:rsidRPr="00EF7F10">
        <w:rPr>
          <w:lang w:val="en-US"/>
        </w:rPr>
        <w:t>first ra</w:t>
      </w:r>
      <w:r w:rsidR="00136087" w:rsidRPr="00EF7F10">
        <w:rPr>
          <w:lang w:val="en-US"/>
        </w:rPr>
        <w:t>n 3 (Publicity: private vs. implicit public vs. explicit public) × 2 (Moral belief: high vs. low) × 3 (Scenario: cheating vs. steal vs. disobey) between-subject ANOVAs for all the dependent variables to rule out that there were significant interaction effects between Scenario and Public exposure/ Moral belief</w:t>
      </w:r>
      <w:r w:rsidRPr="00EF7F10">
        <w:rPr>
          <w:lang w:val="en-US"/>
        </w:rPr>
        <w:t xml:space="preserve">. </w:t>
      </w:r>
      <w:r w:rsidR="002E00FC" w:rsidRPr="00EF7F10">
        <w:rPr>
          <w:lang w:val="en-US"/>
        </w:rPr>
        <w:t xml:space="preserve">The results showed that Scenario did not interact with other experimental manipulations. Therefore, we ran and reported the following two-way between-subject ANOVAs and three-way mixed ANOVAs (see below). </w:t>
      </w:r>
    </w:p>
    <w:p w14:paraId="499AB367" w14:textId="0A7B42DE" w:rsidR="00EE6D95" w:rsidRPr="00EF7F10" w:rsidRDefault="002E00FC" w:rsidP="007A1391">
      <w:pPr>
        <w:pStyle w:val="Body"/>
        <w:ind w:firstLine="0"/>
        <w:rPr>
          <w:b/>
          <w:lang w:val="en-US"/>
        </w:rPr>
      </w:pPr>
      <w:r w:rsidRPr="00EF7F10">
        <w:rPr>
          <w:lang w:val="en-US"/>
        </w:rPr>
        <w:t>[</w:t>
      </w:r>
      <w:r w:rsidRPr="00EF7F10">
        <w:rPr>
          <w:color w:val="FF0000"/>
          <w:u w:val="single"/>
          <w:lang w:val="en-US"/>
        </w:rPr>
        <w:t>This paragraph is written as if there is no interaction. If there are interactions between Scenario and other experimental manipulations, we will revise the report and report the effects for each scenario in the manuscript</w:t>
      </w:r>
      <w:r w:rsidRPr="00EF7F10">
        <w:rPr>
          <w:lang w:val="en-US"/>
        </w:rPr>
        <w:t>]</w:t>
      </w:r>
    </w:p>
    <w:p w14:paraId="5AAC3D92" w14:textId="77E61810" w:rsidR="009457CE" w:rsidRPr="00EF7F10" w:rsidRDefault="003178DE" w:rsidP="009457CE">
      <w:pPr>
        <w:pStyle w:val="Heading3"/>
      </w:pPr>
      <w:r w:rsidRPr="00EF7F10">
        <w:t>Main analysis: Explicit guilt and shame</w:t>
      </w:r>
    </w:p>
    <w:p w14:paraId="29F6F947" w14:textId="10EFE171" w:rsidR="005C5973" w:rsidRPr="00EF7F10" w:rsidRDefault="005C5973" w:rsidP="009457CE">
      <w:pPr>
        <w:pStyle w:val="Body"/>
        <w:rPr>
          <w:lang w:val="en-US"/>
        </w:rPr>
      </w:pPr>
      <w:r w:rsidRPr="00EF7F10">
        <w:rPr>
          <w:lang w:val="en-US"/>
        </w:rPr>
        <w:t xml:space="preserve">To test the focal hypotheses that public exposure is associated with elevated levels of shame </w:t>
      </w:r>
      <w:r w:rsidR="0053701E" w:rsidRPr="00EF7F10">
        <w:rPr>
          <w:lang w:val="en-US"/>
        </w:rPr>
        <w:t>more than</w:t>
      </w:r>
      <w:r w:rsidRPr="00EF7F10">
        <w:rPr>
          <w:lang w:val="en-US"/>
        </w:rPr>
        <w:t xml:space="preserve"> guilt experienced over one’s transgression and that high moral belief is associated </w:t>
      </w:r>
      <w:r w:rsidR="00AF0D64" w:rsidRPr="00EF7F10">
        <w:rPr>
          <w:lang w:val="en-US"/>
        </w:rPr>
        <w:t xml:space="preserve">more </w:t>
      </w:r>
      <w:r w:rsidRPr="00EF7F10">
        <w:rPr>
          <w:lang w:val="en-US"/>
        </w:rPr>
        <w:t xml:space="preserve">with </w:t>
      </w:r>
      <w:ins w:id="82" w:author="PCIRR revision" w:date="2022-05-29T13:07:00Z">
        <w:r w:rsidR="0051407D" w:rsidRPr="00EF7F10">
          <w:rPr>
            <w:lang w:val="en-US"/>
          </w:rPr>
          <w:t xml:space="preserve">an </w:t>
        </w:r>
      </w:ins>
      <w:r w:rsidRPr="00EF7F10">
        <w:rPr>
          <w:lang w:val="en-US"/>
        </w:rPr>
        <w:t>elevated level of guilt</w:t>
      </w:r>
      <w:r w:rsidR="00AF0D64" w:rsidRPr="00EF7F10">
        <w:rPr>
          <w:lang w:val="en-US"/>
        </w:rPr>
        <w:t xml:space="preserve"> than shame</w:t>
      </w:r>
      <w:r w:rsidRPr="00EF7F10">
        <w:rPr>
          <w:lang w:val="en-US"/>
        </w:rPr>
        <w:t xml:space="preserve">, we </w:t>
      </w:r>
      <w:r w:rsidR="0053701E" w:rsidRPr="00EF7F10">
        <w:rPr>
          <w:lang w:val="en-US"/>
        </w:rPr>
        <w:t>ran</w:t>
      </w:r>
      <w:r w:rsidRPr="00EF7F10">
        <w:rPr>
          <w:lang w:val="en-US"/>
        </w:rPr>
        <w:t xml:space="preserve"> </w:t>
      </w:r>
      <w:r w:rsidR="00E24C08" w:rsidRPr="00EF7F10">
        <w:rPr>
          <w:lang w:val="en-US"/>
        </w:rPr>
        <w:t xml:space="preserve">two types of analyses. First, following Smith et al. (2002), we ran </w:t>
      </w:r>
      <w:r w:rsidR="00544EE0" w:rsidRPr="00EF7F10">
        <w:rPr>
          <w:lang w:val="en-US"/>
        </w:rPr>
        <w:t xml:space="preserve">3 (Public Exposure: private vs. implicit public vs. explicit public) </w:t>
      </w:r>
      <w:r w:rsidR="009E5981" w:rsidRPr="00EF7F10">
        <w:rPr>
          <w:lang w:val="en-US"/>
        </w:rPr>
        <w:t>×</w:t>
      </w:r>
      <w:r w:rsidR="00544EE0" w:rsidRPr="00EF7F10">
        <w:rPr>
          <w:lang w:val="en-US"/>
        </w:rPr>
        <w:t xml:space="preserve"> 2 (Moral belief: Low vs. High) </w:t>
      </w:r>
      <w:r w:rsidRPr="00EF7F10">
        <w:rPr>
          <w:lang w:val="en-US"/>
        </w:rPr>
        <w:t>between-su</w:t>
      </w:r>
      <w:r w:rsidR="00544EE0" w:rsidRPr="00EF7F10">
        <w:rPr>
          <w:lang w:val="en-US"/>
        </w:rPr>
        <w:t xml:space="preserve">bject two-way ANOVAs </w:t>
      </w:r>
      <w:r w:rsidRPr="00EF7F10">
        <w:rPr>
          <w:lang w:val="en-US"/>
        </w:rPr>
        <w:t xml:space="preserve">to examine the effects of </w:t>
      </w:r>
      <w:r w:rsidRPr="00EF7F10">
        <w:rPr>
          <w:i/>
          <w:iCs/>
          <w:lang w:val="en-US"/>
        </w:rPr>
        <w:t>public exposure</w:t>
      </w:r>
      <w:r w:rsidRPr="00EF7F10">
        <w:rPr>
          <w:lang w:val="en-US"/>
        </w:rPr>
        <w:t xml:space="preserve"> and moral beliefs on the level of reported explicit shame and guilt</w:t>
      </w:r>
      <w:r w:rsidR="00E24C08" w:rsidRPr="00EF7F10">
        <w:rPr>
          <w:lang w:val="en-US"/>
        </w:rPr>
        <w:t xml:space="preserve">, </w:t>
      </w:r>
      <w:r w:rsidR="00E24C08" w:rsidRPr="00EF7F10">
        <w:rPr>
          <w:lang w:val="en-US"/>
        </w:rPr>
        <w:lastRenderedPageBreak/>
        <w:t>respectively</w:t>
      </w:r>
      <w:r w:rsidRPr="00EF7F10">
        <w:rPr>
          <w:lang w:val="en-US"/>
        </w:rPr>
        <w:t>.</w:t>
      </w:r>
      <w:r w:rsidR="00544EE0" w:rsidRPr="00EF7F10">
        <w:rPr>
          <w:lang w:val="en-US"/>
        </w:rPr>
        <w:t xml:space="preserve"> </w:t>
      </w:r>
      <w:r w:rsidR="00E24C08" w:rsidRPr="00EF7F10">
        <w:rPr>
          <w:lang w:val="en-US"/>
        </w:rPr>
        <w:t>Second</w:t>
      </w:r>
      <w:r w:rsidR="00544EE0" w:rsidRPr="00EF7F10">
        <w:rPr>
          <w:lang w:val="en-US"/>
        </w:rPr>
        <w:t xml:space="preserve">, we also transformed the data into long format and did </w:t>
      </w:r>
      <w:ins w:id="83" w:author="PCIRR revision" w:date="2022-05-29T13:07:00Z">
        <w:r w:rsidR="0051407D" w:rsidRPr="00EF7F10">
          <w:rPr>
            <w:lang w:val="en-US"/>
          </w:rPr>
          <w:t xml:space="preserve">a </w:t>
        </w:r>
      </w:ins>
      <w:r w:rsidR="00544EE0" w:rsidRPr="00EF7F10">
        <w:rPr>
          <w:lang w:val="en-US"/>
        </w:rPr>
        <w:t>mixed</w:t>
      </w:r>
      <w:r w:rsidR="00E24C08" w:rsidRPr="00EF7F10">
        <w:rPr>
          <w:lang w:val="en-US"/>
        </w:rPr>
        <w:t xml:space="preserve"> 3 (Public Exposure: private vs. implicit public vs. explicit public) </w:t>
      </w:r>
      <w:r w:rsidR="009E5981" w:rsidRPr="00EF7F10">
        <w:rPr>
          <w:lang w:val="en-US"/>
        </w:rPr>
        <w:t>×</w:t>
      </w:r>
      <w:r w:rsidR="00E24C08" w:rsidRPr="00EF7F10">
        <w:rPr>
          <w:lang w:val="en-US"/>
        </w:rPr>
        <w:t xml:space="preserve"> 2 (Moral belief: Low vs. High) </w:t>
      </w:r>
      <w:r w:rsidR="009E5981" w:rsidRPr="00EF7F10">
        <w:rPr>
          <w:lang w:val="en-US"/>
        </w:rPr>
        <w:t>×</w:t>
      </w:r>
      <w:r w:rsidR="00E24C08" w:rsidRPr="00EF7F10">
        <w:rPr>
          <w:lang w:val="en-US"/>
        </w:rPr>
        <w:t xml:space="preserve"> 2 (Emotion: shame vs. guilt) ANOVA. This was done to examine whether the effects of manipulations differ significantly between the two emotions (i.e., the two-way interaction between public exposure and emotion and the two-way interaction between moral belief and emotion).</w:t>
      </w:r>
    </w:p>
    <w:p w14:paraId="7D8FEAAE" w14:textId="494EF4BC" w:rsidR="009457CE" w:rsidRPr="00EF7F10" w:rsidRDefault="005C5973" w:rsidP="009457CE">
      <w:pPr>
        <w:pStyle w:val="Heading3"/>
      </w:pPr>
      <w:r w:rsidRPr="00EF7F10">
        <w:t xml:space="preserve">Secondary </w:t>
      </w:r>
      <w:r w:rsidR="003178DE" w:rsidRPr="00EF7F10">
        <w:t>analysis: Guilt and shame reactions.</w:t>
      </w:r>
      <w:r w:rsidRPr="00EF7F10">
        <w:t xml:space="preserve"> </w:t>
      </w:r>
    </w:p>
    <w:p w14:paraId="02C5E4ED" w14:textId="76499D0C" w:rsidR="005C5973" w:rsidRPr="00EF7F10" w:rsidRDefault="005C5973" w:rsidP="009457CE">
      <w:pPr>
        <w:pStyle w:val="Body"/>
        <w:rPr>
          <w:lang w:val="en-US"/>
        </w:rPr>
      </w:pPr>
      <w:r w:rsidRPr="00EF7F10">
        <w:rPr>
          <w:lang w:val="en-US"/>
        </w:rPr>
        <w:t>Next, following the original study, we examine</w:t>
      </w:r>
      <w:r w:rsidR="0053701E" w:rsidRPr="00EF7F10">
        <w:rPr>
          <w:lang w:val="en-US"/>
        </w:rPr>
        <w:t>d</w:t>
      </w:r>
      <w:r w:rsidRPr="00EF7F10">
        <w:rPr>
          <w:lang w:val="en-US"/>
        </w:rPr>
        <w:t xml:space="preserve"> the effect of </w:t>
      </w:r>
      <w:r w:rsidRPr="00EF7F10">
        <w:rPr>
          <w:iCs/>
          <w:lang w:val="en-US"/>
        </w:rPr>
        <w:t>public exposure</w:t>
      </w:r>
      <w:r w:rsidRPr="00EF7F10">
        <w:rPr>
          <w:lang w:val="en-US"/>
        </w:rPr>
        <w:t xml:space="preserve"> and moral belief</w:t>
      </w:r>
      <w:r w:rsidRPr="00EF7F10">
        <w:rPr>
          <w:i/>
          <w:lang w:val="en-US"/>
        </w:rPr>
        <w:t xml:space="preserve"> </w:t>
      </w:r>
      <w:r w:rsidRPr="00EF7F10">
        <w:rPr>
          <w:lang w:val="en-US"/>
        </w:rPr>
        <w:t xml:space="preserve">on the level of reported shame-related reactions as well as guilt-related reactions with </w:t>
      </w:r>
      <w:r w:rsidR="0053701E" w:rsidRPr="00EF7F10">
        <w:rPr>
          <w:lang w:val="en-US"/>
        </w:rPr>
        <w:t xml:space="preserve">a </w:t>
      </w:r>
      <w:r w:rsidR="00E24C08" w:rsidRPr="00EF7F10">
        <w:rPr>
          <w:lang w:val="en-US"/>
        </w:rPr>
        <w:t xml:space="preserve">series of 3 (Public Exposure: private vs. implicit public vs. explicit public) </w:t>
      </w:r>
      <w:r w:rsidR="002E00FC" w:rsidRPr="00EF7F10">
        <w:rPr>
          <w:lang w:val="en-US"/>
        </w:rPr>
        <w:t>×</w:t>
      </w:r>
      <w:r w:rsidR="00E24C08" w:rsidRPr="00EF7F10">
        <w:rPr>
          <w:lang w:val="en-US"/>
        </w:rPr>
        <w:t xml:space="preserve"> 2 (Moral belief: Low vs. High) between-subject two-way ANOVAs</w:t>
      </w:r>
      <w:r w:rsidRPr="00EF7F10">
        <w:rPr>
          <w:lang w:val="en-US"/>
        </w:rPr>
        <w:t>.</w:t>
      </w:r>
    </w:p>
    <w:p w14:paraId="71A6E409" w14:textId="3863763D" w:rsidR="005C5973" w:rsidRPr="00EF7F10" w:rsidRDefault="00053F86" w:rsidP="009457CE">
      <w:pPr>
        <w:pStyle w:val="Heading2"/>
        <w:rPr>
          <w:lang w:val="en-US" w:eastAsia="en-US" w:bidi="he-IL"/>
        </w:rPr>
      </w:pPr>
      <w:r w:rsidRPr="00EF7F10">
        <w:rPr>
          <w:lang w:val="en-US" w:eastAsia="en-US" w:bidi="he-IL"/>
        </w:rPr>
        <w:t xml:space="preserve">Evaluation </w:t>
      </w:r>
      <w:r w:rsidR="000E7687" w:rsidRPr="00EF7F10">
        <w:rPr>
          <w:lang w:val="en-US" w:eastAsia="en-US" w:bidi="he-IL"/>
        </w:rPr>
        <w:t>c</w:t>
      </w:r>
      <w:r w:rsidRPr="00EF7F10">
        <w:rPr>
          <w:lang w:val="en-US" w:eastAsia="en-US" w:bidi="he-IL"/>
        </w:rPr>
        <w:t xml:space="preserve">riteria for </w:t>
      </w:r>
      <w:r w:rsidR="000E7687" w:rsidRPr="00EF7F10">
        <w:rPr>
          <w:lang w:val="en-US" w:eastAsia="en-US" w:bidi="he-IL"/>
        </w:rPr>
        <w:t>r</w:t>
      </w:r>
      <w:r w:rsidRPr="00EF7F10">
        <w:rPr>
          <w:lang w:val="en-US" w:eastAsia="en-US" w:bidi="he-IL"/>
        </w:rPr>
        <w:t xml:space="preserve">eplication </w:t>
      </w:r>
      <w:r w:rsidR="000E7687" w:rsidRPr="00EF7F10">
        <w:rPr>
          <w:lang w:val="en-US" w:eastAsia="en-US" w:bidi="he-IL"/>
        </w:rPr>
        <w:t>f</w:t>
      </w:r>
      <w:r w:rsidR="005C5973" w:rsidRPr="00EF7F10">
        <w:rPr>
          <w:lang w:val="en-US" w:eastAsia="en-US" w:bidi="he-IL"/>
        </w:rPr>
        <w:t>indings</w:t>
      </w:r>
    </w:p>
    <w:p w14:paraId="2A871BA4" w14:textId="77777777" w:rsidR="005C5973" w:rsidRPr="00EF7F10" w:rsidRDefault="005C5973" w:rsidP="006974E4">
      <w:pPr>
        <w:pStyle w:val="Body"/>
        <w:rPr>
          <w:color w:val="000000"/>
          <w:lang w:val="en-US" w:eastAsia="en-US" w:bidi="he-IL"/>
        </w:rPr>
      </w:pPr>
      <w:r w:rsidRPr="00EF7F10">
        <w:rPr>
          <w:color w:val="000000"/>
          <w:lang w:val="en-US" w:eastAsia="en-US" w:bidi="he-IL"/>
        </w:rPr>
        <w:t xml:space="preserve">We aimed to compare the replication effects with the original effects using the criteria set by LeBel </w:t>
      </w:r>
      <w:r w:rsidRPr="00EF7F10">
        <w:rPr>
          <w:lang w:val="en-US" w:eastAsia="en-US" w:bidi="he-IL"/>
        </w:rPr>
        <w:t xml:space="preserve">et al. </w:t>
      </w:r>
      <w:r w:rsidRPr="00EF7F10">
        <w:rPr>
          <w:color w:val="000000"/>
          <w:lang w:val="en-US" w:eastAsia="en-US" w:bidi="he-IL"/>
        </w:rPr>
        <w:t>(2019)</w:t>
      </w:r>
      <w:r w:rsidRPr="00EF7F10">
        <w:rPr>
          <w:lang w:val="en-US" w:eastAsia="en-US" w:bidi="he-IL"/>
        </w:rPr>
        <w:t xml:space="preserve">, where we will provide a simplified replication taxonomy based on comparing the CI of our replication effects with that of the original article’s effects.  </w:t>
      </w:r>
    </w:p>
    <w:p w14:paraId="5C97B570" w14:textId="7EF27EF1" w:rsidR="00A55872" w:rsidRPr="00EF7F10" w:rsidRDefault="003411C2" w:rsidP="007A21FA">
      <w:pPr>
        <w:pStyle w:val="Heading1"/>
      </w:pPr>
      <w:r w:rsidRPr="00EF7F10">
        <w:t>Results</w:t>
      </w:r>
    </w:p>
    <w:p w14:paraId="0EB1D092" w14:textId="77777777" w:rsidR="00822C3E" w:rsidRPr="00EF7F10" w:rsidRDefault="00822C3E" w:rsidP="00822C3E">
      <w:pPr>
        <w:spacing w:after="0"/>
        <w:rPr>
          <w:rFonts w:eastAsia="Times New Roman"/>
          <w:i/>
          <w:color w:val="FF0000"/>
          <w:lang w:eastAsia="en-HK" w:bidi="he-IL"/>
        </w:rPr>
      </w:pPr>
      <w:r w:rsidRPr="00EF7F10">
        <w:rPr>
          <w:rFonts w:eastAsia="Times New Roman"/>
          <w:i/>
          <w:color w:val="FF0000"/>
          <w:lang w:eastAsia="en-HK" w:bidi="he-IL"/>
        </w:rPr>
        <w:t xml:space="preserve">[IMPORTANT: </w:t>
      </w:r>
      <w:r w:rsidRPr="00EF7F10">
        <w:rPr>
          <w:rFonts w:eastAsia="Times New Roman"/>
          <w:i/>
          <w:color w:val="FF0000"/>
          <w:lang w:eastAsia="en-HK" w:bidi="he-IL"/>
        </w:rPr>
        <w:br/>
        <w:t xml:space="preserve">Method and results sections were written using a </w:t>
      </w:r>
      <w:r w:rsidRPr="00EF7F10">
        <w:rPr>
          <w:rFonts w:eastAsia="Times New Roman"/>
          <w:b/>
          <w:bCs/>
          <w:i/>
          <w:color w:val="FF0000"/>
          <w:lang w:eastAsia="en-HK" w:bidi="he-IL"/>
        </w:rPr>
        <w:t>randomized dataset</w:t>
      </w:r>
      <w:r w:rsidRPr="00EF7F10">
        <w:rPr>
          <w:rFonts w:eastAsia="Times New Roman"/>
          <w:i/>
          <w:color w:val="FF0000"/>
          <w:lang w:eastAsia="en-HK" w:bidi="he-IL"/>
        </w:rPr>
        <w:t xml:space="preserve"> produced by Qualtrics to simulate what these sections will look like after data collection. These will be updated following the data collection. This is written in past tense, yet no pre-registration or data collection have been conducted.</w:t>
      </w:r>
    </w:p>
    <w:p w14:paraId="569B3333" w14:textId="31A892B8" w:rsidR="00822C3E" w:rsidRPr="00EF7F10" w:rsidRDefault="00822C3E" w:rsidP="00822C3E">
      <w:pPr>
        <w:spacing w:after="0"/>
        <w:rPr>
          <w:rFonts w:eastAsia="DengXian" w:cs="Arial"/>
          <w:i/>
          <w:iCs/>
          <w:color w:val="FF0000"/>
          <w:szCs w:val="22"/>
        </w:rPr>
      </w:pPr>
      <w:r w:rsidRPr="00EF7F10">
        <w:rPr>
          <w:rFonts w:eastAsia="DengXian" w:cs="Arial"/>
          <w:i/>
          <w:iCs/>
          <w:color w:val="FF0000"/>
          <w:szCs w:val="22"/>
        </w:rPr>
        <w:t>Note to reviewers: Please refer to the R Markdown file (“</w:t>
      </w:r>
      <w:r w:rsidR="00415B27" w:rsidRPr="00EF7F10">
        <w:rPr>
          <w:rFonts w:eastAsia="DengXian" w:cs="Arial"/>
          <w:i/>
          <w:iCs/>
          <w:color w:val="FF0000"/>
          <w:szCs w:val="22"/>
        </w:rPr>
        <w:t>Study1_</w:t>
      </w:r>
      <w:proofErr w:type="gramStart"/>
      <w:r w:rsidR="00415B27" w:rsidRPr="00EF7F10">
        <w:rPr>
          <w:rFonts w:eastAsia="DengXian" w:cs="Arial"/>
          <w:i/>
          <w:iCs/>
          <w:color w:val="FF0000"/>
          <w:szCs w:val="22"/>
        </w:rPr>
        <w:t>analyses</w:t>
      </w:r>
      <w:r w:rsidRPr="00EF7F10">
        <w:rPr>
          <w:rFonts w:eastAsia="DengXian" w:cs="Arial"/>
          <w:i/>
          <w:iCs/>
          <w:color w:val="FF0000"/>
          <w:szCs w:val="22"/>
        </w:rPr>
        <w:t>.Rmd</w:t>
      </w:r>
      <w:proofErr w:type="gramEnd"/>
      <w:r w:rsidR="00415B27" w:rsidRPr="00EF7F10">
        <w:rPr>
          <w:rFonts w:eastAsia="DengXian" w:cs="Arial"/>
          <w:i/>
          <w:iCs/>
          <w:color w:val="FF0000"/>
          <w:szCs w:val="22"/>
        </w:rPr>
        <w:t>/html</w:t>
      </w:r>
      <w:r w:rsidRPr="00EF7F10">
        <w:rPr>
          <w:rFonts w:eastAsia="DengXian" w:cs="Arial"/>
          <w:i/>
          <w:iCs/>
          <w:color w:val="FF0000"/>
          <w:szCs w:val="22"/>
        </w:rPr>
        <w:t>”) shared on the Open Science Framework for analysis scripts</w:t>
      </w:r>
      <w:r w:rsidR="00415B27" w:rsidRPr="00EF7F10">
        <w:rPr>
          <w:rFonts w:eastAsia="DengXian" w:cs="Arial"/>
          <w:i/>
          <w:iCs/>
          <w:color w:val="FF0000"/>
          <w:szCs w:val="22"/>
        </w:rPr>
        <w:t xml:space="preserve"> and outputs</w:t>
      </w:r>
      <w:r w:rsidRPr="00EF7F10">
        <w:rPr>
          <w:rFonts w:eastAsia="DengXian" w:cs="Arial"/>
          <w:i/>
          <w:iCs/>
          <w:color w:val="FF0000"/>
          <w:szCs w:val="22"/>
        </w:rPr>
        <w:t>.]</w:t>
      </w:r>
    </w:p>
    <w:p w14:paraId="7CC868B3" w14:textId="7704D023" w:rsidR="00403E94" w:rsidRPr="00EF7F10" w:rsidRDefault="00403E94" w:rsidP="00A57A0E">
      <w:pPr>
        <w:rPr>
          <w:rFonts w:asciiTheme="majorBidi" w:hAnsiTheme="majorBidi" w:cstheme="majorBidi"/>
        </w:rPr>
      </w:pPr>
    </w:p>
    <w:p w14:paraId="2D3139EC" w14:textId="67448B12" w:rsidR="0022377F" w:rsidRPr="00EF7F10" w:rsidRDefault="00F7245D" w:rsidP="006974E4">
      <w:pPr>
        <w:pStyle w:val="Heading2"/>
        <w:rPr>
          <w:lang w:val="en-US"/>
        </w:rPr>
      </w:pPr>
      <w:r w:rsidRPr="00EF7F10">
        <w:rPr>
          <w:lang w:val="en-US"/>
        </w:rPr>
        <w:lastRenderedPageBreak/>
        <w:t xml:space="preserve">Correlation between </w:t>
      </w:r>
      <w:r w:rsidR="008D3F7C" w:rsidRPr="00EF7F10">
        <w:rPr>
          <w:lang w:val="en-US"/>
        </w:rPr>
        <w:t>m</w:t>
      </w:r>
      <w:r w:rsidRPr="00EF7F10">
        <w:rPr>
          <w:lang w:val="en-US"/>
        </w:rPr>
        <w:t xml:space="preserve">anipulation </w:t>
      </w:r>
      <w:r w:rsidR="008D3F7C" w:rsidRPr="00EF7F10">
        <w:rPr>
          <w:lang w:val="en-US"/>
        </w:rPr>
        <w:t>c</w:t>
      </w:r>
      <w:r w:rsidRPr="00EF7F10">
        <w:rPr>
          <w:lang w:val="en-US"/>
        </w:rPr>
        <w:t>heck</w:t>
      </w:r>
      <w:r w:rsidR="008D3F7C" w:rsidRPr="00EF7F10">
        <w:rPr>
          <w:lang w:val="en-US"/>
        </w:rPr>
        <w:t>s</w:t>
      </w:r>
      <w:r w:rsidRPr="00EF7F10">
        <w:rPr>
          <w:lang w:val="en-US"/>
        </w:rPr>
        <w:t xml:space="preserve">, </w:t>
      </w:r>
      <w:r w:rsidR="008D3F7C" w:rsidRPr="00EF7F10">
        <w:rPr>
          <w:lang w:val="en-US"/>
        </w:rPr>
        <w:t>e</w:t>
      </w:r>
      <w:r w:rsidRPr="00EF7F10">
        <w:rPr>
          <w:lang w:val="en-US"/>
        </w:rPr>
        <w:t xml:space="preserve">xplicit </w:t>
      </w:r>
      <w:r w:rsidR="008D3F7C" w:rsidRPr="00EF7F10">
        <w:rPr>
          <w:lang w:val="en-US"/>
        </w:rPr>
        <w:t>e</w:t>
      </w:r>
      <w:r w:rsidRPr="00EF7F10">
        <w:rPr>
          <w:lang w:val="en-US"/>
        </w:rPr>
        <w:t xml:space="preserve">motions, and </w:t>
      </w:r>
      <w:r w:rsidR="008D3F7C" w:rsidRPr="00EF7F10">
        <w:rPr>
          <w:lang w:val="en-US"/>
        </w:rPr>
        <w:t>e</w:t>
      </w:r>
      <w:r w:rsidRPr="00EF7F10">
        <w:rPr>
          <w:lang w:val="en-US"/>
        </w:rPr>
        <w:t xml:space="preserve">motion </w:t>
      </w:r>
      <w:r w:rsidR="008D3F7C" w:rsidRPr="00EF7F10">
        <w:rPr>
          <w:lang w:val="en-US"/>
        </w:rPr>
        <w:t>r</w:t>
      </w:r>
      <w:r w:rsidRPr="00EF7F10">
        <w:rPr>
          <w:lang w:val="en-US"/>
        </w:rPr>
        <w:t>eactions</w:t>
      </w:r>
    </w:p>
    <w:p w14:paraId="4D913706" w14:textId="14641BFC" w:rsidR="002A4457" w:rsidRPr="00EF7F10" w:rsidRDefault="00F7245D" w:rsidP="006974E4">
      <w:pPr>
        <w:pStyle w:val="Body"/>
        <w:rPr>
          <w:lang w:val="en-US"/>
        </w:rPr>
      </w:pPr>
      <w:r w:rsidRPr="00EF7F10">
        <w:rPr>
          <w:lang w:val="en-US"/>
        </w:rPr>
        <w:t xml:space="preserve">First, as shown in Table </w:t>
      </w:r>
      <w:r w:rsidR="00053F86" w:rsidRPr="00EF7F10">
        <w:rPr>
          <w:lang w:val="en-US"/>
        </w:rPr>
        <w:t>5</w:t>
      </w:r>
      <w:r w:rsidRPr="00EF7F10">
        <w:rPr>
          <w:lang w:val="en-US"/>
        </w:rPr>
        <w:t xml:space="preserve">, all multi-item measures of emotion reactions had acceptable reliability [except for]. As for correlational structure, a higher score on the manipulation check for public exposure (“judged by others”) was associated with </w:t>
      </w:r>
      <w:r w:rsidR="00C731CD" w:rsidRPr="00EF7F10">
        <w:rPr>
          <w:lang w:val="en-US"/>
        </w:rPr>
        <w:t>higher</w:t>
      </w:r>
      <w:r w:rsidRPr="00EF7F10">
        <w:rPr>
          <w:lang w:val="en-US"/>
        </w:rPr>
        <w:t xml:space="preserve"> scores of</w:t>
      </w:r>
      <w:r w:rsidR="002A4457" w:rsidRPr="00EF7F10">
        <w:rPr>
          <w:lang w:val="en-US"/>
        </w:rPr>
        <w:t xml:space="preserve"> explicit </w:t>
      </w:r>
      <w:proofErr w:type="gramStart"/>
      <w:r w:rsidR="002A4457" w:rsidRPr="00EF7F10">
        <w:rPr>
          <w:lang w:val="en-US"/>
        </w:rPr>
        <w:t>shame</w:t>
      </w:r>
      <w:proofErr w:type="gramEnd"/>
      <w:r w:rsidR="00C731CD" w:rsidRPr="00EF7F10">
        <w:rPr>
          <w:lang w:val="en-US"/>
        </w:rPr>
        <w:t xml:space="preserve">, </w:t>
      </w:r>
      <w:r w:rsidR="00C731CD" w:rsidRPr="00EF7F10">
        <w:rPr>
          <w:i/>
          <w:lang w:val="en-US"/>
        </w:rPr>
        <w:t>r</w:t>
      </w:r>
      <w:r w:rsidR="00C731CD" w:rsidRPr="00EF7F10">
        <w:rPr>
          <w:lang w:val="en-US"/>
        </w:rPr>
        <w:t xml:space="preserve"> (</w:t>
      </w:r>
      <w:r w:rsidR="00346B4B" w:rsidRPr="00EF7F10">
        <w:rPr>
          <w:lang w:val="en-US"/>
        </w:rPr>
        <w:t>1260</w:t>
      </w:r>
      <w:r w:rsidR="00C731CD" w:rsidRPr="00EF7F10">
        <w:rPr>
          <w:lang w:val="en-US"/>
        </w:rPr>
        <w:t>) = -.0</w:t>
      </w:r>
      <w:r w:rsidR="00B77856" w:rsidRPr="00EF7F10">
        <w:rPr>
          <w:lang w:val="en-US"/>
        </w:rPr>
        <w:t>2</w:t>
      </w:r>
      <w:r w:rsidR="00C731CD" w:rsidRPr="00EF7F10">
        <w:rPr>
          <w:lang w:val="en-US"/>
        </w:rPr>
        <w:t xml:space="preserve">, </w:t>
      </w:r>
      <w:r w:rsidR="00DE68D0" w:rsidRPr="00EF7F10">
        <w:rPr>
          <w:i/>
          <w:iCs/>
          <w:lang w:val="en-US"/>
        </w:rPr>
        <w:t>p =</w:t>
      </w:r>
      <w:r w:rsidR="00C731CD" w:rsidRPr="00EF7F10">
        <w:rPr>
          <w:lang w:val="en-US"/>
        </w:rPr>
        <w:t xml:space="preserve"> .</w:t>
      </w:r>
      <w:r w:rsidR="00B77856" w:rsidRPr="00EF7F10">
        <w:rPr>
          <w:lang w:val="en-US"/>
        </w:rPr>
        <w:t>56</w:t>
      </w:r>
      <w:r w:rsidRPr="00EF7F10">
        <w:rPr>
          <w:lang w:val="en-US"/>
        </w:rPr>
        <w:t>. A higher score on the manipulation check for moral belie</w:t>
      </w:r>
      <w:r w:rsidR="006037AE" w:rsidRPr="00EF7F10">
        <w:rPr>
          <w:iCs/>
          <w:lang w:val="en-US"/>
        </w:rPr>
        <w:t xml:space="preserve">f </w:t>
      </w:r>
      <w:r w:rsidR="0002698A" w:rsidRPr="00EF7F10">
        <w:rPr>
          <w:iCs/>
          <w:lang w:val="en-US"/>
        </w:rPr>
        <w:t>(</w:t>
      </w:r>
      <w:r w:rsidRPr="00EF7F10">
        <w:rPr>
          <w:lang w:val="en-US"/>
        </w:rPr>
        <w:t xml:space="preserve">“violates a personal value”) was associated with higher scores of </w:t>
      </w:r>
      <w:r w:rsidR="002A4457" w:rsidRPr="00EF7F10">
        <w:rPr>
          <w:lang w:val="en-US"/>
        </w:rPr>
        <w:t>explicit guilt</w:t>
      </w:r>
      <w:r w:rsidR="00C731CD" w:rsidRPr="00EF7F10">
        <w:rPr>
          <w:lang w:val="en-US"/>
        </w:rPr>
        <w:t xml:space="preserve">, </w:t>
      </w:r>
      <w:r w:rsidR="00C731CD" w:rsidRPr="00EF7F10">
        <w:rPr>
          <w:i/>
          <w:lang w:val="en-US"/>
        </w:rPr>
        <w:t>r</w:t>
      </w:r>
      <w:r w:rsidR="00C731CD" w:rsidRPr="00EF7F10">
        <w:rPr>
          <w:lang w:val="en-US"/>
        </w:rPr>
        <w:t xml:space="preserve"> (</w:t>
      </w:r>
      <w:r w:rsidR="00346B4B" w:rsidRPr="00EF7F10">
        <w:rPr>
          <w:lang w:val="en-US"/>
        </w:rPr>
        <w:t>1260</w:t>
      </w:r>
      <w:r w:rsidR="00C731CD" w:rsidRPr="00EF7F10">
        <w:rPr>
          <w:lang w:val="en-US"/>
        </w:rPr>
        <w:t xml:space="preserve">) = </w:t>
      </w:r>
      <w:r w:rsidR="00B77856" w:rsidRPr="00EF7F10">
        <w:rPr>
          <w:lang w:val="en-US"/>
        </w:rPr>
        <w:t>.00</w:t>
      </w:r>
      <w:r w:rsidR="00C731CD" w:rsidRPr="00EF7F10">
        <w:rPr>
          <w:lang w:val="en-US"/>
        </w:rPr>
        <w:t xml:space="preserve">, </w:t>
      </w:r>
      <w:r w:rsidR="00DE68D0" w:rsidRPr="00EF7F10">
        <w:rPr>
          <w:i/>
          <w:iCs/>
          <w:lang w:val="en-US"/>
        </w:rPr>
        <w:t>p =</w:t>
      </w:r>
      <w:r w:rsidR="00C731CD" w:rsidRPr="00EF7F10">
        <w:rPr>
          <w:lang w:val="en-US"/>
        </w:rPr>
        <w:t xml:space="preserve"> .</w:t>
      </w:r>
      <w:r w:rsidR="00121B37" w:rsidRPr="00EF7F10">
        <w:rPr>
          <w:lang w:val="en-US"/>
        </w:rPr>
        <w:t>96</w:t>
      </w:r>
      <w:r w:rsidRPr="00EF7F10">
        <w:rPr>
          <w:lang w:val="en-US"/>
        </w:rPr>
        <w:t>.</w:t>
      </w:r>
      <w:r w:rsidR="002A4457" w:rsidRPr="00EF7F10">
        <w:rPr>
          <w:lang w:val="en-US"/>
        </w:rPr>
        <w:t xml:space="preserve"> </w:t>
      </w:r>
    </w:p>
    <w:p w14:paraId="35D48A78" w14:textId="37A89D70" w:rsidR="0037417C" w:rsidRDefault="00F7245D" w:rsidP="006974E4">
      <w:pPr>
        <w:pStyle w:val="Body"/>
        <w:rPr>
          <w:lang w:val="en-US"/>
        </w:rPr>
      </w:pPr>
      <w:r w:rsidRPr="00EF7F10">
        <w:rPr>
          <w:lang w:val="en-US"/>
        </w:rPr>
        <w:t xml:space="preserve">Explicit shame had stronger correlations with shame-related reactions compared with guilt-related </w:t>
      </w:r>
      <w:r w:rsidR="003579D1" w:rsidRPr="00EF7F10">
        <w:rPr>
          <w:lang w:val="en-US"/>
        </w:rPr>
        <w:t>reactions while the opposite pattern was true for explicit guilt: explicit guilt was more strongly correlated with guilt-related reactions</w:t>
      </w:r>
      <w:r w:rsidR="002A4457" w:rsidRPr="00EF7F10">
        <w:rPr>
          <w:lang w:val="en-US"/>
        </w:rPr>
        <w:t xml:space="preserve"> (see Table </w:t>
      </w:r>
      <w:r w:rsidR="00053F86" w:rsidRPr="00EF7F10">
        <w:rPr>
          <w:lang w:val="en-US"/>
        </w:rPr>
        <w:t>5</w:t>
      </w:r>
      <w:r w:rsidR="002A4457" w:rsidRPr="00EF7F10">
        <w:rPr>
          <w:lang w:val="en-US"/>
        </w:rPr>
        <w:t>)</w:t>
      </w:r>
      <w:r w:rsidR="003579D1" w:rsidRPr="00EF7F10">
        <w:rPr>
          <w:lang w:val="en-US"/>
        </w:rPr>
        <w:t xml:space="preserve">. </w:t>
      </w:r>
      <w:del w:id="84" w:author="PCIRR revision" w:date="2022-05-29T13:07:00Z">
        <w:r w:rsidR="002A7903" w:rsidRPr="000F5C75">
          <w:rPr>
            <w:lang w:val="en-US"/>
          </w:rPr>
          <w:delText>[Results were written in a way confirming the hypotheses despite the simulated data were simple noise.]</w:delText>
        </w:r>
      </w:del>
    </w:p>
    <w:p w14:paraId="2E2D2792" w14:textId="0E503381" w:rsidR="002A7903" w:rsidRPr="00EF7F10" w:rsidRDefault="002A7903" w:rsidP="0037417C">
      <w:pPr>
        <w:pStyle w:val="Body"/>
        <w:ind w:firstLine="0"/>
        <w:rPr>
          <w:ins w:id="85" w:author="PCIRR revision" w:date="2022-05-29T13:07:00Z"/>
          <w:lang w:val="en-US"/>
        </w:rPr>
      </w:pPr>
      <w:ins w:id="86" w:author="PCIRR revision" w:date="2022-05-29T13:07:00Z">
        <w:r w:rsidRPr="00EF7F10">
          <w:rPr>
            <w:lang w:val="en-US"/>
          </w:rPr>
          <w:t>[</w:t>
        </w:r>
        <w:r w:rsidRPr="0037417C">
          <w:rPr>
            <w:color w:val="FF0000"/>
            <w:lang w:val="en-US"/>
          </w:rPr>
          <w:t xml:space="preserve">Results were written in a way confirming the hypotheses despite the simulated data </w:t>
        </w:r>
        <w:r w:rsidR="00A00C53" w:rsidRPr="0037417C">
          <w:rPr>
            <w:color w:val="FF0000"/>
            <w:lang w:val="en-US"/>
          </w:rPr>
          <w:t xml:space="preserve">being </w:t>
        </w:r>
        <w:r w:rsidRPr="0037417C">
          <w:rPr>
            <w:color w:val="FF0000"/>
            <w:lang w:val="en-US"/>
          </w:rPr>
          <w:t>simple noise.]</w:t>
        </w:r>
      </w:ins>
    </w:p>
    <w:p w14:paraId="0C3E4C32" w14:textId="5DCE7D15" w:rsidR="004849F7" w:rsidRPr="00EF7F10" w:rsidRDefault="006C3C1C" w:rsidP="006974E4">
      <w:pPr>
        <w:pStyle w:val="Heading2"/>
        <w:rPr>
          <w:lang w:val="en-US"/>
        </w:rPr>
      </w:pPr>
      <w:r w:rsidRPr="00EF7F10">
        <w:rPr>
          <w:lang w:val="en-US"/>
        </w:rPr>
        <w:t xml:space="preserve">Manipulation </w:t>
      </w:r>
      <w:r w:rsidR="00625C48" w:rsidRPr="00EF7F10">
        <w:rPr>
          <w:lang w:val="en-US"/>
        </w:rPr>
        <w:t>c</w:t>
      </w:r>
      <w:r w:rsidRPr="00EF7F10">
        <w:rPr>
          <w:lang w:val="en-US"/>
        </w:rPr>
        <w:t>heck</w:t>
      </w:r>
    </w:p>
    <w:p w14:paraId="13459B3E" w14:textId="4B131366" w:rsidR="00DE68D0" w:rsidRPr="00EF7F10" w:rsidRDefault="006C3C1C" w:rsidP="00F074DB">
      <w:pPr>
        <w:pStyle w:val="Body"/>
        <w:rPr>
          <w:lang w:val="en-US"/>
        </w:rPr>
      </w:pPr>
      <w:r w:rsidRPr="00EF7F10">
        <w:rPr>
          <w:lang w:val="en-US"/>
        </w:rPr>
        <w:t>To test whether the experimental manipulation</w:t>
      </w:r>
      <w:r w:rsidR="00640F4A" w:rsidRPr="00EF7F10">
        <w:rPr>
          <w:lang w:val="en-US"/>
        </w:rPr>
        <w:t>s</w:t>
      </w:r>
      <w:r w:rsidRPr="00EF7F10">
        <w:rPr>
          <w:lang w:val="en-US"/>
        </w:rPr>
        <w:t xml:space="preserve"> were successful, we ran two-way ANOVAs for the two manipulation check</w:t>
      </w:r>
      <w:r w:rsidR="002A7903" w:rsidRPr="00EF7F10">
        <w:rPr>
          <w:lang w:val="en-US"/>
        </w:rPr>
        <w:t xml:space="preserve">s. </w:t>
      </w:r>
      <w:r w:rsidR="0002698A" w:rsidRPr="00EF7F10">
        <w:rPr>
          <w:lang w:val="en-US"/>
        </w:rPr>
        <w:t xml:space="preserve">We found no support for </w:t>
      </w:r>
      <w:r w:rsidRPr="00EF7F10">
        <w:rPr>
          <w:lang w:val="en-US"/>
        </w:rPr>
        <w:t xml:space="preserve">a main effect of public exposure manipulation on public exposure check, </w:t>
      </w:r>
      <w:r w:rsidR="0002698A" w:rsidRPr="00EF7F10">
        <w:rPr>
          <w:i/>
          <w:iCs/>
          <w:lang w:val="en-US"/>
        </w:rPr>
        <w:t>F</w:t>
      </w:r>
      <w:r w:rsidR="00346B4B" w:rsidRPr="00EF7F10">
        <w:rPr>
          <w:i/>
          <w:iCs/>
          <w:lang w:val="en-US"/>
        </w:rPr>
        <w:t xml:space="preserve"> </w:t>
      </w:r>
      <w:r w:rsidR="0002698A" w:rsidRPr="00EF7F10">
        <w:rPr>
          <w:lang w:val="en-US"/>
        </w:rPr>
        <w:t>(</w:t>
      </w:r>
      <w:r w:rsidRPr="00EF7F10">
        <w:rPr>
          <w:lang w:val="en-US"/>
        </w:rPr>
        <w:t xml:space="preserve">2, </w:t>
      </w:r>
      <w:r w:rsidR="00346B4B" w:rsidRPr="00EF7F10">
        <w:rPr>
          <w:lang w:val="en-US"/>
        </w:rPr>
        <w:t>1254</w:t>
      </w:r>
      <w:r w:rsidRPr="00EF7F10">
        <w:rPr>
          <w:lang w:val="en-US"/>
        </w:rPr>
        <w:t>) =</w:t>
      </w:r>
      <w:r w:rsidR="00AB612F" w:rsidRPr="00EF7F10">
        <w:rPr>
          <w:lang w:val="en-US"/>
        </w:rPr>
        <w:t xml:space="preserve"> 0.64</w:t>
      </w:r>
      <w:r w:rsidRPr="00EF7F10">
        <w:rPr>
          <w:lang w:val="en-US"/>
        </w:rPr>
        <w:t xml:space="preserve">, </w:t>
      </w:r>
      <w:r w:rsidR="00DE68D0" w:rsidRPr="00EF7F10">
        <w:rPr>
          <w:i/>
          <w:iCs/>
          <w:lang w:val="en-US"/>
        </w:rPr>
        <w:t>p =</w:t>
      </w:r>
      <w:r w:rsidRPr="00EF7F10">
        <w:rPr>
          <w:lang w:val="en-US"/>
        </w:rPr>
        <w:t xml:space="preserve"> .</w:t>
      </w:r>
      <w:r w:rsidR="00AB612F" w:rsidRPr="00EF7F10">
        <w:rPr>
          <w:lang w:val="en-US"/>
        </w:rPr>
        <w:t>53</w:t>
      </w:r>
      <w:r w:rsidRPr="00EF7F10">
        <w:rPr>
          <w:lang w:val="en-US"/>
        </w:rPr>
        <w:t xml:space="preserve">, </w:t>
      </w:r>
      <w:r w:rsidR="00C619F2" w:rsidRPr="00EF7F10">
        <w:rPr>
          <w:i/>
          <w:lang w:val="en-US"/>
        </w:rPr>
        <w:t>µ</w:t>
      </w:r>
      <w:r w:rsidR="00C619F2" w:rsidRPr="00EF7F10">
        <w:rPr>
          <w:vertAlign w:val="subscript"/>
          <w:lang w:val="en-US"/>
        </w:rPr>
        <w:t>p</w:t>
      </w:r>
      <w:r w:rsidR="00C619F2" w:rsidRPr="00EF7F10">
        <w:rPr>
          <w:vertAlign w:val="superscript"/>
          <w:lang w:val="en-US"/>
        </w:rPr>
        <w:t>2</w:t>
      </w:r>
      <w:r w:rsidRPr="00EF7F10">
        <w:rPr>
          <w:lang w:val="en-US"/>
        </w:rPr>
        <w:t xml:space="preserve"> = .00</w:t>
      </w:r>
      <w:r w:rsidR="00AB612F" w:rsidRPr="00EF7F10">
        <w:rPr>
          <w:lang w:val="en-US"/>
        </w:rPr>
        <w:t>1</w:t>
      </w:r>
      <w:r w:rsidRPr="00EF7F10">
        <w:rPr>
          <w:lang w:val="en-US"/>
        </w:rPr>
        <w:t xml:space="preserve">, 95% CI [.00, 1.00], </w:t>
      </w:r>
      <w:r w:rsidR="00501276" w:rsidRPr="00EF7F10">
        <w:rPr>
          <w:lang w:val="en-US"/>
        </w:rPr>
        <w:t xml:space="preserve">for </w:t>
      </w:r>
      <w:r w:rsidRPr="00EF7F10">
        <w:rPr>
          <w:lang w:val="en-US"/>
        </w:rPr>
        <w:t xml:space="preserve">a main effect of moral belief on public exposure check, </w:t>
      </w:r>
      <w:r w:rsidR="0002698A" w:rsidRPr="00EF7F10">
        <w:rPr>
          <w:i/>
          <w:iCs/>
          <w:lang w:val="en-US"/>
        </w:rPr>
        <w:t>F</w:t>
      </w:r>
      <w:r w:rsidR="00121B37" w:rsidRPr="00EF7F10">
        <w:rPr>
          <w:i/>
          <w:iCs/>
          <w:lang w:val="en-US"/>
        </w:rPr>
        <w:t xml:space="preserve"> </w:t>
      </w:r>
      <w:r w:rsidR="0002698A" w:rsidRPr="00EF7F10">
        <w:rPr>
          <w:lang w:val="en-US"/>
        </w:rPr>
        <w:t>(</w:t>
      </w:r>
      <w:r w:rsidR="00682BF7" w:rsidRPr="00EF7F10">
        <w:rPr>
          <w:lang w:val="en-US"/>
        </w:rPr>
        <w:t xml:space="preserve">1, </w:t>
      </w:r>
      <w:r w:rsidR="00346B4B" w:rsidRPr="00EF7F10">
        <w:rPr>
          <w:lang w:val="en-US"/>
        </w:rPr>
        <w:t>1254</w:t>
      </w:r>
      <w:r w:rsidR="00682BF7" w:rsidRPr="00EF7F10">
        <w:rPr>
          <w:lang w:val="en-US"/>
        </w:rPr>
        <w:t>) =</w:t>
      </w:r>
      <w:r w:rsidR="00DE68D0" w:rsidRPr="00EF7F10">
        <w:rPr>
          <w:lang w:val="en-US"/>
        </w:rPr>
        <w:t xml:space="preserve"> </w:t>
      </w:r>
      <w:r w:rsidR="00AB612F" w:rsidRPr="00EF7F10">
        <w:rPr>
          <w:lang w:val="en-US"/>
        </w:rPr>
        <w:t>2.47</w:t>
      </w:r>
      <w:r w:rsidR="00682BF7" w:rsidRPr="00EF7F10">
        <w:rPr>
          <w:lang w:val="en-US"/>
        </w:rPr>
        <w:t xml:space="preserve">, </w:t>
      </w:r>
      <w:r w:rsidR="00DE68D0" w:rsidRPr="00EF7F10">
        <w:rPr>
          <w:i/>
          <w:iCs/>
          <w:lang w:val="en-US"/>
        </w:rPr>
        <w:t>p =</w:t>
      </w:r>
      <w:r w:rsidR="00682BF7" w:rsidRPr="00EF7F10">
        <w:rPr>
          <w:lang w:val="en-US"/>
        </w:rPr>
        <w:t xml:space="preserve"> .</w:t>
      </w:r>
      <w:r w:rsidR="00AB612F" w:rsidRPr="00EF7F10">
        <w:rPr>
          <w:lang w:val="en-US"/>
        </w:rPr>
        <w:t>12</w:t>
      </w:r>
      <w:r w:rsidR="00682BF7" w:rsidRPr="00EF7F10">
        <w:rPr>
          <w:lang w:val="en-US"/>
        </w:rPr>
        <w:t xml:space="preserve">, </w:t>
      </w:r>
      <w:r w:rsidR="00C619F2" w:rsidRPr="00EF7F10">
        <w:rPr>
          <w:i/>
          <w:lang w:val="en-US"/>
        </w:rPr>
        <w:t>µ</w:t>
      </w:r>
      <w:r w:rsidR="00C619F2" w:rsidRPr="00EF7F10">
        <w:rPr>
          <w:vertAlign w:val="subscript"/>
          <w:lang w:val="en-US"/>
        </w:rPr>
        <w:t>p</w:t>
      </w:r>
      <w:r w:rsidR="00C619F2" w:rsidRPr="00EF7F10">
        <w:rPr>
          <w:vertAlign w:val="superscript"/>
          <w:lang w:val="en-US"/>
        </w:rPr>
        <w:t>2</w:t>
      </w:r>
      <w:r w:rsidR="00682BF7" w:rsidRPr="00EF7F10">
        <w:rPr>
          <w:lang w:val="en-US"/>
        </w:rPr>
        <w:t xml:space="preserve"> = .00</w:t>
      </w:r>
      <w:r w:rsidR="00AB612F" w:rsidRPr="00EF7F10">
        <w:rPr>
          <w:lang w:val="en-US"/>
        </w:rPr>
        <w:t>2</w:t>
      </w:r>
      <w:r w:rsidR="00682BF7" w:rsidRPr="00EF7F10">
        <w:rPr>
          <w:lang w:val="en-US"/>
        </w:rPr>
        <w:t xml:space="preserve">, 95% CI [.00, 1.00], </w:t>
      </w:r>
      <w:r w:rsidR="00501276" w:rsidRPr="00EF7F10">
        <w:rPr>
          <w:lang w:val="en-US"/>
        </w:rPr>
        <w:t xml:space="preserve">or for </w:t>
      </w:r>
      <w:r w:rsidRPr="00EF7F10">
        <w:rPr>
          <w:lang w:val="en-US"/>
        </w:rPr>
        <w:t>a</w:t>
      </w:r>
      <w:r w:rsidR="00501276" w:rsidRPr="00EF7F10">
        <w:rPr>
          <w:lang w:val="en-US"/>
        </w:rPr>
        <w:t>n</w:t>
      </w:r>
      <w:r w:rsidRPr="00EF7F10">
        <w:rPr>
          <w:lang w:val="en-US"/>
        </w:rPr>
        <w:t xml:space="preserve"> interaction between public exposure and moral belief</w:t>
      </w:r>
      <w:r w:rsidR="00682BF7" w:rsidRPr="00EF7F10">
        <w:rPr>
          <w:lang w:val="en-US"/>
        </w:rPr>
        <w:t xml:space="preserve">, </w:t>
      </w:r>
      <w:r w:rsidR="00121B37" w:rsidRPr="00EF7F10">
        <w:rPr>
          <w:i/>
          <w:iCs/>
          <w:lang w:val="en-US"/>
        </w:rPr>
        <w:t xml:space="preserve">F </w:t>
      </w:r>
      <w:r w:rsidR="00121B37" w:rsidRPr="00EF7F10">
        <w:rPr>
          <w:lang w:val="en-US"/>
        </w:rPr>
        <w:t>(</w:t>
      </w:r>
      <w:r w:rsidR="00682BF7" w:rsidRPr="00EF7F10">
        <w:rPr>
          <w:lang w:val="en-US"/>
        </w:rPr>
        <w:t xml:space="preserve">2, </w:t>
      </w:r>
      <w:r w:rsidR="00346B4B" w:rsidRPr="00EF7F10">
        <w:rPr>
          <w:lang w:val="en-US"/>
        </w:rPr>
        <w:t>1254</w:t>
      </w:r>
      <w:r w:rsidR="00682BF7" w:rsidRPr="00EF7F10">
        <w:rPr>
          <w:lang w:val="en-US"/>
        </w:rPr>
        <w:t>) =</w:t>
      </w:r>
      <w:r w:rsidR="00DE68D0" w:rsidRPr="00EF7F10">
        <w:rPr>
          <w:lang w:val="en-US"/>
        </w:rPr>
        <w:t xml:space="preserve"> </w:t>
      </w:r>
      <w:r w:rsidR="00AB612F" w:rsidRPr="00EF7F10">
        <w:rPr>
          <w:lang w:val="en-US"/>
        </w:rPr>
        <w:t>0.44</w:t>
      </w:r>
      <w:r w:rsidR="00682BF7" w:rsidRPr="00EF7F10">
        <w:rPr>
          <w:lang w:val="en-US"/>
        </w:rPr>
        <w:t xml:space="preserve">, </w:t>
      </w:r>
      <w:r w:rsidR="00DE68D0" w:rsidRPr="00EF7F10">
        <w:rPr>
          <w:i/>
          <w:iCs/>
          <w:lang w:val="en-US"/>
        </w:rPr>
        <w:t>p =</w:t>
      </w:r>
      <w:r w:rsidR="00682BF7" w:rsidRPr="00EF7F10">
        <w:rPr>
          <w:lang w:val="en-US"/>
        </w:rPr>
        <w:t xml:space="preserve"> .</w:t>
      </w:r>
      <w:r w:rsidR="00AB612F" w:rsidRPr="00EF7F10">
        <w:rPr>
          <w:lang w:val="en-US"/>
        </w:rPr>
        <w:t>64</w:t>
      </w:r>
      <w:r w:rsidR="00682BF7" w:rsidRPr="00EF7F10">
        <w:rPr>
          <w:lang w:val="en-US"/>
        </w:rPr>
        <w:t xml:space="preserve">, </w:t>
      </w:r>
      <w:r w:rsidR="00C619F2" w:rsidRPr="00EF7F10">
        <w:rPr>
          <w:i/>
          <w:lang w:val="en-US"/>
        </w:rPr>
        <w:t>µ</w:t>
      </w:r>
      <w:r w:rsidR="00C619F2" w:rsidRPr="00EF7F10">
        <w:rPr>
          <w:vertAlign w:val="subscript"/>
          <w:lang w:val="en-US"/>
        </w:rPr>
        <w:t>p</w:t>
      </w:r>
      <w:r w:rsidR="00C619F2" w:rsidRPr="00EF7F10">
        <w:rPr>
          <w:vertAlign w:val="superscript"/>
          <w:lang w:val="en-US"/>
        </w:rPr>
        <w:t>2</w:t>
      </w:r>
      <w:r w:rsidR="00682BF7" w:rsidRPr="00EF7F10">
        <w:rPr>
          <w:lang w:val="en-US"/>
        </w:rPr>
        <w:t xml:space="preserve"> </w:t>
      </w:r>
      <w:r w:rsidR="00AB612F" w:rsidRPr="00EF7F10">
        <w:rPr>
          <w:lang w:val="en-US"/>
        </w:rPr>
        <w:t>&lt;</w:t>
      </w:r>
      <w:r w:rsidR="00682BF7" w:rsidRPr="00EF7F10">
        <w:rPr>
          <w:lang w:val="en-US"/>
        </w:rPr>
        <w:t xml:space="preserve"> .00</w:t>
      </w:r>
      <w:r w:rsidR="00AB612F" w:rsidRPr="00EF7F10">
        <w:rPr>
          <w:lang w:val="en-US"/>
        </w:rPr>
        <w:t>1</w:t>
      </w:r>
      <w:r w:rsidR="00682BF7" w:rsidRPr="00EF7F10">
        <w:rPr>
          <w:lang w:val="en-US"/>
        </w:rPr>
        <w:t>, 95% CI [.00, 1.00]</w:t>
      </w:r>
      <w:r w:rsidRPr="00EF7F10">
        <w:rPr>
          <w:lang w:val="en-US"/>
        </w:rPr>
        <w:t xml:space="preserve">. For moral belief check, </w:t>
      </w:r>
      <w:r w:rsidR="00501276" w:rsidRPr="00EF7F10">
        <w:rPr>
          <w:lang w:val="en-US"/>
        </w:rPr>
        <w:t xml:space="preserve">we found no support for </w:t>
      </w:r>
      <w:r w:rsidRPr="00EF7F10">
        <w:rPr>
          <w:lang w:val="en-US"/>
        </w:rPr>
        <w:t>a main effect of public exposure manipulation on public exposure check</w:t>
      </w:r>
      <w:r w:rsidR="00682BF7" w:rsidRPr="00EF7F10">
        <w:rPr>
          <w:lang w:val="en-US"/>
        </w:rPr>
        <w:t xml:space="preserve">, </w:t>
      </w:r>
      <w:r w:rsidR="00121B37" w:rsidRPr="00EF7F10">
        <w:rPr>
          <w:i/>
          <w:iCs/>
          <w:lang w:val="en-US"/>
        </w:rPr>
        <w:t xml:space="preserve">F </w:t>
      </w:r>
      <w:r w:rsidR="00121B37" w:rsidRPr="00EF7F10">
        <w:rPr>
          <w:lang w:val="en-US"/>
        </w:rPr>
        <w:t>(</w:t>
      </w:r>
      <w:r w:rsidR="00682BF7" w:rsidRPr="00EF7F10">
        <w:rPr>
          <w:lang w:val="en-US"/>
        </w:rPr>
        <w:t xml:space="preserve">1, </w:t>
      </w:r>
      <w:r w:rsidR="00346B4B" w:rsidRPr="00EF7F10">
        <w:rPr>
          <w:lang w:val="en-US"/>
        </w:rPr>
        <w:t>1254</w:t>
      </w:r>
      <w:r w:rsidR="00682BF7" w:rsidRPr="00EF7F10">
        <w:rPr>
          <w:lang w:val="en-US"/>
        </w:rPr>
        <w:t>) =</w:t>
      </w:r>
      <w:r w:rsidR="00DE68D0" w:rsidRPr="00EF7F10">
        <w:rPr>
          <w:lang w:val="en-US"/>
        </w:rPr>
        <w:t xml:space="preserve"> </w:t>
      </w:r>
      <w:r w:rsidR="00682BF7" w:rsidRPr="00EF7F10">
        <w:rPr>
          <w:lang w:val="en-US"/>
        </w:rPr>
        <w:t>0.</w:t>
      </w:r>
      <w:r w:rsidR="00CB689E" w:rsidRPr="00EF7F10">
        <w:rPr>
          <w:lang w:val="en-US"/>
        </w:rPr>
        <w:t>31</w:t>
      </w:r>
      <w:r w:rsidR="00682BF7" w:rsidRPr="00EF7F10">
        <w:rPr>
          <w:lang w:val="en-US"/>
        </w:rPr>
        <w:t xml:space="preserve">, </w:t>
      </w:r>
      <w:r w:rsidR="00DE68D0" w:rsidRPr="00EF7F10">
        <w:rPr>
          <w:i/>
          <w:iCs/>
          <w:lang w:val="en-US"/>
        </w:rPr>
        <w:t>p =</w:t>
      </w:r>
      <w:r w:rsidR="00682BF7" w:rsidRPr="00EF7F10">
        <w:rPr>
          <w:lang w:val="en-US"/>
        </w:rPr>
        <w:t xml:space="preserve"> .</w:t>
      </w:r>
      <w:r w:rsidR="00CB689E" w:rsidRPr="00EF7F10">
        <w:rPr>
          <w:lang w:val="en-US"/>
        </w:rPr>
        <w:t>73</w:t>
      </w:r>
      <w:r w:rsidR="00682BF7" w:rsidRPr="00EF7F10">
        <w:rPr>
          <w:lang w:val="en-US"/>
        </w:rPr>
        <w:t xml:space="preserve">, </w:t>
      </w:r>
      <w:r w:rsidR="00C619F2" w:rsidRPr="00EF7F10">
        <w:rPr>
          <w:i/>
          <w:lang w:val="en-US"/>
        </w:rPr>
        <w:t>µ</w:t>
      </w:r>
      <w:r w:rsidR="00C619F2" w:rsidRPr="00EF7F10">
        <w:rPr>
          <w:vertAlign w:val="subscript"/>
          <w:lang w:val="en-US"/>
        </w:rPr>
        <w:t>p</w:t>
      </w:r>
      <w:r w:rsidR="00C619F2" w:rsidRPr="00EF7F10">
        <w:rPr>
          <w:vertAlign w:val="superscript"/>
          <w:lang w:val="en-US"/>
        </w:rPr>
        <w:t>2</w:t>
      </w:r>
      <w:r w:rsidR="00682BF7" w:rsidRPr="00EF7F10">
        <w:rPr>
          <w:lang w:val="en-US"/>
        </w:rPr>
        <w:t xml:space="preserve"> </w:t>
      </w:r>
      <w:r w:rsidR="00CB689E" w:rsidRPr="00EF7F10">
        <w:rPr>
          <w:lang w:val="en-US"/>
        </w:rPr>
        <w:t>&lt; .001</w:t>
      </w:r>
      <w:r w:rsidR="00682BF7" w:rsidRPr="00EF7F10">
        <w:rPr>
          <w:lang w:val="en-US"/>
        </w:rPr>
        <w:t>, 95% CI [.00, 1.00]</w:t>
      </w:r>
      <w:r w:rsidRPr="00EF7F10">
        <w:rPr>
          <w:lang w:val="en-US"/>
        </w:rPr>
        <w:t xml:space="preserve">, </w:t>
      </w:r>
      <w:r w:rsidR="00501276" w:rsidRPr="00EF7F10">
        <w:rPr>
          <w:lang w:val="en-US"/>
        </w:rPr>
        <w:t xml:space="preserve">for </w:t>
      </w:r>
      <w:r w:rsidRPr="00EF7F10">
        <w:rPr>
          <w:lang w:val="en-US"/>
        </w:rPr>
        <w:t>a main effect of moral belief on public exposure check</w:t>
      </w:r>
      <w:r w:rsidR="00682BF7" w:rsidRPr="00EF7F10">
        <w:rPr>
          <w:lang w:val="en-US"/>
        </w:rPr>
        <w:t xml:space="preserve">, </w:t>
      </w:r>
      <w:r w:rsidR="0002698A" w:rsidRPr="00EF7F10">
        <w:rPr>
          <w:i/>
          <w:iCs/>
          <w:lang w:val="en-US"/>
        </w:rPr>
        <w:t>F</w:t>
      </w:r>
      <w:r w:rsidR="00CB689E" w:rsidRPr="00EF7F10">
        <w:rPr>
          <w:i/>
          <w:iCs/>
          <w:lang w:val="en-US"/>
        </w:rPr>
        <w:t xml:space="preserve"> </w:t>
      </w:r>
      <w:r w:rsidR="0002698A" w:rsidRPr="00EF7F10">
        <w:rPr>
          <w:lang w:val="en-US"/>
        </w:rPr>
        <w:t>(</w:t>
      </w:r>
      <w:r w:rsidR="00682BF7" w:rsidRPr="00EF7F10">
        <w:rPr>
          <w:lang w:val="en-US"/>
        </w:rPr>
        <w:t xml:space="preserve">1, </w:t>
      </w:r>
      <w:r w:rsidR="00346B4B" w:rsidRPr="00EF7F10">
        <w:rPr>
          <w:lang w:val="en-US"/>
        </w:rPr>
        <w:t>1254</w:t>
      </w:r>
      <w:r w:rsidR="00682BF7" w:rsidRPr="00EF7F10">
        <w:rPr>
          <w:lang w:val="en-US"/>
        </w:rPr>
        <w:t>) =</w:t>
      </w:r>
      <w:r w:rsidR="00501276" w:rsidRPr="00EF7F10">
        <w:rPr>
          <w:lang w:val="en-US"/>
        </w:rPr>
        <w:t xml:space="preserve"> </w:t>
      </w:r>
      <w:r w:rsidR="00682BF7" w:rsidRPr="00EF7F10">
        <w:rPr>
          <w:lang w:val="en-US"/>
        </w:rPr>
        <w:t>0.</w:t>
      </w:r>
      <w:r w:rsidR="00CB689E" w:rsidRPr="00EF7F10">
        <w:rPr>
          <w:lang w:val="en-US"/>
        </w:rPr>
        <w:t>83</w:t>
      </w:r>
      <w:r w:rsidR="00682BF7" w:rsidRPr="00EF7F10">
        <w:rPr>
          <w:lang w:val="en-US"/>
        </w:rPr>
        <w:t xml:space="preserve">, </w:t>
      </w:r>
      <w:r w:rsidR="00DE68D0" w:rsidRPr="00EF7F10">
        <w:rPr>
          <w:i/>
          <w:iCs/>
          <w:lang w:val="en-US"/>
        </w:rPr>
        <w:t>p =</w:t>
      </w:r>
      <w:r w:rsidR="00682BF7" w:rsidRPr="00EF7F10">
        <w:rPr>
          <w:lang w:val="en-US"/>
        </w:rPr>
        <w:t xml:space="preserve"> .</w:t>
      </w:r>
      <w:r w:rsidR="00CB689E" w:rsidRPr="00EF7F10">
        <w:rPr>
          <w:lang w:val="en-US"/>
        </w:rPr>
        <w:t>35</w:t>
      </w:r>
      <w:r w:rsidR="00682BF7" w:rsidRPr="00EF7F10">
        <w:rPr>
          <w:lang w:val="en-US"/>
        </w:rPr>
        <w:t xml:space="preserve">, </w:t>
      </w:r>
      <w:r w:rsidR="00C619F2" w:rsidRPr="00EF7F10">
        <w:rPr>
          <w:i/>
          <w:lang w:val="en-US"/>
        </w:rPr>
        <w:t>µ</w:t>
      </w:r>
      <w:r w:rsidR="00C619F2" w:rsidRPr="00EF7F10">
        <w:rPr>
          <w:vertAlign w:val="subscript"/>
          <w:lang w:val="en-US"/>
        </w:rPr>
        <w:t>p</w:t>
      </w:r>
      <w:r w:rsidR="00C619F2" w:rsidRPr="00EF7F10">
        <w:rPr>
          <w:vertAlign w:val="superscript"/>
          <w:lang w:val="en-US"/>
        </w:rPr>
        <w:t>2</w:t>
      </w:r>
      <w:r w:rsidR="00682BF7" w:rsidRPr="00EF7F10">
        <w:rPr>
          <w:lang w:val="en-US"/>
        </w:rPr>
        <w:t xml:space="preserve"> </w:t>
      </w:r>
      <w:r w:rsidR="00CB689E" w:rsidRPr="00EF7F10">
        <w:rPr>
          <w:lang w:val="en-US"/>
        </w:rPr>
        <w:t>&lt; .001</w:t>
      </w:r>
      <w:r w:rsidR="00682BF7" w:rsidRPr="00EF7F10">
        <w:rPr>
          <w:lang w:val="en-US"/>
        </w:rPr>
        <w:t>, 95% CI [.00, 1.00],</w:t>
      </w:r>
      <w:r w:rsidRPr="00EF7F10">
        <w:rPr>
          <w:lang w:val="en-US"/>
        </w:rPr>
        <w:t xml:space="preserve"> and </w:t>
      </w:r>
      <w:r w:rsidR="00501276" w:rsidRPr="00EF7F10">
        <w:rPr>
          <w:lang w:val="en-US"/>
        </w:rPr>
        <w:t xml:space="preserve">for an </w:t>
      </w:r>
      <w:r w:rsidRPr="00EF7F10">
        <w:rPr>
          <w:lang w:val="en-US"/>
        </w:rPr>
        <w:lastRenderedPageBreak/>
        <w:t>interaction between public exposure and moral belief</w:t>
      </w:r>
      <w:r w:rsidR="00682BF7" w:rsidRPr="00EF7F10">
        <w:rPr>
          <w:lang w:val="en-US"/>
        </w:rPr>
        <w:t xml:space="preserve">, </w:t>
      </w:r>
      <w:r w:rsidR="00121B37" w:rsidRPr="00EF7F10">
        <w:rPr>
          <w:i/>
          <w:iCs/>
          <w:lang w:val="en-US"/>
        </w:rPr>
        <w:t xml:space="preserve">F </w:t>
      </w:r>
      <w:r w:rsidR="00121B37" w:rsidRPr="00EF7F10">
        <w:rPr>
          <w:lang w:val="en-US"/>
        </w:rPr>
        <w:t>(</w:t>
      </w:r>
      <w:r w:rsidR="00682BF7" w:rsidRPr="00EF7F10">
        <w:rPr>
          <w:lang w:val="en-US"/>
        </w:rPr>
        <w:t xml:space="preserve">1, </w:t>
      </w:r>
      <w:r w:rsidR="00346B4B" w:rsidRPr="00EF7F10">
        <w:rPr>
          <w:lang w:val="en-US"/>
        </w:rPr>
        <w:t>1254</w:t>
      </w:r>
      <w:r w:rsidR="00682BF7" w:rsidRPr="00EF7F10">
        <w:rPr>
          <w:lang w:val="en-US"/>
        </w:rPr>
        <w:t>) =1.</w:t>
      </w:r>
      <w:r w:rsidR="00CB689E" w:rsidRPr="00EF7F10">
        <w:rPr>
          <w:lang w:val="en-US"/>
        </w:rPr>
        <w:t>70</w:t>
      </w:r>
      <w:r w:rsidR="00682BF7" w:rsidRPr="00EF7F10">
        <w:rPr>
          <w:lang w:val="en-US"/>
        </w:rPr>
        <w:t xml:space="preserve">, </w:t>
      </w:r>
      <w:r w:rsidR="00DE68D0" w:rsidRPr="00EF7F10">
        <w:rPr>
          <w:i/>
          <w:iCs/>
          <w:lang w:val="en-US"/>
        </w:rPr>
        <w:t>p =</w:t>
      </w:r>
      <w:r w:rsidR="00682BF7" w:rsidRPr="00EF7F10">
        <w:rPr>
          <w:lang w:val="en-US"/>
        </w:rPr>
        <w:t xml:space="preserve"> .</w:t>
      </w:r>
      <w:r w:rsidR="00CB689E" w:rsidRPr="00EF7F10">
        <w:rPr>
          <w:lang w:val="en-US"/>
        </w:rPr>
        <w:t>18</w:t>
      </w:r>
      <w:r w:rsidR="00682BF7" w:rsidRPr="00EF7F10">
        <w:rPr>
          <w:lang w:val="en-US"/>
        </w:rPr>
        <w:t xml:space="preserve">, </w:t>
      </w:r>
      <w:r w:rsidR="00C619F2" w:rsidRPr="00EF7F10">
        <w:rPr>
          <w:i/>
          <w:lang w:val="en-US"/>
        </w:rPr>
        <w:t>µ</w:t>
      </w:r>
      <w:r w:rsidR="00C619F2" w:rsidRPr="00EF7F10">
        <w:rPr>
          <w:vertAlign w:val="subscript"/>
          <w:lang w:val="en-US"/>
        </w:rPr>
        <w:t>p</w:t>
      </w:r>
      <w:r w:rsidR="00C619F2" w:rsidRPr="00EF7F10">
        <w:rPr>
          <w:vertAlign w:val="superscript"/>
          <w:lang w:val="en-US"/>
        </w:rPr>
        <w:t>2</w:t>
      </w:r>
      <w:r w:rsidR="00682BF7" w:rsidRPr="00EF7F10">
        <w:rPr>
          <w:lang w:val="en-US"/>
        </w:rPr>
        <w:t xml:space="preserve"> = .003, 95% CI [.00, 1.00]</w:t>
      </w:r>
      <w:r w:rsidRPr="00EF7F10">
        <w:rPr>
          <w:lang w:val="en-US"/>
        </w:rPr>
        <w:t xml:space="preserve">. </w:t>
      </w:r>
      <w:r w:rsidR="00DE68D0" w:rsidRPr="00EF7F10">
        <w:rPr>
          <w:lang w:val="en-US"/>
        </w:rPr>
        <w:t>We provided e</w:t>
      </w:r>
      <w:r w:rsidR="001C7495" w:rsidRPr="00EF7F10">
        <w:rPr>
          <w:lang w:val="en-US"/>
        </w:rPr>
        <w:t xml:space="preserve">stimated marginal means for each condition </w:t>
      </w:r>
      <w:r w:rsidRPr="00EF7F10">
        <w:rPr>
          <w:lang w:val="en-US"/>
        </w:rPr>
        <w:t xml:space="preserve">in Table </w:t>
      </w:r>
      <w:r w:rsidR="00053F86" w:rsidRPr="00EF7F10">
        <w:rPr>
          <w:lang w:val="en-US"/>
        </w:rPr>
        <w:t>6</w:t>
      </w:r>
      <w:r w:rsidRPr="00EF7F10">
        <w:rPr>
          <w:lang w:val="en-US"/>
        </w:rPr>
        <w:t xml:space="preserve">. </w:t>
      </w:r>
    </w:p>
    <w:p w14:paraId="50E7B2D1" w14:textId="08359CC8" w:rsidR="002A4457" w:rsidRPr="00EF7F10" w:rsidRDefault="002A4457" w:rsidP="00A57A0E">
      <w:pPr>
        <w:rPr>
          <w:rFonts w:asciiTheme="majorBidi" w:hAnsiTheme="majorBidi" w:cstheme="majorBidi"/>
        </w:rPr>
        <w:sectPr w:rsidR="002A4457" w:rsidRPr="00EF7F10" w:rsidSect="00D97012">
          <w:type w:val="continuous"/>
          <w:pgSz w:w="12240" w:h="15840" w:code="1"/>
          <w:pgMar w:top="1440" w:right="1440" w:bottom="1440" w:left="1440" w:header="720" w:footer="720" w:gutter="0"/>
          <w:cols w:space="720"/>
          <w:docGrid w:linePitch="326"/>
        </w:sectPr>
      </w:pPr>
    </w:p>
    <w:p w14:paraId="547C8FF8" w14:textId="77777777" w:rsidR="009B4095" w:rsidRPr="00EF7F10" w:rsidRDefault="009B4095">
      <w:pPr>
        <w:spacing w:after="200"/>
        <w:rPr>
          <w:bCs/>
        </w:rPr>
      </w:pPr>
      <w:r w:rsidRPr="00EF7F10">
        <w:br w:type="page"/>
      </w:r>
    </w:p>
    <w:p w14:paraId="04F2ADF4" w14:textId="67A2329D" w:rsidR="003579D1" w:rsidRPr="00EF7F10" w:rsidRDefault="004824AA" w:rsidP="00B61B10">
      <w:pPr>
        <w:pStyle w:val="Table"/>
      </w:pPr>
      <w:r w:rsidRPr="00EF7F10">
        <w:lastRenderedPageBreak/>
        <w:t xml:space="preserve">Table </w:t>
      </w:r>
      <w:r w:rsidR="00053F86" w:rsidRPr="00EF7F10">
        <w:t>5</w:t>
      </w:r>
    </w:p>
    <w:p w14:paraId="4ABAB1D6" w14:textId="4CB3EEC8" w:rsidR="003579D1" w:rsidRPr="00EF7F10" w:rsidRDefault="003579D1" w:rsidP="00A57A0E">
      <w:pPr>
        <w:rPr>
          <w:rFonts w:asciiTheme="majorBidi" w:hAnsiTheme="majorBidi" w:cstheme="majorBidi"/>
          <w:i/>
          <w:iCs/>
        </w:rPr>
      </w:pPr>
      <w:r w:rsidRPr="00EF7F10">
        <w:rPr>
          <w:rFonts w:asciiTheme="majorBidi" w:hAnsiTheme="majorBidi" w:cstheme="majorBidi"/>
          <w:i/>
          <w:iCs/>
        </w:rPr>
        <w:t xml:space="preserve">Correlation between </w:t>
      </w:r>
      <w:r w:rsidR="006B25DD" w:rsidRPr="00EF7F10">
        <w:rPr>
          <w:rFonts w:asciiTheme="majorBidi" w:hAnsiTheme="majorBidi" w:cstheme="majorBidi"/>
          <w:i/>
          <w:iCs/>
        </w:rPr>
        <w:t>all measures</w:t>
      </w:r>
      <w:r w:rsidR="001067BD" w:rsidRPr="00EF7F10">
        <w:rPr>
          <w:rFonts w:asciiTheme="majorBidi" w:hAnsiTheme="majorBidi" w:cstheme="majorBidi"/>
          <w:i/>
          <w:iCs/>
        </w:rPr>
        <w:t>:</w:t>
      </w:r>
      <w:r w:rsidR="006B25DD" w:rsidRPr="00EF7F10">
        <w:rPr>
          <w:rFonts w:asciiTheme="majorBidi" w:hAnsiTheme="majorBidi" w:cstheme="majorBidi"/>
          <w:i/>
          <w:iCs/>
        </w:rPr>
        <w:t xml:space="preserve"> </w:t>
      </w:r>
      <w:r w:rsidR="001067BD" w:rsidRPr="00EF7F10">
        <w:rPr>
          <w:rFonts w:asciiTheme="majorBidi" w:hAnsiTheme="majorBidi" w:cstheme="majorBidi"/>
          <w:i/>
          <w:iCs/>
        </w:rPr>
        <w:t>M</w:t>
      </w:r>
      <w:r w:rsidRPr="00EF7F10">
        <w:rPr>
          <w:rFonts w:asciiTheme="majorBidi" w:hAnsiTheme="majorBidi" w:cstheme="majorBidi"/>
          <w:i/>
          <w:iCs/>
        </w:rPr>
        <w:t xml:space="preserve">anipulation </w:t>
      </w:r>
      <w:r w:rsidR="001067BD" w:rsidRPr="00EF7F10">
        <w:rPr>
          <w:rFonts w:asciiTheme="majorBidi" w:hAnsiTheme="majorBidi" w:cstheme="majorBidi"/>
          <w:i/>
          <w:iCs/>
        </w:rPr>
        <w:t>c</w:t>
      </w:r>
      <w:r w:rsidRPr="00EF7F10">
        <w:rPr>
          <w:rFonts w:asciiTheme="majorBidi" w:hAnsiTheme="majorBidi" w:cstheme="majorBidi"/>
          <w:i/>
          <w:iCs/>
        </w:rPr>
        <w:t xml:space="preserve">heck, </w:t>
      </w:r>
      <w:r w:rsidR="001067BD" w:rsidRPr="00EF7F10">
        <w:rPr>
          <w:rFonts w:asciiTheme="majorBidi" w:hAnsiTheme="majorBidi" w:cstheme="majorBidi"/>
          <w:i/>
          <w:iCs/>
        </w:rPr>
        <w:t>e</w:t>
      </w:r>
      <w:r w:rsidRPr="00EF7F10">
        <w:rPr>
          <w:rFonts w:asciiTheme="majorBidi" w:hAnsiTheme="majorBidi" w:cstheme="majorBidi"/>
          <w:i/>
          <w:iCs/>
        </w:rPr>
        <w:t xml:space="preserve">xplicit </w:t>
      </w:r>
      <w:r w:rsidR="001067BD" w:rsidRPr="00EF7F10">
        <w:rPr>
          <w:rFonts w:asciiTheme="majorBidi" w:hAnsiTheme="majorBidi" w:cstheme="majorBidi"/>
          <w:i/>
          <w:iCs/>
        </w:rPr>
        <w:t>e</w:t>
      </w:r>
      <w:r w:rsidRPr="00EF7F10">
        <w:rPr>
          <w:rFonts w:asciiTheme="majorBidi" w:hAnsiTheme="majorBidi" w:cstheme="majorBidi"/>
          <w:i/>
          <w:iCs/>
        </w:rPr>
        <w:t xml:space="preserve">motions, and </w:t>
      </w:r>
      <w:r w:rsidR="001067BD" w:rsidRPr="00EF7F10">
        <w:rPr>
          <w:rFonts w:asciiTheme="majorBidi" w:hAnsiTheme="majorBidi" w:cstheme="majorBidi"/>
          <w:i/>
          <w:iCs/>
        </w:rPr>
        <w:t>e</w:t>
      </w:r>
      <w:r w:rsidRPr="00EF7F10">
        <w:rPr>
          <w:rFonts w:asciiTheme="majorBidi" w:hAnsiTheme="majorBidi" w:cstheme="majorBidi"/>
          <w:i/>
          <w:iCs/>
        </w:rPr>
        <w:t>motion</w:t>
      </w:r>
      <w:r w:rsidR="001067BD" w:rsidRPr="00EF7F10">
        <w:rPr>
          <w:rFonts w:asciiTheme="majorBidi" w:hAnsiTheme="majorBidi" w:cstheme="majorBidi"/>
          <w:i/>
          <w:iCs/>
        </w:rPr>
        <w:t>al r</w:t>
      </w:r>
      <w:r w:rsidRPr="00EF7F10">
        <w:rPr>
          <w:rFonts w:asciiTheme="majorBidi" w:hAnsiTheme="majorBidi" w:cstheme="majorBidi"/>
          <w:i/>
          <w:iCs/>
        </w:rPr>
        <w:t>eactions</w:t>
      </w:r>
    </w:p>
    <w:tbl>
      <w:tblPr>
        <w:tblStyle w:val="TableGrid21"/>
        <w:tblW w:w="10218"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67"/>
        <w:gridCol w:w="709"/>
        <w:gridCol w:w="708"/>
        <w:gridCol w:w="567"/>
        <w:gridCol w:w="770"/>
        <w:gridCol w:w="648"/>
        <w:gridCol w:w="770"/>
        <w:gridCol w:w="647"/>
        <w:gridCol w:w="567"/>
        <w:gridCol w:w="567"/>
        <w:gridCol w:w="567"/>
        <w:gridCol w:w="567"/>
        <w:gridCol w:w="579"/>
      </w:tblGrid>
      <w:tr w:rsidR="00280683" w:rsidRPr="00EF7F10" w14:paraId="65D4B556" w14:textId="77777777" w:rsidTr="007B5CBD">
        <w:trPr>
          <w:trHeight w:val="366"/>
          <w:jc w:val="center"/>
        </w:trPr>
        <w:tc>
          <w:tcPr>
            <w:tcW w:w="1985" w:type="dxa"/>
            <w:tcBorders>
              <w:top w:val="single" w:sz="12" w:space="0" w:color="auto"/>
              <w:bottom w:val="single" w:sz="8" w:space="0" w:color="auto"/>
            </w:tcBorders>
            <w:vAlign w:val="center"/>
          </w:tcPr>
          <w:p w14:paraId="72406030" w14:textId="77777777" w:rsidR="00280683" w:rsidRPr="00EF7F10" w:rsidRDefault="00280683" w:rsidP="007B5CBD">
            <w:pPr>
              <w:spacing w:after="0"/>
              <w:rPr>
                <w:b/>
                <w:sz w:val="20"/>
              </w:rPr>
            </w:pPr>
          </w:p>
        </w:tc>
        <w:tc>
          <w:tcPr>
            <w:tcW w:w="567" w:type="dxa"/>
            <w:tcBorders>
              <w:top w:val="single" w:sz="12" w:space="0" w:color="auto"/>
              <w:bottom w:val="single" w:sz="8" w:space="0" w:color="auto"/>
            </w:tcBorders>
            <w:vAlign w:val="center"/>
          </w:tcPr>
          <w:p w14:paraId="2AB714DD" w14:textId="77777777" w:rsidR="00280683" w:rsidRPr="00EF7F10" w:rsidRDefault="00280683" w:rsidP="007B5CBD">
            <w:pPr>
              <w:spacing w:after="0"/>
              <w:jc w:val="right"/>
              <w:rPr>
                <w:sz w:val="20"/>
              </w:rPr>
            </w:pPr>
            <w:r w:rsidRPr="00EF7F10">
              <w:rPr>
                <w:sz w:val="20"/>
              </w:rPr>
              <w:t>1</w:t>
            </w:r>
          </w:p>
        </w:tc>
        <w:tc>
          <w:tcPr>
            <w:tcW w:w="709" w:type="dxa"/>
            <w:tcBorders>
              <w:top w:val="single" w:sz="12" w:space="0" w:color="auto"/>
              <w:bottom w:val="single" w:sz="8" w:space="0" w:color="auto"/>
            </w:tcBorders>
            <w:vAlign w:val="center"/>
          </w:tcPr>
          <w:p w14:paraId="4CA82CD7" w14:textId="77777777" w:rsidR="00280683" w:rsidRPr="00EF7F10" w:rsidRDefault="00280683" w:rsidP="007B5CBD">
            <w:pPr>
              <w:spacing w:after="0"/>
              <w:jc w:val="right"/>
              <w:rPr>
                <w:sz w:val="20"/>
              </w:rPr>
            </w:pPr>
            <w:r w:rsidRPr="00EF7F10">
              <w:rPr>
                <w:sz w:val="20"/>
              </w:rPr>
              <w:t>2</w:t>
            </w:r>
          </w:p>
        </w:tc>
        <w:tc>
          <w:tcPr>
            <w:tcW w:w="708" w:type="dxa"/>
            <w:tcBorders>
              <w:top w:val="single" w:sz="12" w:space="0" w:color="auto"/>
              <w:bottom w:val="single" w:sz="8" w:space="0" w:color="auto"/>
            </w:tcBorders>
            <w:vAlign w:val="center"/>
          </w:tcPr>
          <w:p w14:paraId="6ACD03AD" w14:textId="77777777" w:rsidR="00280683" w:rsidRPr="00EF7F10" w:rsidRDefault="00280683" w:rsidP="007B5CBD">
            <w:pPr>
              <w:spacing w:after="0"/>
              <w:jc w:val="right"/>
              <w:rPr>
                <w:sz w:val="20"/>
              </w:rPr>
            </w:pPr>
            <w:r w:rsidRPr="00EF7F10">
              <w:rPr>
                <w:sz w:val="20"/>
              </w:rPr>
              <w:t>3</w:t>
            </w:r>
          </w:p>
        </w:tc>
        <w:tc>
          <w:tcPr>
            <w:tcW w:w="567" w:type="dxa"/>
            <w:tcBorders>
              <w:top w:val="single" w:sz="12" w:space="0" w:color="auto"/>
              <w:bottom w:val="single" w:sz="8" w:space="0" w:color="auto"/>
            </w:tcBorders>
            <w:vAlign w:val="center"/>
          </w:tcPr>
          <w:p w14:paraId="5613004D" w14:textId="77777777" w:rsidR="00280683" w:rsidRPr="00EF7F10" w:rsidRDefault="00280683" w:rsidP="007B5CBD">
            <w:pPr>
              <w:spacing w:after="0"/>
              <w:jc w:val="right"/>
              <w:rPr>
                <w:sz w:val="20"/>
              </w:rPr>
            </w:pPr>
            <w:r w:rsidRPr="00EF7F10">
              <w:rPr>
                <w:sz w:val="20"/>
              </w:rPr>
              <w:t>4</w:t>
            </w:r>
          </w:p>
        </w:tc>
        <w:tc>
          <w:tcPr>
            <w:tcW w:w="770" w:type="dxa"/>
            <w:tcBorders>
              <w:top w:val="single" w:sz="12" w:space="0" w:color="auto"/>
              <w:bottom w:val="single" w:sz="8" w:space="0" w:color="auto"/>
            </w:tcBorders>
            <w:vAlign w:val="center"/>
          </w:tcPr>
          <w:p w14:paraId="31FF7EF0" w14:textId="77777777" w:rsidR="00280683" w:rsidRPr="00EF7F10" w:rsidRDefault="00280683" w:rsidP="007B5CBD">
            <w:pPr>
              <w:spacing w:after="0"/>
              <w:jc w:val="right"/>
              <w:rPr>
                <w:sz w:val="20"/>
              </w:rPr>
            </w:pPr>
            <w:r w:rsidRPr="00EF7F10">
              <w:rPr>
                <w:sz w:val="20"/>
              </w:rPr>
              <w:t>5</w:t>
            </w:r>
          </w:p>
        </w:tc>
        <w:tc>
          <w:tcPr>
            <w:tcW w:w="648" w:type="dxa"/>
            <w:tcBorders>
              <w:top w:val="single" w:sz="12" w:space="0" w:color="auto"/>
              <w:bottom w:val="single" w:sz="8" w:space="0" w:color="auto"/>
            </w:tcBorders>
            <w:vAlign w:val="center"/>
          </w:tcPr>
          <w:p w14:paraId="31B5856B" w14:textId="77777777" w:rsidR="00280683" w:rsidRPr="00EF7F10" w:rsidRDefault="00280683" w:rsidP="007B5CBD">
            <w:pPr>
              <w:spacing w:after="0"/>
              <w:jc w:val="right"/>
              <w:rPr>
                <w:sz w:val="20"/>
              </w:rPr>
            </w:pPr>
            <w:r w:rsidRPr="00EF7F10">
              <w:rPr>
                <w:sz w:val="20"/>
              </w:rPr>
              <w:t>6</w:t>
            </w:r>
          </w:p>
        </w:tc>
        <w:tc>
          <w:tcPr>
            <w:tcW w:w="770" w:type="dxa"/>
            <w:tcBorders>
              <w:top w:val="single" w:sz="12" w:space="0" w:color="auto"/>
              <w:bottom w:val="single" w:sz="8" w:space="0" w:color="auto"/>
            </w:tcBorders>
            <w:vAlign w:val="center"/>
          </w:tcPr>
          <w:p w14:paraId="1BCC379C" w14:textId="77777777" w:rsidR="00280683" w:rsidRPr="00EF7F10" w:rsidRDefault="00280683" w:rsidP="007B5CBD">
            <w:pPr>
              <w:spacing w:after="0"/>
              <w:jc w:val="right"/>
              <w:rPr>
                <w:sz w:val="20"/>
              </w:rPr>
            </w:pPr>
            <w:r w:rsidRPr="00EF7F10">
              <w:rPr>
                <w:sz w:val="20"/>
              </w:rPr>
              <w:t>7</w:t>
            </w:r>
          </w:p>
        </w:tc>
        <w:tc>
          <w:tcPr>
            <w:tcW w:w="647" w:type="dxa"/>
            <w:tcBorders>
              <w:top w:val="single" w:sz="12" w:space="0" w:color="auto"/>
              <w:bottom w:val="single" w:sz="8" w:space="0" w:color="auto"/>
            </w:tcBorders>
            <w:vAlign w:val="center"/>
          </w:tcPr>
          <w:p w14:paraId="047E1811" w14:textId="77777777" w:rsidR="00280683" w:rsidRPr="00EF7F10" w:rsidRDefault="00280683" w:rsidP="007B5CBD">
            <w:pPr>
              <w:spacing w:after="0"/>
              <w:jc w:val="right"/>
              <w:rPr>
                <w:sz w:val="20"/>
              </w:rPr>
            </w:pPr>
            <w:r w:rsidRPr="00EF7F10">
              <w:rPr>
                <w:sz w:val="20"/>
              </w:rPr>
              <w:t>8</w:t>
            </w:r>
          </w:p>
        </w:tc>
        <w:tc>
          <w:tcPr>
            <w:tcW w:w="567" w:type="dxa"/>
            <w:tcBorders>
              <w:top w:val="single" w:sz="12" w:space="0" w:color="auto"/>
              <w:bottom w:val="single" w:sz="8" w:space="0" w:color="auto"/>
            </w:tcBorders>
            <w:vAlign w:val="center"/>
          </w:tcPr>
          <w:p w14:paraId="746E0715" w14:textId="77777777" w:rsidR="00280683" w:rsidRPr="00EF7F10" w:rsidRDefault="00280683" w:rsidP="007B5CBD">
            <w:pPr>
              <w:spacing w:after="0"/>
              <w:jc w:val="right"/>
              <w:rPr>
                <w:sz w:val="20"/>
              </w:rPr>
            </w:pPr>
            <w:r w:rsidRPr="00EF7F10">
              <w:rPr>
                <w:sz w:val="20"/>
              </w:rPr>
              <w:t>9</w:t>
            </w:r>
          </w:p>
        </w:tc>
        <w:tc>
          <w:tcPr>
            <w:tcW w:w="567" w:type="dxa"/>
            <w:tcBorders>
              <w:top w:val="single" w:sz="12" w:space="0" w:color="auto"/>
              <w:bottom w:val="single" w:sz="8" w:space="0" w:color="auto"/>
            </w:tcBorders>
            <w:vAlign w:val="center"/>
          </w:tcPr>
          <w:p w14:paraId="3C12B8B3" w14:textId="77777777" w:rsidR="00280683" w:rsidRPr="00EF7F10" w:rsidRDefault="00280683" w:rsidP="007B5CBD">
            <w:pPr>
              <w:spacing w:after="0"/>
              <w:jc w:val="right"/>
              <w:rPr>
                <w:sz w:val="20"/>
              </w:rPr>
            </w:pPr>
            <w:r w:rsidRPr="00EF7F10">
              <w:rPr>
                <w:sz w:val="20"/>
              </w:rPr>
              <w:t>10</w:t>
            </w:r>
          </w:p>
        </w:tc>
        <w:tc>
          <w:tcPr>
            <w:tcW w:w="567" w:type="dxa"/>
            <w:tcBorders>
              <w:top w:val="single" w:sz="12" w:space="0" w:color="auto"/>
              <w:bottom w:val="single" w:sz="8" w:space="0" w:color="auto"/>
            </w:tcBorders>
            <w:vAlign w:val="center"/>
          </w:tcPr>
          <w:p w14:paraId="35447F79" w14:textId="77777777" w:rsidR="00280683" w:rsidRPr="00EF7F10" w:rsidRDefault="00280683" w:rsidP="007B5CBD">
            <w:pPr>
              <w:spacing w:after="0"/>
              <w:jc w:val="right"/>
              <w:rPr>
                <w:sz w:val="20"/>
              </w:rPr>
            </w:pPr>
            <w:r w:rsidRPr="00EF7F10">
              <w:rPr>
                <w:sz w:val="20"/>
              </w:rPr>
              <w:t>11</w:t>
            </w:r>
          </w:p>
        </w:tc>
        <w:tc>
          <w:tcPr>
            <w:tcW w:w="567" w:type="dxa"/>
            <w:tcBorders>
              <w:top w:val="single" w:sz="12" w:space="0" w:color="auto"/>
              <w:bottom w:val="single" w:sz="8" w:space="0" w:color="auto"/>
            </w:tcBorders>
            <w:vAlign w:val="center"/>
          </w:tcPr>
          <w:p w14:paraId="1FDB13A2" w14:textId="77777777" w:rsidR="00280683" w:rsidRPr="00EF7F10" w:rsidRDefault="00280683" w:rsidP="007B5CBD">
            <w:pPr>
              <w:spacing w:after="0"/>
              <w:jc w:val="right"/>
              <w:rPr>
                <w:sz w:val="20"/>
              </w:rPr>
            </w:pPr>
            <w:r w:rsidRPr="00EF7F10">
              <w:rPr>
                <w:sz w:val="20"/>
              </w:rPr>
              <w:t>12</w:t>
            </w:r>
          </w:p>
        </w:tc>
        <w:tc>
          <w:tcPr>
            <w:tcW w:w="579" w:type="dxa"/>
            <w:tcBorders>
              <w:top w:val="single" w:sz="12" w:space="0" w:color="auto"/>
              <w:bottom w:val="single" w:sz="8" w:space="0" w:color="auto"/>
            </w:tcBorders>
            <w:vAlign w:val="center"/>
          </w:tcPr>
          <w:p w14:paraId="328CFD0D" w14:textId="77777777" w:rsidR="00280683" w:rsidRPr="00EF7F10" w:rsidRDefault="00280683" w:rsidP="007B5CBD">
            <w:pPr>
              <w:spacing w:after="0"/>
              <w:jc w:val="right"/>
              <w:rPr>
                <w:sz w:val="20"/>
              </w:rPr>
            </w:pPr>
            <w:r w:rsidRPr="00EF7F10">
              <w:rPr>
                <w:sz w:val="20"/>
              </w:rPr>
              <w:t>13</w:t>
            </w:r>
          </w:p>
        </w:tc>
      </w:tr>
      <w:tr w:rsidR="00280683" w:rsidRPr="00EF7F10" w14:paraId="06569F0B" w14:textId="77777777" w:rsidTr="007B5CBD">
        <w:trPr>
          <w:trHeight w:val="366"/>
          <w:jc w:val="center"/>
        </w:trPr>
        <w:tc>
          <w:tcPr>
            <w:tcW w:w="1985" w:type="dxa"/>
            <w:tcBorders>
              <w:top w:val="single" w:sz="8" w:space="0" w:color="auto"/>
            </w:tcBorders>
            <w:vAlign w:val="center"/>
          </w:tcPr>
          <w:p w14:paraId="2C3D8760" w14:textId="77777777" w:rsidR="00280683" w:rsidRPr="00EF7F10" w:rsidRDefault="00280683" w:rsidP="007B5CBD">
            <w:pPr>
              <w:spacing w:after="0"/>
              <w:ind w:left="318" w:hanging="284"/>
              <w:rPr>
                <w:sz w:val="20"/>
              </w:rPr>
            </w:pPr>
            <w:r w:rsidRPr="00EF7F10">
              <w:rPr>
                <w:sz w:val="20"/>
              </w:rPr>
              <w:t>1.Explicit shame</w:t>
            </w:r>
          </w:p>
        </w:tc>
        <w:tc>
          <w:tcPr>
            <w:tcW w:w="567" w:type="dxa"/>
            <w:tcBorders>
              <w:top w:val="single" w:sz="8" w:space="0" w:color="auto"/>
            </w:tcBorders>
            <w:vAlign w:val="center"/>
          </w:tcPr>
          <w:p w14:paraId="4F7F2D44" w14:textId="77777777" w:rsidR="00280683" w:rsidRPr="00EF7F10" w:rsidRDefault="00280683" w:rsidP="007B5CBD">
            <w:pPr>
              <w:spacing w:after="0"/>
              <w:jc w:val="right"/>
              <w:rPr>
                <w:sz w:val="20"/>
              </w:rPr>
            </w:pPr>
            <w:r w:rsidRPr="00EF7F10">
              <w:rPr>
                <w:sz w:val="20"/>
              </w:rPr>
              <w:t>-</w:t>
            </w:r>
          </w:p>
        </w:tc>
        <w:tc>
          <w:tcPr>
            <w:tcW w:w="709" w:type="dxa"/>
            <w:tcBorders>
              <w:top w:val="single" w:sz="8" w:space="0" w:color="auto"/>
            </w:tcBorders>
            <w:vAlign w:val="center"/>
          </w:tcPr>
          <w:p w14:paraId="5CF856CE" w14:textId="77777777" w:rsidR="00280683" w:rsidRPr="00EF7F10" w:rsidRDefault="00280683" w:rsidP="007B5CBD">
            <w:pPr>
              <w:spacing w:after="0"/>
              <w:jc w:val="right"/>
              <w:rPr>
                <w:sz w:val="20"/>
              </w:rPr>
            </w:pPr>
          </w:p>
        </w:tc>
        <w:tc>
          <w:tcPr>
            <w:tcW w:w="708" w:type="dxa"/>
            <w:tcBorders>
              <w:top w:val="single" w:sz="8" w:space="0" w:color="auto"/>
            </w:tcBorders>
            <w:vAlign w:val="center"/>
          </w:tcPr>
          <w:p w14:paraId="3E26F327" w14:textId="77777777" w:rsidR="00280683" w:rsidRPr="00EF7F10" w:rsidRDefault="00280683" w:rsidP="007B5CBD">
            <w:pPr>
              <w:spacing w:after="0"/>
              <w:jc w:val="right"/>
              <w:rPr>
                <w:sz w:val="20"/>
              </w:rPr>
            </w:pPr>
          </w:p>
        </w:tc>
        <w:tc>
          <w:tcPr>
            <w:tcW w:w="567" w:type="dxa"/>
            <w:tcBorders>
              <w:top w:val="single" w:sz="8" w:space="0" w:color="auto"/>
            </w:tcBorders>
            <w:vAlign w:val="center"/>
          </w:tcPr>
          <w:p w14:paraId="774B0298" w14:textId="77777777" w:rsidR="00280683" w:rsidRPr="00EF7F10" w:rsidRDefault="00280683" w:rsidP="007B5CBD">
            <w:pPr>
              <w:spacing w:after="0"/>
              <w:jc w:val="right"/>
              <w:rPr>
                <w:sz w:val="20"/>
              </w:rPr>
            </w:pPr>
          </w:p>
        </w:tc>
        <w:tc>
          <w:tcPr>
            <w:tcW w:w="770" w:type="dxa"/>
            <w:tcBorders>
              <w:top w:val="single" w:sz="8" w:space="0" w:color="auto"/>
            </w:tcBorders>
            <w:vAlign w:val="center"/>
          </w:tcPr>
          <w:p w14:paraId="13AF82D9" w14:textId="77777777" w:rsidR="00280683" w:rsidRPr="00EF7F10" w:rsidRDefault="00280683" w:rsidP="007B5CBD">
            <w:pPr>
              <w:spacing w:after="0"/>
              <w:jc w:val="right"/>
              <w:rPr>
                <w:sz w:val="20"/>
              </w:rPr>
            </w:pPr>
          </w:p>
        </w:tc>
        <w:tc>
          <w:tcPr>
            <w:tcW w:w="648" w:type="dxa"/>
            <w:tcBorders>
              <w:top w:val="single" w:sz="8" w:space="0" w:color="auto"/>
            </w:tcBorders>
            <w:vAlign w:val="center"/>
          </w:tcPr>
          <w:p w14:paraId="4F3B7B99" w14:textId="77777777" w:rsidR="00280683" w:rsidRPr="00EF7F10" w:rsidRDefault="00280683" w:rsidP="007B5CBD">
            <w:pPr>
              <w:spacing w:after="0"/>
              <w:jc w:val="right"/>
              <w:rPr>
                <w:sz w:val="20"/>
              </w:rPr>
            </w:pPr>
          </w:p>
        </w:tc>
        <w:tc>
          <w:tcPr>
            <w:tcW w:w="770" w:type="dxa"/>
            <w:tcBorders>
              <w:top w:val="single" w:sz="8" w:space="0" w:color="auto"/>
            </w:tcBorders>
            <w:vAlign w:val="center"/>
          </w:tcPr>
          <w:p w14:paraId="38018256" w14:textId="77777777" w:rsidR="00280683" w:rsidRPr="00EF7F10" w:rsidRDefault="00280683" w:rsidP="007B5CBD">
            <w:pPr>
              <w:spacing w:after="0"/>
              <w:jc w:val="right"/>
              <w:rPr>
                <w:sz w:val="20"/>
              </w:rPr>
            </w:pPr>
          </w:p>
        </w:tc>
        <w:tc>
          <w:tcPr>
            <w:tcW w:w="647" w:type="dxa"/>
            <w:tcBorders>
              <w:top w:val="single" w:sz="8" w:space="0" w:color="auto"/>
            </w:tcBorders>
            <w:vAlign w:val="center"/>
          </w:tcPr>
          <w:p w14:paraId="2CF1EA58" w14:textId="77777777" w:rsidR="00280683" w:rsidRPr="00EF7F10" w:rsidRDefault="00280683" w:rsidP="007B5CBD">
            <w:pPr>
              <w:spacing w:after="0"/>
              <w:jc w:val="right"/>
              <w:rPr>
                <w:sz w:val="20"/>
              </w:rPr>
            </w:pPr>
          </w:p>
        </w:tc>
        <w:tc>
          <w:tcPr>
            <w:tcW w:w="567" w:type="dxa"/>
            <w:tcBorders>
              <w:top w:val="single" w:sz="8" w:space="0" w:color="auto"/>
            </w:tcBorders>
            <w:vAlign w:val="center"/>
          </w:tcPr>
          <w:p w14:paraId="57B80849" w14:textId="77777777" w:rsidR="00280683" w:rsidRPr="00EF7F10" w:rsidRDefault="00280683" w:rsidP="007B5CBD">
            <w:pPr>
              <w:spacing w:after="0"/>
              <w:jc w:val="right"/>
              <w:rPr>
                <w:sz w:val="20"/>
              </w:rPr>
            </w:pPr>
          </w:p>
        </w:tc>
        <w:tc>
          <w:tcPr>
            <w:tcW w:w="567" w:type="dxa"/>
            <w:tcBorders>
              <w:top w:val="single" w:sz="8" w:space="0" w:color="auto"/>
            </w:tcBorders>
            <w:vAlign w:val="center"/>
          </w:tcPr>
          <w:p w14:paraId="4A22BBF3" w14:textId="77777777" w:rsidR="00280683" w:rsidRPr="00EF7F10" w:rsidRDefault="00280683" w:rsidP="007B5CBD">
            <w:pPr>
              <w:spacing w:after="0"/>
              <w:jc w:val="right"/>
              <w:rPr>
                <w:sz w:val="20"/>
              </w:rPr>
            </w:pPr>
          </w:p>
        </w:tc>
        <w:tc>
          <w:tcPr>
            <w:tcW w:w="567" w:type="dxa"/>
            <w:tcBorders>
              <w:top w:val="single" w:sz="8" w:space="0" w:color="auto"/>
            </w:tcBorders>
            <w:vAlign w:val="center"/>
          </w:tcPr>
          <w:p w14:paraId="3191348B" w14:textId="77777777" w:rsidR="00280683" w:rsidRPr="00EF7F10" w:rsidRDefault="00280683" w:rsidP="007B5CBD">
            <w:pPr>
              <w:spacing w:after="0"/>
              <w:jc w:val="right"/>
              <w:rPr>
                <w:sz w:val="20"/>
              </w:rPr>
            </w:pPr>
          </w:p>
        </w:tc>
        <w:tc>
          <w:tcPr>
            <w:tcW w:w="567" w:type="dxa"/>
            <w:tcBorders>
              <w:top w:val="single" w:sz="8" w:space="0" w:color="auto"/>
            </w:tcBorders>
            <w:vAlign w:val="center"/>
          </w:tcPr>
          <w:p w14:paraId="2A99751D" w14:textId="77777777" w:rsidR="00280683" w:rsidRPr="00EF7F10" w:rsidRDefault="00280683" w:rsidP="007B5CBD">
            <w:pPr>
              <w:spacing w:after="0"/>
              <w:jc w:val="right"/>
              <w:rPr>
                <w:sz w:val="20"/>
              </w:rPr>
            </w:pPr>
          </w:p>
        </w:tc>
        <w:tc>
          <w:tcPr>
            <w:tcW w:w="579" w:type="dxa"/>
            <w:tcBorders>
              <w:top w:val="single" w:sz="8" w:space="0" w:color="auto"/>
            </w:tcBorders>
            <w:vAlign w:val="center"/>
          </w:tcPr>
          <w:p w14:paraId="5C2EB15A" w14:textId="77777777" w:rsidR="00280683" w:rsidRPr="00EF7F10" w:rsidRDefault="00280683" w:rsidP="007B5CBD">
            <w:pPr>
              <w:spacing w:after="0"/>
              <w:jc w:val="right"/>
              <w:rPr>
                <w:sz w:val="20"/>
              </w:rPr>
            </w:pPr>
          </w:p>
        </w:tc>
      </w:tr>
      <w:tr w:rsidR="00280683" w:rsidRPr="00EF7F10" w14:paraId="2BF2E800" w14:textId="77777777" w:rsidTr="007B5CBD">
        <w:trPr>
          <w:trHeight w:val="366"/>
          <w:jc w:val="center"/>
        </w:trPr>
        <w:tc>
          <w:tcPr>
            <w:tcW w:w="1985" w:type="dxa"/>
            <w:vAlign w:val="center"/>
          </w:tcPr>
          <w:p w14:paraId="44201833" w14:textId="77777777" w:rsidR="00280683" w:rsidRPr="00EF7F10" w:rsidRDefault="00280683" w:rsidP="007B5CBD">
            <w:pPr>
              <w:spacing w:after="0"/>
              <w:ind w:left="318" w:hanging="284"/>
              <w:rPr>
                <w:sz w:val="20"/>
              </w:rPr>
            </w:pPr>
            <w:r w:rsidRPr="00EF7F10">
              <w:rPr>
                <w:sz w:val="20"/>
              </w:rPr>
              <w:t>2.Explicit guilt</w:t>
            </w:r>
          </w:p>
        </w:tc>
        <w:tc>
          <w:tcPr>
            <w:tcW w:w="567" w:type="dxa"/>
            <w:vAlign w:val="center"/>
          </w:tcPr>
          <w:p w14:paraId="1E4D4701" w14:textId="77777777" w:rsidR="00280683" w:rsidRPr="00EF7F10" w:rsidRDefault="00280683" w:rsidP="007B5CBD">
            <w:pPr>
              <w:spacing w:after="0"/>
              <w:jc w:val="right"/>
              <w:rPr>
                <w:sz w:val="20"/>
              </w:rPr>
            </w:pPr>
            <w:r w:rsidRPr="00EF7F10">
              <w:rPr>
                <w:sz w:val="20"/>
              </w:rPr>
              <w:t>.00</w:t>
            </w:r>
          </w:p>
        </w:tc>
        <w:tc>
          <w:tcPr>
            <w:tcW w:w="709" w:type="dxa"/>
            <w:vAlign w:val="center"/>
          </w:tcPr>
          <w:p w14:paraId="15A9A91D" w14:textId="77777777" w:rsidR="00280683" w:rsidRPr="00EF7F10" w:rsidRDefault="00280683" w:rsidP="007B5CBD">
            <w:pPr>
              <w:spacing w:after="0"/>
              <w:jc w:val="right"/>
              <w:rPr>
                <w:sz w:val="20"/>
              </w:rPr>
            </w:pPr>
            <w:r w:rsidRPr="00EF7F10">
              <w:rPr>
                <w:sz w:val="20"/>
              </w:rPr>
              <w:t>-</w:t>
            </w:r>
          </w:p>
        </w:tc>
        <w:tc>
          <w:tcPr>
            <w:tcW w:w="708" w:type="dxa"/>
            <w:vAlign w:val="center"/>
          </w:tcPr>
          <w:p w14:paraId="28C97668" w14:textId="77777777" w:rsidR="00280683" w:rsidRPr="00EF7F10" w:rsidRDefault="00280683" w:rsidP="007B5CBD">
            <w:pPr>
              <w:spacing w:after="0"/>
              <w:jc w:val="right"/>
              <w:rPr>
                <w:sz w:val="20"/>
              </w:rPr>
            </w:pPr>
          </w:p>
        </w:tc>
        <w:tc>
          <w:tcPr>
            <w:tcW w:w="567" w:type="dxa"/>
            <w:vAlign w:val="center"/>
          </w:tcPr>
          <w:p w14:paraId="53D04873" w14:textId="77777777" w:rsidR="00280683" w:rsidRPr="00EF7F10" w:rsidRDefault="00280683" w:rsidP="007B5CBD">
            <w:pPr>
              <w:spacing w:after="0"/>
              <w:jc w:val="right"/>
              <w:rPr>
                <w:sz w:val="20"/>
              </w:rPr>
            </w:pPr>
          </w:p>
        </w:tc>
        <w:tc>
          <w:tcPr>
            <w:tcW w:w="770" w:type="dxa"/>
            <w:vAlign w:val="center"/>
          </w:tcPr>
          <w:p w14:paraId="7878475B" w14:textId="77777777" w:rsidR="00280683" w:rsidRPr="00EF7F10" w:rsidRDefault="00280683" w:rsidP="007B5CBD">
            <w:pPr>
              <w:spacing w:after="0"/>
              <w:jc w:val="right"/>
              <w:rPr>
                <w:sz w:val="20"/>
              </w:rPr>
            </w:pPr>
          </w:p>
        </w:tc>
        <w:tc>
          <w:tcPr>
            <w:tcW w:w="648" w:type="dxa"/>
            <w:vAlign w:val="center"/>
          </w:tcPr>
          <w:p w14:paraId="39565742" w14:textId="77777777" w:rsidR="00280683" w:rsidRPr="00EF7F10" w:rsidRDefault="00280683" w:rsidP="007B5CBD">
            <w:pPr>
              <w:spacing w:after="0"/>
              <w:jc w:val="right"/>
              <w:rPr>
                <w:sz w:val="20"/>
              </w:rPr>
            </w:pPr>
          </w:p>
        </w:tc>
        <w:tc>
          <w:tcPr>
            <w:tcW w:w="770" w:type="dxa"/>
            <w:vAlign w:val="center"/>
          </w:tcPr>
          <w:p w14:paraId="405E59B7" w14:textId="77777777" w:rsidR="00280683" w:rsidRPr="00EF7F10" w:rsidRDefault="00280683" w:rsidP="007B5CBD">
            <w:pPr>
              <w:spacing w:after="0"/>
              <w:jc w:val="right"/>
              <w:rPr>
                <w:sz w:val="20"/>
              </w:rPr>
            </w:pPr>
          </w:p>
        </w:tc>
        <w:tc>
          <w:tcPr>
            <w:tcW w:w="647" w:type="dxa"/>
            <w:vAlign w:val="center"/>
          </w:tcPr>
          <w:p w14:paraId="7EA49A0B" w14:textId="77777777" w:rsidR="00280683" w:rsidRPr="00EF7F10" w:rsidRDefault="00280683" w:rsidP="007B5CBD">
            <w:pPr>
              <w:spacing w:after="0"/>
              <w:jc w:val="right"/>
              <w:rPr>
                <w:sz w:val="20"/>
              </w:rPr>
            </w:pPr>
          </w:p>
        </w:tc>
        <w:tc>
          <w:tcPr>
            <w:tcW w:w="567" w:type="dxa"/>
            <w:vAlign w:val="center"/>
          </w:tcPr>
          <w:p w14:paraId="0BB68CAA" w14:textId="77777777" w:rsidR="00280683" w:rsidRPr="00EF7F10" w:rsidRDefault="00280683" w:rsidP="007B5CBD">
            <w:pPr>
              <w:spacing w:after="0"/>
              <w:jc w:val="right"/>
              <w:rPr>
                <w:sz w:val="20"/>
              </w:rPr>
            </w:pPr>
          </w:p>
        </w:tc>
        <w:tc>
          <w:tcPr>
            <w:tcW w:w="567" w:type="dxa"/>
            <w:vAlign w:val="center"/>
          </w:tcPr>
          <w:p w14:paraId="753F0230" w14:textId="77777777" w:rsidR="00280683" w:rsidRPr="00EF7F10" w:rsidRDefault="00280683" w:rsidP="007B5CBD">
            <w:pPr>
              <w:spacing w:after="0"/>
              <w:jc w:val="right"/>
              <w:rPr>
                <w:sz w:val="20"/>
              </w:rPr>
            </w:pPr>
          </w:p>
        </w:tc>
        <w:tc>
          <w:tcPr>
            <w:tcW w:w="567" w:type="dxa"/>
            <w:vAlign w:val="center"/>
          </w:tcPr>
          <w:p w14:paraId="0D43E0A1" w14:textId="77777777" w:rsidR="00280683" w:rsidRPr="00EF7F10" w:rsidRDefault="00280683" w:rsidP="007B5CBD">
            <w:pPr>
              <w:spacing w:after="0"/>
              <w:jc w:val="right"/>
              <w:rPr>
                <w:sz w:val="20"/>
              </w:rPr>
            </w:pPr>
          </w:p>
        </w:tc>
        <w:tc>
          <w:tcPr>
            <w:tcW w:w="567" w:type="dxa"/>
            <w:vAlign w:val="center"/>
          </w:tcPr>
          <w:p w14:paraId="000D3744" w14:textId="77777777" w:rsidR="00280683" w:rsidRPr="00EF7F10" w:rsidRDefault="00280683" w:rsidP="007B5CBD">
            <w:pPr>
              <w:spacing w:after="0"/>
              <w:jc w:val="right"/>
              <w:rPr>
                <w:sz w:val="20"/>
              </w:rPr>
            </w:pPr>
          </w:p>
        </w:tc>
        <w:tc>
          <w:tcPr>
            <w:tcW w:w="579" w:type="dxa"/>
            <w:vAlign w:val="center"/>
          </w:tcPr>
          <w:p w14:paraId="160DD6B7" w14:textId="77777777" w:rsidR="00280683" w:rsidRPr="00EF7F10" w:rsidRDefault="00280683" w:rsidP="007B5CBD">
            <w:pPr>
              <w:spacing w:after="0"/>
              <w:jc w:val="right"/>
              <w:rPr>
                <w:sz w:val="20"/>
              </w:rPr>
            </w:pPr>
          </w:p>
        </w:tc>
      </w:tr>
      <w:tr w:rsidR="00280683" w:rsidRPr="00EF7F10" w14:paraId="28FC37E7" w14:textId="77777777" w:rsidTr="007B5CBD">
        <w:trPr>
          <w:trHeight w:val="366"/>
          <w:jc w:val="center"/>
        </w:trPr>
        <w:tc>
          <w:tcPr>
            <w:tcW w:w="1985" w:type="dxa"/>
            <w:vAlign w:val="center"/>
          </w:tcPr>
          <w:p w14:paraId="20BB0E01" w14:textId="77777777" w:rsidR="00280683" w:rsidRPr="00EF7F10" w:rsidRDefault="00280683" w:rsidP="007B5CBD">
            <w:pPr>
              <w:spacing w:after="0"/>
              <w:ind w:left="318" w:hanging="284"/>
              <w:rPr>
                <w:sz w:val="20"/>
              </w:rPr>
            </w:pPr>
            <w:r w:rsidRPr="00EF7F10">
              <w:rPr>
                <w:sz w:val="20"/>
              </w:rPr>
              <w:t>3.Body change</w:t>
            </w:r>
          </w:p>
        </w:tc>
        <w:tc>
          <w:tcPr>
            <w:tcW w:w="567" w:type="dxa"/>
            <w:vAlign w:val="center"/>
          </w:tcPr>
          <w:p w14:paraId="431500FF" w14:textId="77777777" w:rsidR="00280683" w:rsidRPr="00EF7F10" w:rsidRDefault="00280683" w:rsidP="007B5CBD">
            <w:pPr>
              <w:spacing w:after="0"/>
              <w:jc w:val="right"/>
              <w:rPr>
                <w:sz w:val="20"/>
              </w:rPr>
            </w:pPr>
            <w:r w:rsidRPr="00EF7F10">
              <w:rPr>
                <w:sz w:val="20"/>
              </w:rPr>
              <w:t>.00</w:t>
            </w:r>
          </w:p>
        </w:tc>
        <w:tc>
          <w:tcPr>
            <w:tcW w:w="709" w:type="dxa"/>
            <w:vAlign w:val="center"/>
          </w:tcPr>
          <w:p w14:paraId="17D41F2A" w14:textId="77777777" w:rsidR="00280683" w:rsidRPr="00EF7F10" w:rsidRDefault="00280683" w:rsidP="007B5CBD">
            <w:pPr>
              <w:spacing w:after="0"/>
              <w:jc w:val="right"/>
              <w:rPr>
                <w:sz w:val="20"/>
              </w:rPr>
            </w:pPr>
            <w:r w:rsidRPr="00EF7F10">
              <w:rPr>
                <w:sz w:val="20"/>
              </w:rPr>
              <w:t>-.02</w:t>
            </w:r>
          </w:p>
        </w:tc>
        <w:tc>
          <w:tcPr>
            <w:tcW w:w="708" w:type="dxa"/>
            <w:vAlign w:val="center"/>
          </w:tcPr>
          <w:p w14:paraId="3FBC50A5" w14:textId="77777777" w:rsidR="00280683" w:rsidRPr="00EF7F10" w:rsidRDefault="00280683" w:rsidP="007B5CBD">
            <w:pPr>
              <w:spacing w:after="0"/>
              <w:jc w:val="right"/>
              <w:rPr>
                <w:sz w:val="20"/>
              </w:rPr>
            </w:pPr>
            <w:r w:rsidRPr="00EF7F10">
              <w:rPr>
                <w:sz w:val="20"/>
              </w:rPr>
              <w:t>[α]</w:t>
            </w:r>
          </w:p>
        </w:tc>
        <w:tc>
          <w:tcPr>
            <w:tcW w:w="567" w:type="dxa"/>
            <w:vAlign w:val="center"/>
          </w:tcPr>
          <w:p w14:paraId="366EA13C" w14:textId="77777777" w:rsidR="00280683" w:rsidRPr="00EF7F10" w:rsidRDefault="00280683" w:rsidP="007B5CBD">
            <w:pPr>
              <w:spacing w:after="0"/>
              <w:jc w:val="right"/>
              <w:rPr>
                <w:sz w:val="20"/>
              </w:rPr>
            </w:pPr>
          </w:p>
        </w:tc>
        <w:tc>
          <w:tcPr>
            <w:tcW w:w="770" w:type="dxa"/>
            <w:vAlign w:val="center"/>
          </w:tcPr>
          <w:p w14:paraId="4D2C45BA" w14:textId="77777777" w:rsidR="00280683" w:rsidRPr="00EF7F10" w:rsidRDefault="00280683" w:rsidP="007B5CBD">
            <w:pPr>
              <w:spacing w:after="0"/>
              <w:jc w:val="right"/>
              <w:rPr>
                <w:sz w:val="20"/>
              </w:rPr>
            </w:pPr>
          </w:p>
        </w:tc>
        <w:tc>
          <w:tcPr>
            <w:tcW w:w="648" w:type="dxa"/>
            <w:vAlign w:val="center"/>
          </w:tcPr>
          <w:p w14:paraId="367BBCA0" w14:textId="77777777" w:rsidR="00280683" w:rsidRPr="00EF7F10" w:rsidRDefault="00280683" w:rsidP="007B5CBD">
            <w:pPr>
              <w:spacing w:after="0"/>
              <w:jc w:val="right"/>
              <w:rPr>
                <w:sz w:val="20"/>
              </w:rPr>
            </w:pPr>
          </w:p>
        </w:tc>
        <w:tc>
          <w:tcPr>
            <w:tcW w:w="770" w:type="dxa"/>
            <w:vAlign w:val="center"/>
          </w:tcPr>
          <w:p w14:paraId="4400079D" w14:textId="77777777" w:rsidR="00280683" w:rsidRPr="00EF7F10" w:rsidRDefault="00280683" w:rsidP="007B5CBD">
            <w:pPr>
              <w:spacing w:after="0"/>
              <w:jc w:val="right"/>
              <w:rPr>
                <w:sz w:val="20"/>
              </w:rPr>
            </w:pPr>
          </w:p>
        </w:tc>
        <w:tc>
          <w:tcPr>
            <w:tcW w:w="647" w:type="dxa"/>
            <w:vAlign w:val="center"/>
          </w:tcPr>
          <w:p w14:paraId="5030E26F" w14:textId="77777777" w:rsidR="00280683" w:rsidRPr="00EF7F10" w:rsidRDefault="00280683" w:rsidP="007B5CBD">
            <w:pPr>
              <w:spacing w:after="0"/>
              <w:jc w:val="right"/>
              <w:rPr>
                <w:sz w:val="20"/>
              </w:rPr>
            </w:pPr>
          </w:p>
        </w:tc>
        <w:tc>
          <w:tcPr>
            <w:tcW w:w="567" w:type="dxa"/>
            <w:vAlign w:val="center"/>
          </w:tcPr>
          <w:p w14:paraId="7E6B9257" w14:textId="77777777" w:rsidR="00280683" w:rsidRPr="00EF7F10" w:rsidRDefault="00280683" w:rsidP="007B5CBD">
            <w:pPr>
              <w:spacing w:after="0"/>
              <w:jc w:val="right"/>
              <w:rPr>
                <w:sz w:val="20"/>
              </w:rPr>
            </w:pPr>
          </w:p>
        </w:tc>
        <w:tc>
          <w:tcPr>
            <w:tcW w:w="567" w:type="dxa"/>
            <w:vAlign w:val="center"/>
          </w:tcPr>
          <w:p w14:paraId="7FDA0186" w14:textId="77777777" w:rsidR="00280683" w:rsidRPr="00EF7F10" w:rsidRDefault="00280683" w:rsidP="007B5CBD">
            <w:pPr>
              <w:spacing w:after="0"/>
              <w:jc w:val="right"/>
              <w:rPr>
                <w:sz w:val="20"/>
              </w:rPr>
            </w:pPr>
          </w:p>
        </w:tc>
        <w:tc>
          <w:tcPr>
            <w:tcW w:w="567" w:type="dxa"/>
            <w:vAlign w:val="center"/>
          </w:tcPr>
          <w:p w14:paraId="69795D80" w14:textId="77777777" w:rsidR="00280683" w:rsidRPr="00EF7F10" w:rsidRDefault="00280683" w:rsidP="007B5CBD">
            <w:pPr>
              <w:spacing w:after="0"/>
              <w:jc w:val="right"/>
              <w:rPr>
                <w:sz w:val="20"/>
              </w:rPr>
            </w:pPr>
          </w:p>
        </w:tc>
        <w:tc>
          <w:tcPr>
            <w:tcW w:w="567" w:type="dxa"/>
            <w:vAlign w:val="center"/>
          </w:tcPr>
          <w:p w14:paraId="7004E006" w14:textId="77777777" w:rsidR="00280683" w:rsidRPr="00EF7F10" w:rsidRDefault="00280683" w:rsidP="007B5CBD">
            <w:pPr>
              <w:spacing w:after="0"/>
              <w:jc w:val="right"/>
              <w:rPr>
                <w:sz w:val="20"/>
              </w:rPr>
            </w:pPr>
          </w:p>
        </w:tc>
        <w:tc>
          <w:tcPr>
            <w:tcW w:w="579" w:type="dxa"/>
            <w:vAlign w:val="center"/>
          </w:tcPr>
          <w:p w14:paraId="06132EEF" w14:textId="77777777" w:rsidR="00280683" w:rsidRPr="00EF7F10" w:rsidRDefault="00280683" w:rsidP="007B5CBD">
            <w:pPr>
              <w:spacing w:after="0"/>
              <w:jc w:val="right"/>
              <w:rPr>
                <w:sz w:val="20"/>
              </w:rPr>
            </w:pPr>
          </w:p>
        </w:tc>
      </w:tr>
      <w:tr w:rsidR="00280683" w:rsidRPr="00EF7F10" w14:paraId="0D957796" w14:textId="77777777" w:rsidTr="007B5CBD">
        <w:trPr>
          <w:trHeight w:val="366"/>
          <w:jc w:val="center"/>
        </w:trPr>
        <w:tc>
          <w:tcPr>
            <w:tcW w:w="1985" w:type="dxa"/>
            <w:vAlign w:val="center"/>
          </w:tcPr>
          <w:p w14:paraId="6EF971C8" w14:textId="77777777" w:rsidR="00280683" w:rsidRPr="00EF7F10" w:rsidRDefault="00280683" w:rsidP="007B5CBD">
            <w:pPr>
              <w:spacing w:after="0"/>
              <w:ind w:left="318" w:hanging="284"/>
              <w:rPr>
                <w:sz w:val="20"/>
              </w:rPr>
            </w:pPr>
            <w:r w:rsidRPr="00EF7F10">
              <w:rPr>
                <w:sz w:val="20"/>
              </w:rPr>
              <w:t>4.Desire to escape</w:t>
            </w:r>
          </w:p>
        </w:tc>
        <w:tc>
          <w:tcPr>
            <w:tcW w:w="567" w:type="dxa"/>
            <w:vAlign w:val="center"/>
          </w:tcPr>
          <w:p w14:paraId="728EEFD4" w14:textId="77777777" w:rsidR="00280683" w:rsidRPr="00EF7F10" w:rsidRDefault="00280683" w:rsidP="007B5CBD">
            <w:pPr>
              <w:spacing w:after="0"/>
              <w:jc w:val="right"/>
              <w:rPr>
                <w:sz w:val="20"/>
              </w:rPr>
            </w:pPr>
            <w:r w:rsidRPr="00EF7F10">
              <w:rPr>
                <w:sz w:val="20"/>
              </w:rPr>
              <w:t>.02</w:t>
            </w:r>
          </w:p>
        </w:tc>
        <w:tc>
          <w:tcPr>
            <w:tcW w:w="709" w:type="dxa"/>
            <w:vAlign w:val="center"/>
          </w:tcPr>
          <w:p w14:paraId="709380B0" w14:textId="77777777" w:rsidR="00280683" w:rsidRPr="00EF7F10" w:rsidRDefault="00280683" w:rsidP="007B5CBD">
            <w:pPr>
              <w:spacing w:after="0"/>
              <w:jc w:val="right"/>
              <w:rPr>
                <w:sz w:val="20"/>
              </w:rPr>
            </w:pPr>
            <w:r w:rsidRPr="00EF7F10">
              <w:rPr>
                <w:sz w:val="20"/>
              </w:rPr>
              <w:t>.06</w:t>
            </w:r>
          </w:p>
        </w:tc>
        <w:tc>
          <w:tcPr>
            <w:tcW w:w="708" w:type="dxa"/>
            <w:vAlign w:val="center"/>
          </w:tcPr>
          <w:p w14:paraId="65BCD6B2" w14:textId="77777777" w:rsidR="00280683" w:rsidRPr="00EF7F10" w:rsidRDefault="00280683" w:rsidP="007B5CBD">
            <w:pPr>
              <w:spacing w:after="0"/>
              <w:jc w:val="right"/>
              <w:rPr>
                <w:sz w:val="20"/>
              </w:rPr>
            </w:pPr>
            <w:r w:rsidRPr="00EF7F10">
              <w:rPr>
                <w:sz w:val="20"/>
              </w:rPr>
              <w:t>-.01</w:t>
            </w:r>
          </w:p>
        </w:tc>
        <w:tc>
          <w:tcPr>
            <w:tcW w:w="567" w:type="dxa"/>
            <w:vAlign w:val="center"/>
          </w:tcPr>
          <w:p w14:paraId="1885671F" w14:textId="77777777" w:rsidR="00280683" w:rsidRPr="00EF7F10" w:rsidRDefault="00280683" w:rsidP="007B5CBD">
            <w:pPr>
              <w:spacing w:after="0"/>
              <w:jc w:val="right"/>
              <w:rPr>
                <w:sz w:val="20"/>
              </w:rPr>
            </w:pPr>
            <w:r w:rsidRPr="00EF7F10">
              <w:rPr>
                <w:sz w:val="20"/>
              </w:rPr>
              <w:t>[α]</w:t>
            </w:r>
          </w:p>
        </w:tc>
        <w:tc>
          <w:tcPr>
            <w:tcW w:w="770" w:type="dxa"/>
            <w:vAlign w:val="center"/>
          </w:tcPr>
          <w:p w14:paraId="50D1DEC9" w14:textId="77777777" w:rsidR="00280683" w:rsidRPr="00EF7F10" w:rsidRDefault="00280683" w:rsidP="007B5CBD">
            <w:pPr>
              <w:spacing w:after="0"/>
              <w:jc w:val="right"/>
              <w:rPr>
                <w:sz w:val="20"/>
              </w:rPr>
            </w:pPr>
          </w:p>
        </w:tc>
        <w:tc>
          <w:tcPr>
            <w:tcW w:w="648" w:type="dxa"/>
            <w:vAlign w:val="center"/>
          </w:tcPr>
          <w:p w14:paraId="1E5CACA6" w14:textId="77777777" w:rsidR="00280683" w:rsidRPr="00EF7F10" w:rsidRDefault="00280683" w:rsidP="007B5CBD">
            <w:pPr>
              <w:spacing w:after="0"/>
              <w:jc w:val="right"/>
              <w:rPr>
                <w:sz w:val="20"/>
              </w:rPr>
            </w:pPr>
          </w:p>
        </w:tc>
        <w:tc>
          <w:tcPr>
            <w:tcW w:w="770" w:type="dxa"/>
            <w:vAlign w:val="center"/>
          </w:tcPr>
          <w:p w14:paraId="645817CC" w14:textId="77777777" w:rsidR="00280683" w:rsidRPr="00EF7F10" w:rsidRDefault="00280683" w:rsidP="007B5CBD">
            <w:pPr>
              <w:spacing w:after="0"/>
              <w:jc w:val="right"/>
              <w:rPr>
                <w:sz w:val="20"/>
              </w:rPr>
            </w:pPr>
          </w:p>
        </w:tc>
        <w:tc>
          <w:tcPr>
            <w:tcW w:w="647" w:type="dxa"/>
            <w:vAlign w:val="center"/>
          </w:tcPr>
          <w:p w14:paraId="2295CF7E" w14:textId="77777777" w:rsidR="00280683" w:rsidRPr="00EF7F10" w:rsidRDefault="00280683" w:rsidP="007B5CBD">
            <w:pPr>
              <w:spacing w:after="0"/>
              <w:jc w:val="right"/>
              <w:rPr>
                <w:sz w:val="20"/>
              </w:rPr>
            </w:pPr>
          </w:p>
        </w:tc>
        <w:tc>
          <w:tcPr>
            <w:tcW w:w="567" w:type="dxa"/>
            <w:vAlign w:val="center"/>
          </w:tcPr>
          <w:p w14:paraId="6845DB34" w14:textId="77777777" w:rsidR="00280683" w:rsidRPr="00EF7F10" w:rsidRDefault="00280683" w:rsidP="007B5CBD">
            <w:pPr>
              <w:spacing w:after="0"/>
              <w:jc w:val="right"/>
              <w:rPr>
                <w:sz w:val="20"/>
              </w:rPr>
            </w:pPr>
          </w:p>
        </w:tc>
        <w:tc>
          <w:tcPr>
            <w:tcW w:w="567" w:type="dxa"/>
            <w:vAlign w:val="center"/>
          </w:tcPr>
          <w:p w14:paraId="5AF75033" w14:textId="77777777" w:rsidR="00280683" w:rsidRPr="00EF7F10" w:rsidRDefault="00280683" w:rsidP="007B5CBD">
            <w:pPr>
              <w:spacing w:after="0"/>
              <w:jc w:val="right"/>
              <w:rPr>
                <w:sz w:val="20"/>
              </w:rPr>
            </w:pPr>
          </w:p>
        </w:tc>
        <w:tc>
          <w:tcPr>
            <w:tcW w:w="567" w:type="dxa"/>
            <w:vAlign w:val="center"/>
          </w:tcPr>
          <w:p w14:paraId="5CCCAD76" w14:textId="77777777" w:rsidR="00280683" w:rsidRPr="00EF7F10" w:rsidRDefault="00280683" w:rsidP="007B5CBD">
            <w:pPr>
              <w:spacing w:after="0"/>
              <w:jc w:val="right"/>
              <w:rPr>
                <w:sz w:val="20"/>
              </w:rPr>
            </w:pPr>
          </w:p>
        </w:tc>
        <w:tc>
          <w:tcPr>
            <w:tcW w:w="567" w:type="dxa"/>
            <w:vAlign w:val="center"/>
          </w:tcPr>
          <w:p w14:paraId="33276827" w14:textId="77777777" w:rsidR="00280683" w:rsidRPr="00EF7F10" w:rsidRDefault="00280683" w:rsidP="007B5CBD">
            <w:pPr>
              <w:spacing w:after="0"/>
              <w:jc w:val="right"/>
              <w:rPr>
                <w:sz w:val="20"/>
              </w:rPr>
            </w:pPr>
          </w:p>
        </w:tc>
        <w:tc>
          <w:tcPr>
            <w:tcW w:w="579" w:type="dxa"/>
            <w:vAlign w:val="center"/>
          </w:tcPr>
          <w:p w14:paraId="09D3634F" w14:textId="77777777" w:rsidR="00280683" w:rsidRPr="00EF7F10" w:rsidRDefault="00280683" w:rsidP="007B5CBD">
            <w:pPr>
              <w:spacing w:after="0"/>
              <w:jc w:val="right"/>
              <w:rPr>
                <w:sz w:val="20"/>
              </w:rPr>
            </w:pPr>
          </w:p>
        </w:tc>
      </w:tr>
      <w:tr w:rsidR="00280683" w:rsidRPr="00EF7F10" w14:paraId="7645E478" w14:textId="77777777" w:rsidTr="007B5CBD">
        <w:trPr>
          <w:trHeight w:val="366"/>
          <w:jc w:val="center"/>
        </w:trPr>
        <w:tc>
          <w:tcPr>
            <w:tcW w:w="1985" w:type="dxa"/>
            <w:vAlign w:val="center"/>
          </w:tcPr>
          <w:p w14:paraId="3A197D93" w14:textId="77777777" w:rsidR="00280683" w:rsidRPr="00EF7F10" w:rsidRDefault="00280683" w:rsidP="007B5CBD">
            <w:pPr>
              <w:spacing w:after="0"/>
              <w:ind w:left="318" w:hanging="284"/>
              <w:rPr>
                <w:sz w:val="20"/>
              </w:rPr>
            </w:pPr>
            <w:r w:rsidRPr="00EF7F10">
              <w:rPr>
                <w:sz w:val="20"/>
              </w:rPr>
              <w:t>5.Embarrassed</w:t>
            </w:r>
          </w:p>
        </w:tc>
        <w:tc>
          <w:tcPr>
            <w:tcW w:w="567" w:type="dxa"/>
            <w:vAlign w:val="center"/>
          </w:tcPr>
          <w:p w14:paraId="7EF34033" w14:textId="77777777" w:rsidR="00280683" w:rsidRPr="00EF7F10" w:rsidRDefault="00280683" w:rsidP="007B5CBD">
            <w:pPr>
              <w:spacing w:after="0"/>
              <w:jc w:val="right"/>
              <w:rPr>
                <w:sz w:val="20"/>
              </w:rPr>
            </w:pPr>
            <w:r w:rsidRPr="00EF7F10">
              <w:rPr>
                <w:sz w:val="20"/>
              </w:rPr>
              <w:t>-.07</w:t>
            </w:r>
          </w:p>
        </w:tc>
        <w:tc>
          <w:tcPr>
            <w:tcW w:w="709" w:type="dxa"/>
            <w:vAlign w:val="center"/>
          </w:tcPr>
          <w:p w14:paraId="54F2CF86" w14:textId="77777777" w:rsidR="00280683" w:rsidRPr="00EF7F10" w:rsidRDefault="00280683" w:rsidP="007B5CBD">
            <w:pPr>
              <w:spacing w:after="0"/>
              <w:jc w:val="right"/>
              <w:rPr>
                <w:sz w:val="20"/>
              </w:rPr>
            </w:pPr>
            <w:r w:rsidRPr="00EF7F10">
              <w:rPr>
                <w:sz w:val="20"/>
              </w:rPr>
              <w:t>-.02</w:t>
            </w:r>
          </w:p>
        </w:tc>
        <w:tc>
          <w:tcPr>
            <w:tcW w:w="708" w:type="dxa"/>
            <w:vAlign w:val="center"/>
          </w:tcPr>
          <w:p w14:paraId="02103035" w14:textId="77777777" w:rsidR="00280683" w:rsidRPr="00EF7F10" w:rsidRDefault="00280683" w:rsidP="007B5CBD">
            <w:pPr>
              <w:spacing w:after="0"/>
              <w:jc w:val="right"/>
              <w:rPr>
                <w:sz w:val="20"/>
              </w:rPr>
            </w:pPr>
            <w:r w:rsidRPr="00EF7F10">
              <w:rPr>
                <w:sz w:val="20"/>
              </w:rPr>
              <w:t>.00</w:t>
            </w:r>
          </w:p>
        </w:tc>
        <w:tc>
          <w:tcPr>
            <w:tcW w:w="567" w:type="dxa"/>
            <w:vAlign w:val="center"/>
          </w:tcPr>
          <w:p w14:paraId="421623A4" w14:textId="77777777" w:rsidR="00280683" w:rsidRPr="00EF7F10" w:rsidRDefault="00280683" w:rsidP="007B5CBD">
            <w:pPr>
              <w:spacing w:after="0"/>
              <w:jc w:val="right"/>
              <w:rPr>
                <w:sz w:val="20"/>
              </w:rPr>
            </w:pPr>
            <w:r w:rsidRPr="00EF7F10">
              <w:rPr>
                <w:sz w:val="20"/>
              </w:rPr>
              <w:t>.02</w:t>
            </w:r>
          </w:p>
        </w:tc>
        <w:tc>
          <w:tcPr>
            <w:tcW w:w="770" w:type="dxa"/>
            <w:vAlign w:val="center"/>
          </w:tcPr>
          <w:p w14:paraId="666221DF" w14:textId="77777777" w:rsidR="00280683" w:rsidRPr="00EF7F10" w:rsidRDefault="00280683" w:rsidP="007B5CBD">
            <w:pPr>
              <w:spacing w:after="0"/>
              <w:jc w:val="right"/>
              <w:rPr>
                <w:sz w:val="20"/>
              </w:rPr>
            </w:pPr>
            <w:r w:rsidRPr="00EF7F10">
              <w:rPr>
                <w:sz w:val="20"/>
              </w:rPr>
              <w:t>-</w:t>
            </w:r>
          </w:p>
        </w:tc>
        <w:tc>
          <w:tcPr>
            <w:tcW w:w="648" w:type="dxa"/>
            <w:vAlign w:val="center"/>
          </w:tcPr>
          <w:p w14:paraId="5DBA49F1" w14:textId="77777777" w:rsidR="00280683" w:rsidRPr="00EF7F10" w:rsidRDefault="00280683" w:rsidP="007B5CBD">
            <w:pPr>
              <w:spacing w:after="0"/>
              <w:jc w:val="right"/>
              <w:rPr>
                <w:sz w:val="20"/>
              </w:rPr>
            </w:pPr>
          </w:p>
        </w:tc>
        <w:tc>
          <w:tcPr>
            <w:tcW w:w="770" w:type="dxa"/>
            <w:vAlign w:val="center"/>
          </w:tcPr>
          <w:p w14:paraId="4EB38BE6" w14:textId="77777777" w:rsidR="00280683" w:rsidRPr="00EF7F10" w:rsidRDefault="00280683" w:rsidP="007B5CBD">
            <w:pPr>
              <w:spacing w:after="0"/>
              <w:jc w:val="right"/>
              <w:rPr>
                <w:sz w:val="20"/>
              </w:rPr>
            </w:pPr>
          </w:p>
        </w:tc>
        <w:tc>
          <w:tcPr>
            <w:tcW w:w="647" w:type="dxa"/>
            <w:vAlign w:val="center"/>
          </w:tcPr>
          <w:p w14:paraId="590ADF3A" w14:textId="77777777" w:rsidR="00280683" w:rsidRPr="00EF7F10" w:rsidRDefault="00280683" w:rsidP="007B5CBD">
            <w:pPr>
              <w:spacing w:after="0"/>
              <w:jc w:val="right"/>
              <w:rPr>
                <w:sz w:val="20"/>
              </w:rPr>
            </w:pPr>
          </w:p>
        </w:tc>
        <w:tc>
          <w:tcPr>
            <w:tcW w:w="567" w:type="dxa"/>
            <w:vAlign w:val="center"/>
          </w:tcPr>
          <w:p w14:paraId="1122AAC3" w14:textId="77777777" w:rsidR="00280683" w:rsidRPr="00EF7F10" w:rsidRDefault="00280683" w:rsidP="007B5CBD">
            <w:pPr>
              <w:spacing w:after="0"/>
              <w:jc w:val="right"/>
              <w:rPr>
                <w:sz w:val="20"/>
              </w:rPr>
            </w:pPr>
          </w:p>
        </w:tc>
        <w:tc>
          <w:tcPr>
            <w:tcW w:w="567" w:type="dxa"/>
            <w:vAlign w:val="center"/>
          </w:tcPr>
          <w:p w14:paraId="79FDA386" w14:textId="77777777" w:rsidR="00280683" w:rsidRPr="00EF7F10" w:rsidRDefault="00280683" w:rsidP="007B5CBD">
            <w:pPr>
              <w:spacing w:after="0"/>
              <w:jc w:val="right"/>
              <w:rPr>
                <w:sz w:val="20"/>
              </w:rPr>
            </w:pPr>
          </w:p>
        </w:tc>
        <w:tc>
          <w:tcPr>
            <w:tcW w:w="567" w:type="dxa"/>
            <w:vAlign w:val="center"/>
          </w:tcPr>
          <w:p w14:paraId="12773DB9" w14:textId="77777777" w:rsidR="00280683" w:rsidRPr="00EF7F10" w:rsidRDefault="00280683" w:rsidP="007B5CBD">
            <w:pPr>
              <w:spacing w:after="0"/>
              <w:jc w:val="right"/>
              <w:rPr>
                <w:sz w:val="20"/>
              </w:rPr>
            </w:pPr>
          </w:p>
        </w:tc>
        <w:tc>
          <w:tcPr>
            <w:tcW w:w="567" w:type="dxa"/>
            <w:vAlign w:val="center"/>
          </w:tcPr>
          <w:p w14:paraId="0387A75F" w14:textId="77777777" w:rsidR="00280683" w:rsidRPr="00EF7F10" w:rsidRDefault="00280683" w:rsidP="007B5CBD">
            <w:pPr>
              <w:spacing w:after="0"/>
              <w:jc w:val="right"/>
              <w:rPr>
                <w:sz w:val="20"/>
              </w:rPr>
            </w:pPr>
          </w:p>
        </w:tc>
        <w:tc>
          <w:tcPr>
            <w:tcW w:w="579" w:type="dxa"/>
            <w:vAlign w:val="center"/>
          </w:tcPr>
          <w:p w14:paraId="062C8DBB" w14:textId="77777777" w:rsidR="00280683" w:rsidRPr="00EF7F10" w:rsidRDefault="00280683" w:rsidP="007B5CBD">
            <w:pPr>
              <w:spacing w:after="0"/>
              <w:jc w:val="right"/>
              <w:rPr>
                <w:sz w:val="20"/>
              </w:rPr>
            </w:pPr>
          </w:p>
        </w:tc>
      </w:tr>
      <w:tr w:rsidR="00280683" w:rsidRPr="00EF7F10" w14:paraId="253C4E99" w14:textId="77777777" w:rsidTr="007B5CBD">
        <w:trPr>
          <w:trHeight w:val="366"/>
          <w:jc w:val="center"/>
        </w:trPr>
        <w:tc>
          <w:tcPr>
            <w:tcW w:w="1985" w:type="dxa"/>
            <w:vAlign w:val="center"/>
          </w:tcPr>
          <w:p w14:paraId="725ACFDE" w14:textId="77777777" w:rsidR="00280683" w:rsidRPr="00EF7F10" w:rsidRDefault="00280683" w:rsidP="007B5CBD">
            <w:pPr>
              <w:spacing w:after="0"/>
              <w:ind w:left="318" w:hanging="284"/>
              <w:rPr>
                <w:sz w:val="20"/>
              </w:rPr>
            </w:pPr>
            <w:r w:rsidRPr="00EF7F10">
              <w:rPr>
                <w:sz w:val="20"/>
              </w:rPr>
              <w:t>6.Humiliated</w:t>
            </w:r>
          </w:p>
        </w:tc>
        <w:tc>
          <w:tcPr>
            <w:tcW w:w="567" w:type="dxa"/>
            <w:vAlign w:val="center"/>
          </w:tcPr>
          <w:p w14:paraId="20E576A7" w14:textId="77777777" w:rsidR="00280683" w:rsidRPr="00EF7F10" w:rsidRDefault="00280683" w:rsidP="007B5CBD">
            <w:pPr>
              <w:spacing w:after="0"/>
              <w:jc w:val="right"/>
              <w:rPr>
                <w:sz w:val="20"/>
              </w:rPr>
            </w:pPr>
            <w:r w:rsidRPr="00EF7F10">
              <w:rPr>
                <w:sz w:val="20"/>
              </w:rPr>
              <w:t>-.02</w:t>
            </w:r>
          </w:p>
        </w:tc>
        <w:tc>
          <w:tcPr>
            <w:tcW w:w="709" w:type="dxa"/>
            <w:vAlign w:val="center"/>
          </w:tcPr>
          <w:p w14:paraId="1E05BA04" w14:textId="77777777" w:rsidR="00280683" w:rsidRPr="00EF7F10" w:rsidRDefault="00280683" w:rsidP="007B5CBD">
            <w:pPr>
              <w:spacing w:after="0"/>
              <w:jc w:val="right"/>
              <w:rPr>
                <w:sz w:val="20"/>
              </w:rPr>
            </w:pPr>
            <w:r w:rsidRPr="00EF7F10">
              <w:rPr>
                <w:sz w:val="20"/>
              </w:rPr>
              <w:t>.06</w:t>
            </w:r>
          </w:p>
        </w:tc>
        <w:tc>
          <w:tcPr>
            <w:tcW w:w="708" w:type="dxa"/>
            <w:vAlign w:val="center"/>
          </w:tcPr>
          <w:p w14:paraId="5CBDDAA8" w14:textId="77777777" w:rsidR="00280683" w:rsidRPr="00EF7F10" w:rsidRDefault="00280683" w:rsidP="007B5CBD">
            <w:pPr>
              <w:spacing w:after="0"/>
              <w:jc w:val="right"/>
              <w:rPr>
                <w:sz w:val="20"/>
              </w:rPr>
            </w:pPr>
            <w:r w:rsidRPr="00EF7F10">
              <w:rPr>
                <w:sz w:val="20"/>
              </w:rPr>
              <w:t>.02</w:t>
            </w:r>
          </w:p>
        </w:tc>
        <w:tc>
          <w:tcPr>
            <w:tcW w:w="567" w:type="dxa"/>
            <w:vAlign w:val="center"/>
          </w:tcPr>
          <w:p w14:paraId="7A7A4980" w14:textId="77777777" w:rsidR="00280683" w:rsidRPr="00EF7F10" w:rsidRDefault="00280683" w:rsidP="007B5CBD">
            <w:pPr>
              <w:spacing w:after="0"/>
              <w:jc w:val="right"/>
              <w:rPr>
                <w:sz w:val="20"/>
              </w:rPr>
            </w:pPr>
            <w:r w:rsidRPr="00EF7F10">
              <w:rPr>
                <w:sz w:val="20"/>
              </w:rPr>
              <w:t>.02</w:t>
            </w:r>
          </w:p>
        </w:tc>
        <w:tc>
          <w:tcPr>
            <w:tcW w:w="770" w:type="dxa"/>
            <w:vAlign w:val="center"/>
          </w:tcPr>
          <w:p w14:paraId="4062B7F9" w14:textId="77777777" w:rsidR="00280683" w:rsidRPr="00EF7F10" w:rsidRDefault="00280683" w:rsidP="007B5CBD">
            <w:pPr>
              <w:spacing w:after="0"/>
              <w:jc w:val="right"/>
              <w:rPr>
                <w:sz w:val="20"/>
              </w:rPr>
            </w:pPr>
            <w:r w:rsidRPr="00EF7F10">
              <w:rPr>
                <w:sz w:val="20"/>
              </w:rPr>
              <w:t>.01</w:t>
            </w:r>
          </w:p>
        </w:tc>
        <w:tc>
          <w:tcPr>
            <w:tcW w:w="648" w:type="dxa"/>
            <w:vAlign w:val="center"/>
          </w:tcPr>
          <w:p w14:paraId="2638AAB1" w14:textId="77777777" w:rsidR="00280683" w:rsidRPr="00EF7F10" w:rsidRDefault="00280683" w:rsidP="007B5CBD">
            <w:pPr>
              <w:spacing w:after="0"/>
              <w:jc w:val="right"/>
              <w:rPr>
                <w:sz w:val="20"/>
              </w:rPr>
            </w:pPr>
            <w:r w:rsidRPr="00EF7F10">
              <w:rPr>
                <w:sz w:val="20"/>
              </w:rPr>
              <w:t>-</w:t>
            </w:r>
          </w:p>
        </w:tc>
        <w:tc>
          <w:tcPr>
            <w:tcW w:w="770" w:type="dxa"/>
            <w:vAlign w:val="center"/>
          </w:tcPr>
          <w:p w14:paraId="66F91CF8" w14:textId="77777777" w:rsidR="00280683" w:rsidRPr="00EF7F10" w:rsidRDefault="00280683" w:rsidP="007B5CBD">
            <w:pPr>
              <w:spacing w:after="0"/>
              <w:jc w:val="right"/>
              <w:rPr>
                <w:sz w:val="20"/>
              </w:rPr>
            </w:pPr>
          </w:p>
        </w:tc>
        <w:tc>
          <w:tcPr>
            <w:tcW w:w="647" w:type="dxa"/>
            <w:vAlign w:val="center"/>
          </w:tcPr>
          <w:p w14:paraId="7DD939AC" w14:textId="77777777" w:rsidR="00280683" w:rsidRPr="00EF7F10" w:rsidRDefault="00280683" w:rsidP="007B5CBD">
            <w:pPr>
              <w:spacing w:after="0"/>
              <w:jc w:val="right"/>
              <w:rPr>
                <w:sz w:val="20"/>
              </w:rPr>
            </w:pPr>
          </w:p>
        </w:tc>
        <w:tc>
          <w:tcPr>
            <w:tcW w:w="567" w:type="dxa"/>
            <w:vAlign w:val="center"/>
          </w:tcPr>
          <w:p w14:paraId="118664B0" w14:textId="77777777" w:rsidR="00280683" w:rsidRPr="00EF7F10" w:rsidRDefault="00280683" w:rsidP="007B5CBD">
            <w:pPr>
              <w:spacing w:after="0"/>
              <w:jc w:val="right"/>
              <w:rPr>
                <w:sz w:val="20"/>
              </w:rPr>
            </w:pPr>
          </w:p>
        </w:tc>
        <w:tc>
          <w:tcPr>
            <w:tcW w:w="567" w:type="dxa"/>
            <w:vAlign w:val="center"/>
          </w:tcPr>
          <w:p w14:paraId="6BD1684F" w14:textId="77777777" w:rsidR="00280683" w:rsidRPr="00EF7F10" w:rsidRDefault="00280683" w:rsidP="007B5CBD">
            <w:pPr>
              <w:spacing w:after="0"/>
              <w:jc w:val="right"/>
              <w:rPr>
                <w:sz w:val="20"/>
              </w:rPr>
            </w:pPr>
          </w:p>
        </w:tc>
        <w:tc>
          <w:tcPr>
            <w:tcW w:w="567" w:type="dxa"/>
            <w:vAlign w:val="center"/>
          </w:tcPr>
          <w:p w14:paraId="5B9B9DA0" w14:textId="77777777" w:rsidR="00280683" w:rsidRPr="00EF7F10" w:rsidRDefault="00280683" w:rsidP="007B5CBD">
            <w:pPr>
              <w:spacing w:after="0"/>
              <w:jc w:val="right"/>
              <w:rPr>
                <w:sz w:val="20"/>
              </w:rPr>
            </w:pPr>
          </w:p>
        </w:tc>
        <w:tc>
          <w:tcPr>
            <w:tcW w:w="567" w:type="dxa"/>
            <w:vAlign w:val="center"/>
          </w:tcPr>
          <w:p w14:paraId="7BFAF7EF" w14:textId="77777777" w:rsidR="00280683" w:rsidRPr="00EF7F10" w:rsidRDefault="00280683" w:rsidP="007B5CBD">
            <w:pPr>
              <w:spacing w:after="0"/>
              <w:jc w:val="right"/>
              <w:rPr>
                <w:sz w:val="20"/>
              </w:rPr>
            </w:pPr>
          </w:p>
        </w:tc>
        <w:tc>
          <w:tcPr>
            <w:tcW w:w="579" w:type="dxa"/>
            <w:vAlign w:val="center"/>
          </w:tcPr>
          <w:p w14:paraId="660692D8" w14:textId="77777777" w:rsidR="00280683" w:rsidRPr="00EF7F10" w:rsidRDefault="00280683" w:rsidP="007B5CBD">
            <w:pPr>
              <w:spacing w:after="0"/>
              <w:jc w:val="right"/>
              <w:rPr>
                <w:sz w:val="20"/>
              </w:rPr>
            </w:pPr>
          </w:p>
        </w:tc>
      </w:tr>
      <w:tr w:rsidR="00280683" w:rsidRPr="00EF7F10" w14:paraId="593716BB" w14:textId="77777777" w:rsidTr="007B5CBD">
        <w:trPr>
          <w:trHeight w:val="366"/>
          <w:jc w:val="center"/>
        </w:trPr>
        <w:tc>
          <w:tcPr>
            <w:tcW w:w="1985" w:type="dxa"/>
            <w:vAlign w:val="center"/>
          </w:tcPr>
          <w:p w14:paraId="15A00D2A" w14:textId="77777777" w:rsidR="00280683" w:rsidRPr="00EF7F10" w:rsidRDefault="00280683" w:rsidP="007B5CBD">
            <w:pPr>
              <w:spacing w:after="0"/>
              <w:ind w:left="318" w:hanging="284"/>
              <w:rPr>
                <w:sz w:val="20"/>
              </w:rPr>
            </w:pPr>
            <w:r w:rsidRPr="00EF7F10">
              <w:rPr>
                <w:sz w:val="20"/>
              </w:rPr>
              <w:t>7.Inferior self</w:t>
            </w:r>
          </w:p>
        </w:tc>
        <w:tc>
          <w:tcPr>
            <w:tcW w:w="567" w:type="dxa"/>
            <w:vAlign w:val="center"/>
          </w:tcPr>
          <w:p w14:paraId="3825C5F9" w14:textId="77777777" w:rsidR="00280683" w:rsidRPr="00EF7F10" w:rsidRDefault="00280683" w:rsidP="007B5CBD">
            <w:pPr>
              <w:spacing w:after="0"/>
              <w:jc w:val="right"/>
              <w:rPr>
                <w:sz w:val="20"/>
              </w:rPr>
            </w:pPr>
            <w:r w:rsidRPr="00EF7F10">
              <w:rPr>
                <w:sz w:val="20"/>
              </w:rPr>
              <w:t>.02</w:t>
            </w:r>
          </w:p>
        </w:tc>
        <w:tc>
          <w:tcPr>
            <w:tcW w:w="709" w:type="dxa"/>
            <w:vAlign w:val="center"/>
          </w:tcPr>
          <w:p w14:paraId="1C28A066" w14:textId="77777777" w:rsidR="00280683" w:rsidRPr="00EF7F10" w:rsidRDefault="00280683" w:rsidP="007B5CBD">
            <w:pPr>
              <w:spacing w:after="0"/>
              <w:jc w:val="right"/>
              <w:rPr>
                <w:sz w:val="20"/>
              </w:rPr>
            </w:pPr>
            <w:r w:rsidRPr="00EF7F10">
              <w:rPr>
                <w:sz w:val="20"/>
              </w:rPr>
              <w:t>.01</w:t>
            </w:r>
          </w:p>
        </w:tc>
        <w:tc>
          <w:tcPr>
            <w:tcW w:w="708" w:type="dxa"/>
            <w:vAlign w:val="center"/>
          </w:tcPr>
          <w:p w14:paraId="5D9E32B5" w14:textId="77777777" w:rsidR="00280683" w:rsidRPr="00EF7F10" w:rsidRDefault="00280683" w:rsidP="007B5CBD">
            <w:pPr>
              <w:spacing w:after="0"/>
              <w:jc w:val="right"/>
              <w:rPr>
                <w:sz w:val="20"/>
              </w:rPr>
            </w:pPr>
            <w:r w:rsidRPr="00EF7F10">
              <w:rPr>
                <w:sz w:val="20"/>
              </w:rPr>
              <w:t>.00</w:t>
            </w:r>
          </w:p>
        </w:tc>
        <w:tc>
          <w:tcPr>
            <w:tcW w:w="567" w:type="dxa"/>
            <w:vAlign w:val="center"/>
          </w:tcPr>
          <w:p w14:paraId="190C38CD" w14:textId="77777777" w:rsidR="00280683" w:rsidRPr="00EF7F10" w:rsidRDefault="00280683" w:rsidP="007B5CBD">
            <w:pPr>
              <w:spacing w:after="0"/>
              <w:jc w:val="right"/>
              <w:rPr>
                <w:sz w:val="20"/>
              </w:rPr>
            </w:pPr>
            <w:r w:rsidRPr="00EF7F10">
              <w:rPr>
                <w:sz w:val="20"/>
              </w:rPr>
              <w:t>.03</w:t>
            </w:r>
          </w:p>
        </w:tc>
        <w:tc>
          <w:tcPr>
            <w:tcW w:w="770" w:type="dxa"/>
            <w:vAlign w:val="center"/>
          </w:tcPr>
          <w:p w14:paraId="04EBCB4C" w14:textId="77777777" w:rsidR="00280683" w:rsidRPr="00EF7F10" w:rsidRDefault="00280683" w:rsidP="007B5CBD">
            <w:pPr>
              <w:spacing w:after="0"/>
              <w:jc w:val="right"/>
              <w:rPr>
                <w:sz w:val="20"/>
              </w:rPr>
            </w:pPr>
            <w:r w:rsidRPr="00EF7F10">
              <w:rPr>
                <w:sz w:val="20"/>
              </w:rPr>
              <w:t>.03</w:t>
            </w:r>
          </w:p>
        </w:tc>
        <w:tc>
          <w:tcPr>
            <w:tcW w:w="648" w:type="dxa"/>
            <w:vAlign w:val="center"/>
          </w:tcPr>
          <w:p w14:paraId="64E2C646" w14:textId="77777777" w:rsidR="00280683" w:rsidRPr="00EF7F10" w:rsidRDefault="00280683" w:rsidP="007B5CBD">
            <w:pPr>
              <w:spacing w:after="0"/>
              <w:jc w:val="right"/>
              <w:rPr>
                <w:sz w:val="20"/>
              </w:rPr>
            </w:pPr>
            <w:r w:rsidRPr="00EF7F10">
              <w:rPr>
                <w:sz w:val="20"/>
              </w:rPr>
              <w:t>-.01</w:t>
            </w:r>
          </w:p>
        </w:tc>
        <w:tc>
          <w:tcPr>
            <w:tcW w:w="770" w:type="dxa"/>
            <w:vAlign w:val="center"/>
          </w:tcPr>
          <w:p w14:paraId="6ADD56F3" w14:textId="77777777" w:rsidR="00280683" w:rsidRPr="00EF7F10" w:rsidRDefault="00280683" w:rsidP="007B5CBD">
            <w:pPr>
              <w:spacing w:after="0"/>
              <w:jc w:val="right"/>
              <w:rPr>
                <w:sz w:val="20"/>
              </w:rPr>
            </w:pPr>
            <w:r w:rsidRPr="00EF7F10">
              <w:rPr>
                <w:sz w:val="20"/>
              </w:rPr>
              <w:t>[α]</w:t>
            </w:r>
          </w:p>
        </w:tc>
        <w:tc>
          <w:tcPr>
            <w:tcW w:w="647" w:type="dxa"/>
            <w:vAlign w:val="center"/>
          </w:tcPr>
          <w:p w14:paraId="485D9B38" w14:textId="77777777" w:rsidR="00280683" w:rsidRPr="00EF7F10" w:rsidRDefault="00280683" w:rsidP="007B5CBD">
            <w:pPr>
              <w:spacing w:after="0"/>
              <w:jc w:val="right"/>
              <w:rPr>
                <w:sz w:val="20"/>
              </w:rPr>
            </w:pPr>
          </w:p>
        </w:tc>
        <w:tc>
          <w:tcPr>
            <w:tcW w:w="567" w:type="dxa"/>
            <w:vAlign w:val="center"/>
          </w:tcPr>
          <w:p w14:paraId="4A187F65" w14:textId="77777777" w:rsidR="00280683" w:rsidRPr="00EF7F10" w:rsidRDefault="00280683" w:rsidP="007B5CBD">
            <w:pPr>
              <w:spacing w:after="0"/>
              <w:jc w:val="right"/>
              <w:rPr>
                <w:sz w:val="20"/>
              </w:rPr>
            </w:pPr>
          </w:p>
        </w:tc>
        <w:tc>
          <w:tcPr>
            <w:tcW w:w="567" w:type="dxa"/>
            <w:vAlign w:val="center"/>
          </w:tcPr>
          <w:p w14:paraId="28DC2D8B" w14:textId="77777777" w:rsidR="00280683" w:rsidRPr="00EF7F10" w:rsidRDefault="00280683" w:rsidP="007B5CBD">
            <w:pPr>
              <w:spacing w:after="0"/>
              <w:jc w:val="right"/>
              <w:rPr>
                <w:sz w:val="20"/>
              </w:rPr>
            </w:pPr>
          </w:p>
        </w:tc>
        <w:tc>
          <w:tcPr>
            <w:tcW w:w="567" w:type="dxa"/>
            <w:vAlign w:val="center"/>
          </w:tcPr>
          <w:p w14:paraId="21CBFDE5" w14:textId="77777777" w:rsidR="00280683" w:rsidRPr="00EF7F10" w:rsidRDefault="00280683" w:rsidP="007B5CBD">
            <w:pPr>
              <w:spacing w:after="0"/>
              <w:jc w:val="right"/>
              <w:rPr>
                <w:sz w:val="20"/>
              </w:rPr>
            </w:pPr>
          </w:p>
        </w:tc>
        <w:tc>
          <w:tcPr>
            <w:tcW w:w="567" w:type="dxa"/>
            <w:vAlign w:val="center"/>
          </w:tcPr>
          <w:p w14:paraId="29D81036" w14:textId="77777777" w:rsidR="00280683" w:rsidRPr="00EF7F10" w:rsidRDefault="00280683" w:rsidP="007B5CBD">
            <w:pPr>
              <w:spacing w:after="0"/>
              <w:jc w:val="right"/>
              <w:rPr>
                <w:sz w:val="20"/>
              </w:rPr>
            </w:pPr>
          </w:p>
        </w:tc>
        <w:tc>
          <w:tcPr>
            <w:tcW w:w="579" w:type="dxa"/>
            <w:vAlign w:val="center"/>
          </w:tcPr>
          <w:p w14:paraId="60F2AF2C" w14:textId="77777777" w:rsidR="00280683" w:rsidRPr="00EF7F10" w:rsidRDefault="00280683" w:rsidP="007B5CBD">
            <w:pPr>
              <w:spacing w:after="0"/>
              <w:jc w:val="right"/>
              <w:rPr>
                <w:sz w:val="20"/>
              </w:rPr>
            </w:pPr>
          </w:p>
        </w:tc>
      </w:tr>
      <w:tr w:rsidR="00280683" w:rsidRPr="00EF7F10" w14:paraId="264D1AAC" w14:textId="77777777" w:rsidTr="007B5CBD">
        <w:trPr>
          <w:trHeight w:val="366"/>
          <w:jc w:val="center"/>
        </w:trPr>
        <w:tc>
          <w:tcPr>
            <w:tcW w:w="1985" w:type="dxa"/>
            <w:vAlign w:val="center"/>
          </w:tcPr>
          <w:p w14:paraId="316FE56B" w14:textId="77777777" w:rsidR="00280683" w:rsidRPr="00EF7F10" w:rsidRDefault="00280683" w:rsidP="007B5CBD">
            <w:pPr>
              <w:spacing w:after="0"/>
              <w:ind w:left="318" w:hanging="284"/>
              <w:rPr>
                <w:sz w:val="20"/>
              </w:rPr>
            </w:pPr>
            <w:r w:rsidRPr="00EF7F10">
              <w:rPr>
                <w:sz w:val="20"/>
              </w:rPr>
              <w:t>8.Anger-other</w:t>
            </w:r>
          </w:p>
        </w:tc>
        <w:tc>
          <w:tcPr>
            <w:tcW w:w="567" w:type="dxa"/>
            <w:vAlign w:val="center"/>
          </w:tcPr>
          <w:p w14:paraId="2CC0F969" w14:textId="77777777" w:rsidR="00280683" w:rsidRPr="00EF7F10" w:rsidRDefault="00280683" w:rsidP="007B5CBD">
            <w:pPr>
              <w:spacing w:after="0"/>
              <w:jc w:val="right"/>
              <w:rPr>
                <w:sz w:val="20"/>
              </w:rPr>
            </w:pPr>
            <w:r w:rsidRPr="00EF7F10">
              <w:rPr>
                <w:sz w:val="20"/>
              </w:rPr>
              <w:t>.00</w:t>
            </w:r>
          </w:p>
        </w:tc>
        <w:tc>
          <w:tcPr>
            <w:tcW w:w="709" w:type="dxa"/>
            <w:vAlign w:val="center"/>
          </w:tcPr>
          <w:p w14:paraId="022D0C30" w14:textId="77777777" w:rsidR="00280683" w:rsidRPr="00EF7F10" w:rsidRDefault="00280683" w:rsidP="007B5CBD">
            <w:pPr>
              <w:spacing w:after="0"/>
              <w:jc w:val="right"/>
              <w:rPr>
                <w:sz w:val="20"/>
              </w:rPr>
            </w:pPr>
            <w:r w:rsidRPr="00EF7F10">
              <w:rPr>
                <w:sz w:val="20"/>
              </w:rPr>
              <w:t>.08</w:t>
            </w:r>
          </w:p>
        </w:tc>
        <w:tc>
          <w:tcPr>
            <w:tcW w:w="708" w:type="dxa"/>
            <w:vAlign w:val="center"/>
          </w:tcPr>
          <w:p w14:paraId="15393527" w14:textId="77777777" w:rsidR="00280683" w:rsidRPr="00EF7F10" w:rsidRDefault="00280683" w:rsidP="007B5CBD">
            <w:pPr>
              <w:spacing w:after="0"/>
              <w:jc w:val="right"/>
              <w:rPr>
                <w:sz w:val="20"/>
              </w:rPr>
            </w:pPr>
            <w:r w:rsidRPr="00EF7F10">
              <w:rPr>
                <w:sz w:val="20"/>
              </w:rPr>
              <w:t>.02</w:t>
            </w:r>
          </w:p>
        </w:tc>
        <w:tc>
          <w:tcPr>
            <w:tcW w:w="567" w:type="dxa"/>
            <w:vAlign w:val="center"/>
          </w:tcPr>
          <w:p w14:paraId="4EB8D6FC" w14:textId="77777777" w:rsidR="00280683" w:rsidRPr="00EF7F10" w:rsidRDefault="00280683" w:rsidP="007B5CBD">
            <w:pPr>
              <w:spacing w:after="0"/>
              <w:jc w:val="right"/>
              <w:rPr>
                <w:sz w:val="20"/>
              </w:rPr>
            </w:pPr>
            <w:r w:rsidRPr="00EF7F10">
              <w:rPr>
                <w:sz w:val="20"/>
              </w:rPr>
              <w:t>.03</w:t>
            </w:r>
          </w:p>
        </w:tc>
        <w:tc>
          <w:tcPr>
            <w:tcW w:w="770" w:type="dxa"/>
            <w:vAlign w:val="center"/>
          </w:tcPr>
          <w:p w14:paraId="241C6CC5" w14:textId="77777777" w:rsidR="00280683" w:rsidRPr="00EF7F10" w:rsidRDefault="00280683" w:rsidP="007B5CBD">
            <w:pPr>
              <w:spacing w:after="0"/>
              <w:jc w:val="right"/>
              <w:rPr>
                <w:sz w:val="20"/>
              </w:rPr>
            </w:pPr>
            <w:r w:rsidRPr="00EF7F10">
              <w:rPr>
                <w:sz w:val="20"/>
              </w:rPr>
              <w:t>-.01</w:t>
            </w:r>
          </w:p>
        </w:tc>
        <w:tc>
          <w:tcPr>
            <w:tcW w:w="648" w:type="dxa"/>
            <w:vAlign w:val="center"/>
          </w:tcPr>
          <w:p w14:paraId="718598A1" w14:textId="77777777" w:rsidR="00280683" w:rsidRPr="00EF7F10" w:rsidRDefault="00280683" w:rsidP="007B5CBD">
            <w:pPr>
              <w:spacing w:after="0"/>
              <w:jc w:val="right"/>
              <w:rPr>
                <w:sz w:val="20"/>
              </w:rPr>
            </w:pPr>
            <w:r w:rsidRPr="00EF7F10">
              <w:rPr>
                <w:sz w:val="20"/>
              </w:rPr>
              <w:t>-.02</w:t>
            </w:r>
          </w:p>
        </w:tc>
        <w:tc>
          <w:tcPr>
            <w:tcW w:w="770" w:type="dxa"/>
            <w:vAlign w:val="center"/>
          </w:tcPr>
          <w:p w14:paraId="2D3D5B3D" w14:textId="77777777" w:rsidR="00280683" w:rsidRPr="00EF7F10" w:rsidRDefault="00280683" w:rsidP="007B5CBD">
            <w:pPr>
              <w:spacing w:after="0"/>
              <w:jc w:val="right"/>
              <w:rPr>
                <w:sz w:val="20"/>
              </w:rPr>
            </w:pPr>
            <w:r w:rsidRPr="00EF7F10">
              <w:rPr>
                <w:sz w:val="20"/>
              </w:rPr>
              <w:t>.03</w:t>
            </w:r>
          </w:p>
        </w:tc>
        <w:tc>
          <w:tcPr>
            <w:tcW w:w="647" w:type="dxa"/>
            <w:vAlign w:val="center"/>
          </w:tcPr>
          <w:p w14:paraId="25E20BA7" w14:textId="77777777" w:rsidR="00280683" w:rsidRPr="00EF7F10" w:rsidRDefault="00280683" w:rsidP="007B5CBD">
            <w:pPr>
              <w:spacing w:after="0"/>
              <w:jc w:val="right"/>
              <w:rPr>
                <w:sz w:val="20"/>
              </w:rPr>
            </w:pPr>
            <w:r w:rsidRPr="00EF7F10">
              <w:rPr>
                <w:sz w:val="20"/>
              </w:rPr>
              <w:t>[</w:t>
            </w:r>
            <w:r w:rsidRPr="00EF7F10">
              <w:rPr>
                <w:i/>
                <w:iCs/>
                <w:sz w:val="20"/>
              </w:rPr>
              <w:t>r</w:t>
            </w:r>
            <w:r w:rsidRPr="00EF7F10">
              <w:rPr>
                <w:sz w:val="20"/>
              </w:rPr>
              <w:t>]</w:t>
            </w:r>
          </w:p>
        </w:tc>
        <w:tc>
          <w:tcPr>
            <w:tcW w:w="567" w:type="dxa"/>
            <w:vAlign w:val="center"/>
          </w:tcPr>
          <w:p w14:paraId="6BE5CCFF" w14:textId="77777777" w:rsidR="00280683" w:rsidRPr="00EF7F10" w:rsidRDefault="00280683" w:rsidP="007B5CBD">
            <w:pPr>
              <w:spacing w:after="0"/>
              <w:jc w:val="right"/>
              <w:rPr>
                <w:sz w:val="20"/>
              </w:rPr>
            </w:pPr>
          </w:p>
        </w:tc>
        <w:tc>
          <w:tcPr>
            <w:tcW w:w="567" w:type="dxa"/>
            <w:vAlign w:val="center"/>
          </w:tcPr>
          <w:p w14:paraId="69F64FD7" w14:textId="77777777" w:rsidR="00280683" w:rsidRPr="00EF7F10" w:rsidRDefault="00280683" w:rsidP="007B5CBD">
            <w:pPr>
              <w:spacing w:after="0"/>
              <w:jc w:val="right"/>
              <w:rPr>
                <w:sz w:val="20"/>
              </w:rPr>
            </w:pPr>
          </w:p>
        </w:tc>
        <w:tc>
          <w:tcPr>
            <w:tcW w:w="567" w:type="dxa"/>
            <w:vAlign w:val="center"/>
          </w:tcPr>
          <w:p w14:paraId="2961D907" w14:textId="77777777" w:rsidR="00280683" w:rsidRPr="00EF7F10" w:rsidRDefault="00280683" w:rsidP="007B5CBD">
            <w:pPr>
              <w:spacing w:after="0"/>
              <w:jc w:val="right"/>
              <w:rPr>
                <w:sz w:val="20"/>
              </w:rPr>
            </w:pPr>
          </w:p>
        </w:tc>
        <w:tc>
          <w:tcPr>
            <w:tcW w:w="567" w:type="dxa"/>
            <w:vAlign w:val="center"/>
          </w:tcPr>
          <w:p w14:paraId="29CFA6EE" w14:textId="77777777" w:rsidR="00280683" w:rsidRPr="00EF7F10" w:rsidRDefault="00280683" w:rsidP="007B5CBD">
            <w:pPr>
              <w:spacing w:after="0"/>
              <w:jc w:val="right"/>
              <w:rPr>
                <w:sz w:val="20"/>
              </w:rPr>
            </w:pPr>
          </w:p>
        </w:tc>
        <w:tc>
          <w:tcPr>
            <w:tcW w:w="579" w:type="dxa"/>
            <w:vAlign w:val="center"/>
          </w:tcPr>
          <w:p w14:paraId="1E43B395" w14:textId="77777777" w:rsidR="00280683" w:rsidRPr="00EF7F10" w:rsidRDefault="00280683" w:rsidP="007B5CBD">
            <w:pPr>
              <w:spacing w:after="0"/>
              <w:jc w:val="right"/>
              <w:rPr>
                <w:sz w:val="20"/>
              </w:rPr>
            </w:pPr>
          </w:p>
        </w:tc>
      </w:tr>
      <w:tr w:rsidR="00280683" w:rsidRPr="00EF7F10" w14:paraId="20CCB548" w14:textId="77777777" w:rsidTr="007B5CBD">
        <w:trPr>
          <w:trHeight w:val="366"/>
          <w:jc w:val="center"/>
        </w:trPr>
        <w:tc>
          <w:tcPr>
            <w:tcW w:w="1985" w:type="dxa"/>
            <w:vAlign w:val="center"/>
          </w:tcPr>
          <w:p w14:paraId="7704ED28" w14:textId="77777777" w:rsidR="00280683" w:rsidRPr="00EF7F10" w:rsidRDefault="00280683" w:rsidP="007B5CBD">
            <w:pPr>
              <w:spacing w:after="0"/>
              <w:ind w:left="318" w:hanging="284"/>
              <w:rPr>
                <w:sz w:val="20"/>
              </w:rPr>
            </w:pPr>
            <w:r w:rsidRPr="00EF7F10">
              <w:rPr>
                <w:sz w:val="20"/>
              </w:rPr>
              <w:t>9.Anger-self</w:t>
            </w:r>
          </w:p>
        </w:tc>
        <w:tc>
          <w:tcPr>
            <w:tcW w:w="567" w:type="dxa"/>
            <w:vAlign w:val="center"/>
          </w:tcPr>
          <w:p w14:paraId="130B0BF9" w14:textId="77777777" w:rsidR="00280683" w:rsidRPr="00EF7F10" w:rsidRDefault="00280683" w:rsidP="007B5CBD">
            <w:pPr>
              <w:spacing w:after="0"/>
              <w:jc w:val="right"/>
              <w:rPr>
                <w:sz w:val="20"/>
              </w:rPr>
            </w:pPr>
            <w:r w:rsidRPr="00EF7F10">
              <w:rPr>
                <w:sz w:val="20"/>
              </w:rPr>
              <w:t>-.01</w:t>
            </w:r>
          </w:p>
        </w:tc>
        <w:tc>
          <w:tcPr>
            <w:tcW w:w="709" w:type="dxa"/>
            <w:vAlign w:val="center"/>
          </w:tcPr>
          <w:p w14:paraId="29D70D6D" w14:textId="77777777" w:rsidR="00280683" w:rsidRPr="00EF7F10" w:rsidRDefault="00280683" w:rsidP="007B5CBD">
            <w:pPr>
              <w:spacing w:after="0"/>
              <w:jc w:val="right"/>
              <w:rPr>
                <w:sz w:val="20"/>
              </w:rPr>
            </w:pPr>
            <w:r w:rsidRPr="00EF7F10">
              <w:rPr>
                <w:sz w:val="20"/>
              </w:rPr>
              <w:t>.00</w:t>
            </w:r>
          </w:p>
        </w:tc>
        <w:tc>
          <w:tcPr>
            <w:tcW w:w="708" w:type="dxa"/>
            <w:vAlign w:val="center"/>
          </w:tcPr>
          <w:p w14:paraId="3A2ACA64" w14:textId="77777777" w:rsidR="00280683" w:rsidRPr="00EF7F10" w:rsidRDefault="00280683" w:rsidP="007B5CBD">
            <w:pPr>
              <w:spacing w:after="0"/>
              <w:jc w:val="right"/>
              <w:rPr>
                <w:sz w:val="20"/>
              </w:rPr>
            </w:pPr>
            <w:r w:rsidRPr="00EF7F10">
              <w:rPr>
                <w:sz w:val="20"/>
              </w:rPr>
              <w:t>.00</w:t>
            </w:r>
          </w:p>
        </w:tc>
        <w:tc>
          <w:tcPr>
            <w:tcW w:w="567" w:type="dxa"/>
            <w:vAlign w:val="center"/>
          </w:tcPr>
          <w:p w14:paraId="16A33639" w14:textId="77777777" w:rsidR="00280683" w:rsidRPr="00EF7F10" w:rsidRDefault="00280683" w:rsidP="007B5CBD">
            <w:pPr>
              <w:spacing w:after="0"/>
              <w:jc w:val="right"/>
              <w:rPr>
                <w:sz w:val="20"/>
              </w:rPr>
            </w:pPr>
            <w:r w:rsidRPr="00EF7F10">
              <w:rPr>
                <w:sz w:val="20"/>
              </w:rPr>
              <w:t>.02</w:t>
            </w:r>
          </w:p>
        </w:tc>
        <w:tc>
          <w:tcPr>
            <w:tcW w:w="770" w:type="dxa"/>
            <w:vAlign w:val="center"/>
          </w:tcPr>
          <w:p w14:paraId="0E63DEA9" w14:textId="77777777" w:rsidR="00280683" w:rsidRPr="00EF7F10" w:rsidRDefault="00280683" w:rsidP="007B5CBD">
            <w:pPr>
              <w:spacing w:after="0"/>
              <w:jc w:val="right"/>
              <w:rPr>
                <w:sz w:val="20"/>
              </w:rPr>
            </w:pPr>
            <w:r w:rsidRPr="00EF7F10">
              <w:rPr>
                <w:sz w:val="20"/>
              </w:rPr>
              <w:t>-.01</w:t>
            </w:r>
          </w:p>
        </w:tc>
        <w:tc>
          <w:tcPr>
            <w:tcW w:w="648" w:type="dxa"/>
            <w:vAlign w:val="center"/>
          </w:tcPr>
          <w:p w14:paraId="2861A47B" w14:textId="77777777" w:rsidR="00280683" w:rsidRPr="00EF7F10" w:rsidRDefault="00280683" w:rsidP="007B5CBD">
            <w:pPr>
              <w:spacing w:after="0"/>
              <w:jc w:val="right"/>
              <w:rPr>
                <w:sz w:val="20"/>
              </w:rPr>
            </w:pPr>
            <w:proofErr w:type="gramStart"/>
            <w:r w:rsidRPr="00EF7F10">
              <w:rPr>
                <w:sz w:val="20"/>
              </w:rPr>
              <w:t>.-</w:t>
            </w:r>
            <w:proofErr w:type="gramEnd"/>
            <w:r w:rsidRPr="00EF7F10">
              <w:rPr>
                <w:sz w:val="20"/>
              </w:rPr>
              <w:t>01</w:t>
            </w:r>
          </w:p>
        </w:tc>
        <w:tc>
          <w:tcPr>
            <w:tcW w:w="770" w:type="dxa"/>
            <w:vAlign w:val="center"/>
          </w:tcPr>
          <w:p w14:paraId="44EFC72B" w14:textId="77777777" w:rsidR="00280683" w:rsidRPr="00EF7F10" w:rsidRDefault="00280683" w:rsidP="007B5CBD">
            <w:pPr>
              <w:spacing w:after="0"/>
              <w:jc w:val="right"/>
              <w:rPr>
                <w:sz w:val="20"/>
              </w:rPr>
            </w:pPr>
            <w:r w:rsidRPr="00EF7F10">
              <w:rPr>
                <w:sz w:val="20"/>
              </w:rPr>
              <w:t>.01</w:t>
            </w:r>
          </w:p>
        </w:tc>
        <w:tc>
          <w:tcPr>
            <w:tcW w:w="647" w:type="dxa"/>
            <w:vAlign w:val="center"/>
          </w:tcPr>
          <w:p w14:paraId="3DB89736" w14:textId="77777777" w:rsidR="00280683" w:rsidRPr="00EF7F10" w:rsidRDefault="00280683" w:rsidP="007B5CBD">
            <w:pPr>
              <w:spacing w:after="0"/>
              <w:jc w:val="right"/>
              <w:rPr>
                <w:sz w:val="20"/>
              </w:rPr>
            </w:pPr>
            <w:r w:rsidRPr="00EF7F10">
              <w:rPr>
                <w:sz w:val="20"/>
              </w:rPr>
              <w:t>.04</w:t>
            </w:r>
          </w:p>
        </w:tc>
        <w:tc>
          <w:tcPr>
            <w:tcW w:w="567" w:type="dxa"/>
            <w:vAlign w:val="center"/>
          </w:tcPr>
          <w:p w14:paraId="6D8DBD3E" w14:textId="77777777" w:rsidR="00280683" w:rsidRPr="00EF7F10" w:rsidRDefault="00280683" w:rsidP="007B5CBD">
            <w:pPr>
              <w:spacing w:after="0"/>
              <w:jc w:val="right"/>
              <w:rPr>
                <w:sz w:val="20"/>
              </w:rPr>
            </w:pPr>
            <w:r w:rsidRPr="00EF7F10">
              <w:rPr>
                <w:sz w:val="20"/>
              </w:rPr>
              <w:t>[α]</w:t>
            </w:r>
          </w:p>
        </w:tc>
        <w:tc>
          <w:tcPr>
            <w:tcW w:w="567" w:type="dxa"/>
            <w:vAlign w:val="center"/>
          </w:tcPr>
          <w:p w14:paraId="71A1F06D" w14:textId="77777777" w:rsidR="00280683" w:rsidRPr="00EF7F10" w:rsidRDefault="00280683" w:rsidP="007B5CBD">
            <w:pPr>
              <w:spacing w:after="0"/>
              <w:jc w:val="right"/>
              <w:rPr>
                <w:sz w:val="20"/>
              </w:rPr>
            </w:pPr>
          </w:p>
        </w:tc>
        <w:tc>
          <w:tcPr>
            <w:tcW w:w="567" w:type="dxa"/>
            <w:vAlign w:val="center"/>
          </w:tcPr>
          <w:p w14:paraId="6C917E01" w14:textId="77777777" w:rsidR="00280683" w:rsidRPr="00EF7F10" w:rsidRDefault="00280683" w:rsidP="007B5CBD">
            <w:pPr>
              <w:spacing w:after="0"/>
              <w:jc w:val="right"/>
              <w:rPr>
                <w:sz w:val="20"/>
              </w:rPr>
            </w:pPr>
          </w:p>
        </w:tc>
        <w:tc>
          <w:tcPr>
            <w:tcW w:w="567" w:type="dxa"/>
            <w:vAlign w:val="center"/>
          </w:tcPr>
          <w:p w14:paraId="249BE8AC" w14:textId="77777777" w:rsidR="00280683" w:rsidRPr="00EF7F10" w:rsidRDefault="00280683" w:rsidP="007B5CBD">
            <w:pPr>
              <w:spacing w:after="0"/>
              <w:jc w:val="right"/>
              <w:rPr>
                <w:sz w:val="20"/>
              </w:rPr>
            </w:pPr>
          </w:p>
        </w:tc>
        <w:tc>
          <w:tcPr>
            <w:tcW w:w="579" w:type="dxa"/>
            <w:vAlign w:val="center"/>
          </w:tcPr>
          <w:p w14:paraId="0C39CF27" w14:textId="77777777" w:rsidR="00280683" w:rsidRPr="00EF7F10" w:rsidRDefault="00280683" w:rsidP="007B5CBD">
            <w:pPr>
              <w:spacing w:after="0"/>
              <w:jc w:val="right"/>
              <w:rPr>
                <w:sz w:val="20"/>
              </w:rPr>
            </w:pPr>
          </w:p>
        </w:tc>
      </w:tr>
      <w:tr w:rsidR="00280683" w:rsidRPr="00EF7F10" w14:paraId="6BDB79B9" w14:textId="77777777" w:rsidTr="007B5CBD">
        <w:trPr>
          <w:trHeight w:val="366"/>
          <w:jc w:val="center"/>
        </w:trPr>
        <w:tc>
          <w:tcPr>
            <w:tcW w:w="1985" w:type="dxa"/>
            <w:vAlign w:val="center"/>
          </w:tcPr>
          <w:p w14:paraId="685341C7" w14:textId="77777777" w:rsidR="00280683" w:rsidRPr="00EF7F10" w:rsidRDefault="00280683" w:rsidP="007B5CBD">
            <w:pPr>
              <w:spacing w:after="0"/>
              <w:ind w:left="318" w:hanging="284"/>
              <w:rPr>
                <w:sz w:val="20"/>
              </w:rPr>
            </w:pPr>
            <w:r w:rsidRPr="00EF7F10">
              <w:rPr>
                <w:sz w:val="20"/>
              </w:rPr>
              <w:t>10.Guilty conscience</w:t>
            </w:r>
          </w:p>
        </w:tc>
        <w:tc>
          <w:tcPr>
            <w:tcW w:w="567" w:type="dxa"/>
            <w:vAlign w:val="center"/>
          </w:tcPr>
          <w:p w14:paraId="5D0F5917" w14:textId="77777777" w:rsidR="00280683" w:rsidRPr="00EF7F10" w:rsidRDefault="00280683" w:rsidP="007B5CBD">
            <w:pPr>
              <w:spacing w:after="0"/>
              <w:jc w:val="right"/>
              <w:rPr>
                <w:sz w:val="20"/>
              </w:rPr>
            </w:pPr>
            <w:r w:rsidRPr="00EF7F10">
              <w:rPr>
                <w:sz w:val="20"/>
              </w:rPr>
              <w:t>-.02</w:t>
            </w:r>
          </w:p>
        </w:tc>
        <w:tc>
          <w:tcPr>
            <w:tcW w:w="709" w:type="dxa"/>
            <w:vAlign w:val="center"/>
          </w:tcPr>
          <w:p w14:paraId="30D9B37A" w14:textId="77777777" w:rsidR="00280683" w:rsidRPr="00EF7F10" w:rsidRDefault="00280683" w:rsidP="007B5CBD">
            <w:pPr>
              <w:spacing w:after="0"/>
              <w:jc w:val="right"/>
              <w:rPr>
                <w:sz w:val="20"/>
              </w:rPr>
            </w:pPr>
            <w:r w:rsidRPr="00EF7F10">
              <w:rPr>
                <w:sz w:val="20"/>
              </w:rPr>
              <w:t>-.02</w:t>
            </w:r>
          </w:p>
        </w:tc>
        <w:tc>
          <w:tcPr>
            <w:tcW w:w="708" w:type="dxa"/>
            <w:vAlign w:val="center"/>
          </w:tcPr>
          <w:p w14:paraId="2AC72D48" w14:textId="77777777" w:rsidR="00280683" w:rsidRPr="00EF7F10" w:rsidRDefault="00280683" w:rsidP="007B5CBD">
            <w:pPr>
              <w:spacing w:after="0"/>
              <w:jc w:val="right"/>
              <w:rPr>
                <w:sz w:val="20"/>
              </w:rPr>
            </w:pPr>
            <w:r w:rsidRPr="00EF7F10">
              <w:rPr>
                <w:sz w:val="20"/>
              </w:rPr>
              <w:t>-.05</w:t>
            </w:r>
          </w:p>
        </w:tc>
        <w:tc>
          <w:tcPr>
            <w:tcW w:w="567" w:type="dxa"/>
            <w:vAlign w:val="center"/>
          </w:tcPr>
          <w:p w14:paraId="3620F474" w14:textId="77777777" w:rsidR="00280683" w:rsidRPr="00EF7F10" w:rsidRDefault="00280683" w:rsidP="007B5CBD">
            <w:pPr>
              <w:spacing w:after="0"/>
              <w:jc w:val="right"/>
              <w:rPr>
                <w:sz w:val="20"/>
              </w:rPr>
            </w:pPr>
            <w:r w:rsidRPr="00EF7F10">
              <w:rPr>
                <w:sz w:val="20"/>
              </w:rPr>
              <w:t>-.03</w:t>
            </w:r>
          </w:p>
        </w:tc>
        <w:tc>
          <w:tcPr>
            <w:tcW w:w="770" w:type="dxa"/>
            <w:vAlign w:val="center"/>
          </w:tcPr>
          <w:p w14:paraId="294EE30E" w14:textId="77777777" w:rsidR="00280683" w:rsidRPr="00EF7F10" w:rsidRDefault="00280683" w:rsidP="007B5CBD">
            <w:pPr>
              <w:spacing w:after="0"/>
              <w:jc w:val="right"/>
              <w:rPr>
                <w:sz w:val="20"/>
              </w:rPr>
            </w:pPr>
            <w:r w:rsidRPr="00EF7F10">
              <w:rPr>
                <w:sz w:val="20"/>
              </w:rPr>
              <w:t>-.03</w:t>
            </w:r>
          </w:p>
        </w:tc>
        <w:tc>
          <w:tcPr>
            <w:tcW w:w="648" w:type="dxa"/>
            <w:vAlign w:val="center"/>
          </w:tcPr>
          <w:p w14:paraId="52694C8D" w14:textId="77777777" w:rsidR="00280683" w:rsidRPr="00EF7F10" w:rsidRDefault="00280683" w:rsidP="007B5CBD">
            <w:pPr>
              <w:spacing w:after="0"/>
              <w:jc w:val="right"/>
              <w:rPr>
                <w:sz w:val="20"/>
              </w:rPr>
            </w:pPr>
            <w:r w:rsidRPr="00EF7F10">
              <w:rPr>
                <w:sz w:val="20"/>
              </w:rPr>
              <w:t>.03</w:t>
            </w:r>
          </w:p>
        </w:tc>
        <w:tc>
          <w:tcPr>
            <w:tcW w:w="770" w:type="dxa"/>
            <w:vAlign w:val="center"/>
          </w:tcPr>
          <w:p w14:paraId="2CAAAD77" w14:textId="77777777" w:rsidR="00280683" w:rsidRPr="00EF7F10" w:rsidRDefault="00280683" w:rsidP="007B5CBD">
            <w:pPr>
              <w:spacing w:after="0"/>
              <w:jc w:val="right"/>
              <w:rPr>
                <w:sz w:val="20"/>
              </w:rPr>
            </w:pPr>
            <w:r w:rsidRPr="00EF7F10">
              <w:rPr>
                <w:sz w:val="20"/>
              </w:rPr>
              <w:t>-.01</w:t>
            </w:r>
          </w:p>
        </w:tc>
        <w:tc>
          <w:tcPr>
            <w:tcW w:w="647" w:type="dxa"/>
            <w:vAlign w:val="center"/>
          </w:tcPr>
          <w:p w14:paraId="2ACD8BD1" w14:textId="77777777" w:rsidR="00280683" w:rsidRPr="00EF7F10" w:rsidRDefault="00280683" w:rsidP="007B5CBD">
            <w:pPr>
              <w:spacing w:after="0"/>
              <w:jc w:val="right"/>
              <w:rPr>
                <w:sz w:val="20"/>
              </w:rPr>
            </w:pPr>
            <w:r w:rsidRPr="00EF7F10">
              <w:rPr>
                <w:sz w:val="20"/>
              </w:rPr>
              <w:t>-.03</w:t>
            </w:r>
          </w:p>
        </w:tc>
        <w:tc>
          <w:tcPr>
            <w:tcW w:w="567" w:type="dxa"/>
            <w:vAlign w:val="center"/>
          </w:tcPr>
          <w:p w14:paraId="2A79A5BF" w14:textId="77777777" w:rsidR="00280683" w:rsidRPr="00EF7F10" w:rsidRDefault="00280683" w:rsidP="007B5CBD">
            <w:pPr>
              <w:spacing w:after="0"/>
              <w:jc w:val="right"/>
              <w:rPr>
                <w:sz w:val="20"/>
              </w:rPr>
            </w:pPr>
            <w:r w:rsidRPr="00EF7F10">
              <w:rPr>
                <w:sz w:val="20"/>
              </w:rPr>
              <w:t>-.02</w:t>
            </w:r>
          </w:p>
        </w:tc>
        <w:tc>
          <w:tcPr>
            <w:tcW w:w="567" w:type="dxa"/>
            <w:vAlign w:val="center"/>
          </w:tcPr>
          <w:p w14:paraId="17D85B8B" w14:textId="77777777" w:rsidR="00280683" w:rsidRPr="00EF7F10" w:rsidRDefault="00280683" w:rsidP="007B5CBD">
            <w:pPr>
              <w:spacing w:after="0"/>
              <w:jc w:val="right"/>
              <w:rPr>
                <w:sz w:val="20"/>
              </w:rPr>
            </w:pPr>
            <w:r w:rsidRPr="00EF7F10">
              <w:rPr>
                <w:sz w:val="20"/>
              </w:rPr>
              <w:t>[α]</w:t>
            </w:r>
          </w:p>
        </w:tc>
        <w:tc>
          <w:tcPr>
            <w:tcW w:w="567" w:type="dxa"/>
            <w:vAlign w:val="center"/>
          </w:tcPr>
          <w:p w14:paraId="623C9E17" w14:textId="77777777" w:rsidR="00280683" w:rsidRPr="00EF7F10" w:rsidRDefault="00280683" w:rsidP="007B5CBD">
            <w:pPr>
              <w:spacing w:after="0"/>
              <w:jc w:val="right"/>
              <w:rPr>
                <w:sz w:val="20"/>
              </w:rPr>
            </w:pPr>
          </w:p>
        </w:tc>
        <w:tc>
          <w:tcPr>
            <w:tcW w:w="567" w:type="dxa"/>
            <w:vAlign w:val="center"/>
          </w:tcPr>
          <w:p w14:paraId="4A89B3D8" w14:textId="77777777" w:rsidR="00280683" w:rsidRPr="00EF7F10" w:rsidRDefault="00280683" w:rsidP="007B5CBD">
            <w:pPr>
              <w:spacing w:after="0"/>
              <w:jc w:val="right"/>
              <w:rPr>
                <w:sz w:val="20"/>
              </w:rPr>
            </w:pPr>
          </w:p>
        </w:tc>
        <w:tc>
          <w:tcPr>
            <w:tcW w:w="579" w:type="dxa"/>
            <w:vAlign w:val="center"/>
          </w:tcPr>
          <w:p w14:paraId="1FC536FE" w14:textId="77777777" w:rsidR="00280683" w:rsidRPr="00EF7F10" w:rsidRDefault="00280683" w:rsidP="007B5CBD">
            <w:pPr>
              <w:spacing w:after="0"/>
              <w:jc w:val="right"/>
              <w:rPr>
                <w:sz w:val="20"/>
              </w:rPr>
            </w:pPr>
          </w:p>
        </w:tc>
      </w:tr>
      <w:tr w:rsidR="00280683" w:rsidRPr="00EF7F10" w14:paraId="11AA81A0" w14:textId="77777777" w:rsidTr="007B5CBD">
        <w:trPr>
          <w:trHeight w:val="366"/>
          <w:jc w:val="center"/>
        </w:trPr>
        <w:tc>
          <w:tcPr>
            <w:tcW w:w="1985" w:type="dxa"/>
            <w:vAlign w:val="center"/>
          </w:tcPr>
          <w:p w14:paraId="5DD9AB09" w14:textId="77777777" w:rsidR="00280683" w:rsidRPr="00EF7F10" w:rsidRDefault="00280683" w:rsidP="007B5CBD">
            <w:pPr>
              <w:spacing w:after="0"/>
              <w:ind w:left="318" w:hanging="284"/>
              <w:rPr>
                <w:sz w:val="20"/>
              </w:rPr>
            </w:pPr>
            <w:r w:rsidRPr="00EF7F10">
              <w:rPr>
                <w:sz w:val="20"/>
              </w:rPr>
              <w:t>11.Real self</w:t>
            </w:r>
          </w:p>
        </w:tc>
        <w:tc>
          <w:tcPr>
            <w:tcW w:w="567" w:type="dxa"/>
            <w:vAlign w:val="center"/>
          </w:tcPr>
          <w:p w14:paraId="028369CA" w14:textId="77777777" w:rsidR="00280683" w:rsidRPr="00EF7F10" w:rsidRDefault="00280683" w:rsidP="007B5CBD">
            <w:pPr>
              <w:spacing w:after="0"/>
              <w:jc w:val="right"/>
              <w:rPr>
                <w:sz w:val="20"/>
              </w:rPr>
            </w:pPr>
            <w:r w:rsidRPr="00EF7F10">
              <w:rPr>
                <w:sz w:val="20"/>
              </w:rPr>
              <w:t>.00</w:t>
            </w:r>
          </w:p>
        </w:tc>
        <w:tc>
          <w:tcPr>
            <w:tcW w:w="709" w:type="dxa"/>
            <w:vAlign w:val="center"/>
          </w:tcPr>
          <w:p w14:paraId="067E24FB" w14:textId="77777777" w:rsidR="00280683" w:rsidRPr="00EF7F10" w:rsidRDefault="00280683" w:rsidP="007B5CBD">
            <w:pPr>
              <w:spacing w:after="0"/>
              <w:jc w:val="right"/>
              <w:rPr>
                <w:sz w:val="20"/>
              </w:rPr>
            </w:pPr>
            <w:r w:rsidRPr="00EF7F10">
              <w:rPr>
                <w:sz w:val="20"/>
              </w:rPr>
              <w:t>.06</w:t>
            </w:r>
          </w:p>
        </w:tc>
        <w:tc>
          <w:tcPr>
            <w:tcW w:w="708" w:type="dxa"/>
            <w:vAlign w:val="center"/>
          </w:tcPr>
          <w:p w14:paraId="305D6650" w14:textId="77777777" w:rsidR="00280683" w:rsidRPr="00EF7F10" w:rsidRDefault="00280683" w:rsidP="007B5CBD">
            <w:pPr>
              <w:spacing w:after="0"/>
              <w:jc w:val="right"/>
              <w:rPr>
                <w:sz w:val="20"/>
              </w:rPr>
            </w:pPr>
            <w:r w:rsidRPr="00EF7F10">
              <w:rPr>
                <w:sz w:val="20"/>
              </w:rPr>
              <w:t>.01</w:t>
            </w:r>
          </w:p>
        </w:tc>
        <w:tc>
          <w:tcPr>
            <w:tcW w:w="567" w:type="dxa"/>
            <w:vAlign w:val="center"/>
          </w:tcPr>
          <w:p w14:paraId="0A2ACD38" w14:textId="77777777" w:rsidR="00280683" w:rsidRPr="00EF7F10" w:rsidRDefault="00280683" w:rsidP="007B5CBD">
            <w:pPr>
              <w:spacing w:after="0"/>
              <w:jc w:val="right"/>
              <w:rPr>
                <w:sz w:val="20"/>
              </w:rPr>
            </w:pPr>
            <w:r w:rsidRPr="00EF7F10">
              <w:rPr>
                <w:sz w:val="20"/>
              </w:rPr>
              <w:t>.04</w:t>
            </w:r>
          </w:p>
        </w:tc>
        <w:tc>
          <w:tcPr>
            <w:tcW w:w="770" w:type="dxa"/>
            <w:vAlign w:val="center"/>
          </w:tcPr>
          <w:p w14:paraId="270F907C" w14:textId="77777777" w:rsidR="00280683" w:rsidRPr="00EF7F10" w:rsidRDefault="00280683" w:rsidP="007B5CBD">
            <w:pPr>
              <w:spacing w:after="0"/>
              <w:jc w:val="right"/>
              <w:rPr>
                <w:sz w:val="20"/>
              </w:rPr>
            </w:pPr>
            <w:r w:rsidRPr="00EF7F10">
              <w:rPr>
                <w:sz w:val="20"/>
              </w:rPr>
              <w:t>.01</w:t>
            </w:r>
          </w:p>
        </w:tc>
        <w:tc>
          <w:tcPr>
            <w:tcW w:w="648" w:type="dxa"/>
            <w:vAlign w:val="center"/>
          </w:tcPr>
          <w:p w14:paraId="1B26AA8C" w14:textId="77777777" w:rsidR="00280683" w:rsidRPr="00EF7F10" w:rsidRDefault="00280683" w:rsidP="007B5CBD">
            <w:pPr>
              <w:spacing w:after="0"/>
              <w:jc w:val="right"/>
              <w:rPr>
                <w:sz w:val="20"/>
              </w:rPr>
            </w:pPr>
            <w:r w:rsidRPr="00EF7F10">
              <w:rPr>
                <w:sz w:val="20"/>
              </w:rPr>
              <w:t>-.02</w:t>
            </w:r>
          </w:p>
        </w:tc>
        <w:tc>
          <w:tcPr>
            <w:tcW w:w="770" w:type="dxa"/>
            <w:vAlign w:val="center"/>
          </w:tcPr>
          <w:p w14:paraId="35696F40" w14:textId="77777777" w:rsidR="00280683" w:rsidRPr="00EF7F10" w:rsidRDefault="00280683" w:rsidP="007B5CBD">
            <w:pPr>
              <w:spacing w:after="0"/>
              <w:jc w:val="right"/>
              <w:rPr>
                <w:sz w:val="20"/>
              </w:rPr>
            </w:pPr>
            <w:r w:rsidRPr="00EF7F10">
              <w:rPr>
                <w:sz w:val="20"/>
              </w:rPr>
              <w:t>.03</w:t>
            </w:r>
          </w:p>
        </w:tc>
        <w:tc>
          <w:tcPr>
            <w:tcW w:w="647" w:type="dxa"/>
            <w:vAlign w:val="center"/>
          </w:tcPr>
          <w:p w14:paraId="28DDB6CA" w14:textId="77777777" w:rsidR="00280683" w:rsidRPr="00EF7F10" w:rsidRDefault="00280683" w:rsidP="007B5CBD">
            <w:pPr>
              <w:spacing w:after="0"/>
              <w:jc w:val="right"/>
              <w:rPr>
                <w:sz w:val="20"/>
              </w:rPr>
            </w:pPr>
            <w:r w:rsidRPr="00EF7F10">
              <w:rPr>
                <w:sz w:val="20"/>
              </w:rPr>
              <w:t>-.03</w:t>
            </w:r>
          </w:p>
        </w:tc>
        <w:tc>
          <w:tcPr>
            <w:tcW w:w="567" w:type="dxa"/>
            <w:vAlign w:val="center"/>
          </w:tcPr>
          <w:p w14:paraId="5CBA3EF2" w14:textId="77777777" w:rsidR="00280683" w:rsidRPr="00EF7F10" w:rsidRDefault="00280683" w:rsidP="007B5CBD">
            <w:pPr>
              <w:spacing w:after="0"/>
              <w:jc w:val="right"/>
              <w:rPr>
                <w:sz w:val="20"/>
              </w:rPr>
            </w:pPr>
            <w:r w:rsidRPr="00EF7F10">
              <w:rPr>
                <w:sz w:val="20"/>
              </w:rPr>
              <w:t>.00</w:t>
            </w:r>
          </w:p>
        </w:tc>
        <w:tc>
          <w:tcPr>
            <w:tcW w:w="567" w:type="dxa"/>
            <w:vAlign w:val="center"/>
          </w:tcPr>
          <w:p w14:paraId="700DA267" w14:textId="77777777" w:rsidR="00280683" w:rsidRPr="00EF7F10" w:rsidRDefault="00280683" w:rsidP="007B5CBD">
            <w:pPr>
              <w:spacing w:after="0"/>
              <w:jc w:val="right"/>
              <w:rPr>
                <w:sz w:val="20"/>
              </w:rPr>
            </w:pPr>
            <w:r w:rsidRPr="00EF7F10">
              <w:rPr>
                <w:sz w:val="20"/>
              </w:rPr>
              <w:t>.00</w:t>
            </w:r>
          </w:p>
        </w:tc>
        <w:tc>
          <w:tcPr>
            <w:tcW w:w="567" w:type="dxa"/>
            <w:vAlign w:val="center"/>
          </w:tcPr>
          <w:p w14:paraId="561C371D" w14:textId="77777777" w:rsidR="00280683" w:rsidRPr="00EF7F10" w:rsidRDefault="00280683" w:rsidP="007B5CBD">
            <w:pPr>
              <w:spacing w:after="0"/>
              <w:jc w:val="right"/>
              <w:rPr>
                <w:sz w:val="20"/>
              </w:rPr>
            </w:pPr>
            <w:r w:rsidRPr="00EF7F10">
              <w:rPr>
                <w:sz w:val="20"/>
              </w:rPr>
              <w:t>[α]</w:t>
            </w:r>
          </w:p>
        </w:tc>
        <w:tc>
          <w:tcPr>
            <w:tcW w:w="567" w:type="dxa"/>
            <w:vAlign w:val="center"/>
          </w:tcPr>
          <w:p w14:paraId="137B2A61" w14:textId="77777777" w:rsidR="00280683" w:rsidRPr="00EF7F10" w:rsidRDefault="00280683" w:rsidP="007B5CBD">
            <w:pPr>
              <w:spacing w:after="0"/>
              <w:jc w:val="right"/>
              <w:rPr>
                <w:sz w:val="20"/>
              </w:rPr>
            </w:pPr>
          </w:p>
        </w:tc>
        <w:tc>
          <w:tcPr>
            <w:tcW w:w="579" w:type="dxa"/>
            <w:vAlign w:val="center"/>
          </w:tcPr>
          <w:p w14:paraId="771592B8" w14:textId="77777777" w:rsidR="00280683" w:rsidRPr="00EF7F10" w:rsidRDefault="00280683" w:rsidP="007B5CBD">
            <w:pPr>
              <w:spacing w:after="0"/>
              <w:jc w:val="right"/>
              <w:rPr>
                <w:sz w:val="20"/>
              </w:rPr>
            </w:pPr>
          </w:p>
        </w:tc>
      </w:tr>
      <w:tr w:rsidR="00280683" w:rsidRPr="00EF7F10" w14:paraId="20371FCC" w14:textId="77777777" w:rsidTr="007B5CBD">
        <w:trPr>
          <w:trHeight w:val="366"/>
          <w:jc w:val="center"/>
        </w:trPr>
        <w:tc>
          <w:tcPr>
            <w:tcW w:w="1985" w:type="dxa"/>
            <w:vAlign w:val="center"/>
          </w:tcPr>
          <w:p w14:paraId="553B9670" w14:textId="77777777" w:rsidR="00280683" w:rsidRPr="00EF7F10" w:rsidRDefault="00280683" w:rsidP="007B5CBD">
            <w:pPr>
              <w:spacing w:after="0"/>
              <w:ind w:left="318" w:hanging="284"/>
              <w:rPr>
                <w:sz w:val="20"/>
              </w:rPr>
            </w:pPr>
            <w:r w:rsidRPr="00EF7F10">
              <w:rPr>
                <w:sz w:val="20"/>
              </w:rPr>
              <w:t>12.Hurt other</w:t>
            </w:r>
          </w:p>
        </w:tc>
        <w:tc>
          <w:tcPr>
            <w:tcW w:w="567" w:type="dxa"/>
            <w:vAlign w:val="center"/>
          </w:tcPr>
          <w:p w14:paraId="6A07332E" w14:textId="77777777" w:rsidR="00280683" w:rsidRPr="00EF7F10" w:rsidRDefault="00280683" w:rsidP="007B5CBD">
            <w:pPr>
              <w:spacing w:after="0"/>
              <w:jc w:val="right"/>
              <w:rPr>
                <w:sz w:val="20"/>
              </w:rPr>
            </w:pPr>
            <w:r w:rsidRPr="00EF7F10">
              <w:rPr>
                <w:sz w:val="20"/>
              </w:rPr>
              <w:t>.02</w:t>
            </w:r>
          </w:p>
        </w:tc>
        <w:tc>
          <w:tcPr>
            <w:tcW w:w="709" w:type="dxa"/>
            <w:vAlign w:val="center"/>
          </w:tcPr>
          <w:p w14:paraId="31436C84" w14:textId="77777777" w:rsidR="00280683" w:rsidRPr="00EF7F10" w:rsidRDefault="00280683" w:rsidP="007B5CBD">
            <w:pPr>
              <w:spacing w:after="0"/>
              <w:jc w:val="right"/>
              <w:rPr>
                <w:sz w:val="20"/>
              </w:rPr>
            </w:pPr>
            <w:r w:rsidRPr="00EF7F10">
              <w:rPr>
                <w:sz w:val="20"/>
              </w:rPr>
              <w:t>-.02</w:t>
            </w:r>
          </w:p>
        </w:tc>
        <w:tc>
          <w:tcPr>
            <w:tcW w:w="708" w:type="dxa"/>
            <w:vAlign w:val="center"/>
          </w:tcPr>
          <w:p w14:paraId="02A6C0A6" w14:textId="77777777" w:rsidR="00280683" w:rsidRPr="00EF7F10" w:rsidRDefault="00280683" w:rsidP="007B5CBD">
            <w:pPr>
              <w:spacing w:after="0"/>
              <w:jc w:val="right"/>
              <w:rPr>
                <w:sz w:val="20"/>
              </w:rPr>
            </w:pPr>
            <w:r w:rsidRPr="00EF7F10">
              <w:rPr>
                <w:sz w:val="20"/>
              </w:rPr>
              <w:t>.01</w:t>
            </w:r>
          </w:p>
        </w:tc>
        <w:tc>
          <w:tcPr>
            <w:tcW w:w="567" w:type="dxa"/>
            <w:vAlign w:val="center"/>
          </w:tcPr>
          <w:p w14:paraId="523958BA" w14:textId="77777777" w:rsidR="00280683" w:rsidRPr="00EF7F10" w:rsidRDefault="00280683" w:rsidP="007B5CBD">
            <w:pPr>
              <w:spacing w:after="0"/>
              <w:jc w:val="right"/>
              <w:rPr>
                <w:sz w:val="20"/>
              </w:rPr>
            </w:pPr>
            <w:r w:rsidRPr="00EF7F10">
              <w:rPr>
                <w:sz w:val="20"/>
              </w:rPr>
              <w:t>-.01</w:t>
            </w:r>
          </w:p>
        </w:tc>
        <w:tc>
          <w:tcPr>
            <w:tcW w:w="770" w:type="dxa"/>
            <w:vAlign w:val="center"/>
          </w:tcPr>
          <w:p w14:paraId="7D0DA8CB" w14:textId="77777777" w:rsidR="00280683" w:rsidRPr="00EF7F10" w:rsidRDefault="00280683" w:rsidP="007B5CBD">
            <w:pPr>
              <w:spacing w:after="0"/>
              <w:jc w:val="right"/>
              <w:rPr>
                <w:sz w:val="20"/>
              </w:rPr>
            </w:pPr>
            <w:r w:rsidRPr="00EF7F10">
              <w:rPr>
                <w:sz w:val="20"/>
              </w:rPr>
              <w:t>.02</w:t>
            </w:r>
          </w:p>
        </w:tc>
        <w:tc>
          <w:tcPr>
            <w:tcW w:w="648" w:type="dxa"/>
            <w:vAlign w:val="center"/>
          </w:tcPr>
          <w:p w14:paraId="101160B2" w14:textId="77777777" w:rsidR="00280683" w:rsidRPr="00EF7F10" w:rsidRDefault="00280683" w:rsidP="007B5CBD">
            <w:pPr>
              <w:spacing w:after="0"/>
              <w:jc w:val="right"/>
              <w:rPr>
                <w:sz w:val="20"/>
              </w:rPr>
            </w:pPr>
            <w:r w:rsidRPr="00EF7F10">
              <w:rPr>
                <w:sz w:val="20"/>
              </w:rPr>
              <w:t>.04</w:t>
            </w:r>
          </w:p>
        </w:tc>
        <w:tc>
          <w:tcPr>
            <w:tcW w:w="770" w:type="dxa"/>
            <w:vAlign w:val="center"/>
          </w:tcPr>
          <w:p w14:paraId="05B74457" w14:textId="77777777" w:rsidR="00280683" w:rsidRPr="00EF7F10" w:rsidRDefault="00280683" w:rsidP="007B5CBD">
            <w:pPr>
              <w:spacing w:after="0"/>
              <w:jc w:val="right"/>
              <w:rPr>
                <w:sz w:val="20"/>
              </w:rPr>
            </w:pPr>
            <w:r w:rsidRPr="00EF7F10">
              <w:rPr>
                <w:sz w:val="20"/>
              </w:rPr>
              <w:t>-.04</w:t>
            </w:r>
          </w:p>
        </w:tc>
        <w:tc>
          <w:tcPr>
            <w:tcW w:w="647" w:type="dxa"/>
            <w:vAlign w:val="center"/>
          </w:tcPr>
          <w:p w14:paraId="62C56F82" w14:textId="77777777" w:rsidR="00280683" w:rsidRPr="00EF7F10" w:rsidRDefault="00280683" w:rsidP="007B5CBD">
            <w:pPr>
              <w:spacing w:after="0"/>
              <w:jc w:val="right"/>
              <w:rPr>
                <w:sz w:val="20"/>
              </w:rPr>
            </w:pPr>
            <w:r w:rsidRPr="00EF7F10">
              <w:rPr>
                <w:sz w:val="20"/>
              </w:rPr>
              <w:t>-.04</w:t>
            </w:r>
          </w:p>
        </w:tc>
        <w:tc>
          <w:tcPr>
            <w:tcW w:w="567" w:type="dxa"/>
            <w:vAlign w:val="center"/>
          </w:tcPr>
          <w:p w14:paraId="4B53A704" w14:textId="77777777" w:rsidR="00280683" w:rsidRPr="00EF7F10" w:rsidRDefault="00280683" w:rsidP="007B5CBD">
            <w:pPr>
              <w:spacing w:after="0"/>
              <w:jc w:val="right"/>
              <w:rPr>
                <w:sz w:val="20"/>
              </w:rPr>
            </w:pPr>
            <w:r w:rsidRPr="00EF7F10">
              <w:rPr>
                <w:sz w:val="20"/>
              </w:rPr>
              <w:t>.03</w:t>
            </w:r>
          </w:p>
        </w:tc>
        <w:tc>
          <w:tcPr>
            <w:tcW w:w="567" w:type="dxa"/>
            <w:vAlign w:val="center"/>
          </w:tcPr>
          <w:p w14:paraId="633B27A8" w14:textId="77777777" w:rsidR="00280683" w:rsidRPr="00EF7F10" w:rsidRDefault="00280683" w:rsidP="007B5CBD">
            <w:pPr>
              <w:spacing w:after="0"/>
              <w:jc w:val="right"/>
              <w:rPr>
                <w:sz w:val="20"/>
              </w:rPr>
            </w:pPr>
            <w:r w:rsidRPr="00EF7F10">
              <w:rPr>
                <w:sz w:val="20"/>
              </w:rPr>
              <w:t>.04</w:t>
            </w:r>
          </w:p>
        </w:tc>
        <w:tc>
          <w:tcPr>
            <w:tcW w:w="567" w:type="dxa"/>
            <w:vAlign w:val="center"/>
          </w:tcPr>
          <w:p w14:paraId="6F6D44C0" w14:textId="77777777" w:rsidR="00280683" w:rsidRPr="00EF7F10" w:rsidRDefault="00280683" w:rsidP="007B5CBD">
            <w:pPr>
              <w:spacing w:after="0"/>
              <w:jc w:val="right"/>
              <w:rPr>
                <w:sz w:val="20"/>
              </w:rPr>
            </w:pPr>
            <w:r w:rsidRPr="00EF7F10">
              <w:rPr>
                <w:sz w:val="20"/>
              </w:rPr>
              <w:t>.02</w:t>
            </w:r>
          </w:p>
        </w:tc>
        <w:tc>
          <w:tcPr>
            <w:tcW w:w="567" w:type="dxa"/>
            <w:vAlign w:val="center"/>
          </w:tcPr>
          <w:p w14:paraId="4DF36918" w14:textId="77777777" w:rsidR="00280683" w:rsidRPr="00EF7F10" w:rsidRDefault="00280683" w:rsidP="007B5CBD">
            <w:pPr>
              <w:spacing w:after="0"/>
              <w:jc w:val="right"/>
              <w:rPr>
                <w:sz w:val="20"/>
              </w:rPr>
            </w:pPr>
            <w:r w:rsidRPr="00EF7F10">
              <w:rPr>
                <w:sz w:val="20"/>
              </w:rPr>
              <w:t>-</w:t>
            </w:r>
          </w:p>
        </w:tc>
        <w:tc>
          <w:tcPr>
            <w:tcW w:w="579" w:type="dxa"/>
            <w:vAlign w:val="center"/>
          </w:tcPr>
          <w:p w14:paraId="0E139490" w14:textId="77777777" w:rsidR="00280683" w:rsidRPr="00EF7F10" w:rsidRDefault="00280683" w:rsidP="007B5CBD">
            <w:pPr>
              <w:spacing w:after="0"/>
              <w:jc w:val="right"/>
              <w:rPr>
                <w:sz w:val="20"/>
              </w:rPr>
            </w:pPr>
          </w:p>
        </w:tc>
      </w:tr>
      <w:tr w:rsidR="00280683" w:rsidRPr="00EF7F10" w14:paraId="4353977C" w14:textId="77777777" w:rsidTr="007B5CBD">
        <w:trPr>
          <w:trHeight w:val="366"/>
          <w:jc w:val="center"/>
        </w:trPr>
        <w:tc>
          <w:tcPr>
            <w:tcW w:w="1985" w:type="dxa"/>
            <w:vAlign w:val="center"/>
          </w:tcPr>
          <w:p w14:paraId="7DCB9385" w14:textId="77777777" w:rsidR="00280683" w:rsidRPr="00EF7F10" w:rsidRDefault="00280683" w:rsidP="007B5CBD">
            <w:pPr>
              <w:spacing w:after="0"/>
              <w:ind w:left="318" w:hanging="284"/>
              <w:rPr>
                <w:sz w:val="20"/>
              </w:rPr>
            </w:pPr>
            <w:r w:rsidRPr="00EF7F10">
              <w:rPr>
                <w:sz w:val="20"/>
              </w:rPr>
              <w:t>13.Undo wrong</w:t>
            </w:r>
          </w:p>
        </w:tc>
        <w:tc>
          <w:tcPr>
            <w:tcW w:w="567" w:type="dxa"/>
            <w:vAlign w:val="center"/>
          </w:tcPr>
          <w:p w14:paraId="05E76149" w14:textId="77777777" w:rsidR="00280683" w:rsidRPr="00EF7F10" w:rsidRDefault="00280683" w:rsidP="007B5CBD">
            <w:pPr>
              <w:spacing w:after="0"/>
              <w:jc w:val="right"/>
              <w:rPr>
                <w:sz w:val="20"/>
              </w:rPr>
            </w:pPr>
            <w:r w:rsidRPr="00EF7F10">
              <w:rPr>
                <w:sz w:val="20"/>
              </w:rPr>
              <w:t>-.02</w:t>
            </w:r>
          </w:p>
        </w:tc>
        <w:tc>
          <w:tcPr>
            <w:tcW w:w="709" w:type="dxa"/>
            <w:vAlign w:val="center"/>
          </w:tcPr>
          <w:p w14:paraId="188BECB0" w14:textId="77777777" w:rsidR="00280683" w:rsidRPr="00EF7F10" w:rsidRDefault="00280683" w:rsidP="007B5CBD">
            <w:pPr>
              <w:spacing w:after="0"/>
              <w:jc w:val="right"/>
              <w:rPr>
                <w:sz w:val="20"/>
              </w:rPr>
            </w:pPr>
            <w:r w:rsidRPr="00EF7F10">
              <w:rPr>
                <w:sz w:val="20"/>
              </w:rPr>
              <w:t>-.04</w:t>
            </w:r>
          </w:p>
        </w:tc>
        <w:tc>
          <w:tcPr>
            <w:tcW w:w="708" w:type="dxa"/>
            <w:vAlign w:val="center"/>
          </w:tcPr>
          <w:p w14:paraId="4B03D422" w14:textId="77777777" w:rsidR="00280683" w:rsidRPr="00EF7F10" w:rsidRDefault="00280683" w:rsidP="007B5CBD">
            <w:pPr>
              <w:spacing w:after="0"/>
              <w:jc w:val="right"/>
              <w:rPr>
                <w:sz w:val="20"/>
              </w:rPr>
            </w:pPr>
            <w:r w:rsidRPr="00EF7F10">
              <w:rPr>
                <w:sz w:val="20"/>
              </w:rPr>
              <w:t>.00</w:t>
            </w:r>
          </w:p>
        </w:tc>
        <w:tc>
          <w:tcPr>
            <w:tcW w:w="567" w:type="dxa"/>
            <w:vAlign w:val="center"/>
          </w:tcPr>
          <w:p w14:paraId="6CEDFF08" w14:textId="77777777" w:rsidR="00280683" w:rsidRPr="00EF7F10" w:rsidRDefault="00280683" w:rsidP="007B5CBD">
            <w:pPr>
              <w:spacing w:after="0"/>
              <w:jc w:val="right"/>
              <w:rPr>
                <w:sz w:val="20"/>
              </w:rPr>
            </w:pPr>
            <w:r w:rsidRPr="00EF7F10">
              <w:rPr>
                <w:sz w:val="20"/>
              </w:rPr>
              <w:t>.03</w:t>
            </w:r>
          </w:p>
        </w:tc>
        <w:tc>
          <w:tcPr>
            <w:tcW w:w="770" w:type="dxa"/>
            <w:vAlign w:val="center"/>
          </w:tcPr>
          <w:p w14:paraId="015DB837" w14:textId="77777777" w:rsidR="00280683" w:rsidRPr="00EF7F10" w:rsidRDefault="00280683" w:rsidP="007B5CBD">
            <w:pPr>
              <w:spacing w:after="0"/>
              <w:jc w:val="right"/>
              <w:rPr>
                <w:sz w:val="20"/>
              </w:rPr>
            </w:pPr>
            <w:r w:rsidRPr="00EF7F10">
              <w:rPr>
                <w:sz w:val="20"/>
              </w:rPr>
              <w:t>-.01</w:t>
            </w:r>
          </w:p>
        </w:tc>
        <w:tc>
          <w:tcPr>
            <w:tcW w:w="648" w:type="dxa"/>
            <w:vAlign w:val="center"/>
          </w:tcPr>
          <w:p w14:paraId="0370D573" w14:textId="77777777" w:rsidR="00280683" w:rsidRPr="00EF7F10" w:rsidRDefault="00280683" w:rsidP="007B5CBD">
            <w:pPr>
              <w:spacing w:after="0"/>
              <w:jc w:val="right"/>
              <w:rPr>
                <w:sz w:val="20"/>
              </w:rPr>
            </w:pPr>
            <w:r w:rsidRPr="00EF7F10">
              <w:rPr>
                <w:sz w:val="20"/>
              </w:rPr>
              <w:t>.02</w:t>
            </w:r>
          </w:p>
        </w:tc>
        <w:tc>
          <w:tcPr>
            <w:tcW w:w="770" w:type="dxa"/>
            <w:vAlign w:val="center"/>
          </w:tcPr>
          <w:p w14:paraId="1AB94A7D" w14:textId="77777777" w:rsidR="00280683" w:rsidRPr="00EF7F10" w:rsidRDefault="00280683" w:rsidP="007B5CBD">
            <w:pPr>
              <w:spacing w:after="0"/>
              <w:jc w:val="right"/>
              <w:rPr>
                <w:sz w:val="20"/>
              </w:rPr>
            </w:pPr>
            <w:r w:rsidRPr="00EF7F10">
              <w:rPr>
                <w:sz w:val="20"/>
              </w:rPr>
              <w:t>-.01</w:t>
            </w:r>
          </w:p>
        </w:tc>
        <w:tc>
          <w:tcPr>
            <w:tcW w:w="647" w:type="dxa"/>
            <w:vAlign w:val="center"/>
          </w:tcPr>
          <w:p w14:paraId="516B54BD" w14:textId="77777777" w:rsidR="00280683" w:rsidRPr="00EF7F10" w:rsidRDefault="00280683" w:rsidP="007B5CBD">
            <w:pPr>
              <w:spacing w:after="0"/>
              <w:jc w:val="right"/>
              <w:rPr>
                <w:sz w:val="20"/>
              </w:rPr>
            </w:pPr>
            <w:r w:rsidRPr="00EF7F10">
              <w:rPr>
                <w:sz w:val="20"/>
              </w:rPr>
              <w:t>-.06</w:t>
            </w:r>
          </w:p>
        </w:tc>
        <w:tc>
          <w:tcPr>
            <w:tcW w:w="567" w:type="dxa"/>
            <w:vAlign w:val="center"/>
          </w:tcPr>
          <w:p w14:paraId="1D9EC179" w14:textId="77777777" w:rsidR="00280683" w:rsidRPr="00EF7F10" w:rsidRDefault="00280683" w:rsidP="007B5CBD">
            <w:pPr>
              <w:spacing w:after="0"/>
              <w:jc w:val="right"/>
              <w:rPr>
                <w:sz w:val="20"/>
              </w:rPr>
            </w:pPr>
            <w:r w:rsidRPr="00EF7F10">
              <w:rPr>
                <w:sz w:val="20"/>
              </w:rPr>
              <w:t>-.02</w:t>
            </w:r>
          </w:p>
        </w:tc>
        <w:tc>
          <w:tcPr>
            <w:tcW w:w="567" w:type="dxa"/>
            <w:vAlign w:val="center"/>
          </w:tcPr>
          <w:p w14:paraId="6E7102D7" w14:textId="77777777" w:rsidR="00280683" w:rsidRPr="00EF7F10" w:rsidRDefault="00280683" w:rsidP="007B5CBD">
            <w:pPr>
              <w:spacing w:after="0"/>
              <w:jc w:val="right"/>
              <w:rPr>
                <w:sz w:val="20"/>
              </w:rPr>
            </w:pPr>
            <w:r w:rsidRPr="00EF7F10">
              <w:rPr>
                <w:sz w:val="20"/>
              </w:rPr>
              <w:t>.00</w:t>
            </w:r>
          </w:p>
        </w:tc>
        <w:tc>
          <w:tcPr>
            <w:tcW w:w="567" w:type="dxa"/>
            <w:vAlign w:val="center"/>
          </w:tcPr>
          <w:p w14:paraId="0086E1AE" w14:textId="77777777" w:rsidR="00280683" w:rsidRPr="00EF7F10" w:rsidRDefault="00280683" w:rsidP="007B5CBD">
            <w:pPr>
              <w:spacing w:after="0"/>
              <w:jc w:val="right"/>
              <w:rPr>
                <w:sz w:val="20"/>
              </w:rPr>
            </w:pPr>
            <w:r w:rsidRPr="00EF7F10">
              <w:rPr>
                <w:sz w:val="20"/>
              </w:rPr>
              <w:t>-0.3</w:t>
            </w:r>
          </w:p>
        </w:tc>
        <w:tc>
          <w:tcPr>
            <w:tcW w:w="567" w:type="dxa"/>
            <w:vAlign w:val="center"/>
          </w:tcPr>
          <w:p w14:paraId="518C6F28" w14:textId="77777777" w:rsidR="00280683" w:rsidRPr="00EF7F10" w:rsidRDefault="00280683" w:rsidP="007B5CBD">
            <w:pPr>
              <w:spacing w:after="0"/>
              <w:jc w:val="right"/>
              <w:rPr>
                <w:sz w:val="20"/>
              </w:rPr>
            </w:pPr>
            <w:r w:rsidRPr="00EF7F10">
              <w:rPr>
                <w:sz w:val="20"/>
              </w:rPr>
              <w:t>-.04</w:t>
            </w:r>
          </w:p>
        </w:tc>
        <w:tc>
          <w:tcPr>
            <w:tcW w:w="579" w:type="dxa"/>
            <w:vAlign w:val="center"/>
          </w:tcPr>
          <w:p w14:paraId="13912C0D" w14:textId="77777777" w:rsidR="00280683" w:rsidRPr="00EF7F10" w:rsidRDefault="00280683" w:rsidP="007B5CBD">
            <w:pPr>
              <w:spacing w:after="0"/>
              <w:jc w:val="right"/>
              <w:rPr>
                <w:sz w:val="20"/>
              </w:rPr>
            </w:pPr>
            <w:r w:rsidRPr="00EF7F10">
              <w:rPr>
                <w:sz w:val="20"/>
              </w:rPr>
              <w:t>[α]</w:t>
            </w:r>
          </w:p>
        </w:tc>
      </w:tr>
    </w:tbl>
    <w:p w14:paraId="02B30872" w14:textId="23BF0784" w:rsidR="005271C3" w:rsidRPr="00EF7F10" w:rsidRDefault="006350A1" w:rsidP="006B25DD">
      <w:pPr>
        <w:rPr>
          <w:rFonts w:asciiTheme="majorBidi" w:hAnsiTheme="majorBidi" w:cstheme="majorBidi"/>
        </w:rPr>
      </w:pPr>
      <w:r w:rsidRPr="00EF7F10">
        <w:rPr>
          <w:rFonts w:asciiTheme="majorBidi" w:hAnsiTheme="majorBidi" w:cstheme="majorBidi"/>
          <w:i/>
        </w:rPr>
        <w:t>Note</w:t>
      </w:r>
      <w:r w:rsidRPr="00EF7F10">
        <w:rPr>
          <w:rFonts w:asciiTheme="majorBidi" w:hAnsiTheme="majorBidi" w:cstheme="majorBidi"/>
          <w:iCs/>
        </w:rPr>
        <w:t xml:space="preserve">. </w:t>
      </w:r>
      <w:r w:rsidR="006B25DD" w:rsidRPr="00EF7F10">
        <w:rPr>
          <w:rFonts w:asciiTheme="majorBidi" w:hAnsiTheme="majorBidi" w:cstheme="majorBidi"/>
          <w:iCs/>
        </w:rPr>
        <w:t>R</w:t>
      </w:r>
      <w:r w:rsidRPr="00EF7F10">
        <w:rPr>
          <w:rFonts w:asciiTheme="majorBidi" w:hAnsiTheme="majorBidi" w:cstheme="majorBidi"/>
        </w:rPr>
        <w:t xml:space="preserve">eliability </w:t>
      </w:r>
      <w:r w:rsidR="00D45F02" w:rsidRPr="00EF7F10">
        <w:rPr>
          <w:rFonts w:asciiTheme="majorBidi" w:hAnsiTheme="majorBidi" w:cstheme="majorBidi"/>
        </w:rPr>
        <w:t xml:space="preserve">is </w:t>
      </w:r>
      <w:r w:rsidR="006B25DD" w:rsidRPr="00EF7F10">
        <w:rPr>
          <w:rFonts w:asciiTheme="majorBidi" w:hAnsiTheme="majorBidi" w:cstheme="majorBidi"/>
        </w:rPr>
        <w:t xml:space="preserve">provided </w:t>
      </w:r>
      <w:r w:rsidR="00D45F02" w:rsidRPr="00EF7F10">
        <w:rPr>
          <w:rFonts w:asciiTheme="majorBidi" w:hAnsiTheme="majorBidi" w:cstheme="majorBidi"/>
        </w:rPr>
        <w:t xml:space="preserve">on the diagonal, </w:t>
      </w:r>
      <w:r w:rsidR="006B25DD" w:rsidRPr="00EF7F10">
        <w:rPr>
          <w:rFonts w:asciiTheme="majorBidi" w:hAnsiTheme="majorBidi" w:cstheme="majorBidi"/>
        </w:rPr>
        <w:t xml:space="preserve">we calculated </w:t>
      </w:r>
      <w:r w:rsidR="00D45F02" w:rsidRPr="00EF7F10">
        <w:rPr>
          <w:rFonts w:asciiTheme="majorBidi" w:hAnsiTheme="majorBidi" w:cstheme="majorBidi"/>
          <w:iCs/>
        </w:rPr>
        <w:t xml:space="preserve">Cronbach’s </w:t>
      </w:r>
      <w:r w:rsidR="00D45F02" w:rsidRPr="00EF7F10">
        <w:rPr>
          <w:rFonts w:asciiTheme="majorBidi" w:hAnsiTheme="majorBidi" w:cstheme="majorBidi"/>
          <w:i/>
        </w:rPr>
        <w:t>α</w:t>
      </w:r>
      <w:r w:rsidR="00D45F02" w:rsidRPr="00EF7F10">
        <w:rPr>
          <w:rFonts w:asciiTheme="majorBidi" w:hAnsiTheme="majorBidi" w:cstheme="majorBidi"/>
          <w:iCs/>
        </w:rPr>
        <w:t xml:space="preserve"> </w:t>
      </w:r>
      <w:r w:rsidR="00D45F02" w:rsidRPr="00EF7F10">
        <w:rPr>
          <w:rFonts w:asciiTheme="majorBidi" w:hAnsiTheme="majorBidi" w:cstheme="majorBidi"/>
        </w:rPr>
        <w:t>for scales</w:t>
      </w:r>
      <w:r w:rsidR="00045715" w:rsidRPr="00EF7F10">
        <w:rPr>
          <w:rFonts w:asciiTheme="majorBidi" w:hAnsiTheme="majorBidi" w:cstheme="majorBidi"/>
        </w:rPr>
        <w:t xml:space="preserve"> with more than two items</w:t>
      </w:r>
      <w:r w:rsidR="006B25DD" w:rsidRPr="00EF7F10">
        <w:rPr>
          <w:rFonts w:asciiTheme="majorBidi" w:hAnsiTheme="majorBidi" w:cstheme="majorBidi"/>
        </w:rPr>
        <w:t xml:space="preserve">, and </w:t>
      </w:r>
      <w:r w:rsidR="00045715" w:rsidRPr="00EF7F10">
        <w:rPr>
          <w:rFonts w:asciiTheme="majorBidi" w:hAnsiTheme="majorBidi" w:cstheme="majorBidi"/>
        </w:rPr>
        <w:t>Pearson’s correlation for two item scales</w:t>
      </w:r>
      <w:r w:rsidRPr="00EF7F10">
        <w:rPr>
          <w:rFonts w:asciiTheme="majorBidi" w:hAnsiTheme="majorBidi" w:cstheme="majorBidi"/>
        </w:rPr>
        <w:t xml:space="preserve">. </w:t>
      </w:r>
    </w:p>
    <w:p w14:paraId="101371C9" w14:textId="77777777" w:rsidR="005271C3" w:rsidRPr="00EF7F10" w:rsidRDefault="005271C3" w:rsidP="00A57A0E">
      <w:pPr>
        <w:rPr>
          <w:rFonts w:asciiTheme="majorBidi" w:hAnsiTheme="majorBidi" w:cstheme="majorBidi"/>
        </w:rPr>
      </w:pPr>
      <w:r w:rsidRPr="00EF7F10">
        <w:rPr>
          <w:rFonts w:asciiTheme="majorBidi" w:hAnsiTheme="majorBidi" w:cstheme="majorBidi"/>
        </w:rPr>
        <w:br w:type="page"/>
      </w:r>
    </w:p>
    <w:p w14:paraId="32B6D12E" w14:textId="77777777" w:rsidR="005271C3" w:rsidRPr="00EF7F10" w:rsidRDefault="005271C3" w:rsidP="00A57A0E">
      <w:pPr>
        <w:rPr>
          <w:rFonts w:asciiTheme="majorBidi" w:hAnsiTheme="majorBidi" w:cstheme="majorBidi"/>
        </w:rPr>
        <w:sectPr w:rsidR="005271C3" w:rsidRPr="00EF7F10" w:rsidSect="00D97012">
          <w:type w:val="continuous"/>
          <w:pgSz w:w="12240" w:h="15840" w:code="1"/>
          <w:pgMar w:top="1440" w:right="1440" w:bottom="1440" w:left="1440" w:header="720" w:footer="720" w:gutter="0"/>
          <w:cols w:space="720"/>
          <w:docGrid w:linePitch="326"/>
        </w:sectPr>
      </w:pPr>
    </w:p>
    <w:p w14:paraId="4B8AC54D" w14:textId="7779A139" w:rsidR="005271C3" w:rsidRPr="00EF7F10" w:rsidRDefault="00C70FD6" w:rsidP="00B61B10">
      <w:pPr>
        <w:pStyle w:val="Table"/>
      </w:pPr>
      <w:r w:rsidRPr="00EF7F10">
        <w:lastRenderedPageBreak/>
        <w:t>Tab</w:t>
      </w:r>
      <w:r w:rsidR="00053F86" w:rsidRPr="00EF7F10">
        <w:t>le 6</w:t>
      </w:r>
    </w:p>
    <w:p w14:paraId="25C008BF" w14:textId="77777777" w:rsidR="005271C3" w:rsidRPr="00EF7F10" w:rsidRDefault="005271C3" w:rsidP="00A57A0E">
      <w:pPr>
        <w:rPr>
          <w:rFonts w:asciiTheme="majorBidi" w:hAnsiTheme="majorBidi" w:cstheme="majorBidi"/>
          <w:i/>
          <w:iCs/>
        </w:rPr>
      </w:pPr>
      <w:r w:rsidRPr="00EF7F10">
        <w:rPr>
          <w:rFonts w:asciiTheme="majorBidi" w:hAnsiTheme="majorBidi" w:cstheme="majorBidi"/>
          <w:i/>
          <w:iCs/>
        </w:rPr>
        <w:t>Estimated Marginal Means for Manipulation Checks</w:t>
      </w:r>
    </w:p>
    <w:tbl>
      <w:tblPr>
        <w:tblStyle w:val="TableGrid"/>
        <w:tblW w:w="1049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1590"/>
        <w:gridCol w:w="1417"/>
        <w:gridCol w:w="1262"/>
        <w:gridCol w:w="1263"/>
        <w:gridCol w:w="1262"/>
        <w:gridCol w:w="1605"/>
      </w:tblGrid>
      <w:tr w:rsidR="005271C3" w:rsidRPr="00EF7F10" w14:paraId="4FB80067" w14:textId="77777777" w:rsidTr="00F074DB">
        <w:tc>
          <w:tcPr>
            <w:tcW w:w="2091" w:type="dxa"/>
            <w:tcBorders>
              <w:top w:val="single" w:sz="12" w:space="0" w:color="auto"/>
              <w:bottom w:val="single" w:sz="8" w:space="0" w:color="auto"/>
            </w:tcBorders>
          </w:tcPr>
          <w:p w14:paraId="531C3ED5" w14:textId="77777777" w:rsidR="005271C3" w:rsidRPr="00EF7F10" w:rsidRDefault="005271C3" w:rsidP="00A57A0E">
            <w:pPr>
              <w:rPr>
                <w:rFonts w:asciiTheme="majorBidi" w:hAnsiTheme="majorBidi" w:cstheme="majorBidi"/>
              </w:rPr>
            </w:pPr>
            <w:r w:rsidRPr="00EF7F10">
              <w:rPr>
                <w:rFonts w:asciiTheme="majorBidi" w:hAnsiTheme="majorBidi" w:cstheme="majorBidi"/>
              </w:rPr>
              <w:t>Manipulation Check</w:t>
            </w:r>
          </w:p>
        </w:tc>
        <w:tc>
          <w:tcPr>
            <w:tcW w:w="1590" w:type="dxa"/>
            <w:tcBorders>
              <w:top w:val="single" w:sz="12" w:space="0" w:color="auto"/>
              <w:bottom w:val="single" w:sz="8" w:space="0" w:color="auto"/>
            </w:tcBorders>
          </w:tcPr>
          <w:p w14:paraId="7DA35B19" w14:textId="77777777" w:rsidR="005271C3" w:rsidRPr="00EF7F10" w:rsidRDefault="005271C3" w:rsidP="00A57A0E">
            <w:pPr>
              <w:rPr>
                <w:rFonts w:asciiTheme="majorBidi" w:hAnsiTheme="majorBidi" w:cstheme="majorBidi"/>
              </w:rPr>
            </w:pPr>
            <w:r w:rsidRPr="00EF7F10">
              <w:rPr>
                <w:rFonts w:asciiTheme="majorBidi" w:hAnsiTheme="majorBidi" w:cstheme="majorBidi"/>
              </w:rPr>
              <w:t>Public Exposure</w:t>
            </w:r>
          </w:p>
        </w:tc>
        <w:tc>
          <w:tcPr>
            <w:tcW w:w="1417" w:type="dxa"/>
            <w:tcBorders>
              <w:top w:val="single" w:sz="12" w:space="0" w:color="auto"/>
              <w:bottom w:val="single" w:sz="8" w:space="0" w:color="auto"/>
            </w:tcBorders>
          </w:tcPr>
          <w:p w14:paraId="7EEAD998" w14:textId="77777777" w:rsidR="005271C3" w:rsidRPr="00EF7F10" w:rsidRDefault="005271C3" w:rsidP="00A57A0E">
            <w:pPr>
              <w:rPr>
                <w:rFonts w:asciiTheme="majorBidi" w:hAnsiTheme="majorBidi" w:cstheme="majorBidi"/>
              </w:rPr>
            </w:pPr>
            <w:r w:rsidRPr="00EF7F10">
              <w:rPr>
                <w:rFonts w:asciiTheme="majorBidi" w:hAnsiTheme="majorBidi" w:cstheme="majorBidi"/>
              </w:rPr>
              <w:t>Moral Belief</w:t>
            </w:r>
          </w:p>
        </w:tc>
        <w:tc>
          <w:tcPr>
            <w:tcW w:w="1262" w:type="dxa"/>
            <w:tcBorders>
              <w:top w:val="single" w:sz="12" w:space="0" w:color="auto"/>
              <w:bottom w:val="single" w:sz="8" w:space="0" w:color="auto"/>
            </w:tcBorders>
          </w:tcPr>
          <w:p w14:paraId="12AAA4D1" w14:textId="77777777" w:rsidR="005271C3" w:rsidRPr="00EF7F10" w:rsidRDefault="005271C3" w:rsidP="00A57A0E">
            <w:pPr>
              <w:rPr>
                <w:rFonts w:asciiTheme="majorBidi" w:hAnsiTheme="majorBidi" w:cstheme="majorBidi"/>
              </w:rPr>
            </w:pPr>
            <w:proofErr w:type="spellStart"/>
            <w:r w:rsidRPr="00EF7F10">
              <w:rPr>
                <w:rFonts w:asciiTheme="majorBidi" w:hAnsiTheme="majorBidi" w:cstheme="majorBidi"/>
              </w:rPr>
              <w:t>Emmeans</w:t>
            </w:r>
            <w:proofErr w:type="spellEnd"/>
          </w:p>
        </w:tc>
        <w:tc>
          <w:tcPr>
            <w:tcW w:w="1263" w:type="dxa"/>
            <w:tcBorders>
              <w:top w:val="single" w:sz="12" w:space="0" w:color="auto"/>
              <w:bottom w:val="single" w:sz="8" w:space="0" w:color="auto"/>
            </w:tcBorders>
          </w:tcPr>
          <w:p w14:paraId="37819E7F" w14:textId="77777777" w:rsidR="005271C3" w:rsidRPr="00EF7F10" w:rsidRDefault="005271C3" w:rsidP="00A57A0E">
            <w:pPr>
              <w:rPr>
                <w:rFonts w:asciiTheme="majorBidi" w:hAnsiTheme="majorBidi" w:cstheme="majorBidi"/>
              </w:rPr>
            </w:pPr>
            <w:r w:rsidRPr="00EF7F10">
              <w:rPr>
                <w:rFonts w:asciiTheme="majorBidi" w:hAnsiTheme="majorBidi" w:cstheme="majorBidi"/>
              </w:rPr>
              <w:t>SE</w:t>
            </w:r>
          </w:p>
        </w:tc>
        <w:tc>
          <w:tcPr>
            <w:tcW w:w="1262" w:type="dxa"/>
            <w:tcBorders>
              <w:top w:val="single" w:sz="12" w:space="0" w:color="auto"/>
              <w:bottom w:val="single" w:sz="8" w:space="0" w:color="auto"/>
            </w:tcBorders>
          </w:tcPr>
          <w:p w14:paraId="02AA4D4D" w14:textId="77777777" w:rsidR="005271C3" w:rsidRPr="00EF7F10" w:rsidRDefault="005271C3" w:rsidP="00A57A0E">
            <w:pPr>
              <w:rPr>
                <w:rFonts w:asciiTheme="majorBidi" w:hAnsiTheme="majorBidi" w:cstheme="majorBidi"/>
              </w:rPr>
            </w:pPr>
            <w:r w:rsidRPr="00EF7F10">
              <w:rPr>
                <w:rFonts w:asciiTheme="majorBidi" w:hAnsiTheme="majorBidi" w:cstheme="majorBidi"/>
              </w:rPr>
              <w:t>df</w:t>
            </w:r>
          </w:p>
        </w:tc>
        <w:tc>
          <w:tcPr>
            <w:tcW w:w="1605" w:type="dxa"/>
            <w:tcBorders>
              <w:top w:val="single" w:sz="12" w:space="0" w:color="auto"/>
              <w:bottom w:val="single" w:sz="8" w:space="0" w:color="auto"/>
            </w:tcBorders>
          </w:tcPr>
          <w:p w14:paraId="5A642A4F" w14:textId="77777777" w:rsidR="005271C3" w:rsidRPr="00EF7F10" w:rsidRDefault="005271C3" w:rsidP="00A57A0E">
            <w:pPr>
              <w:rPr>
                <w:rFonts w:asciiTheme="majorBidi" w:hAnsiTheme="majorBidi" w:cstheme="majorBidi"/>
              </w:rPr>
            </w:pPr>
            <w:r w:rsidRPr="00EF7F10">
              <w:rPr>
                <w:rFonts w:asciiTheme="majorBidi" w:hAnsiTheme="majorBidi" w:cstheme="majorBidi"/>
              </w:rPr>
              <w:t>95%CI</w:t>
            </w:r>
          </w:p>
        </w:tc>
      </w:tr>
      <w:tr w:rsidR="005271C3" w:rsidRPr="00EF7F10" w14:paraId="48D400FC" w14:textId="77777777" w:rsidTr="00F074DB">
        <w:tc>
          <w:tcPr>
            <w:tcW w:w="2091" w:type="dxa"/>
            <w:vMerge w:val="restart"/>
            <w:tcBorders>
              <w:top w:val="single" w:sz="8" w:space="0" w:color="auto"/>
            </w:tcBorders>
          </w:tcPr>
          <w:p w14:paraId="60F448E1" w14:textId="77777777" w:rsidR="005271C3" w:rsidRPr="00EF7F10" w:rsidRDefault="005271C3" w:rsidP="00A57A0E">
            <w:pPr>
              <w:rPr>
                <w:rFonts w:asciiTheme="majorBidi" w:hAnsiTheme="majorBidi" w:cstheme="majorBidi"/>
              </w:rPr>
            </w:pPr>
            <w:r w:rsidRPr="00EF7F10">
              <w:rPr>
                <w:rFonts w:asciiTheme="majorBidi" w:hAnsiTheme="majorBidi" w:cstheme="majorBidi"/>
              </w:rPr>
              <w:t>Public Exposure</w:t>
            </w:r>
          </w:p>
        </w:tc>
        <w:tc>
          <w:tcPr>
            <w:tcW w:w="1590" w:type="dxa"/>
            <w:tcBorders>
              <w:top w:val="single" w:sz="8" w:space="0" w:color="auto"/>
            </w:tcBorders>
          </w:tcPr>
          <w:p w14:paraId="169CDB4C" w14:textId="77777777" w:rsidR="005271C3" w:rsidRPr="00EF7F10" w:rsidRDefault="005271C3" w:rsidP="00A57A0E">
            <w:pPr>
              <w:rPr>
                <w:rFonts w:asciiTheme="majorBidi" w:hAnsiTheme="majorBidi" w:cstheme="majorBidi"/>
              </w:rPr>
            </w:pPr>
            <w:r w:rsidRPr="00EF7F10">
              <w:rPr>
                <w:rFonts w:asciiTheme="majorBidi" w:hAnsiTheme="majorBidi" w:cstheme="majorBidi"/>
              </w:rPr>
              <w:t>Private</w:t>
            </w:r>
          </w:p>
        </w:tc>
        <w:tc>
          <w:tcPr>
            <w:tcW w:w="1417" w:type="dxa"/>
            <w:tcBorders>
              <w:top w:val="single" w:sz="8" w:space="0" w:color="auto"/>
            </w:tcBorders>
          </w:tcPr>
          <w:p w14:paraId="1A95BA3E" w14:textId="77777777" w:rsidR="005271C3" w:rsidRPr="00EF7F10" w:rsidRDefault="005271C3" w:rsidP="00A57A0E">
            <w:pPr>
              <w:rPr>
                <w:rFonts w:asciiTheme="majorBidi" w:hAnsiTheme="majorBidi" w:cstheme="majorBidi"/>
              </w:rPr>
            </w:pPr>
            <w:r w:rsidRPr="00EF7F10">
              <w:rPr>
                <w:rFonts w:asciiTheme="majorBidi" w:hAnsiTheme="majorBidi" w:cstheme="majorBidi"/>
              </w:rPr>
              <w:t>High</w:t>
            </w:r>
          </w:p>
        </w:tc>
        <w:tc>
          <w:tcPr>
            <w:tcW w:w="1262" w:type="dxa"/>
            <w:tcBorders>
              <w:top w:val="single" w:sz="8" w:space="0" w:color="auto"/>
            </w:tcBorders>
          </w:tcPr>
          <w:p w14:paraId="7D16A8DF" w14:textId="0126F59D" w:rsidR="005271C3" w:rsidRPr="00EF7F10" w:rsidRDefault="005271C3" w:rsidP="00A57A0E">
            <w:pPr>
              <w:rPr>
                <w:rFonts w:asciiTheme="majorBidi" w:hAnsiTheme="majorBidi" w:cstheme="majorBidi"/>
              </w:rPr>
            </w:pPr>
            <w:r w:rsidRPr="00EF7F10">
              <w:rPr>
                <w:rFonts w:asciiTheme="majorBidi" w:hAnsiTheme="majorBidi" w:cstheme="majorBidi"/>
              </w:rPr>
              <w:t>4.</w:t>
            </w:r>
            <w:r w:rsidR="00770F53" w:rsidRPr="00EF7F10">
              <w:rPr>
                <w:rFonts w:asciiTheme="majorBidi" w:hAnsiTheme="majorBidi" w:cstheme="majorBidi"/>
              </w:rPr>
              <w:t>72</w:t>
            </w:r>
          </w:p>
        </w:tc>
        <w:tc>
          <w:tcPr>
            <w:tcW w:w="1263" w:type="dxa"/>
            <w:tcBorders>
              <w:top w:val="single" w:sz="8" w:space="0" w:color="auto"/>
            </w:tcBorders>
          </w:tcPr>
          <w:p w14:paraId="695976BC" w14:textId="5FE17FE6" w:rsidR="005271C3" w:rsidRPr="00EF7F10" w:rsidRDefault="005271C3" w:rsidP="00A57A0E">
            <w:pPr>
              <w:rPr>
                <w:rFonts w:asciiTheme="majorBidi" w:hAnsiTheme="majorBidi" w:cstheme="majorBidi"/>
              </w:rPr>
            </w:pPr>
            <w:r w:rsidRPr="00EF7F10">
              <w:rPr>
                <w:rFonts w:asciiTheme="majorBidi" w:hAnsiTheme="majorBidi" w:cstheme="majorBidi"/>
              </w:rPr>
              <w:t>0.</w:t>
            </w:r>
            <w:r w:rsidR="00770F53" w:rsidRPr="00EF7F10">
              <w:rPr>
                <w:rFonts w:asciiTheme="majorBidi" w:hAnsiTheme="majorBidi" w:cstheme="majorBidi"/>
              </w:rPr>
              <w:t>20</w:t>
            </w:r>
          </w:p>
        </w:tc>
        <w:tc>
          <w:tcPr>
            <w:tcW w:w="1262" w:type="dxa"/>
            <w:tcBorders>
              <w:top w:val="single" w:sz="8" w:space="0" w:color="auto"/>
            </w:tcBorders>
          </w:tcPr>
          <w:p w14:paraId="282CF0BA" w14:textId="5B36FCC0" w:rsidR="005271C3" w:rsidRPr="00EF7F10" w:rsidRDefault="00346B4B" w:rsidP="00A57A0E">
            <w:pPr>
              <w:rPr>
                <w:rFonts w:asciiTheme="majorBidi" w:hAnsiTheme="majorBidi" w:cstheme="majorBidi"/>
              </w:rPr>
            </w:pPr>
            <w:r w:rsidRPr="00EF7F10">
              <w:rPr>
                <w:rFonts w:asciiTheme="majorBidi" w:hAnsiTheme="majorBidi" w:cstheme="majorBidi"/>
              </w:rPr>
              <w:t>1254</w:t>
            </w:r>
          </w:p>
        </w:tc>
        <w:tc>
          <w:tcPr>
            <w:tcW w:w="1605" w:type="dxa"/>
            <w:tcBorders>
              <w:top w:val="single" w:sz="8" w:space="0" w:color="auto"/>
            </w:tcBorders>
          </w:tcPr>
          <w:p w14:paraId="5F1BCEA9" w14:textId="059A08C2" w:rsidR="005271C3" w:rsidRPr="00EF7F10" w:rsidRDefault="005271C3" w:rsidP="00A57A0E">
            <w:pPr>
              <w:rPr>
                <w:rFonts w:asciiTheme="majorBidi" w:hAnsiTheme="majorBidi" w:cstheme="majorBidi"/>
              </w:rPr>
            </w:pPr>
            <w:r w:rsidRPr="00EF7F10">
              <w:rPr>
                <w:rFonts w:asciiTheme="majorBidi" w:hAnsiTheme="majorBidi" w:cstheme="majorBidi"/>
              </w:rPr>
              <w:t>[4.</w:t>
            </w:r>
            <w:r w:rsidR="00770F53" w:rsidRPr="00EF7F10">
              <w:rPr>
                <w:rFonts w:asciiTheme="majorBidi" w:hAnsiTheme="majorBidi" w:cstheme="majorBidi"/>
              </w:rPr>
              <w:t>33</w:t>
            </w:r>
            <w:r w:rsidRPr="00EF7F10">
              <w:rPr>
                <w:rFonts w:asciiTheme="majorBidi" w:hAnsiTheme="majorBidi" w:cstheme="majorBidi"/>
              </w:rPr>
              <w:t>, 5.</w:t>
            </w:r>
            <w:r w:rsidR="00770F53" w:rsidRPr="00EF7F10">
              <w:rPr>
                <w:rFonts w:asciiTheme="majorBidi" w:hAnsiTheme="majorBidi" w:cstheme="majorBidi"/>
              </w:rPr>
              <w:t>11</w:t>
            </w:r>
            <w:r w:rsidRPr="00EF7F10">
              <w:rPr>
                <w:rFonts w:asciiTheme="majorBidi" w:hAnsiTheme="majorBidi" w:cstheme="majorBidi"/>
              </w:rPr>
              <w:t>]</w:t>
            </w:r>
          </w:p>
        </w:tc>
      </w:tr>
      <w:tr w:rsidR="00770F53" w:rsidRPr="00EF7F10" w14:paraId="2A60CF6E" w14:textId="77777777" w:rsidTr="00F074DB">
        <w:tc>
          <w:tcPr>
            <w:tcW w:w="2091" w:type="dxa"/>
            <w:vMerge/>
          </w:tcPr>
          <w:p w14:paraId="0836AA5A" w14:textId="77777777" w:rsidR="00770F53" w:rsidRPr="00EF7F10" w:rsidRDefault="00770F53" w:rsidP="00770F53">
            <w:pPr>
              <w:rPr>
                <w:rFonts w:asciiTheme="majorBidi" w:hAnsiTheme="majorBidi" w:cstheme="majorBidi"/>
              </w:rPr>
            </w:pPr>
          </w:p>
        </w:tc>
        <w:tc>
          <w:tcPr>
            <w:tcW w:w="1590" w:type="dxa"/>
          </w:tcPr>
          <w:p w14:paraId="3431FA44" w14:textId="77777777" w:rsidR="00770F53" w:rsidRPr="00EF7F10" w:rsidRDefault="00770F53" w:rsidP="00770F53">
            <w:pPr>
              <w:rPr>
                <w:rFonts w:asciiTheme="majorBidi" w:hAnsiTheme="majorBidi" w:cstheme="majorBidi"/>
              </w:rPr>
            </w:pPr>
            <w:r w:rsidRPr="00EF7F10">
              <w:rPr>
                <w:rFonts w:asciiTheme="majorBidi" w:hAnsiTheme="majorBidi" w:cstheme="majorBidi"/>
              </w:rPr>
              <w:t>Implicit</w:t>
            </w:r>
          </w:p>
        </w:tc>
        <w:tc>
          <w:tcPr>
            <w:tcW w:w="1417" w:type="dxa"/>
          </w:tcPr>
          <w:p w14:paraId="7C5AC5B0" w14:textId="77777777" w:rsidR="00770F53" w:rsidRPr="00EF7F10" w:rsidRDefault="00770F53" w:rsidP="00770F53">
            <w:pPr>
              <w:rPr>
                <w:rFonts w:asciiTheme="majorBidi" w:hAnsiTheme="majorBidi" w:cstheme="majorBidi"/>
              </w:rPr>
            </w:pPr>
            <w:r w:rsidRPr="00EF7F10">
              <w:rPr>
                <w:rFonts w:asciiTheme="majorBidi" w:hAnsiTheme="majorBidi" w:cstheme="majorBidi"/>
              </w:rPr>
              <w:t>High</w:t>
            </w:r>
          </w:p>
        </w:tc>
        <w:tc>
          <w:tcPr>
            <w:tcW w:w="1262" w:type="dxa"/>
          </w:tcPr>
          <w:p w14:paraId="415ED99D" w14:textId="1EA915F7" w:rsidR="00770F53" w:rsidRPr="00EF7F10" w:rsidRDefault="00770F53" w:rsidP="00770F53">
            <w:pPr>
              <w:rPr>
                <w:rFonts w:asciiTheme="majorBidi" w:hAnsiTheme="majorBidi" w:cstheme="majorBidi"/>
              </w:rPr>
            </w:pPr>
            <w:r w:rsidRPr="00EF7F10">
              <w:rPr>
                <w:rFonts w:asciiTheme="majorBidi" w:hAnsiTheme="majorBidi" w:cstheme="majorBidi"/>
              </w:rPr>
              <w:t>4.66</w:t>
            </w:r>
          </w:p>
        </w:tc>
        <w:tc>
          <w:tcPr>
            <w:tcW w:w="1263" w:type="dxa"/>
          </w:tcPr>
          <w:p w14:paraId="6ECF2C6E" w14:textId="45BFE1C6" w:rsidR="00770F53" w:rsidRPr="00EF7F10" w:rsidRDefault="00770F53" w:rsidP="00770F53">
            <w:pPr>
              <w:rPr>
                <w:rFonts w:asciiTheme="majorBidi" w:hAnsiTheme="majorBidi" w:cstheme="majorBidi"/>
              </w:rPr>
            </w:pPr>
            <w:r w:rsidRPr="00EF7F10">
              <w:rPr>
                <w:rFonts w:asciiTheme="majorBidi" w:hAnsiTheme="majorBidi" w:cstheme="majorBidi"/>
              </w:rPr>
              <w:t>0.20</w:t>
            </w:r>
          </w:p>
        </w:tc>
        <w:tc>
          <w:tcPr>
            <w:tcW w:w="1262" w:type="dxa"/>
          </w:tcPr>
          <w:p w14:paraId="1CE87458" w14:textId="65E25A2D" w:rsidR="00770F53" w:rsidRPr="00EF7F10" w:rsidRDefault="00770F53" w:rsidP="00770F53">
            <w:pPr>
              <w:rPr>
                <w:rFonts w:asciiTheme="majorBidi" w:hAnsiTheme="majorBidi" w:cstheme="majorBidi"/>
              </w:rPr>
            </w:pPr>
            <w:r w:rsidRPr="00EF7F10">
              <w:rPr>
                <w:rFonts w:asciiTheme="majorBidi" w:hAnsiTheme="majorBidi" w:cstheme="majorBidi"/>
              </w:rPr>
              <w:t>1254</w:t>
            </w:r>
          </w:p>
        </w:tc>
        <w:tc>
          <w:tcPr>
            <w:tcW w:w="1605" w:type="dxa"/>
          </w:tcPr>
          <w:p w14:paraId="1CC41B87" w14:textId="4551F40A" w:rsidR="00770F53" w:rsidRPr="00EF7F10" w:rsidRDefault="00770F53" w:rsidP="00770F53">
            <w:pPr>
              <w:rPr>
                <w:rFonts w:asciiTheme="majorBidi" w:hAnsiTheme="majorBidi" w:cstheme="majorBidi"/>
              </w:rPr>
            </w:pPr>
            <w:r w:rsidRPr="00EF7F10">
              <w:rPr>
                <w:rFonts w:asciiTheme="majorBidi" w:hAnsiTheme="majorBidi" w:cstheme="majorBidi"/>
              </w:rPr>
              <w:t>[4.27, 5.06]</w:t>
            </w:r>
          </w:p>
        </w:tc>
      </w:tr>
      <w:tr w:rsidR="00770F53" w:rsidRPr="00EF7F10" w14:paraId="78628E1E" w14:textId="77777777" w:rsidTr="00F074DB">
        <w:tc>
          <w:tcPr>
            <w:tcW w:w="2091" w:type="dxa"/>
            <w:vMerge/>
          </w:tcPr>
          <w:p w14:paraId="5F026A14" w14:textId="77777777" w:rsidR="00770F53" w:rsidRPr="00EF7F10" w:rsidRDefault="00770F53" w:rsidP="00770F53">
            <w:pPr>
              <w:rPr>
                <w:rFonts w:asciiTheme="majorBidi" w:hAnsiTheme="majorBidi" w:cstheme="majorBidi"/>
              </w:rPr>
            </w:pPr>
          </w:p>
        </w:tc>
        <w:tc>
          <w:tcPr>
            <w:tcW w:w="1590" w:type="dxa"/>
          </w:tcPr>
          <w:p w14:paraId="7AAC672A" w14:textId="77777777" w:rsidR="00770F53" w:rsidRPr="00EF7F10" w:rsidRDefault="00770F53" w:rsidP="00770F53">
            <w:pPr>
              <w:rPr>
                <w:rFonts w:asciiTheme="majorBidi" w:hAnsiTheme="majorBidi" w:cstheme="majorBidi"/>
              </w:rPr>
            </w:pPr>
            <w:r w:rsidRPr="00EF7F10">
              <w:rPr>
                <w:rFonts w:asciiTheme="majorBidi" w:hAnsiTheme="majorBidi" w:cstheme="majorBidi"/>
              </w:rPr>
              <w:t>Explicit</w:t>
            </w:r>
          </w:p>
        </w:tc>
        <w:tc>
          <w:tcPr>
            <w:tcW w:w="1417" w:type="dxa"/>
          </w:tcPr>
          <w:p w14:paraId="42FEB7A9" w14:textId="77777777" w:rsidR="00770F53" w:rsidRPr="00EF7F10" w:rsidRDefault="00770F53" w:rsidP="00770F53">
            <w:pPr>
              <w:rPr>
                <w:rFonts w:asciiTheme="majorBidi" w:hAnsiTheme="majorBidi" w:cstheme="majorBidi"/>
              </w:rPr>
            </w:pPr>
            <w:r w:rsidRPr="00EF7F10">
              <w:rPr>
                <w:rFonts w:asciiTheme="majorBidi" w:hAnsiTheme="majorBidi" w:cstheme="majorBidi"/>
              </w:rPr>
              <w:t>High</w:t>
            </w:r>
          </w:p>
        </w:tc>
        <w:tc>
          <w:tcPr>
            <w:tcW w:w="1262" w:type="dxa"/>
          </w:tcPr>
          <w:p w14:paraId="40D89C8C" w14:textId="5EB7CFFC" w:rsidR="00770F53" w:rsidRPr="00EF7F10" w:rsidRDefault="00770F53" w:rsidP="00770F53">
            <w:pPr>
              <w:rPr>
                <w:rFonts w:asciiTheme="majorBidi" w:hAnsiTheme="majorBidi" w:cstheme="majorBidi"/>
              </w:rPr>
            </w:pPr>
            <w:r w:rsidRPr="00EF7F10">
              <w:rPr>
                <w:rFonts w:asciiTheme="majorBidi" w:hAnsiTheme="majorBidi" w:cstheme="majorBidi"/>
              </w:rPr>
              <w:t>4.66</w:t>
            </w:r>
          </w:p>
        </w:tc>
        <w:tc>
          <w:tcPr>
            <w:tcW w:w="1263" w:type="dxa"/>
          </w:tcPr>
          <w:p w14:paraId="50FA6BA5" w14:textId="13C0A105" w:rsidR="00770F53" w:rsidRPr="00EF7F10" w:rsidRDefault="00770F53" w:rsidP="00770F53">
            <w:pPr>
              <w:rPr>
                <w:rFonts w:asciiTheme="majorBidi" w:hAnsiTheme="majorBidi" w:cstheme="majorBidi"/>
              </w:rPr>
            </w:pPr>
            <w:r w:rsidRPr="00EF7F10">
              <w:rPr>
                <w:rFonts w:asciiTheme="majorBidi" w:hAnsiTheme="majorBidi" w:cstheme="majorBidi"/>
              </w:rPr>
              <w:t>0.20</w:t>
            </w:r>
          </w:p>
        </w:tc>
        <w:tc>
          <w:tcPr>
            <w:tcW w:w="1262" w:type="dxa"/>
          </w:tcPr>
          <w:p w14:paraId="3200690A" w14:textId="1AFE2456" w:rsidR="00770F53" w:rsidRPr="00EF7F10" w:rsidRDefault="00770F53" w:rsidP="00770F53">
            <w:pPr>
              <w:rPr>
                <w:rFonts w:asciiTheme="majorBidi" w:hAnsiTheme="majorBidi" w:cstheme="majorBidi"/>
              </w:rPr>
            </w:pPr>
            <w:r w:rsidRPr="00EF7F10">
              <w:rPr>
                <w:rFonts w:asciiTheme="majorBidi" w:hAnsiTheme="majorBidi" w:cstheme="majorBidi"/>
              </w:rPr>
              <w:t>1254</w:t>
            </w:r>
          </w:p>
        </w:tc>
        <w:tc>
          <w:tcPr>
            <w:tcW w:w="1605" w:type="dxa"/>
          </w:tcPr>
          <w:p w14:paraId="54CA8524" w14:textId="2EF903EB" w:rsidR="00770F53" w:rsidRPr="00EF7F10" w:rsidRDefault="00770F53" w:rsidP="00770F53">
            <w:pPr>
              <w:rPr>
                <w:rFonts w:asciiTheme="majorBidi" w:hAnsiTheme="majorBidi" w:cstheme="majorBidi"/>
              </w:rPr>
            </w:pPr>
            <w:r w:rsidRPr="00EF7F10">
              <w:rPr>
                <w:rFonts w:asciiTheme="majorBidi" w:hAnsiTheme="majorBidi" w:cstheme="majorBidi"/>
              </w:rPr>
              <w:t>[4.27, 5.06]</w:t>
            </w:r>
          </w:p>
        </w:tc>
      </w:tr>
      <w:tr w:rsidR="00770F53" w:rsidRPr="00EF7F10" w14:paraId="4102C749" w14:textId="77777777" w:rsidTr="00F074DB">
        <w:tc>
          <w:tcPr>
            <w:tcW w:w="2091" w:type="dxa"/>
            <w:vMerge/>
          </w:tcPr>
          <w:p w14:paraId="77F2FF25" w14:textId="77777777" w:rsidR="00770F53" w:rsidRPr="00EF7F10" w:rsidRDefault="00770F53" w:rsidP="00770F53">
            <w:pPr>
              <w:rPr>
                <w:rFonts w:asciiTheme="majorBidi" w:hAnsiTheme="majorBidi" w:cstheme="majorBidi"/>
              </w:rPr>
            </w:pPr>
          </w:p>
        </w:tc>
        <w:tc>
          <w:tcPr>
            <w:tcW w:w="1590" w:type="dxa"/>
          </w:tcPr>
          <w:p w14:paraId="40331E29" w14:textId="77777777" w:rsidR="00770F53" w:rsidRPr="00EF7F10" w:rsidRDefault="00770F53" w:rsidP="00770F53">
            <w:pPr>
              <w:rPr>
                <w:rFonts w:asciiTheme="majorBidi" w:hAnsiTheme="majorBidi" w:cstheme="majorBidi"/>
              </w:rPr>
            </w:pPr>
            <w:r w:rsidRPr="00EF7F10">
              <w:rPr>
                <w:rFonts w:asciiTheme="majorBidi" w:hAnsiTheme="majorBidi" w:cstheme="majorBidi"/>
              </w:rPr>
              <w:t>Private</w:t>
            </w:r>
          </w:p>
        </w:tc>
        <w:tc>
          <w:tcPr>
            <w:tcW w:w="1417" w:type="dxa"/>
          </w:tcPr>
          <w:p w14:paraId="0418DE25" w14:textId="77777777" w:rsidR="00770F53" w:rsidRPr="00EF7F10" w:rsidRDefault="00770F53" w:rsidP="00770F53">
            <w:pPr>
              <w:rPr>
                <w:rFonts w:asciiTheme="majorBidi" w:hAnsiTheme="majorBidi" w:cstheme="majorBidi"/>
              </w:rPr>
            </w:pPr>
            <w:r w:rsidRPr="00EF7F10">
              <w:rPr>
                <w:rFonts w:asciiTheme="majorBidi" w:hAnsiTheme="majorBidi" w:cstheme="majorBidi"/>
              </w:rPr>
              <w:t>Low</w:t>
            </w:r>
          </w:p>
        </w:tc>
        <w:tc>
          <w:tcPr>
            <w:tcW w:w="1262" w:type="dxa"/>
          </w:tcPr>
          <w:p w14:paraId="490EDD59" w14:textId="3D392A67" w:rsidR="00770F53" w:rsidRPr="00EF7F10" w:rsidRDefault="00770F53" w:rsidP="00770F53">
            <w:pPr>
              <w:rPr>
                <w:rFonts w:asciiTheme="majorBidi" w:hAnsiTheme="majorBidi" w:cstheme="majorBidi"/>
              </w:rPr>
            </w:pPr>
            <w:r w:rsidRPr="00EF7F10">
              <w:rPr>
                <w:rFonts w:asciiTheme="majorBidi" w:hAnsiTheme="majorBidi" w:cstheme="majorBidi"/>
              </w:rPr>
              <w:t>4.54</w:t>
            </w:r>
          </w:p>
        </w:tc>
        <w:tc>
          <w:tcPr>
            <w:tcW w:w="1263" w:type="dxa"/>
          </w:tcPr>
          <w:p w14:paraId="5A4E8A1B" w14:textId="46B238B6" w:rsidR="00770F53" w:rsidRPr="00EF7F10" w:rsidRDefault="00770F53" w:rsidP="00770F53">
            <w:pPr>
              <w:rPr>
                <w:rFonts w:asciiTheme="majorBidi" w:hAnsiTheme="majorBidi" w:cstheme="majorBidi"/>
              </w:rPr>
            </w:pPr>
            <w:r w:rsidRPr="00EF7F10">
              <w:rPr>
                <w:rFonts w:asciiTheme="majorBidi" w:hAnsiTheme="majorBidi" w:cstheme="majorBidi"/>
              </w:rPr>
              <w:t>0.20</w:t>
            </w:r>
          </w:p>
        </w:tc>
        <w:tc>
          <w:tcPr>
            <w:tcW w:w="1262" w:type="dxa"/>
          </w:tcPr>
          <w:p w14:paraId="1215016F" w14:textId="6FD00FC0" w:rsidR="00770F53" w:rsidRPr="00EF7F10" w:rsidRDefault="00770F53" w:rsidP="00770F53">
            <w:pPr>
              <w:rPr>
                <w:rFonts w:asciiTheme="majorBidi" w:hAnsiTheme="majorBidi" w:cstheme="majorBidi"/>
              </w:rPr>
            </w:pPr>
            <w:r w:rsidRPr="00EF7F10">
              <w:rPr>
                <w:rFonts w:asciiTheme="majorBidi" w:hAnsiTheme="majorBidi" w:cstheme="majorBidi"/>
              </w:rPr>
              <w:t>1254</w:t>
            </w:r>
          </w:p>
        </w:tc>
        <w:tc>
          <w:tcPr>
            <w:tcW w:w="1605" w:type="dxa"/>
          </w:tcPr>
          <w:p w14:paraId="4AE4A7B6" w14:textId="5BDAD4CE" w:rsidR="00770F53" w:rsidRPr="00EF7F10" w:rsidRDefault="00770F53" w:rsidP="00770F53">
            <w:pPr>
              <w:rPr>
                <w:rFonts w:asciiTheme="majorBidi" w:hAnsiTheme="majorBidi" w:cstheme="majorBidi"/>
              </w:rPr>
            </w:pPr>
            <w:r w:rsidRPr="00EF7F10">
              <w:rPr>
                <w:rFonts w:asciiTheme="majorBidi" w:hAnsiTheme="majorBidi" w:cstheme="majorBidi"/>
              </w:rPr>
              <w:t>[4.15, 4.93]</w:t>
            </w:r>
          </w:p>
        </w:tc>
      </w:tr>
      <w:tr w:rsidR="00770F53" w:rsidRPr="00EF7F10" w14:paraId="4308C4D2" w14:textId="77777777" w:rsidTr="00F074DB">
        <w:tc>
          <w:tcPr>
            <w:tcW w:w="2091" w:type="dxa"/>
            <w:vMerge/>
          </w:tcPr>
          <w:p w14:paraId="22A41104" w14:textId="77777777" w:rsidR="00770F53" w:rsidRPr="00EF7F10" w:rsidRDefault="00770F53" w:rsidP="00770F53">
            <w:pPr>
              <w:rPr>
                <w:rFonts w:asciiTheme="majorBidi" w:hAnsiTheme="majorBidi" w:cstheme="majorBidi"/>
              </w:rPr>
            </w:pPr>
          </w:p>
        </w:tc>
        <w:tc>
          <w:tcPr>
            <w:tcW w:w="1590" w:type="dxa"/>
          </w:tcPr>
          <w:p w14:paraId="0B2D8399" w14:textId="77777777" w:rsidR="00770F53" w:rsidRPr="00EF7F10" w:rsidRDefault="00770F53" w:rsidP="00770F53">
            <w:pPr>
              <w:rPr>
                <w:rFonts w:asciiTheme="majorBidi" w:hAnsiTheme="majorBidi" w:cstheme="majorBidi"/>
              </w:rPr>
            </w:pPr>
            <w:r w:rsidRPr="00EF7F10">
              <w:rPr>
                <w:rFonts w:asciiTheme="majorBidi" w:hAnsiTheme="majorBidi" w:cstheme="majorBidi"/>
              </w:rPr>
              <w:t>Implicit</w:t>
            </w:r>
          </w:p>
        </w:tc>
        <w:tc>
          <w:tcPr>
            <w:tcW w:w="1417" w:type="dxa"/>
          </w:tcPr>
          <w:p w14:paraId="6C1E4073" w14:textId="77777777" w:rsidR="00770F53" w:rsidRPr="00EF7F10" w:rsidRDefault="00770F53" w:rsidP="00770F53">
            <w:pPr>
              <w:rPr>
                <w:rFonts w:asciiTheme="majorBidi" w:hAnsiTheme="majorBidi" w:cstheme="majorBidi"/>
              </w:rPr>
            </w:pPr>
            <w:r w:rsidRPr="00EF7F10">
              <w:rPr>
                <w:rFonts w:asciiTheme="majorBidi" w:hAnsiTheme="majorBidi" w:cstheme="majorBidi"/>
              </w:rPr>
              <w:t>Low</w:t>
            </w:r>
          </w:p>
        </w:tc>
        <w:tc>
          <w:tcPr>
            <w:tcW w:w="1262" w:type="dxa"/>
          </w:tcPr>
          <w:p w14:paraId="5F9B5AA3" w14:textId="626BD20D" w:rsidR="00770F53" w:rsidRPr="00EF7F10" w:rsidRDefault="00770F53" w:rsidP="00770F53">
            <w:pPr>
              <w:rPr>
                <w:rFonts w:asciiTheme="majorBidi" w:hAnsiTheme="majorBidi" w:cstheme="majorBidi"/>
              </w:rPr>
            </w:pPr>
            <w:r w:rsidRPr="00EF7F10">
              <w:rPr>
                <w:rFonts w:asciiTheme="majorBidi" w:hAnsiTheme="majorBidi" w:cstheme="majorBidi"/>
              </w:rPr>
              <w:t>4.19</w:t>
            </w:r>
          </w:p>
        </w:tc>
        <w:tc>
          <w:tcPr>
            <w:tcW w:w="1263" w:type="dxa"/>
          </w:tcPr>
          <w:p w14:paraId="65F0F78E" w14:textId="49AD8ECC" w:rsidR="00770F53" w:rsidRPr="00EF7F10" w:rsidRDefault="00770F53" w:rsidP="00770F53">
            <w:pPr>
              <w:rPr>
                <w:rFonts w:asciiTheme="majorBidi" w:hAnsiTheme="majorBidi" w:cstheme="majorBidi"/>
              </w:rPr>
            </w:pPr>
            <w:r w:rsidRPr="00EF7F10">
              <w:rPr>
                <w:rFonts w:asciiTheme="majorBidi" w:hAnsiTheme="majorBidi" w:cstheme="majorBidi"/>
              </w:rPr>
              <w:t>0.20</w:t>
            </w:r>
          </w:p>
        </w:tc>
        <w:tc>
          <w:tcPr>
            <w:tcW w:w="1262" w:type="dxa"/>
          </w:tcPr>
          <w:p w14:paraId="6855E258" w14:textId="438374F5" w:rsidR="00770F53" w:rsidRPr="00EF7F10" w:rsidRDefault="00770F53" w:rsidP="00770F53">
            <w:pPr>
              <w:rPr>
                <w:rFonts w:asciiTheme="majorBidi" w:hAnsiTheme="majorBidi" w:cstheme="majorBidi"/>
              </w:rPr>
            </w:pPr>
            <w:r w:rsidRPr="00EF7F10">
              <w:rPr>
                <w:rFonts w:asciiTheme="majorBidi" w:hAnsiTheme="majorBidi" w:cstheme="majorBidi"/>
              </w:rPr>
              <w:t>1254</w:t>
            </w:r>
          </w:p>
        </w:tc>
        <w:tc>
          <w:tcPr>
            <w:tcW w:w="1605" w:type="dxa"/>
          </w:tcPr>
          <w:p w14:paraId="41D9290E" w14:textId="63BC9A92" w:rsidR="00770F53" w:rsidRPr="00EF7F10" w:rsidRDefault="00770F53" w:rsidP="00770F53">
            <w:pPr>
              <w:rPr>
                <w:rFonts w:asciiTheme="majorBidi" w:hAnsiTheme="majorBidi" w:cstheme="majorBidi"/>
              </w:rPr>
            </w:pPr>
            <w:r w:rsidRPr="00EF7F10">
              <w:rPr>
                <w:rFonts w:asciiTheme="majorBidi" w:hAnsiTheme="majorBidi" w:cstheme="majorBidi"/>
              </w:rPr>
              <w:t>[3.80, 4.58]</w:t>
            </w:r>
          </w:p>
        </w:tc>
      </w:tr>
      <w:tr w:rsidR="00770F53" w:rsidRPr="00EF7F10" w14:paraId="7AED0BEB" w14:textId="77777777" w:rsidTr="00F074DB">
        <w:tc>
          <w:tcPr>
            <w:tcW w:w="2091" w:type="dxa"/>
            <w:vMerge/>
          </w:tcPr>
          <w:p w14:paraId="427371BF" w14:textId="77777777" w:rsidR="00770F53" w:rsidRPr="00EF7F10" w:rsidRDefault="00770F53" w:rsidP="00770F53">
            <w:pPr>
              <w:rPr>
                <w:rFonts w:asciiTheme="majorBidi" w:hAnsiTheme="majorBidi" w:cstheme="majorBidi"/>
              </w:rPr>
            </w:pPr>
          </w:p>
        </w:tc>
        <w:tc>
          <w:tcPr>
            <w:tcW w:w="1590" w:type="dxa"/>
          </w:tcPr>
          <w:p w14:paraId="61DF94D6" w14:textId="77777777" w:rsidR="00770F53" w:rsidRPr="00EF7F10" w:rsidRDefault="00770F53" w:rsidP="00770F53">
            <w:pPr>
              <w:rPr>
                <w:rFonts w:asciiTheme="majorBidi" w:hAnsiTheme="majorBidi" w:cstheme="majorBidi"/>
              </w:rPr>
            </w:pPr>
            <w:r w:rsidRPr="00EF7F10">
              <w:rPr>
                <w:rFonts w:asciiTheme="majorBidi" w:hAnsiTheme="majorBidi" w:cstheme="majorBidi"/>
              </w:rPr>
              <w:t>Explicit</w:t>
            </w:r>
          </w:p>
        </w:tc>
        <w:tc>
          <w:tcPr>
            <w:tcW w:w="1417" w:type="dxa"/>
          </w:tcPr>
          <w:p w14:paraId="595DB786" w14:textId="77777777" w:rsidR="00770F53" w:rsidRPr="00EF7F10" w:rsidRDefault="00770F53" w:rsidP="00770F53">
            <w:pPr>
              <w:rPr>
                <w:rFonts w:asciiTheme="majorBidi" w:hAnsiTheme="majorBidi" w:cstheme="majorBidi"/>
              </w:rPr>
            </w:pPr>
            <w:r w:rsidRPr="00EF7F10">
              <w:rPr>
                <w:rFonts w:asciiTheme="majorBidi" w:hAnsiTheme="majorBidi" w:cstheme="majorBidi"/>
              </w:rPr>
              <w:t>Low</w:t>
            </w:r>
          </w:p>
        </w:tc>
        <w:tc>
          <w:tcPr>
            <w:tcW w:w="1262" w:type="dxa"/>
          </w:tcPr>
          <w:p w14:paraId="7B566B17" w14:textId="45E744B4" w:rsidR="00770F53" w:rsidRPr="00EF7F10" w:rsidRDefault="00770F53" w:rsidP="00770F53">
            <w:pPr>
              <w:rPr>
                <w:rFonts w:asciiTheme="majorBidi" w:hAnsiTheme="majorBidi" w:cstheme="majorBidi"/>
              </w:rPr>
            </w:pPr>
            <w:r w:rsidRPr="00EF7F10">
              <w:rPr>
                <w:rFonts w:asciiTheme="majorBidi" w:hAnsiTheme="majorBidi" w:cstheme="majorBidi"/>
              </w:rPr>
              <w:t>4.55</w:t>
            </w:r>
          </w:p>
        </w:tc>
        <w:tc>
          <w:tcPr>
            <w:tcW w:w="1263" w:type="dxa"/>
          </w:tcPr>
          <w:p w14:paraId="3D574246" w14:textId="5A4109F2" w:rsidR="00770F53" w:rsidRPr="00EF7F10" w:rsidRDefault="00770F53" w:rsidP="00770F53">
            <w:pPr>
              <w:rPr>
                <w:rFonts w:asciiTheme="majorBidi" w:hAnsiTheme="majorBidi" w:cstheme="majorBidi"/>
              </w:rPr>
            </w:pPr>
            <w:r w:rsidRPr="00EF7F10">
              <w:rPr>
                <w:rFonts w:asciiTheme="majorBidi" w:hAnsiTheme="majorBidi" w:cstheme="majorBidi"/>
              </w:rPr>
              <w:t>0.20</w:t>
            </w:r>
          </w:p>
        </w:tc>
        <w:tc>
          <w:tcPr>
            <w:tcW w:w="1262" w:type="dxa"/>
          </w:tcPr>
          <w:p w14:paraId="57964714" w14:textId="70718AC5" w:rsidR="00770F53" w:rsidRPr="00EF7F10" w:rsidRDefault="00770F53" w:rsidP="00770F53">
            <w:pPr>
              <w:rPr>
                <w:rFonts w:asciiTheme="majorBidi" w:hAnsiTheme="majorBidi" w:cstheme="majorBidi"/>
              </w:rPr>
            </w:pPr>
            <w:r w:rsidRPr="00EF7F10">
              <w:rPr>
                <w:rFonts w:asciiTheme="majorBidi" w:hAnsiTheme="majorBidi" w:cstheme="majorBidi"/>
              </w:rPr>
              <w:t>1254</w:t>
            </w:r>
          </w:p>
        </w:tc>
        <w:tc>
          <w:tcPr>
            <w:tcW w:w="1605" w:type="dxa"/>
          </w:tcPr>
          <w:p w14:paraId="3B31A754" w14:textId="1E05DA77" w:rsidR="00770F53" w:rsidRPr="00EF7F10" w:rsidRDefault="00770F53" w:rsidP="00770F53">
            <w:pPr>
              <w:rPr>
                <w:rFonts w:asciiTheme="majorBidi" w:hAnsiTheme="majorBidi" w:cstheme="majorBidi"/>
              </w:rPr>
            </w:pPr>
            <w:r w:rsidRPr="00EF7F10">
              <w:rPr>
                <w:rFonts w:asciiTheme="majorBidi" w:hAnsiTheme="majorBidi" w:cstheme="majorBidi"/>
              </w:rPr>
              <w:t>[4.16, 4.93]</w:t>
            </w:r>
          </w:p>
        </w:tc>
      </w:tr>
      <w:tr w:rsidR="00AE3C92" w:rsidRPr="00EF7F10" w14:paraId="01861936" w14:textId="77777777" w:rsidTr="00F074DB">
        <w:tc>
          <w:tcPr>
            <w:tcW w:w="2091" w:type="dxa"/>
            <w:vMerge w:val="restart"/>
          </w:tcPr>
          <w:p w14:paraId="72EF1E5E" w14:textId="77777777" w:rsidR="00AE3C92" w:rsidRPr="00EF7F10" w:rsidRDefault="00AE3C92" w:rsidP="00AE3C92">
            <w:pPr>
              <w:rPr>
                <w:rFonts w:asciiTheme="majorBidi" w:hAnsiTheme="majorBidi" w:cstheme="majorBidi"/>
              </w:rPr>
            </w:pPr>
            <w:r w:rsidRPr="00EF7F10">
              <w:rPr>
                <w:rFonts w:asciiTheme="majorBidi" w:hAnsiTheme="majorBidi" w:cstheme="majorBidi"/>
              </w:rPr>
              <w:t>Moral belief</w:t>
            </w:r>
          </w:p>
        </w:tc>
        <w:tc>
          <w:tcPr>
            <w:tcW w:w="1590" w:type="dxa"/>
          </w:tcPr>
          <w:p w14:paraId="5A6D00D8" w14:textId="77777777" w:rsidR="00AE3C92" w:rsidRPr="00EF7F10" w:rsidRDefault="00AE3C92" w:rsidP="00AE3C92">
            <w:pPr>
              <w:rPr>
                <w:rFonts w:asciiTheme="majorBidi" w:hAnsiTheme="majorBidi" w:cstheme="majorBidi"/>
              </w:rPr>
            </w:pPr>
            <w:r w:rsidRPr="00EF7F10">
              <w:rPr>
                <w:rFonts w:asciiTheme="majorBidi" w:hAnsiTheme="majorBidi" w:cstheme="majorBidi"/>
              </w:rPr>
              <w:t>Private</w:t>
            </w:r>
          </w:p>
        </w:tc>
        <w:tc>
          <w:tcPr>
            <w:tcW w:w="1417" w:type="dxa"/>
          </w:tcPr>
          <w:p w14:paraId="22C652AF" w14:textId="77777777" w:rsidR="00AE3C92" w:rsidRPr="00EF7F10" w:rsidRDefault="00AE3C92" w:rsidP="00AE3C92">
            <w:pPr>
              <w:rPr>
                <w:rFonts w:asciiTheme="majorBidi" w:hAnsiTheme="majorBidi" w:cstheme="majorBidi"/>
              </w:rPr>
            </w:pPr>
            <w:r w:rsidRPr="00EF7F10">
              <w:rPr>
                <w:rFonts w:asciiTheme="majorBidi" w:hAnsiTheme="majorBidi" w:cstheme="majorBidi"/>
              </w:rPr>
              <w:t>High</w:t>
            </w:r>
          </w:p>
        </w:tc>
        <w:tc>
          <w:tcPr>
            <w:tcW w:w="1262" w:type="dxa"/>
          </w:tcPr>
          <w:p w14:paraId="2D5ED2DA" w14:textId="7B511B52" w:rsidR="00AE3C92" w:rsidRPr="00EF7F10" w:rsidRDefault="00AE3C92" w:rsidP="00AE3C92">
            <w:pPr>
              <w:rPr>
                <w:rFonts w:asciiTheme="majorBidi" w:hAnsiTheme="majorBidi" w:cstheme="majorBidi"/>
              </w:rPr>
            </w:pPr>
            <w:r w:rsidRPr="00EF7F10">
              <w:rPr>
                <w:rFonts w:asciiTheme="majorBidi" w:hAnsiTheme="majorBidi" w:cstheme="majorBidi"/>
              </w:rPr>
              <w:t>4.52</w:t>
            </w:r>
          </w:p>
        </w:tc>
        <w:tc>
          <w:tcPr>
            <w:tcW w:w="1263" w:type="dxa"/>
          </w:tcPr>
          <w:p w14:paraId="29CBAF6B" w14:textId="07C43BF2" w:rsidR="00AE3C92" w:rsidRPr="00EF7F10" w:rsidRDefault="00AE3C92" w:rsidP="00AE3C92">
            <w:pPr>
              <w:rPr>
                <w:rFonts w:asciiTheme="majorBidi" w:hAnsiTheme="majorBidi" w:cstheme="majorBidi"/>
              </w:rPr>
            </w:pPr>
            <w:r w:rsidRPr="00EF7F10">
              <w:rPr>
                <w:rFonts w:asciiTheme="majorBidi" w:hAnsiTheme="majorBidi" w:cstheme="majorBidi"/>
              </w:rPr>
              <w:t>0.20</w:t>
            </w:r>
          </w:p>
        </w:tc>
        <w:tc>
          <w:tcPr>
            <w:tcW w:w="1262" w:type="dxa"/>
          </w:tcPr>
          <w:p w14:paraId="06155485" w14:textId="5A28B07C" w:rsidR="00AE3C92" w:rsidRPr="00EF7F10" w:rsidRDefault="00AE3C92" w:rsidP="00AE3C92">
            <w:pPr>
              <w:rPr>
                <w:rFonts w:asciiTheme="majorBidi" w:hAnsiTheme="majorBidi" w:cstheme="majorBidi"/>
              </w:rPr>
            </w:pPr>
            <w:r w:rsidRPr="00EF7F10">
              <w:rPr>
                <w:rFonts w:asciiTheme="majorBidi" w:hAnsiTheme="majorBidi" w:cstheme="majorBidi"/>
              </w:rPr>
              <w:t>1254</w:t>
            </w:r>
          </w:p>
        </w:tc>
        <w:tc>
          <w:tcPr>
            <w:tcW w:w="1605" w:type="dxa"/>
          </w:tcPr>
          <w:p w14:paraId="7B583214" w14:textId="2A19F097" w:rsidR="00AE3C92" w:rsidRPr="00EF7F10" w:rsidRDefault="00AE3C92" w:rsidP="00AE3C92">
            <w:pPr>
              <w:rPr>
                <w:rFonts w:asciiTheme="majorBidi" w:hAnsiTheme="majorBidi" w:cstheme="majorBidi"/>
              </w:rPr>
            </w:pPr>
            <w:r w:rsidRPr="00EF7F10">
              <w:rPr>
                <w:rFonts w:asciiTheme="majorBidi" w:hAnsiTheme="majorBidi" w:cstheme="majorBidi"/>
              </w:rPr>
              <w:t>[4.13, 4.91]</w:t>
            </w:r>
          </w:p>
        </w:tc>
      </w:tr>
      <w:tr w:rsidR="00AE3C92" w:rsidRPr="00EF7F10" w14:paraId="53689C53" w14:textId="77777777" w:rsidTr="00F074DB">
        <w:tc>
          <w:tcPr>
            <w:tcW w:w="2091" w:type="dxa"/>
            <w:vMerge/>
          </w:tcPr>
          <w:p w14:paraId="1081EE7B" w14:textId="77777777" w:rsidR="00AE3C92" w:rsidRPr="00EF7F10" w:rsidRDefault="00AE3C92" w:rsidP="00AE3C92">
            <w:pPr>
              <w:rPr>
                <w:rFonts w:asciiTheme="majorBidi" w:hAnsiTheme="majorBidi" w:cstheme="majorBidi"/>
              </w:rPr>
            </w:pPr>
          </w:p>
        </w:tc>
        <w:tc>
          <w:tcPr>
            <w:tcW w:w="1590" w:type="dxa"/>
          </w:tcPr>
          <w:p w14:paraId="63A6B18F" w14:textId="77777777" w:rsidR="00AE3C92" w:rsidRPr="00EF7F10" w:rsidRDefault="00AE3C92" w:rsidP="00AE3C92">
            <w:pPr>
              <w:rPr>
                <w:rFonts w:asciiTheme="majorBidi" w:hAnsiTheme="majorBidi" w:cstheme="majorBidi"/>
              </w:rPr>
            </w:pPr>
            <w:r w:rsidRPr="00EF7F10">
              <w:rPr>
                <w:rFonts w:asciiTheme="majorBidi" w:hAnsiTheme="majorBidi" w:cstheme="majorBidi"/>
              </w:rPr>
              <w:t>Implicit</w:t>
            </w:r>
          </w:p>
        </w:tc>
        <w:tc>
          <w:tcPr>
            <w:tcW w:w="1417" w:type="dxa"/>
          </w:tcPr>
          <w:p w14:paraId="0CF6AE3B" w14:textId="77777777" w:rsidR="00AE3C92" w:rsidRPr="00EF7F10" w:rsidRDefault="00AE3C92" w:rsidP="00AE3C92">
            <w:pPr>
              <w:rPr>
                <w:rFonts w:asciiTheme="majorBidi" w:hAnsiTheme="majorBidi" w:cstheme="majorBidi"/>
              </w:rPr>
            </w:pPr>
            <w:r w:rsidRPr="00EF7F10">
              <w:rPr>
                <w:rFonts w:asciiTheme="majorBidi" w:hAnsiTheme="majorBidi" w:cstheme="majorBidi"/>
              </w:rPr>
              <w:t>High</w:t>
            </w:r>
          </w:p>
        </w:tc>
        <w:tc>
          <w:tcPr>
            <w:tcW w:w="1262" w:type="dxa"/>
          </w:tcPr>
          <w:p w14:paraId="6E86BF2F" w14:textId="38E7DBA7" w:rsidR="00AE3C92" w:rsidRPr="00EF7F10" w:rsidRDefault="00AE3C92" w:rsidP="00AE3C92">
            <w:pPr>
              <w:rPr>
                <w:rFonts w:asciiTheme="majorBidi" w:hAnsiTheme="majorBidi" w:cstheme="majorBidi"/>
              </w:rPr>
            </w:pPr>
            <w:r w:rsidRPr="00EF7F10">
              <w:rPr>
                <w:rFonts w:asciiTheme="majorBidi" w:hAnsiTheme="majorBidi" w:cstheme="majorBidi"/>
              </w:rPr>
              <w:t>4.46</w:t>
            </w:r>
          </w:p>
        </w:tc>
        <w:tc>
          <w:tcPr>
            <w:tcW w:w="1263" w:type="dxa"/>
          </w:tcPr>
          <w:p w14:paraId="42615F4B" w14:textId="4002870D" w:rsidR="00AE3C92" w:rsidRPr="00EF7F10" w:rsidRDefault="00AE3C92" w:rsidP="00AE3C92">
            <w:pPr>
              <w:rPr>
                <w:rFonts w:asciiTheme="majorBidi" w:hAnsiTheme="majorBidi" w:cstheme="majorBidi"/>
              </w:rPr>
            </w:pPr>
            <w:r w:rsidRPr="00EF7F10">
              <w:rPr>
                <w:rFonts w:asciiTheme="majorBidi" w:hAnsiTheme="majorBidi" w:cstheme="majorBidi"/>
              </w:rPr>
              <w:t>0.20</w:t>
            </w:r>
          </w:p>
        </w:tc>
        <w:tc>
          <w:tcPr>
            <w:tcW w:w="1262" w:type="dxa"/>
          </w:tcPr>
          <w:p w14:paraId="2C918568" w14:textId="44291821" w:rsidR="00AE3C92" w:rsidRPr="00EF7F10" w:rsidRDefault="00AE3C92" w:rsidP="00AE3C92">
            <w:pPr>
              <w:rPr>
                <w:rFonts w:asciiTheme="majorBidi" w:hAnsiTheme="majorBidi" w:cstheme="majorBidi"/>
              </w:rPr>
            </w:pPr>
            <w:r w:rsidRPr="00EF7F10">
              <w:rPr>
                <w:rFonts w:asciiTheme="majorBidi" w:hAnsiTheme="majorBidi" w:cstheme="majorBidi"/>
              </w:rPr>
              <w:t>1254</w:t>
            </w:r>
          </w:p>
        </w:tc>
        <w:tc>
          <w:tcPr>
            <w:tcW w:w="1605" w:type="dxa"/>
          </w:tcPr>
          <w:p w14:paraId="65B7B35B" w14:textId="760C65D4" w:rsidR="00AE3C92" w:rsidRPr="00EF7F10" w:rsidRDefault="00AE3C92" w:rsidP="00AE3C92">
            <w:pPr>
              <w:rPr>
                <w:rFonts w:asciiTheme="majorBidi" w:hAnsiTheme="majorBidi" w:cstheme="majorBidi"/>
              </w:rPr>
            </w:pPr>
            <w:r w:rsidRPr="00EF7F10">
              <w:rPr>
                <w:rFonts w:asciiTheme="majorBidi" w:hAnsiTheme="majorBidi" w:cstheme="majorBidi"/>
              </w:rPr>
              <w:t>[4.07, 4.85]</w:t>
            </w:r>
          </w:p>
        </w:tc>
      </w:tr>
      <w:tr w:rsidR="00AE3C92" w:rsidRPr="00EF7F10" w14:paraId="15B8C414" w14:textId="77777777" w:rsidTr="00F074DB">
        <w:tc>
          <w:tcPr>
            <w:tcW w:w="2091" w:type="dxa"/>
            <w:vMerge/>
          </w:tcPr>
          <w:p w14:paraId="6F41F610" w14:textId="77777777" w:rsidR="00AE3C92" w:rsidRPr="00EF7F10" w:rsidRDefault="00AE3C92" w:rsidP="00AE3C92">
            <w:pPr>
              <w:rPr>
                <w:rFonts w:asciiTheme="majorBidi" w:hAnsiTheme="majorBidi" w:cstheme="majorBidi"/>
              </w:rPr>
            </w:pPr>
          </w:p>
        </w:tc>
        <w:tc>
          <w:tcPr>
            <w:tcW w:w="1590" w:type="dxa"/>
          </w:tcPr>
          <w:p w14:paraId="5089C2D1" w14:textId="77777777" w:rsidR="00AE3C92" w:rsidRPr="00EF7F10" w:rsidRDefault="00AE3C92" w:rsidP="00AE3C92">
            <w:pPr>
              <w:rPr>
                <w:rFonts w:asciiTheme="majorBidi" w:hAnsiTheme="majorBidi" w:cstheme="majorBidi"/>
              </w:rPr>
            </w:pPr>
            <w:r w:rsidRPr="00EF7F10">
              <w:rPr>
                <w:rFonts w:asciiTheme="majorBidi" w:hAnsiTheme="majorBidi" w:cstheme="majorBidi"/>
              </w:rPr>
              <w:t>Explicit</w:t>
            </w:r>
          </w:p>
        </w:tc>
        <w:tc>
          <w:tcPr>
            <w:tcW w:w="1417" w:type="dxa"/>
          </w:tcPr>
          <w:p w14:paraId="5003A145" w14:textId="77777777" w:rsidR="00AE3C92" w:rsidRPr="00EF7F10" w:rsidRDefault="00AE3C92" w:rsidP="00AE3C92">
            <w:pPr>
              <w:rPr>
                <w:rFonts w:asciiTheme="majorBidi" w:hAnsiTheme="majorBidi" w:cstheme="majorBidi"/>
              </w:rPr>
            </w:pPr>
            <w:r w:rsidRPr="00EF7F10">
              <w:rPr>
                <w:rFonts w:asciiTheme="majorBidi" w:hAnsiTheme="majorBidi" w:cstheme="majorBidi"/>
              </w:rPr>
              <w:t>High</w:t>
            </w:r>
          </w:p>
        </w:tc>
        <w:tc>
          <w:tcPr>
            <w:tcW w:w="1262" w:type="dxa"/>
          </w:tcPr>
          <w:p w14:paraId="364EA9A3" w14:textId="2DEEB1C4" w:rsidR="00AE3C92" w:rsidRPr="00EF7F10" w:rsidRDefault="00AE3C92" w:rsidP="00AE3C92">
            <w:pPr>
              <w:rPr>
                <w:rFonts w:asciiTheme="majorBidi" w:hAnsiTheme="majorBidi" w:cstheme="majorBidi"/>
              </w:rPr>
            </w:pPr>
            <w:r w:rsidRPr="00EF7F10">
              <w:rPr>
                <w:rFonts w:asciiTheme="majorBidi" w:hAnsiTheme="majorBidi" w:cstheme="majorBidi"/>
              </w:rPr>
              <w:t>4.91</w:t>
            </w:r>
          </w:p>
        </w:tc>
        <w:tc>
          <w:tcPr>
            <w:tcW w:w="1263" w:type="dxa"/>
          </w:tcPr>
          <w:p w14:paraId="02CE9654" w14:textId="78101C66" w:rsidR="00AE3C92" w:rsidRPr="00EF7F10" w:rsidRDefault="00AE3C92" w:rsidP="00AE3C92">
            <w:pPr>
              <w:rPr>
                <w:rFonts w:asciiTheme="majorBidi" w:hAnsiTheme="majorBidi" w:cstheme="majorBidi"/>
              </w:rPr>
            </w:pPr>
            <w:r w:rsidRPr="00EF7F10">
              <w:rPr>
                <w:rFonts w:asciiTheme="majorBidi" w:hAnsiTheme="majorBidi" w:cstheme="majorBidi"/>
              </w:rPr>
              <w:t>0.20</w:t>
            </w:r>
          </w:p>
        </w:tc>
        <w:tc>
          <w:tcPr>
            <w:tcW w:w="1262" w:type="dxa"/>
          </w:tcPr>
          <w:p w14:paraId="4A69CC43" w14:textId="55CA2452" w:rsidR="00AE3C92" w:rsidRPr="00EF7F10" w:rsidRDefault="00AE3C92" w:rsidP="00AE3C92">
            <w:pPr>
              <w:rPr>
                <w:rFonts w:asciiTheme="majorBidi" w:hAnsiTheme="majorBidi" w:cstheme="majorBidi"/>
              </w:rPr>
            </w:pPr>
            <w:r w:rsidRPr="00EF7F10">
              <w:rPr>
                <w:rFonts w:asciiTheme="majorBidi" w:hAnsiTheme="majorBidi" w:cstheme="majorBidi"/>
              </w:rPr>
              <w:t>1254</w:t>
            </w:r>
          </w:p>
        </w:tc>
        <w:tc>
          <w:tcPr>
            <w:tcW w:w="1605" w:type="dxa"/>
          </w:tcPr>
          <w:p w14:paraId="57CE0593" w14:textId="44D4D4C3" w:rsidR="00AE3C92" w:rsidRPr="00EF7F10" w:rsidRDefault="00AE3C92" w:rsidP="00AE3C92">
            <w:pPr>
              <w:rPr>
                <w:rFonts w:asciiTheme="majorBidi" w:hAnsiTheme="majorBidi" w:cstheme="majorBidi"/>
              </w:rPr>
            </w:pPr>
            <w:r w:rsidRPr="00EF7F10">
              <w:rPr>
                <w:rFonts w:asciiTheme="majorBidi" w:hAnsiTheme="majorBidi" w:cstheme="majorBidi"/>
              </w:rPr>
              <w:t>[4.52, 5.30]</w:t>
            </w:r>
          </w:p>
        </w:tc>
      </w:tr>
      <w:tr w:rsidR="00AE3C92" w:rsidRPr="00EF7F10" w14:paraId="5FD63BC7" w14:textId="77777777" w:rsidTr="00F074DB">
        <w:tc>
          <w:tcPr>
            <w:tcW w:w="2091" w:type="dxa"/>
            <w:vMerge/>
          </w:tcPr>
          <w:p w14:paraId="6C46E76A" w14:textId="77777777" w:rsidR="00AE3C92" w:rsidRPr="00EF7F10" w:rsidRDefault="00AE3C92" w:rsidP="00AE3C92">
            <w:pPr>
              <w:rPr>
                <w:rFonts w:asciiTheme="majorBidi" w:hAnsiTheme="majorBidi" w:cstheme="majorBidi"/>
              </w:rPr>
            </w:pPr>
          </w:p>
        </w:tc>
        <w:tc>
          <w:tcPr>
            <w:tcW w:w="1590" w:type="dxa"/>
          </w:tcPr>
          <w:p w14:paraId="7728B787" w14:textId="77777777" w:rsidR="00AE3C92" w:rsidRPr="00EF7F10" w:rsidRDefault="00AE3C92" w:rsidP="00AE3C92">
            <w:pPr>
              <w:rPr>
                <w:rFonts w:asciiTheme="majorBidi" w:hAnsiTheme="majorBidi" w:cstheme="majorBidi"/>
              </w:rPr>
            </w:pPr>
            <w:r w:rsidRPr="00EF7F10">
              <w:rPr>
                <w:rFonts w:asciiTheme="majorBidi" w:hAnsiTheme="majorBidi" w:cstheme="majorBidi"/>
              </w:rPr>
              <w:t>Private</w:t>
            </w:r>
          </w:p>
        </w:tc>
        <w:tc>
          <w:tcPr>
            <w:tcW w:w="1417" w:type="dxa"/>
          </w:tcPr>
          <w:p w14:paraId="7015B724" w14:textId="77777777" w:rsidR="00AE3C92" w:rsidRPr="00EF7F10" w:rsidRDefault="00AE3C92" w:rsidP="00AE3C92">
            <w:pPr>
              <w:rPr>
                <w:rFonts w:asciiTheme="majorBidi" w:hAnsiTheme="majorBidi" w:cstheme="majorBidi"/>
              </w:rPr>
            </w:pPr>
            <w:r w:rsidRPr="00EF7F10">
              <w:rPr>
                <w:rFonts w:asciiTheme="majorBidi" w:hAnsiTheme="majorBidi" w:cstheme="majorBidi"/>
              </w:rPr>
              <w:t>Low</w:t>
            </w:r>
          </w:p>
        </w:tc>
        <w:tc>
          <w:tcPr>
            <w:tcW w:w="1262" w:type="dxa"/>
          </w:tcPr>
          <w:p w14:paraId="0C1FDF16" w14:textId="2F5EAC24" w:rsidR="00AE3C92" w:rsidRPr="00EF7F10" w:rsidRDefault="00AE3C92" w:rsidP="00AE3C92">
            <w:pPr>
              <w:rPr>
                <w:rFonts w:asciiTheme="majorBidi" w:hAnsiTheme="majorBidi" w:cstheme="majorBidi"/>
              </w:rPr>
            </w:pPr>
            <w:r w:rsidRPr="00EF7F10">
              <w:rPr>
                <w:rFonts w:asciiTheme="majorBidi" w:hAnsiTheme="majorBidi" w:cstheme="majorBidi"/>
              </w:rPr>
              <w:t>4.44</w:t>
            </w:r>
          </w:p>
        </w:tc>
        <w:tc>
          <w:tcPr>
            <w:tcW w:w="1263" w:type="dxa"/>
          </w:tcPr>
          <w:p w14:paraId="3DBDFDF9" w14:textId="33268681" w:rsidR="00AE3C92" w:rsidRPr="00EF7F10" w:rsidRDefault="00AE3C92" w:rsidP="00AE3C92">
            <w:pPr>
              <w:rPr>
                <w:rFonts w:asciiTheme="majorBidi" w:hAnsiTheme="majorBidi" w:cstheme="majorBidi"/>
              </w:rPr>
            </w:pPr>
            <w:r w:rsidRPr="00EF7F10">
              <w:rPr>
                <w:rFonts w:asciiTheme="majorBidi" w:hAnsiTheme="majorBidi" w:cstheme="majorBidi"/>
              </w:rPr>
              <w:t>0.20</w:t>
            </w:r>
          </w:p>
        </w:tc>
        <w:tc>
          <w:tcPr>
            <w:tcW w:w="1262" w:type="dxa"/>
          </w:tcPr>
          <w:p w14:paraId="3CC50F07" w14:textId="218C7B21" w:rsidR="00AE3C92" w:rsidRPr="00EF7F10" w:rsidRDefault="00AE3C92" w:rsidP="00AE3C92">
            <w:pPr>
              <w:rPr>
                <w:rFonts w:asciiTheme="majorBidi" w:hAnsiTheme="majorBidi" w:cstheme="majorBidi"/>
              </w:rPr>
            </w:pPr>
            <w:r w:rsidRPr="00EF7F10">
              <w:rPr>
                <w:rFonts w:asciiTheme="majorBidi" w:hAnsiTheme="majorBidi" w:cstheme="majorBidi"/>
              </w:rPr>
              <w:t>1254</w:t>
            </w:r>
          </w:p>
        </w:tc>
        <w:tc>
          <w:tcPr>
            <w:tcW w:w="1605" w:type="dxa"/>
          </w:tcPr>
          <w:p w14:paraId="6EDE43A6" w14:textId="4ED0DC4B" w:rsidR="00AE3C92" w:rsidRPr="00EF7F10" w:rsidRDefault="00AE3C92" w:rsidP="00AE3C92">
            <w:pPr>
              <w:rPr>
                <w:rFonts w:asciiTheme="majorBidi" w:hAnsiTheme="majorBidi" w:cstheme="majorBidi"/>
              </w:rPr>
            </w:pPr>
            <w:r w:rsidRPr="00EF7F10">
              <w:rPr>
                <w:rFonts w:asciiTheme="majorBidi" w:hAnsiTheme="majorBidi" w:cstheme="majorBidi"/>
              </w:rPr>
              <w:t>[4.05, 4.83]</w:t>
            </w:r>
          </w:p>
        </w:tc>
      </w:tr>
      <w:tr w:rsidR="00AE3C92" w:rsidRPr="00EF7F10" w14:paraId="697A87BB" w14:textId="77777777" w:rsidTr="00F074DB">
        <w:tc>
          <w:tcPr>
            <w:tcW w:w="2091" w:type="dxa"/>
            <w:vMerge/>
          </w:tcPr>
          <w:p w14:paraId="38C02087" w14:textId="77777777" w:rsidR="00AE3C92" w:rsidRPr="00EF7F10" w:rsidRDefault="00AE3C92" w:rsidP="00AE3C92">
            <w:pPr>
              <w:rPr>
                <w:rFonts w:asciiTheme="majorBidi" w:hAnsiTheme="majorBidi" w:cstheme="majorBidi"/>
              </w:rPr>
            </w:pPr>
          </w:p>
        </w:tc>
        <w:tc>
          <w:tcPr>
            <w:tcW w:w="1590" w:type="dxa"/>
          </w:tcPr>
          <w:p w14:paraId="3DACAFB6" w14:textId="77777777" w:rsidR="00AE3C92" w:rsidRPr="00EF7F10" w:rsidRDefault="00AE3C92" w:rsidP="00AE3C92">
            <w:pPr>
              <w:rPr>
                <w:rFonts w:asciiTheme="majorBidi" w:hAnsiTheme="majorBidi" w:cstheme="majorBidi"/>
              </w:rPr>
            </w:pPr>
            <w:r w:rsidRPr="00EF7F10">
              <w:rPr>
                <w:rFonts w:asciiTheme="majorBidi" w:hAnsiTheme="majorBidi" w:cstheme="majorBidi"/>
              </w:rPr>
              <w:t>Implicit</w:t>
            </w:r>
          </w:p>
        </w:tc>
        <w:tc>
          <w:tcPr>
            <w:tcW w:w="1417" w:type="dxa"/>
          </w:tcPr>
          <w:p w14:paraId="24DDBCB3" w14:textId="77777777" w:rsidR="00AE3C92" w:rsidRPr="00EF7F10" w:rsidRDefault="00AE3C92" w:rsidP="00AE3C92">
            <w:pPr>
              <w:rPr>
                <w:rFonts w:asciiTheme="majorBidi" w:hAnsiTheme="majorBidi" w:cstheme="majorBidi"/>
              </w:rPr>
            </w:pPr>
            <w:r w:rsidRPr="00EF7F10">
              <w:rPr>
                <w:rFonts w:asciiTheme="majorBidi" w:hAnsiTheme="majorBidi" w:cstheme="majorBidi"/>
              </w:rPr>
              <w:t>Low</w:t>
            </w:r>
          </w:p>
        </w:tc>
        <w:tc>
          <w:tcPr>
            <w:tcW w:w="1262" w:type="dxa"/>
          </w:tcPr>
          <w:p w14:paraId="699CE1DC" w14:textId="003FA777" w:rsidR="00AE3C92" w:rsidRPr="00EF7F10" w:rsidRDefault="00AE3C92" w:rsidP="00AE3C92">
            <w:pPr>
              <w:rPr>
                <w:rFonts w:asciiTheme="majorBidi" w:hAnsiTheme="majorBidi" w:cstheme="majorBidi"/>
              </w:rPr>
            </w:pPr>
            <w:r w:rsidRPr="00EF7F10">
              <w:rPr>
                <w:rFonts w:asciiTheme="majorBidi" w:hAnsiTheme="majorBidi" w:cstheme="majorBidi"/>
              </w:rPr>
              <w:t>4.63</w:t>
            </w:r>
          </w:p>
        </w:tc>
        <w:tc>
          <w:tcPr>
            <w:tcW w:w="1263" w:type="dxa"/>
          </w:tcPr>
          <w:p w14:paraId="4291B606" w14:textId="4CAF470B" w:rsidR="00AE3C92" w:rsidRPr="00EF7F10" w:rsidRDefault="00AE3C92" w:rsidP="00AE3C92">
            <w:pPr>
              <w:rPr>
                <w:rFonts w:asciiTheme="majorBidi" w:hAnsiTheme="majorBidi" w:cstheme="majorBidi"/>
              </w:rPr>
            </w:pPr>
            <w:r w:rsidRPr="00EF7F10">
              <w:rPr>
                <w:rFonts w:asciiTheme="majorBidi" w:hAnsiTheme="majorBidi" w:cstheme="majorBidi"/>
              </w:rPr>
              <w:t>0.20</w:t>
            </w:r>
          </w:p>
        </w:tc>
        <w:tc>
          <w:tcPr>
            <w:tcW w:w="1262" w:type="dxa"/>
          </w:tcPr>
          <w:p w14:paraId="6B00DCBE" w14:textId="658543D8" w:rsidR="00AE3C92" w:rsidRPr="00EF7F10" w:rsidRDefault="00AE3C92" w:rsidP="00AE3C92">
            <w:pPr>
              <w:rPr>
                <w:rFonts w:asciiTheme="majorBidi" w:hAnsiTheme="majorBidi" w:cstheme="majorBidi"/>
              </w:rPr>
            </w:pPr>
            <w:r w:rsidRPr="00EF7F10">
              <w:rPr>
                <w:rFonts w:asciiTheme="majorBidi" w:hAnsiTheme="majorBidi" w:cstheme="majorBidi"/>
              </w:rPr>
              <w:t>1254</w:t>
            </w:r>
          </w:p>
        </w:tc>
        <w:tc>
          <w:tcPr>
            <w:tcW w:w="1605" w:type="dxa"/>
          </w:tcPr>
          <w:p w14:paraId="1B2159B0" w14:textId="1FAD3346" w:rsidR="00AE3C92" w:rsidRPr="00EF7F10" w:rsidRDefault="00AE3C92" w:rsidP="00AE3C92">
            <w:pPr>
              <w:rPr>
                <w:rFonts w:asciiTheme="majorBidi" w:hAnsiTheme="majorBidi" w:cstheme="majorBidi"/>
              </w:rPr>
            </w:pPr>
            <w:r w:rsidRPr="00EF7F10">
              <w:rPr>
                <w:rFonts w:asciiTheme="majorBidi" w:hAnsiTheme="majorBidi" w:cstheme="majorBidi"/>
              </w:rPr>
              <w:t>[4.24, 502]</w:t>
            </w:r>
          </w:p>
        </w:tc>
      </w:tr>
      <w:tr w:rsidR="00AE3C92" w:rsidRPr="00EF7F10" w14:paraId="7D67A592" w14:textId="77777777" w:rsidTr="00F074DB">
        <w:tc>
          <w:tcPr>
            <w:tcW w:w="2091" w:type="dxa"/>
            <w:vMerge/>
          </w:tcPr>
          <w:p w14:paraId="1CB60620" w14:textId="77777777" w:rsidR="00AE3C92" w:rsidRPr="00EF7F10" w:rsidRDefault="00AE3C92" w:rsidP="00AE3C92">
            <w:pPr>
              <w:rPr>
                <w:rFonts w:asciiTheme="majorBidi" w:hAnsiTheme="majorBidi" w:cstheme="majorBidi"/>
              </w:rPr>
            </w:pPr>
          </w:p>
        </w:tc>
        <w:tc>
          <w:tcPr>
            <w:tcW w:w="1590" w:type="dxa"/>
          </w:tcPr>
          <w:p w14:paraId="0E15B067" w14:textId="77777777" w:rsidR="00AE3C92" w:rsidRPr="00EF7F10" w:rsidRDefault="00AE3C92" w:rsidP="00AE3C92">
            <w:pPr>
              <w:rPr>
                <w:rFonts w:asciiTheme="majorBidi" w:hAnsiTheme="majorBidi" w:cstheme="majorBidi"/>
              </w:rPr>
            </w:pPr>
            <w:r w:rsidRPr="00EF7F10">
              <w:rPr>
                <w:rFonts w:asciiTheme="majorBidi" w:hAnsiTheme="majorBidi" w:cstheme="majorBidi"/>
              </w:rPr>
              <w:t>Explicit</w:t>
            </w:r>
          </w:p>
        </w:tc>
        <w:tc>
          <w:tcPr>
            <w:tcW w:w="1417" w:type="dxa"/>
          </w:tcPr>
          <w:p w14:paraId="711D0A6D" w14:textId="77777777" w:rsidR="00AE3C92" w:rsidRPr="00EF7F10" w:rsidRDefault="00AE3C92" w:rsidP="00AE3C92">
            <w:pPr>
              <w:rPr>
                <w:rFonts w:asciiTheme="majorBidi" w:hAnsiTheme="majorBidi" w:cstheme="majorBidi"/>
              </w:rPr>
            </w:pPr>
            <w:r w:rsidRPr="00EF7F10">
              <w:rPr>
                <w:rFonts w:asciiTheme="majorBidi" w:hAnsiTheme="majorBidi" w:cstheme="majorBidi"/>
              </w:rPr>
              <w:t>Low</w:t>
            </w:r>
          </w:p>
        </w:tc>
        <w:tc>
          <w:tcPr>
            <w:tcW w:w="1262" w:type="dxa"/>
          </w:tcPr>
          <w:p w14:paraId="0225DB7B" w14:textId="2530563A" w:rsidR="00AE3C92" w:rsidRPr="00EF7F10" w:rsidRDefault="00AE3C92" w:rsidP="00AE3C92">
            <w:pPr>
              <w:rPr>
                <w:rFonts w:asciiTheme="majorBidi" w:hAnsiTheme="majorBidi" w:cstheme="majorBidi"/>
              </w:rPr>
            </w:pPr>
            <w:r w:rsidRPr="00EF7F10">
              <w:rPr>
                <w:rFonts w:asciiTheme="majorBidi" w:hAnsiTheme="majorBidi" w:cstheme="majorBidi"/>
              </w:rPr>
              <w:t>4.36</w:t>
            </w:r>
          </w:p>
        </w:tc>
        <w:tc>
          <w:tcPr>
            <w:tcW w:w="1263" w:type="dxa"/>
          </w:tcPr>
          <w:p w14:paraId="0161B61C" w14:textId="2B6BEFE4" w:rsidR="00AE3C92" w:rsidRPr="00EF7F10" w:rsidRDefault="00AE3C92" w:rsidP="00AE3C92">
            <w:pPr>
              <w:rPr>
                <w:rFonts w:asciiTheme="majorBidi" w:hAnsiTheme="majorBidi" w:cstheme="majorBidi"/>
              </w:rPr>
            </w:pPr>
            <w:r w:rsidRPr="00EF7F10">
              <w:rPr>
                <w:rFonts w:asciiTheme="majorBidi" w:hAnsiTheme="majorBidi" w:cstheme="majorBidi"/>
              </w:rPr>
              <w:t>0.20</w:t>
            </w:r>
          </w:p>
        </w:tc>
        <w:tc>
          <w:tcPr>
            <w:tcW w:w="1262" w:type="dxa"/>
          </w:tcPr>
          <w:p w14:paraId="1C93FB09" w14:textId="49137729" w:rsidR="00AE3C92" w:rsidRPr="00EF7F10" w:rsidRDefault="00AE3C92" w:rsidP="00AE3C92">
            <w:pPr>
              <w:rPr>
                <w:rFonts w:asciiTheme="majorBidi" w:hAnsiTheme="majorBidi" w:cstheme="majorBidi"/>
              </w:rPr>
            </w:pPr>
            <w:r w:rsidRPr="00EF7F10">
              <w:rPr>
                <w:rFonts w:asciiTheme="majorBidi" w:hAnsiTheme="majorBidi" w:cstheme="majorBidi"/>
              </w:rPr>
              <w:t>1254</w:t>
            </w:r>
          </w:p>
        </w:tc>
        <w:tc>
          <w:tcPr>
            <w:tcW w:w="1605" w:type="dxa"/>
          </w:tcPr>
          <w:p w14:paraId="74124ED8" w14:textId="3A4ADC21" w:rsidR="00AE3C92" w:rsidRPr="00EF7F10" w:rsidRDefault="00AE3C92" w:rsidP="00AE3C92">
            <w:pPr>
              <w:rPr>
                <w:rFonts w:asciiTheme="majorBidi" w:hAnsiTheme="majorBidi" w:cstheme="majorBidi"/>
              </w:rPr>
            </w:pPr>
            <w:r w:rsidRPr="00EF7F10">
              <w:rPr>
                <w:rFonts w:asciiTheme="majorBidi" w:hAnsiTheme="majorBidi" w:cstheme="majorBidi"/>
              </w:rPr>
              <w:t>[3.97, 4.75]</w:t>
            </w:r>
          </w:p>
        </w:tc>
      </w:tr>
    </w:tbl>
    <w:p w14:paraId="3197887A" w14:textId="77777777" w:rsidR="000F5544" w:rsidRPr="00EF7F10" w:rsidRDefault="000F5544" w:rsidP="000F5544"/>
    <w:p w14:paraId="388D7AF7" w14:textId="6260AB46" w:rsidR="005271C3" w:rsidRPr="00EF7F10" w:rsidRDefault="005271C3" w:rsidP="00F074DB">
      <w:pPr>
        <w:pStyle w:val="Heading2"/>
        <w:rPr>
          <w:lang w:val="en-US"/>
        </w:rPr>
      </w:pPr>
      <w:r w:rsidRPr="00EF7F10">
        <w:rPr>
          <w:lang w:val="en-US"/>
        </w:rPr>
        <w:t>Explicit Shame and Guilt</w:t>
      </w:r>
    </w:p>
    <w:p w14:paraId="2C243F7A" w14:textId="415992D1" w:rsidR="00501276" w:rsidRPr="00EF7F10" w:rsidRDefault="005271C3" w:rsidP="00F074DB">
      <w:pPr>
        <w:pStyle w:val="Body"/>
        <w:rPr>
          <w:lang w:val="en-US"/>
        </w:rPr>
      </w:pPr>
      <w:r w:rsidRPr="00EF7F10">
        <w:rPr>
          <w:lang w:val="en-US"/>
        </w:rPr>
        <w:t xml:space="preserve">To examine whether experimental manipulations </w:t>
      </w:r>
      <w:proofErr w:type="gramStart"/>
      <w:r w:rsidRPr="00EF7F10">
        <w:rPr>
          <w:lang w:val="en-US"/>
        </w:rPr>
        <w:t>had an effect on</w:t>
      </w:r>
      <w:proofErr w:type="gramEnd"/>
      <w:r w:rsidRPr="00EF7F10">
        <w:rPr>
          <w:lang w:val="en-US"/>
        </w:rPr>
        <w:t xml:space="preserve"> explicit shame and guilt, we performed two-way </w:t>
      </w:r>
      <w:r w:rsidR="00180507" w:rsidRPr="00EF7F10">
        <w:rPr>
          <w:lang w:val="en-US"/>
        </w:rPr>
        <w:t>ANOVAs</w:t>
      </w:r>
      <w:r w:rsidRPr="00EF7F10">
        <w:rPr>
          <w:lang w:val="en-US"/>
        </w:rPr>
        <w:t xml:space="preserve"> for the two explicit measures of emotion</w:t>
      </w:r>
      <w:r w:rsidR="009F2064" w:rsidRPr="00EF7F10">
        <w:rPr>
          <w:lang w:val="en-US"/>
        </w:rPr>
        <w:t xml:space="preserve"> (see Figure 2)</w:t>
      </w:r>
      <w:r w:rsidRPr="00EF7F10">
        <w:rPr>
          <w:lang w:val="en-US"/>
        </w:rPr>
        <w:t xml:space="preserve">. </w:t>
      </w:r>
      <w:r w:rsidR="00501276" w:rsidRPr="00EF7F10">
        <w:rPr>
          <w:lang w:val="en-US"/>
        </w:rPr>
        <w:t xml:space="preserve">We found no support for a </w:t>
      </w:r>
      <w:r w:rsidRPr="00EF7F10">
        <w:rPr>
          <w:lang w:val="en-US"/>
        </w:rPr>
        <w:t xml:space="preserve">main effect of public exposure manipulation on explicit shame, </w:t>
      </w:r>
      <w:r w:rsidR="00121B37" w:rsidRPr="00EF7F10">
        <w:rPr>
          <w:i/>
          <w:iCs/>
          <w:lang w:val="en-US"/>
        </w:rPr>
        <w:t xml:space="preserve">F </w:t>
      </w:r>
      <w:r w:rsidR="00121B37" w:rsidRPr="00EF7F10">
        <w:rPr>
          <w:lang w:val="en-US"/>
        </w:rPr>
        <w:t>(</w:t>
      </w:r>
      <w:r w:rsidRPr="00EF7F10">
        <w:rPr>
          <w:lang w:val="en-US"/>
        </w:rPr>
        <w:t xml:space="preserve">2, </w:t>
      </w:r>
      <w:r w:rsidR="00346B4B" w:rsidRPr="00EF7F10">
        <w:rPr>
          <w:lang w:val="en-US"/>
        </w:rPr>
        <w:t>1254</w:t>
      </w:r>
      <w:r w:rsidRPr="00EF7F10">
        <w:rPr>
          <w:lang w:val="en-US"/>
        </w:rPr>
        <w:t>) =</w:t>
      </w:r>
      <w:r w:rsidR="001067BD" w:rsidRPr="00EF7F10">
        <w:rPr>
          <w:lang w:val="en-US"/>
        </w:rPr>
        <w:t xml:space="preserve"> </w:t>
      </w:r>
      <w:r w:rsidR="00016683" w:rsidRPr="00EF7F10">
        <w:rPr>
          <w:lang w:val="en-US"/>
        </w:rPr>
        <w:t>0.</w:t>
      </w:r>
      <w:r w:rsidR="00204731" w:rsidRPr="00EF7F10">
        <w:rPr>
          <w:lang w:val="en-US"/>
        </w:rPr>
        <w:t>54</w:t>
      </w:r>
      <w:r w:rsidRPr="00EF7F10">
        <w:rPr>
          <w:lang w:val="en-US"/>
        </w:rPr>
        <w:t xml:space="preserve">, </w:t>
      </w:r>
      <w:r w:rsidR="00DE68D0" w:rsidRPr="00EF7F10">
        <w:rPr>
          <w:i/>
          <w:iCs/>
          <w:lang w:val="en-US"/>
        </w:rPr>
        <w:t>p =</w:t>
      </w:r>
      <w:r w:rsidRPr="00EF7F10">
        <w:rPr>
          <w:lang w:val="en-US"/>
        </w:rPr>
        <w:t xml:space="preserve"> .</w:t>
      </w:r>
      <w:r w:rsidR="00204731" w:rsidRPr="00EF7F10">
        <w:rPr>
          <w:lang w:val="en-US"/>
        </w:rPr>
        <w:t>58</w:t>
      </w:r>
      <w:r w:rsidRPr="00EF7F10">
        <w:rPr>
          <w:lang w:val="en-US"/>
        </w:rPr>
        <w:t xml:space="preserve">, </w:t>
      </w:r>
      <w:r w:rsidRPr="00EF7F10">
        <w:rPr>
          <w:i/>
          <w:lang w:val="en-US"/>
        </w:rPr>
        <w:t>µ</w:t>
      </w:r>
      <w:r w:rsidRPr="00EF7F10">
        <w:rPr>
          <w:vertAlign w:val="subscript"/>
          <w:lang w:val="en-US"/>
        </w:rPr>
        <w:t>p</w:t>
      </w:r>
      <w:r w:rsidRPr="00EF7F10">
        <w:rPr>
          <w:vertAlign w:val="superscript"/>
          <w:lang w:val="en-US"/>
        </w:rPr>
        <w:t>2</w:t>
      </w:r>
      <w:r w:rsidRPr="00EF7F10">
        <w:rPr>
          <w:lang w:val="en-US"/>
        </w:rPr>
        <w:t xml:space="preserve"> </w:t>
      </w:r>
      <w:r w:rsidR="00204731" w:rsidRPr="00EF7F10">
        <w:rPr>
          <w:lang w:val="en-US"/>
        </w:rPr>
        <w:t>&lt; .001</w:t>
      </w:r>
      <w:r w:rsidRPr="00EF7F10">
        <w:rPr>
          <w:lang w:val="en-US"/>
        </w:rPr>
        <w:t xml:space="preserve">, 95% CI [.00, 1.00], </w:t>
      </w:r>
      <w:r w:rsidR="00501276" w:rsidRPr="00EF7F10">
        <w:rPr>
          <w:lang w:val="en-US"/>
        </w:rPr>
        <w:t xml:space="preserve">for </w:t>
      </w:r>
      <w:r w:rsidRPr="00EF7F10">
        <w:rPr>
          <w:lang w:val="en-US"/>
        </w:rPr>
        <w:t xml:space="preserve">a main effect of moral belief on explicit shame, </w:t>
      </w:r>
      <w:r w:rsidR="00121B37" w:rsidRPr="00EF7F10">
        <w:rPr>
          <w:i/>
          <w:iCs/>
          <w:lang w:val="en-US"/>
        </w:rPr>
        <w:t xml:space="preserve">F </w:t>
      </w:r>
      <w:r w:rsidR="00121B37" w:rsidRPr="00EF7F10">
        <w:rPr>
          <w:lang w:val="en-US"/>
        </w:rPr>
        <w:t>(</w:t>
      </w:r>
      <w:r w:rsidRPr="00EF7F10">
        <w:rPr>
          <w:lang w:val="en-US"/>
        </w:rPr>
        <w:t xml:space="preserve">1, </w:t>
      </w:r>
      <w:r w:rsidR="00346B4B" w:rsidRPr="00EF7F10">
        <w:rPr>
          <w:lang w:val="en-US"/>
        </w:rPr>
        <w:t>1254</w:t>
      </w:r>
      <w:r w:rsidRPr="00EF7F10">
        <w:rPr>
          <w:lang w:val="en-US"/>
        </w:rPr>
        <w:t>) =</w:t>
      </w:r>
      <w:r w:rsidR="001067BD" w:rsidRPr="00EF7F10">
        <w:rPr>
          <w:lang w:val="en-US"/>
        </w:rPr>
        <w:t xml:space="preserve"> </w:t>
      </w:r>
      <w:r w:rsidRPr="00EF7F10">
        <w:rPr>
          <w:lang w:val="en-US"/>
        </w:rPr>
        <w:t>0.0</w:t>
      </w:r>
      <w:r w:rsidR="00204731" w:rsidRPr="00EF7F10">
        <w:rPr>
          <w:lang w:val="en-US"/>
        </w:rPr>
        <w:t>1</w:t>
      </w:r>
      <w:r w:rsidRPr="00EF7F10">
        <w:rPr>
          <w:lang w:val="en-US"/>
        </w:rPr>
        <w:t xml:space="preserve">, </w:t>
      </w:r>
      <w:r w:rsidR="00DE68D0" w:rsidRPr="00EF7F10">
        <w:rPr>
          <w:i/>
          <w:iCs/>
          <w:lang w:val="en-US"/>
        </w:rPr>
        <w:t>p =</w:t>
      </w:r>
      <w:r w:rsidRPr="00EF7F10">
        <w:rPr>
          <w:lang w:val="en-US"/>
        </w:rPr>
        <w:t xml:space="preserve"> .</w:t>
      </w:r>
      <w:r w:rsidR="00204731" w:rsidRPr="00EF7F10">
        <w:rPr>
          <w:lang w:val="en-US"/>
        </w:rPr>
        <w:t>94</w:t>
      </w:r>
      <w:r w:rsidRPr="00EF7F10">
        <w:rPr>
          <w:lang w:val="en-US"/>
        </w:rPr>
        <w:t xml:space="preserve">, </w:t>
      </w:r>
      <w:r w:rsidR="00373807" w:rsidRPr="00EF7F10">
        <w:rPr>
          <w:i/>
          <w:lang w:val="en-US"/>
        </w:rPr>
        <w:t>µ</w:t>
      </w:r>
      <w:r w:rsidR="00373807" w:rsidRPr="00EF7F10">
        <w:rPr>
          <w:vertAlign w:val="subscript"/>
          <w:lang w:val="en-US"/>
        </w:rPr>
        <w:t>p</w:t>
      </w:r>
      <w:r w:rsidR="00373807" w:rsidRPr="00EF7F10">
        <w:rPr>
          <w:vertAlign w:val="superscript"/>
          <w:lang w:val="en-US"/>
        </w:rPr>
        <w:t>2</w:t>
      </w:r>
      <w:r w:rsidRPr="00EF7F10">
        <w:rPr>
          <w:lang w:val="en-US"/>
        </w:rPr>
        <w:t xml:space="preserve"> </w:t>
      </w:r>
      <w:r w:rsidR="00016683" w:rsidRPr="00EF7F10">
        <w:rPr>
          <w:lang w:val="en-US"/>
        </w:rPr>
        <w:t>&lt;</w:t>
      </w:r>
      <w:r w:rsidRPr="00EF7F10">
        <w:rPr>
          <w:lang w:val="en-US"/>
        </w:rPr>
        <w:t xml:space="preserve"> .00</w:t>
      </w:r>
      <w:r w:rsidR="00016683" w:rsidRPr="00EF7F10">
        <w:rPr>
          <w:lang w:val="en-US"/>
        </w:rPr>
        <w:t>1</w:t>
      </w:r>
      <w:r w:rsidRPr="00EF7F10">
        <w:rPr>
          <w:lang w:val="en-US"/>
        </w:rPr>
        <w:t xml:space="preserve">, 95% CI [.00, 1.00], </w:t>
      </w:r>
      <w:r w:rsidR="00501276" w:rsidRPr="00EF7F10">
        <w:rPr>
          <w:lang w:val="en-US"/>
        </w:rPr>
        <w:t xml:space="preserve">or for an </w:t>
      </w:r>
      <w:r w:rsidRPr="00EF7F10">
        <w:rPr>
          <w:lang w:val="en-US"/>
        </w:rPr>
        <w:t xml:space="preserve">interaction between public exposure and moral belief, </w:t>
      </w:r>
      <w:r w:rsidR="00121B37" w:rsidRPr="00EF7F10">
        <w:rPr>
          <w:i/>
          <w:iCs/>
          <w:lang w:val="en-US"/>
        </w:rPr>
        <w:t xml:space="preserve">F </w:t>
      </w:r>
      <w:r w:rsidR="00121B37" w:rsidRPr="00EF7F10">
        <w:rPr>
          <w:lang w:val="en-US"/>
        </w:rPr>
        <w:t>(</w:t>
      </w:r>
      <w:r w:rsidR="00A20EA7" w:rsidRPr="00EF7F10">
        <w:rPr>
          <w:lang w:val="en-US"/>
        </w:rPr>
        <w:t xml:space="preserve">2, </w:t>
      </w:r>
      <w:r w:rsidR="00346B4B" w:rsidRPr="00EF7F10">
        <w:rPr>
          <w:lang w:val="en-US"/>
        </w:rPr>
        <w:t>1254</w:t>
      </w:r>
      <w:r w:rsidR="00A20EA7" w:rsidRPr="00EF7F10">
        <w:rPr>
          <w:lang w:val="en-US"/>
        </w:rPr>
        <w:t>) =1.</w:t>
      </w:r>
      <w:r w:rsidR="00204731" w:rsidRPr="00EF7F10">
        <w:rPr>
          <w:lang w:val="en-US"/>
        </w:rPr>
        <w:t>82</w:t>
      </w:r>
      <w:r w:rsidR="00A20EA7" w:rsidRPr="00EF7F10">
        <w:rPr>
          <w:lang w:val="en-US"/>
        </w:rPr>
        <w:t xml:space="preserve">, </w:t>
      </w:r>
      <w:r w:rsidR="00DE68D0" w:rsidRPr="00EF7F10">
        <w:rPr>
          <w:i/>
          <w:iCs/>
          <w:lang w:val="en-US"/>
        </w:rPr>
        <w:t>p =</w:t>
      </w:r>
      <w:r w:rsidR="00A20EA7" w:rsidRPr="00EF7F10">
        <w:rPr>
          <w:lang w:val="en-US"/>
        </w:rPr>
        <w:t xml:space="preserve"> .</w:t>
      </w:r>
      <w:r w:rsidR="00204731" w:rsidRPr="00EF7F10">
        <w:rPr>
          <w:lang w:val="en-US"/>
        </w:rPr>
        <w:t>16</w:t>
      </w:r>
      <w:r w:rsidR="00A20EA7" w:rsidRPr="00EF7F10">
        <w:rPr>
          <w:lang w:val="en-US"/>
        </w:rPr>
        <w:t xml:space="preserve">, </w:t>
      </w:r>
      <w:r w:rsidR="00373807" w:rsidRPr="00EF7F10">
        <w:rPr>
          <w:i/>
          <w:lang w:val="en-US"/>
        </w:rPr>
        <w:t>µ</w:t>
      </w:r>
      <w:r w:rsidR="00373807" w:rsidRPr="00EF7F10">
        <w:rPr>
          <w:vertAlign w:val="subscript"/>
          <w:lang w:val="en-US"/>
        </w:rPr>
        <w:t>p</w:t>
      </w:r>
      <w:r w:rsidR="00373807" w:rsidRPr="00EF7F10">
        <w:rPr>
          <w:vertAlign w:val="superscript"/>
          <w:lang w:val="en-US"/>
        </w:rPr>
        <w:t>2</w:t>
      </w:r>
      <w:r w:rsidR="00A20EA7" w:rsidRPr="00EF7F10">
        <w:rPr>
          <w:lang w:val="en-US"/>
        </w:rPr>
        <w:t xml:space="preserve"> = .003, 95% CI [.00, 1.00].</w:t>
      </w:r>
      <w:r w:rsidRPr="00EF7F10">
        <w:rPr>
          <w:lang w:val="en-US"/>
        </w:rPr>
        <w:t xml:space="preserve"> For explicit guilt, </w:t>
      </w:r>
      <w:r w:rsidR="00501276" w:rsidRPr="00EF7F10">
        <w:rPr>
          <w:lang w:val="en-US"/>
        </w:rPr>
        <w:t xml:space="preserve">we found no support for a </w:t>
      </w:r>
      <w:r w:rsidRPr="00EF7F10">
        <w:rPr>
          <w:lang w:val="en-US"/>
        </w:rPr>
        <w:t xml:space="preserve">main effect of public exposure manipulation, </w:t>
      </w:r>
      <w:r w:rsidR="00121B37" w:rsidRPr="00EF7F10">
        <w:rPr>
          <w:i/>
          <w:iCs/>
          <w:lang w:val="en-US"/>
        </w:rPr>
        <w:t xml:space="preserve">F </w:t>
      </w:r>
      <w:r w:rsidR="00121B37" w:rsidRPr="00EF7F10">
        <w:rPr>
          <w:lang w:val="en-US"/>
        </w:rPr>
        <w:t>(</w:t>
      </w:r>
      <w:r w:rsidR="00A20EA7" w:rsidRPr="00EF7F10">
        <w:rPr>
          <w:lang w:val="en-US"/>
        </w:rPr>
        <w:t xml:space="preserve">2, </w:t>
      </w:r>
      <w:r w:rsidR="00346B4B" w:rsidRPr="00EF7F10">
        <w:rPr>
          <w:lang w:val="en-US"/>
        </w:rPr>
        <w:t>1254</w:t>
      </w:r>
      <w:r w:rsidR="00A20EA7" w:rsidRPr="00EF7F10">
        <w:rPr>
          <w:lang w:val="en-US"/>
        </w:rPr>
        <w:t xml:space="preserve">) </w:t>
      </w:r>
      <w:r w:rsidR="00A20EA7" w:rsidRPr="00EF7F10">
        <w:rPr>
          <w:lang w:val="en-US"/>
        </w:rPr>
        <w:lastRenderedPageBreak/>
        <w:t>=</w:t>
      </w:r>
      <w:r w:rsidR="002C651B" w:rsidRPr="00EF7F10">
        <w:rPr>
          <w:lang w:val="en-US"/>
        </w:rPr>
        <w:t>2.77</w:t>
      </w:r>
      <w:r w:rsidR="00A20EA7" w:rsidRPr="00EF7F10">
        <w:rPr>
          <w:lang w:val="en-US"/>
        </w:rPr>
        <w:t xml:space="preserve">, </w:t>
      </w:r>
      <w:r w:rsidR="00DE68D0" w:rsidRPr="00EF7F10">
        <w:rPr>
          <w:i/>
          <w:iCs/>
          <w:lang w:val="en-US"/>
        </w:rPr>
        <w:t>p =</w:t>
      </w:r>
      <w:r w:rsidR="00A20EA7" w:rsidRPr="00EF7F10">
        <w:rPr>
          <w:lang w:val="en-US"/>
        </w:rPr>
        <w:t xml:space="preserve"> .</w:t>
      </w:r>
      <w:r w:rsidR="002C651B" w:rsidRPr="00EF7F10">
        <w:rPr>
          <w:lang w:val="en-US"/>
        </w:rPr>
        <w:t>06</w:t>
      </w:r>
      <w:r w:rsidR="00A20EA7" w:rsidRPr="00EF7F10">
        <w:rPr>
          <w:lang w:val="en-US"/>
        </w:rPr>
        <w:t xml:space="preserve">, </w:t>
      </w:r>
      <w:r w:rsidR="00373807" w:rsidRPr="00EF7F10">
        <w:rPr>
          <w:i/>
          <w:lang w:val="en-US"/>
        </w:rPr>
        <w:t>µ</w:t>
      </w:r>
      <w:r w:rsidR="00373807" w:rsidRPr="00EF7F10">
        <w:rPr>
          <w:vertAlign w:val="subscript"/>
          <w:lang w:val="en-US"/>
        </w:rPr>
        <w:t>p</w:t>
      </w:r>
      <w:r w:rsidR="00373807" w:rsidRPr="00EF7F10">
        <w:rPr>
          <w:vertAlign w:val="superscript"/>
          <w:lang w:val="en-US"/>
        </w:rPr>
        <w:t>2</w:t>
      </w:r>
      <w:r w:rsidR="00A20EA7" w:rsidRPr="00EF7F10">
        <w:rPr>
          <w:lang w:val="en-US"/>
        </w:rPr>
        <w:t xml:space="preserve"> = .00</w:t>
      </w:r>
      <w:r w:rsidR="002C651B" w:rsidRPr="00EF7F10">
        <w:rPr>
          <w:lang w:val="en-US"/>
        </w:rPr>
        <w:t>4</w:t>
      </w:r>
      <w:r w:rsidR="00A20EA7" w:rsidRPr="00EF7F10">
        <w:rPr>
          <w:lang w:val="en-US"/>
        </w:rPr>
        <w:t>, 95% CI [.00, 1.00]</w:t>
      </w:r>
      <w:r w:rsidRPr="00EF7F10">
        <w:rPr>
          <w:lang w:val="en-US"/>
        </w:rPr>
        <w:t xml:space="preserve">, </w:t>
      </w:r>
      <w:r w:rsidR="00501276" w:rsidRPr="00EF7F10">
        <w:rPr>
          <w:lang w:val="en-US"/>
        </w:rPr>
        <w:t xml:space="preserve">for </w:t>
      </w:r>
      <w:r w:rsidRPr="00EF7F10">
        <w:rPr>
          <w:lang w:val="en-US"/>
        </w:rPr>
        <w:t xml:space="preserve">a main effect of moral belief, </w:t>
      </w:r>
      <w:r w:rsidR="00121B37" w:rsidRPr="00EF7F10">
        <w:rPr>
          <w:i/>
          <w:iCs/>
          <w:lang w:val="en-US"/>
        </w:rPr>
        <w:t xml:space="preserve">F </w:t>
      </w:r>
      <w:r w:rsidR="00121B37" w:rsidRPr="00EF7F10">
        <w:rPr>
          <w:lang w:val="en-US"/>
        </w:rPr>
        <w:t>(</w:t>
      </w:r>
      <w:r w:rsidR="00A20EA7" w:rsidRPr="00EF7F10">
        <w:rPr>
          <w:lang w:val="en-US"/>
        </w:rPr>
        <w:t xml:space="preserve">1, </w:t>
      </w:r>
      <w:r w:rsidR="00346B4B" w:rsidRPr="00EF7F10">
        <w:rPr>
          <w:lang w:val="en-US"/>
        </w:rPr>
        <w:t>1254</w:t>
      </w:r>
      <w:r w:rsidR="00A20EA7" w:rsidRPr="00EF7F10">
        <w:rPr>
          <w:lang w:val="en-US"/>
        </w:rPr>
        <w:t>) =</w:t>
      </w:r>
      <w:r w:rsidR="00501276" w:rsidRPr="00EF7F10">
        <w:rPr>
          <w:lang w:val="en-US"/>
        </w:rPr>
        <w:t xml:space="preserve"> </w:t>
      </w:r>
      <w:r w:rsidR="00A20EA7" w:rsidRPr="00EF7F10">
        <w:rPr>
          <w:lang w:val="en-US"/>
        </w:rPr>
        <w:t>0.</w:t>
      </w:r>
      <w:r w:rsidR="002C651B" w:rsidRPr="00EF7F10">
        <w:rPr>
          <w:lang w:val="en-US"/>
        </w:rPr>
        <w:t>05</w:t>
      </w:r>
      <w:r w:rsidR="00A20EA7" w:rsidRPr="00EF7F10">
        <w:rPr>
          <w:lang w:val="en-US"/>
        </w:rPr>
        <w:t xml:space="preserve">, </w:t>
      </w:r>
      <w:r w:rsidR="00DE68D0" w:rsidRPr="00EF7F10">
        <w:rPr>
          <w:i/>
          <w:iCs/>
          <w:lang w:val="en-US"/>
        </w:rPr>
        <w:t>p =</w:t>
      </w:r>
      <w:r w:rsidR="00A20EA7" w:rsidRPr="00EF7F10">
        <w:rPr>
          <w:lang w:val="en-US"/>
        </w:rPr>
        <w:t xml:space="preserve"> .</w:t>
      </w:r>
      <w:r w:rsidR="002C651B" w:rsidRPr="00EF7F10">
        <w:rPr>
          <w:lang w:val="en-US"/>
        </w:rPr>
        <w:t>82</w:t>
      </w:r>
      <w:r w:rsidR="00A20EA7" w:rsidRPr="00EF7F10">
        <w:rPr>
          <w:lang w:val="en-US"/>
        </w:rPr>
        <w:t xml:space="preserve">, </w:t>
      </w:r>
      <w:r w:rsidR="00373807" w:rsidRPr="00EF7F10">
        <w:rPr>
          <w:i/>
          <w:lang w:val="en-US"/>
        </w:rPr>
        <w:t>µ</w:t>
      </w:r>
      <w:r w:rsidR="00373807" w:rsidRPr="00EF7F10">
        <w:rPr>
          <w:vertAlign w:val="subscript"/>
          <w:lang w:val="en-US"/>
        </w:rPr>
        <w:t>p</w:t>
      </w:r>
      <w:r w:rsidR="00373807" w:rsidRPr="00EF7F10">
        <w:rPr>
          <w:vertAlign w:val="superscript"/>
          <w:lang w:val="en-US"/>
        </w:rPr>
        <w:t>2</w:t>
      </w:r>
      <w:r w:rsidR="00A20EA7" w:rsidRPr="00EF7F10">
        <w:rPr>
          <w:lang w:val="en-US"/>
        </w:rPr>
        <w:t xml:space="preserve"> &lt;.001, 95% CI [.00, 1.00]</w:t>
      </w:r>
      <w:r w:rsidRPr="00EF7F10">
        <w:rPr>
          <w:lang w:val="en-US"/>
        </w:rPr>
        <w:t xml:space="preserve">, and </w:t>
      </w:r>
      <w:r w:rsidR="00501276" w:rsidRPr="00EF7F10">
        <w:rPr>
          <w:lang w:val="en-US"/>
        </w:rPr>
        <w:t xml:space="preserve">for an </w:t>
      </w:r>
      <w:r w:rsidRPr="00EF7F10">
        <w:rPr>
          <w:lang w:val="en-US"/>
        </w:rPr>
        <w:t>interaction between public exposure and moral belief,</w:t>
      </w:r>
      <w:r w:rsidR="00A20EA7" w:rsidRPr="00EF7F10">
        <w:rPr>
          <w:i/>
          <w:iCs/>
          <w:lang w:val="en-US"/>
        </w:rPr>
        <w:t xml:space="preserve"> </w:t>
      </w:r>
      <w:r w:rsidR="00121B37" w:rsidRPr="00EF7F10">
        <w:rPr>
          <w:i/>
          <w:iCs/>
          <w:lang w:val="en-US"/>
        </w:rPr>
        <w:t xml:space="preserve">F </w:t>
      </w:r>
      <w:r w:rsidR="00121B37" w:rsidRPr="00EF7F10">
        <w:rPr>
          <w:lang w:val="en-US"/>
        </w:rPr>
        <w:t>(</w:t>
      </w:r>
      <w:r w:rsidR="00A20EA7" w:rsidRPr="00EF7F10">
        <w:rPr>
          <w:lang w:val="en-US"/>
        </w:rPr>
        <w:t xml:space="preserve">2, </w:t>
      </w:r>
      <w:r w:rsidR="00346B4B" w:rsidRPr="00EF7F10">
        <w:rPr>
          <w:lang w:val="en-US"/>
        </w:rPr>
        <w:t>1254</w:t>
      </w:r>
      <w:r w:rsidR="00A20EA7" w:rsidRPr="00EF7F10">
        <w:rPr>
          <w:lang w:val="en-US"/>
        </w:rPr>
        <w:t>) =</w:t>
      </w:r>
      <w:r w:rsidR="002C651B" w:rsidRPr="00EF7F10">
        <w:rPr>
          <w:lang w:val="en-US"/>
        </w:rPr>
        <w:t>0.46</w:t>
      </w:r>
      <w:r w:rsidR="00A20EA7" w:rsidRPr="00EF7F10">
        <w:rPr>
          <w:lang w:val="en-US"/>
        </w:rPr>
        <w:t xml:space="preserve">, </w:t>
      </w:r>
      <w:r w:rsidR="00DE68D0" w:rsidRPr="00EF7F10">
        <w:rPr>
          <w:i/>
          <w:iCs/>
          <w:lang w:val="en-US"/>
        </w:rPr>
        <w:t>p =</w:t>
      </w:r>
      <w:r w:rsidR="00A20EA7" w:rsidRPr="00EF7F10">
        <w:rPr>
          <w:lang w:val="en-US"/>
        </w:rPr>
        <w:t xml:space="preserve"> .</w:t>
      </w:r>
      <w:r w:rsidR="002C651B" w:rsidRPr="00EF7F10">
        <w:rPr>
          <w:lang w:val="en-US"/>
        </w:rPr>
        <w:t>63</w:t>
      </w:r>
      <w:r w:rsidR="00A20EA7" w:rsidRPr="00EF7F10">
        <w:rPr>
          <w:lang w:val="en-US"/>
        </w:rPr>
        <w:t xml:space="preserve">, </w:t>
      </w:r>
      <w:r w:rsidR="00373807" w:rsidRPr="00EF7F10">
        <w:rPr>
          <w:i/>
          <w:lang w:val="en-US"/>
        </w:rPr>
        <w:t>µ</w:t>
      </w:r>
      <w:r w:rsidR="00373807" w:rsidRPr="00EF7F10">
        <w:rPr>
          <w:vertAlign w:val="subscript"/>
          <w:lang w:val="en-US"/>
        </w:rPr>
        <w:t>p</w:t>
      </w:r>
      <w:r w:rsidR="00373807" w:rsidRPr="00EF7F10">
        <w:rPr>
          <w:vertAlign w:val="superscript"/>
          <w:lang w:val="en-US"/>
        </w:rPr>
        <w:t>2</w:t>
      </w:r>
      <w:r w:rsidR="002C651B" w:rsidRPr="00EF7F10">
        <w:rPr>
          <w:vertAlign w:val="superscript"/>
          <w:lang w:val="en-US"/>
        </w:rPr>
        <w:t xml:space="preserve"> </w:t>
      </w:r>
      <w:r w:rsidR="002C651B" w:rsidRPr="00EF7F10">
        <w:rPr>
          <w:lang w:val="en-US"/>
        </w:rPr>
        <w:t>&lt;.001</w:t>
      </w:r>
      <w:r w:rsidR="00A20EA7" w:rsidRPr="00EF7F10">
        <w:rPr>
          <w:lang w:val="en-US"/>
        </w:rPr>
        <w:t>, 95% CI [.00, 1.00]</w:t>
      </w:r>
      <w:r w:rsidRPr="00EF7F10">
        <w:rPr>
          <w:lang w:val="en-US"/>
        </w:rPr>
        <w:t xml:space="preserve">. </w:t>
      </w:r>
      <w:r w:rsidR="00501276" w:rsidRPr="00EF7F10">
        <w:rPr>
          <w:lang w:val="en-US"/>
        </w:rPr>
        <w:t>We summarized e</w:t>
      </w:r>
      <w:r w:rsidRPr="00EF7F10">
        <w:rPr>
          <w:lang w:val="en-US"/>
        </w:rPr>
        <w:t xml:space="preserve">stimated marginal means for each condition in Table </w:t>
      </w:r>
      <w:r w:rsidR="00053F86" w:rsidRPr="00EF7F10">
        <w:rPr>
          <w:lang w:val="en-US"/>
        </w:rPr>
        <w:t>7</w:t>
      </w:r>
      <w:r w:rsidRPr="00EF7F10">
        <w:rPr>
          <w:lang w:val="en-US"/>
        </w:rPr>
        <w:t xml:space="preserve">. </w:t>
      </w:r>
    </w:p>
    <w:p w14:paraId="16FD91E5" w14:textId="5AACA35C" w:rsidR="00E071EC" w:rsidRPr="00EF7F10" w:rsidRDefault="00E071EC" w:rsidP="007A1391">
      <w:pPr>
        <w:pStyle w:val="Body"/>
        <w:ind w:firstLine="0"/>
        <w:rPr>
          <w:lang w:val="en-US"/>
        </w:rPr>
      </w:pPr>
      <w:r w:rsidRPr="00EF7F10">
        <w:rPr>
          <w:lang w:val="en-US"/>
        </w:rPr>
        <w:t>[</w:t>
      </w:r>
      <w:r w:rsidRPr="007A1391">
        <w:rPr>
          <w:color w:val="FF0000"/>
          <w:lang w:val="en-US"/>
        </w:rPr>
        <w:t xml:space="preserve">Results were written in a way confirming the hypotheses despite the simulated data </w:t>
      </w:r>
      <w:del w:id="87" w:author="PCIRR revision" w:date="2022-05-29T13:07:00Z">
        <w:r w:rsidRPr="000F5C75">
          <w:rPr>
            <w:lang w:val="en-US"/>
          </w:rPr>
          <w:delText>were</w:delText>
        </w:r>
      </w:del>
      <w:ins w:id="88" w:author="PCIRR revision" w:date="2022-05-29T13:07:00Z">
        <w:r w:rsidR="00A00C53" w:rsidRPr="0037417C">
          <w:rPr>
            <w:color w:val="FF0000"/>
            <w:lang w:val="en-US"/>
          </w:rPr>
          <w:t>being</w:t>
        </w:r>
      </w:ins>
      <w:r w:rsidR="00A00C53" w:rsidRPr="007A1391">
        <w:rPr>
          <w:color w:val="FF0000"/>
          <w:lang w:val="en-US"/>
        </w:rPr>
        <w:t xml:space="preserve"> </w:t>
      </w:r>
      <w:r w:rsidRPr="007A1391">
        <w:rPr>
          <w:color w:val="FF0000"/>
          <w:lang w:val="en-US"/>
        </w:rPr>
        <w:t>simple noise. Simple effects analyses and pairwise comparisons will be added after data collection</w:t>
      </w:r>
      <w:r w:rsidRPr="00EF7F10">
        <w:rPr>
          <w:lang w:val="en-US"/>
        </w:rPr>
        <w:t>]</w:t>
      </w:r>
    </w:p>
    <w:p w14:paraId="09E29A4B" w14:textId="28AC9A5E" w:rsidR="00501276" w:rsidRPr="00EF7F10" w:rsidRDefault="00943EA4" w:rsidP="00F074DB">
      <w:pPr>
        <w:pStyle w:val="Body"/>
        <w:rPr>
          <w:lang w:val="en-US"/>
        </w:rPr>
      </w:pPr>
      <w:r w:rsidRPr="00EF7F10">
        <w:rPr>
          <w:lang w:val="en-US"/>
        </w:rPr>
        <w:t xml:space="preserve">Results from the </w:t>
      </w:r>
      <w:r w:rsidR="001E1500" w:rsidRPr="00EF7F10">
        <w:rPr>
          <w:lang w:val="en-US"/>
        </w:rPr>
        <w:t xml:space="preserve">3 (Public Exposure: private vs. implicit public vs. explicit public) </w:t>
      </w:r>
      <w:r w:rsidR="00961557" w:rsidRPr="00EF7F10">
        <w:rPr>
          <w:lang w:val="en-US"/>
        </w:rPr>
        <w:t xml:space="preserve">× </w:t>
      </w:r>
      <w:r w:rsidR="001E1500" w:rsidRPr="00EF7F10">
        <w:rPr>
          <w:lang w:val="en-US"/>
        </w:rPr>
        <w:t xml:space="preserve"> 2 (Moral belief: Low vs. High) </w:t>
      </w:r>
      <w:r w:rsidR="00961557" w:rsidRPr="00EF7F10">
        <w:rPr>
          <w:lang w:val="en-US"/>
        </w:rPr>
        <w:t>×</w:t>
      </w:r>
      <w:r w:rsidR="001E1500" w:rsidRPr="00EF7F10">
        <w:rPr>
          <w:lang w:val="en-US"/>
        </w:rPr>
        <w:t xml:space="preserve"> 2 (Emotion: shame vs. guilt) ANOVA showed that there </w:t>
      </w:r>
      <w:r w:rsidR="001826C7" w:rsidRPr="00EF7F10">
        <w:rPr>
          <w:lang w:val="en-US"/>
        </w:rPr>
        <w:t>were</w:t>
      </w:r>
      <w:r w:rsidR="001E1500" w:rsidRPr="00EF7F10">
        <w:rPr>
          <w:lang w:val="en-US"/>
        </w:rPr>
        <w:t xml:space="preserve"> a main effect of public exposure, </w:t>
      </w:r>
      <w:r w:rsidR="00121B37" w:rsidRPr="00EF7F10">
        <w:rPr>
          <w:i/>
          <w:iCs/>
          <w:lang w:val="en-US"/>
        </w:rPr>
        <w:t xml:space="preserve">F </w:t>
      </w:r>
      <w:r w:rsidR="00121B37" w:rsidRPr="00EF7F10">
        <w:rPr>
          <w:lang w:val="en-US"/>
        </w:rPr>
        <w:t>(</w:t>
      </w:r>
      <w:r w:rsidR="001E1500" w:rsidRPr="00EF7F10">
        <w:rPr>
          <w:lang w:val="en-US"/>
        </w:rPr>
        <w:t xml:space="preserve">2, </w:t>
      </w:r>
      <w:r w:rsidR="00346B4B" w:rsidRPr="00EF7F10">
        <w:rPr>
          <w:lang w:val="en-US"/>
        </w:rPr>
        <w:t>1254</w:t>
      </w:r>
      <w:r w:rsidR="001E1500" w:rsidRPr="00EF7F10">
        <w:rPr>
          <w:lang w:val="en-US"/>
        </w:rPr>
        <w:t>) =</w:t>
      </w:r>
      <w:r w:rsidR="009907D2" w:rsidRPr="00EF7F10">
        <w:rPr>
          <w:lang w:val="en-US"/>
        </w:rPr>
        <w:t>2.02</w:t>
      </w:r>
      <w:r w:rsidR="001E1500" w:rsidRPr="00EF7F10">
        <w:rPr>
          <w:lang w:val="en-US"/>
        </w:rPr>
        <w:t xml:space="preserve">, </w:t>
      </w:r>
      <w:r w:rsidR="00DE68D0" w:rsidRPr="00EF7F10">
        <w:rPr>
          <w:i/>
          <w:iCs/>
          <w:lang w:val="en-US"/>
        </w:rPr>
        <w:t>p =</w:t>
      </w:r>
      <w:r w:rsidR="001E1500" w:rsidRPr="00EF7F10">
        <w:rPr>
          <w:lang w:val="en-US"/>
        </w:rPr>
        <w:t xml:space="preserve"> .</w:t>
      </w:r>
      <w:r w:rsidR="009907D2" w:rsidRPr="00EF7F10">
        <w:rPr>
          <w:lang w:val="en-US"/>
        </w:rPr>
        <w:t>13</w:t>
      </w:r>
      <w:r w:rsidR="001E1500" w:rsidRPr="00EF7F10">
        <w:rPr>
          <w:lang w:val="en-US"/>
        </w:rPr>
        <w:t>, µ</w:t>
      </w:r>
      <w:r w:rsidR="001E1500" w:rsidRPr="00EF7F10">
        <w:rPr>
          <w:vertAlign w:val="subscript"/>
          <w:lang w:val="en-US"/>
        </w:rPr>
        <w:t>p</w:t>
      </w:r>
      <w:r w:rsidR="001E1500" w:rsidRPr="00EF7F10">
        <w:rPr>
          <w:vertAlign w:val="superscript"/>
          <w:lang w:val="en-US"/>
        </w:rPr>
        <w:t>2</w:t>
      </w:r>
      <w:r w:rsidR="001E1500" w:rsidRPr="00EF7F10">
        <w:rPr>
          <w:lang w:val="en-US"/>
        </w:rPr>
        <w:t xml:space="preserve"> = .00</w:t>
      </w:r>
      <w:r w:rsidR="00F746E5" w:rsidRPr="00EF7F10">
        <w:rPr>
          <w:lang w:val="en-US"/>
        </w:rPr>
        <w:t>4</w:t>
      </w:r>
      <w:r w:rsidR="001E1500" w:rsidRPr="00EF7F10">
        <w:rPr>
          <w:lang w:val="en-US"/>
        </w:rPr>
        <w:t xml:space="preserve">, 95% CI [.00, 1.00], and a main effect of </w:t>
      </w:r>
      <w:r w:rsidR="005D5944" w:rsidRPr="00EF7F10">
        <w:rPr>
          <w:lang w:val="en-US"/>
        </w:rPr>
        <w:t>moral belief</w:t>
      </w:r>
      <w:r w:rsidR="009907D2" w:rsidRPr="00EF7F10">
        <w:rPr>
          <w:lang w:val="en-US"/>
        </w:rPr>
        <w:t xml:space="preserve">, </w:t>
      </w:r>
      <w:r w:rsidR="00121B37" w:rsidRPr="00EF7F10">
        <w:rPr>
          <w:i/>
          <w:iCs/>
          <w:lang w:val="en-US"/>
        </w:rPr>
        <w:t xml:space="preserve">F </w:t>
      </w:r>
      <w:r w:rsidR="00121B37" w:rsidRPr="00EF7F10">
        <w:rPr>
          <w:lang w:val="en-US"/>
        </w:rPr>
        <w:t>(</w:t>
      </w:r>
      <w:r w:rsidR="009907D2" w:rsidRPr="00EF7F10">
        <w:rPr>
          <w:lang w:val="en-US"/>
        </w:rPr>
        <w:t xml:space="preserve">1, </w:t>
      </w:r>
      <w:r w:rsidR="00346B4B" w:rsidRPr="00EF7F10">
        <w:rPr>
          <w:lang w:val="en-US"/>
        </w:rPr>
        <w:t>1254</w:t>
      </w:r>
      <w:r w:rsidR="009907D2" w:rsidRPr="00EF7F10">
        <w:rPr>
          <w:lang w:val="en-US"/>
        </w:rPr>
        <w:t xml:space="preserve">) =0.02, </w:t>
      </w:r>
      <w:r w:rsidR="00DE68D0" w:rsidRPr="00EF7F10">
        <w:rPr>
          <w:i/>
          <w:iCs/>
          <w:lang w:val="en-US"/>
        </w:rPr>
        <w:t>p =</w:t>
      </w:r>
      <w:r w:rsidR="009907D2" w:rsidRPr="00EF7F10">
        <w:rPr>
          <w:lang w:val="en-US"/>
        </w:rPr>
        <w:t xml:space="preserve"> .88, µ</w:t>
      </w:r>
      <w:r w:rsidR="009907D2" w:rsidRPr="00EF7F10">
        <w:rPr>
          <w:vertAlign w:val="subscript"/>
          <w:lang w:val="en-US"/>
        </w:rPr>
        <w:t>p</w:t>
      </w:r>
      <w:r w:rsidR="009907D2" w:rsidRPr="00EF7F10">
        <w:rPr>
          <w:vertAlign w:val="superscript"/>
          <w:lang w:val="en-US"/>
        </w:rPr>
        <w:t>2</w:t>
      </w:r>
      <w:r w:rsidR="009907D2" w:rsidRPr="00EF7F10">
        <w:rPr>
          <w:lang w:val="en-US"/>
        </w:rPr>
        <w:t xml:space="preserve"> </w:t>
      </w:r>
      <w:r w:rsidR="00F746E5" w:rsidRPr="00EF7F10">
        <w:rPr>
          <w:lang w:val="en-US"/>
        </w:rPr>
        <w:t xml:space="preserve">&lt; </w:t>
      </w:r>
      <w:r w:rsidR="009907D2" w:rsidRPr="00EF7F10">
        <w:rPr>
          <w:lang w:val="en-US"/>
        </w:rPr>
        <w:t>.00</w:t>
      </w:r>
      <w:r w:rsidR="00F746E5" w:rsidRPr="00EF7F10">
        <w:rPr>
          <w:lang w:val="en-US"/>
        </w:rPr>
        <w:t>1</w:t>
      </w:r>
      <w:r w:rsidR="009907D2" w:rsidRPr="00EF7F10">
        <w:rPr>
          <w:lang w:val="en-US"/>
        </w:rPr>
        <w:t xml:space="preserve">, 95% CI [.00, 1.00], and a main effect of emotion,  </w:t>
      </w:r>
      <w:r w:rsidR="00121B37" w:rsidRPr="00EF7F10">
        <w:rPr>
          <w:i/>
          <w:iCs/>
          <w:lang w:val="en-US"/>
        </w:rPr>
        <w:t xml:space="preserve">F </w:t>
      </w:r>
      <w:r w:rsidR="00121B37" w:rsidRPr="00EF7F10">
        <w:rPr>
          <w:lang w:val="en-US"/>
        </w:rPr>
        <w:t>(</w:t>
      </w:r>
      <w:r w:rsidR="009907D2" w:rsidRPr="00EF7F10">
        <w:rPr>
          <w:lang w:val="en-US"/>
        </w:rPr>
        <w:t xml:space="preserve">2, </w:t>
      </w:r>
      <w:r w:rsidR="00346B4B" w:rsidRPr="00EF7F10">
        <w:rPr>
          <w:lang w:val="en-US"/>
        </w:rPr>
        <w:t>1254</w:t>
      </w:r>
      <w:r w:rsidR="009907D2" w:rsidRPr="00EF7F10">
        <w:rPr>
          <w:lang w:val="en-US"/>
        </w:rPr>
        <w:t xml:space="preserve">) =1.26, </w:t>
      </w:r>
      <w:r w:rsidR="00DE68D0" w:rsidRPr="00EF7F10">
        <w:rPr>
          <w:i/>
          <w:iCs/>
          <w:lang w:val="en-US"/>
        </w:rPr>
        <w:t>p =</w:t>
      </w:r>
      <w:r w:rsidR="009907D2" w:rsidRPr="00EF7F10">
        <w:rPr>
          <w:lang w:val="en-US"/>
        </w:rPr>
        <w:t xml:space="preserve"> .14, µ</w:t>
      </w:r>
      <w:r w:rsidR="009907D2" w:rsidRPr="00EF7F10">
        <w:rPr>
          <w:vertAlign w:val="subscript"/>
          <w:lang w:val="en-US"/>
        </w:rPr>
        <w:t>p</w:t>
      </w:r>
      <w:r w:rsidR="009907D2" w:rsidRPr="00EF7F10">
        <w:rPr>
          <w:vertAlign w:val="superscript"/>
          <w:lang w:val="en-US"/>
        </w:rPr>
        <w:t>2</w:t>
      </w:r>
      <w:r w:rsidR="009907D2" w:rsidRPr="00EF7F10">
        <w:rPr>
          <w:lang w:val="en-US"/>
        </w:rPr>
        <w:t xml:space="preserve"> = .00</w:t>
      </w:r>
      <w:r w:rsidR="00F746E5" w:rsidRPr="00EF7F10">
        <w:rPr>
          <w:lang w:val="en-US"/>
        </w:rPr>
        <w:t>1</w:t>
      </w:r>
      <w:r w:rsidR="009907D2" w:rsidRPr="00EF7F10">
        <w:rPr>
          <w:lang w:val="en-US"/>
        </w:rPr>
        <w:t>, 95% CI [.00, 1.00]</w:t>
      </w:r>
      <w:r w:rsidR="005D5944" w:rsidRPr="00EF7F10">
        <w:rPr>
          <w:lang w:val="en-US"/>
        </w:rPr>
        <w:t xml:space="preserve">. We also discovered a two-way interaction between public exposure and emotion, </w:t>
      </w:r>
      <w:r w:rsidR="0002698A" w:rsidRPr="00EF7F10">
        <w:rPr>
          <w:i/>
          <w:iCs/>
          <w:lang w:val="en-US"/>
        </w:rPr>
        <w:t>F</w:t>
      </w:r>
      <w:r w:rsidR="00F84A56" w:rsidRPr="00EF7F10">
        <w:rPr>
          <w:i/>
          <w:iCs/>
          <w:lang w:val="en-US"/>
        </w:rPr>
        <w:t xml:space="preserve"> </w:t>
      </w:r>
      <w:r w:rsidR="0002698A" w:rsidRPr="00EF7F10">
        <w:rPr>
          <w:lang w:val="en-US"/>
        </w:rPr>
        <w:t>(</w:t>
      </w:r>
      <w:r w:rsidR="005D5944" w:rsidRPr="00EF7F10">
        <w:rPr>
          <w:lang w:val="en-US"/>
        </w:rPr>
        <w:t xml:space="preserve">2, </w:t>
      </w:r>
      <w:r w:rsidR="00346B4B" w:rsidRPr="00EF7F10">
        <w:rPr>
          <w:lang w:val="en-US"/>
        </w:rPr>
        <w:t>1254</w:t>
      </w:r>
      <w:r w:rsidR="005D5944" w:rsidRPr="00EF7F10">
        <w:rPr>
          <w:lang w:val="en-US"/>
        </w:rPr>
        <w:t>) =</w:t>
      </w:r>
      <w:r w:rsidR="000842D7" w:rsidRPr="00EF7F10">
        <w:rPr>
          <w:lang w:val="en-US"/>
        </w:rPr>
        <w:t>0.35</w:t>
      </w:r>
      <w:r w:rsidR="005D5944" w:rsidRPr="00EF7F10">
        <w:rPr>
          <w:lang w:val="en-US"/>
        </w:rPr>
        <w:t xml:space="preserve">, </w:t>
      </w:r>
      <w:r w:rsidR="00DE68D0" w:rsidRPr="00EF7F10">
        <w:rPr>
          <w:i/>
          <w:iCs/>
          <w:lang w:val="en-US"/>
        </w:rPr>
        <w:t>p =</w:t>
      </w:r>
      <w:r w:rsidR="005D5944" w:rsidRPr="00EF7F10">
        <w:rPr>
          <w:lang w:val="en-US"/>
        </w:rPr>
        <w:t xml:space="preserve"> .</w:t>
      </w:r>
      <w:r w:rsidR="000842D7" w:rsidRPr="00EF7F10">
        <w:rPr>
          <w:lang w:val="en-US"/>
        </w:rPr>
        <w:t>70</w:t>
      </w:r>
      <w:r w:rsidR="005D5944" w:rsidRPr="00EF7F10">
        <w:rPr>
          <w:lang w:val="en-US"/>
        </w:rPr>
        <w:t>, µ</w:t>
      </w:r>
      <w:r w:rsidR="005D5944" w:rsidRPr="00EF7F10">
        <w:rPr>
          <w:vertAlign w:val="subscript"/>
          <w:lang w:val="en-US"/>
        </w:rPr>
        <w:t>p</w:t>
      </w:r>
      <w:r w:rsidR="005D5944" w:rsidRPr="00EF7F10">
        <w:rPr>
          <w:vertAlign w:val="superscript"/>
          <w:lang w:val="en-US"/>
        </w:rPr>
        <w:t>2</w:t>
      </w:r>
      <w:r w:rsidR="005D5944" w:rsidRPr="00EF7F10">
        <w:rPr>
          <w:lang w:val="en-US"/>
        </w:rPr>
        <w:t xml:space="preserve"> </w:t>
      </w:r>
      <w:r w:rsidR="00F746E5" w:rsidRPr="00EF7F10">
        <w:rPr>
          <w:lang w:val="en-US"/>
        </w:rPr>
        <w:t>&lt;</w:t>
      </w:r>
      <w:r w:rsidR="005D5944" w:rsidRPr="00EF7F10">
        <w:rPr>
          <w:lang w:val="en-US"/>
        </w:rPr>
        <w:t xml:space="preserve"> .00</w:t>
      </w:r>
      <w:r w:rsidR="00F746E5" w:rsidRPr="00EF7F10">
        <w:rPr>
          <w:lang w:val="en-US"/>
        </w:rPr>
        <w:t>1</w:t>
      </w:r>
      <w:r w:rsidR="005D5944" w:rsidRPr="00EF7F10">
        <w:rPr>
          <w:lang w:val="en-US"/>
        </w:rPr>
        <w:t xml:space="preserve">, 95% CI [.00, 1.00], and a two-way interaction between moral belief and emotion, </w:t>
      </w:r>
      <w:r w:rsidR="0002698A" w:rsidRPr="00EF7F10">
        <w:rPr>
          <w:i/>
          <w:iCs/>
          <w:lang w:val="en-US"/>
        </w:rPr>
        <w:t>F</w:t>
      </w:r>
      <w:r w:rsidR="00F84A56" w:rsidRPr="00EF7F10">
        <w:rPr>
          <w:i/>
          <w:iCs/>
          <w:lang w:val="en-US"/>
        </w:rPr>
        <w:t xml:space="preserve"> </w:t>
      </w:r>
      <w:r w:rsidR="0002698A" w:rsidRPr="00EF7F10">
        <w:rPr>
          <w:lang w:val="en-US"/>
        </w:rPr>
        <w:t>(</w:t>
      </w:r>
      <w:r w:rsidR="005D5944" w:rsidRPr="00EF7F10">
        <w:rPr>
          <w:lang w:val="en-US"/>
        </w:rPr>
        <w:t xml:space="preserve">2, </w:t>
      </w:r>
      <w:r w:rsidR="00346B4B" w:rsidRPr="00EF7F10">
        <w:rPr>
          <w:lang w:val="en-US"/>
        </w:rPr>
        <w:t>1254</w:t>
      </w:r>
      <w:r w:rsidR="005D5944" w:rsidRPr="00EF7F10">
        <w:rPr>
          <w:lang w:val="en-US"/>
        </w:rPr>
        <w:t>) =</w:t>
      </w:r>
      <w:r w:rsidR="000842D7" w:rsidRPr="00EF7F10">
        <w:rPr>
          <w:lang w:val="en-US"/>
        </w:rPr>
        <w:t>0.14</w:t>
      </w:r>
      <w:r w:rsidR="005D5944" w:rsidRPr="00EF7F10">
        <w:rPr>
          <w:lang w:val="en-US"/>
        </w:rPr>
        <w:t xml:space="preserve">, </w:t>
      </w:r>
      <w:r w:rsidR="00DE68D0" w:rsidRPr="00EF7F10">
        <w:rPr>
          <w:i/>
          <w:iCs/>
          <w:lang w:val="en-US"/>
        </w:rPr>
        <w:t>p =</w:t>
      </w:r>
      <w:r w:rsidR="005D5944" w:rsidRPr="00EF7F10">
        <w:rPr>
          <w:lang w:val="en-US"/>
        </w:rPr>
        <w:t xml:space="preserve"> .</w:t>
      </w:r>
      <w:r w:rsidR="000842D7" w:rsidRPr="00EF7F10">
        <w:rPr>
          <w:lang w:val="en-US"/>
        </w:rPr>
        <w:t>71</w:t>
      </w:r>
      <w:r w:rsidR="005D5944" w:rsidRPr="00EF7F10">
        <w:rPr>
          <w:lang w:val="en-US"/>
        </w:rPr>
        <w:t>, µ</w:t>
      </w:r>
      <w:r w:rsidR="005D5944" w:rsidRPr="00EF7F10">
        <w:rPr>
          <w:vertAlign w:val="subscript"/>
          <w:lang w:val="en-US"/>
        </w:rPr>
        <w:t>p</w:t>
      </w:r>
      <w:r w:rsidR="005D5944" w:rsidRPr="00EF7F10">
        <w:rPr>
          <w:vertAlign w:val="superscript"/>
          <w:lang w:val="en-US"/>
        </w:rPr>
        <w:t>2</w:t>
      </w:r>
      <w:r w:rsidR="005D5944" w:rsidRPr="00EF7F10">
        <w:rPr>
          <w:lang w:val="en-US"/>
        </w:rPr>
        <w:t xml:space="preserve"> </w:t>
      </w:r>
      <w:r w:rsidR="00F746E5" w:rsidRPr="00EF7F10">
        <w:rPr>
          <w:lang w:val="en-US"/>
        </w:rPr>
        <w:t>&lt;</w:t>
      </w:r>
      <w:r w:rsidR="005D5944" w:rsidRPr="00EF7F10">
        <w:rPr>
          <w:lang w:val="en-US"/>
        </w:rPr>
        <w:t xml:space="preserve"> .00</w:t>
      </w:r>
      <w:r w:rsidR="00F746E5" w:rsidRPr="00EF7F10">
        <w:rPr>
          <w:lang w:val="en-US"/>
        </w:rPr>
        <w:t>1</w:t>
      </w:r>
      <w:r w:rsidR="005D5944" w:rsidRPr="00EF7F10">
        <w:rPr>
          <w:lang w:val="en-US"/>
        </w:rPr>
        <w:t xml:space="preserve">, 95% CI [.00, 1.00]. There was no significant three-way interaction among public exposure, moral belief, and emotion, </w:t>
      </w:r>
      <w:r w:rsidR="0002698A" w:rsidRPr="00EF7F10">
        <w:rPr>
          <w:i/>
          <w:iCs/>
          <w:lang w:val="en-US"/>
        </w:rPr>
        <w:t>F</w:t>
      </w:r>
      <w:r w:rsidR="00F84A56" w:rsidRPr="00EF7F10">
        <w:rPr>
          <w:lang w:val="en-US"/>
        </w:rPr>
        <w:t xml:space="preserve"> </w:t>
      </w:r>
      <w:r w:rsidR="0002698A" w:rsidRPr="00EF7F10">
        <w:rPr>
          <w:lang w:val="en-US"/>
        </w:rPr>
        <w:t>(</w:t>
      </w:r>
      <w:r w:rsidR="005D5944" w:rsidRPr="00EF7F10">
        <w:rPr>
          <w:lang w:val="en-US"/>
        </w:rPr>
        <w:t xml:space="preserve">2, </w:t>
      </w:r>
      <w:r w:rsidR="00346B4B" w:rsidRPr="00EF7F10">
        <w:rPr>
          <w:lang w:val="en-US"/>
        </w:rPr>
        <w:t>1254</w:t>
      </w:r>
      <w:r w:rsidR="005D5944" w:rsidRPr="00EF7F10">
        <w:rPr>
          <w:lang w:val="en-US"/>
        </w:rPr>
        <w:t>) =</w:t>
      </w:r>
      <w:r w:rsidR="000842D7" w:rsidRPr="00EF7F10">
        <w:rPr>
          <w:lang w:val="en-US"/>
        </w:rPr>
        <w:t>0.58</w:t>
      </w:r>
      <w:r w:rsidR="005D5944" w:rsidRPr="00EF7F10">
        <w:rPr>
          <w:lang w:val="en-US"/>
        </w:rPr>
        <w:t xml:space="preserve">, </w:t>
      </w:r>
      <w:r w:rsidR="00DE68D0" w:rsidRPr="00EF7F10">
        <w:rPr>
          <w:i/>
          <w:iCs/>
          <w:lang w:val="en-US"/>
        </w:rPr>
        <w:t>p =</w:t>
      </w:r>
      <w:r w:rsidR="005D5944" w:rsidRPr="00EF7F10">
        <w:rPr>
          <w:lang w:val="en-US"/>
        </w:rPr>
        <w:t xml:space="preserve"> .</w:t>
      </w:r>
      <w:r w:rsidR="000842D7" w:rsidRPr="00EF7F10">
        <w:rPr>
          <w:lang w:val="en-US"/>
        </w:rPr>
        <w:t>56</w:t>
      </w:r>
      <w:r w:rsidR="005D5944" w:rsidRPr="00EF7F10">
        <w:rPr>
          <w:lang w:val="en-US"/>
        </w:rPr>
        <w:t>, µ</w:t>
      </w:r>
      <w:r w:rsidR="005D5944" w:rsidRPr="00EF7F10">
        <w:rPr>
          <w:vertAlign w:val="subscript"/>
          <w:lang w:val="en-US"/>
        </w:rPr>
        <w:t>p</w:t>
      </w:r>
      <w:r w:rsidR="005D5944" w:rsidRPr="00EF7F10">
        <w:rPr>
          <w:vertAlign w:val="superscript"/>
          <w:lang w:val="en-US"/>
        </w:rPr>
        <w:t>2</w:t>
      </w:r>
      <w:r w:rsidR="005D5944" w:rsidRPr="00EF7F10">
        <w:rPr>
          <w:lang w:val="en-US"/>
        </w:rPr>
        <w:t xml:space="preserve"> = .00</w:t>
      </w:r>
      <w:r w:rsidR="00F746E5" w:rsidRPr="00EF7F10">
        <w:rPr>
          <w:lang w:val="en-US"/>
        </w:rPr>
        <w:t>1</w:t>
      </w:r>
      <w:r w:rsidR="005D5944" w:rsidRPr="00EF7F10">
        <w:rPr>
          <w:lang w:val="en-US"/>
        </w:rPr>
        <w:t xml:space="preserve">, 95% CI [.00, 1.00]. </w:t>
      </w:r>
    </w:p>
    <w:p w14:paraId="37953FFA" w14:textId="77777777" w:rsidR="00F074DB" w:rsidRPr="00EF7F10" w:rsidRDefault="00F074DB">
      <w:pPr>
        <w:spacing w:after="200"/>
        <w:rPr>
          <w:rFonts w:asciiTheme="majorBidi" w:hAnsiTheme="majorBidi" w:cstheme="majorBidi"/>
        </w:rPr>
      </w:pPr>
      <w:r w:rsidRPr="00EF7F10">
        <w:rPr>
          <w:rFonts w:asciiTheme="majorBidi" w:hAnsiTheme="majorBidi" w:cstheme="majorBidi"/>
        </w:rPr>
        <w:br w:type="page"/>
      </w:r>
    </w:p>
    <w:p w14:paraId="1FBFEDAA" w14:textId="09204F77" w:rsidR="005271C3" w:rsidRPr="00EF7F10" w:rsidRDefault="00C70FD6" w:rsidP="00B61B10">
      <w:pPr>
        <w:pStyle w:val="Table"/>
      </w:pPr>
      <w:r w:rsidRPr="00EF7F10">
        <w:lastRenderedPageBreak/>
        <w:t xml:space="preserve">Table </w:t>
      </w:r>
      <w:r w:rsidR="00053F86" w:rsidRPr="00EF7F10">
        <w:t>7</w:t>
      </w:r>
    </w:p>
    <w:p w14:paraId="210D58F8" w14:textId="39F30C22" w:rsidR="005271C3" w:rsidRPr="00EF7F10" w:rsidRDefault="005271C3" w:rsidP="00A57A0E">
      <w:pPr>
        <w:rPr>
          <w:rFonts w:asciiTheme="majorBidi" w:hAnsiTheme="majorBidi" w:cstheme="majorBidi"/>
          <w:i/>
          <w:iCs/>
        </w:rPr>
      </w:pPr>
      <w:r w:rsidRPr="00EF7F10">
        <w:rPr>
          <w:rFonts w:asciiTheme="majorBidi" w:hAnsiTheme="majorBidi" w:cstheme="majorBidi"/>
          <w:i/>
          <w:iCs/>
        </w:rPr>
        <w:t>Estimated Marginal Means for Explicit Emotions</w:t>
      </w:r>
    </w:p>
    <w:tbl>
      <w:tblPr>
        <w:tblStyle w:val="TableGrid"/>
        <w:tblW w:w="1049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1590"/>
        <w:gridCol w:w="1417"/>
        <w:gridCol w:w="1262"/>
        <w:gridCol w:w="1263"/>
        <w:gridCol w:w="1262"/>
        <w:gridCol w:w="1605"/>
      </w:tblGrid>
      <w:tr w:rsidR="005271C3" w:rsidRPr="00EF7F10" w14:paraId="643AF99D" w14:textId="77777777" w:rsidTr="00F074DB">
        <w:tc>
          <w:tcPr>
            <w:tcW w:w="2091" w:type="dxa"/>
            <w:tcBorders>
              <w:top w:val="single" w:sz="12" w:space="0" w:color="auto"/>
              <w:bottom w:val="single" w:sz="8" w:space="0" w:color="auto"/>
            </w:tcBorders>
          </w:tcPr>
          <w:p w14:paraId="181ADD24" w14:textId="69A4FD48" w:rsidR="005271C3" w:rsidRPr="00EF7F10" w:rsidRDefault="008576F8" w:rsidP="00F074DB">
            <w:pPr>
              <w:rPr>
                <w:rFonts w:asciiTheme="majorBidi" w:hAnsiTheme="majorBidi" w:cstheme="majorBidi"/>
              </w:rPr>
            </w:pPr>
            <w:r w:rsidRPr="00EF7F10">
              <w:rPr>
                <w:rFonts w:asciiTheme="majorBidi" w:hAnsiTheme="majorBidi" w:cstheme="majorBidi"/>
              </w:rPr>
              <w:t>Dependent Variables</w:t>
            </w:r>
          </w:p>
        </w:tc>
        <w:tc>
          <w:tcPr>
            <w:tcW w:w="1590" w:type="dxa"/>
            <w:tcBorders>
              <w:top w:val="single" w:sz="12" w:space="0" w:color="auto"/>
              <w:bottom w:val="single" w:sz="8" w:space="0" w:color="auto"/>
            </w:tcBorders>
          </w:tcPr>
          <w:p w14:paraId="59A266A6" w14:textId="77777777" w:rsidR="005271C3" w:rsidRPr="00EF7F10" w:rsidRDefault="005271C3" w:rsidP="00F074DB">
            <w:pPr>
              <w:rPr>
                <w:rFonts w:asciiTheme="majorBidi" w:hAnsiTheme="majorBidi" w:cstheme="majorBidi"/>
              </w:rPr>
            </w:pPr>
            <w:r w:rsidRPr="00EF7F10">
              <w:rPr>
                <w:rFonts w:asciiTheme="majorBidi" w:hAnsiTheme="majorBidi" w:cstheme="majorBidi"/>
              </w:rPr>
              <w:t>Public Exposure</w:t>
            </w:r>
          </w:p>
        </w:tc>
        <w:tc>
          <w:tcPr>
            <w:tcW w:w="1417" w:type="dxa"/>
            <w:tcBorders>
              <w:top w:val="single" w:sz="12" w:space="0" w:color="auto"/>
              <w:bottom w:val="single" w:sz="8" w:space="0" w:color="auto"/>
            </w:tcBorders>
          </w:tcPr>
          <w:p w14:paraId="4648CD77" w14:textId="77777777" w:rsidR="005271C3" w:rsidRPr="00EF7F10" w:rsidRDefault="005271C3" w:rsidP="00F074DB">
            <w:pPr>
              <w:rPr>
                <w:rFonts w:asciiTheme="majorBidi" w:hAnsiTheme="majorBidi" w:cstheme="majorBidi"/>
              </w:rPr>
            </w:pPr>
            <w:r w:rsidRPr="00EF7F10">
              <w:rPr>
                <w:rFonts w:asciiTheme="majorBidi" w:hAnsiTheme="majorBidi" w:cstheme="majorBidi"/>
              </w:rPr>
              <w:t>Moral Belief</w:t>
            </w:r>
          </w:p>
        </w:tc>
        <w:tc>
          <w:tcPr>
            <w:tcW w:w="1262" w:type="dxa"/>
            <w:tcBorders>
              <w:top w:val="single" w:sz="12" w:space="0" w:color="auto"/>
              <w:bottom w:val="single" w:sz="8" w:space="0" w:color="auto"/>
            </w:tcBorders>
          </w:tcPr>
          <w:p w14:paraId="71FF1BEE" w14:textId="77777777" w:rsidR="005271C3" w:rsidRPr="00EF7F10" w:rsidRDefault="005271C3" w:rsidP="00F074DB">
            <w:pPr>
              <w:rPr>
                <w:rFonts w:asciiTheme="majorBidi" w:hAnsiTheme="majorBidi" w:cstheme="majorBidi"/>
              </w:rPr>
            </w:pPr>
            <w:proofErr w:type="spellStart"/>
            <w:r w:rsidRPr="00EF7F10">
              <w:rPr>
                <w:rFonts w:asciiTheme="majorBidi" w:hAnsiTheme="majorBidi" w:cstheme="majorBidi"/>
              </w:rPr>
              <w:t>Emmeans</w:t>
            </w:r>
            <w:proofErr w:type="spellEnd"/>
          </w:p>
        </w:tc>
        <w:tc>
          <w:tcPr>
            <w:tcW w:w="1263" w:type="dxa"/>
            <w:tcBorders>
              <w:top w:val="single" w:sz="12" w:space="0" w:color="auto"/>
              <w:bottom w:val="single" w:sz="8" w:space="0" w:color="auto"/>
            </w:tcBorders>
          </w:tcPr>
          <w:p w14:paraId="62DF6129" w14:textId="77777777" w:rsidR="005271C3" w:rsidRPr="00EF7F10" w:rsidRDefault="005271C3" w:rsidP="00F074DB">
            <w:pPr>
              <w:rPr>
                <w:rFonts w:asciiTheme="majorBidi" w:hAnsiTheme="majorBidi" w:cstheme="majorBidi"/>
              </w:rPr>
            </w:pPr>
            <w:r w:rsidRPr="00EF7F10">
              <w:rPr>
                <w:rFonts w:asciiTheme="majorBidi" w:hAnsiTheme="majorBidi" w:cstheme="majorBidi"/>
              </w:rPr>
              <w:t>SE</w:t>
            </w:r>
          </w:p>
        </w:tc>
        <w:tc>
          <w:tcPr>
            <w:tcW w:w="1262" w:type="dxa"/>
            <w:tcBorders>
              <w:top w:val="single" w:sz="12" w:space="0" w:color="auto"/>
              <w:bottom w:val="single" w:sz="8" w:space="0" w:color="auto"/>
            </w:tcBorders>
          </w:tcPr>
          <w:p w14:paraId="2E9F4AB8" w14:textId="77777777" w:rsidR="005271C3" w:rsidRPr="00EF7F10" w:rsidRDefault="005271C3" w:rsidP="00F074DB">
            <w:pPr>
              <w:rPr>
                <w:rFonts w:asciiTheme="majorBidi" w:hAnsiTheme="majorBidi" w:cstheme="majorBidi"/>
              </w:rPr>
            </w:pPr>
            <w:r w:rsidRPr="00EF7F10">
              <w:rPr>
                <w:rFonts w:asciiTheme="majorBidi" w:hAnsiTheme="majorBidi" w:cstheme="majorBidi"/>
              </w:rPr>
              <w:t>df</w:t>
            </w:r>
          </w:p>
        </w:tc>
        <w:tc>
          <w:tcPr>
            <w:tcW w:w="1605" w:type="dxa"/>
            <w:tcBorders>
              <w:top w:val="single" w:sz="12" w:space="0" w:color="auto"/>
              <w:bottom w:val="single" w:sz="8" w:space="0" w:color="auto"/>
            </w:tcBorders>
          </w:tcPr>
          <w:p w14:paraId="3002531B" w14:textId="77777777" w:rsidR="005271C3" w:rsidRPr="00EF7F10" w:rsidRDefault="005271C3" w:rsidP="00F074DB">
            <w:pPr>
              <w:rPr>
                <w:rFonts w:asciiTheme="majorBidi" w:hAnsiTheme="majorBidi" w:cstheme="majorBidi"/>
              </w:rPr>
            </w:pPr>
            <w:r w:rsidRPr="00EF7F10">
              <w:rPr>
                <w:rFonts w:asciiTheme="majorBidi" w:hAnsiTheme="majorBidi" w:cstheme="majorBidi"/>
              </w:rPr>
              <w:t>95%CI</w:t>
            </w:r>
          </w:p>
        </w:tc>
      </w:tr>
      <w:tr w:rsidR="005271C3" w:rsidRPr="00EF7F10" w14:paraId="1D66A80C" w14:textId="77777777" w:rsidTr="00F074DB">
        <w:tc>
          <w:tcPr>
            <w:tcW w:w="2091" w:type="dxa"/>
            <w:vMerge w:val="restart"/>
            <w:tcBorders>
              <w:top w:val="single" w:sz="8" w:space="0" w:color="auto"/>
            </w:tcBorders>
          </w:tcPr>
          <w:p w14:paraId="4586EED3" w14:textId="3820C9CB" w:rsidR="005271C3" w:rsidRPr="00EF7F10" w:rsidRDefault="00DE2A2C" w:rsidP="00F074DB">
            <w:pPr>
              <w:rPr>
                <w:rFonts w:asciiTheme="majorBidi" w:hAnsiTheme="majorBidi" w:cstheme="majorBidi"/>
              </w:rPr>
            </w:pPr>
            <w:r w:rsidRPr="00EF7F10">
              <w:rPr>
                <w:rFonts w:asciiTheme="majorBidi" w:hAnsiTheme="majorBidi" w:cstheme="majorBidi"/>
              </w:rPr>
              <w:t>Shame</w:t>
            </w:r>
          </w:p>
        </w:tc>
        <w:tc>
          <w:tcPr>
            <w:tcW w:w="1590" w:type="dxa"/>
            <w:tcBorders>
              <w:top w:val="single" w:sz="8" w:space="0" w:color="auto"/>
            </w:tcBorders>
          </w:tcPr>
          <w:p w14:paraId="6484F8FB" w14:textId="77777777" w:rsidR="005271C3" w:rsidRPr="00EF7F10" w:rsidRDefault="005271C3" w:rsidP="00F074DB">
            <w:pPr>
              <w:rPr>
                <w:rFonts w:asciiTheme="majorBidi" w:hAnsiTheme="majorBidi" w:cstheme="majorBidi"/>
              </w:rPr>
            </w:pPr>
            <w:r w:rsidRPr="00EF7F10">
              <w:rPr>
                <w:rFonts w:asciiTheme="majorBidi" w:hAnsiTheme="majorBidi" w:cstheme="majorBidi"/>
              </w:rPr>
              <w:t>Private</w:t>
            </w:r>
          </w:p>
        </w:tc>
        <w:tc>
          <w:tcPr>
            <w:tcW w:w="1417" w:type="dxa"/>
            <w:tcBorders>
              <w:top w:val="single" w:sz="8" w:space="0" w:color="auto"/>
            </w:tcBorders>
          </w:tcPr>
          <w:p w14:paraId="5C509757" w14:textId="77777777" w:rsidR="005271C3" w:rsidRPr="00EF7F10" w:rsidRDefault="005271C3" w:rsidP="00F074DB">
            <w:pPr>
              <w:rPr>
                <w:rFonts w:asciiTheme="majorBidi" w:hAnsiTheme="majorBidi" w:cstheme="majorBidi"/>
              </w:rPr>
            </w:pPr>
            <w:r w:rsidRPr="00EF7F10">
              <w:rPr>
                <w:rFonts w:asciiTheme="majorBidi" w:hAnsiTheme="majorBidi" w:cstheme="majorBidi"/>
              </w:rPr>
              <w:t>High</w:t>
            </w:r>
          </w:p>
        </w:tc>
        <w:tc>
          <w:tcPr>
            <w:tcW w:w="1262" w:type="dxa"/>
            <w:tcBorders>
              <w:top w:val="single" w:sz="8" w:space="0" w:color="auto"/>
            </w:tcBorders>
          </w:tcPr>
          <w:p w14:paraId="1ACABC80" w14:textId="67FB501A" w:rsidR="005271C3" w:rsidRPr="00EF7F10" w:rsidRDefault="00A20EA7" w:rsidP="00F074DB">
            <w:pPr>
              <w:rPr>
                <w:rFonts w:asciiTheme="majorBidi" w:hAnsiTheme="majorBidi" w:cstheme="majorBidi"/>
              </w:rPr>
            </w:pPr>
            <w:r w:rsidRPr="00EF7F10">
              <w:rPr>
                <w:rFonts w:asciiTheme="majorBidi" w:hAnsiTheme="majorBidi" w:cstheme="majorBidi"/>
              </w:rPr>
              <w:t>4.</w:t>
            </w:r>
            <w:r w:rsidR="000F3128" w:rsidRPr="00EF7F10">
              <w:rPr>
                <w:rFonts w:asciiTheme="majorBidi" w:hAnsiTheme="majorBidi" w:cstheme="majorBidi"/>
              </w:rPr>
              <w:t>76</w:t>
            </w:r>
          </w:p>
        </w:tc>
        <w:tc>
          <w:tcPr>
            <w:tcW w:w="1263" w:type="dxa"/>
            <w:tcBorders>
              <w:top w:val="single" w:sz="8" w:space="0" w:color="auto"/>
            </w:tcBorders>
          </w:tcPr>
          <w:p w14:paraId="6EAE3072" w14:textId="5C1387CB" w:rsidR="005271C3" w:rsidRPr="00EF7F10" w:rsidRDefault="005271C3" w:rsidP="00F074DB">
            <w:pPr>
              <w:rPr>
                <w:rFonts w:asciiTheme="majorBidi" w:hAnsiTheme="majorBidi" w:cstheme="majorBidi"/>
              </w:rPr>
            </w:pPr>
            <w:r w:rsidRPr="00EF7F10">
              <w:rPr>
                <w:rFonts w:asciiTheme="majorBidi" w:hAnsiTheme="majorBidi" w:cstheme="majorBidi"/>
              </w:rPr>
              <w:t>0.2</w:t>
            </w:r>
            <w:r w:rsidR="000F3128" w:rsidRPr="00EF7F10">
              <w:rPr>
                <w:rFonts w:asciiTheme="majorBidi" w:hAnsiTheme="majorBidi" w:cstheme="majorBidi"/>
              </w:rPr>
              <w:t>0</w:t>
            </w:r>
          </w:p>
        </w:tc>
        <w:tc>
          <w:tcPr>
            <w:tcW w:w="1262" w:type="dxa"/>
            <w:tcBorders>
              <w:top w:val="single" w:sz="8" w:space="0" w:color="auto"/>
            </w:tcBorders>
          </w:tcPr>
          <w:p w14:paraId="2B857D3A" w14:textId="3DC8ED62" w:rsidR="005271C3" w:rsidRPr="00EF7F10" w:rsidRDefault="00346B4B" w:rsidP="00F074DB">
            <w:pPr>
              <w:rPr>
                <w:rFonts w:asciiTheme="majorBidi" w:hAnsiTheme="majorBidi" w:cstheme="majorBidi"/>
              </w:rPr>
            </w:pPr>
            <w:r w:rsidRPr="00EF7F10">
              <w:rPr>
                <w:rFonts w:asciiTheme="majorBidi" w:hAnsiTheme="majorBidi" w:cstheme="majorBidi"/>
              </w:rPr>
              <w:t>1254</w:t>
            </w:r>
          </w:p>
        </w:tc>
        <w:tc>
          <w:tcPr>
            <w:tcW w:w="1605" w:type="dxa"/>
            <w:tcBorders>
              <w:top w:val="single" w:sz="8" w:space="0" w:color="auto"/>
            </w:tcBorders>
          </w:tcPr>
          <w:p w14:paraId="3B21DEA1" w14:textId="60D8EDD0" w:rsidR="005271C3" w:rsidRPr="00EF7F10" w:rsidRDefault="005271C3" w:rsidP="00F074DB">
            <w:pPr>
              <w:rPr>
                <w:rFonts w:asciiTheme="majorBidi" w:hAnsiTheme="majorBidi" w:cstheme="majorBidi"/>
              </w:rPr>
            </w:pPr>
            <w:r w:rsidRPr="00EF7F10">
              <w:rPr>
                <w:rFonts w:asciiTheme="majorBidi" w:hAnsiTheme="majorBidi" w:cstheme="majorBidi"/>
              </w:rPr>
              <w:t>[</w:t>
            </w:r>
            <w:r w:rsidR="000F3128" w:rsidRPr="00EF7F10">
              <w:rPr>
                <w:rFonts w:asciiTheme="majorBidi" w:hAnsiTheme="majorBidi" w:cstheme="majorBidi"/>
              </w:rPr>
              <w:t>4.37</w:t>
            </w:r>
            <w:r w:rsidRPr="00EF7F10">
              <w:rPr>
                <w:rFonts w:asciiTheme="majorBidi" w:hAnsiTheme="majorBidi" w:cstheme="majorBidi"/>
              </w:rPr>
              <w:t xml:space="preserve">, </w:t>
            </w:r>
            <w:r w:rsidR="000F3128" w:rsidRPr="00EF7F10">
              <w:rPr>
                <w:rFonts w:asciiTheme="majorBidi" w:hAnsiTheme="majorBidi" w:cstheme="majorBidi"/>
              </w:rPr>
              <w:t>5.14</w:t>
            </w:r>
            <w:r w:rsidRPr="00EF7F10">
              <w:rPr>
                <w:rFonts w:asciiTheme="majorBidi" w:hAnsiTheme="majorBidi" w:cstheme="majorBidi"/>
              </w:rPr>
              <w:t>]</w:t>
            </w:r>
          </w:p>
        </w:tc>
      </w:tr>
      <w:tr w:rsidR="000F3128" w:rsidRPr="00EF7F10" w14:paraId="40098ED6" w14:textId="77777777" w:rsidTr="00F074DB">
        <w:tc>
          <w:tcPr>
            <w:tcW w:w="2091" w:type="dxa"/>
            <w:vMerge/>
          </w:tcPr>
          <w:p w14:paraId="06499ADF" w14:textId="77777777" w:rsidR="000F3128" w:rsidRPr="00EF7F10" w:rsidRDefault="000F3128" w:rsidP="000F3128">
            <w:pPr>
              <w:rPr>
                <w:rFonts w:asciiTheme="majorBidi" w:hAnsiTheme="majorBidi" w:cstheme="majorBidi"/>
              </w:rPr>
            </w:pPr>
          </w:p>
        </w:tc>
        <w:tc>
          <w:tcPr>
            <w:tcW w:w="1590" w:type="dxa"/>
          </w:tcPr>
          <w:p w14:paraId="50C70D91" w14:textId="77777777" w:rsidR="000F3128" w:rsidRPr="00EF7F10" w:rsidRDefault="000F3128" w:rsidP="000F3128">
            <w:pPr>
              <w:rPr>
                <w:rFonts w:asciiTheme="majorBidi" w:hAnsiTheme="majorBidi" w:cstheme="majorBidi"/>
              </w:rPr>
            </w:pPr>
            <w:r w:rsidRPr="00EF7F10">
              <w:rPr>
                <w:rFonts w:asciiTheme="majorBidi" w:hAnsiTheme="majorBidi" w:cstheme="majorBidi"/>
              </w:rPr>
              <w:t>Implicit</w:t>
            </w:r>
          </w:p>
        </w:tc>
        <w:tc>
          <w:tcPr>
            <w:tcW w:w="1417" w:type="dxa"/>
          </w:tcPr>
          <w:p w14:paraId="7F60421F" w14:textId="77777777" w:rsidR="000F3128" w:rsidRPr="00EF7F10" w:rsidRDefault="000F3128" w:rsidP="000F3128">
            <w:pPr>
              <w:rPr>
                <w:rFonts w:asciiTheme="majorBidi" w:hAnsiTheme="majorBidi" w:cstheme="majorBidi"/>
              </w:rPr>
            </w:pPr>
            <w:r w:rsidRPr="00EF7F10">
              <w:rPr>
                <w:rFonts w:asciiTheme="majorBidi" w:hAnsiTheme="majorBidi" w:cstheme="majorBidi"/>
              </w:rPr>
              <w:t>High</w:t>
            </w:r>
          </w:p>
        </w:tc>
        <w:tc>
          <w:tcPr>
            <w:tcW w:w="1262" w:type="dxa"/>
          </w:tcPr>
          <w:p w14:paraId="2AD5A649" w14:textId="02B9AC42" w:rsidR="000F3128" w:rsidRPr="00EF7F10" w:rsidRDefault="000F3128" w:rsidP="000F3128">
            <w:pPr>
              <w:rPr>
                <w:rFonts w:asciiTheme="majorBidi" w:hAnsiTheme="majorBidi" w:cstheme="majorBidi"/>
              </w:rPr>
            </w:pPr>
            <w:r w:rsidRPr="00EF7F10">
              <w:rPr>
                <w:rFonts w:asciiTheme="majorBidi" w:hAnsiTheme="majorBidi" w:cstheme="majorBidi"/>
              </w:rPr>
              <w:t>4.81</w:t>
            </w:r>
          </w:p>
        </w:tc>
        <w:tc>
          <w:tcPr>
            <w:tcW w:w="1263" w:type="dxa"/>
          </w:tcPr>
          <w:p w14:paraId="6158FE48" w14:textId="3D689921" w:rsidR="000F3128" w:rsidRPr="00EF7F10" w:rsidRDefault="000F3128" w:rsidP="000F3128">
            <w:pPr>
              <w:rPr>
                <w:rFonts w:asciiTheme="majorBidi" w:hAnsiTheme="majorBidi" w:cstheme="majorBidi"/>
              </w:rPr>
            </w:pPr>
            <w:r w:rsidRPr="00EF7F10">
              <w:rPr>
                <w:rFonts w:asciiTheme="majorBidi" w:hAnsiTheme="majorBidi" w:cstheme="majorBidi"/>
              </w:rPr>
              <w:t>0.20</w:t>
            </w:r>
          </w:p>
        </w:tc>
        <w:tc>
          <w:tcPr>
            <w:tcW w:w="1262" w:type="dxa"/>
          </w:tcPr>
          <w:p w14:paraId="2E20001A" w14:textId="359D2CD4" w:rsidR="000F3128" w:rsidRPr="00EF7F10" w:rsidRDefault="000F3128" w:rsidP="000F3128">
            <w:pPr>
              <w:rPr>
                <w:rFonts w:asciiTheme="majorBidi" w:hAnsiTheme="majorBidi" w:cstheme="majorBidi"/>
              </w:rPr>
            </w:pPr>
            <w:r w:rsidRPr="00EF7F10">
              <w:rPr>
                <w:rFonts w:asciiTheme="majorBidi" w:hAnsiTheme="majorBidi" w:cstheme="majorBidi"/>
              </w:rPr>
              <w:t>1254</w:t>
            </w:r>
          </w:p>
        </w:tc>
        <w:tc>
          <w:tcPr>
            <w:tcW w:w="1605" w:type="dxa"/>
          </w:tcPr>
          <w:p w14:paraId="1CB0A729" w14:textId="1DA71ADF" w:rsidR="000F3128" w:rsidRPr="00EF7F10" w:rsidRDefault="000F3128" w:rsidP="000F3128">
            <w:pPr>
              <w:rPr>
                <w:rFonts w:asciiTheme="majorBidi" w:hAnsiTheme="majorBidi" w:cstheme="majorBidi"/>
              </w:rPr>
            </w:pPr>
            <w:r w:rsidRPr="00EF7F10">
              <w:rPr>
                <w:rFonts w:asciiTheme="majorBidi" w:hAnsiTheme="majorBidi" w:cstheme="majorBidi"/>
              </w:rPr>
              <w:t>[4.42, 5.20]</w:t>
            </w:r>
          </w:p>
        </w:tc>
      </w:tr>
      <w:tr w:rsidR="000F3128" w:rsidRPr="00EF7F10" w14:paraId="776AE23C" w14:textId="77777777" w:rsidTr="00F074DB">
        <w:tc>
          <w:tcPr>
            <w:tcW w:w="2091" w:type="dxa"/>
            <w:vMerge/>
          </w:tcPr>
          <w:p w14:paraId="49B97165" w14:textId="77777777" w:rsidR="000F3128" w:rsidRPr="00EF7F10" w:rsidRDefault="000F3128" w:rsidP="000F3128">
            <w:pPr>
              <w:rPr>
                <w:rFonts w:asciiTheme="majorBidi" w:hAnsiTheme="majorBidi" w:cstheme="majorBidi"/>
              </w:rPr>
            </w:pPr>
          </w:p>
        </w:tc>
        <w:tc>
          <w:tcPr>
            <w:tcW w:w="1590" w:type="dxa"/>
          </w:tcPr>
          <w:p w14:paraId="6A401EBC" w14:textId="77777777" w:rsidR="000F3128" w:rsidRPr="00EF7F10" w:rsidRDefault="000F3128" w:rsidP="000F3128">
            <w:pPr>
              <w:rPr>
                <w:rFonts w:asciiTheme="majorBidi" w:hAnsiTheme="majorBidi" w:cstheme="majorBidi"/>
              </w:rPr>
            </w:pPr>
            <w:r w:rsidRPr="00EF7F10">
              <w:rPr>
                <w:rFonts w:asciiTheme="majorBidi" w:hAnsiTheme="majorBidi" w:cstheme="majorBidi"/>
              </w:rPr>
              <w:t>Explicit</w:t>
            </w:r>
          </w:p>
        </w:tc>
        <w:tc>
          <w:tcPr>
            <w:tcW w:w="1417" w:type="dxa"/>
          </w:tcPr>
          <w:p w14:paraId="38E7F37B" w14:textId="77777777" w:rsidR="000F3128" w:rsidRPr="00EF7F10" w:rsidRDefault="000F3128" w:rsidP="000F3128">
            <w:pPr>
              <w:rPr>
                <w:rFonts w:asciiTheme="majorBidi" w:hAnsiTheme="majorBidi" w:cstheme="majorBidi"/>
              </w:rPr>
            </w:pPr>
            <w:r w:rsidRPr="00EF7F10">
              <w:rPr>
                <w:rFonts w:asciiTheme="majorBidi" w:hAnsiTheme="majorBidi" w:cstheme="majorBidi"/>
              </w:rPr>
              <w:t>High</w:t>
            </w:r>
          </w:p>
        </w:tc>
        <w:tc>
          <w:tcPr>
            <w:tcW w:w="1262" w:type="dxa"/>
          </w:tcPr>
          <w:p w14:paraId="35747FB7" w14:textId="033DB327" w:rsidR="000F3128" w:rsidRPr="00EF7F10" w:rsidRDefault="000F3128" w:rsidP="000F3128">
            <w:pPr>
              <w:rPr>
                <w:rFonts w:asciiTheme="majorBidi" w:hAnsiTheme="majorBidi" w:cstheme="majorBidi"/>
              </w:rPr>
            </w:pPr>
            <w:r w:rsidRPr="00EF7F10">
              <w:rPr>
                <w:rFonts w:asciiTheme="majorBidi" w:hAnsiTheme="majorBidi" w:cstheme="majorBidi"/>
              </w:rPr>
              <w:t>4.28</w:t>
            </w:r>
          </w:p>
        </w:tc>
        <w:tc>
          <w:tcPr>
            <w:tcW w:w="1263" w:type="dxa"/>
          </w:tcPr>
          <w:p w14:paraId="515454A3" w14:textId="2DA38220" w:rsidR="000F3128" w:rsidRPr="00EF7F10" w:rsidRDefault="000F3128" w:rsidP="000F3128">
            <w:pPr>
              <w:rPr>
                <w:rFonts w:asciiTheme="majorBidi" w:hAnsiTheme="majorBidi" w:cstheme="majorBidi"/>
              </w:rPr>
            </w:pPr>
            <w:r w:rsidRPr="00EF7F10">
              <w:rPr>
                <w:rFonts w:asciiTheme="majorBidi" w:hAnsiTheme="majorBidi" w:cstheme="majorBidi"/>
              </w:rPr>
              <w:t>0.20</w:t>
            </w:r>
          </w:p>
        </w:tc>
        <w:tc>
          <w:tcPr>
            <w:tcW w:w="1262" w:type="dxa"/>
          </w:tcPr>
          <w:p w14:paraId="2B3FE428" w14:textId="0FE2D36C" w:rsidR="000F3128" w:rsidRPr="00EF7F10" w:rsidRDefault="000F3128" w:rsidP="000F3128">
            <w:pPr>
              <w:rPr>
                <w:rFonts w:asciiTheme="majorBidi" w:hAnsiTheme="majorBidi" w:cstheme="majorBidi"/>
              </w:rPr>
            </w:pPr>
            <w:r w:rsidRPr="00EF7F10">
              <w:rPr>
                <w:rFonts w:asciiTheme="majorBidi" w:hAnsiTheme="majorBidi" w:cstheme="majorBidi"/>
              </w:rPr>
              <w:t>1254</w:t>
            </w:r>
          </w:p>
        </w:tc>
        <w:tc>
          <w:tcPr>
            <w:tcW w:w="1605" w:type="dxa"/>
          </w:tcPr>
          <w:p w14:paraId="4D209E6F" w14:textId="29152FC4" w:rsidR="000F3128" w:rsidRPr="00EF7F10" w:rsidRDefault="000F3128" w:rsidP="000F3128">
            <w:pPr>
              <w:rPr>
                <w:rFonts w:asciiTheme="majorBidi" w:hAnsiTheme="majorBidi" w:cstheme="majorBidi"/>
              </w:rPr>
            </w:pPr>
            <w:r w:rsidRPr="00EF7F10">
              <w:rPr>
                <w:rFonts w:asciiTheme="majorBidi" w:hAnsiTheme="majorBidi" w:cstheme="majorBidi"/>
              </w:rPr>
              <w:t>[3.89, 4.67]</w:t>
            </w:r>
          </w:p>
        </w:tc>
      </w:tr>
      <w:tr w:rsidR="000F3128" w:rsidRPr="00EF7F10" w14:paraId="0E63C589" w14:textId="77777777" w:rsidTr="00F074DB">
        <w:tc>
          <w:tcPr>
            <w:tcW w:w="2091" w:type="dxa"/>
            <w:vMerge/>
          </w:tcPr>
          <w:p w14:paraId="5A7616CD" w14:textId="77777777" w:rsidR="000F3128" w:rsidRPr="00EF7F10" w:rsidRDefault="000F3128" w:rsidP="000F3128">
            <w:pPr>
              <w:rPr>
                <w:rFonts w:asciiTheme="majorBidi" w:hAnsiTheme="majorBidi" w:cstheme="majorBidi"/>
              </w:rPr>
            </w:pPr>
          </w:p>
        </w:tc>
        <w:tc>
          <w:tcPr>
            <w:tcW w:w="1590" w:type="dxa"/>
          </w:tcPr>
          <w:p w14:paraId="7F558BD0" w14:textId="77777777" w:rsidR="000F3128" w:rsidRPr="00EF7F10" w:rsidRDefault="000F3128" w:rsidP="000F3128">
            <w:pPr>
              <w:rPr>
                <w:rFonts w:asciiTheme="majorBidi" w:hAnsiTheme="majorBidi" w:cstheme="majorBidi"/>
              </w:rPr>
            </w:pPr>
            <w:r w:rsidRPr="00EF7F10">
              <w:rPr>
                <w:rFonts w:asciiTheme="majorBidi" w:hAnsiTheme="majorBidi" w:cstheme="majorBidi"/>
              </w:rPr>
              <w:t>Private</w:t>
            </w:r>
          </w:p>
        </w:tc>
        <w:tc>
          <w:tcPr>
            <w:tcW w:w="1417" w:type="dxa"/>
          </w:tcPr>
          <w:p w14:paraId="0FE1A67F" w14:textId="77777777" w:rsidR="000F3128" w:rsidRPr="00EF7F10" w:rsidRDefault="000F3128" w:rsidP="000F3128">
            <w:pPr>
              <w:rPr>
                <w:rFonts w:asciiTheme="majorBidi" w:hAnsiTheme="majorBidi" w:cstheme="majorBidi"/>
              </w:rPr>
            </w:pPr>
            <w:r w:rsidRPr="00EF7F10">
              <w:rPr>
                <w:rFonts w:asciiTheme="majorBidi" w:hAnsiTheme="majorBidi" w:cstheme="majorBidi"/>
              </w:rPr>
              <w:t>Low</w:t>
            </w:r>
          </w:p>
        </w:tc>
        <w:tc>
          <w:tcPr>
            <w:tcW w:w="1262" w:type="dxa"/>
          </w:tcPr>
          <w:p w14:paraId="5EBD1A65" w14:textId="57EB8C4E" w:rsidR="000F3128" w:rsidRPr="00EF7F10" w:rsidRDefault="000F3128" w:rsidP="000F3128">
            <w:pPr>
              <w:rPr>
                <w:rFonts w:asciiTheme="majorBidi" w:hAnsiTheme="majorBidi" w:cstheme="majorBidi"/>
              </w:rPr>
            </w:pPr>
            <w:r w:rsidRPr="00EF7F10">
              <w:rPr>
                <w:rFonts w:asciiTheme="majorBidi" w:hAnsiTheme="majorBidi" w:cstheme="majorBidi"/>
              </w:rPr>
              <w:t>4.58</w:t>
            </w:r>
          </w:p>
        </w:tc>
        <w:tc>
          <w:tcPr>
            <w:tcW w:w="1263" w:type="dxa"/>
          </w:tcPr>
          <w:p w14:paraId="17AA80BE" w14:textId="18DC6FDB" w:rsidR="000F3128" w:rsidRPr="00EF7F10" w:rsidRDefault="000F3128" w:rsidP="000F3128">
            <w:pPr>
              <w:rPr>
                <w:rFonts w:asciiTheme="majorBidi" w:hAnsiTheme="majorBidi" w:cstheme="majorBidi"/>
              </w:rPr>
            </w:pPr>
            <w:r w:rsidRPr="00EF7F10">
              <w:rPr>
                <w:rFonts w:asciiTheme="majorBidi" w:hAnsiTheme="majorBidi" w:cstheme="majorBidi"/>
              </w:rPr>
              <w:t>0.20</w:t>
            </w:r>
          </w:p>
        </w:tc>
        <w:tc>
          <w:tcPr>
            <w:tcW w:w="1262" w:type="dxa"/>
          </w:tcPr>
          <w:p w14:paraId="0319A9A8" w14:textId="1CD9BCB8" w:rsidR="000F3128" w:rsidRPr="00EF7F10" w:rsidRDefault="000F3128" w:rsidP="000F3128">
            <w:pPr>
              <w:rPr>
                <w:rFonts w:asciiTheme="majorBidi" w:hAnsiTheme="majorBidi" w:cstheme="majorBidi"/>
              </w:rPr>
            </w:pPr>
            <w:r w:rsidRPr="00EF7F10">
              <w:rPr>
                <w:rFonts w:asciiTheme="majorBidi" w:hAnsiTheme="majorBidi" w:cstheme="majorBidi"/>
              </w:rPr>
              <w:t>1254</w:t>
            </w:r>
          </w:p>
        </w:tc>
        <w:tc>
          <w:tcPr>
            <w:tcW w:w="1605" w:type="dxa"/>
          </w:tcPr>
          <w:p w14:paraId="0A8E4117" w14:textId="31A0B128" w:rsidR="000F3128" w:rsidRPr="00EF7F10" w:rsidRDefault="000F3128" w:rsidP="000F3128">
            <w:pPr>
              <w:rPr>
                <w:rFonts w:asciiTheme="majorBidi" w:hAnsiTheme="majorBidi" w:cstheme="majorBidi"/>
              </w:rPr>
            </w:pPr>
            <w:r w:rsidRPr="00EF7F10">
              <w:rPr>
                <w:rFonts w:asciiTheme="majorBidi" w:hAnsiTheme="majorBidi" w:cstheme="majorBidi"/>
              </w:rPr>
              <w:t>[4.20, 4.97]</w:t>
            </w:r>
          </w:p>
        </w:tc>
      </w:tr>
      <w:tr w:rsidR="000F3128" w:rsidRPr="00EF7F10" w14:paraId="71C5EB36" w14:textId="77777777" w:rsidTr="00F074DB">
        <w:tc>
          <w:tcPr>
            <w:tcW w:w="2091" w:type="dxa"/>
            <w:vMerge/>
          </w:tcPr>
          <w:p w14:paraId="249DC964" w14:textId="77777777" w:rsidR="000F3128" w:rsidRPr="00EF7F10" w:rsidRDefault="000F3128" w:rsidP="000F3128">
            <w:pPr>
              <w:rPr>
                <w:rFonts w:asciiTheme="majorBidi" w:hAnsiTheme="majorBidi" w:cstheme="majorBidi"/>
              </w:rPr>
            </w:pPr>
          </w:p>
        </w:tc>
        <w:tc>
          <w:tcPr>
            <w:tcW w:w="1590" w:type="dxa"/>
          </w:tcPr>
          <w:p w14:paraId="5443C77F" w14:textId="77777777" w:rsidR="000F3128" w:rsidRPr="00EF7F10" w:rsidRDefault="000F3128" w:rsidP="000F3128">
            <w:pPr>
              <w:rPr>
                <w:rFonts w:asciiTheme="majorBidi" w:hAnsiTheme="majorBidi" w:cstheme="majorBidi"/>
              </w:rPr>
            </w:pPr>
            <w:r w:rsidRPr="00EF7F10">
              <w:rPr>
                <w:rFonts w:asciiTheme="majorBidi" w:hAnsiTheme="majorBidi" w:cstheme="majorBidi"/>
              </w:rPr>
              <w:t>Implicit</w:t>
            </w:r>
          </w:p>
        </w:tc>
        <w:tc>
          <w:tcPr>
            <w:tcW w:w="1417" w:type="dxa"/>
          </w:tcPr>
          <w:p w14:paraId="4749443E" w14:textId="77777777" w:rsidR="000F3128" w:rsidRPr="00EF7F10" w:rsidRDefault="000F3128" w:rsidP="000F3128">
            <w:pPr>
              <w:rPr>
                <w:rFonts w:asciiTheme="majorBidi" w:hAnsiTheme="majorBidi" w:cstheme="majorBidi"/>
              </w:rPr>
            </w:pPr>
            <w:r w:rsidRPr="00EF7F10">
              <w:rPr>
                <w:rFonts w:asciiTheme="majorBidi" w:hAnsiTheme="majorBidi" w:cstheme="majorBidi"/>
              </w:rPr>
              <w:t>Low</w:t>
            </w:r>
          </w:p>
        </w:tc>
        <w:tc>
          <w:tcPr>
            <w:tcW w:w="1262" w:type="dxa"/>
          </w:tcPr>
          <w:p w14:paraId="60CBCC4C" w14:textId="21444A7B" w:rsidR="000F3128" w:rsidRPr="00EF7F10" w:rsidRDefault="000F3128" w:rsidP="000F3128">
            <w:pPr>
              <w:rPr>
                <w:rFonts w:asciiTheme="majorBidi" w:hAnsiTheme="majorBidi" w:cstheme="majorBidi"/>
              </w:rPr>
            </w:pPr>
            <w:r w:rsidRPr="00EF7F10">
              <w:rPr>
                <w:rFonts w:asciiTheme="majorBidi" w:hAnsiTheme="majorBidi" w:cstheme="majorBidi"/>
              </w:rPr>
              <w:t>4.53</w:t>
            </w:r>
          </w:p>
        </w:tc>
        <w:tc>
          <w:tcPr>
            <w:tcW w:w="1263" w:type="dxa"/>
          </w:tcPr>
          <w:p w14:paraId="05696E48" w14:textId="4FF42799" w:rsidR="000F3128" w:rsidRPr="00EF7F10" w:rsidRDefault="000F3128" w:rsidP="000F3128">
            <w:pPr>
              <w:rPr>
                <w:rFonts w:asciiTheme="majorBidi" w:hAnsiTheme="majorBidi" w:cstheme="majorBidi"/>
              </w:rPr>
            </w:pPr>
            <w:r w:rsidRPr="00EF7F10">
              <w:rPr>
                <w:rFonts w:asciiTheme="majorBidi" w:hAnsiTheme="majorBidi" w:cstheme="majorBidi"/>
              </w:rPr>
              <w:t>0.20</w:t>
            </w:r>
          </w:p>
        </w:tc>
        <w:tc>
          <w:tcPr>
            <w:tcW w:w="1262" w:type="dxa"/>
          </w:tcPr>
          <w:p w14:paraId="38B87E7F" w14:textId="1FDECE71" w:rsidR="000F3128" w:rsidRPr="00EF7F10" w:rsidRDefault="000F3128" w:rsidP="000F3128">
            <w:pPr>
              <w:rPr>
                <w:rFonts w:asciiTheme="majorBidi" w:hAnsiTheme="majorBidi" w:cstheme="majorBidi"/>
              </w:rPr>
            </w:pPr>
            <w:r w:rsidRPr="00EF7F10">
              <w:rPr>
                <w:rFonts w:asciiTheme="majorBidi" w:hAnsiTheme="majorBidi" w:cstheme="majorBidi"/>
              </w:rPr>
              <w:t>1254</w:t>
            </w:r>
          </w:p>
        </w:tc>
        <w:tc>
          <w:tcPr>
            <w:tcW w:w="1605" w:type="dxa"/>
          </w:tcPr>
          <w:p w14:paraId="18D9ACC6" w14:textId="1785CCD8" w:rsidR="000F3128" w:rsidRPr="00EF7F10" w:rsidRDefault="000F3128" w:rsidP="000F3128">
            <w:pPr>
              <w:rPr>
                <w:rFonts w:asciiTheme="majorBidi" w:hAnsiTheme="majorBidi" w:cstheme="majorBidi"/>
              </w:rPr>
            </w:pPr>
            <w:r w:rsidRPr="00EF7F10">
              <w:rPr>
                <w:rFonts w:asciiTheme="majorBidi" w:hAnsiTheme="majorBidi" w:cstheme="majorBidi"/>
              </w:rPr>
              <w:t>[4.14, 4.92]</w:t>
            </w:r>
          </w:p>
        </w:tc>
      </w:tr>
      <w:tr w:rsidR="000F3128" w:rsidRPr="00EF7F10" w14:paraId="5B67A853" w14:textId="77777777" w:rsidTr="00F074DB">
        <w:tc>
          <w:tcPr>
            <w:tcW w:w="2091" w:type="dxa"/>
            <w:vMerge/>
          </w:tcPr>
          <w:p w14:paraId="50DD7B2A" w14:textId="77777777" w:rsidR="000F3128" w:rsidRPr="00EF7F10" w:rsidRDefault="000F3128" w:rsidP="000F3128">
            <w:pPr>
              <w:rPr>
                <w:rFonts w:asciiTheme="majorBidi" w:hAnsiTheme="majorBidi" w:cstheme="majorBidi"/>
              </w:rPr>
            </w:pPr>
          </w:p>
        </w:tc>
        <w:tc>
          <w:tcPr>
            <w:tcW w:w="1590" w:type="dxa"/>
          </w:tcPr>
          <w:p w14:paraId="5BCAE089" w14:textId="77777777" w:rsidR="000F3128" w:rsidRPr="00EF7F10" w:rsidRDefault="000F3128" w:rsidP="000F3128">
            <w:pPr>
              <w:rPr>
                <w:rFonts w:asciiTheme="majorBidi" w:hAnsiTheme="majorBidi" w:cstheme="majorBidi"/>
              </w:rPr>
            </w:pPr>
            <w:r w:rsidRPr="00EF7F10">
              <w:rPr>
                <w:rFonts w:asciiTheme="majorBidi" w:hAnsiTheme="majorBidi" w:cstheme="majorBidi"/>
              </w:rPr>
              <w:t>Explicit</w:t>
            </w:r>
          </w:p>
        </w:tc>
        <w:tc>
          <w:tcPr>
            <w:tcW w:w="1417" w:type="dxa"/>
          </w:tcPr>
          <w:p w14:paraId="1114BF4A" w14:textId="77777777" w:rsidR="000F3128" w:rsidRPr="00EF7F10" w:rsidRDefault="000F3128" w:rsidP="000F3128">
            <w:pPr>
              <w:rPr>
                <w:rFonts w:asciiTheme="majorBidi" w:hAnsiTheme="majorBidi" w:cstheme="majorBidi"/>
              </w:rPr>
            </w:pPr>
            <w:r w:rsidRPr="00EF7F10">
              <w:rPr>
                <w:rFonts w:asciiTheme="majorBidi" w:hAnsiTheme="majorBidi" w:cstheme="majorBidi"/>
              </w:rPr>
              <w:t>Low</w:t>
            </w:r>
          </w:p>
        </w:tc>
        <w:tc>
          <w:tcPr>
            <w:tcW w:w="1262" w:type="dxa"/>
          </w:tcPr>
          <w:p w14:paraId="63FB335A" w14:textId="6A010C45" w:rsidR="000F3128" w:rsidRPr="00EF7F10" w:rsidRDefault="000F3128" w:rsidP="000F3128">
            <w:pPr>
              <w:rPr>
                <w:rFonts w:asciiTheme="majorBidi" w:hAnsiTheme="majorBidi" w:cstheme="majorBidi"/>
              </w:rPr>
            </w:pPr>
            <w:r w:rsidRPr="00EF7F10">
              <w:rPr>
                <w:rFonts w:asciiTheme="majorBidi" w:hAnsiTheme="majorBidi" w:cstheme="majorBidi"/>
              </w:rPr>
              <w:t>4.70</w:t>
            </w:r>
          </w:p>
        </w:tc>
        <w:tc>
          <w:tcPr>
            <w:tcW w:w="1263" w:type="dxa"/>
          </w:tcPr>
          <w:p w14:paraId="36EDE9C0" w14:textId="664F3479" w:rsidR="000F3128" w:rsidRPr="00EF7F10" w:rsidRDefault="000F3128" w:rsidP="000F3128">
            <w:pPr>
              <w:rPr>
                <w:rFonts w:asciiTheme="majorBidi" w:hAnsiTheme="majorBidi" w:cstheme="majorBidi"/>
              </w:rPr>
            </w:pPr>
            <w:r w:rsidRPr="00EF7F10">
              <w:rPr>
                <w:rFonts w:asciiTheme="majorBidi" w:hAnsiTheme="majorBidi" w:cstheme="majorBidi"/>
              </w:rPr>
              <w:t>0.20</w:t>
            </w:r>
          </w:p>
        </w:tc>
        <w:tc>
          <w:tcPr>
            <w:tcW w:w="1262" w:type="dxa"/>
          </w:tcPr>
          <w:p w14:paraId="602D2D5C" w14:textId="15F2EB4C" w:rsidR="000F3128" w:rsidRPr="00EF7F10" w:rsidRDefault="000F3128" w:rsidP="000F3128">
            <w:pPr>
              <w:rPr>
                <w:rFonts w:asciiTheme="majorBidi" w:hAnsiTheme="majorBidi" w:cstheme="majorBidi"/>
              </w:rPr>
            </w:pPr>
            <w:r w:rsidRPr="00EF7F10">
              <w:rPr>
                <w:rFonts w:asciiTheme="majorBidi" w:hAnsiTheme="majorBidi" w:cstheme="majorBidi"/>
              </w:rPr>
              <w:t>1254</w:t>
            </w:r>
          </w:p>
        </w:tc>
        <w:tc>
          <w:tcPr>
            <w:tcW w:w="1605" w:type="dxa"/>
          </w:tcPr>
          <w:p w14:paraId="40320E9E" w14:textId="187372DA" w:rsidR="000F3128" w:rsidRPr="00EF7F10" w:rsidRDefault="000F3128" w:rsidP="000F3128">
            <w:pPr>
              <w:rPr>
                <w:rFonts w:asciiTheme="majorBidi" w:hAnsiTheme="majorBidi" w:cstheme="majorBidi"/>
              </w:rPr>
            </w:pPr>
            <w:r w:rsidRPr="00EF7F10">
              <w:rPr>
                <w:rFonts w:asciiTheme="majorBidi" w:hAnsiTheme="majorBidi" w:cstheme="majorBidi"/>
              </w:rPr>
              <w:t>[4.32, 5.09]</w:t>
            </w:r>
          </w:p>
        </w:tc>
      </w:tr>
      <w:tr w:rsidR="000F3128" w:rsidRPr="00EF7F10" w14:paraId="7D164A11" w14:textId="77777777" w:rsidTr="00F074DB">
        <w:tc>
          <w:tcPr>
            <w:tcW w:w="2091" w:type="dxa"/>
            <w:vMerge w:val="restart"/>
          </w:tcPr>
          <w:p w14:paraId="32B16BB1" w14:textId="52D1D1FB" w:rsidR="000F3128" w:rsidRPr="00EF7F10" w:rsidRDefault="000F3128" w:rsidP="000F3128">
            <w:pPr>
              <w:rPr>
                <w:rFonts w:asciiTheme="majorBidi" w:hAnsiTheme="majorBidi" w:cstheme="majorBidi"/>
              </w:rPr>
            </w:pPr>
            <w:r w:rsidRPr="00EF7F10">
              <w:rPr>
                <w:rFonts w:asciiTheme="majorBidi" w:hAnsiTheme="majorBidi" w:cstheme="majorBidi"/>
              </w:rPr>
              <w:t>Guilt</w:t>
            </w:r>
          </w:p>
        </w:tc>
        <w:tc>
          <w:tcPr>
            <w:tcW w:w="1590" w:type="dxa"/>
          </w:tcPr>
          <w:p w14:paraId="5B7D4296" w14:textId="77777777" w:rsidR="000F3128" w:rsidRPr="00EF7F10" w:rsidRDefault="000F3128" w:rsidP="000F3128">
            <w:pPr>
              <w:rPr>
                <w:rFonts w:asciiTheme="majorBidi" w:hAnsiTheme="majorBidi" w:cstheme="majorBidi"/>
              </w:rPr>
            </w:pPr>
            <w:r w:rsidRPr="00EF7F10">
              <w:rPr>
                <w:rFonts w:asciiTheme="majorBidi" w:hAnsiTheme="majorBidi" w:cstheme="majorBidi"/>
              </w:rPr>
              <w:t>Private</w:t>
            </w:r>
          </w:p>
        </w:tc>
        <w:tc>
          <w:tcPr>
            <w:tcW w:w="1417" w:type="dxa"/>
          </w:tcPr>
          <w:p w14:paraId="6F7053CC" w14:textId="77777777" w:rsidR="000F3128" w:rsidRPr="00EF7F10" w:rsidRDefault="000F3128" w:rsidP="000F3128">
            <w:pPr>
              <w:rPr>
                <w:rFonts w:asciiTheme="majorBidi" w:hAnsiTheme="majorBidi" w:cstheme="majorBidi"/>
              </w:rPr>
            </w:pPr>
            <w:r w:rsidRPr="00EF7F10">
              <w:rPr>
                <w:rFonts w:asciiTheme="majorBidi" w:hAnsiTheme="majorBidi" w:cstheme="majorBidi"/>
              </w:rPr>
              <w:t>High</w:t>
            </w:r>
          </w:p>
        </w:tc>
        <w:tc>
          <w:tcPr>
            <w:tcW w:w="1262" w:type="dxa"/>
          </w:tcPr>
          <w:p w14:paraId="434BBB1C" w14:textId="13FF3983" w:rsidR="000F3128" w:rsidRPr="00EF7F10" w:rsidRDefault="000F3128" w:rsidP="000F3128">
            <w:pPr>
              <w:rPr>
                <w:rFonts w:asciiTheme="majorBidi" w:hAnsiTheme="majorBidi" w:cstheme="majorBidi"/>
              </w:rPr>
            </w:pPr>
            <w:r w:rsidRPr="00EF7F10">
              <w:rPr>
                <w:rFonts w:asciiTheme="majorBidi" w:hAnsiTheme="majorBidi" w:cstheme="majorBidi"/>
              </w:rPr>
              <w:t>4.</w:t>
            </w:r>
            <w:r w:rsidR="005E189E" w:rsidRPr="00EF7F10">
              <w:rPr>
                <w:rFonts w:asciiTheme="majorBidi" w:hAnsiTheme="majorBidi" w:cstheme="majorBidi"/>
              </w:rPr>
              <w:t>45</w:t>
            </w:r>
          </w:p>
        </w:tc>
        <w:tc>
          <w:tcPr>
            <w:tcW w:w="1263" w:type="dxa"/>
          </w:tcPr>
          <w:p w14:paraId="4B5600B5" w14:textId="516E7BA9" w:rsidR="000F3128" w:rsidRPr="00EF7F10" w:rsidRDefault="000F3128" w:rsidP="000F3128">
            <w:pPr>
              <w:rPr>
                <w:rFonts w:asciiTheme="majorBidi" w:hAnsiTheme="majorBidi" w:cstheme="majorBidi"/>
              </w:rPr>
            </w:pPr>
            <w:r w:rsidRPr="00EF7F10">
              <w:rPr>
                <w:rFonts w:asciiTheme="majorBidi" w:hAnsiTheme="majorBidi" w:cstheme="majorBidi"/>
              </w:rPr>
              <w:t>0.20</w:t>
            </w:r>
          </w:p>
        </w:tc>
        <w:tc>
          <w:tcPr>
            <w:tcW w:w="1262" w:type="dxa"/>
          </w:tcPr>
          <w:p w14:paraId="3D65E9EF" w14:textId="70232843" w:rsidR="000F3128" w:rsidRPr="00EF7F10" w:rsidRDefault="000F3128" w:rsidP="000F3128">
            <w:pPr>
              <w:rPr>
                <w:rFonts w:asciiTheme="majorBidi" w:hAnsiTheme="majorBidi" w:cstheme="majorBidi"/>
              </w:rPr>
            </w:pPr>
            <w:r w:rsidRPr="00EF7F10">
              <w:rPr>
                <w:rFonts w:asciiTheme="majorBidi" w:hAnsiTheme="majorBidi" w:cstheme="majorBidi"/>
              </w:rPr>
              <w:t>1254</w:t>
            </w:r>
          </w:p>
        </w:tc>
        <w:tc>
          <w:tcPr>
            <w:tcW w:w="1605" w:type="dxa"/>
          </w:tcPr>
          <w:p w14:paraId="09CC48EC" w14:textId="50EC2823" w:rsidR="000F3128" w:rsidRPr="00EF7F10" w:rsidRDefault="000F3128" w:rsidP="000F3128">
            <w:pPr>
              <w:rPr>
                <w:rFonts w:asciiTheme="majorBidi" w:hAnsiTheme="majorBidi" w:cstheme="majorBidi"/>
              </w:rPr>
            </w:pPr>
            <w:r w:rsidRPr="00EF7F10">
              <w:rPr>
                <w:rFonts w:asciiTheme="majorBidi" w:hAnsiTheme="majorBidi" w:cstheme="majorBidi"/>
              </w:rPr>
              <w:t>[4.</w:t>
            </w:r>
            <w:r w:rsidR="005E189E" w:rsidRPr="00EF7F10">
              <w:rPr>
                <w:rFonts w:asciiTheme="majorBidi" w:hAnsiTheme="majorBidi" w:cstheme="majorBidi"/>
              </w:rPr>
              <w:t>07</w:t>
            </w:r>
            <w:r w:rsidRPr="00EF7F10">
              <w:rPr>
                <w:rFonts w:asciiTheme="majorBidi" w:hAnsiTheme="majorBidi" w:cstheme="majorBidi"/>
              </w:rPr>
              <w:t>, 4.</w:t>
            </w:r>
            <w:r w:rsidR="005E189E" w:rsidRPr="00EF7F10">
              <w:rPr>
                <w:rFonts w:asciiTheme="majorBidi" w:hAnsiTheme="majorBidi" w:cstheme="majorBidi"/>
              </w:rPr>
              <w:t>84</w:t>
            </w:r>
            <w:r w:rsidRPr="00EF7F10">
              <w:rPr>
                <w:rFonts w:asciiTheme="majorBidi" w:hAnsiTheme="majorBidi" w:cstheme="majorBidi"/>
              </w:rPr>
              <w:t>]</w:t>
            </w:r>
          </w:p>
        </w:tc>
      </w:tr>
      <w:tr w:rsidR="000F3128" w:rsidRPr="00EF7F10" w14:paraId="2BCB080D" w14:textId="77777777" w:rsidTr="00F074DB">
        <w:tc>
          <w:tcPr>
            <w:tcW w:w="2091" w:type="dxa"/>
            <w:vMerge/>
          </w:tcPr>
          <w:p w14:paraId="5B246130" w14:textId="77777777" w:rsidR="000F3128" w:rsidRPr="00EF7F10" w:rsidRDefault="000F3128" w:rsidP="000F3128">
            <w:pPr>
              <w:rPr>
                <w:rFonts w:asciiTheme="majorBidi" w:hAnsiTheme="majorBidi" w:cstheme="majorBidi"/>
              </w:rPr>
            </w:pPr>
          </w:p>
        </w:tc>
        <w:tc>
          <w:tcPr>
            <w:tcW w:w="1590" w:type="dxa"/>
          </w:tcPr>
          <w:p w14:paraId="1DB167C0" w14:textId="77777777" w:rsidR="000F3128" w:rsidRPr="00EF7F10" w:rsidRDefault="000F3128" w:rsidP="000F3128">
            <w:pPr>
              <w:rPr>
                <w:rFonts w:asciiTheme="majorBidi" w:hAnsiTheme="majorBidi" w:cstheme="majorBidi"/>
              </w:rPr>
            </w:pPr>
            <w:r w:rsidRPr="00EF7F10">
              <w:rPr>
                <w:rFonts w:asciiTheme="majorBidi" w:hAnsiTheme="majorBidi" w:cstheme="majorBidi"/>
              </w:rPr>
              <w:t>Implicit</w:t>
            </w:r>
          </w:p>
        </w:tc>
        <w:tc>
          <w:tcPr>
            <w:tcW w:w="1417" w:type="dxa"/>
          </w:tcPr>
          <w:p w14:paraId="39E5E726" w14:textId="77777777" w:rsidR="000F3128" w:rsidRPr="00EF7F10" w:rsidRDefault="000F3128" w:rsidP="000F3128">
            <w:pPr>
              <w:rPr>
                <w:rFonts w:asciiTheme="majorBidi" w:hAnsiTheme="majorBidi" w:cstheme="majorBidi"/>
              </w:rPr>
            </w:pPr>
            <w:r w:rsidRPr="00EF7F10">
              <w:rPr>
                <w:rFonts w:asciiTheme="majorBidi" w:hAnsiTheme="majorBidi" w:cstheme="majorBidi"/>
              </w:rPr>
              <w:t>High</w:t>
            </w:r>
          </w:p>
        </w:tc>
        <w:tc>
          <w:tcPr>
            <w:tcW w:w="1262" w:type="dxa"/>
          </w:tcPr>
          <w:p w14:paraId="43E171B3" w14:textId="3DEF678C" w:rsidR="000F3128" w:rsidRPr="00EF7F10" w:rsidRDefault="000F3128" w:rsidP="000F3128">
            <w:pPr>
              <w:rPr>
                <w:rFonts w:asciiTheme="majorBidi" w:hAnsiTheme="majorBidi" w:cstheme="majorBidi"/>
              </w:rPr>
            </w:pPr>
            <w:r w:rsidRPr="00EF7F10">
              <w:rPr>
                <w:rFonts w:asciiTheme="majorBidi" w:hAnsiTheme="majorBidi" w:cstheme="majorBidi"/>
              </w:rPr>
              <w:t>4.</w:t>
            </w:r>
            <w:r w:rsidR="005E189E" w:rsidRPr="00EF7F10">
              <w:rPr>
                <w:rFonts w:asciiTheme="majorBidi" w:hAnsiTheme="majorBidi" w:cstheme="majorBidi"/>
              </w:rPr>
              <w:t>61</w:t>
            </w:r>
          </w:p>
        </w:tc>
        <w:tc>
          <w:tcPr>
            <w:tcW w:w="1263" w:type="dxa"/>
          </w:tcPr>
          <w:p w14:paraId="3AD3B226" w14:textId="6A91200D" w:rsidR="000F3128" w:rsidRPr="00EF7F10" w:rsidRDefault="000F3128" w:rsidP="000F3128">
            <w:pPr>
              <w:rPr>
                <w:rFonts w:asciiTheme="majorBidi" w:hAnsiTheme="majorBidi" w:cstheme="majorBidi"/>
              </w:rPr>
            </w:pPr>
            <w:r w:rsidRPr="00EF7F10">
              <w:rPr>
                <w:rFonts w:asciiTheme="majorBidi" w:hAnsiTheme="majorBidi" w:cstheme="majorBidi"/>
              </w:rPr>
              <w:t>0.20</w:t>
            </w:r>
          </w:p>
        </w:tc>
        <w:tc>
          <w:tcPr>
            <w:tcW w:w="1262" w:type="dxa"/>
          </w:tcPr>
          <w:p w14:paraId="666638A4" w14:textId="3566B885" w:rsidR="000F3128" w:rsidRPr="00EF7F10" w:rsidRDefault="000F3128" w:rsidP="000F3128">
            <w:pPr>
              <w:rPr>
                <w:rFonts w:asciiTheme="majorBidi" w:hAnsiTheme="majorBidi" w:cstheme="majorBidi"/>
              </w:rPr>
            </w:pPr>
            <w:r w:rsidRPr="00EF7F10">
              <w:rPr>
                <w:rFonts w:asciiTheme="majorBidi" w:hAnsiTheme="majorBidi" w:cstheme="majorBidi"/>
              </w:rPr>
              <w:t>1254</w:t>
            </w:r>
          </w:p>
        </w:tc>
        <w:tc>
          <w:tcPr>
            <w:tcW w:w="1605" w:type="dxa"/>
          </w:tcPr>
          <w:p w14:paraId="7A97C770" w14:textId="5AB9BEF2" w:rsidR="000F3128" w:rsidRPr="00EF7F10" w:rsidRDefault="000F3128" w:rsidP="000F3128">
            <w:pPr>
              <w:rPr>
                <w:rFonts w:asciiTheme="majorBidi" w:hAnsiTheme="majorBidi" w:cstheme="majorBidi"/>
              </w:rPr>
            </w:pPr>
            <w:r w:rsidRPr="00EF7F10">
              <w:rPr>
                <w:rFonts w:asciiTheme="majorBidi" w:hAnsiTheme="majorBidi" w:cstheme="majorBidi"/>
              </w:rPr>
              <w:t>[4.</w:t>
            </w:r>
            <w:r w:rsidR="005E189E" w:rsidRPr="00EF7F10">
              <w:rPr>
                <w:rFonts w:asciiTheme="majorBidi" w:hAnsiTheme="majorBidi" w:cstheme="majorBidi"/>
              </w:rPr>
              <w:t>22</w:t>
            </w:r>
            <w:r w:rsidRPr="00EF7F10">
              <w:rPr>
                <w:rFonts w:asciiTheme="majorBidi" w:hAnsiTheme="majorBidi" w:cstheme="majorBidi"/>
              </w:rPr>
              <w:t>, 5.</w:t>
            </w:r>
            <w:r w:rsidR="005E189E" w:rsidRPr="00EF7F10">
              <w:rPr>
                <w:rFonts w:asciiTheme="majorBidi" w:hAnsiTheme="majorBidi" w:cstheme="majorBidi"/>
              </w:rPr>
              <w:t>0</w:t>
            </w:r>
            <w:r w:rsidRPr="00EF7F10">
              <w:rPr>
                <w:rFonts w:asciiTheme="majorBidi" w:hAnsiTheme="majorBidi" w:cstheme="majorBidi"/>
              </w:rPr>
              <w:t>0]</w:t>
            </w:r>
          </w:p>
        </w:tc>
      </w:tr>
      <w:tr w:rsidR="000F3128" w:rsidRPr="00EF7F10" w14:paraId="19887FAF" w14:textId="77777777" w:rsidTr="00F074DB">
        <w:tc>
          <w:tcPr>
            <w:tcW w:w="2091" w:type="dxa"/>
            <w:vMerge/>
          </w:tcPr>
          <w:p w14:paraId="2700B803" w14:textId="77777777" w:rsidR="000F3128" w:rsidRPr="00EF7F10" w:rsidRDefault="000F3128" w:rsidP="000F3128">
            <w:pPr>
              <w:rPr>
                <w:rFonts w:asciiTheme="majorBidi" w:hAnsiTheme="majorBidi" w:cstheme="majorBidi"/>
              </w:rPr>
            </w:pPr>
          </w:p>
        </w:tc>
        <w:tc>
          <w:tcPr>
            <w:tcW w:w="1590" w:type="dxa"/>
          </w:tcPr>
          <w:p w14:paraId="61A00409" w14:textId="77777777" w:rsidR="000F3128" w:rsidRPr="00EF7F10" w:rsidRDefault="000F3128" w:rsidP="000F3128">
            <w:pPr>
              <w:rPr>
                <w:rFonts w:asciiTheme="majorBidi" w:hAnsiTheme="majorBidi" w:cstheme="majorBidi"/>
              </w:rPr>
            </w:pPr>
            <w:r w:rsidRPr="00EF7F10">
              <w:rPr>
                <w:rFonts w:asciiTheme="majorBidi" w:hAnsiTheme="majorBidi" w:cstheme="majorBidi"/>
              </w:rPr>
              <w:t>Explicit</w:t>
            </w:r>
          </w:p>
        </w:tc>
        <w:tc>
          <w:tcPr>
            <w:tcW w:w="1417" w:type="dxa"/>
          </w:tcPr>
          <w:p w14:paraId="52C7A8E8" w14:textId="77777777" w:rsidR="000F3128" w:rsidRPr="00EF7F10" w:rsidRDefault="000F3128" w:rsidP="000F3128">
            <w:pPr>
              <w:rPr>
                <w:rFonts w:asciiTheme="majorBidi" w:hAnsiTheme="majorBidi" w:cstheme="majorBidi"/>
              </w:rPr>
            </w:pPr>
            <w:r w:rsidRPr="00EF7F10">
              <w:rPr>
                <w:rFonts w:asciiTheme="majorBidi" w:hAnsiTheme="majorBidi" w:cstheme="majorBidi"/>
              </w:rPr>
              <w:t>High</w:t>
            </w:r>
          </w:p>
        </w:tc>
        <w:tc>
          <w:tcPr>
            <w:tcW w:w="1262" w:type="dxa"/>
          </w:tcPr>
          <w:p w14:paraId="50A7ABBD" w14:textId="5DDC1B4D" w:rsidR="000F3128" w:rsidRPr="00EF7F10" w:rsidRDefault="000F3128" w:rsidP="000F3128">
            <w:pPr>
              <w:rPr>
                <w:rFonts w:asciiTheme="majorBidi" w:hAnsiTheme="majorBidi" w:cstheme="majorBidi"/>
              </w:rPr>
            </w:pPr>
            <w:r w:rsidRPr="00EF7F10">
              <w:rPr>
                <w:rFonts w:asciiTheme="majorBidi" w:hAnsiTheme="majorBidi" w:cstheme="majorBidi"/>
              </w:rPr>
              <w:t>4.74</w:t>
            </w:r>
          </w:p>
        </w:tc>
        <w:tc>
          <w:tcPr>
            <w:tcW w:w="1263" w:type="dxa"/>
          </w:tcPr>
          <w:p w14:paraId="4B745B3C" w14:textId="5398D3C2" w:rsidR="000F3128" w:rsidRPr="00EF7F10" w:rsidRDefault="000F3128" w:rsidP="000F3128">
            <w:pPr>
              <w:rPr>
                <w:rFonts w:asciiTheme="majorBidi" w:hAnsiTheme="majorBidi" w:cstheme="majorBidi"/>
              </w:rPr>
            </w:pPr>
            <w:r w:rsidRPr="00EF7F10">
              <w:rPr>
                <w:rFonts w:asciiTheme="majorBidi" w:hAnsiTheme="majorBidi" w:cstheme="majorBidi"/>
              </w:rPr>
              <w:t>0.20</w:t>
            </w:r>
          </w:p>
        </w:tc>
        <w:tc>
          <w:tcPr>
            <w:tcW w:w="1262" w:type="dxa"/>
          </w:tcPr>
          <w:p w14:paraId="49DCE403" w14:textId="5F6C0D3A" w:rsidR="000F3128" w:rsidRPr="00EF7F10" w:rsidRDefault="000F3128" w:rsidP="000F3128">
            <w:pPr>
              <w:rPr>
                <w:rFonts w:asciiTheme="majorBidi" w:hAnsiTheme="majorBidi" w:cstheme="majorBidi"/>
              </w:rPr>
            </w:pPr>
            <w:r w:rsidRPr="00EF7F10">
              <w:rPr>
                <w:rFonts w:asciiTheme="majorBidi" w:hAnsiTheme="majorBidi" w:cstheme="majorBidi"/>
              </w:rPr>
              <w:t>1254</w:t>
            </w:r>
          </w:p>
        </w:tc>
        <w:tc>
          <w:tcPr>
            <w:tcW w:w="1605" w:type="dxa"/>
          </w:tcPr>
          <w:p w14:paraId="3A24316A" w14:textId="0F178065" w:rsidR="000F3128" w:rsidRPr="00EF7F10" w:rsidRDefault="000F3128" w:rsidP="000F3128">
            <w:pPr>
              <w:rPr>
                <w:rFonts w:asciiTheme="majorBidi" w:hAnsiTheme="majorBidi" w:cstheme="majorBidi"/>
              </w:rPr>
            </w:pPr>
            <w:r w:rsidRPr="00EF7F10">
              <w:rPr>
                <w:rFonts w:asciiTheme="majorBidi" w:hAnsiTheme="majorBidi" w:cstheme="majorBidi"/>
              </w:rPr>
              <w:t>[4.</w:t>
            </w:r>
            <w:r w:rsidR="005E189E" w:rsidRPr="00EF7F10">
              <w:rPr>
                <w:rFonts w:asciiTheme="majorBidi" w:hAnsiTheme="majorBidi" w:cstheme="majorBidi"/>
              </w:rPr>
              <w:t>34</w:t>
            </w:r>
            <w:r w:rsidRPr="00EF7F10">
              <w:rPr>
                <w:rFonts w:asciiTheme="majorBidi" w:hAnsiTheme="majorBidi" w:cstheme="majorBidi"/>
              </w:rPr>
              <w:t>, 5.</w:t>
            </w:r>
            <w:r w:rsidR="005E189E" w:rsidRPr="00EF7F10">
              <w:rPr>
                <w:rFonts w:asciiTheme="majorBidi" w:hAnsiTheme="majorBidi" w:cstheme="majorBidi"/>
              </w:rPr>
              <w:t>13</w:t>
            </w:r>
            <w:r w:rsidRPr="00EF7F10">
              <w:rPr>
                <w:rFonts w:asciiTheme="majorBidi" w:hAnsiTheme="majorBidi" w:cstheme="majorBidi"/>
              </w:rPr>
              <w:t>]</w:t>
            </w:r>
          </w:p>
        </w:tc>
      </w:tr>
      <w:tr w:rsidR="000F3128" w:rsidRPr="00EF7F10" w14:paraId="70ED7179" w14:textId="77777777" w:rsidTr="00F074DB">
        <w:tc>
          <w:tcPr>
            <w:tcW w:w="2091" w:type="dxa"/>
            <w:vMerge/>
          </w:tcPr>
          <w:p w14:paraId="24971DB0" w14:textId="77777777" w:rsidR="000F3128" w:rsidRPr="00EF7F10" w:rsidRDefault="000F3128" w:rsidP="000F3128">
            <w:pPr>
              <w:rPr>
                <w:rFonts w:asciiTheme="majorBidi" w:hAnsiTheme="majorBidi" w:cstheme="majorBidi"/>
              </w:rPr>
            </w:pPr>
          </w:p>
        </w:tc>
        <w:tc>
          <w:tcPr>
            <w:tcW w:w="1590" w:type="dxa"/>
          </w:tcPr>
          <w:p w14:paraId="545ABCDB" w14:textId="77777777" w:rsidR="000F3128" w:rsidRPr="00EF7F10" w:rsidRDefault="000F3128" w:rsidP="000F3128">
            <w:pPr>
              <w:rPr>
                <w:rFonts w:asciiTheme="majorBidi" w:hAnsiTheme="majorBidi" w:cstheme="majorBidi"/>
              </w:rPr>
            </w:pPr>
            <w:r w:rsidRPr="00EF7F10">
              <w:rPr>
                <w:rFonts w:asciiTheme="majorBidi" w:hAnsiTheme="majorBidi" w:cstheme="majorBidi"/>
              </w:rPr>
              <w:t>Private</w:t>
            </w:r>
          </w:p>
        </w:tc>
        <w:tc>
          <w:tcPr>
            <w:tcW w:w="1417" w:type="dxa"/>
          </w:tcPr>
          <w:p w14:paraId="380C082F" w14:textId="77777777" w:rsidR="000F3128" w:rsidRPr="00EF7F10" w:rsidRDefault="000F3128" w:rsidP="000F3128">
            <w:pPr>
              <w:rPr>
                <w:rFonts w:asciiTheme="majorBidi" w:hAnsiTheme="majorBidi" w:cstheme="majorBidi"/>
              </w:rPr>
            </w:pPr>
            <w:r w:rsidRPr="00EF7F10">
              <w:rPr>
                <w:rFonts w:asciiTheme="majorBidi" w:hAnsiTheme="majorBidi" w:cstheme="majorBidi"/>
              </w:rPr>
              <w:t>Low</w:t>
            </w:r>
          </w:p>
        </w:tc>
        <w:tc>
          <w:tcPr>
            <w:tcW w:w="1262" w:type="dxa"/>
          </w:tcPr>
          <w:p w14:paraId="40A2B8C2" w14:textId="53DCABD1" w:rsidR="000F3128" w:rsidRPr="00EF7F10" w:rsidRDefault="000F3128" w:rsidP="000F3128">
            <w:pPr>
              <w:rPr>
                <w:rFonts w:asciiTheme="majorBidi" w:hAnsiTheme="majorBidi" w:cstheme="majorBidi"/>
              </w:rPr>
            </w:pPr>
            <w:r w:rsidRPr="00EF7F10">
              <w:rPr>
                <w:rFonts w:asciiTheme="majorBidi" w:hAnsiTheme="majorBidi" w:cstheme="majorBidi"/>
              </w:rPr>
              <w:t>4.</w:t>
            </w:r>
            <w:r w:rsidR="005E189E" w:rsidRPr="00EF7F10">
              <w:rPr>
                <w:rFonts w:asciiTheme="majorBidi" w:hAnsiTheme="majorBidi" w:cstheme="majorBidi"/>
              </w:rPr>
              <w:t>28</w:t>
            </w:r>
          </w:p>
        </w:tc>
        <w:tc>
          <w:tcPr>
            <w:tcW w:w="1263" w:type="dxa"/>
          </w:tcPr>
          <w:p w14:paraId="3D96C178" w14:textId="171D50B8" w:rsidR="000F3128" w:rsidRPr="00EF7F10" w:rsidRDefault="000F3128" w:rsidP="000F3128">
            <w:pPr>
              <w:rPr>
                <w:rFonts w:asciiTheme="majorBidi" w:hAnsiTheme="majorBidi" w:cstheme="majorBidi"/>
              </w:rPr>
            </w:pPr>
            <w:r w:rsidRPr="00EF7F10">
              <w:rPr>
                <w:rFonts w:asciiTheme="majorBidi" w:hAnsiTheme="majorBidi" w:cstheme="majorBidi"/>
              </w:rPr>
              <w:t>0.20</w:t>
            </w:r>
          </w:p>
        </w:tc>
        <w:tc>
          <w:tcPr>
            <w:tcW w:w="1262" w:type="dxa"/>
          </w:tcPr>
          <w:p w14:paraId="5B88EE03" w14:textId="0BE7D10C" w:rsidR="000F3128" w:rsidRPr="00EF7F10" w:rsidRDefault="000F3128" w:rsidP="000F3128">
            <w:pPr>
              <w:rPr>
                <w:rFonts w:asciiTheme="majorBidi" w:hAnsiTheme="majorBidi" w:cstheme="majorBidi"/>
              </w:rPr>
            </w:pPr>
            <w:r w:rsidRPr="00EF7F10">
              <w:rPr>
                <w:rFonts w:asciiTheme="majorBidi" w:hAnsiTheme="majorBidi" w:cstheme="majorBidi"/>
              </w:rPr>
              <w:t>1254</w:t>
            </w:r>
          </w:p>
        </w:tc>
        <w:tc>
          <w:tcPr>
            <w:tcW w:w="1605" w:type="dxa"/>
          </w:tcPr>
          <w:p w14:paraId="2F1FC5A1" w14:textId="2C2FE518" w:rsidR="000F3128" w:rsidRPr="00EF7F10" w:rsidRDefault="000F3128" w:rsidP="000F3128">
            <w:pPr>
              <w:rPr>
                <w:rFonts w:asciiTheme="majorBidi" w:hAnsiTheme="majorBidi" w:cstheme="majorBidi"/>
              </w:rPr>
            </w:pPr>
            <w:r w:rsidRPr="00EF7F10">
              <w:rPr>
                <w:rFonts w:asciiTheme="majorBidi" w:hAnsiTheme="majorBidi" w:cstheme="majorBidi"/>
              </w:rPr>
              <w:t>[</w:t>
            </w:r>
            <w:r w:rsidR="005E189E" w:rsidRPr="00EF7F10">
              <w:rPr>
                <w:rFonts w:asciiTheme="majorBidi" w:hAnsiTheme="majorBidi" w:cstheme="majorBidi"/>
              </w:rPr>
              <w:t>3.89</w:t>
            </w:r>
            <w:r w:rsidRPr="00EF7F10">
              <w:rPr>
                <w:rFonts w:asciiTheme="majorBidi" w:hAnsiTheme="majorBidi" w:cstheme="majorBidi"/>
              </w:rPr>
              <w:t xml:space="preserve">, </w:t>
            </w:r>
            <w:r w:rsidR="005E189E" w:rsidRPr="00EF7F10">
              <w:rPr>
                <w:rFonts w:asciiTheme="majorBidi" w:hAnsiTheme="majorBidi" w:cstheme="majorBidi"/>
              </w:rPr>
              <w:t>4.67</w:t>
            </w:r>
            <w:r w:rsidRPr="00EF7F10">
              <w:rPr>
                <w:rFonts w:asciiTheme="majorBidi" w:hAnsiTheme="majorBidi" w:cstheme="majorBidi"/>
              </w:rPr>
              <w:t>]</w:t>
            </w:r>
          </w:p>
        </w:tc>
      </w:tr>
      <w:tr w:rsidR="000F3128" w:rsidRPr="00EF7F10" w14:paraId="2661A45C" w14:textId="77777777" w:rsidTr="00F074DB">
        <w:tc>
          <w:tcPr>
            <w:tcW w:w="2091" w:type="dxa"/>
            <w:vMerge/>
          </w:tcPr>
          <w:p w14:paraId="602733CE" w14:textId="77777777" w:rsidR="000F3128" w:rsidRPr="00EF7F10" w:rsidRDefault="000F3128" w:rsidP="000F3128">
            <w:pPr>
              <w:rPr>
                <w:rFonts w:asciiTheme="majorBidi" w:hAnsiTheme="majorBidi" w:cstheme="majorBidi"/>
              </w:rPr>
            </w:pPr>
          </w:p>
        </w:tc>
        <w:tc>
          <w:tcPr>
            <w:tcW w:w="1590" w:type="dxa"/>
          </w:tcPr>
          <w:p w14:paraId="5AFB419F" w14:textId="77777777" w:rsidR="000F3128" w:rsidRPr="00EF7F10" w:rsidRDefault="000F3128" w:rsidP="000F3128">
            <w:pPr>
              <w:rPr>
                <w:rFonts w:asciiTheme="majorBidi" w:hAnsiTheme="majorBidi" w:cstheme="majorBidi"/>
              </w:rPr>
            </w:pPr>
            <w:r w:rsidRPr="00EF7F10">
              <w:rPr>
                <w:rFonts w:asciiTheme="majorBidi" w:hAnsiTheme="majorBidi" w:cstheme="majorBidi"/>
              </w:rPr>
              <w:t>Implicit</w:t>
            </w:r>
          </w:p>
        </w:tc>
        <w:tc>
          <w:tcPr>
            <w:tcW w:w="1417" w:type="dxa"/>
          </w:tcPr>
          <w:p w14:paraId="74115E27" w14:textId="77777777" w:rsidR="000F3128" w:rsidRPr="00EF7F10" w:rsidRDefault="000F3128" w:rsidP="000F3128">
            <w:pPr>
              <w:rPr>
                <w:rFonts w:asciiTheme="majorBidi" w:hAnsiTheme="majorBidi" w:cstheme="majorBidi"/>
              </w:rPr>
            </w:pPr>
            <w:r w:rsidRPr="00EF7F10">
              <w:rPr>
                <w:rFonts w:asciiTheme="majorBidi" w:hAnsiTheme="majorBidi" w:cstheme="majorBidi"/>
              </w:rPr>
              <w:t>Low</w:t>
            </w:r>
          </w:p>
        </w:tc>
        <w:tc>
          <w:tcPr>
            <w:tcW w:w="1262" w:type="dxa"/>
          </w:tcPr>
          <w:p w14:paraId="595605DD" w14:textId="7FB12DC0" w:rsidR="000F3128" w:rsidRPr="00EF7F10" w:rsidRDefault="000F3128" w:rsidP="000F3128">
            <w:pPr>
              <w:rPr>
                <w:rFonts w:asciiTheme="majorBidi" w:hAnsiTheme="majorBidi" w:cstheme="majorBidi"/>
              </w:rPr>
            </w:pPr>
            <w:r w:rsidRPr="00EF7F10">
              <w:rPr>
                <w:rFonts w:asciiTheme="majorBidi" w:hAnsiTheme="majorBidi" w:cstheme="majorBidi"/>
              </w:rPr>
              <w:t>4.</w:t>
            </w:r>
            <w:r w:rsidR="005E189E" w:rsidRPr="00EF7F10">
              <w:rPr>
                <w:rFonts w:asciiTheme="majorBidi" w:hAnsiTheme="majorBidi" w:cstheme="majorBidi"/>
              </w:rPr>
              <w:t>71</w:t>
            </w:r>
          </w:p>
        </w:tc>
        <w:tc>
          <w:tcPr>
            <w:tcW w:w="1263" w:type="dxa"/>
          </w:tcPr>
          <w:p w14:paraId="542BC753" w14:textId="7045F606" w:rsidR="000F3128" w:rsidRPr="00EF7F10" w:rsidRDefault="000F3128" w:rsidP="000F3128">
            <w:pPr>
              <w:rPr>
                <w:rFonts w:asciiTheme="majorBidi" w:hAnsiTheme="majorBidi" w:cstheme="majorBidi"/>
              </w:rPr>
            </w:pPr>
            <w:r w:rsidRPr="00EF7F10">
              <w:rPr>
                <w:rFonts w:asciiTheme="majorBidi" w:hAnsiTheme="majorBidi" w:cstheme="majorBidi"/>
              </w:rPr>
              <w:t>0.20</w:t>
            </w:r>
          </w:p>
        </w:tc>
        <w:tc>
          <w:tcPr>
            <w:tcW w:w="1262" w:type="dxa"/>
          </w:tcPr>
          <w:p w14:paraId="2E8AA567" w14:textId="069A9CE3" w:rsidR="000F3128" w:rsidRPr="00EF7F10" w:rsidRDefault="000F3128" w:rsidP="000F3128">
            <w:pPr>
              <w:rPr>
                <w:rFonts w:asciiTheme="majorBidi" w:hAnsiTheme="majorBidi" w:cstheme="majorBidi"/>
              </w:rPr>
            </w:pPr>
            <w:r w:rsidRPr="00EF7F10">
              <w:rPr>
                <w:rFonts w:asciiTheme="majorBidi" w:hAnsiTheme="majorBidi" w:cstheme="majorBidi"/>
              </w:rPr>
              <w:t>1254</w:t>
            </w:r>
          </w:p>
        </w:tc>
        <w:tc>
          <w:tcPr>
            <w:tcW w:w="1605" w:type="dxa"/>
          </w:tcPr>
          <w:p w14:paraId="17F829A0" w14:textId="5073F5C1" w:rsidR="000F3128" w:rsidRPr="00EF7F10" w:rsidRDefault="000F3128" w:rsidP="000F3128">
            <w:pPr>
              <w:rPr>
                <w:rFonts w:asciiTheme="majorBidi" w:hAnsiTheme="majorBidi" w:cstheme="majorBidi"/>
              </w:rPr>
            </w:pPr>
            <w:r w:rsidRPr="00EF7F10">
              <w:rPr>
                <w:rFonts w:asciiTheme="majorBidi" w:hAnsiTheme="majorBidi" w:cstheme="majorBidi"/>
              </w:rPr>
              <w:t>[</w:t>
            </w:r>
            <w:r w:rsidR="005E189E" w:rsidRPr="00EF7F10">
              <w:rPr>
                <w:rFonts w:asciiTheme="majorBidi" w:hAnsiTheme="majorBidi" w:cstheme="majorBidi"/>
              </w:rPr>
              <w:t>4.32</w:t>
            </w:r>
            <w:r w:rsidRPr="00EF7F10">
              <w:rPr>
                <w:rFonts w:asciiTheme="majorBidi" w:hAnsiTheme="majorBidi" w:cstheme="majorBidi"/>
              </w:rPr>
              <w:t xml:space="preserve">., </w:t>
            </w:r>
            <w:r w:rsidR="005E189E" w:rsidRPr="00EF7F10">
              <w:rPr>
                <w:rFonts w:asciiTheme="majorBidi" w:hAnsiTheme="majorBidi" w:cstheme="majorBidi"/>
              </w:rPr>
              <w:t>5.10</w:t>
            </w:r>
            <w:r w:rsidRPr="00EF7F10">
              <w:rPr>
                <w:rFonts w:asciiTheme="majorBidi" w:hAnsiTheme="majorBidi" w:cstheme="majorBidi"/>
              </w:rPr>
              <w:t>]</w:t>
            </w:r>
          </w:p>
        </w:tc>
      </w:tr>
      <w:tr w:rsidR="000F3128" w:rsidRPr="00EF7F10" w14:paraId="08D836D4" w14:textId="77777777" w:rsidTr="00F074DB">
        <w:tc>
          <w:tcPr>
            <w:tcW w:w="2091" w:type="dxa"/>
            <w:vMerge/>
          </w:tcPr>
          <w:p w14:paraId="0AEB30F8" w14:textId="77777777" w:rsidR="000F3128" w:rsidRPr="00EF7F10" w:rsidRDefault="000F3128" w:rsidP="000F3128">
            <w:pPr>
              <w:rPr>
                <w:rFonts w:asciiTheme="majorBidi" w:hAnsiTheme="majorBidi" w:cstheme="majorBidi"/>
              </w:rPr>
            </w:pPr>
          </w:p>
        </w:tc>
        <w:tc>
          <w:tcPr>
            <w:tcW w:w="1590" w:type="dxa"/>
          </w:tcPr>
          <w:p w14:paraId="7BC261DF" w14:textId="77777777" w:rsidR="000F3128" w:rsidRPr="00EF7F10" w:rsidRDefault="000F3128" w:rsidP="000F3128">
            <w:pPr>
              <w:rPr>
                <w:rFonts w:asciiTheme="majorBidi" w:hAnsiTheme="majorBidi" w:cstheme="majorBidi"/>
              </w:rPr>
            </w:pPr>
            <w:r w:rsidRPr="00EF7F10">
              <w:rPr>
                <w:rFonts w:asciiTheme="majorBidi" w:hAnsiTheme="majorBidi" w:cstheme="majorBidi"/>
              </w:rPr>
              <w:t>Explicit</w:t>
            </w:r>
          </w:p>
        </w:tc>
        <w:tc>
          <w:tcPr>
            <w:tcW w:w="1417" w:type="dxa"/>
          </w:tcPr>
          <w:p w14:paraId="6B31A8A9" w14:textId="77777777" w:rsidR="000F3128" w:rsidRPr="00EF7F10" w:rsidRDefault="000F3128" w:rsidP="000F3128">
            <w:pPr>
              <w:rPr>
                <w:rFonts w:asciiTheme="majorBidi" w:hAnsiTheme="majorBidi" w:cstheme="majorBidi"/>
              </w:rPr>
            </w:pPr>
            <w:r w:rsidRPr="00EF7F10">
              <w:rPr>
                <w:rFonts w:asciiTheme="majorBidi" w:hAnsiTheme="majorBidi" w:cstheme="majorBidi"/>
              </w:rPr>
              <w:t>Low</w:t>
            </w:r>
          </w:p>
        </w:tc>
        <w:tc>
          <w:tcPr>
            <w:tcW w:w="1262" w:type="dxa"/>
          </w:tcPr>
          <w:p w14:paraId="6B2056F3" w14:textId="44B67D9C" w:rsidR="000F3128" w:rsidRPr="00EF7F10" w:rsidRDefault="005E189E" w:rsidP="000F3128">
            <w:pPr>
              <w:rPr>
                <w:rFonts w:asciiTheme="majorBidi" w:hAnsiTheme="majorBidi" w:cstheme="majorBidi"/>
              </w:rPr>
            </w:pPr>
            <w:r w:rsidRPr="00EF7F10">
              <w:rPr>
                <w:rFonts w:asciiTheme="majorBidi" w:hAnsiTheme="majorBidi" w:cstheme="majorBidi"/>
              </w:rPr>
              <w:t>4.92</w:t>
            </w:r>
          </w:p>
        </w:tc>
        <w:tc>
          <w:tcPr>
            <w:tcW w:w="1263" w:type="dxa"/>
          </w:tcPr>
          <w:p w14:paraId="52B49659" w14:textId="5448D2D5" w:rsidR="000F3128" w:rsidRPr="00EF7F10" w:rsidRDefault="000F3128" w:rsidP="000F3128">
            <w:pPr>
              <w:rPr>
                <w:rFonts w:asciiTheme="majorBidi" w:hAnsiTheme="majorBidi" w:cstheme="majorBidi"/>
              </w:rPr>
            </w:pPr>
            <w:r w:rsidRPr="00EF7F10">
              <w:rPr>
                <w:rFonts w:asciiTheme="majorBidi" w:hAnsiTheme="majorBidi" w:cstheme="majorBidi"/>
              </w:rPr>
              <w:t>0.20</w:t>
            </w:r>
          </w:p>
        </w:tc>
        <w:tc>
          <w:tcPr>
            <w:tcW w:w="1262" w:type="dxa"/>
          </w:tcPr>
          <w:p w14:paraId="74F8A7B9" w14:textId="24A731EC" w:rsidR="000F3128" w:rsidRPr="00EF7F10" w:rsidRDefault="000F3128" w:rsidP="000F3128">
            <w:pPr>
              <w:rPr>
                <w:rFonts w:asciiTheme="majorBidi" w:hAnsiTheme="majorBidi" w:cstheme="majorBidi"/>
              </w:rPr>
            </w:pPr>
            <w:r w:rsidRPr="00EF7F10">
              <w:rPr>
                <w:rFonts w:asciiTheme="majorBidi" w:hAnsiTheme="majorBidi" w:cstheme="majorBidi"/>
              </w:rPr>
              <w:t>1254</w:t>
            </w:r>
          </w:p>
        </w:tc>
        <w:tc>
          <w:tcPr>
            <w:tcW w:w="1605" w:type="dxa"/>
          </w:tcPr>
          <w:p w14:paraId="02476AC8" w14:textId="35DDF7E8" w:rsidR="000F3128" w:rsidRPr="00EF7F10" w:rsidRDefault="000F3128" w:rsidP="000F3128">
            <w:pPr>
              <w:rPr>
                <w:rFonts w:asciiTheme="majorBidi" w:hAnsiTheme="majorBidi" w:cstheme="majorBidi"/>
              </w:rPr>
            </w:pPr>
            <w:r w:rsidRPr="00EF7F10">
              <w:rPr>
                <w:rFonts w:asciiTheme="majorBidi" w:hAnsiTheme="majorBidi" w:cstheme="majorBidi"/>
              </w:rPr>
              <w:t>[4.5</w:t>
            </w:r>
            <w:r w:rsidR="005E189E" w:rsidRPr="00EF7F10">
              <w:rPr>
                <w:rFonts w:asciiTheme="majorBidi" w:hAnsiTheme="majorBidi" w:cstheme="majorBidi"/>
              </w:rPr>
              <w:t>3</w:t>
            </w:r>
            <w:r w:rsidRPr="00EF7F10">
              <w:rPr>
                <w:rFonts w:asciiTheme="majorBidi" w:hAnsiTheme="majorBidi" w:cstheme="majorBidi"/>
              </w:rPr>
              <w:t>, 5.</w:t>
            </w:r>
            <w:r w:rsidR="005E189E" w:rsidRPr="00EF7F10">
              <w:rPr>
                <w:rFonts w:asciiTheme="majorBidi" w:hAnsiTheme="majorBidi" w:cstheme="majorBidi"/>
              </w:rPr>
              <w:t>31</w:t>
            </w:r>
            <w:r w:rsidRPr="00EF7F10">
              <w:rPr>
                <w:rFonts w:asciiTheme="majorBidi" w:hAnsiTheme="majorBidi" w:cstheme="majorBidi"/>
              </w:rPr>
              <w:t>]</w:t>
            </w:r>
          </w:p>
        </w:tc>
      </w:tr>
    </w:tbl>
    <w:p w14:paraId="686B5351" w14:textId="0A7AA6C8" w:rsidR="005271C3" w:rsidRPr="00EF7F10" w:rsidRDefault="005271C3" w:rsidP="00A57A0E">
      <w:pPr>
        <w:rPr>
          <w:rFonts w:asciiTheme="majorBidi" w:hAnsiTheme="majorBidi" w:cstheme="majorBidi"/>
        </w:rPr>
      </w:pPr>
    </w:p>
    <w:p w14:paraId="4AC98765" w14:textId="77777777" w:rsidR="00F074DB" w:rsidRPr="00EF7F10" w:rsidRDefault="00F074DB">
      <w:pPr>
        <w:spacing w:after="200"/>
        <w:rPr>
          <w:rFonts w:asciiTheme="majorBidi" w:hAnsiTheme="majorBidi" w:cstheme="majorBidi"/>
        </w:rPr>
      </w:pPr>
      <w:r w:rsidRPr="00EF7F10">
        <w:rPr>
          <w:rFonts w:asciiTheme="majorBidi" w:hAnsiTheme="majorBidi" w:cstheme="majorBidi"/>
        </w:rPr>
        <w:br w:type="page"/>
      </w:r>
    </w:p>
    <w:p w14:paraId="1E5CF68A" w14:textId="27A39CF7" w:rsidR="00743DEE" w:rsidRPr="00EF7F10" w:rsidRDefault="00743DEE" w:rsidP="00B61B10">
      <w:pPr>
        <w:pStyle w:val="Table"/>
      </w:pPr>
      <w:r w:rsidRPr="00EF7F10">
        <w:lastRenderedPageBreak/>
        <w:t>Figure 2</w:t>
      </w:r>
    </w:p>
    <w:p w14:paraId="2FC0A113" w14:textId="32F5370F" w:rsidR="00743DEE" w:rsidRPr="00EF7F10" w:rsidRDefault="00743DEE" w:rsidP="00A57A0E">
      <w:pPr>
        <w:rPr>
          <w:rFonts w:asciiTheme="majorBidi" w:hAnsiTheme="majorBidi" w:cstheme="majorBidi"/>
          <w:i/>
          <w:iCs/>
        </w:rPr>
      </w:pPr>
      <w:r w:rsidRPr="00EF7F10">
        <w:rPr>
          <w:rFonts w:asciiTheme="majorBidi" w:hAnsiTheme="majorBidi" w:cstheme="majorBidi"/>
          <w:i/>
          <w:iCs/>
        </w:rPr>
        <w:t>The effects of Public Exposure and Moral Belief Manipulation on Explicit Shame</w:t>
      </w:r>
    </w:p>
    <w:p w14:paraId="476D4611" w14:textId="28CF1A46" w:rsidR="00743DEE" w:rsidRPr="00EF7F10" w:rsidRDefault="00A7242B" w:rsidP="00A57A0E">
      <w:pPr>
        <w:rPr>
          <w:rFonts w:asciiTheme="majorBidi" w:hAnsiTheme="majorBidi" w:cstheme="majorBidi"/>
        </w:rPr>
      </w:pPr>
      <w:r w:rsidRPr="00EF7F10">
        <w:rPr>
          <w:rFonts w:asciiTheme="majorBidi" w:hAnsiTheme="majorBidi" w:cstheme="majorBidi"/>
          <w:noProof/>
        </w:rPr>
        <w:drawing>
          <wp:inline distT="0" distB="0" distL="0" distR="0" wp14:anchorId="2C2FC05B" wp14:editId="1FBFC9D2">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14:paraId="4A7C0D9F" w14:textId="77777777" w:rsidR="00180507" w:rsidRPr="00EF7F10" w:rsidRDefault="00180507">
      <w:pPr>
        <w:spacing w:after="200"/>
        <w:rPr>
          <w:bCs/>
        </w:rPr>
      </w:pPr>
      <w:r w:rsidRPr="00EF7F10">
        <w:br w:type="page"/>
      </w:r>
    </w:p>
    <w:p w14:paraId="4CD88DAE" w14:textId="19937F01" w:rsidR="00743DEE" w:rsidRPr="00EF7F10" w:rsidRDefault="00743DEE" w:rsidP="00B61B10">
      <w:pPr>
        <w:pStyle w:val="Table"/>
      </w:pPr>
      <w:r w:rsidRPr="00EF7F10">
        <w:lastRenderedPageBreak/>
        <w:t>Figure 3</w:t>
      </w:r>
    </w:p>
    <w:p w14:paraId="2AC0302B" w14:textId="2FC10D21" w:rsidR="00743DEE" w:rsidRPr="00EF7F10" w:rsidRDefault="00743DEE" w:rsidP="00A57A0E">
      <w:pPr>
        <w:rPr>
          <w:rFonts w:asciiTheme="majorBidi" w:hAnsiTheme="majorBidi" w:cstheme="majorBidi"/>
          <w:i/>
          <w:iCs/>
        </w:rPr>
      </w:pPr>
      <w:r w:rsidRPr="00EF7F10">
        <w:rPr>
          <w:rFonts w:asciiTheme="majorBidi" w:hAnsiTheme="majorBidi" w:cstheme="majorBidi"/>
          <w:i/>
          <w:iCs/>
        </w:rPr>
        <w:t>The effects of Public Exposure and Moral Belief Manipulation on Explicit Guilt</w:t>
      </w:r>
    </w:p>
    <w:p w14:paraId="2A4E9B0B" w14:textId="142378D0" w:rsidR="00743DEE" w:rsidRPr="00EF7F10" w:rsidRDefault="00A7242B" w:rsidP="00A57A0E">
      <w:pPr>
        <w:rPr>
          <w:rFonts w:asciiTheme="majorBidi" w:hAnsiTheme="majorBidi" w:cstheme="majorBidi"/>
        </w:rPr>
      </w:pPr>
      <w:r w:rsidRPr="00EF7F10">
        <w:rPr>
          <w:rFonts w:asciiTheme="majorBidi" w:hAnsiTheme="majorBidi" w:cstheme="majorBidi"/>
          <w:noProof/>
        </w:rPr>
        <w:drawing>
          <wp:inline distT="0" distB="0" distL="0" distR="0" wp14:anchorId="26396D9B" wp14:editId="7362F767">
            <wp:extent cx="5971540" cy="39808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1540" cy="3980815"/>
                    </a:xfrm>
                    <a:prstGeom prst="rect">
                      <a:avLst/>
                    </a:prstGeom>
                  </pic:spPr>
                </pic:pic>
              </a:graphicData>
            </a:graphic>
          </wp:inline>
        </w:drawing>
      </w:r>
    </w:p>
    <w:p w14:paraId="2FDE7431" w14:textId="041C5139" w:rsidR="00180507" w:rsidRPr="00EF7F10" w:rsidRDefault="00180507" w:rsidP="00A57A0E">
      <w:pPr>
        <w:rPr>
          <w:rFonts w:asciiTheme="majorBidi" w:hAnsiTheme="majorBidi" w:cstheme="majorBidi"/>
        </w:rPr>
      </w:pPr>
    </w:p>
    <w:p w14:paraId="4D64ADE1" w14:textId="77777777" w:rsidR="00180507" w:rsidRPr="00EF7F10" w:rsidRDefault="00180507" w:rsidP="00A57A0E">
      <w:pPr>
        <w:rPr>
          <w:rFonts w:asciiTheme="majorBidi" w:hAnsiTheme="majorBidi" w:cstheme="majorBidi"/>
        </w:rPr>
      </w:pPr>
    </w:p>
    <w:p w14:paraId="40C9E504" w14:textId="77777777" w:rsidR="009B4095" w:rsidRPr="00EF7F10" w:rsidRDefault="009B4095">
      <w:pPr>
        <w:spacing w:after="200"/>
        <w:rPr>
          <w:b/>
        </w:rPr>
      </w:pPr>
      <w:r w:rsidRPr="00EF7F10">
        <w:br w:type="page"/>
      </w:r>
    </w:p>
    <w:p w14:paraId="54140640" w14:textId="1016410A" w:rsidR="00403E94" w:rsidRPr="00EF7F10" w:rsidRDefault="00403E94" w:rsidP="00F074DB">
      <w:pPr>
        <w:pStyle w:val="Heading2"/>
        <w:rPr>
          <w:lang w:val="en-US"/>
        </w:rPr>
      </w:pPr>
      <w:r w:rsidRPr="00EF7F10">
        <w:rPr>
          <w:lang w:val="en-US"/>
        </w:rPr>
        <w:lastRenderedPageBreak/>
        <w:t>Shame-related and Guilt-related Reactions</w:t>
      </w:r>
    </w:p>
    <w:p w14:paraId="5DB751A2" w14:textId="68985C25" w:rsidR="00A0200B" w:rsidRPr="00EF7F10" w:rsidRDefault="000F5544" w:rsidP="009C18C8">
      <w:pPr>
        <w:pStyle w:val="Body"/>
        <w:rPr>
          <w:lang w:val="en-US"/>
        </w:rPr>
      </w:pPr>
      <w:r w:rsidRPr="00EF7F10">
        <w:rPr>
          <w:lang w:val="en-US"/>
        </w:rPr>
        <w:t>We conducted a</w:t>
      </w:r>
      <w:r w:rsidR="00403E94" w:rsidRPr="00EF7F10">
        <w:rPr>
          <w:lang w:val="en-US"/>
        </w:rPr>
        <w:t xml:space="preserve"> series of two-way </w:t>
      </w:r>
      <w:r w:rsidR="00180507" w:rsidRPr="00EF7F10">
        <w:rPr>
          <w:lang w:val="en-US"/>
        </w:rPr>
        <w:t>ANOVAs</w:t>
      </w:r>
      <w:r w:rsidR="00403E94" w:rsidRPr="00EF7F10">
        <w:rPr>
          <w:lang w:val="en-US"/>
        </w:rPr>
        <w:t xml:space="preserve"> to examine the effect of public exposure and moral belief manipulation on shame-related and guilt-related reactions. For shame-related reactions, </w:t>
      </w:r>
      <w:r w:rsidRPr="00EF7F10">
        <w:rPr>
          <w:lang w:val="en-US"/>
        </w:rPr>
        <w:t xml:space="preserve">we found support for </w:t>
      </w:r>
      <w:r w:rsidR="00403E94" w:rsidRPr="00EF7F10">
        <w:rPr>
          <w:lang w:val="en-US"/>
        </w:rPr>
        <w:t xml:space="preserve">public exposure </w:t>
      </w:r>
      <w:r w:rsidR="0067082E" w:rsidRPr="00EF7F10">
        <w:rPr>
          <w:lang w:val="en-US"/>
        </w:rPr>
        <w:t xml:space="preserve">effect on [list of measures] but not on [list of measures]; </w:t>
      </w:r>
      <w:r w:rsidRPr="00EF7F10">
        <w:rPr>
          <w:lang w:val="en-US"/>
        </w:rPr>
        <w:t xml:space="preserve">and support for </w:t>
      </w:r>
      <w:r w:rsidR="0067082E" w:rsidRPr="00EF7F10">
        <w:rPr>
          <w:lang w:val="en-US"/>
        </w:rPr>
        <w:t xml:space="preserve">moral belief </w:t>
      </w:r>
      <w:proofErr w:type="gramStart"/>
      <w:r w:rsidR="0067082E" w:rsidRPr="00EF7F10">
        <w:rPr>
          <w:lang w:val="en-US"/>
        </w:rPr>
        <w:t xml:space="preserve">had </w:t>
      </w:r>
      <w:r w:rsidRPr="00EF7F10">
        <w:rPr>
          <w:lang w:val="en-US"/>
        </w:rPr>
        <w:t xml:space="preserve">an </w:t>
      </w:r>
      <w:r w:rsidR="0067082E" w:rsidRPr="00EF7F10">
        <w:rPr>
          <w:lang w:val="en-US"/>
        </w:rPr>
        <w:t>effect on</w:t>
      </w:r>
      <w:proofErr w:type="gramEnd"/>
      <w:r w:rsidR="0067082E" w:rsidRPr="00EF7F10">
        <w:rPr>
          <w:lang w:val="en-US"/>
        </w:rPr>
        <w:t xml:space="preserve"> [list of measures] but not on [list of measures]. </w:t>
      </w:r>
      <w:r w:rsidR="00A0200B" w:rsidRPr="00EF7F10">
        <w:rPr>
          <w:lang w:val="en-US"/>
        </w:rPr>
        <w:t xml:space="preserve">We found support for an </w:t>
      </w:r>
      <w:r w:rsidR="00A77239" w:rsidRPr="00EF7F10">
        <w:rPr>
          <w:lang w:val="en-US"/>
        </w:rPr>
        <w:t>interaction effect between p</w:t>
      </w:r>
      <w:r w:rsidR="0067082E" w:rsidRPr="00EF7F10">
        <w:rPr>
          <w:lang w:val="en-US"/>
        </w:rPr>
        <w:t>ublic expo</w:t>
      </w:r>
      <w:r w:rsidR="00A77239" w:rsidRPr="00EF7F10">
        <w:rPr>
          <w:lang w:val="en-US"/>
        </w:rPr>
        <w:t xml:space="preserve">sure and moral belief on [list of measures] but not on [list of measures]. </w:t>
      </w:r>
    </w:p>
    <w:p w14:paraId="04DE069E" w14:textId="2C03D9D0" w:rsidR="00A0200B" w:rsidRPr="00EF7F10" w:rsidRDefault="00A77239" w:rsidP="009C18C8">
      <w:pPr>
        <w:pStyle w:val="Body"/>
        <w:rPr>
          <w:lang w:val="en-US"/>
        </w:rPr>
      </w:pPr>
      <w:r w:rsidRPr="00EF7F10">
        <w:rPr>
          <w:lang w:val="en-US"/>
        </w:rPr>
        <w:t>For guilt</w:t>
      </w:r>
      <w:del w:id="89" w:author="PCIRR revision" w:date="2022-05-29T13:07:00Z">
        <w:r w:rsidRPr="000F5C75">
          <w:rPr>
            <w:lang w:val="en-US"/>
          </w:rPr>
          <w:delText xml:space="preserve"> </w:delText>
        </w:r>
      </w:del>
      <w:r w:rsidRPr="00EF7F10">
        <w:rPr>
          <w:lang w:val="en-US"/>
        </w:rPr>
        <w:t xml:space="preserve">-related reactions, </w:t>
      </w:r>
      <w:r w:rsidR="00A0200B" w:rsidRPr="00EF7F10">
        <w:rPr>
          <w:lang w:val="en-US"/>
        </w:rPr>
        <w:t xml:space="preserve">we found support for </w:t>
      </w:r>
      <w:r w:rsidRPr="00EF7F10">
        <w:rPr>
          <w:lang w:val="en-US"/>
        </w:rPr>
        <w:t xml:space="preserve">public exposure effect on [list of measures] but not on [list of measures]; </w:t>
      </w:r>
      <w:r w:rsidR="00A0200B" w:rsidRPr="00EF7F10">
        <w:rPr>
          <w:lang w:val="en-US"/>
        </w:rPr>
        <w:t xml:space="preserve">and support for </w:t>
      </w:r>
      <w:r w:rsidRPr="00EF7F10">
        <w:rPr>
          <w:lang w:val="en-US"/>
        </w:rPr>
        <w:t xml:space="preserve">moral belief effect on [list of measures] but not on [list of measures]. </w:t>
      </w:r>
      <w:r w:rsidR="00A0200B" w:rsidRPr="00EF7F10">
        <w:rPr>
          <w:lang w:val="en-US"/>
        </w:rPr>
        <w:t xml:space="preserve">We found support for an </w:t>
      </w:r>
      <w:r w:rsidRPr="00EF7F10">
        <w:rPr>
          <w:lang w:val="en-US"/>
        </w:rPr>
        <w:t xml:space="preserve">interaction effect between public exposure and moral belief on [list of measures] but not on [list of measures]. </w:t>
      </w:r>
      <w:r w:rsidR="00A0200B" w:rsidRPr="00EF7F10">
        <w:rPr>
          <w:lang w:val="en-US"/>
        </w:rPr>
        <w:t xml:space="preserve">We summarized </w:t>
      </w:r>
      <w:r w:rsidRPr="00EF7F10">
        <w:rPr>
          <w:lang w:val="en-US"/>
        </w:rPr>
        <w:t>inferential sta</w:t>
      </w:r>
      <w:r w:rsidR="004824AA" w:rsidRPr="00EF7F10">
        <w:rPr>
          <w:lang w:val="en-US"/>
        </w:rPr>
        <w:t>tistics in Table</w:t>
      </w:r>
      <w:r w:rsidR="00A0200B" w:rsidRPr="00EF7F10">
        <w:rPr>
          <w:lang w:val="en-US"/>
        </w:rPr>
        <w:t>s</w:t>
      </w:r>
      <w:r w:rsidR="004824AA" w:rsidRPr="00EF7F10">
        <w:rPr>
          <w:lang w:val="en-US"/>
        </w:rPr>
        <w:t xml:space="preserve"> </w:t>
      </w:r>
      <w:r w:rsidR="00053F86" w:rsidRPr="00EF7F10">
        <w:rPr>
          <w:lang w:val="en-US"/>
        </w:rPr>
        <w:t>8</w:t>
      </w:r>
      <w:r w:rsidR="00543567" w:rsidRPr="00EF7F10">
        <w:rPr>
          <w:lang w:val="en-US"/>
        </w:rPr>
        <w:t xml:space="preserve"> </w:t>
      </w:r>
      <w:r w:rsidR="00A0200B" w:rsidRPr="00EF7F10">
        <w:rPr>
          <w:lang w:val="en-US"/>
        </w:rPr>
        <w:t xml:space="preserve">and </w:t>
      </w:r>
      <w:r w:rsidR="00053F86" w:rsidRPr="00EF7F10">
        <w:rPr>
          <w:lang w:val="en-US"/>
        </w:rPr>
        <w:t>9</w:t>
      </w:r>
      <w:r w:rsidR="00C44CD5" w:rsidRPr="00EF7F10">
        <w:rPr>
          <w:lang w:val="en-US"/>
        </w:rPr>
        <w:t>.</w:t>
      </w:r>
      <w:r w:rsidR="002A7903" w:rsidRPr="00EF7F10">
        <w:rPr>
          <w:lang w:val="en-US"/>
        </w:rPr>
        <w:t xml:space="preserve"> </w:t>
      </w:r>
    </w:p>
    <w:p w14:paraId="7BA78079" w14:textId="77777777" w:rsidR="009C18C8" w:rsidRPr="00EF7F10" w:rsidRDefault="009C18C8">
      <w:pPr>
        <w:spacing w:after="200"/>
        <w:rPr>
          <w:rFonts w:asciiTheme="majorBidi" w:hAnsiTheme="majorBidi" w:cstheme="majorBidi"/>
        </w:rPr>
      </w:pPr>
      <w:r w:rsidRPr="00EF7F10">
        <w:rPr>
          <w:rFonts w:asciiTheme="majorBidi" w:hAnsiTheme="majorBidi" w:cstheme="majorBidi"/>
        </w:rPr>
        <w:br w:type="page"/>
      </w:r>
    </w:p>
    <w:p w14:paraId="084F3EC0" w14:textId="79A2F540" w:rsidR="00C44CD5" w:rsidRPr="00EF7F10" w:rsidRDefault="00C44CD5" w:rsidP="00B61B10">
      <w:pPr>
        <w:pStyle w:val="Table"/>
      </w:pPr>
      <w:r w:rsidRPr="00EF7F10">
        <w:lastRenderedPageBreak/>
        <w:t>T</w:t>
      </w:r>
      <w:r w:rsidR="00C70FD6" w:rsidRPr="00EF7F10">
        <w:t xml:space="preserve">able </w:t>
      </w:r>
      <w:r w:rsidR="00053F86" w:rsidRPr="00EF7F10">
        <w:t>8</w:t>
      </w:r>
    </w:p>
    <w:p w14:paraId="4BD13199" w14:textId="5F44EF7C" w:rsidR="00C44CD5" w:rsidRPr="00EF7F10" w:rsidRDefault="00FE0E41" w:rsidP="00A57A0E">
      <w:pPr>
        <w:rPr>
          <w:rFonts w:asciiTheme="majorBidi" w:hAnsiTheme="majorBidi" w:cstheme="majorBidi"/>
          <w:i/>
          <w:iCs/>
        </w:rPr>
      </w:pPr>
      <w:r w:rsidRPr="00EF7F10">
        <w:rPr>
          <w:rFonts w:asciiTheme="majorBidi" w:hAnsiTheme="majorBidi" w:cstheme="majorBidi"/>
          <w:i/>
          <w:iCs/>
        </w:rPr>
        <w:t>Estimated Marginal Means for Shame-related and Guilt-related Reactions</w:t>
      </w:r>
    </w:p>
    <w:tbl>
      <w:tblPr>
        <w:tblStyle w:val="TableGrid"/>
        <w:tblW w:w="9825" w:type="dxa"/>
        <w:tblInd w:w="-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73"/>
        <w:gridCol w:w="1342"/>
        <w:gridCol w:w="1342"/>
        <w:gridCol w:w="1342"/>
        <w:gridCol w:w="1342"/>
        <w:gridCol w:w="1342"/>
        <w:gridCol w:w="1342"/>
      </w:tblGrid>
      <w:tr w:rsidR="00C44CD5" w:rsidRPr="00EF7F10" w14:paraId="6F603F3A" w14:textId="77777777" w:rsidTr="006251C7">
        <w:tc>
          <w:tcPr>
            <w:tcW w:w="1773" w:type="dxa"/>
            <w:tcBorders>
              <w:top w:val="single" w:sz="12" w:space="0" w:color="auto"/>
              <w:bottom w:val="nil"/>
            </w:tcBorders>
            <w:vAlign w:val="center"/>
          </w:tcPr>
          <w:p w14:paraId="3D0A3B81" w14:textId="77777777" w:rsidR="00C44CD5" w:rsidRPr="00EF7F10" w:rsidRDefault="00C44CD5" w:rsidP="00A57A0E">
            <w:pPr>
              <w:rPr>
                <w:rFonts w:asciiTheme="majorBidi" w:hAnsiTheme="majorBidi" w:cstheme="majorBidi"/>
              </w:rPr>
            </w:pPr>
          </w:p>
        </w:tc>
        <w:tc>
          <w:tcPr>
            <w:tcW w:w="2684" w:type="dxa"/>
            <w:gridSpan w:val="2"/>
            <w:tcBorders>
              <w:top w:val="single" w:sz="12" w:space="0" w:color="auto"/>
              <w:bottom w:val="single" w:sz="8" w:space="0" w:color="auto"/>
            </w:tcBorders>
            <w:vAlign w:val="center"/>
          </w:tcPr>
          <w:p w14:paraId="3A698967" w14:textId="1C31B1A1" w:rsidR="00C44CD5" w:rsidRPr="00EF7F10" w:rsidRDefault="00C44CD5" w:rsidP="00A57A0E">
            <w:pPr>
              <w:rPr>
                <w:rFonts w:asciiTheme="majorBidi" w:hAnsiTheme="majorBidi" w:cstheme="majorBidi"/>
              </w:rPr>
            </w:pPr>
            <w:r w:rsidRPr="00EF7F10">
              <w:rPr>
                <w:rFonts w:asciiTheme="majorBidi" w:hAnsiTheme="majorBidi" w:cstheme="majorBidi"/>
              </w:rPr>
              <w:t>Private</w:t>
            </w:r>
          </w:p>
        </w:tc>
        <w:tc>
          <w:tcPr>
            <w:tcW w:w="2684" w:type="dxa"/>
            <w:gridSpan w:val="2"/>
            <w:tcBorders>
              <w:top w:val="single" w:sz="12" w:space="0" w:color="auto"/>
              <w:bottom w:val="single" w:sz="8" w:space="0" w:color="auto"/>
            </w:tcBorders>
            <w:vAlign w:val="center"/>
          </w:tcPr>
          <w:p w14:paraId="238E3EA9" w14:textId="38B9EF94" w:rsidR="00C44CD5" w:rsidRPr="00EF7F10" w:rsidRDefault="00C44CD5" w:rsidP="00A57A0E">
            <w:pPr>
              <w:rPr>
                <w:rFonts w:asciiTheme="majorBidi" w:hAnsiTheme="majorBidi" w:cstheme="majorBidi"/>
              </w:rPr>
            </w:pPr>
            <w:r w:rsidRPr="00EF7F10">
              <w:rPr>
                <w:rFonts w:asciiTheme="majorBidi" w:hAnsiTheme="majorBidi" w:cstheme="majorBidi"/>
              </w:rPr>
              <w:t>Implicit Public</w:t>
            </w:r>
          </w:p>
        </w:tc>
        <w:tc>
          <w:tcPr>
            <w:tcW w:w="2684" w:type="dxa"/>
            <w:gridSpan w:val="2"/>
            <w:tcBorders>
              <w:top w:val="single" w:sz="12" w:space="0" w:color="auto"/>
              <w:bottom w:val="single" w:sz="8" w:space="0" w:color="auto"/>
            </w:tcBorders>
            <w:vAlign w:val="center"/>
          </w:tcPr>
          <w:p w14:paraId="51D4E4F4" w14:textId="0F75D143" w:rsidR="00C44CD5" w:rsidRPr="00EF7F10" w:rsidRDefault="00C44CD5" w:rsidP="00A57A0E">
            <w:pPr>
              <w:rPr>
                <w:rFonts w:asciiTheme="majorBidi" w:hAnsiTheme="majorBidi" w:cstheme="majorBidi"/>
              </w:rPr>
            </w:pPr>
            <w:r w:rsidRPr="00EF7F10">
              <w:rPr>
                <w:rFonts w:asciiTheme="majorBidi" w:hAnsiTheme="majorBidi" w:cstheme="majorBidi"/>
              </w:rPr>
              <w:t>Explicit Public</w:t>
            </w:r>
          </w:p>
        </w:tc>
      </w:tr>
      <w:tr w:rsidR="00FE0E41" w:rsidRPr="00EF7F10" w14:paraId="37678E64" w14:textId="77777777" w:rsidTr="006251C7">
        <w:tc>
          <w:tcPr>
            <w:tcW w:w="1773" w:type="dxa"/>
            <w:tcBorders>
              <w:top w:val="nil"/>
              <w:bottom w:val="nil"/>
            </w:tcBorders>
            <w:vAlign w:val="center"/>
          </w:tcPr>
          <w:p w14:paraId="2AC09E1B" w14:textId="77777777" w:rsidR="00FE0E41" w:rsidRPr="00EF7F10" w:rsidRDefault="00FE0E41" w:rsidP="00A57A0E">
            <w:pPr>
              <w:rPr>
                <w:rFonts w:asciiTheme="majorBidi" w:hAnsiTheme="majorBidi" w:cstheme="majorBidi"/>
              </w:rPr>
            </w:pPr>
          </w:p>
        </w:tc>
        <w:tc>
          <w:tcPr>
            <w:tcW w:w="1342" w:type="dxa"/>
            <w:tcBorders>
              <w:top w:val="single" w:sz="8" w:space="0" w:color="auto"/>
              <w:bottom w:val="single" w:sz="6" w:space="0" w:color="auto"/>
            </w:tcBorders>
            <w:vAlign w:val="center"/>
          </w:tcPr>
          <w:p w14:paraId="3A7E4D12" w14:textId="252FA782" w:rsidR="00FE0E41" w:rsidRPr="00EF7F10" w:rsidRDefault="00FE0E41" w:rsidP="00A57A0E">
            <w:pPr>
              <w:rPr>
                <w:rFonts w:asciiTheme="majorBidi" w:hAnsiTheme="majorBidi" w:cstheme="majorBidi"/>
              </w:rPr>
            </w:pPr>
            <w:r w:rsidRPr="00EF7F10">
              <w:rPr>
                <w:rFonts w:asciiTheme="majorBidi" w:hAnsiTheme="majorBidi" w:cstheme="majorBidi"/>
              </w:rPr>
              <w:t>High moral</w:t>
            </w:r>
            <w:r w:rsidR="00193F31" w:rsidRPr="00EF7F10">
              <w:rPr>
                <w:rFonts w:asciiTheme="majorBidi" w:hAnsiTheme="majorBidi" w:cstheme="majorBidi"/>
              </w:rPr>
              <w:br/>
              <w:t>(</w:t>
            </w:r>
            <w:r w:rsidR="00193F31" w:rsidRPr="00EF7F10">
              <w:rPr>
                <w:rFonts w:asciiTheme="majorBidi" w:hAnsiTheme="majorBidi" w:cstheme="majorBidi"/>
                <w:i/>
                <w:iCs/>
              </w:rPr>
              <w:t>n</w:t>
            </w:r>
            <w:r w:rsidR="00193F31" w:rsidRPr="00EF7F10">
              <w:rPr>
                <w:rFonts w:asciiTheme="majorBidi" w:hAnsiTheme="majorBidi" w:cstheme="majorBidi"/>
              </w:rPr>
              <w:t xml:space="preserve"> </w:t>
            </w:r>
            <w:proofErr w:type="gramStart"/>
            <w:r w:rsidR="00193F31" w:rsidRPr="00EF7F10">
              <w:rPr>
                <w:rFonts w:asciiTheme="majorBidi" w:hAnsiTheme="majorBidi" w:cstheme="majorBidi"/>
              </w:rPr>
              <w:t>= )</w:t>
            </w:r>
            <w:proofErr w:type="gramEnd"/>
          </w:p>
        </w:tc>
        <w:tc>
          <w:tcPr>
            <w:tcW w:w="1342" w:type="dxa"/>
            <w:tcBorders>
              <w:top w:val="single" w:sz="8" w:space="0" w:color="auto"/>
              <w:bottom w:val="single" w:sz="6" w:space="0" w:color="auto"/>
            </w:tcBorders>
            <w:vAlign w:val="center"/>
          </w:tcPr>
          <w:p w14:paraId="1A5F8E86" w14:textId="7C3E7795" w:rsidR="00FE0E41" w:rsidRPr="00EF7F10" w:rsidRDefault="00FE0E41" w:rsidP="00193F31">
            <w:pPr>
              <w:rPr>
                <w:rFonts w:asciiTheme="majorBidi" w:hAnsiTheme="majorBidi" w:cstheme="majorBidi"/>
              </w:rPr>
            </w:pPr>
            <w:r w:rsidRPr="00EF7F10">
              <w:rPr>
                <w:rFonts w:asciiTheme="majorBidi" w:hAnsiTheme="majorBidi" w:cstheme="majorBidi"/>
              </w:rPr>
              <w:t>Low moral</w:t>
            </w:r>
            <w:r w:rsidR="00193F31" w:rsidRPr="00EF7F10">
              <w:rPr>
                <w:rFonts w:asciiTheme="majorBidi" w:hAnsiTheme="majorBidi" w:cstheme="majorBidi"/>
              </w:rPr>
              <w:br/>
              <w:t>(</w:t>
            </w:r>
            <w:r w:rsidR="00193F31" w:rsidRPr="00EF7F10">
              <w:rPr>
                <w:rFonts w:asciiTheme="majorBidi" w:hAnsiTheme="majorBidi" w:cstheme="majorBidi"/>
                <w:i/>
                <w:iCs/>
              </w:rPr>
              <w:t>n</w:t>
            </w:r>
            <w:r w:rsidR="00193F31" w:rsidRPr="00EF7F10">
              <w:rPr>
                <w:rFonts w:asciiTheme="majorBidi" w:hAnsiTheme="majorBidi" w:cstheme="majorBidi"/>
              </w:rPr>
              <w:t xml:space="preserve"> </w:t>
            </w:r>
            <w:proofErr w:type="gramStart"/>
            <w:r w:rsidR="00193F31" w:rsidRPr="00EF7F10">
              <w:rPr>
                <w:rFonts w:asciiTheme="majorBidi" w:hAnsiTheme="majorBidi" w:cstheme="majorBidi"/>
              </w:rPr>
              <w:t>= )</w:t>
            </w:r>
            <w:proofErr w:type="gramEnd"/>
          </w:p>
        </w:tc>
        <w:tc>
          <w:tcPr>
            <w:tcW w:w="1342" w:type="dxa"/>
            <w:tcBorders>
              <w:top w:val="single" w:sz="8" w:space="0" w:color="auto"/>
              <w:bottom w:val="single" w:sz="6" w:space="0" w:color="auto"/>
            </w:tcBorders>
            <w:vAlign w:val="center"/>
          </w:tcPr>
          <w:p w14:paraId="5EEB5C21" w14:textId="4B086419" w:rsidR="00FE0E41" w:rsidRPr="00EF7F10" w:rsidRDefault="00FE0E41" w:rsidP="00193F31">
            <w:pPr>
              <w:rPr>
                <w:rFonts w:asciiTheme="majorBidi" w:hAnsiTheme="majorBidi" w:cstheme="majorBidi"/>
              </w:rPr>
            </w:pPr>
            <w:r w:rsidRPr="00EF7F10">
              <w:rPr>
                <w:rFonts w:asciiTheme="majorBidi" w:hAnsiTheme="majorBidi" w:cstheme="majorBidi"/>
              </w:rPr>
              <w:t>High moral</w:t>
            </w:r>
            <w:r w:rsidR="00193F31" w:rsidRPr="00EF7F10">
              <w:rPr>
                <w:rFonts w:asciiTheme="majorBidi" w:hAnsiTheme="majorBidi" w:cstheme="majorBidi"/>
              </w:rPr>
              <w:br/>
              <w:t>(</w:t>
            </w:r>
            <w:r w:rsidR="00193F31" w:rsidRPr="00EF7F10">
              <w:rPr>
                <w:rFonts w:asciiTheme="majorBidi" w:hAnsiTheme="majorBidi" w:cstheme="majorBidi"/>
                <w:i/>
                <w:iCs/>
              </w:rPr>
              <w:t>n</w:t>
            </w:r>
            <w:r w:rsidR="00193F31" w:rsidRPr="00EF7F10">
              <w:rPr>
                <w:rFonts w:asciiTheme="majorBidi" w:hAnsiTheme="majorBidi" w:cstheme="majorBidi"/>
              </w:rPr>
              <w:t xml:space="preserve"> </w:t>
            </w:r>
            <w:proofErr w:type="gramStart"/>
            <w:r w:rsidR="00193F31" w:rsidRPr="00EF7F10">
              <w:rPr>
                <w:rFonts w:asciiTheme="majorBidi" w:hAnsiTheme="majorBidi" w:cstheme="majorBidi"/>
              </w:rPr>
              <w:t>= )</w:t>
            </w:r>
            <w:proofErr w:type="gramEnd"/>
          </w:p>
        </w:tc>
        <w:tc>
          <w:tcPr>
            <w:tcW w:w="1342" w:type="dxa"/>
            <w:tcBorders>
              <w:top w:val="single" w:sz="8" w:space="0" w:color="auto"/>
              <w:bottom w:val="single" w:sz="6" w:space="0" w:color="auto"/>
            </w:tcBorders>
            <w:vAlign w:val="center"/>
          </w:tcPr>
          <w:p w14:paraId="063A59B3" w14:textId="1AF8A4F7" w:rsidR="00FE0E41" w:rsidRPr="00EF7F10" w:rsidRDefault="00FE0E41" w:rsidP="00193F31">
            <w:pPr>
              <w:rPr>
                <w:rFonts w:asciiTheme="majorBidi" w:hAnsiTheme="majorBidi" w:cstheme="majorBidi"/>
              </w:rPr>
            </w:pPr>
            <w:r w:rsidRPr="00EF7F10">
              <w:rPr>
                <w:rFonts w:asciiTheme="majorBidi" w:hAnsiTheme="majorBidi" w:cstheme="majorBidi"/>
              </w:rPr>
              <w:t>Low moral</w:t>
            </w:r>
            <w:r w:rsidR="00193F31" w:rsidRPr="00EF7F10">
              <w:rPr>
                <w:rFonts w:asciiTheme="majorBidi" w:hAnsiTheme="majorBidi" w:cstheme="majorBidi"/>
              </w:rPr>
              <w:br/>
              <w:t>(</w:t>
            </w:r>
            <w:r w:rsidR="00193F31" w:rsidRPr="00EF7F10">
              <w:rPr>
                <w:rFonts w:asciiTheme="majorBidi" w:hAnsiTheme="majorBidi" w:cstheme="majorBidi"/>
                <w:i/>
                <w:iCs/>
              </w:rPr>
              <w:t>n</w:t>
            </w:r>
            <w:r w:rsidR="00193F31" w:rsidRPr="00EF7F10">
              <w:rPr>
                <w:rFonts w:asciiTheme="majorBidi" w:hAnsiTheme="majorBidi" w:cstheme="majorBidi"/>
              </w:rPr>
              <w:t xml:space="preserve"> </w:t>
            </w:r>
            <w:proofErr w:type="gramStart"/>
            <w:r w:rsidR="00193F31" w:rsidRPr="00EF7F10">
              <w:rPr>
                <w:rFonts w:asciiTheme="majorBidi" w:hAnsiTheme="majorBidi" w:cstheme="majorBidi"/>
              </w:rPr>
              <w:t>= )</w:t>
            </w:r>
            <w:proofErr w:type="gramEnd"/>
          </w:p>
        </w:tc>
        <w:tc>
          <w:tcPr>
            <w:tcW w:w="1342" w:type="dxa"/>
            <w:tcBorders>
              <w:top w:val="single" w:sz="8" w:space="0" w:color="auto"/>
              <w:bottom w:val="single" w:sz="6" w:space="0" w:color="auto"/>
            </w:tcBorders>
            <w:vAlign w:val="center"/>
          </w:tcPr>
          <w:p w14:paraId="078FD73C" w14:textId="49EA21F5" w:rsidR="00FE0E41" w:rsidRPr="00EF7F10" w:rsidRDefault="00FE0E41" w:rsidP="00193F31">
            <w:pPr>
              <w:rPr>
                <w:rFonts w:asciiTheme="majorBidi" w:hAnsiTheme="majorBidi" w:cstheme="majorBidi"/>
              </w:rPr>
            </w:pPr>
            <w:r w:rsidRPr="00EF7F10">
              <w:rPr>
                <w:rFonts w:asciiTheme="majorBidi" w:hAnsiTheme="majorBidi" w:cstheme="majorBidi"/>
              </w:rPr>
              <w:t>High moral</w:t>
            </w:r>
            <w:r w:rsidR="00193F31" w:rsidRPr="00EF7F10">
              <w:rPr>
                <w:rFonts w:asciiTheme="majorBidi" w:hAnsiTheme="majorBidi" w:cstheme="majorBidi"/>
              </w:rPr>
              <w:br/>
              <w:t>(</w:t>
            </w:r>
            <w:r w:rsidR="00193F31" w:rsidRPr="00EF7F10">
              <w:rPr>
                <w:rFonts w:asciiTheme="majorBidi" w:hAnsiTheme="majorBidi" w:cstheme="majorBidi"/>
                <w:i/>
                <w:iCs/>
              </w:rPr>
              <w:t>n</w:t>
            </w:r>
            <w:r w:rsidR="00193F31" w:rsidRPr="00EF7F10">
              <w:rPr>
                <w:rFonts w:asciiTheme="majorBidi" w:hAnsiTheme="majorBidi" w:cstheme="majorBidi"/>
              </w:rPr>
              <w:t xml:space="preserve"> </w:t>
            </w:r>
            <w:proofErr w:type="gramStart"/>
            <w:r w:rsidR="00193F31" w:rsidRPr="00EF7F10">
              <w:rPr>
                <w:rFonts w:asciiTheme="majorBidi" w:hAnsiTheme="majorBidi" w:cstheme="majorBidi"/>
              </w:rPr>
              <w:t>= )</w:t>
            </w:r>
            <w:proofErr w:type="gramEnd"/>
          </w:p>
        </w:tc>
        <w:tc>
          <w:tcPr>
            <w:tcW w:w="1342" w:type="dxa"/>
            <w:tcBorders>
              <w:top w:val="single" w:sz="8" w:space="0" w:color="auto"/>
              <w:bottom w:val="single" w:sz="6" w:space="0" w:color="auto"/>
            </w:tcBorders>
            <w:vAlign w:val="center"/>
          </w:tcPr>
          <w:p w14:paraId="3440DCE8" w14:textId="271BFD6D" w:rsidR="00FE0E41" w:rsidRPr="00EF7F10" w:rsidRDefault="00FE0E41" w:rsidP="00193F31">
            <w:pPr>
              <w:rPr>
                <w:rFonts w:asciiTheme="majorBidi" w:hAnsiTheme="majorBidi" w:cstheme="majorBidi"/>
              </w:rPr>
            </w:pPr>
            <w:r w:rsidRPr="00EF7F10">
              <w:rPr>
                <w:rFonts w:asciiTheme="majorBidi" w:hAnsiTheme="majorBidi" w:cstheme="majorBidi"/>
              </w:rPr>
              <w:t>Low moral</w:t>
            </w:r>
            <w:r w:rsidR="00193F31" w:rsidRPr="00EF7F10">
              <w:rPr>
                <w:rFonts w:asciiTheme="majorBidi" w:hAnsiTheme="majorBidi" w:cstheme="majorBidi"/>
              </w:rPr>
              <w:br/>
              <w:t>(</w:t>
            </w:r>
            <w:r w:rsidR="00193F31" w:rsidRPr="00EF7F10">
              <w:rPr>
                <w:rFonts w:asciiTheme="majorBidi" w:hAnsiTheme="majorBidi" w:cstheme="majorBidi"/>
                <w:i/>
                <w:iCs/>
              </w:rPr>
              <w:t>n</w:t>
            </w:r>
            <w:r w:rsidR="00193F31" w:rsidRPr="00EF7F10">
              <w:rPr>
                <w:rFonts w:asciiTheme="majorBidi" w:hAnsiTheme="majorBidi" w:cstheme="majorBidi"/>
              </w:rPr>
              <w:t xml:space="preserve"> </w:t>
            </w:r>
            <w:proofErr w:type="gramStart"/>
            <w:r w:rsidR="00193F31" w:rsidRPr="00EF7F10">
              <w:rPr>
                <w:rFonts w:asciiTheme="majorBidi" w:hAnsiTheme="majorBidi" w:cstheme="majorBidi"/>
              </w:rPr>
              <w:t>= )</w:t>
            </w:r>
            <w:proofErr w:type="gramEnd"/>
          </w:p>
        </w:tc>
      </w:tr>
      <w:tr w:rsidR="00C44CD5" w:rsidRPr="00EF7F10" w14:paraId="3FADD1C2" w14:textId="77777777" w:rsidTr="006251C7">
        <w:tc>
          <w:tcPr>
            <w:tcW w:w="1773" w:type="dxa"/>
            <w:tcBorders>
              <w:top w:val="nil"/>
            </w:tcBorders>
            <w:vAlign w:val="center"/>
          </w:tcPr>
          <w:p w14:paraId="5A668510" w14:textId="57FF7176" w:rsidR="00C44CD5" w:rsidRPr="00EF7F10" w:rsidRDefault="00C44CD5" w:rsidP="00A57A0E">
            <w:pPr>
              <w:rPr>
                <w:rFonts w:asciiTheme="majorBidi" w:hAnsiTheme="majorBidi" w:cstheme="majorBidi"/>
              </w:rPr>
            </w:pPr>
            <w:r w:rsidRPr="00EF7F10">
              <w:rPr>
                <w:rFonts w:asciiTheme="majorBidi" w:hAnsiTheme="majorBidi" w:cstheme="majorBidi"/>
              </w:rPr>
              <w:t>Body change</w:t>
            </w:r>
          </w:p>
        </w:tc>
        <w:tc>
          <w:tcPr>
            <w:tcW w:w="1342" w:type="dxa"/>
            <w:tcBorders>
              <w:top w:val="single" w:sz="6" w:space="0" w:color="auto"/>
            </w:tcBorders>
            <w:vAlign w:val="center"/>
          </w:tcPr>
          <w:p w14:paraId="2A0B8D5B" w14:textId="2571484F" w:rsidR="00C44CD5" w:rsidRPr="00EF7F10" w:rsidRDefault="00AC470E" w:rsidP="00A57A0E">
            <w:pPr>
              <w:rPr>
                <w:rFonts w:asciiTheme="majorBidi" w:hAnsiTheme="majorBidi" w:cstheme="majorBidi"/>
              </w:rPr>
            </w:pPr>
            <w:r w:rsidRPr="00EF7F10">
              <w:rPr>
                <w:rFonts w:asciiTheme="majorBidi" w:hAnsiTheme="majorBidi" w:cstheme="majorBidi"/>
              </w:rPr>
              <w:t>4.51</w:t>
            </w:r>
            <w:r w:rsidR="00262093" w:rsidRPr="00EF7F10">
              <w:rPr>
                <w:rFonts w:asciiTheme="majorBidi" w:hAnsiTheme="majorBidi" w:cstheme="majorBidi"/>
              </w:rPr>
              <w:t xml:space="preserve"> (0.0</w:t>
            </w:r>
            <w:r w:rsidRPr="00EF7F10">
              <w:rPr>
                <w:rFonts w:asciiTheme="majorBidi" w:hAnsiTheme="majorBidi" w:cstheme="majorBidi"/>
              </w:rPr>
              <w:t>8</w:t>
            </w:r>
            <w:r w:rsidR="00262093" w:rsidRPr="00EF7F10">
              <w:rPr>
                <w:rFonts w:asciiTheme="majorBidi" w:hAnsiTheme="majorBidi" w:cstheme="majorBidi"/>
              </w:rPr>
              <w:t>)</w:t>
            </w:r>
          </w:p>
        </w:tc>
        <w:tc>
          <w:tcPr>
            <w:tcW w:w="1342" w:type="dxa"/>
            <w:tcBorders>
              <w:top w:val="single" w:sz="6" w:space="0" w:color="auto"/>
            </w:tcBorders>
            <w:vAlign w:val="center"/>
          </w:tcPr>
          <w:p w14:paraId="183AAE08" w14:textId="7EB26141" w:rsidR="00C44CD5" w:rsidRPr="00EF7F10" w:rsidRDefault="00262093" w:rsidP="00A57A0E">
            <w:pPr>
              <w:rPr>
                <w:rFonts w:asciiTheme="majorBidi" w:hAnsiTheme="majorBidi" w:cstheme="majorBidi"/>
              </w:rPr>
            </w:pPr>
            <w:r w:rsidRPr="00EF7F10">
              <w:rPr>
                <w:rFonts w:asciiTheme="majorBidi" w:hAnsiTheme="majorBidi" w:cstheme="majorBidi"/>
              </w:rPr>
              <w:t>4.</w:t>
            </w:r>
            <w:r w:rsidR="00AC470E" w:rsidRPr="00EF7F10">
              <w:rPr>
                <w:rFonts w:asciiTheme="majorBidi" w:hAnsiTheme="majorBidi" w:cstheme="majorBidi"/>
              </w:rPr>
              <w:t>66</w:t>
            </w:r>
            <w:r w:rsidRPr="00EF7F10">
              <w:rPr>
                <w:rFonts w:asciiTheme="majorBidi" w:hAnsiTheme="majorBidi" w:cstheme="majorBidi"/>
              </w:rPr>
              <w:t xml:space="preserve"> (</w:t>
            </w:r>
            <w:r w:rsidR="00AC470E" w:rsidRPr="00EF7F10">
              <w:rPr>
                <w:rFonts w:asciiTheme="majorBidi" w:hAnsiTheme="majorBidi" w:cstheme="majorBidi"/>
              </w:rPr>
              <w:t>0.08</w:t>
            </w:r>
            <w:r w:rsidRPr="00EF7F10">
              <w:rPr>
                <w:rFonts w:asciiTheme="majorBidi" w:hAnsiTheme="majorBidi" w:cstheme="majorBidi"/>
              </w:rPr>
              <w:t>)</w:t>
            </w:r>
          </w:p>
        </w:tc>
        <w:tc>
          <w:tcPr>
            <w:tcW w:w="1342" w:type="dxa"/>
            <w:tcBorders>
              <w:top w:val="single" w:sz="6" w:space="0" w:color="auto"/>
            </w:tcBorders>
            <w:vAlign w:val="center"/>
          </w:tcPr>
          <w:p w14:paraId="1E3337CF" w14:textId="5CBE6B49" w:rsidR="00C44CD5" w:rsidRPr="00EF7F10" w:rsidRDefault="00262093" w:rsidP="00A57A0E">
            <w:pPr>
              <w:rPr>
                <w:rFonts w:asciiTheme="majorBidi" w:hAnsiTheme="majorBidi" w:cstheme="majorBidi"/>
              </w:rPr>
            </w:pPr>
            <w:r w:rsidRPr="00EF7F10">
              <w:rPr>
                <w:rFonts w:asciiTheme="majorBidi" w:hAnsiTheme="majorBidi" w:cstheme="majorBidi"/>
              </w:rPr>
              <w:t>4.</w:t>
            </w:r>
            <w:r w:rsidR="00AC470E" w:rsidRPr="00EF7F10">
              <w:rPr>
                <w:rFonts w:asciiTheme="majorBidi" w:hAnsiTheme="majorBidi" w:cstheme="majorBidi"/>
              </w:rPr>
              <w:t>49</w:t>
            </w:r>
            <w:r w:rsidRPr="00EF7F10">
              <w:rPr>
                <w:rFonts w:asciiTheme="majorBidi" w:hAnsiTheme="majorBidi" w:cstheme="majorBidi"/>
              </w:rPr>
              <w:t xml:space="preserve"> (</w:t>
            </w:r>
            <w:r w:rsidR="00AC470E" w:rsidRPr="00EF7F10">
              <w:rPr>
                <w:rFonts w:asciiTheme="majorBidi" w:hAnsiTheme="majorBidi" w:cstheme="majorBidi"/>
              </w:rPr>
              <w:t>0.08</w:t>
            </w:r>
            <w:r w:rsidRPr="00EF7F10">
              <w:rPr>
                <w:rFonts w:asciiTheme="majorBidi" w:hAnsiTheme="majorBidi" w:cstheme="majorBidi"/>
              </w:rPr>
              <w:t>)</w:t>
            </w:r>
          </w:p>
        </w:tc>
        <w:tc>
          <w:tcPr>
            <w:tcW w:w="1342" w:type="dxa"/>
            <w:tcBorders>
              <w:top w:val="single" w:sz="6" w:space="0" w:color="auto"/>
            </w:tcBorders>
            <w:vAlign w:val="center"/>
          </w:tcPr>
          <w:p w14:paraId="2DF0BDF1" w14:textId="1ED29E46" w:rsidR="00C44CD5" w:rsidRPr="00EF7F10" w:rsidRDefault="00262093" w:rsidP="00A57A0E">
            <w:pPr>
              <w:rPr>
                <w:rFonts w:asciiTheme="majorBidi" w:hAnsiTheme="majorBidi" w:cstheme="majorBidi"/>
              </w:rPr>
            </w:pPr>
            <w:r w:rsidRPr="00EF7F10">
              <w:rPr>
                <w:rFonts w:asciiTheme="majorBidi" w:hAnsiTheme="majorBidi" w:cstheme="majorBidi"/>
              </w:rPr>
              <w:t>4.</w:t>
            </w:r>
            <w:r w:rsidR="00AC470E" w:rsidRPr="00EF7F10">
              <w:rPr>
                <w:rFonts w:asciiTheme="majorBidi" w:hAnsiTheme="majorBidi" w:cstheme="majorBidi"/>
              </w:rPr>
              <w:t>67</w:t>
            </w:r>
            <w:r w:rsidRPr="00EF7F10">
              <w:rPr>
                <w:rFonts w:asciiTheme="majorBidi" w:hAnsiTheme="majorBidi" w:cstheme="majorBidi"/>
              </w:rPr>
              <w:t xml:space="preserve"> (</w:t>
            </w:r>
            <w:r w:rsidR="00AC470E" w:rsidRPr="00EF7F10">
              <w:rPr>
                <w:rFonts w:asciiTheme="majorBidi" w:hAnsiTheme="majorBidi" w:cstheme="majorBidi"/>
              </w:rPr>
              <w:t>0.08</w:t>
            </w:r>
            <w:r w:rsidRPr="00EF7F10">
              <w:rPr>
                <w:rFonts w:asciiTheme="majorBidi" w:hAnsiTheme="majorBidi" w:cstheme="majorBidi"/>
              </w:rPr>
              <w:t>)</w:t>
            </w:r>
          </w:p>
        </w:tc>
        <w:tc>
          <w:tcPr>
            <w:tcW w:w="1342" w:type="dxa"/>
            <w:tcBorders>
              <w:top w:val="single" w:sz="6" w:space="0" w:color="auto"/>
            </w:tcBorders>
            <w:vAlign w:val="center"/>
          </w:tcPr>
          <w:p w14:paraId="07B393CE" w14:textId="552348C8" w:rsidR="00C44CD5" w:rsidRPr="00EF7F10" w:rsidRDefault="00262093" w:rsidP="00A57A0E">
            <w:pPr>
              <w:rPr>
                <w:rFonts w:asciiTheme="majorBidi" w:hAnsiTheme="majorBidi" w:cstheme="majorBidi"/>
              </w:rPr>
            </w:pPr>
            <w:r w:rsidRPr="00EF7F10">
              <w:rPr>
                <w:rFonts w:asciiTheme="majorBidi" w:hAnsiTheme="majorBidi" w:cstheme="majorBidi"/>
              </w:rPr>
              <w:t>4.</w:t>
            </w:r>
            <w:r w:rsidR="00AC470E" w:rsidRPr="00EF7F10">
              <w:rPr>
                <w:rFonts w:asciiTheme="majorBidi" w:hAnsiTheme="majorBidi" w:cstheme="majorBidi"/>
              </w:rPr>
              <w:t>63</w:t>
            </w:r>
            <w:r w:rsidRPr="00EF7F10">
              <w:rPr>
                <w:rFonts w:asciiTheme="majorBidi" w:hAnsiTheme="majorBidi" w:cstheme="majorBidi"/>
              </w:rPr>
              <w:t xml:space="preserve"> (</w:t>
            </w:r>
            <w:r w:rsidR="00AC470E" w:rsidRPr="00EF7F10">
              <w:rPr>
                <w:rFonts w:asciiTheme="majorBidi" w:hAnsiTheme="majorBidi" w:cstheme="majorBidi"/>
              </w:rPr>
              <w:t>0.08</w:t>
            </w:r>
            <w:r w:rsidRPr="00EF7F10">
              <w:rPr>
                <w:rFonts w:asciiTheme="majorBidi" w:hAnsiTheme="majorBidi" w:cstheme="majorBidi"/>
              </w:rPr>
              <w:t>)</w:t>
            </w:r>
          </w:p>
        </w:tc>
        <w:tc>
          <w:tcPr>
            <w:tcW w:w="1342" w:type="dxa"/>
            <w:tcBorders>
              <w:top w:val="single" w:sz="6" w:space="0" w:color="auto"/>
            </w:tcBorders>
            <w:vAlign w:val="center"/>
          </w:tcPr>
          <w:p w14:paraId="0F3A03BB" w14:textId="79589735" w:rsidR="00C44CD5" w:rsidRPr="00EF7F10" w:rsidRDefault="00262093" w:rsidP="00A57A0E">
            <w:pPr>
              <w:rPr>
                <w:rFonts w:asciiTheme="majorBidi" w:hAnsiTheme="majorBidi" w:cstheme="majorBidi"/>
              </w:rPr>
            </w:pPr>
            <w:r w:rsidRPr="00EF7F10">
              <w:rPr>
                <w:rFonts w:asciiTheme="majorBidi" w:hAnsiTheme="majorBidi" w:cstheme="majorBidi"/>
              </w:rPr>
              <w:t>4.</w:t>
            </w:r>
            <w:r w:rsidR="00AC470E" w:rsidRPr="00EF7F10">
              <w:rPr>
                <w:rFonts w:asciiTheme="majorBidi" w:hAnsiTheme="majorBidi" w:cstheme="majorBidi"/>
              </w:rPr>
              <w:t>39</w:t>
            </w:r>
            <w:r w:rsidRPr="00EF7F10">
              <w:rPr>
                <w:rFonts w:asciiTheme="majorBidi" w:hAnsiTheme="majorBidi" w:cstheme="majorBidi"/>
              </w:rPr>
              <w:t xml:space="preserve"> (</w:t>
            </w:r>
            <w:r w:rsidR="00AC470E" w:rsidRPr="00EF7F10">
              <w:rPr>
                <w:rFonts w:asciiTheme="majorBidi" w:hAnsiTheme="majorBidi" w:cstheme="majorBidi"/>
              </w:rPr>
              <w:t>0.08</w:t>
            </w:r>
            <w:r w:rsidRPr="00EF7F10">
              <w:rPr>
                <w:rFonts w:asciiTheme="majorBidi" w:hAnsiTheme="majorBidi" w:cstheme="majorBidi"/>
              </w:rPr>
              <w:t>)</w:t>
            </w:r>
          </w:p>
        </w:tc>
      </w:tr>
      <w:tr w:rsidR="00C44CD5" w:rsidRPr="00EF7F10" w14:paraId="117E4590" w14:textId="77777777" w:rsidTr="006251C7">
        <w:tc>
          <w:tcPr>
            <w:tcW w:w="1773" w:type="dxa"/>
            <w:vAlign w:val="center"/>
          </w:tcPr>
          <w:p w14:paraId="0A54DB7E" w14:textId="6CA41189" w:rsidR="00C44CD5" w:rsidRPr="00EF7F10" w:rsidRDefault="00C44CD5" w:rsidP="00A57A0E">
            <w:pPr>
              <w:rPr>
                <w:rFonts w:asciiTheme="majorBidi" w:hAnsiTheme="majorBidi" w:cstheme="majorBidi"/>
              </w:rPr>
            </w:pPr>
            <w:r w:rsidRPr="00EF7F10">
              <w:rPr>
                <w:rFonts w:asciiTheme="majorBidi" w:hAnsiTheme="majorBidi" w:cstheme="majorBidi"/>
              </w:rPr>
              <w:t xml:space="preserve">Desire to </w:t>
            </w:r>
            <w:r w:rsidR="00C61EFF" w:rsidRPr="00EF7F10">
              <w:rPr>
                <w:rFonts w:asciiTheme="majorBidi" w:hAnsiTheme="majorBidi" w:cstheme="majorBidi"/>
              </w:rPr>
              <w:t>escape</w:t>
            </w:r>
          </w:p>
        </w:tc>
        <w:tc>
          <w:tcPr>
            <w:tcW w:w="1342" w:type="dxa"/>
            <w:vAlign w:val="center"/>
          </w:tcPr>
          <w:p w14:paraId="74752658" w14:textId="13324A3F" w:rsidR="00C44CD5" w:rsidRPr="00EF7F10" w:rsidRDefault="00D73C2B" w:rsidP="00A57A0E">
            <w:pPr>
              <w:rPr>
                <w:rFonts w:asciiTheme="majorBidi" w:hAnsiTheme="majorBidi" w:cstheme="majorBidi"/>
              </w:rPr>
            </w:pPr>
            <w:r w:rsidRPr="00EF7F10">
              <w:rPr>
                <w:rFonts w:asciiTheme="majorBidi" w:hAnsiTheme="majorBidi" w:cstheme="majorBidi"/>
              </w:rPr>
              <w:t>4.</w:t>
            </w:r>
            <w:r w:rsidR="007D0FEA" w:rsidRPr="00EF7F10">
              <w:rPr>
                <w:rFonts w:asciiTheme="majorBidi" w:hAnsiTheme="majorBidi" w:cstheme="majorBidi"/>
              </w:rPr>
              <w:t>50</w:t>
            </w:r>
            <w:r w:rsidRPr="00EF7F10">
              <w:rPr>
                <w:rFonts w:asciiTheme="majorBidi" w:hAnsiTheme="majorBidi" w:cstheme="majorBidi"/>
              </w:rPr>
              <w:t xml:space="preserve"> (0.1</w:t>
            </w:r>
            <w:r w:rsidR="007D0FEA" w:rsidRPr="00EF7F10">
              <w:rPr>
                <w:rFonts w:asciiTheme="majorBidi" w:hAnsiTheme="majorBidi" w:cstheme="majorBidi"/>
              </w:rPr>
              <w:t>0</w:t>
            </w:r>
            <w:r w:rsidRPr="00EF7F10">
              <w:rPr>
                <w:rFonts w:asciiTheme="majorBidi" w:hAnsiTheme="majorBidi" w:cstheme="majorBidi"/>
              </w:rPr>
              <w:t>)</w:t>
            </w:r>
          </w:p>
        </w:tc>
        <w:tc>
          <w:tcPr>
            <w:tcW w:w="1342" w:type="dxa"/>
            <w:vAlign w:val="center"/>
          </w:tcPr>
          <w:p w14:paraId="4D4CF94D" w14:textId="4A25A495" w:rsidR="00C44CD5" w:rsidRPr="00EF7F10" w:rsidRDefault="00D73C2B" w:rsidP="00A57A0E">
            <w:pPr>
              <w:rPr>
                <w:rFonts w:asciiTheme="majorBidi" w:hAnsiTheme="majorBidi" w:cstheme="majorBidi"/>
              </w:rPr>
            </w:pPr>
            <w:r w:rsidRPr="00EF7F10">
              <w:rPr>
                <w:rFonts w:asciiTheme="majorBidi" w:hAnsiTheme="majorBidi" w:cstheme="majorBidi"/>
              </w:rPr>
              <w:t>4.</w:t>
            </w:r>
            <w:r w:rsidR="007D0FEA" w:rsidRPr="00EF7F10">
              <w:rPr>
                <w:rFonts w:asciiTheme="majorBidi" w:hAnsiTheme="majorBidi" w:cstheme="majorBidi"/>
              </w:rPr>
              <w:t>41</w:t>
            </w:r>
            <w:r w:rsidRPr="00EF7F10">
              <w:rPr>
                <w:rFonts w:asciiTheme="majorBidi" w:hAnsiTheme="majorBidi" w:cstheme="majorBidi"/>
              </w:rPr>
              <w:t xml:space="preserve"> </w:t>
            </w:r>
            <w:r w:rsidR="007D0FEA" w:rsidRPr="00EF7F10">
              <w:rPr>
                <w:rFonts w:asciiTheme="majorBidi" w:hAnsiTheme="majorBidi" w:cstheme="majorBidi"/>
              </w:rPr>
              <w:t>(0.10)</w:t>
            </w:r>
          </w:p>
        </w:tc>
        <w:tc>
          <w:tcPr>
            <w:tcW w:w="1342" w:type="dxa"/>
            <w:vAlign w:val="center"/>
          </w:tcPr>
          <w:p w14:paraId="1D04D837" w14:textId="342B01FE" w:rsidR="00C44CD5" w:rsidRPr="00EF7F10" w:rsidRDefault="00D73C2B" w:rsidP="00A57A0E">
            <w:pPr>
              <w:rPr>
                <w:rFonts w:asciiTheme="majorBidi" w:hAnsiTheme="majorBidi" w:cstheme="majorBidi"/>
              </w:rPr>
            </w:pPr>
            <w:r w:rsidRPr="00EF7F10">
              <w:rPr>
                <w:rFonts w:asciiTheme="majorBidi" w:hAnsiTheme="majorBidi" w:cstheme="majorBidi"/>
              </w:rPr>
              <w:t>4.</w:t>
            </w:r>
            <w:r w:rsidR="007D0FEA" w:rsidRPr="00EF7F10">
              <w:rPr>
                <w:rFonts w:asciiTheme="majorBidi" w:hAnsiTheme="majorBidi" w:cstheme="majorBidi"/>
              </w:rPr>
              <w:t>39</w:t>
            </w:r>
            <w:r w:rsidRPr="00EF7F10">
              <w:rPr>
                <w:rFonts w:asciiTheme="majorBidi" w:hAnsiTheme="majorBidi" w:cstheme="majorBidi"/>
              </w:rPr>
              <w:t xml:space="preserve"> </w:t>
            </w:r>
            <w:r w:rsidR="007D0FEA" w:rsidRPr="00EF7F10">
              <w:rPr>
                <w:rFonts w:asciiTheme="majorBidi" w:hAnsiTheme="majorBidi" w:cstheme="majorBidi"/>
              </w:rPr>
              <w:t>(0.10)</w:t>
            </w:r>
          </w:p>
        </w:tc>
        <w:tc>
          <w:tcPr>
            <w:tcW w:w="1342" w:type="dxa"/>
            <w:vAlign w:val="center"/>
          </w:tcPr>
          <w:p w14:paraId="5DE77644" w14:textId="49635C4B" w:rsidR="00C44CD5" w:rsidRPr="00EF7F10" w:rsidRDefault="00D73C2B" w:rsidP="00A57A0E">
            <w:pPr>
              <w:rPr>
                <w:rFonts w:asciiTheme="majorBidi" w:hAnsiTheme="majorBidi" w:cstheme="majorBidi"/>
              </w:rPr>
            </w:pPr>
            <w:r w:rsidRPr="00EF7F10">
              <w:rPr>
                <w:rFonts w:asciiTheme="majorBidi" w:hAnsiTheme="majorBidi" w:cstheme="majorBidi"/>
              </w:rPr>
              <w:t>5.</w:t>
            </w:r>
            <w:r w:rsidR="007D0FEA" w:rsidRPr="00EF7F10">
              <w:rPr>
                <w:rFonts w:asciiTheme="majorBidi" w:hAnsiTheme="majorBidi" w:cstheme="majorBidi"/>
              </w:rPr>
              <w:t>53</w:t>
            </w:r>
            <w:r w:rsidRPr="00EF7F10">
              <w:rPr>
                <w:rFonts w:asciiTheme="majorBidi" w:hAnsiTheme="majorBidi" w:cstheme="majorBidi"/>
              </w:rPr>
              <w:t xml:space="preserve"> </w:t>
            </w:r>
            <w:r w:rsidR="007D0FEA" w:rsidRPr="00EF7F10">
              <w:rPr>
                <w:rFonts w:asciiTheme="majorBidi" w:hAnsiTheme="majorBidi" w:cstheme="majorBidi"/>
              </w:rPr>
              <w:t>(0.10)</w:t>
            </w:r>
          </w:p>
        </w:tc>
        <w:tc>
          <w:tcPr>
            <w:tcW w:w="1342" w:type="dxa"/>
            <w:vAlign w:val="center"/>
          </w:tcPr>
          <w:p w14:paraId="13B10910" w14:textId="08D651F2" w:rsidR="00C44CD5" w:rsidRPr="00EF7F10" w:rsidRDefault="00D73C2B" w:rsidP="00A57A0E">
            <w:pPr>
              <w:rPr>
                <w:rFonts w:asciiTheme="majorBidi" w:hAnsiTheme="majorBidi" w:cstheme="majorBidi"/>
              </w:rPr>
            </w:pPr>
            <w:r w:rsidRPr="00EF7F10">
              <w:rPr>
                <w:rFonts w:asciiTheme="majorBidi" w:hAnsiTheme="majorBidi" w:cstheme="majorBidi"/>
              </w:rPr>
              <w:t>4.</w:t>
            </w:r>
            <w:r w:rsidR="007D0FEA" w:rsidRPr="00EF7F10">
              <w:rPr>
                <w:rFonts w:asciiTheme="majorBidi" w:hAnsiTheme="majorBidi" w:cstheme="majorBidi"/>
              </w:rPr>
              <w:t>35</w:t>
            </w:r>
            <w:r w:rsidRPr="00EF7F10">
              <w:rPr>
                <w:rFonts w:asciiTheme="majorBidi" w:hAnsiTheme="majorBidi" w:cstheme="majorBidi"/>
              </w:rPr>
              <w:t xml:space="preserve"> </w:t>
            </w:r>
            <w:r w:rsidR="007D0FEA" w:rsidRPr="00EF7F10">
              <w:rPr>
                <w:rFonts w:asciiTheme="majorBidi" w:hAnsiTheme="majorBidi" w:cstheme="majorBidi"/>
              </w:rPr>
              <w:t>(0.10)</w:t>
            </w:r>
          </w:p>
        </w:tc>
        <w:tc>
          <w:tcPr>
            <w:tcW w:w="1342" w:type="dxa"/>
            <w:vAlign w:val="center"/>
          </w:tcPr>
          <w:p w14:paraId="09B5760B" w14:textId="586BE352" w:rsidR="00C44CD5" w:rsidRPr="00EF7F10" w:rsidRDefault="00D73C2B" w:rsidP="00A57A0E">
            <w:pPr>
              <w:rPr>
                <w:rFonts w:asciiTheme="majorBidi" w:hAnsiTheme="majorBidi" w:cstheme="majorBidi"/>
              </w:rPr>
            </w:pPr>
            <w:r w:rsidRPr="00EF7F10">
              <w:rPr>
                <w:rFonts w:asciiTheme="majorBidi" w:hAnsiTheme="majorBidi" w:cstheme="majorBidi"/>
              </w:rPr>
              <w:t>4.</w:t>
            </w:r>
            <w:r w:rsidR="007D0FEA" w:rsidRPr="00EF7F10">
              <w:rPr>
                <w:rFonts w:asciiTheme="majorBidi" w:hAnsiTheme="majorBidi" w:cstheme="majorBidi"/>
              </w:rPr>
              <w:t>34</w:t>
            </w:r>
            <w:r w:rsidRPr="00EF7F10">
              <w:rPr>
                <w:rFonts w:asciiTheme="majorBidi" w:hAnsiTheme="majorBidi" w:cstheme="majorBidi"/>
              </w:rPr>
              <w:t xml:space="preserve"> </w:t>
            </w:r>
            <w:r w:rsidR="007D0FEA" w:rsidRPr="00EF7F10">
              <w:rPr>
                <w:rFonts w:asciiTheme="majorBidi" w:hAnsiTheme="majorBidi" w:cstheme="majorBidi"/>
              </w:rPr>
              <w:t>(0.10)</w:t>
            </w:r>
          </w:p>
        </w:tc>
      </w:tr>
      <w:tr w:rsidR="00C44CD5" w:rsidRPr="00EF7F10" w14:paraId="41838184" w14:textId="77777777" w:rsidTr="006251C7">
        <w:tc>
          <w:tcPr>
            <w:tcW w:w="1773" w:type="dxa"/>
            <w:vAlign w:val="center"/>
          </w:tcPr>
          <w:p w14:paraId="343F5651" w14:textId="0CF8766E" w:rsidR="00C44CD5" w:rsidRPr="00EF7F10" w:rsidRDefault="00C44CD5" w:rsidP="00A57A0E">
            <w:pPr>
              <w:rPr>
                <w:rFonts w:asciiTheme="majorBidi" w:hAnsiTheme="majorBidi" w:cstheme="majorBidi"/>
              </w:rPr>
            </w:pPr>
            <w:r w:rsidRPr="00EF7F10">
              <w:rPr>
                <w:rFonts w:asciiTheme="majorBidi" w:hAnsiTheme="majorBidi" w:cstheme="majorBidi"/>
              </w:rPr>
              <w:t>Embarrassed</w:t>
            </w:r>
          </w:p>
        </w:tc>
        <w:tc>
          <w:tcPr>
            <w:tcW w:w="1342" w:type="dxa"/>
            <w:vAlign w:val="center"/>
          </w:tcPr>
          <w:p w14:paraId="7CDF3352" w14:textId="12DDE92C" w:rsidR="00C44CD5" w:rsidRPr="00EF7F10" w:rsidRDefault="00BA750E" w:rsidP="00A57A0E">
            <w:pPr>
              <w:rPr>
                <w:rFonts w:asciiTheme="majorBidi" w:hAnsiTheme="majorBidi" w:cstheme="majorBidi"/>
              </w:rPr>
            </w:pPr>
            <w:r w:rsidRPr="00EF7F10">
              <w:rPr>
                <w:rFonts w:asciiTheme="majorBidi" w:hAnsiTheme="majorBidi" w:cstheme="majorBidi"/>
              </w:rPr>
              <w:t>4.</w:t>
            </w:r>
            <w:r w:rsidR="00CD7F0C" w:rsidRPr="00EF7F10">
              <w:rPr>
                <w:rFonts w:asciiTheme="majorBidi" w:hAnsiTheme="majorBidi" w:cstheme="majorBidi"/>
              </w:rPr>
              <w:t>50(0</w:t>
            </w:r>
            <w:r w:rsidRPr="00EF7F10">
              <w:rPr>
                <w:rFonts w:asciiTheme="majorBidi" w:hAnsiTheme="majorBidi" w:cstheme="majorBidi"/>
              </w:rPr>
              <w:t>.2</w:t>
            </w:r>
            <w:r w:rsidR="00CD7F0C" w:rsidRPr="00EF7F10">
              <w:rPr>
                <w:rFonts w:asciiTheme="majorBidi" w:hAnsiTheme="majorBidi" w:cstheme="majorBidi"/>
              </w:rPr>
              <w:t>0</w:t>
            </w:r>
            <w:r w:rsidRPr="00EF7F10">
              <w:rPr>
                <w:rFonts w:asciiTheme="majorBidi" w:hAnsiTheme="majorBidi" w:cstheme="majorBidi"/>
              </w:rPr>
              <w:t>)</w:t>
            </w:r>
          </w:p>
        </w:tc>
        <w:tc>
          <w:tcPr>
            <w:tcW w:w="1342" w:type="dxa"/>
            <w:vAlign w:val="center"/>
          </w:tcPr>
          <w:p w14:paraId="19C0BF16" w14:textId="035023AA" w:rsidR="00C44CD5" w:rsidRPr="00EF7F10" w:rsidRDefault="00BA750E" w:rsidP="00A57A0E">
            <w:pPr>
              <w:rPr>
                <w:rFonts w:asciiTheme="majorBidi" w:hAnsiTheme="majorBidi" w:cstheme="majorBidi"/>
              </w:rPr>
            </w:pPr>
            <w:r w:rsidRPr="00EF7F10">
              <w:rPr>
                <w:rFonts w:asciiTheme="majorBidi" w:hAnsiTheme="majorBidi" w:cstheme="majorBidi"/>
              </w:rPr>
              <w:t>4.</w:t>
            </w:r>
            <w:r w:rsidR="00CD7F0C" w:rsidRPr="00EF7F10">
              <w:rPr>
                <w:rFonts w:asciiTheme="majorBidi" w:hAnsiTheme="majorBidi" w:cstheme="majorBidi"/>
              </w:rPr>
              <w:t>48</w:t>
            </w:r>
            <w:r w:rsidRPr="00EF7F10">
              <w:rPr>
                <w:rFonts w:asciiTheme="majorBidi" w:hAnsiTheme="majorBidi" w:cstheme="majorBidi"/>
              </w:rPr>
              <w:t xml:space="preserve"> </w:t>
            </w:r>
            <w:r w:rsidR="00CD7F0C" w:rsidRPr="00EF7F10">
              <w:rPr>
                <w:rFonts w:asciiTheme="majorBidi" w:hAnsiTheme="majorBidi" w:cstheme="majorBidi"/>
              </w:rPr>
              <w:t>(0.20)</w:t>
            </w:r>
          </w:p>
        </w:tc>
        <w:tc>
          <w:tcPr>
            <w:tcW w:w="1342" w:type="dxa"/>
            <w:vAlign w:val="center"/>
          </w:tcPr>
          <w:p w14:paraId="126F70DB" w14:textId="02D20A12" w:rsidR="00C44CD5" w:rsidRPr="00EF7F10" w:rsidRDefault="00BA750E" w:rsidP="00A57A0E">
            <w:pPr>
              <w:rPr>
                <w:rFonts w:asciiTheme="majorBidi" w:hAnsiTheme="majorBidi" w:cstheme="majorBidi"/>
              </w:rPr>
            </w:pPr>
            <w:r w:rsidRPr="00EF7F10">
              <w:rPr>
                <w:rFonts w:asciiTheme="majorBidi" w:hAnsiTheme="majorBidi" w:cstheme="majorBidi"/>
              </w:rPr>
              <w:t>4.3</w:t>
            </w:r>
            <w:r w:rsidR="00CD7F0C" w:rsidRPr="00EF7F10">
              <w:rPr>
                <w:rFonts w:asciiTheme="majorBidi" w:hAnsiTheme="majorBidi" w:cstheme="majorBidi"/>
              </w:rPr>
              <w:t>4</w:t>
            </w:r>
            <w:r w:rsidRPr="00EF7F10">
              <w:rPr>
                <w:rFonts w:asciiTheme="majorBidi" w:hAnsiTheme="majorBidi" w:cstheme="majorBidi"/>
              </w:rPr>
              <w:t xml:space="preserve"> </w:t>
            </w:r>
            <w:r w:rsidR="00CD7F0C" w:rsidRPr="00EF7F10">
              <w:rPr>
                <w:rFonts w:asciiTheme="majorBidi" w:hAnsiTheme="majorBidi" w:cstheme="majorBidi"/>
              </w:rPr>
              <w:t>(0.20)</w:t>
            </w:r>
          </w:p>
        </w:tc>
        <w:tc>
          <w:tcPr>
            <w:tcW w:w="1342" w:type="dxa"/>
            <w:vAlign w:val="center"/>
          </w:tcPr>
          <w:p w14:paraId="58494E6F" w14:textId="4FB5A94C" w:rsidR="00C44CD5" w:rsidRPr="00EF7F10" w:rsidRDefault="00CD7F0C" w:rsidP="00A57A0E">
            <w:pPr>
              <w:rPr>
                <w:rFonts w:asciiTheme="majorBidi" w:hAnsiTheme="majorBidi" w:cstheme="majorBidi"/>
              </w:rPr>
            </w:pPr>
            <w:r w:rsidRPr="00EF7F10">
              <w:rPr>
                <w:rFonts w:asciiTheme="majorBidi" w:hAnsiTheme="majorBidi" w:cstheme="majorBidi"/>
              </w:rPr>
              <w:t>4.71 (0.20)</w:t>
            </w:r>
          </w:p>
        </w:tc>
        <w:tc>
          <w:tcPr>
            <w:tcW w:w="1342" w:type="dxa"/>
            <w:vAlign w:val="center"/>
          </w:tcPr>
          <w:p w14:paraId="0F52E01A" w14:textId="21765644" w:rsidR="00C44CD5" w:rsidRPr="00EF7F10" w:rsidRDefault="00BA750E" w:rsidP="00A57A0E">
            <w:pPr>
              <w:rPr>
                <w:rFonts w:asciiTheme="majorBidi" w:hAnsiTheme="majorBidi" w:cstheme="majorBidi"/>
              </w:rPr>
            </w:pPr>
            <w:r w:rsidRPr="00EF7F10">
              <w:rPr>
                <w:rFonts w:asciiTheme="majorBidi" w:hAnsiTheme="majorBidi" w:cstheme="majorBidi"/>
              </w:rPr>
              <w:t>4.</w:t>
            </w:r>
            <w:r w:rsidR="00CD7F0C" w:rsidRPr="00EF7F10">
              <w:rPr>
                <w:rFonts w:asciiTheme="majorBidi" w:hAnsiTheme="majorBidi" w:cstheme="majorBidi"/>
              </w:rPr>
              <w:t>63</w:t>
            </w:r>
            <w:r w:rsidRPr="00EF7F10">
              <w:rPr>
                <w:rFonts w:asciiTheme="majorBidi" w:hAnsiTheme="majorBidi" w:cstheme="majorBidi"/>
              </w:rPr>
              <w:t xml:space="preserve"> </w:t>
            </w:r>
            <w:r w:rsidR="00CD7F0C" w:rsidRPr="00EF7F10">
              <w:rPr>
                <w:rFonts w:asciiTheme="majorBidi" w:hAnsiTheme="majorBidi" w:cstheme="majorBidi"/>
              </w:rPr>
              <w:t>(0.20)</w:t>
            </w:r>
          </w:p>
        </w:tc>
        <w:tc>
          <w:tcPr>
            <w:tcW w:w="1342" w:type="dxa"/>
            <w:vAlign w:val="center"/>
          </w:tcPr>
          <w:p w14:paraId="796C0EDF" w14:textId="234BDDD2" w:rsidR="00C44CD5" w:rsidRPr="00EF7F10" w:rsidRDefault="00BA750E" w:rsidP="00A57A0E">
            <w:pPr>
              <w:rPr>
                <w:rFonts w:asciiTheme="majorBidi" w:hAnsiTheme="majorBidi" w:cstheme="majorBidi"/>
              </w:rPr>
            </w:pPr>
            <w:r w:rsidRPr="00EF7F10">
              <w:rPr>
                <w:rFonts w:asciiTheme="majorBidi" w:hAnsiTheme="majorBidi" w:cstheme="majorBidi"/>
              </w:rPr>
              <w:t>4.</w:t>
            </w:r>
            <w:r w:rsidR="00CD7F0C" w:rsidRPr="00EF7F10">
              <w:rPr>
                <w:rFonts w:asciiTheme="majorBidi" w:hAnsiTheme="majorBidi" w:cstheme="majorBidi"/>
              </w:rPr>
              <w:t>81</w:t>
            </w:r>
            <w:r w:rsidRPr="00EF7F10">
              <w:rPr>
                <w:rFonts w:asciiTheme="majorBidi" w:hAnsiTheme="majorBidi" w:cstheme="majorBidi"/>
              </w:rPr>
              <w:t xml:space="preserve"> </w:t>
            </w:r>
            <w:r w:rsidR="00CD7F0C" w:rsidRPr="00EF7F10">
              <w:rPr>
                <w:rFonts w:asciiTheme="majorBidi" w:hAnsiTheme="majorBidi" w:cstheme="majorBidi"/>
              </w:rPr>
              <w:t>(0.20)</w:t>
            </w:r>
          </w:p>
        </w:tc>
      </w:tr>
      <w:tr w:rsidR="00C44CD5" w:rsidRPr="00EF7F10" w14:paraId="693439F0" w14:textId="77777777" w:rsidTr="006251C7">
        <w:tc>
          <w:tcPr>
            <w:tcW w:w="1773" w:type="dxa"/>
            <w:vAlign w:val="center"/>
          </w:tcPr>
          <w:p w14:paraId="6D0C6C35" w14:textId="03BE7952" w:rsidR="00C44CD5" w:rsidRPr="00EF7F10" w:rsidRDefault="00C44CD5" w:rsidP="00A57A0E">
            <w:pPr>
              <w:rPr>
                <w:rFonts w:asciiTheme="majorBidi" w:hAnsiTheme="majorBidi" w:cstheme="majorBidi"/>
              </w:rPr>
            </w:pPr>
            <w:r w:rsidRPr="00EF7F10">
              <w:rPr>
                <w:rFonts w:asciiTheme="majorBidi" w:hAnsiTheme="majorBidi" w:cstheme="majorBidi"/>
              </w:rPr>
              <w:t>Humiliated</w:t>
            </w:r>
          </w:p>
        </w:tc>
        <w:tc>
          <w:tcPr>
            <w:tcW w:w="1342" w:type="dxa"/>
            <w:vAlign w:val="center"/>
          </w:tcPr>
          <w:p w14:paraId="10A0237E" w14:textId="34105A62" w:rsidR="00C44CD5" w:rsidRPr="00EF7F10" w:rsidRDefault="00BA750E" w:rsidP="00A57A0E">
            <w:pPr>
              <w:rPr>
                <w:rFonts w:asciiTheme="majorBidi" w:hAnsiTheme="majorBidi" w:cstheme="majorBidi"/>
              </w:rPr>
            </w:pPr>
            <w:r w:rsidRPr="00EF7F10">
              <w:rPr>
                <w:rFonts w:asciiTheme="majorBidi" w:hAnsiTheme="majorBidi" w:cstheme="majorBidi"/>
              </w:rPr>
              <w:t>4.</w:t>
            </w:r>
            <w:r w:rsidR="003D16D7" w:rsidRPr="00EF7F10">
              <w:rPr>
                <w:rFonts w:asciiTheme="majorBidi" w:hAnsiTheme="majorBidi" w:cstheme="majorBidi"/>
              </w:rPr>
              <w:t>45 (0.20)</w:t>
            </w:r>
          </w:p>
        </w:tc>
        <w:tc>
          <w:tcPr>
            <w:tcW w:w="1342" w:type="dxa"/>
            <w:vAlign w:val="center"/>
          </w:tcPr>
          <w:p w14:paraId="6A7E6486" w14:textId="4405969D" w:rsidR="00C44CD5" w:rsidRPr="00EF7F10" w:rsidRDefault="00BA750E" w:rsidP="00A57A0E">
            <w:pPr>
              <w:rPr>
                <w:rFonts w:asciiTheme="majorBidi" w:hAnsiTheme="majorBidi" w:cstheme="majorBidi"/>
              </w:rPr>
            </w:pPr>
            <w:r w:rsidRPr="00EF7F10">
              <w:rPr>
                <w:rFonts w:asciiTheme="majorBidi" w:hAnsiTheme="majorBidi" w:cstheme="majorBidi"/>
              </w:rPr>
              <w:t>4.</w:t>
            </w:r>
            <w:r w:rsidR="003D16D7" w:rsidRPr="00EF7F10">
              <w:rPr>
                <w:rFonts w:asciiTheme="majorBidi" w:hAnsiTheme="majorBidi" w:cstheme="majorBidi"/>
              </w:rPr>
              <w:t>19</w:t>
            </w:r>
            <w:r w:rsidRPr="00EF7F10">
              <w:rPr>
                <w:rFonts w:asciiTheme="majorBidi" w:hAnsiTheme="majorBidi" w:cstheme="majorBidi"/>
              </w:rPr>
              <w:t xml:space="preserve"> </w:t>
            </w:r>
            <w:r w:rsidR="003D16D7" w:rsidRPr="00EF7F10">
              <w:rPr>
                <w:rFonts w:asciiTheme="majorBidi" w:hAnsiTheme="majorBidi" w:cstheme="majorBidi"/>
              </w:rPr>
              <w:t>(0.20)</w:t>
            </w:r>
          </w:p>
        </w:tc>
        <w:tc>
          <w:tcPr>
            <w:tcW w:w="1342" w:type="dxa"/>
            <w:vAlign w:val="center"/>
          </w:tcPr>
          <w:p w14:paraId="0DE35B06" w14:textId="6590524C" w:rsidR="00C44CD5" w:rsidRPr="00EF7F10" w:rsidRDefault="00BA750E" w:rsidP="00A57A0E">
            <w:pPr>
              <w:rPr>
                <w:rFonts w:asciiTheme="majorBidi" w:hAnsiTheme="majorBidi" w:cstheme="majorBidi"/>
              </w:rPr>
            </w:pPr>
            <w:r w:rsidRPr="00EF7F10">
              <w:rPr>
                <w:rFonts w:asciiTheme="majorBidi" w:hAnsiTheme="majorBidi" w:cstheme="majorBidi"/>
              </w:rPr>
              <w:t>4.</w:t>
            </w:r>
            <w:r w:rsidR="003D16D7" w:rsidRPr="00EF7F10">
              <w:rPr>
                <w:rFonts w:asciiTheme="majorBidi" w:hAnsiTheme="majorBidi" w:cstheme="majorBidi"/>
              </w:rPr>
              <w:t>54</w:t>
            </w:r>
            <w:r w:rsidRPr="00EF7F10">
              <w:rPr>
                <w:rFonts w:asciiTheme="majorBidi" w:hAnsiTheme="majorBidi" w:cstheme="majorBidi"/>
              </w:rPr>
              <w:t xml:space="preserve"> </w:t>
            </w:r>
            <w:r w:rsidR="003D16D7" w:rsidRPr="00EF7F10">
              <w:rPr>
                <w:rFonts w:asciiTheme="majorBidi" w:hAnsiTheme="majorBidi" w:cstheme="majorBidi"/>
              </w:rPr>
              <w:t>(0.20)</w:t>
            </w:r>
          </w:p>
        </w:tc>
        <w:tc>
          <w:tcPr>
            <w:tcW w:w="1342" w:type="dxa"/>
            <w:vAlign w:val="center"/>
          </w:tcPr>
          <w:p w14:paraId="6627AFB2" w14:textId="6103D4F9" w:rsidR="00C44CD5" w:rsidRPr="00EF7F10" w:rsidRDefault="00BA750E" w:rsidP="00A57A0E">
            <w:pPr>
              <w:rPr>
                <w:rFonts w:asciiTheme="majorBidi" w:hAnsiTheme="majorBidi" w:cstheme="majorBidi"/>
              </w:rPr>
            </w:pPr>
            <w:r w:rsidRPr="00EF7F10">
              <w:rPr>
                <w:rFonts w:asciiTheme="majorBidi" w:hAnsiTheme="majorBidi" w:cstheme="majorBidi"/>
              </w:rPr>
              <w:t>4.</w:t>
            </w:r>
            <w:r w:rsidR="003D16D7" w:rsidRPr="00EF7F10">
              <w:rPr>
                <w:rFonts w:asciiTheme="majorBidi" w:hAnsiTheme="majorBidi" w:cstheme="majorBidi"/>
              </w:rPr>
              <w:t>29 (0.20)</w:t>
            </w:r>
          </w:p>
        </w:tc>
        <w:tc>
          <w:tcPr>
            <w:tcW w:w="1342" w:type="dxa"/>
            <w:vAlign w:val="center"/>
          </w:tcPr>
          <w:p w14:paraId="1B8C3A8D" w14:textId="4E9CF6D6" w:rsidR="00C44CD5" w:rsidRPr="00EF7F10" w:rsidRDefault="00BA750E" w:rsidP="00A57A0E">
            <w:pPr>
              <w:rPr>
                <w:rFonts w:asciiTheme="majorBidi" w:hAnsiTheme="majorBidi" w:cstheme="majorBidi"/>
              </w:rPr>
            </w:pPr>
            <w:r w:rsidRPr="00EF7F10">
              <w:rPr>
                <w:rFonts w:asciiTheme="majorBidi" w:hAnsiTheme="majorBidi" w:cstheme="majorBidi"/>
              </w:rPr>
              <w:t>4.</w:t>
            </w:r>
            <w:r w:rsidR="003D16D7" w:rsidRPr="00EF7F10">
              <w:rPr>
                <w:rFonts w:asciiTheme="majorBidi" w:hAnsiTheme="majorBidi" w:cstheme="majorBidi"/>
              </w:rPr>
              <w:t>50</w:t>
            </w:r>
            <w:r w:rsidRPr="00EF7F10">
              <w:rPr>
                <w:rFonts w:asciiTheme="majorBidi" w:hAnsiTheme="majorBidi" w:cstheme="majorBidi"/>
              </w:rPr>
              <w:t xml:space="preserve"> </w:t>
            </w:r>
            <w:r w:rsidR="003D16D7" w:rsidRPr="00EF7F10">
              <w:rPr>
                <w:rFonts w:asciiTheme="majorBidi" w:hAnsiTheme="majorBidi" w:cstheme="majorBidi"/>
              </w:rPr>
              <w:t>(0.20)</w:t>
            </w:r>
          </w:p>
        </w:tc>
        <w:tc>
          <w:tcPr>
            <w:tcW w:w="1342" w:type="dxa"/>
            <w:vAlign w:val="center"/>
          </w:tcPr>
          <w:p w14:paraId="6DAEE280" w14:textId="4A6BBB3B" w:rsidR="00C44CD5" w:rsidRPr="00EF7F10" w:rsidRDefault="003D16D7" w:rsidP="00A57A0E">
            <w:pPr>
              <w:rPr>
                <w:rFonts w:asciiTheme="majorBidi" w:hAnsiTheme="majorBidi" w:cstheme="majorBidi"/>
              </w:rPr>
            </w:pPr>
            <w:r w:rsidRPr="00EF7F10">
              <w:rPr>
                <w:rFonts w:asciiTheme="majorBidi" w:hAnsiTheme="majorBidi" w:cstheme="majorBidi"/>
              </w:rPr>
              <w:t>4.95</w:t>
            </w:r>
            <w:r w:rsidR="00BA750E" w:rsidRPr="00EF7F10">
              <w:rPr>
                <w:rFonts w:asciiTheme="majorBidi" w:hAnsiTheme="majorBidi" w:cstheme="majorBidi"/>
              </w:rPr>
              <w:t xml:space="preserve"> </w:t>
            </w:r>
            <w:r w:rsidRPr="00EF7F10">
              <w:rPr>
                <w:rFonts w:asciiTheme="majorBidi" w:hAnsiTheme="majorBidi" w:cstheme="majorBidi"/>
              </w:rPr>
              <w:t>(0.20)</w:t>
            </w:r>
          </w:p>
        </w:tc>
      </w:tr>
      <w:tr w:rsidR="00C44CD5" w:rsidRPr="00EF7F10" w14:paraId="286808E0" w14:textId="77777777" w:rsidTr="006251C7">
        <w:tc>
          <w:tcPr>
            <w:tcW w:w="1773" w:type="dxa"/>
            <w:vAlign w:val="center"/>
          </w:tcPr>
          <w:p w14:paraId="139FACB1" w14:textId="0B61D96D" w:rsidR="00C44CD5" w:rsidRPr="00EF7F10" w:rsidRDefault="00C44CD5" w:rsidP="00A57A0E">
            <w:pPr>
              <w:rPr>
                <w:rFonts w:asciiTheme="majorBidi" w:hAnsiTheme="majorBidi" w:cstheme="majorBidi"/>
              </w:rPr>
            </w:pPr>
            <w:r w:rsidRPr="00EF7F10">
              <w:rPr>
                <w:rFonts w:asciiTheme="majorBidi" w:hAnsiTheme="majorBidi" w:cstheme="majorBidi"/>
              </w:rPr>
              <w:t>Inferior self</w:t>
            </w:r>
          </w:p>
        </w:tc>
        <w:tc>
          <w:tcPr>
            <w:tcW w:w="1342" w:type="dxa"/>
            <w:vAlign w:val="center"/>
          </w:tcPr>
          <w:p w14:paraId="6FB0C97B" w14:textId="3A1E7634" w:rsidR="00C44CD5" w:rsidRPr="00EF7F10" w:rsidRDefault="00D87DA6" w:rsidP="00A57A0E">
            <w:pPr>
              <w:rPr>
                <w:rFonts w:asciiTheme="majorBidi" w:hAnsiTheme="majorBidi" w:cstheme="majorBidi"/>
              </w:rPr>
            </w:pPr>
            <w:r w:rsidRPr="00EF7F10">
              <w:rPr>
                <w:rFonts w:asciiTheme="majorBidi" w:hAnsiTheme="majorBidi" w:cstheme="majorBidi"/>
              </w:rPr>
              <w:t>4.</w:t>
            </w:r>
            <w:r w:rsidR="003D16D7" w:rsidRPr="00EF7F10">
              <w:rPr>
                <w:rFonts w:asciiTheme="majorBidi" w:hAnsiTheme="majorBidi" w:cstheme="majorBidi"/>
              </w:rPr>
              <w:t>53</w:t>
            </w:r>
            <w:r w:rsidRPr="00EF7F10">
              <w:rPr>
                <w:rFonts w:asciiTheme="majorBidi" w:hAnsiTheme="majorBidi" w:cstheme="majorBidi"/>
              </w:rPr>
              <w:t xml:space="preserve"> </w:t>
            </w:r>
            <w:r w:rsidR="003D16D7" w:rsidRPr="00EF7F10">
              <w:rPr>
                <w:rFonts w:asciiTheme="majorBidi" w:hAnsiTheme="majorBidi" w:cstheme="majorBidi"/>
              </w:rPr>
              <w:t>(0.08)</w:t>
            </w:r>
          </w:p>
        </w:tc>
        <w:tc>
          <w:tcPr>
            <w:tcW w:w="1342" w:type="dxa"/>
            <w:vAlign w:val="center"/>
          </w:tcPr>
          <w:p w14:paraId="6C2E62F3" w14:textId="7836C0AB" w:rsidR="00C44CD5" w:rsidRPr="00EF7F10" w:rsidRDefault="00D87DA6" w:rsidP="00A57A0E">
            <w:pPr>
              <w:rPr>
                <w:rFonts w:asciiTheme="majorBidi" w:hAnsiTheme="majorBidi" w:cstheme="majorBidi"/>
              </w:rPr>
            </w:pPr>
            <w:r w:rsidRPr="00EF7F10">
              <w:rPr>
                <w:rFonts w:asciiTheme="majorBidi" w:hAnsiTheme="majorBidi" w:cstheme="majorBidi"/>
              </w:rPr>
              <w:t>4.</w:t>
            </w:r>
            <w:r w:rsidR="003D16D7" w:rsidRPr="00EF7F10">
              <w:rPr>
                <w:rFonts w:asciiTheme="majorBidi" w:hAnsiTheme="majorBidi" w:cstheme="majorBidi"/>
              </w:rPr>
              <w:t>46</w:t>
            </w:r>
            <w:r w:rsidRPr="00EF7F10">
              <w:rPr>
                <w:rFonts w:asciiTheme="majorBidi" w:hAnsiTheme="majorBidi" w:cstheme="majorBidi"/>
              </w:rPr>
              <w:t xml:space="preserve"> </w:t>
            </w:r>
            <w:r w:rsidR="003D16D7" w:rsidRPr="00EF7F10">
              <w:rPr>
                <w:rFonts w:asciiTheme="majorBidi" w:hAnsiTheme="majorBidi" w:cstheme="majorBidi"/>
              </w:rPr>
              <w:t>(0.08)</w:t>
            </w:r>
          </w:p>
        </w:tc>
        <w:tc>
          <w:tcPr>
            <w:tcW w:w="1342" w:type="dxa"/>
            <w:vAlign w:val="center"/>
          </w:tcPr>
          <w:p w14:paraId="4A96FA70" w14:textId="615BCF93" w:rsidR="00C44CD5" w:rsidRPr="00EF7F10" w:rsidRDefault="00D87DA6" w:rsidP="00A57A0E">
            <w:pPr>
              <w:rPr>
                <w:rFonts w:asciiTheme="majorBidi" w:hAnsiTheme="majorBidi" w:cstheme="majorBidi"/>
              </w:rPr>
            </w:pPr>
            <w:r w:rsidRPr="00EF7F10">
              <w:rPr>
                <w:rFonts w:asciiTheme="majorBidi" w:hAnsiTheme="majorBidi" w:cstheme="majorBidi"/>
              </w:rPr>
              <w:t>4.</w:t>
            </w:r>
            <w:r w:rsidR="003D16D7" w:rsidRPr="00EF7F10">
              <w:rPr>
                <w:rFonts w:asciiTheme="majorBidi" w:hAnsiTheme="majorBidi" w:cstheme="majorBidi"/>
              </w:rPr>
              <w:t>42</w:t>
            </w:r>
            <w:r w:rsidRPr="00EF7F10">
              <w:rPr>
                <w:rFonts w:asciiTheme="majorBidi" w:hAnsiTheme="majorBidi" w:cstheme="majorBidi"/>
              </w:rPr>
              <w:t xml:space="preserve"> </w:t>
            </w:r>
            <w:r w:rsidR="003D16D7" w:rsidRPr="00EF7F10">
              <w:rPr>
                <w:rFonts w:asciiTheme="majorBidi" w:hAnsiTheme="majorBidi" w:cstheme="majorBidi"/>
              </w:rPr>
              <w:t>(0.08)</w:t>
            </w:r>
          </w:p>
        </w:tc>
        <w:tc>
          <w:tcPr>
            <w:tcW w:w="1342" w:type="dxa"/>
            <w:vAlign w:val="center"/>
          </w:tcPr>
          <w:p w14:paraId="1D1285C3" w14:textId="59233087" w:rsidR="00C44CD5" w:rsidRPr="00EF7F10" w:rsidRDefault="00D87DA6" w:rsidP="00A57A0E">
            <w:pPr>
              <w:rPr>
                <w:rFonts w:asciiTheme="majorBidi" w:hAnsiTheme="majorBidi" w:cstheme="majorBidi"/>
              </w:rPr>
            </w:pPr>
            <w:r w:rsidRPr="00EF7F10">
              <w:rPr>
                <w:rFonts w:asciiTheme="majorBidi" w:hAnsiTheme="majorBidi" w:cstheme="majorBidi"/>
              </w:rPr>
              <w:t>4.</w:t>
            </w:r>
            <w:r w:rsidR="003D16D7" w:rsidRPr="00EF7F10">
              <w:rPr>
                <w:rFonts w:asciiTheme="majorBidi" w:hAnsiTheme="majorBidi" w:cstheme="majorBidi"/>
              </w:rPr>
              <w:t>42</w:t>
            </w:r>
            <w:r w:rsidRPr="00EF7F10">
              <w:rPr>
                <w:rFonts w:asciiTheme="majorBidi" w:hAnsiTheme="majorBidi" w:cstheme="majorBidi"/>
              </w:rPr>
              <w:t xml:space="preserve"> </w:t>
            </w:r>
            <w:r w:rsidR="003D16D7" w:rsidRPr="00EF7F10">
              <w:rPr>
                <w:rFonts w:asciiTheme="majorBidi" w:hAnsiTheme="majorBidi" w:cstheme="majorBidi"/>
              </w:rPr>
              <w:t>(0.08)</w:t>
            </w:r>
          </w:p>
        </w:tc>
        <w:tc>
          <w:tcPr>
            <w:tcW w:w="1342" w:type="dxa"/>
            <w:vAlign w:val="center"/>
          </w:tcPr>
          <w:p w14:paraId="6AA252F8" w14:textId="4ADCB420" w:rsidR="00C44CD5" w:rsidRPr="00EF7F10" w:rsidRDefault="00D87DA6" w:rsidP="00A57A0E">
            <w:pPr>
              <w:rPr>
                <w:rFonts w:asciiTheme="majorBidi" w:hAnsiTheme="majorBidi" w:cstheme="majorBidi"/>
              </w:rPr>
            </w:pPr>
            <w:r w:rsidRPr="00EF7F10">
              <w:rPr>
                <w:rFonts w:asciiTheme="majorBidi" w:hAnsiTheme="majorBidi" w:cstheme="majorBidi"/>
              </w:rPr>
              <w:t>4.</w:t>
            </w:r>
            <w:r w:rsidR="003D16D7" w:rsidRPr="00EF7F10">
              <w:rPr>
                <w:rFonts w:asciiTheme="majorBidi" w:hAnsiTheme="majorBidi" w:cstheme="majorBidi"/>
              </w:rPr>
              <w:t>42</w:t>
            </w:r>
            <w:r w:rsidRPr="00EF7F10">
              <w:rPr>
                <w:rFonts w:asciiTheme="majorBidi" w:hAnsiTheme="majorBidi" w:cstheme="majorBidi"/>
              </w:rPr>
              <w:t xml:space="preserve"> </w:t>
            </w:r>
            <w:r w:rsidR="003D16D7" w:rsidRPr="00EF7F10">
              <w:rPr>
                <w:rFonts w:asciiTheme="majorBidi" w:hAnsiTheme="majorBidi" w:cstheme="majorBidi"/>
              </w:rPr>
              <w:t>(0.08)</w:t>
            </w:r>
          </w:p>
        </w:tc>
        <w:tc>
          <w:tcPr>
            <w:tcW w:w="1342" w:type="dxa"/>
            <w:vAlign w:val="center"/>
          </w:tcPr>
          <w:p w14:paraId="7055D8B8" w14:textId="7E75003C" w:rsidR="00C44CD5" w:rsidRPr="00EF7F10" w:rsidRDefault="00D87DA6" w:rsidP="00A57A0E">
            <w:pPr>
              <w:rPr>
                <w:rFonts w:asciiTheme="majorBidi" w:hAnsiTheme="majorBidi" w:cstheme="majorBidi"/>
              </w:rPr>
            </w:pPr>
            <w:r w:rsidRPr="00EF7F10">
              <w:rPr>
                <w:rFonts w:asciiTheme="majorBidi" w:hAnsiTheme="majorBidi" w:cstheme="majorBidi"/>
              </w:rPr>
              <w:t>4.</w:t>
            </w:r>
            <w:r w:rsidR="003D16D7" w:rsidRPr="00EF7F10">
              <w:rPr>
                <w:rFonts w:asciiTheme="majorBidi" w:hAnsiTheme="majorBidi" w:cstheme="majorBidi"/>
              </w:rPr>
              <w:t>41</w:t>
            </w:r>
            <w:r w:rsidRPr="00EF7F10">
              <w:rPr>
                <w:rFonts w:asciiTheme="majorBidi" w:hAnsiTheme="majorBidi" w:cstheme="majorBidi"/>
              </w:rPr>
              <w:t xml:space="preserve"> </w:t>
            </w:r>
            <w:r w:rsidR="003D16D7" w:rsidRPr="00EF7F10">
              <w:rPr>
                <w:rFonts w:asciiTheme="majorBidi" w:hAnsiTheme="majorBidi" w:cstheme="majorBidi"/>
              </w:rPr>
              <w:t>(0.08)</w:t>
            </w:r>
          </w:p>
        </w:tc>
      </w:tr>
      <w:tr w:rsidR="00C44CD5" w:rsidRPr="00EF7F10" w14:paraId="3F9128AE" w14:textId="77777777" w:rsidTr="006251C7">
        <w:tc>
          <w:tcPr>
            <w:tcW w:w="1773" w:type="dxa"/>
            <w:vAlign w:val="center"/>
          </w:tcPr>
          <w:p w14:paraId="3A2940EF" w14:textId="00168372" w:rsidR="00C44CD5" w:rsidRPr="00EF7F10" w:rsidRDefault="00C44CD5" w:rsidP="00A57A0E">
            <w:pPr>
              <w:rPr>
                <w:rFonts w:asciiTheme="majorBidi" w:hAnsiTheme="majorBidi" w:cstheme="majorBidi"/>
              </w:rPr>
            </w:pPr>
            <w:r w:rsidRPr="00EF7F10">
              <w:rPr>
                <w:rFonts w:asciiTheme="majorBidi" w:hAnsiTheme="majorBidi" w:cstheme="majorBidi"/>
              </w:rPr>
              <w:t>Anger at other</w:t>
            </w:r>
          </w:p>
        </w:tc>
        <w:tc>
          <w:tcPr>
            <w:tcW w:w="1342" w:type="dxa"/>
            <w:vAlign w:val="center"/>
          </w:tcPr>
          <w:p w14:paraId="5BACD635" w14:textId="0DFDC50A" w:rsidR="00C44CD5" w:rsidRPr="00EF7F10" w:rsidRDefault="00E8302A" w:rsidP="00A57A0E">
            <w:pPr>
              <w:rPr>
                <w:rFonts w:asciiTheme="majorBidi" w:hAnsiTheme="majorBidi" w:cstheme="majorBidi"/>
              </w:rPr>
            </w:pPr>
            <w:r w:rsidRPr="00EF7F10">
              <w:rPr>
                <w:rFonts w:asciiTheme="majorBidi" w:hAnsiTheme="majorBidi" w:cstheme="majorBidi"/>
              </w:rPr>
              <w:t>4.5</w:t>
            </w:r>
            <w:r w:rsidR="003D16D7" w:rsidRPr="00EF7F10">
              <w:rPr>
                <w:rFonts w:asciiTheme="majorBidi" w:hAnsiTheme="majorBidi" w:cstheme="majorBidi"/>
              </w:rPr>
              <w:t>0</w:t>
            </w:r>
            <w:r w:rsidRPr="00EF7F10">
              <w:rPr>
                <w:rFonts w:asciiTheme="majorBidi" w:hAnsiTheme="majorBidi" w:cstheme="majorBidi"/>
              </w:rPr>
              <w:t xml:space="preserve"> (</w:t>
            </w:r>
            <w:r w:rsidR="003D16D7" w:rsidRPr="00EF7F10">
              <w:rPr>
                <w:rFonts w:asciiTheme="majorBidi" w:hAnsiTheme="majorBidi" w:cstheme="majorBidi"/>
              </w:rPr>
              <w:t>0.09</w:t>
            </w:r>
            <w:r w:rsidRPr="00EF7F10">
              <w:rPr>
                <w:rFonts w:asciiTheme="majorBidi" w:hAnsiTheme="majorBidi" w:cstheme="majorBidi"/>
              </w:rPr>
              <w:t>)</w:t>
            </w:r>
          </w:p>
        </w:tc>
        <w:tc>
          <w:tcPr>
            <w:tcW w:w="1342" w:type="dxa"/>
            <w:vAlign w:val="center"/>
          </w:tcPr>
          <w:p w14:paraId="10A290BD" w14:textId="6312BDE5" w:rsidR="00C44CD5" w:rsidRPr="00EF7F10" w:rsidRDefault="00E8302A" w:rsidP="00A57A0E">
            <w:pPr>
              <w:rPr>
                <w:rFonts w:asciiTheme="majorBidi" w:hAnsiTheme="majorBidi" w:cstheme="majorBidi"/>
              </w:rPr>
            </w:pPr>
            <w:r w:rsidRPr="00EF7F10">
              <w:rPr>
                <w:rFonts w:asciiTheme="majorBidi" w:hAnsiTheme="majorBidi" w:cstheme="majorBidi"/>
              </w:rPr>
              <w:t>4.</w:t>
            </w:r>
            <w:r w:rsidR="003D16D7" w:rsidRPr="00EF7F10">
              <w:rPr>
                <w:rFonts w:asciiTheme="majorBidi" w:hAnsiTheme="majorBidi" w:cstheme="majorBidi"/>
              </w:rPr>
              <w:t>65</w:t>
            </w:r>
            <w:r w:rsidRPr="00EF7F10">
              <w:rPr>
                <w:rFonts w:asciiTheme="majorBidi" w:hAnsiTheme="majorBidi" w:cstheme="majorBidi"/>
              </w:rPr>
              <w:t xml:space="preserve"> </w:t>
            </w:r>
            <w:r w:rsidR="003D16D7" w:rsidRPr="00EF7F10">
              <w:rPr>
                <w:rFonts w:asciiTheme="majorBidi" w:hAnsiTheme="majorBidi" w:cstheme="majorBidi"/>
              </w:rPr>
              <w:t>(0.09)</w:t>
            </w:r>
          </w:p>
        </w:tc>
        <w:tc>
          <w:tcPr>
            <w:tcW w:w="1342" w:type="dxa"/>
            <w:vAlign w:val="center"/>
          </w:tcPr>
          <w:p w14:paraId="47976233" w14:textId="67996114" w:rsidR="00C44CD5" w:rsidRPr="00EF7F10" w:rsidRDefault="00E8302A" w:rsidP="00A57A0E">
            <w:pPr>
              <w:rPr>
                <w:rFonts w:asciiTheme="majorBidi" w:hAnsiTheme="majorBidi" w:cstheme="majorBidi"/>
              </w:rPr>
            </w:pPr>
            <w:r w:rsidRPr="00EF7F10">
              <w:rPr>
                <w:rFonts w:asciiTheme="majorBidi" w:hAnsiTheme="majorBidi" w:cstheme="majorBidi"/>
              </w:rPr>
              <w:t>4.</w:t>
            </w:r>
            <w:r w:rsidR="003D16D7" w:rsidRPr="00EF7F10">
              <w:rPr>
                <w:rFonts w:asciiTheme="majorBidi" w:hAnsiTheme="majorBidi" w:cstheme="majorBidi"/>
              </w:rPr>
              <w:t>49</w:t>
            </w:r>
            <w:r w:rsidRPr="00EF7F10">
              <w:rPr>
                <w:rFonts w:asciiTheme="majorBidi" w:hAnsiTheme="majorBidi" w:cstheme="majorBidi"/>
              </w:rPr>
              <w:t xml:space="preserve"> </w:t>
            </w:r>
            <w:r w:rsidR="003D16D7" w:rsidRPr="00EF7F10">
              <w:rPr>
                <w:rFonts w:asciiTheme="majorBidi" w:hAnsiTheme="majorBidi" w:cstheme="majorBidi"/>
              </w:rPr>
              <w:t>(0.09)</w:t>
            </w:r>
          </w:p>
        </w:tc>
        <w:tc>
          <w:tcPr>
            <w:tcW w:w="1342" w:type="dxa"/>
            <w:vAlign w:val="center"/>
          </w:tcPr>
          <w:p w14:paraId="159F1991" w14:textId="1168D391" w:rsidR="00C44CD5" w:rsidRPr="00EF7F10" w:rsidRDefault="00E8302A" w:rsidP="00A57A0E">
            <w:pPr>
              <w:rPr>
                <w:rFonts w:asciiTheme="majorBidi" w:hAnsiTheme="majorBidi" w:cstheme="majorBidi"/>
              </w:rPr>
            </w:pPr>
            <w:r w:rsidRPr="00EF7F10">
              <w:rPr>
                <w:rFonts w:asciiTheme="majorBidi" w:hAnsiTheme="majorBidi" w:cstheme="majorBidi"/>
              </w:rPr>
              <w:t>4.</w:t>
            </w:r>
            <w:r w:rsidR="003D16D7" w:rsidRPr="00EF7F10">
              <w:rPr>
                <w:rFonts w:asciiTheme="majorBidi" w:hAnsiTheme="majorBidi" w:cstheme="majorBidi"/>
              </w:rPr>
              <w:t>52</w:t>
            </w:r>
            <w:r w:rsidRPr="00EF7F10">
              <w:rPr>
                <w:rFonts w:asciiTheme="majorBidi" w:hAnsiTheme="majorBidi" w:cstheme="majorBidi"/>
              </w:rPr>
              <w:t xml:space="preserve"> </w:t>
            </w:r>
            <w:r w:rsidR="003D16D7" w:rsidRPr="00EF7F10">
              <w:rPr>
                <w:rFonts w:asciiTheme="majorBidi" w:hAnsiTheme="majorBidi" w:cstheme="majorBidi"/>
              </w:rPr>
              <w:t>(0.09)</w:t>
            </w:r>
          </w:p>
        </w:tc>
        <w:tc>
          <w:tcPr>
            <w:tcW w:w="1342" w:type="dxa"/>
            <w:vAlign w:val="center"/>
          </w:tcPr>
          <w:p w14:paraId="13A49DC1" w14:textId="74CDF95E" w:rsidR="00C44CD5" w:rsidRPr="00EF7F10" w:rsidRDefault="00E8302A" w:rsidP="00A57A0E">
            <w:pPr>
              <w:rPr>
                <w:rFonts w:asciiTheme="majorBidi" w:hAnsiTheme="majorBidi" w:cstheme="majorBidi"/>
              </w:rPr>
            </w:pPr>
            <w:r w:rsidRPr="00EF7F10">
              <w:rPr>
                <w:rFonts w:asciiTheme="majorBidi" w:hAnsiTheme="majorBidi" w:cstheme="majorBidi"/>
              </w:rPr>
              <w:t>4.</w:t>
            </w:r>
            <w:r w:rsidR="003D16D7" w:rsidRPr="00EF7F10">
              <w:rPr>
                <w:rFonts w:asciiTheme="majorBidi" w:hAnsiTheme="majorBidi" w:cstheme="majorBidi"/>
              </w:rPr>
              <w:t>36</w:t>
            </w:r>
            <w:r w:rsidRPr="00EF7F10">
              <w:rPr>
                <w:rFonts w:asciiTheme="majorBidi" w:hAnsiTheme="majorBidi" w:cstheme="majorBidi"/>
              </w:rPr>
              <w:t xml:space="preserve"> </w:t>
            </w:r>
            <w:r w:rsidR="003D16D7" w:rsidRPr="00EF7F10">
              <w:rPr>
                <w:rFonts w:asciiTheme="majorBidi" w:hAnsiTheme="majorBidi" w:cstheme="majorBidi"/>
              </w:rPr>
              <w:t>(0.09)</w:t>
            </w:r>
          </w:p>
        </w:tc>
        <w:tc>
          <w:tcPr>
            <w:tcW w:w="1342" w:type="dxa"/>
            <w:vAlign w:val="center"/>
          </w:tcPr>
          <w:p w14:paraId="2D44B2EE" w14:textId="4191184C" w:rsidR="00C44CD5" w:rsidRPr="00EF7F10" w:rsidRDefault="00E8302A" w:rsidP="00A57A0E">
            <w:pPr>
              <w:rPr>
                <w:rFonts w:asciiTheme="majorBidi" w:hAnsiTheme="majorBidi" w:cstheme="majorBidi"/>
              </w:rPr>
            </w:pPr>
            <w:r w:rsidRPr="00EF7F10">
              <w:rPr>
                <w:rFonts w:asciiTheme="majorBidi" w:hAnsiTheme="majorBidi" w:cstheme="majorBidi"/>
              </w:rPr>
              <w:t>4.</w:t>
            </w:r>
            <w:r w:rsidR="003D16D7" w:rsidRPr="00EF7F10">
              <w:rPr>
                <w:rFonts w:asciiTheme="majorBidi" w:hAnsiTheme="majorBidi" w:cstheme="majorBidi"/>
              </w:rPr>
              <w:t>45</w:t>
            </w:r>
            <w:r w:rsidRPr="00EF7F10">
              <w:rPr>
                <w:rFonts w:asciiTheme="majorBidi" w:hAnsiTheme="majorBidi" w:cstheme="majorBidi"/>
              </w:rPr>
              <w:t xml:space="preserve"> </w:t>
            </w:r>
            <w:r w:rsidR="003D16D7" w:rsidRPr="00EF7F10">
              <w:rPr>
                <w:rFonts w:asciiTheme="majorBidi" w:hAnsiTheme="majorBidi" w:cstheme="majorBidi"/>
              </w:rPr>
              <w:t>(0.09)</w:t>
            </w:r>
          </w:p>
        </w:tc>
      </w:tr>
      <w:tr w:rsidR="00C44CD5" w:rsidRPr="00EF7F10" w14:paraId="2FF78804" w14:textId="77777777" w:rsidTr="006251C7">
        <w:tc>
          <w:tcPr>
            <w:tcW w:w="1773" w:type="dxa"/>
            <w:vAlign w:val="center"/>
          </w:tcPr>
          <w:p w14:paraId="3ED27B58" w14:textId="3C2888D8" w:rsidR="00C44CD5" w:rsidRPr="00EF7F10" w:rsidRDefault="00C44CD5" w:rsidP="00A57A0E">
            <w:pPr>
              <w:rPr>
                <w:rFonts w:asciiTheme="majorBidi" w:hAnsiTheme="majorBidi" w:cstheme="majorBidi"/>
              </w:rPr>
            </w:pPr>
            <w:r w:rsidRPr="00EF7F10">
              <w:rPr>
                <w:rFonts w:asciiTheme="majorBidi" w:hAnsiTheme="majorBidi" w:cstheme="majorBidi"/>
              </w:rPr>
              <w:t>Anger at self</w:t>
            </w:r>
          </w:p>
        </w:tc>
        <w:tc>
          <w:tcPr>
            <w:tcW w:w="1342" w:type="dxa"/>
            <w:vAlign w:val="center"/>
          </w:tcPr>
          <w:p w14:paraId="2BD2BA88" w14:textId="7462F800" w:rsidR="00C44CD5" w:rsidRPr="00EF7F10" w:rsidRDefault="00713B47" w:rsidP="00A57A0E">
            <w:pPr>
              <w:rPr>
                <w:rFonts w:asciiTheme="majorBidi" w:hAnsiTheme="majorBidi" w:cstheme="majorBidi"/>
              </w:rPr>
            </w:pPr>
            <w:r w:rsidRPr="00EF7F10">
              <w:rPr>
                <w:rFonts w:asciiTheme="majorBidi" w:hAnsiTheme="majorBidi" w:cstheme="majorBidi"/>
              </w:rPr>
              <w:t>4.</w:t>
            </w:r>
            <w:r w:rsidR="003D16D7" w:rsidRPr="00EF7F10">
              <w:rPr>
                <w:rFonts w:asciiTheme="majorBidi" w:hAnsiTheme="majorBidi" w:cstheme="majorBidi"/>
              </w:rPr>
              <w:t xml:space="preserve">31 </w:t>
            </w:r>
            <w:r w:rsidRPr="00EF7F10">
              <w:rPr>
                <w:rFonts w:asciiTheme="majorBidi" w:hAnsiTheme="majorBidi" w:cstheme="majorBidi"/>
              </w:rPr>
              <w:t>(0.1</w:t>
            </w:r>
            <w:r w:rsidR="003D16D7" w:rsidRPr="00EF7F10">
              <w:rPr>
                <w:rFonts w:asciiTheme="majorBidi" w:hAnsiTheme="majorBidi" w:cstheme="majorBidi"/>
              </w:rPr>
              <w:t>1</w:t>
            </w:r>
            <w:r w:rsidRPr="00EF7F10">
              <w:rPr>
                <w:rFonts w:asciiTheme="majorBidi" w:hAnsiTheme="majorBidi" w:cstheme="majorBidi"/>
              </w:rPr>
              <w:t>)</w:t>
            </w:r>
          </w:p>
        </w:tc>
        <w:tc>
          <w:tcPr>
            <w:tcW w:w="1342" w:type="dxa"/>
            <w:vAlign w:val="center"/>
          </w:tcPr>
          <w:p w14:paraId="4E4ACBE5" w14:textId="6E8E0C7C" w:rsidR="00C44CD5" w:rsidRPr="00EF7F10" w:rsidRDefault="00713B47" w:rsidP="00A57A0E">
            <w:pPr>
              <w:rPr>
                <w:rFonts w:asciiTheme="majorBidi" w:hAnsiTheme="majorBidi" w:cstheme="majorBidi"/>
                <w:b/>
                <w:bCs/>
              </w:rPr>
            </w:pPr>
            <w:r w:rsidRPr="00EF7F10">
              <w:rPr>
                <w:rFonts w:asciiTheme="majorBidi" w:hAnsiTheme="majorBidi" w:cstheme="majorBidi"/>
              </w:rPr>
              <w:t>4.</w:t>
            </w:r>
            <w:r w:rsidR="003D16D7" w:rsidRPr="00EF7F10">
              <w:rPr>
                <w:rFonts w:asciiTheme="majorBidi" w:hAnsiTheme="majorBidi" w:cstheme="majorBidi"/>
              </w:rPr>
              <w:t>62</w:t>
            </w:r>
            <w:r w:rsidRPr="00EF7F10">
              <w:rPr>
                <w:rFonts w:asciiTheme="majorBidi" w:hAnsiTheme="majorBidi" w:cstheme="majorBidi"/>
              </w:rPr>
              <w:t xml:space="preserve"> </w:t>
            </w:r>
            <w:r w:rsidR="003D16D7" w:rsidRPr="00EF7F10">
              <w:rPr>
                <w:rFonts w:asciiTheme="majorBidi" w:hAnsiTheme="majorBidi" w:cstheme="majorBidi"/>
              </w:rPr>
              <w:t>(0.11)</w:t>
            </w:r>
          </w:p>
        </w:tc>
        <w:tc>
          <w:tcPr>
            <w:tcW w:w="1342" w:type="dxa"/>
            <w:vAlign w:val="center"/>
          </w:tcPr>
          <w:p w14:paraId="267CFDE3" w14:textId="4B4752F1" w:rsidR="00C44CD5" w:rsidRPr="00EF7F10" w:rsidRDefault="00713B47" w:rsidP="00A57A0E">
            <w:pPr>
              <w:rPr>
                <w:rFonts w:asciiTheme="majorBidi" w:hAnsiTheme="majorBidi" w:cstheme="majorBidi"/>
              </w:rPr>
            </w:pPr>
            <w:r w:rsidRPr="00EF7F10">
              <w:rPr>
                <w:rFonts w:asciiTheme="majorBidi" w:hAnsiTheme="majorBidi" w:cstheme="majorBidi"/>
              </w:rPr>
              <w:t>4.</w:t>
            </w:r>
            <w:r w:rsidR="003D16D7" w:rsidRPr="00EF7F10">
              <w:rPr>
                <w:rFonts w:asciiTheme="majorBidi" w:hAnsiTheme="majorBidi" w:cstheme="majorBidi"/>
              </w:rPr>
              <w:t>45</w:t>
            </w:r>
            <w:r w:rsidRPr="00EF7F10">
              <w:rPr>
                <w:rFonts w:asciiTheme="majorBidi" w:hAnsiTheme="majorBidi" w:cstheme="majorBidi"/>
              </w:rPr>
              <w:t xml:space="preserve"> </w:t>
            </w:r>
            <w:r w:rsidR="003D16D7" w:rsidRPr="00EF7F10">
              <w:rPr>
                <w:rFonts w:asciiTheme="majorBidi" w:hAnsiTheme="majorBidi" w:cstheme="majorBidi"/>
              </w:rPr>
              <w:t>(0.11)</w:t>
            </w:r>
          </w:p>
        </w:tc>
        <w:tc>
          <w:tcPr>
            <w:tcW w:w="1342" w:type="dxa"/>
            <w:vAlign w:val="center"/>
          </w:tcPr>
          <w:p w14:paraId="2424C44F" w14:textId="3125621D" w:rsidR="00C44CD5" w:rsidRPr="00EF7F10" w:rsidRDefault="00713B47" w:rsidP="00A57A0E">
            <w:pPr>
              <w:rPr>
                <w:rFonts w:asciiTheme="majorBidi" w:hAnsiTheme="majorBidi" w:cstheme="majorBidi"/>
              </w:rPr>
            </w:pPr>
            <w:r w:rsidRPr="00EF7F10">
              <w:rPr>
                <w:rFonts w:asciiTheme="majorBidi" w:hAnsiTheme="majorBidi" w:cstheme="majorBidi"/>
              </w:rPr>
              <w:t>4.</w:t>
            </w:r>
            <w:r w:rsidR="003D16D7" w:rsidRPr="00EF7F10">
              <w:rPr>
                <w:rFonts w:asciiTheme="majorBidi" w:hAnsiTheme="majorBidi" w:cstheme="majorBidi"/>
              </w:rPr>
              <w:t>46</w:t>
            </w:r>
            <w:r w:rsidRPr="00EF7F10">
              <w:rPr>
                <w:rFonts w:asciiTheme="majorBidi" w:hAnsiTheme="majorBidi" w:cstheme="majorBidi"/>
              </w:rPr>
              <w:t xml:space="preserve"> </w:t>
            </w:r>
            <w:r w:rsidR="003D16D7" w:rsidRPr="00EF7F10">
              <w:rPr>
                <w:rFonts w:asciiTheme="majorBidi" w:hAnsiTheme="majorBidi" w:cstheme="majorBidi"/>
              </w:rPr>
              <w:t>(0.11)</w:t>
            </w:r>
          </w:p>
        </w:tc>
        <w:tc>
          <w:tcPr>
            <w:tcW w:w="1342" w:type="dxa"/>
            <w:vAlign w:val="center"/>
          </w:tcPr>
          <w:p w14:paraId="318BD22F" w14:textId="0F6711B3" w:rsidR="00C44CD5" w:rsidRPr="00EF7F10" w:rsidRDefault="00713B47" w:rsidP="00A57A0E">
            <w:pPr>
              <w:rPr>
                <w:rFonts w:asciiTheme="majorBidi" w:hAnsiTheme="majorBidi" w:cstheme="majorBidi"/>
              </w:rPr>
            </w:pPr>
            <w:r w:rsidRPr="00EF7F10">
              <w:rPr>
                <w:rFonts w:asciiTheme="majorBidi" w:hAnsiTheme="majorBidi" w:cstheme="majorBidi"/>
              </w:rPr>
              <w:t>4.</w:t>
            </w:r>
            <w:r w:rsidR="003D16D7" w:rsidRPr="00EF7F10">
              <w:rPr>
                <w:rFonts w:asciiTheme="majorBidi" w:hAnsiTheme="majorBidi" w:cstheme="majorBidi"/>
              </w:rPr>
              <w:t>45</w:t>
            </w:r>
            <w:r w:rsidRPr="00EF7F10">
              <w:rPr>
                <w:rFonts w:asciiTheme="majorBidi" w:hAnsiTheme="majorBidi" w:cstheme="majorBidi"/>
              </w:rPr>
              <w:t xml:space="preserve"> </w:t>
            </w:r>
            <w:r w:rsidR="003D16D7" w:rsidRPr="00EF7F10">
              <w:rPr>
                <w:rFonts w:asciiTheme="majorBidi" w:hAnsiTheme="majorBidi" w:cstheme="majorBidi"/>
              </w:rPr>
              <w:t>(0.11)</w:t>
            </w:r>
          </w:p>
        </w:tc>
        <w:tc>
          <w:tcPr>
            <w:tcW w:w="1342" w:type="dxa"/>
            <w:vAlign w:val="center"/>
          </w:tcPr>
          <w:p w14:paraId="5C0B137D" w14:textId="02FA0CCD" w:rsidR="00C44CD5" w:rsidRPr="00EF7F10" w:rsidRDefault="00713B47" w:rsidP="00A57A0E">
            <w:pPr>
              <w:rPr>
                <w:rFonts w:asciiTheme="majorBidi" w:hAnsiTheme="majorBidi" w:cstheme="majorBidi"/>
              </w:rPr>
            </w:pPr>
            <w:r w:rsidRPr="00EF7F10">
              <w:rPr>
                <w:rFonts w:asciiTheme="majorBidi" w:hAnsiTheme="majorBidi" w:cstheme="majorBidi"/>
              </w:rPr>
              <w:t>4.</w:t>
            </w:r>
            <w:r w:rsidR="003D16D7" w:rsidRPr="00EF7F10">
              <w:rPr>
                <w:rFonts w:asciiTheme="majorBidi" w:hAnsiTheme="majorBidi" w:cstheme="majorBidi"/>
              </w:rPr>
              <w:t>45</w:t>
            </w:r>
            <w:r w:rsidRPr="00EF7F10">
              <w:rPr>
                <w:rFonts w:asciiTheme="majorBidi" w:hAnsiTheme="majorBidi" w:cstheme="majorBidi"/>
              </w:rPr>
              <w:t xml:space="preserve"> </w:t>
            </w:r>
            <w:r w:rsidR="003D16D7" w:rsidRPr="00EF7F10">
              <w:rPr>
                <w:rFonts w:asciiTheme="majorBidi" w:hAnsiTheme="majorBidi" w:cstheme="majorBidi"/>
              </w:rPr>
              <w:t>(0.11)</w:t>
            </w:r>
          </w:p>
        </w:tc>
      </w:tr>
      <w:tr w:rsidR="003D16D7" w:rsidRPr="00EF7F10" w14:paraId="5ACDDC14" w14:textId="77777777" w:rsidTr="006251C7">
        <w:tc>
          <w:tcPr>
            <w:tcW w:w="1773" w:type="dxa"/>
            <w:vAlign w:val="center"/>
          </w:tcPr>
          <w:p w14:paraId="1DC831D3" w14:textId="451C82A5" w:rsidR="003D16D7" w:rsidRPr="00EF7F10" w:rsidRDefault="003D16D7" w:rsidP="003D16D7">
            <w:pPr>
              <w:rPr>
                <w:rFonts w:asciiTheme="majorBidi" w:hAnsiTheme="majorBidi" w:cstheme="majorBidi"/>
              </w:rPr>
            </w:pPr>
            <w:r w:rsidRPr="00EF7F10">
              <w:rPr>
                <w:rFonts w:asciiTheme="majorBidi" w:hAnsiTheme="majorBidi" w:cstheme="majorBidi"/>
              </w:rPr>
              <w:t>Guilty conscience</w:t>
            </w:r>
          </w:p>
        </w:tc>
        <w:tc>
          <w:tcPr>
            <w:tcW w:w="1342" w:type="dxa"/>
            <w:vAlign w:val="center"/>
          </w:tcPr>
          <w:p w14:paraId="242C3B14" w14:textId="5597BEBA" w:rsidR="003D16D7" w:rsidRPr="00EF7F10" w:rsidRDefault="003D16D7" w:rsidP="003D16D7">
            <w:pPr>
              <w:rPr>
                <w:rFonts w:asciiTheme="majorBidi" w:hAnsiTheme="majorBidi" w:cstheme="majorBidi"/>
              </w:rPr>
            </w:pPr>
            <w:r w:rsidRPr="00EF7F10">
              <w:rPr>
                <w:rFonts w:asciiTheme="majorBidi" w:hAnsiTheme="majorBidi" w:cstheme="majorBidi"/>
              </w:rPr>
              <w:t>4.45 (0.11)</w:t>
            </w:r>
          </w:p>
        </w:tc>
        <w:tc>
          <w:tcPr>
            <w:tcW w:w="1342" w:type="dxa"/>
            <w:vAlign w:val="center"/>
          </w:tcPr>
          <w:p w14:paraId="4FE3366C" w14:textId="624A544A" w:rsidR="003D16D7" w:rsidRPr="00EF7F10" w:rsidRDefault="003D16D7" w:rsidP="003D16D7">
            <w:pPr>
              <w:rPr>
                <w:rFonts w:asciiTheme="majorBidi" w:hAnsiTheme="majorBidi" w:cstheme="majorBidi"/>
              </w:rPr>
            </w:pPr>
            <w:r w:rsidRPr="00EF7F10">
              <w:rPr>
                <w:rFonts w:asciiTheme="majorBidi" w:hAnsiTheme="majorBidi" w:cstheme="majorBidi"/>
              </w:rPr>
              <w:t>4.47 (0.11)</w:t>
            </w:r>
          </w:p>
        </w:tc>
        <w:tc>
          <w:tcPr>
            <w:tcW w:w="1342" w:type="dxa"/>
            <w:vAlign w:val="center"/>
          </w:tcPr>
          <w:p w14:paraId="5AABA400" w14:textId="2A49BEEF" w:rsidR="003D16D7" w:rsidRPr="00EF7F10" w:rsidRDefault="003D16D7" w:rsidP="003D16D7">
            <w:pPr>
              <w:rPr>
                <w:rFonts w:asciiTheme="majorBidi" w:hAnsiTheme="majorBidi" w:cstheme="majorBidi"/>
              </w:rPr>
            </w:pPr>
            <w:r w:rsidRPr="00EF7F10">
              <w:rPr>
                <w:rFonts w:asciiTheme="majorBidi" w:hAnsiTheme="majorBidi" w:cstheme="majorBidi"/>
              </w:rPr>
              <w:t>4.35 (0.11)</w:t>
            </w:r>
          </w:p>
        </w:tc>
        <w:tc>
          <w:tcPr>
            <w:tcW w:w="1342" w:type="dxa"/>
            <w:vAlign w:val="center"/>
          </w:tcPr>
          <w:p w14:paraId="05BF7AE1" w14:textId="28A4EE49" w:rsidR="003D16D7" w:rsidRPr="00EF7F10" w:rsidRDefault="003D16D7" w:rsidP="003D16D7">
            <w:pPr>
              <w:rPr>
                <w:rFonts w:asciiTheme="majorBidi" w:hAnsiTheme="majorBidi" w:cstheme="majorBidi"/>
              </w:rPr>
            </w:pPr>
            <w:r w:rsidRPr="00EF7F10">
              <w:rPr>
                <w:rFonts w:asciiTheme="majorBidi" w:hAnsiTheme="majorBidi" w:cstheme="majorBidi"/>
              </w:rPr>
              <w:t>4.49 (0.11)</w:t>
            </w:r>
          </w:p>
        </w:tc>
        <w:tc>
          <w:tcPr>
            <w:tcW w:w="1342" w:type="dxa"/>
            <w:vAlign w:val="center"/>
          </w:tcPr>
          <w:p w14:paraId="1DD9CC47" w14:textId="505B7DBB" w:rsidR="003D16D7" w:rsidRPr="00EF7F10" w:rsidRDefault="003D16D7" w:rsidP="003D16D7">
            <w:pPr>
              <w:rPr>
                <w:rFonts w:asciiTheme="majorBidi" w:hAnsiTheme="majorBidi" w:cstheme="majorBidi"/>
              </w:rPr>
            </w:pPr>
            <w:r w:rsidRPr="00EF7F10">
              <w:rPr>
                <w:rFonts w:asciiTheme="majorBidi" w:hAnsiTheme="majorBidi" w:cstheme="majorBidi"/>
              </w:rPr>
              <w:t>4.56 (0.11)</w:t>
            </w:r>
          </w:p>
        </w:tc>
        <w:tc>
          <w:tcPr>
            <w:tcW w:w="1342" w:type="dxa"/>
            <w:vAlign w:val="center"/>
          </w:tcPr>
          <w:p w14:paraId="477E7EA8" w14:textId="1D36D93A" w:rsidR="003D16D7" w:rsidRPr="00EF7F10" w:rsidRDefault="003D16D7" w:rsidP="003D16D7">
            <w:pPr>
              <w:rPr>
                <w:rFonts w:asciiTheme="majorBidi" w:hAnsiTheme="majorBidi" w:cstheme="majorBidi"/>
              </w:rPr>
            </w:pPr>
            <w:r w:rsidRPr="00EF7F10">
              <w:rPr>
                <w:rFonts w:asciiTheme="majorBidi" w:hAnsiTheme="majorBidi" w:cstheme="majorBidi"/>
              </w:rPr>
              <w:t>4.45 (0.11)</w:t>
            </w:r>
          </w:p>
        </w:tc>
      </w:tr>
      <w:tr w:rsidR="003D16D7" w:rsidRPr="00EF7F10" w14:paraId="3E51E4F0" w14:textId="77777777" w:rsidTr="006251C7">
        <w:tc>
          <w:tcPr>
            <w:tcW w:w="1773" w:type="dxa"/>
            <w:vAlign w:val="center"/>
          </w:tcPr>
          <w:p w14:paraId="2020D0B5" w14:textId="49A8C120" w:rsidR="003D16D7" w:rsidRPr="00EF7F10" w:rsidRDefault="003D16D7" w:rsidP="003D16D7">
            <w:pPr>
              <w:rPr>
                <w:rFonts w:asciiTheme="majorBidi" w:hAnsiTheme="majorBidi" w:cstheme="majorBidi"/>
              </w:rPr>
            </w:pPr>
            <w:r w:rsidRPr="00EF7F10">
              <w:rPr>
                <w:rFonts w:asciiTheme="majorBidi" w:hAnsiTheme="majorBidi" w:cstheme="majorBidi"/>
              </w:rPr>
              <w:t>Not real self</w:t>
            </w:r>
          </w:p>
        </w:tc>
        <w:tc>
          <w:tcPr>
            <w:tcW w:w="1342" w:type="dxa"/>
            <w:vAlign w:val="center"/>
          </w:tcPr>
          <w:p w14:paraId="25F3804E" w14:textId="3F2AE4F7" w:rsidR="003D16D7" w:rsidRPr="00EF7F10" w:rsidRDefault="003D16D7" w:rsidP="003D16D7">
            <w:pPr>
              <w:rPr>
                <w:rFonts w:asciiTheme="majorBidi" w:hAnsiTheme="majorBidi" w:cstheme="majorBidi"/>
              </w:rPr>
            </w:pPr>
            <w:r w:rsidRPr="00EF7F10">
              <w:rPr>
                <w:rFonts w:asciiTheme="majorBidi" w:hAnsiTheme="majorBidi" w:cstheme="majorBidi"/>
              </w:rPr>
              <w:t>4.60 (0.20)</w:t>
            </w:r>
          </w:p>
        </w:tc>
        <w:tc>
          <w:tcPr>
            <w:tcW w:w="1342" w:type="dxa"/>
            <w:vAlign w:val="center"/>
          </w:tcPr>
          <w:p w14:paraId="098DEDEE" w14:textId="03DCDDFA" w:rsidR="003D16D7" w:rsidRPr="00EF7F10" w:rsidRDefault="003D16D7" w:rsidP="003D16D7">
            <w:pPr>
              <w:rPr>
                <w:rFonts w:asciiTheme="majorBidi" w:hAnsiTheme="majorBidi" w:cstheme="majorBidi"/>
              </w:rPr>
            </w:pPr>
            <w:r w:rsidRPr="00EF7F10">
              <w:rPr>
                <w:rFonts w:asciiTheme="majorBidi" w:hAnsiTheme="majorBidi" w:cstheme="majorBidi"/>
              </w:rPr>
              <w:t>4.66 (0.20)</w:t>
            </w:r>
          </w:p>
        </w:tc>
        <w:tc>
          <w:tcPr>
            <w:tcW w:w="1342" w:type="dxa"/>
            <w:vAlign w:val="center"/>
          </w:tcPr>
          <w:p w14:paraId="24ED82C7" w14:textId="51A730A9" w:rsidR="003D16D7" w:rsidRPr="00EF7F10" w:rsidRDefault="003D16D7" w:rsidP="003D16D7">
            <w:pPr>
              <w:rPr>
                <w:rFonts w:asciiTheme="majorBidi" w:hAnsiTheme="majorBidi" w:cstheme="majorBidi"/>
              </w:rPr>
            </w:pPr>
            <w:r w:rsidRPr="00EF7F10">
              <w:rPr>
                <w:rFonts w:asciiTheme="majorBidi" w:hAnsiTheme="majorBidi" w:cstheme="majorBidi"/>
              </w:rPr>
              <w:t>4.59 (0.20)</w:t>
            </w:r>
          </w:p>
        </w:tc>
        <w:tc>
          <w:tcPr>
            <w:tcW w:w="1342" w:type="dxa"/>
            <w:vAlign w:val="center"/>
          </w:tcPr>
          <w:p w14:paraId="46BED26D" w14:textId="16F26D7F" w:rsidR="003D16D7" w:rsidRPr="00EF7F10" w:rsidRDefault="003D16D7" w:rsidP="003D16D7">
            <w:pPr>
              <w:rPr>
                <w:rFonts w:asciiTheme="majorBidi" w:hAnsiTheme="majorBidi" w:cstheme="majorBidi"/>
              </w:rPr>
            </w:pPr>
            <w:r w:rsidRPr="00EF7F10">
              <w:rPr>
                <w:rFonts w:asciiTheme="majorBidi" w:hAnsiTheme="majorBidi" w:cstheme="majorBidi"/>
              </w:rPr>
              <w:t>4.33 (0.20)</w:t>
            </w:r>
          </w:p>
        </w:tc>
        <w:tc>
          <w:tcPr>
            <w:tcW w:w="1342" w:type="dxa"/>
            <w:vAlign w:val="center"/>
          </w:tcPr>
          <w:p w14:paraId="219B7A0A" w14:textId="38CC16DE" w:rsidR="003D16D7" w:rsidRPr="00EF7F10" w:rsidRDefault="003D16D7" w:rsidP="003D16D7">
            <w:pPr>
              <w:rPr>
                <w:rFonts w:asciiTheme="majorBidi" w:hAnsiTheme="majorBidi" w:cstheme="majorBidi"/>
              </w:rPr>
            </w:pPr>
            <w:r w:rsidRPr="00EF7F10">
              <w:rPr>
                <w:rFonts w:asciiTheme="majorBidi" w:hAnsiTheme="majorBidi" w:cstheme="majorBidi"/>
              </w:rPr>
              <w:t>4.67 (0.20)</w:t>
            </w:r>
          </w:p>
        </w:tc>
        <w:tc>
          <w:tcPr>
            <w:tcW w:w="1342" w:type="dxa"/>
            <w:vAlign w:val="center"/>
          </w:tcPr>
          <w:p w14:paraId="64A58E53" w14:textId="33069586" w:rsidR="003D16D7" w:rsidRPr="00EF7F10" w:rsidRDefault="003D16D7" w:rsidP="003D16D7">
            <w:pPr>
              <w:rPr>
                <w:rFonts w:asciiTheme="majorBidi" w:hAnsiTheme="majorBidi" w:cstheme="majorBidi"/>
              </w:rPr>
            </w:pPr>
            <w:r w:rsidRPr="00EF7F10">
              <w:rPr>
                <w:rFonts w:asciiTheme="majorBidi" w:hAnsiTheme="majorBidi" w:cstheme="majorBidi"/>
              </w:rPr>
              <w:t>4.</w:t>
            </w:r>
            <w:r w:rsidR="001F6147" w:rsidRPr="00EF7F10">
              <w:rPr>
                <w:rFonts w:asciiTheme="majorBidi" w:hAnsiTheme="majorBidi" w:cstheme="majorBidi"/>
              </w:rPr>
              <w:t>47</w:t>
            </w:r>
            <w:r w:rsidRPr="00EF7F10">
              <w:rPr>
                <w:rFonts w:asciiTheme="majorBidi" w:hAnsiTheme="majorBidi" w:cstheme="majorBidi"/>
              </w:rPr>
              <w:t xml:space="preserve"> (0.20)</w:t>
            </w:r>
          </w:p>
        </w:tc>
      </w:tr>
      <w:tr w:rsidR="001F6147" w:rsidRPr="00EF7F10" w14:paraId="7C1F2736" w14:textId="77777777" w:rsidTr="006251C7">
        <w:tc>
          <w:tcPr>
            <w:tcW w:w="1773" w:type="dxa"/>
            <w:vAlign w:val="center"/>
          </w:tcPr>
          <w:p w14:paraId="37A62E3B" w14:textId="4A3D8CCC" w:rsidR="001F6147" w:rsidRPr="00EF7F10" w:rsidRDefault="001F6147" w:rsidP="001F6147">
            <w:pPr>
              <w:rPr>
                <w:rFonts w:asciiTheme="majorBidi" w:hAnsiTheme="majorBidi" w:cstheme="majorBidi"/>
              </w:rPr>
            </w:pPr>
            <w:r w:rsidRPr="00EF7F10">
              <w:rPr>
                <w:rFonts w:asciiTheme="majorBidi" w:hAnsiTheme="majorBidi" w:cstheme="majorBidi"/>
              </w:rPr>
              <w:t>Hurt other</w:t>
            </w:r>
          </w:p>
        </w:tc>
        <w:tc>
          <w:tcPr>
            <w:tcW w:w="1342" w:type="dxa"/>
            <w:vAlign w:val="center"/>
          </w:tcPr>
          <w:p w14:paraId="7D486FE3" w14:textId="77B70CBF" w:rsidR="001F6147" w:rsidRPr="00EF7F10" w:rsidRDefault="001F6147" w:rsidP="001F6147">
            <w:pPr>
              <w:rPr>
                <w:rFonts w:asciiTheme="majorBidi" w:hAnsiTheme="majorBidi" w:cstheme="majorBidi"/>
              </w:rPr>
            </w:pPr>
            <w:r w:rsidRPr="00EF7F10">
              <w:rPr>
                <w:rFonts w:asciiTheme="majorBidi" w:hAnsiTheme="majorBidi" w:cstheme="majorBidi"/>
              </w:rPr>
              <w:t>4.36 (0.14)</w:t>
            </w:r>
          </w:p>
        </w:tc>
        <w:tc>
          <w:tcPr>
            <w:tcW w:w="1342" w:type="dxa"/>
            <w:vAlign w:val="center"/>
          </w:tcPr>
          <w:p w14:paraId="5EF94B3A" w14:textId="2D58AE44" w:rsidR="001F6147" w:rsidRPr="00EF7F10" w:rsidRDefault="001F6147" w:rsidP="001F6147">
            <w:pPr>
              <w:rPr>
                <w:rFonts w:asciiTheme="majorBidi" w:hAnsiTheme="majorBidi" w:cstheme="majorBidi"/>
              </w:rPr>
            </w:pPr>
            <w:r w:rsidRPr="00EF7F10">
              <w:rPr>
                <w:rFonts w:asciiTheme="majorBidi" w:hAnsiTheme="majorBidi" w:cstheme="majorBidi"/>
              </w:rPr>
              <w:t>4.79 (0.14)</w:t>
            </w:r>
          </w:p>
        </w:tc>
        <w:tc>
          <w:tcPr>
            <w:tcW w:w="1342" w:type="dxa"/>
            <w:vAlign w:val="center"/>
          </w:tcPr>
          <w:p w14:paraId="1CC7E257" w14:textId="21BAC8BB" w:rsidR="001F6147" w:rsidRPr="00EF7F10" w:rsidRDefault="001F6147" w:rsidP="001F6147">
            <w:pPr>
              <w:rPr>
                <w:rFonts w:asciiTheme="majorBidi" w:hAnsiTheme="majorBidi" w:cstheme="majorBidi"/>
              </w:rPr>
            </w:pPr>
            <w:r w:rsidRPr="00EF7F10">
              <w:rPr>
                <w:rFonts w:asciiTheme="majorBidi" w:hAnsiTheme="majorBidi" w:cstheme="majorBidi"/>
              </w:rPr>
              <w:t>4.51 (0.14)</w:t>
            </w:r>
          </w:p>
        </w:tc>
        <w:tc>
          <w:tcPr>
            <w:tcW w:w="1342" w:type="dxa"/>
            <w:vAlign w:val="center"/>
          </w:tcPr>
          <w:p w14:paraId="3B42D728" w14:textId="165CE6DF" w:rsidR="001F6147" w:rsidRPr="00EF7F10" w:rsidRDefault="001F6147" w:rsidP="001F6147">
            <w:pPr>
              <w:rPr>
                <w:rFonts w:asciiTheme="majorBidi" w:hAnsiTheme="majorBidi" w:cstheme="majorBidi"/>
              </w:rPr>
            </w:pPr>
            <w:r w:rsidRPr="00EF7F10">
              <w:rPr>
                <w:rFonts w:asciiTheme="majorBidi" w:hAnsiTheme="majorBidi" w:cstheme="majorBidi"/>
              </w:rPr>
              <w:t>4.34 (0.14)</w:t>
            </w:r>
          </w:p>
        </w:tc>
        <w:tc>
          <w:tcPr>
            <w:tcW w:w="1342" w:type="dxa"/>
            <w:vAlign w:val="center"/>
          </w:tcPr>
          <w:p w14:paraId="0E44F22D" w14:textId="71071EB7" w:rsidR="001F6147" w:rsidRPr="00EF7F10" w:rsidRDefault="001F6147" w:rsidP="001F6147">
            <w:pPr>
              <w:rPr>
                <w:rFonts w:asciiTheme="majorBidi" w:hAnsiTheme="majorBidi" w:cstheme="majorBidi"/>
              </w:rPr>
            </w:pPr>
            <w:r w:rsidRPr="00EF7F10">
              <w:rPr>
                <w:rFonts w:asciiTheme="majorBidi" w:hAnsiTheme="majorBidi" w:cstheme="majorBidi"/>
              </w:rPr>
              <w:t>4.69 (0.14)</w:t>
            </w:r>
          </w:p>
        </w:tc>
        <w:tc>
          <w:tcPr>
            <w:tcW w:w="1342" w:type="dxa"/>
            <w:vAlign w:val="center"/>
          </w:tcPr>
          <w:p w14:paraId="060B5742" w14:textId="4E687BA7" w:rsidR="001F6147" w:rsidRPr="00EF7F10" w:rsidRDefault="001F6147" w:rsidP="001F6147">
            <w:pPr>
              <w:rPr>
                <w:rFonts w:asciiTheme="majorBidi" w:hAnsiTheme="majorBidi" w:cstheme="majorBidi"/>
              </w:rPr>
            </w:pPr>
            <w:r w:rsidRPr="00EF7F10">
              <w:rPr>
                <w:rFonts w:asciiTheme="majorBidi" w:hAnsiTheme="majorBidi" w:cstheme="majorBidi"/>
              </w:rPr>
              <w:t>4.38 (0.14)</w:t>
            </w:r>
          </w:p>
        </w:tc>
      </w:tr>
      <w:tr w:rsidR="001F6147" w:rsidRPr="00EF7F10" w14:paraId="1CC71FFE" w14:textId="77777777" w:rsidTr="006251C7">
        <w:tc>
          <w:tcPr>
            <w:tcW w:w="1773" w:type="dxa"/>
            <w:vAlign w:val="center"/>
          </w:tcPr>
          <w:p w14:paraId="6EBA4BD6" w14:textId="3D4F01BB" w:rsidR="001F6147" w:rsidRPr="00EF7F10" w:rsidRDefault="001F6147" w:rsidP="001F6147">
            <w:pPr>
              <w:rPr>
                <w:rFonts w:asciiTheme="majorBidi" w:hAnsiTheme="majorBidi" w:cstheme="majorBidi"/>
              </w:rPr>
            </w:pPr>
            <w:r w:rsidRPr="00EF7F10">
              <w:rPr>
                <w:rFonts w:asciiTheme="majorBidi" w:hAnsiTheme="majorBidi" w:cstheme="majorBidi"/>
              </w:rPr>
              <w:t>Undo wrong</w:t>
            </w:r>
          </w:p>
        </w:tc>
        <w:tc>
          <w:tcPr>
            <w:tcW w:w="1342" w:type="dxa"/>
            <w:vAlign w:val="center"/>
          </w:tcPr>
          <w:p w14:paraId="7BFC4D6B" w14:textId="1692E300" w:rsidR="001F6147" w:rsidRPr="00EF7F10" w:rsidRDefault="001F6147" w:rsidP="001F6147">
            <w:pPr>
              <w:rPr>
                <w:rFonts w:asciiTheme="majorBidi" w:hAnsiTheme="majorBidi" w:cstheme="majorBidi"/>
              </w:rPr>
            </w:pPr>
            <w:r w:rsidRPr="00EF7F10">
              <w:rPr>
                <w:rFonts w:asciiTheme="majorBidi" w:hAnsiTheme="majorBidi" w:cstheme="majorBidi"/>
              </w:rPr>
              <w:t>4.42 (0.09)</w:t>
            </w:r>
          </w:p>
        </w:tc>
        <w:tc>
          <w:tcPr>
            <w:tcW w:w="1342" w:type="dxa"/>
            <w:vAlign w:val="center"/>
          </w:tcPr>
          <w:p w14:paraId="19330BAB" w14:textId="1DC0D4A1" w:rsidR="001F6147" w:rsidRPr="00EF7F10" w:rsidRDefault="001F6147" w:rsidP="001F6147">
            <w:pPr>
              <w:rPr>
                <w:rFonts w:asciiTheme="majorBidi" w:hAnsiTheme="majorBidi" w:cstheme="majorBidi"/>
              </w:rPr>
            </w:pPr>
            <w:r w:rsidRPr="00EF7F10">
              <w:rPr>
                <w:rFonts w:asciiTheme="majorBidi" w:hAnsiTheme="majorBidi" w:cstheme="majorBidi"/>
              </w:rPr>
              <w:t>4.73 (0.09)</w:t>
            </w:r>
          </w:p>
        </w:tc>
        <w:tc>
          <w:tcPr>
            <w:tcW w:w="1342" w:type="dxa"/>
            <w:vAlign w:val="center"/>
          </w:tcPr>
          <w:p w14:paraId="56535418" w14:textId="59D54582" w:rsidR="001F6147" w:rsidRPr="00EF7F10" w:rsidRDefault="001F6147" w:rsidP="001F6147">
            <w:pPr>
              <w:rPr>
                <w:rFonts w:asciiTheme="majorBidi" w:hAnsiTheme="majorBidi" w:cstheme="majorBidi"/>
              </w:rPr>
            </w:pPr>
            <w:r w:rsidRPr="00EF7F10">
              <w:rPr>
                <w:rFonts w:asciiTheme="majorBidi" w:hAnsiTheme="majorBidi" w:cstheme="majorBidi"/>
              </w:rPr>
              <w:t>4.39 (0.09)</w:t>
            </w:r>
          </w:p>
        </w:tc>
        <w:tc>
          <w:tcPr>
            <w:tcW w:w="1342" w:type="dxa"/>
            <w:vAlign w:val="center"/>
          </w:tcPr>
          <w:p w14:paraId="55CE06AB" w14:textId="3D0F2679" w:rsidR="001F6147" w:rsidRPr="00EF7F10" w:rsidRDefault="001F6147" w:rsidP="001F6147">
            <w:pPr>
              <w:rPr>
                <w:rFonts w:asciiTheme="majorBidi" w:hAnsiTheme="majorBidi" w:cstheme="majorBidi"/>
              </w:rPr>
            </w:pPr>
            <w:r w:rsidRPr="00EF7F10">
              <w:rPr>
                <w:rFonts w:asciiTheme="majorBidi" w:hAnsiTheme="majorBidi" w:cstheme="majorBidi"/>
              </w:rPr>
              <w:t>4.50 (0.09)</w:t>
            </w:r>
          </w:p>
        </w:tc>
        <w:tc>
          <w:tcPr>
            <w:tcW w:w="1342" w:type="dxa"/>
            <w:vAlign w:val="center"/>
          </w:tcPr>
          <w:p w14:paraId="5BE2A1D1" w14:textId="35439B38" w:rsidR="001F6147" w:rsidRPr="00EF7F10" w:rsidRDefault="001F6147" w:rsidP="001F6147">
            <w:pPr>
              <w:rPr>
                <w:rFonts w:asciiTheme="majorBidi" w:hAnsiTheme="majorBidi" w:cstheme="majorBidi"/>
              </w:rPr>
            </w:pPr>
            <w:r w:rsidRPr="00EF7F10">
              <w:rPr>
                <w:rFonts w:asciiTheme="majorBidi" w:hAnsiTheme="majorBidi" w:cstheme="majorBidi"/>
              </w:rPr>
              <w:t>4.49 (0.09)</w:t>
            </w:r>
          </w:p>
        </w:tc>
        <w:tc>
          <w:tcPr>
            <w:tcW w:w="1342" w:type="dxa"/>
            <w:vAlign w:val="center"/>
          </w:tcPr>
          <w:p w14:paraId="2066A4A5" w14:textId="7A6202B9" w:rsidR="001F6147" w:rsidRPr="00EF7F10" w:rsidRDefault="001F6147" w:rsidP="001F6147">
            <w:pPr>
              <w:rPr>
                <w:rFonts w:asciiTheme="majorBidi" w:hAnsiTheme="majorBidi" w:cstheme="majorBidi"/>
              </w:rPr>
            </w:pPr>
            <w:r w:rsidRPr="00EF7F10">
              <w:rPr>
                <w:rFonts w:asciiTheme="majorBidi" w:hAnsiTheme="majorBidi" w:cstheme="majorBidi"/>
              </w:rPr>
              <w:t>4.57 (0.09)</w:t>
            </w:r>
          </w:p>
        </w:tc>
      </w:tr>
    </w:tbl>
    <w:p w14:paraId="40AD4303" w14:textId="18186279" w:rsidR="00C44CD5" w:rsidRPr="00EF7F10" w:rsidRDefault="00746635" w:rsidP="00A57A0E">
      <w:pPr>
        <w:rPr>
          <w:rFonts w:asciiTheme="majorBidi" w:hAnsiTheme="majorBidi" w:cstheme="majorBidi"/>
        </w:rPr>
      </w:pPr>
      <w:r w:rsidRPr="00EF7F10">
        <w:rPr>
          <w:rFonts w:asciiTheme="majorBidi" w:hAnsiTheme="majorBidi" w:cstheme="majorBidi"/>
          <w:i/>
          <w:iCs/>
        </w:rPr>
        <w:t>Note.</w:t>
      </w:r>
      <w:r w:rsidRPr="00EF7F10">
        <w:rPr>
          <w:rFonts w:asciiTheme="majorBidi" w:hAnsiTheme="majorBidi" w:cstheme="majorBidi"/>
        </w:rPr>
        <w:t xml:space="preserve"> </w:t>
      </w:r>
      <w:r w:rsidR="006251C7" w:rsidRPr="00EF7F10">
        <w:rPr>
          <w:rFonts w:asciiTheme="majorBidi" w:hAnsiTheme="majorBidi" w:cstheme="majorBidi"/>
        </w:rPr>
        <w:t>The statistics outside the parentheses are estimated marginal means and the statistics inside the parentheses are corresponding standard errors.</w:t>
      </w:r>
    </w:p>
    <w:p w14:paraId="7A866D42" w14:textId="77777777" w:rsidR="00543567" w:rsidRPr="00EF7F10" w:rsidRDefault="00543567" w:rsidP="00A57A0E">
      <w:pPr>
        <w:rPr>
          <w:rFonts w:asciiTheme="majorBidi" w:hAnsiTheme="majorBidi" w:cstheme="majorBidi"/>
        </w:rPr>
      </w:pPr>
    </w:p>
    <w:p w14:paraId="6E37057E" w14:textId="77777777" w:rsidR="00FE23BB" w:rsidRPr="00EF7F10" w:rsidRDefault="00FE23BB" w:rsidP="00A57A0E">
      <w:pPr>
        <w:rPr>
          <w:rFonts w:asciiTheme="majorBidi" w:hAnsiTheme="majorBidi" w:cstheme="majorBidi"/>
        </w:rPr>
      </w:pPr>
      <w:r w:rsidRPr="00EF7F10">
        <w:rPr>
          <w:rFonts w:asciiTheme="majorBidi" w:hAnsiTheme="majorBidi" w:cstheme="majorBidi"/>
        </w:rPr>
        <w:br w:type="page"/>
      </w:r>
    </w:p>
    <w:p w14:paraId="57465285" w14:textId="77777777" w:rsidR="00FE23BB" w:rsidRPr="00EF7F10" w:rsidRDefault="00FE23BB" w:rsidP="00A57A0E">
      <w:pPr>
        <w:rPr>
          <w:rFonts w:asciiTheme="majorBidi" w:hAnsiTheme="majorBidi" w:cstheme="majorBidi"/>
        </w:rPr>
        <w:sectPr w:rsidR="00FE23BB" w:rsidRPr="00EF7F10" w:rsidSect="00D97012">
          <w:type w:val="continuous"/>
          <w:pgSz w:w="12240" w:h="15840" w:code="1"/>
          <w:pgMar w:top="1440" w:right="1440" w:bottom="1440" w:left="1440" w:header="720" w:footer="720" w:gutter="0"/>
          <w:cols w:space="720"/>
          <w:docGrid w:linePitch="326"/>
        </w:sectPr>
      </w:pPr>
    </w:p>
    <w:p w14:paraId="20C3BFFC" w14:textId="7AD07F48" w:rsidR="00FE23BB" w:rsidRPr="00EF7F10" w:rsidRDefault="00FE23BB" w:rsidP="00B61B10">
      <w:pPr>
        <w:pStyle w:val="Table"/>
      </w:pPr>
      <w:r w:rsidRPr="00EF7F10">
        <w:lastRenderedPageBreak/>
        <w:t xml:space="preserve">Table </w:t>
      </w:r>
      <w:r w:rsidR="00053F86" w:rsidRPr="00EF7F10">
        <w:t>9</w:t>
      </w:r>
    </w:p>
    <w:p w14:paraId="10A8EC75" w14:textId="3A5043F7" w:rsidR="00FE23BB" w:rsidRPr="00EF7F10" w:rsidRDefault="00FE23BB" w:rsidP="00A57A0E">
      <w:pPr>
        <w:rPr>
          <w:rFonts w:asciiTheme="majorBidi" w:hAnsiTheme="majorBidi" w:cstheme="majorBidi"/>
          <w:i/>
          <w:iCs/>
        </w:rPr>
      </w:pPr>
      <w:r w:rsidRPr="00EF7F10">
        <w:rPr>
          <w:rFonts w:asciiTheme="majorBidi" w:hAnsiTheme="majorBidi" w:cstheme="majorBidi"/>
          <w:i/>
          <w:iCs/>
        </w:rPr>
        <w:t xml:space="preserve">Effect sizes and confidence intervals </w:t>
      </w:r>
      <w:r w:rsidR="008461F5" w:rsidRPr="00EF7F10">
        <w:rPr>
          <w:rFonts w:asciiTheme="majorBidi" w:hAnsiTheme="majorBidi" w:cstheme="majorBidi"/>
          <w:i/>
          <w:iCs/>
        </w:rPr>
        <w:t xml:space="preserve">for Shame-related </w:t>
      </w:r>
      <w:r w:rsidR="00543567" w:rsidRPr="00EF7F10">
        <w:rPr>
          <w:rFonts w:asciiTheme="majorBidi" w:hAnsiTheme="majorBidi" w:cstheme="majorBidi"/>
          <w:i/>
          <w:iCs/>
        </w:rPr>
        <w:t xml:space="preserve">and Guilt-related </w:t>
      </w:r>
      <w:r w:rsidR="008461F5" w:rsidRPr="00EF7F10">
        <w:rPr>
          <w:rFonts w:asciiTheme="majorBidi" w:hAnsiTheme="majorBidi" w:cstheme="majorBidi"/>
          <w:i/>
          <w:iCs/>
        </w:rPr>
        <w:t>Reactions</w:t>
      </w:r>
    </w:p>
    <w:tbl>
      <w:tblPr>
        <w:tblStyle w:val="TableGrid1"/>
        <w:tblW w:w="10632"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977"/>
        <w:gridCol w:w="1842"/>
        <w:gridCol w:w="1276"/>
        <w:gridCol w:w="1276"/>
        <w:gridCol w:w="1276"/>
      </w:tblGrid>
      <w:tr w:rsidR="00D73C2B" w:rsidRPr="00EF7F10" w14:paraId="4F8BC477" w14:textId="77777777" w:rsidTr="00193F31">
        <w:trPr>
          <w:jc w:val="center"/>
        </w:trPr>
        <w:tc>
          <w:tcPr>
            <w:tcW w:w="1985" w:type="dxa"/>
            <w:tcBorders>
              <w:top w:val="single" w:sz="12" w:space="0" w:color="auto"/>
              <w:bottom w:val="single" w:sz="8" w:space="0" w:color="auto"/>
            </w:tcBorders>
          </w:tcPr>
          <w:p w14:paraId="5381EAB0" w14:textId="2BAFC311"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Dependent Variables</w:t>
            </w:r>
          </w:p>
        </w:tc>
        <w:tc>
          <w:tcPr>
            <w:tcW w:w="2977" w:type="dxa"/>
            <w:tcBorders>
              <w:top w:val="single" w:sz="12" w:space="0" w:color="auto"/>
              <w:bottom w:val="single" w:sz="8" w:space="0" w:color="auto"/>
            </w:tcBorders>
          </w:tcPr>
          <w:p w14:paraId="3A153F99" w14:textId="77777777"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Independent Variables</w:t>
            </w:r>
          </w:p>
        </w:tc>
        <w:tc>
          <w:tcPr>
            <w:tcW w:w="1842" w:type="dxa"/>
            <w:tcBorders>
              <w:top w:val="single" w:sz="12" w:space="0" w:color="auto"/>
              <w:bottom w:val="single" w:sz="8" w:space="0" w:color="auto"/>
            </w:tcBorders>
          </w:tcPr>
          <w:p w14:paraId="5C35AC5E" w14:textId="77777777"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F statistics</w:t>
            </w:r>
          </w:p>
        </w:tc>
        <w:tc>
          <w:tcPr>
            <w:tcW w:w="1276" w:type="dxa"/>
            <w:tcBorders>
              <w:top w:val="single" w:sz="12" w:space="0" w:color="auto"/>
              <w:bottom w:val="single" w:sz="8" w:space="0" w:color="auto"/>
            </w:tcBorders>
          </w:tcPr>
          <w:p w14:paraId="61E6A482" w14:textId="28DD97AD"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P statistics</w:t>
            </w:r>
          </w:p>
        </w:tc>
        <w:tc>
          <w:tcPr>
            <w:tcW w:w="1276" w:type="dxa"/>
            <w:tcBorders>
              <w:top w:val="single" w:sz="12" w:space="0" w:color="auto"/>
              <w:bottom w:val="single" w:sz="8" w:space="0" w:color="auto"/>
            </w:tcBorders>
          </w:tcPr>
          <w:p w14:paraId="12227F8C" w14:textId="7FDE80F1"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Effect(</w:t>
            </w:r>
            <w:sdt>
              <w:sdtPr>
                <w:rPr>
                  <w:rFonts w:asciiTheme="majorBidi" w:hAnsiTheme="majorBidi" w:cstheme="majorBidi"/>
                </w:rPr>
                <w:tag w:val="goog_rdk_1"/>
                <w:id w:val="424699885"/>
              </w:sdtPr>
              <w:sdtEndPr/>
              <w:sdtContent/>
            </w:sdt>
            <w:r w:rsidRPr="00EF7F10">
              <w:rPr>
                <w:rFonts w:asciiTheme="majorBidi" w:hAnsiTheme="majorBidi" w:cstheme="majorBidi"/>
                <w:lang w:val="en-US"/>
              </w:rPr>
              <w:t>η</w:t>
            </w:r>
            <w:r w:rsidR="006251C7" w:rsidRPr="00EF7F10">
              <w:rPr>
                <w:rFonts w:asciiTheme="majorBidi" w:hAnsiTheme="majorBidi" w:cstheme="majorBidi"/>
                <w:vertAlign w:val="subscript"/>
                <w:lang w:val="en-US"/>
              </w:rPr>
              <w:t>p</w:t>
            </w:r>
            <w:r w:rsidRPr="00EF7F10">
              <w:rPr>
                <w:rFonts w:asciiTheme="majorBidi" w:hAnsiTheme="majorBidi" w:cstheme="majorBidi"/>
                <w:vertAlign w:val="superscript"/>
                <w:lang w:val="en-US"/>
              </w:rPr>
              <w:t>2</w:t>
            </w:r>
            <w:r w:rsidRPr="00EF7F10">
              <w:rPr>
                <w:rFonts w:asciiTheme="majorBidi" w:hAnsiTheme="majorBidi" w:cstheme="majorBidi"/>
                <w:lang w:val="en-US"/>
              </w:rPr>
              <w:t xml:space="preserve">) </w:t>
            </w:r>
          </w:p>
        </w:tc>
        <w:tc>
          <w:tcPr>
            <w:tcW w:w="1276" w:type="dxa"/>
            <w:tcBorders>
              <w:top w:val="single" w:sz="12" w:space="0" w:color="auto"/>
              <w:bottom w:val="single" w:sz="8" w:space="0" w:color="auto"/>
            </w:tcBorders>
          </w:tcPr>
          <w:p w14:paraId="5083D8D4" w14:textId="3CF1D1E6"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95%CI</w:t>
            </w:r>
          </w:p>
        </w:tc>
      </w:tr>
      <w:tr w:rsidR="00D73C2B" w:rsidRPr="00EF7F10" w14:paraId="04BC99CD" w14:textId="77777777" w:rsidTr="00193F31">
        <w:trPr>
          <w:jc w:val="center"/>
        </w:trPr>
        <w:tc>
          <w:tcPr>
            <w:tcW w:w="1985" w:type="dxa"/>
            <w:vMerge w:val="restart"/>
            <w:tcBorders>
              <w:top w:val="single" w:sz="8" w:space="0" w:color="auto"/>
            </w:tcBorders>
          </w:tcPr>
          <w:p w14:paraId="19105366" w14:textId="2A4D4383"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Body change</w:t>
            </w:r>
          </w:p>
        </w:tc>
        <w:tc>
          <w:tcPr>
            <w:tcW w:w="2977" w:type="dxa"/>
            <w:tcBorders>
              <w:top w:val="single" w:sz="8" w:space="0" w:color="auto"/>
            </w:tcBorders>
          </w:tcPr>
          <w:p w14:paraId="225C2AF3" w14:textId="1AB64BAF"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Public Exposure</w:t>
            </w:r>
          </w:p>
        </w:tc>
        <w:tc>
          <w:tcPr>
            <w:tcW w:w="1842" w:type="dxa"/>
            <w:tcBorders>
              <w:top w:val="single" w:sz="8" w:space="0" w:color="auto"/>
            </w:tcBorders>
          </w:tcPr>
          <w:p w14:paraId="44E87D46" w14:textId="37B648BC" w:rsidR="00D73C2B" w:rsidRPr="00EF7F10" w:rsidRDefault="0002698A" w:rsidP="009C18C8">
            <w:pPr>
              <w:spacing w:after="0"/>
              <w:rPr>
                <w:rFonts w:asciiTheme="majorBidi" w:hAnsiTheme="majorBidi" w:cstheme="majorBidi"/>
                <w:lang w:val="en-US"/>
              </w:rPr>
            </w:pPr>
            <w:r w:rsidRPr="00EF7F10">
              <w:rPr>
                <w:rFonts w:asciiTheme="majorBidi" w:hAnsiTheme="majorBidi" w:cstheme="majorBidi"/>
                <w:i/>
                <w:iCs/>
                <w:lang w:val="en-US"/>
              </w:rPr>
              <w:t>F</w:t>
            </w:r>
            <w:r w:rsidR="003F1DAC" w:rsidRPr="00EF7F10">
              <w:rPr>
                <w:rFonts w:asciiTheme="majorBidi" w:hAnsiTheme="majorBidi" w:cstheme="majorBidi"/>
                <w:i/>
                <w:iCs/>
                <w:lang w:val="en-US"/>
              </w:rPr>
              <w:t xml:space="preserve"> </w:t>
            </w:r>
            <w:r w:rsidRPr="00EF7F10">
              <w:rPr>
                <w:rFonts w:asciiTheme="majorBidi" w:hAnsiTheme="majorBidi" w:cstheme="majorBidi"/>
                <w:lang w:val="en-US"/>
              </w:rPr>
              <w:t>(</w:t>
            </w:r>
            <w:r w:rsidR="00D73C2B" w:rsidRPr="00EF7F10">
              <w:rPr>
                <w:rFonts w:asciiTheme="majorBidi" w:hAnsiTheme="majorBidi" w:cstheme="majorBidi"/>
                <w:lang w:val="en-US"/>
              </w:rPr>
              <w:t xml:space="preserve">2. </w:t>
            </w:r>
            <w:r w:rsidR="00346B4B" w:rsidRPr="00EF7F10">
              <w:rPr>
                <w:rFonts w:asciiTheme="majorBidi" w:hAnsiTheme="majorBidi" w:cstheme="majorBidi"/>
                <w:lang w:val="en-US"/>
              </w:rPr>
              <w:t>1254</w:t>
            </w:r>
            <w:r w:rsidR="00D73C2B" w:rsidRPr="00EF7F10">
              <w:rPr>
                <w:rFonts w:asciiTheme="majorBidi" w:hAnsiTheme="majorBidi" w:cstheme="majorBidi"/>
                <w:lang w:val="en-US"/>
              </w:rPr>
              <w:t xml:space="preserve">) = </w:t>
            </w:r>
            <w:r w:rsidR="003A5B08" w:rsidRPr="00EF7F10">
              <w:rPr>
                <w:rFonts w:asciiTheme="majorBidi" w:hAnsiTheme="majorBidi" w:cstheme="majorBidi"/>
                <w:lang w:val="en-US"/>
              </w:rPr>
              <w:t>3.11</w:t>
            </w:r>
          </w:p>
        </w:tc>
        <w:tc>
          <w:tcPr>
            <w:tcW w:w="1276" w:type="dxa"/>
            <w:tcBorders>
              <w:top w:val="single" w:sz="8" w:space="0" w:color="auto"/>
            </w:tcBorders>
          </w:tcPr>
          <w:p w14:paraId="448B57DB" w14:textId="1F9F6F5A"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w:t>
            </w:r>
            <w:r w:rsidR="003A5B08" w:rsidRPr="00EF7F10">
              <w:rPr>
                <w:rFonts w:asciiTheme="majorBidi" w:hAnsiTheme="majorBidi" w:cstheme="majorBidi"/>
                <w:lang w:val="en-US"/>
              </w:rPr>
              <w:t>05</w:t>
            </w:r>
          </w:p>
        </w:tc>
        <w:tc>
          <w:tcPr>
            <w:tcW w:w="1276" w:type="dxa"/>
            <w:tcBorders>
              <w:top w:val="single" w:sz="8" w:space="0" w:color="auto"/>
            </w:tcBorders>
          </w:tcPr>
          <w:p w14:paraId="261ACDD5" w14:textId="2AAEB6E8"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.00</w:t>
            </w:r>
            <w:r w:rsidR="003A5B08" w:rsidRPr="00EF7F10">
              <w:rPr>
                <w:rFonts w:asciiTheme="majorBidi" w:hAnsiTheme="majorBidi" w:cstheme="majorBidi"/>
                <w:lang w:val="en-US"/>
              </w:rPr>
              <w:t>5</w:t>
            </w:r>
          </w:p>
        </w:tc>
        <w:tc>
          <w:tcPr>
            <w:tcW w:w="1276" w:type="dxa"/>
            <w:tcBorders>
              <w:top w:val="single" w:sz="8" w:space="0" w:color="auto"/>
            </w:tcBorders>
          </w:tcPr>
          <w:p w14:paraId="6D573154" w14:textId="38930E3B"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[0.00, 1.00]</w:t>
            </w:r>
          </w:p>
        </w:tc>
      </w:tr>
      <w:tr w:rsidR="00D73C2B" w:rsidRPr="00EF7F10" w14:paraId="54E66DAB" w14:textId="77777777" w:rsidTr="00193F31">
        <w:trPr>
          <w:jc w:val="center"/>
        </w:trPr>
        <w:tc>
          <w:tcPr>
            <w:tcW w:w="1985" w:type="dxa"/>
            <w:vMerge/>
          </w:tcPr>
          <w:p w14:paraId="4C12A82A" w14:textId="77777777" w:rsidR="00D73C2B" w:rsidRPr="00EF7F10" w:rsidRDefault="00D73C2B" w:rsidP="009C18C8">
            <w:pPr>
              <w:spacing w:after="0"/>
              <w:rPr>
                <w:rFonts w:asciiTheme="majorBidi" w:hAnsiTheme="majorBidi" w:cstheme="majorBidi"/>
                <w:lang w:val="en-US"/>
              </w:rPr>
            </w:pPr>
          </w:p>
        </w:tc>
        <w:tc>
          <w:tcPr>
            <w:tcW w:w="2977" w:type="dxa"/>
          </w:tcPr>
          <w:p w14:paraId="02CA2AA1" w14:textId="3760FDD4"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Moral Belief</w:t>
            </w:r>
          </w:p>
        </w:tc>
        <w:tc>
          <w:tcPr>
            <w:tcW w:w="1842" w:type="dxa"/>
          </w:tcPr>
          <w:p w14:paraId="20D20E06" w14:textId="2FA31471" w:rsidR="00D73C2B" w:rsidRPr="00EF7F10" w:rsidRDefault="003F1DAC" w:rsidP="009C18C8">
            <w:pPr>
              <w:spacing w:after="0"/>
              <w:rPr>
                <w:rFonts w:asciiTheme="majorBidi" w:eastAsia="Times New Roman"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D73C2B" w:rsidRPr="00EF7F10">
              <w:rPr>
                <w:rFonts w:asciiTheme="majorBidi" w:hAnsiTheme="majorBidi" w:cstheme="majorBidi"/>
                <w:lang w:val="en-US"/>
              </w:rPr>
              <w:t xml:space="preserve">1. </w:t>
            </w:r>
            <w:r w:rsidR="00346B4B" w:rsidRPr="00EF7F10">
              <w:rPr>
                <w:rFonts w:asciiTheme="majorBidi" w:hAnsiTheme="majorBidi" w:cstheme="majorBidi"/>
                <w:lang w:val="en-US"/>
              </w:rPr>
              <w:t>1254</w:t>
            </w:r>
            <w:r w:rsidR="00D73C2B" w:rsidRPr="00EF7F10">
              <w:rPr>
                <w:rFonts w:asciiTheme="majorBidi" w:hAnsiTheme="majorBidi" w:cstheme="majorBidi"/>
                <w:lang w:val="en-US"/>
              </w:rPr>
              <w:t>) = 0.</w:t>
            </w:r>
            <w:r w:rsidR="003A5B08" w:rsidRPr="00EF7F10">
              <w:rPr>
                <w:rFonts w:asciiTheme="majorBidi" w:hAnsiTheme="majorBidi" w:cstheme="majorBidi"/>
                <w:lang w:val="en-US"/>
              </w:rPr>
              <w:t>01</w:t>
            </w:r>
          </w:p>
        </w:tc>
        <w:tc>
          <w:tcPr>
            <w:tcW w:w="1276" w:type="dxa"/>
          </w:tcPr>
          <w:p w14:paraId="5AE5B22A" w14:textId="570AA490"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w:t>
            </w:r>
            <w:r w:rsidR="003A5B08" w:rsidRPr="00EF7F10">
              <w:rPr>
                <w:rFonts w:asciiTheme="majorBidi" w:hAnsiTheme="majorBidi" w:cstheme="majorBidi"/>
                <w:lang w:val="en-US"/>
              </w:rPr>
              <w:t>92</w:t>
            </w:r>
          </w:p>
        </w:tc>
        <w:tc>
          <w:tcPr>
            <w:tcW w:w="1276" w:type="dxa"/>
          </w:tcPr>
          <w:p w14:paraId="3570C41D" w14:textId="0FACA093" w:rsidR="00D73C2B" w:rsidRPr="00EF7F10" w:rsidRDefault="00D73C2B" w:rsidP="009C18C8">
            <w:pPr>
              <w:spacing w:after="0"/>
              <w:rPr>
                <w:rFonts w:asciiTheme="majorBidi" w:eastAsia="Times New Roman" w:hAnsiTheme="majorBidi" w:cstheme="majorBidi"/>
                <w:lang w:val="en-US"/>
              </w:rPr>
            </w:pPr>
            <w:r w:rsidRPr="00EF7F10">
              <w:rPr>
                <w:rFonts w:asciiTheme="majorBidi" w:hAnsiTheme="majorBidi" w:cstheme="majorBidi"/>
                <w:lang w:val="en-US"/>
              </w:rPr>
              <w:t>&lt;.001</w:t>
            </w:r>
          </w:p>
        </w:tc>
        <w:tc>
          <w:tcPr>
            <w:tcW w:w="1276" w:type="dxa"/>
          </w:tcPr>
          <w:p w14:paraId="42206566" w14:textId="1F8B95BE"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[0.00, 1.00]</w:t>
            </w:r>
          </w:p>
        </w:tc>
      </w:tr>
      <w:tr w:rsidR="00D73C2B" w:rsidRPr="00EF7F10" w14:paraId="004A6650" w14:textId="77777777" w:rsidTr="00193F31">
        <w:trPr>
          <w:jc w:val="center"/>
        </w:trPr>
        <w:tc>
          <w:tcPr>
            <w:tcW w:w="1985" w:type="dxa"/>
            <w:vMerge/>
          </w:tcPr>
          <w:p w14:paraId="76E58703" w14:textId="77777777" w:rsidR="00D73C2B" w:rsidRPr="00EF7F10" w:rsidRDefault="00D73C2B" w:rsidP="009C18C8">
            <w:pPr>
              <w:spacing w:after="0"/>
              <w:rPr>
                <w:rFonts w:asciiTheme="majorBidi" w:hAnsiTheme="majorBidi" w:cstheme="majorBidi"/>
                <w:lang w:val="en-US"/>
              </w:rPr>
            </w:pPr>
          </w:p>
        </w:tc>
        <w:tc>
          <w:tcPr>
            <w:tcW w:w="2977" w:type="dxa"/>
          </w:tcPr>
          <w:p w14:paraId="5E796903" w14:textId="10E587CD"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 xml:space="preserve">Public Exposure </w:t>
            </w:r>
            <w:r w:rsidR="00961557" w:rsidRPr="00EF7F10">
              <w:rPr>
                <w:lang w:val="en-US"/>
              </w:rPr>
              <w:t>×</w:t>
            </w:r>
            <w:r w:rsidRPr="00EF7F10">
              <w:rPr>
                <w:rFonts w:asciiTheme="majorBidi" w:hAnsiTheme="majorBidi" w:cstheme="majorBidi"/>
                <w:lang w:val="en-US"/>
              </w:rPr>
              <w:t xml:space="preserve"> Moral Belief</w:t>
            </w:r>
          </w:p>
        </w:tc>
        <w:tc>
          <w:tcPr>
            <w:tcW w:w="1842" w:type="dxa"/>
          </w:tcPr>
          <w:p w14:paraId="72BE79B8" w14:textId="167CFB2A" w:rsidR="00D73C2B" w:rsidRPr="00EF7F10" w:rsidRDefault="003F1DAC" w:rsidP="009C18C8">
            <w:pPr>
              <w:spacing w:after="0"/>
              <w:rPr>
                <w:rFonts w:asciiTheme="majorBidi" w:eastAsia="Times New Roman"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D73C2B" w:rsidRPr="00EF7F10">
              <w:rPr>
                <w:rFonts w:asciiTheme="majorBidi" w:hAnsiTheme="majorBidi" w:cstheme="majorBidi"/>
                <w:lang w:val="en-US"/>
              </w:rPr>
              <w:t xml:space="preserve">2. </w:t>
            </w:r>
            <w:r w:rsidR="00346B4B" w:rsidRPr="00EF7F10">
              <w:rPr>
                <w:rFonts w:asciiTheme="majorBidi" w:hAnsiTheme="majorBidi" w:cstheme="majorBidi"/>
                <w:lang w:val="en-US"/>
              </w:rPr>
              <w:t>1254</w:t>
            </w:r>
            <w:r w:rsidR="00D73C2B" w:rsidRPr="00EF7F10">
              <w:rPr>
                <w:rFonts w:asciiTheme="majorBidi" w:hAnsiTheme="majorBidi" w:cstheme="majorBidi"/>
                <w:lang w:val="en-US"/>
              </w:rPr>
              <w:t xml:space="preserve">) = </w:t>
            </w:r>
            <w:r w:rsidR="003A5B08" w:rsidRPr="00EF7F10">
              <w:rPr>
                <w:rFonts w:asciiTheme="majorBidi" w:hAnsiTheme="majorBidi" w:cstheme="majorBidi"/>
                <w:lang w:val="en-US"/>
              </w:rPr>
              <w:t>1.32</w:t>
            </w:r>
          </w:p>
        </w:tc>
        <w:tc>
          <w:tcPr>
            <w:tcW w:w="1276" w:type="dxa"/>
          </w:tcPr>
          <w:p w14:paraId="0E0B6CCB" w14:textId="5BCBE213"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w:t>
            </w:r>
            <w:r w:rsidR="003A5B08" w:rsidRPr="00EF7F10">
              <w:rPr>
                <w:rFonts w:asciiTheme="majorBidi" w:hAnsiTheme="majorBidi" w:cstheme="majorBidi"/>
                <w:lang w:val="en-US"/>
              </w:rPr>
              <w:t>23</w:t>
            </w:r>
          </w:p>
        </w:tc>
        <w:tc>
          <w:tcPr>
            <w:tcW w:w="1276" w:type="dxa"/>
          </w:tcPr>
          <w:p w14:paraId="10507BB0" w14:textId="560C468E" w:rsidR="00D73C2B" w:rsidRPr="00EF7F10" w:rsidRDefault="00D73C2B" w:rsidP="009C18C8">
            <w:pPr>
              <w:spacing w:after="0"/>
              <w:rPr>
                <w:rFonts w:asciiTheme="majorBidi" w:eastAsia="Times New Roman" w:hAnsiTheme="majorBidi" w:cstheme="majorBidi"/>
                <w:lang w:val="en-US"/>
              </w:rPr>
            </w:pPr>
            <w:r w:rsidRPr="00EF7F10">
              <w:rPr>
                <w:rFonts w:asciiTheme="majorBidi" w:hAnsiTheme="majorBidi" w:cstheme="majorBidi"/>
                <w:lang w:val="en-US"/>
              </w:rPr>
              <w:t>.00</w:t>
            </w:r>
            <w:r w:rsidR="003A5B08" w:rsidRPr="00EF7F10">
              <w:rPr>
                <w:rFonts w:asciiTheme="majorBidi" w:hAnsiTheme="majorBidi" w:cstheme="majorBidi"/>
                <w:lang w:val="en-US"/>
              </w:rPr>
              <w:t>2</w:t>
            </w:r>
          </w:p>
        </w:tc>
        <w:tc>
          <w:tcPr>
            <w:tcW w:w="1276" w:type="dxa"/>
          </w:tcPr>
          <w:p w14:paraId="7AA5BB84" w14:textId="61766A04"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[0.00, 1.00]</w:t>
            </w:r>
          </w:p>
        </w:tc>
      </w:tr>
      <w:tr w:rsidR="00D73C2B" w:rsidRPr="00EF7F10" w14:paraId="5393E27E" w14:textId="77777777" w:rsidTr="00193F31">
        <w:trPr>
          <w:jc w:val="center"/>
        </w:trPr>
        <w:tc>
          <w:tcPr>
            <w:tcW w:w="1985" w:type="dxa"/>
            <w:vMerge w:val="restart"/>
          </w:tcPr>
          <w:p w14:paraId="42ABF4A5" w14:textId="18B5C8B7"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 xml:space="preserve">Desire to </w:t>
            </w:r>
            <w:r w:rsidR="00C61EFF" w:rsidRPr="00EF7F10">
              <w:rPr>
                <w:rFonts w:asciiTheme="majorBidi" w:hAnsiTheme="majorBidi" w:cstheme="majorBidi"/>
                <w:lang w:val="en-US"/>
              </w:rPr>
              <w:t>escape</w:t>
            </w:r>
          </w:p>
        </w:tc>
        <w:tc>
          <w:tcPr>
            <w:tcW w:w="2977" w:type="dxa"/>
          </w:tcPr>
          <w:p w14:paraId="59D526B2" w14:textId="461949B4" w:rsidR="00D73C2B" w:rsidRPr="00EF7F10" w:rsidRDefault="00D73C2B" w:rsidP="009C18C8">
            <w:pPr>
              <w:spacing w:after="0"/>
              <w:rPr>
                <w:rFonts w:asciiTheme="majorBidi" w:eastAsia="Times New Roman" w:hAnsiTheme="majorBidi" w:cstheme="majorBidi"/>
                <w:lang w:val="en-US"/>
              </w:rPr>
            </w:pPr>
            <w:r w:rsidRPr="00EF7F10">
              <w:rPr>
                <w:rFonts w:asciiTheme="majorBidi" w:hAnsiTheme="majorBidi" w:cstheme="majorBidi"/>
                <w:lang w:val="en-US"/>
              </w:rPr>
              <w:t>Public Exposure</w:t>
            </w:r>
          </w:p>
        </w:tc>
        <w:tc>
          <w:tcPr>
            <w:tcW w:w="1842" w:type="dxa"/>
          </w:tcPr>
          <w:p w14:paraId="613A62D0" w14:textId="73EBA5B6" w:rsidR="00D73C2B" w:rsidRPr="00EF7F10" w:rsidRDefault="003F1DAC" w:rsidP="009C18C8">
            <w:pPr>
              <w:spacing w:after="0"/>
              <w:rPr>
                <w:rFonts w:asciiTheme="majorBidi" w:eastAsia="Times New Roman"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D73C2B" w:rsidRPr="00EF7F10">
              <w:rPr>
                <w:rFonts w:asciiTheme="majorBidi" w:hAnsiTheme="majorBidi" w:cstheme="majorBidi"/>
                <w:lang w:val="en-US"/>
              </w:rPr>
              <w:t xml:space="preserve">2. </w:t>
            </w:r>
            <w:r w:rsidR="00346B4B" w:rsidRPr="00EF7F10">
              <w:rPr>
                <w:rFonts w:asciiTheme="majorBidi" w:hAnsiTheme="majorBidi" w:cstheme="majorBidi"/>
                <w:lang w:val="en-US"/>
              </w:rPr>
              <w:t>1254</w:t>
            </w:r>
            <w:r w:rsidR="00D73C2B" w:rsidRPr="00EF7F10">
              <w:rPr>
                <w:rFonts w:asciiTheme="majorBidi" w:hAnsiTheme="majorBidi" w:cstheme="majorBidi"/>
                <w:lang w:val="en-US"/>
              </w:rPr>
              <w:t xml:space="preserve">) = </w:t>
            </w:r>
            <w:r w:rsidR="003A5B08" w:rsidRPr="00EF7F10">
              <w:rPr>
                <w:rFonts w:asciiTheme="majorBidi" w:hAnsiTheme="majorBidi" w:cstheme="majorBidi"/>
                <w:lang w:val="en-US"/>
              </w:rPr>
              <w:t>1.53</w:t>
            </w:r>
          </w:p>
        </w:tc>
        <w:tc>
          <w:tcPr>
            <w:tcW w:w="1276" w:type="dxa"/>
          </w:tcPr>
          <w:p w14:paraId="6BF8F543" w14:textId="635921D1"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w:t>
            </w:r>
            <w:r w:rsidR="003A5B08" w:rsidRPr="00EF7F10">
              <w:rPr>
                <w:rFonts w:asciiTheme="majorBidi" w:hAnsiTheme="majorBidi" w:cstheme="majorBidi"/>
                <w:lang w:val="en-US"/>
              </w:rPr>
              <w:t>22</w:t>
            </w:r>
          </w:p>
        </w:tc>
        <w:tc>
          <w:tcPr>
            <w:tcW w:w="1276" w:type="dxa"/>
          </w:tcPr>
          <w:p w14:paraId="17EDB1D6" w14:textId="307F545D" w:rsidR="00D73C2B" w:rsidRPr="00EF7F10" w:rsidRDefault="00D73C2B" w:rsidP="009C18C8">
            <w:pPr>
              <w:spacing w:after="0"/>
              <w:rPr>
                <w:rFonts w:asciiTheme="majorBidi" w:eastAsia="Times New Roman" w:hAnsiTheme="majorBidi" w:cstheme="majorBidi"/>
                <w:lang w:val="en-US"/>
              </w:rPr>
            </w:pPr>
            <w:r w:rsidRPr="00EF7F10">
              <w:rPr>
                <w:rFonts w:asciiTheme="majorBidi" w:hAnsiTheme="majorBidi" w:cstheme="majorBidi"/>
                <w:lang w:val="en-US"/>
              </w:rPr>
              <w:t>.00</w:t>
            </w:r>
            <w:r w:rsidR="003A5B08" w:rsidRPr="00EF7F10">
              <w:rPr>
                <w:rFonts w:asciiTheme="majorBidi" w:hAnsiTheme="majorBidi" w:cstheme="majorBidi"/>
                <w:lang w:val="en-US"/>
              </w:rPr>
              <w:t>2</w:t>
            </w:r>
          </w:p>
        </w:tc>
        <w:tc>
          <w:tcPr>
            <w:tcW w:w="1276" w:type="dxa"/>
          </w:tcPr>
          <w:p w14:paraId="14CC2447" w14:textId="11670CBF"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[0.00, 1.00]</w:t>
            </w:r>
          </w:p>
        </w:tc>
      </w:tr>
      <w:tr w:rsidR="003A5B08" w:rsidRPr="00EF7F10" w14:paraId="03A1A078" w14:textId="77777777" w:rsidTr="00193F31">
        <w:trPr>
          <w:jc w:val="center"/>
        </w:trPr>
        <w:tc>
          <w:tcPr>
            <w:tcW w:w="1985" w:type="dxa"/>
            <w:vMerge/>
          </w:tcPr>
          <w:p w14:paraId="7FD53E74" w14:textId="77777777" w:rsidR="003A5B08" w:rsidRPr="00EF7F10" w:rsidRDefault="003A5B08" w:rsidP="003A5B08">
            <w:pPr>
              <w:spacing w:after="0"/>
              <w:rPr>
                <w:rFonts w:asciiTheme="majorBidi" w:hAnsiTheme="majorBidi" w:cstheme="majorBidi"/>
                <w:lang w:val="en-US"/>
              </w:rPr>
            </w:pPr>
          </w:p>
        </w:tc>
        <w:tc>
          <w:tcPr>
            <w:tcW w:w="2977" w:type="dxa"/>
          </w:tcPr>
          <w:p w14:paraId="32C9D922" w14:textId="532D5768" w:rsidR="003A5B08" w:rsidRPr="00EF7F10" w:rsidRDefault="003A5B08" w:rsidP="003A5B08">
            <w:pPr>
              <w:spacing w:after="0"/>
              <w:rPr>
                <w:rFonts w:asciiTheme="majorBidi" w:eastAsia="Times New Roman" w:hAnsiTheme="majorBidi" w:cstheme="majorBidi"/>
                <w:lang w:val="en-US"/>
              </w:rPr>
            </w:pPr>
            <w:r w:rsidRPr="00EF7F10">
              <w:rPr>
                <w:rFonts w:asciiTheme="majorBidi" w:hAnsiTheme="majorBidi" w:cstheme="majorBidi"/>
                <w:lang w:val="en-US"/>
              </w:rPr>
              <w:t>Moral Belief</w:t>
            </w:r>
          </w:p>
        </w:tc>
        <w:tc>
          <w:tcPr>
            <w:tcW w:w="1842" w:type="dxa"/>
          </w:tcPr>
          <w:p w14:paraId="049BC3E6" w14:textId="068D493C" w:rsidR="003A5B08" w:rsidRPr="00EF7F10" w:rsidRDefault="003F1DAC" w:rsidP="003A5B08">
            <w:pPr>
              <w:spacing w:after="0"/>
              <w:rPr>
                <w:rFonts w:asciiTheme="majorBidi" w:eastAsia="Times New Roman"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3A5B08" w:rsidRPr="00EF7F10">
              <w:rPr>
                <w:rFonts w:asciiTheme="majorBidi" w:hAnsiTheme="majorBidi" w:cstheme="majorBidi"/>
                <w:lang w:val="en-US"/>
              </w:rPr>
              <w:t>1. 1254) = 0.10</w:t>
            </w:r>
          </w:p>
        </w:tc>
        <w:tc>
          <w:tcPr>
            <w:tcW w:w="1276" w:type="dxa"/>
          </w:tcPr>
          <w:p w14:paraId="3A251E63" w14:textId="5CE280AF" w:rsidR="003A5B08" w:rsidRPr="00EF7F10" w:rsidRDefault="003A5B08" w:rsidP="003A5B08">
            <w:pPr>
              <w:spacing w:after="0"/>
              <w:rPr>
                <w:rFonts w:asciiTheme="majorBidi" w:hAnsiTheme="majorBidi" w:cstheme="majorBidi"/>
                <w:lang w:val="en-US"/>
              </w:rPr>
            </w:pPr>
            <w:r w:rsidRPr="00EF7F10">
              <w:rPr>
                <w:rFonts w:asciiTheme="majorBidi" w:hAnsiTheme="majorBidi" w:cstheme="majorBidi"/>
                <w:lang w:val="en-US"/>
              </w:rPr>
              <w:t>.76</w:t>
            </w:r>
          </w:p>
        </w:tc>
        <w:tc>
          <w:tcPr>
            <w:tcW w:w="1276" w:type="dxa"/>
          </w:tcPr>
          <w:p w14:paraId="66B6FA29" w14:textId="57CEAE22" w:rsidR="003A5B08" w:rsidRPr="00EF7F10" w:rsidRDefault="003A5B08" w:rsidP="003A5B08">
            <w:pPr>
              <w:spacing w:after="0"/>
              <w:rPr>
                <w:rFonts w:asciiTheme="majorBidi" w:eastAsia="Times New Roman" w:hAnsiTheme="majorBidi" w:cstheme="majorBidi"/>
                <w:lang w:val="en-US"/>
              </w:rPr>
            </w:pPr>
            <w:r w:rsidRPr="00EF7F10">
              <w:rPr>
                <w:rFonts w:asciiTheme="majorBidi" w:hAnsiTheme="majorBidi" w:cstheme="majorBidi"/>
                <w:lang w:val="en-US"/>
              </w:rPr>
              <w:t>&lt;.001</w:t>
            </w:r>
          </w:p>
        </w:tc>
        <w:tc>
          <w:tcPr>
            <w:tcW w:w="1276" w:type="dxa"/>
          </w:tcPr>
          <w:p w14:paraId="14A7EC29" w14:textId="0DCF21A3" w:rsidR="003A5B08" w:rsidRPr="00EF7F10" w:rsidRDefault="003A5B08" w:rsidP="003A5B08">
            <w:pPr>
              <w:spacing w:after="0"/>
              <w:rPr>
                <w:rFonts w:asciiTheme="majorBidi" w:eastAsiaTheme="minorEastAsia" w:hAnsiTheme="majorBidi" w:cstheme="majorBidi"/>
                <w:lang w:val="en-US"/>
              </w:rPr>
            </w:pPr>
            <w:r w:rsidRPr="00EF7F10">
              <w:rPr>
                <w:rFonts w:asciiTheme="majorBidi" w:hAnsiTheme="majorBidi" w:cstheme="majorBidi"/>
                <w:lang w:val="en-US"/>
              </w:rPr>
              <w:t>[0.00, 1.00]</w:t>
            </w:r>
          </w:p>
        </w:tc>
      </w:tr>
      <w:tr w:rsidR="003A5B08" w:rsidRPr="00EF7F10" w14:paraId="2B4E97B2" w14:textId="77777777" w:rsidTr="00193F31">
        <w:trPr>
          <w:jc w:val="center"/>
        </w:trPr>
        <w:tc>
          <w:tcPr>
            <w:tcW w:w="1985" w:type="dxa"/>
            <w:vMerge/>
          </w:tcPr>
          <w:p w14:paraId="6424BD7D" w14:textId="77777777" w:rsidR="003A5B08" w:rsidRPr="00EF7F10" w:rsidRDefault="003A5B08" w:rsidP="003A5B08">
            <w:pPr>
              <w:spacing w:after="0"/>
              <w:rPr>
                <w:rFonts w:asciiTheme="majorBidi" w:hAnsiTheme="majorBidi" w:cstheme="majorBidi"/>
                <w:lang w:val="en-US"/>
              </w:rPr>
            </w:pPr>
          </w:p>
        </w:tc>
        <w:tc>
          <w:tcPr>
            <w:tcW w:w="2977" w:type="dxa"/>
          </w:tcPr>
          <w:p w14:paraId="70864477" w14:textId="4FA89193" w:rsidR="003A5B08" w:rsidRPr="00EF7F10" w:rsidRDefault="003A5B08" w:rsidP="003A5B08">
            <w:pPr>
              <w:spacing w:after="0"/>
              <w:rPr>
                <w:rFonts w:asciiTheme="majorBidi" w:eastAsia="Times New Roman" w:hAnsiTheme="majorBidi" w:cstheme="majorBidi"/>
                <w:lang w:val="en-US"/>
              </w:rPr>
            </w:pPr>
            <w:r w:rsidRPr="00EF7F10">
              <w:rPr>
                <w:rFonts w:asciiTheme="majorBidi" w:hAnsiTheme="majorBidi" w:cstheme="majorBidi"/>
                <w:lang w:val="en-US"/>
              </w:rPr>
              <w:t xml:space="preserve">Public Exposure </w:t>
            </w:r>
            <w:r w:rsidR="00961557" w:rsidRPr="00EF7F10">
              <w:rPr>
                <w:lang w:val="en-US"/>
              </w:rPr>
              <w:t>×</w:t>
            </w:r>
            <w:r w:rsidRPr="00EF7F10">
              <w:rPr>
                <w:rFonts w:asciiTheme="majorBidi" w:hAnsiTheme="majorBidi" w:cstheme="majorBidi"/>
                <w:lang w:val="en-US"/>
              </w:rPr>
              <w:t xml:space="preserve"> Moral Belief</w:t>
            </w:r>
          </w:p>
        </w:tc>
        <w:tc>
          <w:tcPr>
            <w:tcW w:w="1842" w:type="dxa"/>
          </w:tcPr>
          <w:p w14:paraId="69FD8430" w14:textId="16ACFA9C" w:rsidR="003A5B08" w:rsidRPr="00EF7F10" w:rsidRDefault="003F1DAC" w:rsidP="003A5B08">
            <w:pPr>
              <w:spacing w:after="0"/>
              <w:rPr>
                <w:rFonts w:asciiTheme="majorBidi" w:eastAsia="Times New Roman"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3A5B08" w:rsidRPr="00EF7F10">
              <w:rPr>
                <w:rFonts w:asciiTheme="majorBidi" w:hAnsiTheme="majorBidi" w:cstheme="majorBidi"/>
                <w:lang w:val="en-US"/>
              </w:rPr>
              <w:t>2. 1254) = 0.12</w:t>
            </w:r>
          </w:p>
        </w:tc>
        <w:tc>
          <w:tcPr>
            <w:tcW w:w="1276" w:type="dxa"/>
          </w:tcPr>
          <w:p w14:paraId="001FF5C8" w14:textId="184D51AE" w:rsidR="003A5B08" w:rsidRPr="00EF7F10" w:rsidRDefault="003A5B08" w:rsidP="003A5B08">
            <w:pPr>
              <w:spacing w:after="0"/>
              <w:rPr>
                <w:rFonts w:asciiTheme="majorBidi" w:hAnsiTheme="majorBidi" w:cstheme="majorBidi"/>
                <w:lang w:val="en-US"/>
              </w:rPr>
            </w:pPr>
            <w:r w:rsidRPr="00EF7F10">
              <w:rPr>
                <w:rFonts w:asciiTheme="majorBidi" w:hAnsiTheme="majorBidi" w:cstheme="majorBidi"/>
                <w:lang w:val="en-US"/>
              </w:rPr>
              <w:t>.89</w:t>
            </w:r>
          </w:p>
        </w:tc>
        <w:tc>
          <w:tcPr>
            <w:tcW w:w="1276" w:type="dxa"/>
          </w:tcPr>
          <w:p w14:paraId="3DC50220" w14:textId="776C4D00" w:rsidR="003A5B08" w:rsidRPr="00EF7F10" w:rsidRDefault="003A5B08" w:rsidP="003A5B08">
            <w:pPr>
              <w:spacing w:after="0"/>
              <w:rPr>
                <w:rFonts w:asciiTheme="majorBidi" w:hAnsiTheme="majorBidi" w:cstheme="majorBidi"/>
                <w:lang w:val="en-US"/>
              </w:rPr>
            </w:pPr>
            <w:r w:rsidRPr="00EF7F10">
              <w:rPr>
                <w:rFonts w:asciiTheme="majorBidi" w:hAnsiTheme="majorBidi" w:cstheme="majorBidi"/>
                <w:lang w:val="en-US"/>
              </w:rPr>
              <w:t>&lt;.001</w:t>
            </w:r>
          </w:p>
        </w:tc>
        <w:tc>
          <w:tcPr>
            <w:tcW w:w="1276" w:type="dxa"/>
          </w:tcPr>
          <w:p w14:paraId="49EF538D" w14:textId="1F0B395B" w:rsidR="003A5B08" w:rsidRPr="00EF7F10" w:rsidRDefault="003A5B08" w:rsidP="003A5B08">
            <w:pPr>
              <w:spacing w:after="0"/>
              <w:rPr>
                <w:rFonts w:asciiTheme="majorBidi" w:hAnsiTheme="majorBidi" w:cstheme="majorBidi"/>
                <w:lang w:val="en-US"/>
              </w:rPr>
            </w:pPr>
            <w:r w:rsidRPr="00EF7F10">
              <w:rPr>
                <w:rFonts w:asciiTheme="majorBidi" w:hAnsiTheme="majorBidi" w:cstheme="majorBidi"/>
                <w:lang w:val="en-US"/>
              </w:rPr>
              <w:t>[0.00, 1.00]</w:t>
            </w:r>
          </w:p>
        </w:tc>
      </w:tr>
      <w:tr w:rsidR="003A5B08" w:rsidRPr="00EF7F10" w14:paraId="57B19A3B" w14:textId="77777777" w:rsidTr="00193F31">
        <w:trPr>
          <w:jc w:val="center"/>
        </w:trPr>
        <w:tc>
          <w:tcPr>
            <w:tcW w:w="1985" w:type="dxa"/>
            <w:vMerge w:val="restart"/>
          </w:tcPr>
          <w:p w14:paraId="12227476" w14:textId="65845CA6" w:rsidR="003A5B08" w:rsidRPr="00EF7F10" w:rsidRDefault="003A5B08" w:rsidP="003A5B08">
            <w:pPr>
              <w:spacing w:after="0"/>
              <w:rPr>
                <w:rFonts w:asciiTheme="majorBidi" w:hAnsiTheme="majorBidi" w:cstheme="majorBidi"/>
                <w:lang w:val="en-US"/>
              </w:rPr>
            </w:pPr>
            <w:r w:rsidRPr="00EF7F10">
              <w:rPr>
                <w:rFonts w:asciiTheme="majorBidi" w:hAnsiTheme="majorBidi" w:cstheme="majorBidi"/>
                <w:lang w:val="en-US"/>
              </w:rPr>
              <w:t>Embarrassed</w:t>
            </w:r>
          </w:p>
        </w:tc>
        <w:tc>
          <w:tcPr>
            <w:tcW w:w="2977" w:type="dxa"/>
          </w:tcPr>
          <w:p w14:paraId="4EDA8C43" w14:textId="33B3544F" w:rsidR="003A5B08" w:rsidRPr="00EF7F10" w:rsidRDefault="003A5B08" w:rsidP="003A5B08">
            <w:pPr>
              <w:spacing w:after="0"/>
              <w:rPr>
                <w:rFonts w:asciiTheme="majorBidi" w:eastAsia="Times New Roman" w:hAnsiTheme="majorBidi" w:cstheme="majorBidi"/>
                <w:lang w:val="en-US"/>
              </w:rPr>
            </w:pPr>
            <w:r w:rsidRPr="00EF7F10">
              <w:rPr>
                <w:rFonts w:asciiTheme="majorBidi" w:hAnsiTheme="majorBidi" w:cstheme="majorBidi"/>
                <w:lang w:val="en-US"/>
              </w:rPr>
              <w:t>Public Exposure</w:t>
            </w:r>
          </w:p>
        </w:tc>
        <w:tc>
          <w:tcPr>
            <w:tcW w:w="1842" w:type="dxa"/>
          </w:tcPr>
          <w:p w14:paraId="3143C56D" w14:textId="5E25A7D5" w:rsidR="003A5B08" w:rsidRPr="00EF7F10" w:rsidRDefault="003F1DAC" w:rsidP="003A5B08">
            <w:pPr>
              <w:spacing w:after="0"/>
              <w:rPr>
                <w:rFonts w:asciiTheme="majorBidi" w:eastAsia="Times New Roman"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3A5B08" w:rsidRPr="00EF7F10">
              <w:rPr>
                <w:rFonts w:asciiTheme="majorBidi" w:hAnsiTheme="majorBidi" w:cstheme="majorBidi"/>
                <w:lang w:val="en-US"/>
              </w:rPr>
              <w:t>2. 1254) = 0.03</w:t>
            </w:r>
          </w:p>
        </w:tc>
        <w:tc>
          <w:tcPr>
            <w:tcW w:w="1276" w:type="dxa"/>
          </w:tcPr>
          <w:p w14:paraId="4863C1EF" w14:textId="6F5523C7" w:rsidR="003A5B08" w:rsidRPr="00EF7F10" w:rsidRDefault="003A5B08" w:rsidP="003A5B08">
            <w:pPr>
              <w:spacing w:after="0"/>
              <w:rPr>
                <w:rFonts w:asciiTheme="majorBidi" w:hAnsiTheme="majorBidi" w:cstheme="majorBidi"/>
                <w:lang w:val="en-US"/>
              </w:rPr>
            </w:pPr>
            <w:r w:rsidRPr="00EF7F10">
              <w:rPr>
                <w:rFonts w:asciiTheme="majorBidi" w:hAnsiTheme="majorBidi" w:cstheme="majorBidi"/>
                <w:lang w:val="en-US"/>
              </w:rPr>
              <w:t>.97</w:t>
            </w:r>
          </w:p>
        </w:tc>
        <w:tc>
          <w:tcPr>
            <w:tcW w:w="1276" w:type="dxa"/>
          </w:tcPr>
          <w:p w14:paraId="0FF9AD55" w14:textId="7B40B752" w:rsidR="003A5B08" w:rsidRPr="00EF7F10" w:rsidRDefault="003A5B08" w:rsidP="003A5B08">
            <w:pPr>
              <w:spacing w:after="0"/>
              <w:rPr>
                <w:rFonts w:asciiTheme="majorBidi" w:hAnsiTheme="majorBidi" w:cstheme="majorBidi"/>
                <w:lang w:val="en-US"/>
              </w:rPr>
            </w:pPr>
            <w:r w:rsidRPr="00EF7F10">
              <w:rPr>
                <w:rFonts w:asciiTheme="majorBidi" w:hAnsiTheme="majorBidi" w:cstheme="majorBidi"/>
                <w:lang w:val="en-US"/>
              </w:rPr>
              <w:t>&lt;.001</w:t>
            </w:r>
          </w:p>
        </w:tc>
        <w:tc>
          <w:tcPr>
            <w:tcW w:w="1276" w:type="dxa"/>
          </w:tcPr>
          <w:p w14:paraId="787B5B56" w14:textId="3F1F05A9" w:rsidR="003A5B08" w:rsidRPr="00EF7F10" w:rsidRDefault="003A5B08" w:rsidP="003A5B08">
            <w:pPr>
              <w:spacing w:after="0"/>
              <w:rPr>
                <w:rFonts w:asciiTheme="majorBidi" w:hAnsiTheme="majorBidi" w:cstheme="majorBidi"/>
                <w:lang w:val="en-US"/>
              </w:rPr>
            </w:pPr>
            <w:r w:rsidRPr="00EF7F10">
              <w:rPr>
                <w:rFonts w:asciiTheme="majorBidi" w:hAnsiTheme="majorBidi" w:cstheme="majorBidi"/>
                <w:lang w:val="en-US"/>
              </w:rPr>
              <w:t>[0.00, 1.00]</w:t>
            </w:r>
          </w:p>
        </w:tc>
      </w:tr>
      <w:tr w:rsidR="00D73C2B" w:rsidRPr="00EF7F10" w14:paraId="38D30F98" w14:textId="77777777" w:rsidTr="00193F31">
        <w:trPr>
          <w:jc w:val="center"/>
        </w:trPr>
        <w:tc>
          <w:tcPr>
            <w:tcW w:w="1985" w:type="dxa"/>
            <w:vMerge/>
          </w:tcPr>
          <w:p w14:paraId="06203982" w14:textId="77777777" w:rsidR="00D73C2B" w:rsidRPr="00EF7F10" w:rsidRDefault="00D73C2B" w:rsidP="009C18C8">
            <w:pPr>
              <w:spacing w:after="0"/>
              <w:rPr>
                <w:rFonts w:asciiTheme="majorBidi" w:hAnsiTheme="majorBidi" w:cstheme="majorBidi"/>
                <w:lang w:val="en-US"/>
              </w:rPr>
            </w:pPr>
          </w:p>
        </w:tc>
        <w:tc>
          <w:tcPr>
            <w:tcW w:w="2977" w:type="dxa"/>
          </w:tcPr>
          <w:p w14:paraId="1D4AE7C0" w14:textId="01B63119" w:rsidR="00D73C2B" w:rsidRPr="00EF7F10" w:rsidRDefault="00D73C2B" w:rsidP="009C18C8">
            <w:pPr>
              <w:spacing w:after="0"/>
              <w:rPr>
                <w:rFonts w:asciiTheme="majorBidi" w:eastAsia="Times New Roman" w:hAnsiTheme="majorBidi" w:cstheme="majorBidi"/>
                <w:lang w:val="en-US"/>
              </w:rPr>
            </w:pPr>
            <w:r w:rsidRPr="00EF7F10">
              <w:rPr>
                <w:rFonts w:asciiTheme="majorBidi" w:hAnsiTheme="majorBidi" w:cstheme="majorBidi"/>
                <w:lang w:val="en-US"/>
              </w:rPr>
              <w:t>Moral Belief</w:t>
            </w:r>
          </w:p>
        </w:tc>
        <w:tc>
          <w:tcPr>
            <w:tcW w:w="1842" w:type="dxa"/>
          </w:tcPr>
          <w:p w14:paraId="5DA97B14" w14:textId="72BC4BA1" w:rsidR="00D73C2B" w:rsidRPr="00EF7F10" w:rsidRDefault="003F1DAC" w:rsidP="009C18C8">
            <w:pPr>
              <w:spacing w:after="0"/>
              <w:rPr>
                <w:rFonts w:asciiTheme="majorBidi" w:eastAsia="Times New Roman"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D73C2B" w:rsidRPr="00EF7F10">
              <w:rPr>
                <w:rFonts w:asciiTheme="majorBidi" w:hAnsiTheme="majorBidi" w:cstheme="majorBidi"/>
                <w:lang w:val="en-US"/>
              </w:rPr>
              <w:t xml:space="preserve">1. </w:t>
            </w:r>
            <w:r w:rsidR="00346B4B" w:rsidRPr="00EF7F10">
              <w:rPr>
                <w:rFonts w:asciiTheme="majorBidi" w:hAnsiTheme="majorBidi" w:cstheme="majorBidi"/>
                <w:lang w:val="en-US"/>
              </w:rPr>
              <w:t>1254</w:t>
            </w:r>
            <w:r w:rsidR="00D73C2B" w:rsidRPr="00EF7F10">
              <w:rPr>
                <w:rFonts w:asciiTheme="majorBidi" w:hAnsiTheme="majorBidi" w:cstheme="majorBidi"/>
                <w:lang w:val="en-US"/>
              </w:rPr>
              <w:t xml:space="preserve">) = </w:t>
            </w:r>
            <w:r w:rsidR="003A5B08" w:rsidRPr="00EF7F10">
              <w:rPr>
                <w:rFonts w:asciiTheme="majorBidi" w:hAnsiTheme="majorBidi" w:cstheme="majorBidi"/>
                <w:lang w:val="en-US"/>
              </w:rPr>
              <w:t>2.89</w:t>
            </w:r>
          </w:p>
        </w:tc>
        <w:tc>
          <w:tcPr>
            <w:tcW w:w="1276" w:type="dxa"/>
          </w:tcPr>
          <w:p w14:paraId="301633F9" w14:textId="12F5CFAD" w:rsidR="00D73C2B" w:rsidRPr="00EF7F10" w:rsidRDefault="003A5B08" w:rsidP="009C18C8">
            <w:pPr>
              <w:spacing w:after="0"/>
              <w:rPr>
                <w:rFonts w:asciiTheme="majorBidi" w:hAnsiTheme="majorBidi" w:cstheme="majorBidi"/>
                <w:lang w:val="en-US"/>
              </w:rPr>
            </w:pPr>
            <w:r w:rsidRPr="00EF7F10">
              <w:rPr>
                <w:rFonts w:asciiTheme="majorBidi" w:hAnsiTheme="majorBidi" w:cstheme="majorBidi"/>
                <w:lang w:val="en-US"/>
              </w:rPr>
              <w:t>.09</w:t>
            </w:r>
          </w:p>
        </w:tc>
        <w:tc>
          <w:tcPr>
            <w:tcW w:w="1276" w:type="dxa"/>
          </w:tcPr>
          <w:p w14:paraId="49E38F4C" w14:textId="43CCE565" w:rsidR="00D73C2B" w:rsidRPr="00EF7F10" w:rsidRDefault="00BA750E" w:rsidP="009C18C8">
            <w:pPr>
              <w:spacing w:after="0"/>
              <w:rPr>
                <w:rFonts w:asciiTheme="majorBidi" w:hAnsiTheme="majorBidi" w:cstheme="majorBidi"/>
                <w:lang w:val="en-US"/>
              </w:rPr>
            </w:pPr>
            <w:r w:rsidRPr="00EF7F10">
              <w:rPr>
                <w:rFonts w:asciiTheme="majorBidi" w:hAnsiTheme="majorBidi" w:cstheme="majorBidi"/>
                <w:lang w:val="en-US"/>
              </w:rPr>
              <w:t>.00</w:t>
            </w:r>
            <w:r w:rsidR="003A5B08" w:rsidRPr="00EF7F10">
              <w:rPr>
                <w:rFonts w:asciiTheme="majorBidi" w:hAnsiTheme="majorBidi" w:cstheme="majorBidi"/>
                <w:lang w:val="en-US"/>
              </w:rPr>
              <w:t>2</w:t>
            </w:r>
          </w:p>
        </w:tc>
        <w:tc>
          <w:tcPr>
            <w:tcW w:w="1276" w:type="dxa"/>
          </w:tcPr>
          <w:p w14:paraId="39FD3911" w14:textId="40B6F8F7"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[0.00, 1.00]</w:t>
            </w:r>
          </w:p>
        </w:tc>
      </w:tr>
      <w:tr w:rsidR="003A5B08" w:rsidRPr="00EF7F10" w14:paraId="6D1E1BCA" w14:textId="77777777" w:rsidTr="00193F31">
        <w:trPr>
          <w:jc w:val="center"/>
        </w:trPr>
        <w:tc>
          <w:tcPr>
            <w:tcW w:w="1985" w:type="dxa"/>
            <w:vMerge/>
          </w:tcPr>
          <w:p w14:paraId="1D9776E9" w14:textId="77777777" w:rsidR="003A5B08" w:rsidRPr="00EF7F10" w:rsidRDefault="003A5B08" w:rsidP="003A5B08">
            <w:pPr>
              <w:spacing w:after="0"/>
              <w:rPr>
                <w:rFonts w:asciiTheme="majorBidi" w:hAnsiTheme="majorBidi" w:cstheme="majorBidi"/>
                <w:lang w:val="en-US"/>
              </w:rPr>
            </w:pPr>
          </w:p>
        </w:tc>
        <w:tc>
          <w:tcPr>
            <w:tcW w:w="2977" w:type="dxa"/>
          </w:tcPr>
          <w:p w14:paraId="56B97B25" w14:textId="5FA4C864" w:rsidR="003A5B08" w:rsidRPr="00EF7F10" w:rsidRDefault="003A5B08" w:rsidP="003A5B08">
            <w:pPr>
              <w:spacing w:after="0"/>
              <w:rPr>
                <w:rFonts w:asciiTheme="majorBidi" w:eastAsia="Times New Roman" w:hAnsiTheme="majorBidi" w:cstheme="majorBidi"/>
                <w:lang w:val="en-US"/>
              </w:rPr>
            </w:pPr>
            <w:r w:rsidRPr="00EF7F10">
              <w:rPr>
                <w:rFonts w:asciiTheme="majorBidi" w:hAnsiTheme="majorBidi" w:cstheme="majorBidi"/>
                <w:lang w:val="en-US"/>
              </w:rPr>
              <w:t xml:space="preserve">Public Exposure </w:t>
            </w:r>
            <w:r w:rsidR="00961557" w:rsidRPr="00EF7F10">
              <w:rPr>
                <w:lang w:val="en-US"/>
              </w:rPr>
              <w:t>×</w:t>
            </w:r>
            <w:r w:rsidRPr="00EF7F10">
              <w:rPr>
                <w:rFonts w:asciiTheme="majorBidi" w:hAnsiTheme="majorBidi" w:cstheme="majorBidi"/>
                <w:lang w:val="en-US"/>
              </w:rPr>
              <w:t xml:space="preserve"> Moral Belief</w:t>
            </w:r>
          </w:p>
        </w:tc>
        <w:tc>
          <w:tcPr>
            <w:tcW w:w="1842" w:type="dxa"/>
          </w:tcPr>
          <w:p w14:paraId="24B6249E" w14:textId="09071623" w:rsidR="003A5B08" w:rsidRPr="00EF7F10" w:rsidRDefault="003F1DAC" w:rsidP="003A5B08">
            <w:pPr>
              <w:spacing w:after="0"/>
              <w:rPr>
                <w:rFonts w:asciiTheme="majorBidi" w:eastAsia="Times New Roman"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3A5B08" w:rsidRPr="00EF7F10">
              <w:rPr>
                <w:rFonts w:asciiTheme="majorBidi" w:hAnsiTheme="majorBidi" w:cstheme="majorBidi"/>
                <w:lang w:val="en-US"/>
              </w:rPr>
              <w:t>2. 1254) = 0.34</w:t>
            </w:r>
          </w:p>
        </w:tc>
        <w:tc>
          <w:tcPr>
            <w:tcW w:w="1276" w:type="dxa"/>
          </w:tcPr>
          <w:p w14:paraId="2054E5C6" w14:textId="5E7704B3" w:rsidR="003A5B08" w:rsidRPr="00EF7F10" w:rsidRDefault="003A5B08" w:rsidP="003A5B08">
            <w:pPr>
              <w:spacing w:after="0"/>
              <w:rPr>
                <w:rFonts w:asciiTheme="majorBidi" w:hAnsiTheme="majorBidi" w:cstheme="majorBidi"/>
                <w:lang w:val="en-US"/>
              </w:rPr>
            </w:pPr>
            <w:r w:rsidRPr="00EF7F10">
              <w:rPr>
                <w:rFonts w:asciiTheme="majorBidi" w:hAnsiTheme="majorBidi" w:cstheme="majorBidi"/>
                <w:lang w:val="en-US"/>
              </w:rPr>
              <w:t>.71</w:t>
            </w:r>
          </w:p>
        </w:tc>
        <w:tc>
          <w:tcPr>
            <w:tcW w:w="1276" w:type="dxa"/>
          </w:tcPr>
          <w:p w14:paraId="7AA783A2" w14:textId="7515CC80" w:rsidR="003A5B08" w:rsidRPr="00EF7F10" w:rsidRDefault="003A5B08" w:rsidP="003A5B08">
            <w:pPr>
              <w:spacing w:after="0"/>
              <w:rPr>
                <w:rFonts w:asciiTheme="majorBidi" w:hAnsiTheme="majorBidi" w:cstheme="majorBidi"/>
                <w:lang w:val="en-US"/>
              </w:rPr>
            </w:pPr>
            <w:r w:rsidRPr="00EF7F10">
              <w:rPr>
                <w:rFonts w:asciiTheme="majorBidi" w:hAnsiTheme="majorBidi" w:cstheme="majorBidi"/>
                <w:lang w:val="en-US"/>
              </w:rPr>
              <w:t>&lt;.001</w:t>
            </w:r>
          </w:p>
        </w:tc>
        <w:tc>
          <w:tcPr>
            <w:tcW w:w="1276" w:type="dxa"/>
          </w:tcPr>
          <w:p w14:paraId="0771CD93" w14:textId="7C047C2F" w:rsidR="003A5B08" w:rsidRPr="00EF7F10" w:rsidRDefault="003A5B08" w:rsidP="003A5B08">
            <w:pPr>
              <w:spacing w:after="0"/>
              <w:rPr>
                <w:rFonts w:asciiTheme="majorBidi" w:hAnsiTheme="majorBidi" w:cstheme="majorBidi"/>
                <w:lang w:val="en-US"/>
              </w:rPr>
            </w:pPr>
            <w:r w:rsidRPr="00EF7F10">
              <w:rPr>
                <w:rFonts w:asciiTheme="majorBidi" w:hAnsiTheme="majorBidi" w:cstheme="majorBidi"/>
                <w:lang w:val="en-US"/>
              </w:rPr>
              <w:t>[0.00, 1.00]</w:t>
            </w:r>
          </w:p>
        </w:tc>
      </w:tr>
      <w:tr w:rsidR="00D73C2B" w:rsidRPr="00EF7F10" w14:paraId="1AB69B8B" w14:textId="77777777" w:rsidTr="00193F31">
        <w:trPr>
          <w:jc w:val="center"/>
        </w:trPr>
        <w:tc>
          <w:tcPr>
            <w:tcW w:w="1985" w:type="dxa"/>
            <w:vMerge w:val="restart"/>
          </w:tcPr>
          <w:p w14:paraId="5E3B3570" w14:textId="073AA509"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Humiliated</w:t>
            </w:r>
          </w:p>
        </w:tc>
        <w:tc>
          <w:tcPr>
            <w:tcW w:w="2977" w:type="dxa"/>
          </w:tcPr>
          <w:p w14:paraId="207E04B9" w14:textId="4E6C2D25" w:rsidR="00D73C2B" w:rsidRPr="00EF7F10" w:rsidRDefault="00D73C2B" w:rsidP="009C18C8">
            <w:pPr>
              <w:spacing w:after="0"/>
              <w:rPr>
                <w:rFonts w:asciiTheme="majorBidi" w:eastAsia="Times New Roman" w:hAnsiTheme="majorBidi" w:cstheme="majorBidi"/>
                <w:lang w:val="en-US"/>
              </w:rPr>
            </w:pPr>
            <w:r w:rsidRPr="00EF7F10">
              <w:rPr>
                <w:rFonts w:asciiTheme="majorBidi" w:hAnsiTheme="majorBidi" w:cstheme="majorBidi"/>
                <w:lang w:val="en-US"/>
              </w:rPr>
              <w:t>Public Exposure</w:t>
            </w:r>
          </w:p>
        </w:tc>
        <w:tc>
          <w:tcPr>
            <w:tcW w:w="1842" w:type="dxa"/>
          </w:tcPr>
          <w:p w14:paraId="1D87EA6D" w14:textId="56D4B3A7" w:rsidR="00D73C2B" w:rsidRPr="00EF7F10" w:rsidRDefault="003F1DAC" w:rsidP="009C18C8">
            <w:pPr>
              <w:spacing w:after="0"/>
              <w:rPr>
                <w:rFonts w:asciiTheme="majorBidi" w:eastAsia="Times New Roman"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D73C2B" w:rsidRPr="00EF7F10">
              <w:rPr>
                <w:rFonts w:asciiTheme="majorBidi" w:hAnsiTheme="majorBidi" w:cstheme="majorBidi"/>
                <w:lang w:val="en-US"/>
              </w:rPr>
              <w:t xml:space="preserve">2. </w:t>
            </w:r>
            <w:r w:rsidR="00346B4B" w:rsidRPr="00EF7F10">
              <w:rPr>
                <w:rFonts w:asciiTheme="majorBidi" w:hAnsiTheme="majorBidi" w:cstheme="majorBidi"/>
                <w:lang w:val="en-US"/>
              </w:rPr>
              <w:t>1254</w:t>
            </w:r>
            <w:r w:rsidR="00D73C2B" w:rsidRPr="00EF7F10">
              <w:rPr>
                <w:rFonts w:asciiTheme="majorBidi" w:hAnsiTheme="majorBidi" w:cstheme="majorBidi"/>
                <w:lang w:val="en-US"/>
              </w:rPr>
              <w:t xml:space="preserve">) = </w:t>
            </w:r>
            <w:r w:rsidR="003A5B08" w:rsidRPr="00EF7F10">
              <w:rPr>
                <w:rFonts w:asciiTheme="majorBidi" w:hAnsiTheme="majorBidi" w:cstheme="majorBidi"/>
                <w:lang w:val="en-US"/>
              </w:rPr>
              <w:t>2.49</w:t>
            </w:r>
          </w:p>
        </w:tc>
        <w:tc>
          <w:tcPr>
            <w:tcW w:w="1276" w:type="dxa"/>
          </w:tcPr>
          <w:p w14:paraId="336F9C9C" w14:textId="6A37E9FD" w:rsidR="00D73C2B" w:rsidRPr="00EF7F10" w:rsidRDefault="00BA750E" w:rsidP="009C18C8">
            <w:pPr>
              <w:spacing w:after="0"/>
              <w:rPr>
                <w:rFonts w:asciiTheme="majorBidi" w:hAnsiTheme="majorBidi" w:cstheme="majorBidi"/>
                <w:lang w:val="en-US"/>
              </w:rPr>
            </w:pPr>
            <w:r w:rsidRPr="00EF7F10">
              <w:rPr>
                <w:rFonts w:asciiTheme="majorBidi" w:hAnsiTheme="majorBidi" w:cstheme="majorBidi"/>
                <w:lang w:val="en-US"/>
              </w:rPr>
              <w:t>.</w:t>
            </w:r>
            <w:r w:rsidR="003A5B08" w:rsidRPr="00EF7F10">
              <w:rPr>
                <w:rFonts w:asciiTheme="majorBidi" w:hAnsiTheme="majorBidi" w:cstheme="majorBidi"/>
                <w:lang w:val="en-US"/>
              </w:rPr>
              <w:t>08</w:t>
            </w:r>
          </w:p>
        </w:tc>
        <w:tc>
          <w:tcPr>
            <w:tcW w:w="1276" w:type="dxa"/>
          </w:tcPr>
          <w:p w14:paraId="02391A70" w14:textId="72EAFA79" w:rsidR="00D73C2B" w:rsidRPr="00EF7F10" w:rsidRDefault="00BA750E" w:rsidP="009C18C8">
            <w:pPr>
              <w:spacing w:after="0"/>
              <w:rPr>
                <w:rFonts w:asciiTheme="majorBidi" w:hAnsiTheme="majorBidi" w:cstheme="majorBidi"/>
                <w:lang w:val="en-US"/>
              </w:rPr>
            </w:pPr>
            <w:r w:rsidRPr="00EF7F10">
              <w:rPr>
                <w:rFonts w:asciiTheme="majorBidi" w:hAnsiTheme="majorBidi" w:cstheme="majorBidi"/>
                <w:lang w:val="en-US"/>
              </w:rPr>
              <w:t>.00</w:t>
            </w:r>
            <w:r w:rsidR="003A5B08" w:rsidRPr="00EF7F10">
              <w:rPr>
                <w:rFonts w:asciiTheme="majorBidi" w:hAnsiTheme="majorBidi" w:cstheme="majorBidi"/>
                <w:lang w:val="en-US"/>
              </w:rPr>
              <w:t>4</w:t>
            </w:r>
          </w:p>
        </w:tc>
        <w:tc>
          <w:tcPr>
            <w:tcW w:w="1276" w:type="dxa"/>
          </w:tcPr>
          <w:p w14:paraId="63B7EF0F" w14:textId="47831E9E"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[0.00, 1.00]</w:t>
            </w:r>
          </w:p>
        </w:tc>
      </w:tr>
      <w:tr w:rsidR="00D73C2B" w:rsidRPr="00EF7F10" w14:paraId="2D1989E4" w14:textId="77777777" w:rsidTr="00193F31">
        <w:trPr>
          <w:jc w:val="center"/>
        </w:trPr>
        <w:tc>
          <w:tcPr>
            <w:tcW w:w="1985" w:type="dxa"/>
            <w:vMerge/>
          </w:tcPr>
          <w:p w14:paraId="1C1EC6E8" w14:textId="77777777" w:rsidR="00D73C2B" w:rsidRPr="00EF7F10" w:rsidRDefault="00D73C2B" w:rsidP="009C18C8">
            <w:pPr>
              <w:spacing w:after="0"/>
              <w:rPr>
                <w:rFonts w:asciiTheme="majorBidi" w:hAnsiTheme="majorBidi" w:cstheme="majorBidi"/>
                <w:lang w:val="en-US"/>
              </w:rPr>
            </w:pPr>
          </w:p>
        </w:tc>
        <w:tc>
          <w:tcPr>
            <w:tcW w:w="2977" w:type="dxa"/>
          </w:tcPr>
          <w:p w14:paraId="63C17258" w14:textId="270CB5F7" w:rsidR="00D73C2B" w:rsidRPr="00EF7F10" w:rsidRDefault="00D73C2B" w:rsidP="009C18C8">
            <w:pPr>
              <w:spacing w:after="0"/>
              <w:rPr>
                <w:rFonts w:asciiTheme="majorBidi" w:eastAsia="Times New Roman" w:hAnsiTheme="majorBidi" w:cstheme="majorBidi"/>
                <w:lang w:val="en-US"/>
              </w:rPr>
            </w:pPr>
            <w:r w:rsidRPr="00EF7F10">
              <w:rPr>
                <w:rFonts w:asciiTheme="majorBidi" w:hAnsiTheme="majorBidi" w:cstheme="majorBidi"/>
                <w:lang w:val="en-US"/>
              </w:rPr>
              <w:t>Moral Belief</w:t>
            </w:r>
          </w:p>
        </w:tc>
        <w:tc>
          <w:tcPr>
            <w:tcW w:w="1842" w:type="dxa"/>
          </w:tcPr>
          <w:p w14:paraId="0F4C7F6D" w14:textId="5A302D8D" w:rsidR="00D73C2B" w:rsidRPr="00EF7F10" w:rsidRDefault="003F1DAC" w:rsidP="009C18C8">
            <w:pPr>
              <w:spacing w:after="0"/>
              <w:rPr>
                <w:rFonts w:asciiTheme="majorBidi" w:eastAsia="Times New Roman"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D73C2B" w:rsidRPr="00EF7F10">
              <w:rPr>
                <w:rFonts w:asciiTheme="majorBidi" w:hAnsiTheme="majorBidi" w:cstheme="majorBidi"/>
                <w:lang w:val="en-US"/>
              </w:rPr>
              <w:t xml:space="preserve">1. </w:t>
            </w:r>
            <w:r w:rsidR="00346B4B" w:rsidRPr="00EF7F10">
              <w:rPr>
                <w:rFonts w:asciiTheme="majorBidi" w:hAnsiTheme="majorBidi" w:cstheme="majorBidi"/>
                <w:lang w:val="en-US"/>
              </w:rPr>
              <w:t>1254</w:t>
            </w:r>
            <w:r w:rsidR="00D73C2B" w:rsidRPr="00EF7F10">
              <w:rPr>
                <w:rFonts w:asciiTheme="majorBidi" w:hAnsiTheme="majorBidi" w:cstheme="majorBidi"/>
                <w:lang w:val="en-US"/>
              </w:rPr>
              <w:t xml:space="preserve">) = </w:t>
            </w:r>
            <w:r w:rsidR="003A5B08" w:rsidRPr="00EF7F10">
              <w:rPr>
                <w:rFonts w:asciiTheme="majorBidi" w:hAnsiTheme="majorBidi" w:cstheme="majorBidi"/>
                <w:lang w:val="en-US"/>
              </w:rPr>
              <w:t>1.26</w:t>
            </w:r>
          </w:p>
        </w:tc>
        <w:tc>
          <w:tcPr>
            <w:tcW w:w="1276" w:type="dxa"/>
          </w:tcPr>
          <w:p w14:paraId="0559B9C4" w14:textId="4576E031" w:rsidR="00D73C2B" w:rsidRPr="00EF7F10" w:rsidRDefault="00BA750E" w:rsidP="009C18C8">
            <w:pPr>
              <w:spacing w:after="0"/>
              <w:rPr>
                <w:rFonts w:asciiTheme="majorBidi" w:hAnsiTheme="majorBidi" w:cstheme="majorBidi"/>
                <w:lang w:val="en-US"/>
              </w:rPr>
            </w:pPr>
            <w:r w:rsidRPr="00EF7F10">
              <w:rPr>
                <w:rFonts w:asciiTheme="majorBidi" w:hAnsiTheme="majorBidi" w:cstheme="majorBidi"/>
                <w:lang w:val="en-US"/>
              </w:rPr>
              <w:t>.</w:t>
            </w:r>
            <w:r w:rsidR="003A5B08" w:rsidRPr="00EF7F10">
              <w:rPr>
                <w:rFonts w:asciiTheme="majorBidi" w:hAnsiTheme="majorBidi" w:cstheme="majorBidi"/>
                <w:lang w:val="en-US"/>
              </w:rPr>
              <w:t>26</w:t>
            </w:r>
          </w:p>
        </w:tc>
        <w:tc>
          <w:tcPr>
            <w:tcW w:w="1276" w:type="dxa"/>
          </w:tcPr>
          <w:p w14:paraId="04C129D4" w14:textId="4BDB448B" w:rsidR="00D73C2B" w:rsidRPr="00EF7F10" w:rsidRDefault="00BA750E" w:rsidP="009C18C8">
            <w:pPr>
              <w:spacing w:after="0"/>
              <w:rPr>
                <w:rFonts w:asciiTheme="majorBidi" w:hAnsiTheme="majorBidi" w:cstheme="majorBidi"/>
                <w:lang w:val="en-US"/>
              </w:rPr>
            </w:pPr>
            <w:r w:rsidRPr="00EF7F10">
              <w:rPr>
                <w:rFonts w:asciiTheme="majorBidi" w:hAnsiTheme="majorBidi" w:cstheme="majorBidi"/>
                <w:lang w:val="en-US"/>
              </w:rPr>
              <w:t>.00</w:t>
            </w:r>
            <w:r w:rsidR="003A5B08" w:rsidRPr="00EF7F10">
              <w:rPr>
                <w:rFonts w:asciiTheme="majorBidi" w:hAnsiTheme="majorBidi" w:cstheme="majorBidi"/>
                <w:lang w:val="en-US"/>
              </w:rPr>
              <w:t>1</w:t>
            </w:r>
          </w:p>
        </w:tc>
        <w:tc>
          <w:tcPr>
            <w:tcW w:w="1276" w:type="dxa"/>
          </w:tcPr>
          <w:p w14:paraId="016E6A75" w14:textId="40338784"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[0.00, 1.00]</w:t>
            </w:r>
          </w:p>
        </w:tc>
      </w:tr>
      <w:tr w:rsidR="00D73C2B" w:rsidRPr="00EF7F10" w14:paraId="30AD600C" w14:textId="77777777" w:rsidTr="00193F31">
        <w:trPr>
          <w:jc w:val="center"/>
        </w:trPr>
        <w:tc>
          <w:tcPr>
            <w:tcW w:w="1985" w:type="dxa"/>
            <w:vMerge/>
          </w:tcPr>
          <w:p w14:paraId="5840C008" w14:textId="77777777" w:rsidR="00D73C2B" w:rsidRPr="00EF7F10" w:rsidRDefault="00D73C2B" w:rsidP="009C18C8">
            <w:pPr>
              <w:spacing w:after="0"/>
              <w:rPr>
                <w:rFonts w:asciiTheme="majorBidi" w:hAnsiTheme="majorBidi" w:cstheme="majorBidi"/>
                <w:lang w:val="en-US"/>
              </w:rPr>
            </w:pPr>
          </w:p>
        </w:tc>
        <w:tc>
          <w:tcPr>
            <w:tcW w:w="2977" w:type="dxa"/>
          </w:tcPr>
          <w:p w14:paraId="4713CBC5" w14:textId="5EAF6EF4" w:rsidR="00D73C2B" w:rsidRPr="00EF7F10" w:rsidRDefault="00D73C2B" w:rsidP="009C18C8">
            <w:pPr>
              <w:spacing w:after="0"/>
              <w:rPr>
                <w:rFonts w:asciiTheme="majorBidi" w:eastAsia="Times New Roman" w:hAnsiTheme="majorBidi" w:cstheme="majorBidi"/>
                <w:lang w:val="en-US"/>
              </w:rPr>
            </w:pPr>
            <w:r w:rsidRPr="00EF7F10">
              <w:rPr>
                <w:rFonts w:asciiTheme="majorBidi" w:hAnsiTheme="majorBidi" w:cstheme="majorBidi"/>
                <w:lang w:val="en-US"/>
              </w:rPr>
              <w:t xml:space="preserve">Public Exposure </w:t>
            </w:r>
            <w:r w:rsidR="00961557" w:rsidRPr="00EF7F10">
              <w:rPr>
                <w:lang w:val="en-US"/>
              </w:rPr>
              <w:t xml:space="preserve">× </w:t>
            </w:r>
            <w:r w:rsidRPr="00EF7F10">
              <w:rPr>
                <w:rFonts w:asciiTheme="majorBidi" w:hAnsiTheme="majorBidi" w:cstheme="majorBidi"/>
                <w:lang w:val="en-US"/>
              </w:rPr>
              <w:t>Moral Belief</w:t>
            </w:r>
          </w:p>
        </w:tc>
        <w:tc>
          <w:tcPr>
            <w:tcW w:w="1842" w:type="dxa"/>
          </w:tcPr>
          <w:p w14:paraId="5D7D2EBD" w14:textId="77FA615C" w:rsidR="00D73C2B" w:rsidRPr="00EF7F10" w:rsidRDefault="003F1DAC" w:rsidP="009C18C8">
            <w:pPr>
              <w:spacing w:after="0"/>
              <w:rPr>
                <w:rFonts w:asciiTheme="majorBidi" w:eastAsia="Times New Roman"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D73C2B" w:rsidRPr="00EF7F10">
              <w:rPr>
                <w:rFonts w:asciiTheme="majorBidi" w:hAnsiTheme="majorBidi" w:cstheme="majorBidi"/>
                <w:lang w:val="en-US"/>
              </w:rPr>
              <w:t xml:space="preserve">2. </w:t>
            </w:r>
            <w:r w:rsidR="00346B4B" w:rsidRPr="00EF7F10">
              <w:rPr>
                <w:rFonts w:asciiTheme="majorBidi" w:hAnsiTheme="majorBidi" w:cstheme="majorBidi"/>
                <w:lang w:val="en-US"/>
              </w:rPr>
              <w:t>1254</w:t>
            </w:r>
            <w:r w:rsidR="00D73C2B" w:rsidRPr="00EF7F10">
              <w:rPr>
                <w:rFonts w:asciiTheme="majorBidi" w:hAnsiTheme="majorBidi" w:cstheme="majorBidi"/>
                <w:lang w:val="en-US"/>
              </w:rPr>
              <w:t xml:space="preserve">) = </w:t>
            </w:r>
            <w:r w:rsidR="003A5B08" w:rsidRPr="00EF7F10">
              <w:rPr>
                <w:rFonts w:asciiTheme="majorBidi" w:hAnsiTheme="majorBidi" w:cstheme="majorBidi"/>
                <w:lang w:val="en-US"/>
              </w:rPr>
              <w:t>1.18</w:t>
            </w:r>
          </w:p>
        </w:tc>
        <w:tc>
          <w:tcPr>
            <w:tcW w:w="1276" w:type="dxa"/>
          </w:tcPr>
          <w:p w14:paraId="2EBE3FEC" w14:textId="2A8F62BC" w:rsidR="00D73C2B" w:rsidRPr="00EF7F10" w:rsidRDefault="00BA750E" w:rsidP="009C18C8">
            <w:pPr>
              <w:spacing w:after="0"/>
              <w:rPr>
                <w:rFonts w:asciiTheme="majorBidi" w:hAnsiTheme="majorBidi" w:cstheme="majorBidi"/>
                <w:lang w:val="en-US"/>
              </w:rPr>
            </w:pPr>
            <w:r w:rsidRPr="00EF7F10">
              <w:rPr>
                <w:rFonts w:asciiTheme="majorBidi" w:hAnsiTheme="majorBidi" w:cstheme="majorBidi"/>
                <w:lang w:val="en-US"/>
              </w:rPr>
              <w:t>.</w:t>
            </w:r>
            <w:r w:rsidR="003A5B08" w:rsidRPr="00EF7F10">
              <w:rPr>
                <w:rFonts w:asciiTheme="majorBidi" w:hAnsiTheme="majorBidi" w:cstheme="majorBidi"/>
                <w:lang w:val="en-US"/>
              </w:rPr>
              <w:t>31</w:t>
            </w:r>
          </w:p>
        </w:tc>
        <w:tc>
          <w:tcPr>
            <w:tcW w:w="1276" w:type="dxa"/>
          </w:tcPr>
          <w:p w14:paraId="2676F143" w14:textId="2260F099" w:rsidR="00D73C2B" w:rsidRPr="00EF7F10" w:rsidRDefault="00BA750E" w:rsidP="009C18C8">
            <w:pPr>
              <w:spacing w:after="0"/>
              <w:rPr>
                <w:rFonts w:asciiTheme="majorBidi" w:hAnsiTheme="majorBidi" w:cstheme="majorBidi"/>
                <w:lang w:val="en-US"/>
              </w:rPr>
            </w:pPr>
            <w:r w:rsidRPr="00EF7F10">
              <w:rPr>
                <w:rFonts w:asciiTheme="majorBidi" w:hAnsiTheme="majorBidi" w:cstheme="majorBidi"/>
                <w:lang w:val="en-US"/>
              </w:rPr>
              <w:t>.00</w:t>
            </w:r>
            <w:r w:rsidR="003A5B08" w:rsidRPr="00EF7F10">
              <w:rPr>
                <w:rFonts w:asciiTheme="majorBidi" w:hAnsiTheme="majorBidi" w:cstheme="majorBidi"/>
                <w:lang w:val="en-US"/>
              </w:rPr>
              <w:t>2</w:t>
            </w:r>
          </w:p>
        </w:tc>
        <w:tc>
          <w:tcPr>
            <w:tcW w:w="1276" w:type="dxa"/>
          </w:tcPr>
          <w:p w14:paraId="3C1260B2" w14:textId="55651A69"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[0.00, 1.00]</w:t>
            </w:r>
          </w:p>
        </w:tc>
      </w:tr>
      <w:tr w:rsidR="00D12038" w:rsidRPr="00EF7F10" w14:paraId="06EF39BB" w14:textId="77777777" w:rsidTr="00193F31">
        <w:trPr>
          <w:jc w:val="center"/>
        </w:trPr>
        <w:tc>
          <w:tcPr>
            <w:tcW w:w="1985" w:type="dxa"/>
            <w:vMerge w:val="restart"/>
          </w:tcPr>
          <w:p w14:paraId="6D8D2FB1" w14:textId="63D8B342" w:rsidR="00D12038" w:rsidRPr="00EF7F10" w:rsidRDefault="00D12038" w:rsidP="00D12038">
            <w:pPr>
              <w:spacing w:after="0"/>
              <w:rPr>
                <w:rFonts w:asciiTheme="majorBidi" w:hAnsiTheme="majorBidi" w:cstheme="majorBidi"/>
                <w:lang w:val="en-US"/>
              </w:rPr>
            </w:pPr>
            <w:r w:rsidRPr="00EF7F10">
              <w:rPr>
                <w:rFonts w:asciiTheme="majorBidi" w:hAnsiTheme="majorBidi" w:cstheme="majorBidi"/>
                <w:lang w:val="en-US"/>
              </w:rPr>
              <w:t>Inferior self</w:t>
            </w:r>
          </w:p>
        </w:tc>
        <w:tc>
          <w:tcPr>
            <w:tcW w:w="2977" w:type="dxa"/>
          </w:tcPr>
          <w:p w14:paraId="5C6B8C3D" w14:textId="225B3606" w:rsidR="00D12038" w:rsidRPr="00EF7F10" w:rsidRDefault="00D12038" w:rsidP="00D12038">
            <w:pPr>
              <w:spacing w:after="0"/>
              <w:rPr>
                <w:rFonts w:asciiTheme="majorBidi" w:eastAsia="Times New Roman" w:hAnsiTheme="majorBidi" w:cstheme="majorBidi"/>
                <w:lang w:val="en-US"/>
              </w:rPr>
            </w:pPr>
            <w:r w:rsidRPr="00EF7F10">
              <w:rPr>
                <w:rFonts w:asciiTheme="majorBidi" w:hAnsiTheme="majorBidi" w:cstheme="majorBidi"/>
                <w:lang w:val="en-US"/>
              </w:rPr>
              <w:t>Public Exposure</w:t>
            </w:r>
          </w:p>
        </w:tc>
        <w:tc>
          <w:tcPr>
            <w:tcW w:w="1842" w:type="dxa"/>
          </w:tcPr>
          <w:p w14:paraId="24EFF294" w14:textId="55D2A8F2" w:rsidR="00D12038" w:rsidRPr="00EF7F10" w:rsidRDefault="003F1DAC" w:rsidP="00D12038">
            <w:pPr>
              <w:spacing w:after="0"/>
              <w:rPr>
                <w:rFonts w:asciiTheme="majorBidi" w:eastAsia="Times New Roman"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D12038" w:rsidRPr="00EF7F10">
              <w:rPr>
                <w:rFonts w:asciiTheme="majorBidi" w:hAnsiTheme="majorBidi" w:cstheme="majorBidi"/>
                <w:lang w:val="en-US"/>
              </w:rPr>
              <w:t>2. 1254) = 0.25</w:t>
            </w:r>
          </w:p>
        </w:tc>
        <w:tc>
          <w:tcPr>
            <w:tcW w:w="1276" w:type="dxa"/>
          </w:tcPr>
          <w:p w14:paraId="48B9B8DB" w14:textId="61531468" w:rsidR="00D12038" w:rsidRPr="00EF7F10" w:rsidRDefault="00D12038" w:rsidP="00D12038">
            <w:pPr>
              <w:spacing w:after="0"/>
              <w:rPr>
                <w:rFonts w:asciiTheme="majorBidi" w:hAnsiTheme="majorBidi" w:cstheme="majorBidi"/>
                <w:lang w:val="en-US"/>
              </w:rPr>
            </w:pPr>
            <w:r w:rsidRPr="00EF7F10">
              <w:rPr>
                <w:rFonts w:asciiTheme="majorBidi" w:hAnsiTheme="majorBidi" w:cstheme="majorBidi"/>
                <w:lang w:val="en-US"/>
              </w:rPr>
              <w:t>.78</w:t>
            </w:r>
          </w:p>
        </w:tc>
        <w:tc>
          <w:tcPr>
            <w:tcW w:w="1276" w:type="dxa"/>
          </w:tcPr>
          <w:p w14:paraId="2439D941" w14:textId="3B725FBC" w:rsidR="00D12038" w:rsidRPr="00EF7F10" w:rsidRDefault="00D12038" w:rsidP="00D12038">
            <w:pPr>
              <w:spacing w:after="0"/>
              <w:rPr>
                <w:rFonts w:asciiTheme="majorBidi" w:hAnsiTheme="majorBidi" w:cstheme="majorBidi"/>
                <w:lang w:val="en-US"/>
              </w:rPr>
            </w:pPr>
            <w:r w:rsidRPr="00EF7F10">
              <w:rPr>
                <w:rFonts w:asciiTheme="majorBidi" w:hAnsiTheme="majorBidi" w:cstheme="majorBidi"/>
                <w:lang w:val="en-US"/>
              </w:rPr>
              <w:t>&lt;.001</w:t>
            </w:r>
          </w:p>
        </w:tc>
        <w:tc>
          <w:tcPr>
            <w:tcW w:w="1276" w:type="dxa"/>
          </w:tcPr>
          <w:p w14:paraId="5A506303" w14:textId="0675A680" w:rsidR="00D12038" w:rsidRPr="00EF7F10" w:rsidRDefault="00D12038" w:rsidP="00D12038">
            <w:pPr>
              <w:spacing w:after="0"/>
              <w:rPr>
                <w:rFonts w:asciiTheme="majorBidi" w:hAnsiTheme="majorBidi" w:cstheme="majorBidi"/>
                <w:lang w:val="en-US"/>
              </w:rPr>
            </w:pPr>
            <w:r w:rsidRPr="00EF7F10">
              <w:rPr>
                <w:rFonts w:asciiTheme="majorBidi" w:hAnsiTheme="majorBidi" w:cstheme="majorBidi"/>
                <w:lang w:val="en-US"/>
              </w:rPr>
              <w:t>[0.00, 1.00]</w:t>
            </w:r>
          </w:p>
        </w:tc>
      </w:tr>
      <w:tr w:rsidR="00D73C2B" w:rsidRPr="00EF7F10" w14:paraId="3454A8EF" w14:textId="77777777" w:rsidTr="00193F31">
        <w:trPr>
          <w:jc w:val="center"/>
        </w:trPr>
        <w:tc>
          <w:tcPr>
            <w:tcW w:w="1985" w:type="dxa"/>
            <w:vMerge/>
          </w:tcPr>
          <w:p w14:paraId="3C3FFB6F" w14:textId="77777777" w:rsidR="00D73C2B" w:rsidRPr="00EF7F10" w:rsidRDefault="00D73C2B" w:rsidP="009C18C8">
            <w:pPr>
              <w:spacing w:after="0"/>
              <w:rPr>
                <w:rFonts w:asciiTheme="majorBidi" w:hAnsiTheme="majorBidi" w:cstheme="majorBidi"/>
                <w:lang w:val="en-US"/>
              </w:rPr>
            </w:pPr>
          </w:p>
        </w:tc>
        <w:tc>
          <w:tcPr>
            <w:tcW w:w="2977" w:type="dxa"/>
          </w:tcPr>
          <w:p w14:paraId="7D9DB041" w14:textId="2034570D" w:rsidR="00D73C2B" w:rsidRPr="00EF7F10" w:rsidRDefault="00D73C2B" w:rsidP="009C18C8">
            <w:pPr>
              <w:spacing w:after="0"/>
              <w:rPr>
                <w:rFonts w:asciiTheme="majorBidi" w:eastAsia="Times New Roman" w:hAnsiTheme="majorBidi" w:cstheme="majorBidi"/>
                <w:lang w:val="en-US"/>
              </w:rPr>
            </w:pPr>
            <w:r w:rsidRPr="00EF7F10">
              <w:rPr>
                <w:rFonts w:asciiTheme="majorBidi" w:hAnsiTheme="majorBidi" w:cstheme="majorBidi"/>
                <w:lang w:val="en-US"/>
              </w:rPr>
              <w:t>Moral Belief</w:t>
            </w:r>
          </w:p>
        </w:tc>
        <w:tc>
          <w:tcPr>
            <w:tcW w:w="1842" w:type="dxa"/>
          </w:tcPr>
          <w:p w14:paraId="257FB323" w14:textId="084CBCD0" w:rsidR="00D73C2B" w:rsidRPr="00EF7F10" w:rsidRDefault="003F1DAC" w:rsidP="009C18C8">
            <w:pPr>
              <w:spacing w:after="0"/>
              <w:rPr>
                <w:rFonts w:asciiTheme="majorBidi" w:eastAsia="Times New Roman"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D73C2B" w:rsidRPr="00EF7F10">
              <w:rPr>
                <w:rFonts w:asciiTheme="majorBidi" w:hAnsiTheme="majorBidi" w:cstheme="majorBidi"/>
                <w:lang w:val="en-US"/>
              </w:rPr>
              <w:t xml:space="preserve">1. </w:t>
            </w:r>
            <w:r w:rsidR="00346B4B" w:rsidRPr="00EF7F10">
              <w:rPr>
                <w:rFonts w:asciiTheme="majorBidi" w:hAnsiTheme="majorBidi" w:cstheme="majorBidi"/>
                <w:lang w:val="en-US"/>
              </w:rPr>
              <w:t>1254</w:t>
            </w:r>
            <w:r w:rsidR="00D73C2B" w:rsidRPr="00EF7F10">
              <w:rPr>
                <w:rFonts w:asciiTheme="majorBidi" w:hAnsiTheme="majorBidi" w:cstheme="majorBidi"/>
                <w:lang w:val="en-US"/>
              </w:rPr>
              <w:t xml:space="preserve">) = </w:t>
            </w:r>
            <w:r w:rsidR="00EF4F88" w:rsidRPr="00EF7F10">
              <w:rPr>
                <w:rFonts w:asciiTheme="majorBidi" w:hAnsiTheme="majorBidi" w:cstheme="majorBidi"/>
                <w:lang w:val="en-US"/>
              </w:rPr>
              <w:t>0.</w:t>
            </w:r>
            <w:r w:rsidR="00D12038" w:rsidRPr="00EF7F10">
              <w:rPr>
                <w:rFonts w:asciiTheme="majorBidi" w:hAnsiTheme="majorBidi" w:cstheme="majorBidi"/>
                <w:lang w:val="en-US"/>
              </w:rPr>
              <w:t>64</w:t>
            </w:r>
          </w:p>
        </w:tc>
        <w:tc>
          <w:tcPr>
            <w:tcW w:w="1276" w:type="dxa"/>
          </w:tcPr>
          <w:p w14:paraId="40D5B0B1" w14:textId="165C4041" w:rsidR="00D73C2B" w:rsidRPr="00EF7F10" w:rsidRDefault="00EF4F88" w:rsidP="009C18C8">
            <w:pPr>
              <w:spacing w:after="0"/>
              <w:rPr>
                <w:rFonts w:asciiTheme="majorBidi" w:hAnsiTheme="majorBidi" w:cstheme="majorBidi"/>
                <w:lang w:val="en-US"/>
              </w:rPr>
            </w:pPr>
            <w:r w:rsidRPr="00EF7F10">
              <w:rPr>
                <w:rFonts w:asciiTheme="majorBidi" w:hAnsiTheme="majorBidi" w:cstheme="majorBidi"/>
                <w:lang w:val="en-US"/>
              </w:rPr>
              <w:t>.</w:t>
            </w:r>
            <w:r w:rsidR="00D12038" w:rsidRPr="00EF7F10">
              <w:rPr>
                <w:rFonts w:asciiTheme="majorBidi" w:hAnsiTheme="majorBidi" w:cstheme="majorBidi"/>
                <w:lang w:val="en-US"/>
              </w:rPr>
              <w:t>43</w:t>
            </w:r>
          </w:p>
        </w:tc>
        <w:tc>
          <w:tcPr>
            <w:tcW w:w="1276" w:type="dxa"/>
          </w:tcPr>
          <w:p w14:paraId="2F081391" w14:textId="2E3B579C" w:rsidR="00D73C2B" w:rsidRPr="00EF7F10" w:rsidRDefault="00EF4F88" w:rsidP="009C18C8">
            <w:pPr>
              <w:spacing w:after="0"/>
              <w:rPr>
                <w:rFonts w:asciiTheme="majorBidi" w:hAnsiTheme="majorBidi" w:cstheme="majorBidi"/>
                <w:lang w:val="en-US"/>
              </w:rPr>
            </w:pPr>
            <w:r w:rsidRPr="00EF7F10">
              <w:rPr>
                <w:rFonts w:asciiTheme="majorBidi" w:hAnsiTheme="majorBidi" w:cstheme="majorBidi"/>
                <w:lang w:val="en-US"/>
              </w:rPr>
              <w:t>&lt;.001</w:t>
            </w:r>
          </w:p>
        </w:tc>
        <w:tc>
          <w:tcPr>
            <w:tcW w:w="1276" w:type="dxa"/>
          </w:tcPr>
          <w:p w14:paraId="63E370F3" w14:textId="4AA1CA03"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[0.00, 1.00]</w:t>
            </w:r>
          </w:p>
        </w:tc>
      </w:tr>
      <w:tr w:rsidR="00D12038" w:rsidRPr="00EF7F10" w14:paraId="1AD8D81D" w14:textId="77777777" w:rsidTr="00193F31">
        <w:trPr>
          <w:jc w:val="center"/>
        </w:trPr>
        <w:tc>
          <w:tcPr>
            <w:tcW w:w="1985" w:type="dxa"/>
            <w:vMerge/>
          </w:tcPr>
          <w:p w14:paraId="561368DD" w14:textId="77777777" w:rsidR="00D12038" w:rsidRPr="00EF7F10" w:rsidRDefault="00D12038" w:rsidP="00D12038">
            <w:pPr>
              <w:spacing w:after="0"/>
              <w:rPr>
                <w:rFonts w:asciiTheme="majorBidi" w:hAnsiTheme="majorBidi" w:cstheme="majorBidi"/>
                <w:lang w:val="en-US"/>
              </w:rPr>
            </w:pPr>
          </w:p>
        </w:tc>
        <w:tc>
          <w:tcPr>
            <w:tcW w:w="2977" w:type="dxa"/>
          </w:tcPr>
          <w:p w14:paraId="41AAC60B" w14:textId="44B00795" w:rsidR="00D12038" w:rsidRPr="00EF7F10" w:rsidRDefault="00D12038" w:rsidP="00D12038">
            <w:pPr>
              <w:spacing w:after="0"/>
              <w:rPr>
                <w:rFonts w:asciiTheme="majorBidi" w:eastAsia="Times New Roman" w:hAnsiTheme="majorBidi" w:cstheme="majorBidi"/>
                <w:lang w:val="en-US"/>
              </w:rPr>
            </w:pPr>
            <w:r w:rsidRPr="00EF7F10">
              <w:rPr>
                <w:rFonts w:asciiTheme="majorBidi" w:hAnsiTheme="majorBidi" w:cstheme="majorBidi"/>
                <w:lang w:val="en-US"/>
              </w:rPr>
              <w:t xml:space="preserve">Public Exposure </w:t>
            </w:r>
            <w:r w:rsidR="00961557" w:rsidRPr="00EF7F10">
              <w:rPr>
                <w:lang w:val="en-US"/>
              </w:rPr>
              <w:t xml:space="preserve">× </w:t>
            </w:r>
            <w:r w:rsidRPr="00EF7F10">
              <w:rPr>
                <w:rFonts w:asciiTheme="majorBidi" w:hAnsiTheme="majorBidi" w:cstheme="majorBidi"/>
                <w:lang w:val="en-US"/>
              </w:rPr>
              <w:t>Moral Belief</w:t>
            </w:r>
          </w:p>
        </w:tc>
        <w:tc>
          <w:tcPr>
            <w:tcW w:w="1842" w:type="dxa"/>
          </w:tcPr>
          <w:p w14:paraId="4F7C7314" w14:textId="6C774C8D" w:rsidR="00D12038" w:rsidRPr="00EF7F10" w:rsidRDefault="003F1DAC" w:rsidP="00D12038">
            <w:pPr>
              <w:spacing w:after="0"/>
              <w:rPr>
                <w:rFonts w:asciiTheme="majorBidi" w:eastAsia="Times New Roman"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D12038" w:rsidRPr="00EF7F10">
              <w:rPr>
                <w:rFonts w:asciiTheme="majorBidi" w:hAnsiTheme="majorBidi" w:cstheme="majorBidi"/>
                <w:lang w:val="en-US"/>
              </w:rPr>
              <w:t>2. 1254) = 0.18</w:t>
            </w:r>
          </w:p>
        </w:tc>
        <w:tc>
          <w:tcPr>
            <w:tcW w:w="1276" w:type="dxa"/>
          </w:tcPr>
          <w:p w14:paraId="4C14FE37" w14:textId="218BDA32" w:rsidR="00D12038" w:rsidRPr="00EF7F10" w:rsidRDefault="00D12038" w:rsidP="00D12038">
            <w:pPr>
              <w:spacing w:after="0"/>
              <w:rPr>
                <w:rFonts w:asciiTheme="majorBidi" w:hAnsiTheme="majorBidi" w:cstheme="majorBidi"/>
                <w:lang w:val="en-US"/>
              </w:rPr>
            </w:pPr>
            <w:r w:rsidRPr="00EF7F10">
              <w:rPr>
                <w:rFonts w:asciiTheme="majorBidi" w:hAnsiTheme="majorBidi" w:cstheme="majorBidi"/>
                <w:lang w:val="en-US"/>
              </w:rPr>
              <w:t>.83</w:t>
            </w:r>
          </w:p>
        </w:tc>
        <w:tc>
          <w:tcPr>
            <w:tcW w:w="1276" w:type="dxa"/>
          </w:tcPr>
          <w:p w14:paraId="7457B35C" w14:textId="16C80FD2" w:rsidR="00D12038" w:rsidRPr="00EF7F10" w:rsidRDefault="00D12038" w:rsidP="00D12038">
            <w:pPr>
              <w:spacing w:after="0"/>
              <w:rPr>
                <w:rFonts w:asciiTheme="majorBidi" w:hAnsiTheme="majorBidi" w:cstheme="majorBidi"/>
                <w:lang w:val="en-US"/>
              </w:rPr>
            </w:pPr>
            <w:r w:rsidRPr="00EF7F10">
              <w:rPr>
                <w:rFonts w:asciiTheme="majorBidi" w:hAnsiTheme="majorBidi" w:cstheme="majorBidi"/>
                <w:lang w:val="en-US"/>
              </w:rPr>
              <w:t>&lt;.001</w:t>
            </w:r>
          </w:p>
        </w:tc>
        <w:tc>
          <w:tcPr>
            <w:tcW w:w="1276" w:type="dxa"/>
          </w:tcPr>
          <w:p w14:paraId="6388BC3E" w14:textId="3E859FB2" w:rsidR="00D12038" w:rsidRPr="00EF7F10" w:rsidRDefault="00D12038" w:rsidP="00D12038">
            <w:pPr>
              <w:spacing w:after="0"/>
              <w:rPr>
                <w:rFonts w:asciiTheme="majorBidi" w:hAnsiTheme="majorBidi" w:cstheme="majorBidi"/>
                <w:lang w:val="en-US"/>
              </w:rPr>
            </w:pPr>
            <w:r w:rsidRPr="00EF7F10">
              <w:rPr>
                <w:rFonts w:asciiTheme="majorBidi" w:hAnsiTheme="majorBidi" w:cstheme="majorBidi"/>
                <w:lang w:val="en-US"/>
              </w:rPr>
              <w:t>[0.00, 1.00]</w:t>
            </w:r>
          </w:p>
        </w:tc>
      </w:tr>
      <w:tr w:rsidR="00D12038" w:rsidRPr="00EF7F10" w14:paraId="5EF58D59" w14:textId="77777777" w:rsidTr="00193F31">
        <w:trPr>
          <w:jc w:val="center"/>
        </w:trPr>
        <w:tc>
          <w:tcPr>
            <w:tcW w:w="1985" w:type="dxa"/>
            <w:vMerge w:val="restart"/>
          </w:tcPr>
          <w:p w14:paraId="31666FAA" w14:textId="35818BF0" w:rsidR="00D12038" w:rsidRPr="00EF7F10" w:rsidRDefault="00D12038" w:rsidP="00D12038">
            <w:pPr>
              <w:spacing w:after="0"/>
              <w:rPr>
                <w:rFonts w:asciiTheme="majorBidi" w:hAnsiTheme="majorBidi" w:cstheme="majorBidi"/>
                <w:lang w:val="en-US"/>
              </w:rPr>
            </w:pPr>
            <w:r w:rsidRPr="00EF7F10">
              <w:rPr>
                <w:rFonts w:asciiTheme="majorBidi" w:hAnsiTheme="majorBidi" w:cstheme="majorBidi"/>
                <w:lang w:val="en-US"/>
              </w:rPr>
              <w:t>Anger at other</w:t>
            </w:r>
          </w:p>
        </w:tc>
        <w:tc>
          <w:tcPr>
            <w:tcW w:w="2977" w:type="dxa"/>
          </w:tcPr>
          <w:p w14:paraId="41D692D1" w14:textId="69A9E242" w:rsidR="00D12038" w:rsidRPr="00EF7F10" w:rsidRDefault="00D12038" w:rsidP="00D12038">
            <w:pPr>
              <w:spacing w:after="0"/>
              <w:rPr>
                <w:rFonts w:asciiTheme="majorBidi" w:eastAsia="Times New Roman" w:hAnsiTheme="majorBidi" w:cstheme="majorBidi"/>
                <w:lang w:val="en-US"/>
              </w:rPr>
            </w:pPr>
            <w:r w:rsidRPr="00EF7F10">
              <w:rPr>
                <w:rFonts w:asciiTheme="majorBidi" w:hAnsiTheme="majorBidi" w:cstheme="majorBidi"/>
                <w:lang w:val="en-US"/>
              </w:rPr>
              <w:t>Public Exposure</w:t>
            </w:r>
          </w:p>
        </w:tc>
        <w:tc>
          <w:tcPr>
            <w:tcW w:w="1842" w:type="dxa"/>
          </w:tcPr>
          <w:p w14:paraId="5FCB2F65" w14:textId="77750FC0" w:rsidR="00D12038" w:rsidRPr="00EF7F10" w:rsidRDefault="003F1DAC" w:rsidP="00D12038">
            <w:pPr>
              <w:spacing w:after="0"/>
              <w:rPr>
                <w:rFonts w:asciiTheme="majorBidi" w:eastAsia="Times New Roman"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D12038" w:rsidRPr="00EF7F10">
              <w:rPr>
                <w:rFonts w:asciiTheme="majorBidi" w:hAnsiTheme="majorBidi" w:cstheme="majorBidi"/>
                <w:lang w:val="en-US"/>
              </w:rPr>
              <w:t>2. 1254) = 0.14</w:t>
            </w:r>
          </w:p>
        </w:tc>
        <w:tc>
          <w:tcPr>
            <w:tcW w:w="1276" w:type="dxa"/>
          </w:tcPr>
          <w:p w14:paraId="50AB99AF" w14:textId="6D9F4B4D" w:rsidR="00D12038" w:rsidRPr="00EF7F10" w:rsidRDefault="00D12038" w:rsidP="00D12038">
            <w:pPr>
              <w:spacing w:after="0"/>
              <w:rPr>
                <w:rFonts w:asciiTheme="majorBidi" w:hAnsiTheme="majorBidi" w:cstheme="majorBidi"/>
                <w:lang w:val="en-US"/>
              </w:rPr>
            </w:pPr>
            <w:r w:rsidRPr="00EF7F10">
              <w:rPr>
                <w:rFonts w:asciiTheme="majorBidi" w:hAnsiTheme="majorBidi" w:cstheme="majorBidi"/>
                <w:lang w:val="en-US"/>
              </w:rPr>
              <w:t>.87</w:t>
            </w:r>
          </w:p>
        </w:tc>
        <w:tc>
          <w:tcPr>
            <w:tcW w:w="1276" w:type="dxa"/>
          </w:tcPr>
          <w:p w14:paraId="10E61CDF" w14:textId="55C9C0AE" w:rsidR="00D12038" w:rsidRPr="00EF7F10" w:rsidRDefault="00D12038" w:rsidP="00D12038">
            <w:pPr>
              <w:spacing w:after="0"/>
              <w:rPr>
                <w:rFonts w:asciiTheme="majorBidi" w:hAnsiTheme="majorBidi" w:cstheme="majorBidi"/>
                <w:lang w:val="en-US"/>
              </w:rPr>
            </w:pPr>
            <w:r w:rsidRPr="00EF7F10">
              <w:rPr>
                <w:rFonts w:asciiTheme="majorBidi" w:hAnsiTheme="majorBidi" w:cstheme="majorBidi"/>
                <w:lang w:val="en-US"/>
              </w:rPr>
              <w:t>&lt;.001</w:t>
            </w:r>
          </w:p>
        </w:tc>
        <w:tc>
          <w:tcPr>
            <w:tcW w:w="1276" w:type="dxa"/>
          </w:tcPr>
          <w:p w14:paraId="66EE4F0E" w14:textId="0994F3B6" w:rsidR="00D12038" w:rsidRPr="00EF7F10" w:rsidRDefault="00D12038" w:rsidP="00D12038">
            <w:pPr>
              <w:spacing w:after="0"/>
              <w:rPr>
                <w:rFonts w:asciiTheme="majorBidi" w:hAnsiTheme="majorBidi" w:cstheme="majorBidi"/>
                <w:lang w:val="en-US"/>
              </w:rPr>
            </w:pPr>
            <w:r w:rsidRPr="00EF7F10">
              <w:rPr>
                <w:rFonts w:asciiTheme="majorBidi" w:hAnsiTheme="majorBidi" w:cstheme="majorBidi"/>
                <w:lang w:val="en-US"/>
              </w:rPr>
              <w:t>[0.00, 1.00]</w:t>
            </w:r>
          </w:p>
        </w:tc>
      </w:tr>
      <w:tr w:rsidR="00D73C2B" w:rsidRPr="00EF7F10" w14:paraId="4E2AFE96" w14:textId="77777777" w:rsidTr="00193F31">
        <w:trPr>
          <w:jc w:val="center"/>
        </w:trPr>
        <w:tc>
          <w:tcPr>
            <w:tcW w:w="1985" w:type="dxa"/>
            <w:vMerge/>
          </w:tcPr>
          <w:p w14:paraId="79E1F79F" w14:textId="77777777" w:rsidR="00D73C2B" w:rsidRPr="00EF7F10" w:rsidRDefault="00D73C2B" w:rsidP="009C18C8">
            <w:pPr>
              <w:spacing w:after="0"/>
              <w:rPr>
                <w:rFonts w:asciiTheme="majorBidi" w:hAnsiTheme="majorBidi" w:cstheme="majorBidi"/>
                <w:lang w:val="en-US"/>
              </w:rPr>
            </w:pPr>
          </w:p>
        </w:tc>
        <w:tc>
          <w:tcPr>
            <w:tcW w:w="2977" w:type="dxa"/>
          </w:tcPr>
          <w:p w14:paraId="6CE582AC" w14:textId="3559ED2C" w:rsidR="00D73C2B" w:rsidRPr="00EF7F10" w:rsidRDefault="00D73C2B" w:rsidP="009C18C8">
            <w:pPr>
              <w:spacing w:after="0"/>
              <w:rPr>
                <w:rFonts w:asciiTheme="majorBidi" w:eastAsia="Times New Roman" w:hAnsiTheme="majorBidi" w:cstheme="majorBidi"/>
                <w:lang w:val="en-US"/>
              </w:rPr>
            </w:pPr>
            <w:r w:rsidRPr="00EF7F10">
              <w:rPr>
                <w:rFonts w:asciiTheme="majorBidi" w:hAnsiTheme="majorBidi" w:cstheme="majorBidi"/>
                <w:lang w:val="en-US"/>
              </w:rPr>
              <w:t>Moral Belief</w:t>
            </w:r>
          </w:p>
        </w:tc>
        <w:tc>
          <w:tcPr>
            <w:tcW w:w="1842" w:type="dxa"/>
          </w:tcPr>
          <w:p w14:paraId="3BD300B0" w14:textId="4EC08D87" w:rsidR="00D73C2B" w:rsidRPr="00EF7F10" w:rsidRDefault="003F1DAC" w:rsidP="009C18C8">
            <w:pPr>
              <w:spacing w:after="0"/>
              <w:rPr>
                <w:rFonts w:asciiTheme="majorBidi" w:eastAsia="Times New Roman"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D73C2B" w:rsidRPr="00EF7F10">
              <w:rPr>
                <w:rFonts w:asciiTheme="majorBidi" w:hAnsiTheme="majorBidi" w:cstheme="majorBidi"/>
                <w:lang w:val="en-US"/>
              </w:rPr>
              <w:t xml:space="preserve">1. </w:t>
            </w:r>
            <w:r w:rsidR="00346B4B" w:rsidRPr="00EF7F10">
              <w:rPr>
                <w:rFonts w:asciiTheme="majorBidi" w:hAnsiTheme="majorBidi" w:cstheme="majorBidi"/>
                <w:lang w:val="en-US"/>
              </w:rPr>
              <w:t>1254</w:t>
            </w:r>
            <w:r w:rsidR="00D73C2B" w:rsidRPr="00EF7F10">
              <w:rPr>
                <w:rFonts w:asciiTheme="majorBidi" w:hAnsiTheme="majorBidi" w:cstheme="majorBidi"/>
                <w:lang w:val="en-US"/>
              </w:rPr>
              <w:t xml:space="preserve">) = </w:t>
            </w:r>
            <w:r w:rsidR="00D12038" w:rsidRPr="00EF7F10">
              <w:rPr>
                <w:rFonts w:asciiTheme="majorBidi" w:hAnsiTheme="majorBidi" w:cstheme="majorBidi"/>
                <w:lang w:val="en-US"/>
              </w:rPr>
              <w:t>1</w:t>
            </w:r>
            <w:r w:rsidR="00E8302A" w:rsidRPr="00EF7F10">
              <w:rPr>
                <w:rFonts w:asciiTheme="majorBidi" w:hAnsiTheme="majorBidi" w:cstheme="majorBidi"/>
                <w:lang w:val="en-US"/>
              </w:rPr>
              <w:t>.</w:t>
            </w:r>
            <w:r w:rsidR="00D12038" w:rsidRPr="00EF7F10">
              <w:rPr>
                <w:rFonts w:asciiTheme="majorBidi" w:hAnsiTheme="majorBidi" w:cstheme="majorBidi"/>
                <w:lang w:val="en-US"/>
              </w:rPr>
              <w:t>99</w:t>
            </w:r>
          </w:p>
        </w:tc>
        <w:tc>
          <w:tcPr>
            <w:tcW w:w="1276" w:type="dxa"/>
          </w:tcPr>
          <w:p w14:paraId="761DD628" w14:textId="5049EF65" w:rsidR="00D73C2B" w:rsidRPr="00EF7F10" w:rsidRDefault="00E8302A" w:rsidP="009C18C8">
            <w:pPr>
              <w:spacing w:after="0"/>
              <w:rPr>
                <w:rFonts w:asciiTheme="majorBidi" w:hAnsiTheme="majorBidi" w:cstheme="majorBidi"/>
                <w:lang w:val="en-US"/>
              </w:rPr>
            </w:pPr>
            <w:r w:rsidRPr="00EF7F10">
              <w:rPr>
                <w:rFonts w:asciiTheme="majorBidi" w:hAnsiTheme="majorBidi" w:cstheme="majorBidi"/>
                <w:lang w:val="en-US"/>
              </w:rPr>
              <w:t>.</w:t>
            </w:r>
            <w:r w:rsidR="00D12038" w:rsidRPr="00EF7F10">
              <w:rPr>
                <w:rFonts w:asciiTheme="majorBidi" w:hAnsiTheme="majorBidi" w:cstheme="majorBidi"/>
                <w:lang w:val="en-US"/>
              </w:rPr>
              <w:t>16</w:t>
            </w:r>
          </w:p>
        </w:tc>
        <w:tc>
          <w:tcPr>
            <w:tcW w:w="1276" w:type="dxa"/>
          </w:tcPr>
          <w:p w14:paraId="28CE31B0" w14:textId="72BCF5DC" w:rsidR="00D73C2B" w:rsidRPr="00EF7F10" w:rsidRDefault="00E8302A" w:rsidP="009C18C8">
            <w:pPr>
              <w:spacing w:after="0"/>
              <w:rPr>
                <w:rFonts w:asciiTheme="majorBidi" w:hAnsiTheme="majorBidi" w:cstheme="majorBidi"/>
                <w:lang w:val="en-US"/>
              </w:rPr>
            </w:pPr>
            <w:r w:rsidRPr="00EF7F10">
              <w:rPr>
                <w:rFonts w:asciiTheme="majorBidi" w:hAnsiTheme="majorBidi" w:cstheme="majorBidi"/>
                <w:lang w:val="en-US"/>
              </w:rPr>
              <w:t>.00</w:t>
            </w:r>
            <w:r w:rsidR="00D12038" w:rsidRPr="00EF7F10">
              <w:rPr>
                <w:rFonts w:asciiTheme="majorBidi" w:hAnsiTheme="majorBidi" w:cstheme="majorBidi"/>
                <w:lang w:val="en-US"/>
              </w:rPr>
              <w:t>2</w:t>
            </w:r>
          </w:p>
        </w:tc>
        <w:tc>
          <w:tcPr>
            <w:tcW w:w="1276" w:type="dxa"/>
          </w:tcPr>
          <w:p w14:paraId="0954E6F0" w14:textId="44722A52"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[0.00, 1.00]</w:t>
            </w:r>
          </w:p>
        </w:tc>
      </w:tr>
      <w:tr w:rsidR="00D73C2B" w:rsidRPr="00EF7F10" w14:paraId="6191A189" w14:textId="77777777" w:rsidTr="00193F31">
        <w:trPr>
          <w:jc w:val="center"/>
        </w:trPr>
        <w:tc>
          <w:tcPr>
            <w:tcW w:w="1985" w:type="dxa"/>
            <w:vMerge/>
          </w:tcPr>
          <w:p w14:paraId="70D46601" w14:textId="77777777" w:rsidR="00D73C2B" w:rsidRPr="00EF7F10" w:rsidRDefault="00D73C2B" w:rsidP="009C18C8">
            <w:pPr>
              <w:spacing w:after="0"/>
              <w:rPr>
                <w:rFonts w:asciiTheme="majorBidi" w:hAnsiTheme="majorBidi" w:cstheme="majorBidi"/>
                <w:lang w:val="en-US"/>
              </w:rPr>
            </w:pPr>
          </w:p>
        </w:tc>
        <w:tc>
          <w:tcPr>
            <w:tcW w:w="2977" w:type="dxa"/>
          </w:tcPr>
          <w:p w14:paraId="1F5A24FC" w14:textId="4B0DBF04" w:rsidR="00D73C2B" w:rsidRPr="00EF7F10" w:rsidRDefault="00D73C2B" w:rsidP="009C18C8">
            <w:pPr>
              <w:spacing w:after="0"/>
              <w:rPr>
                <w:rFonts w:asciiTheme="majorBidi" w:eastAsia="Times New Roman" w:hAnsiTheme="majorBidi" w:cstheme="majorBidi"/>
                <w:lang w:val="en-US"/>
              </w:rPr>
            </w:pPr>
            <w:r w:rsidRPr="00EF7F10">
              <w:rPr>
                <w:rFonts w:asciiTheme="majorBidi" w:hAnsiTheme="majorBidi" w:cstheme="majorBidi"/>
                <w:lang w:val="en-US"/>
              </w:rPr>
              <w:t xml:space="preserve">Public Exposure </w:t>
            </w:r>
            <w:r w:rsidR="00961557" w:rsidRPr="00EF7F10">
              <w:rPr>
                <w:lang w:val="en-US"/>
              </w:rPr>
              <w:t xml:space="preserve">× </w:t>
            </w:r>
            <w:r w:rsidRPr="00EF7F10">
              <w:rPr>
                <w:rFonts w:asciiTheme="majorBidi" w:hAnsiTheme="majorBidi" w:cstheme="majorBidi"/>
                <w:lang w:val="en-US"/>
              </w:rPr>
              <w:t>Moral Belief</w:t>
            </w:r>
          </w:p>
        </w:tc>
        <w:tc>
          <w:tcPr>
            <w:tcW w:w="1842" w:type="dxa"/>
          </w:tcPr>
          <w:p w14:paraId="60498B52" w14:textId="11D12D7D" w:rsidR="00D73C2B" w:rsidRPr="00EF7F10" w:rsidRDefault="003F1DAC" w:rsidP="009C18C8">
            <w:pPr>
              <w:spacing w:after="0"/>
              <w:rPr>
                <w:rFonts w:asciiTheme="majorBidi" w:eastAsia="Times New Roman"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D73C2B" w:rsidRPr="00EF7F10">
              <w:rPr>
                <w:rFonts w:asciiTheme="majorBidi" w:hAnsiTheme="majorBidi" w:cstheme="majorBidi"/>
                <w:lang w:val="en-US"/>
              </w:rPr>
              <w:t xml:space="preserve">2. </w:t>
            </w:r>
            <w:r w:rsidR="00346B4B" w:rsidRPr="00EF7F10">
              <w:rPr>
                <w:rFonts w:asciiTheme="majorBidi" w:hAnsiTheme="majorBidi" w:cstheme="majorBidi"/>
                <w:lang w:val="en-US"/>
              </w:rPr>
              <w:t>1254</w:t>
            </w:r>
            <w:r w:rsidR="00D73C2B" w:rsidRPr="00EF7F10">
              <w:rPr>
                <w:rFonts w:asciiTheme="majorBidi" w:hAnsiTheme="majorBidi" w:cstheme="majorBidi"/>
                <w:lang w:val="en-US"/>
              </w:rPr>
              <w:t xml:space="preserve">) = </w:t>
            </w:r>
            <w:r w:rsidR="00D12038" w:rsidRPr="00EF7F10">
              <w:rPr>
                <w:rFonts w:asciiTheme="majorBidi" w:hAnsiTheme="majorBidi" w:cstheme="majorBidi"/>
                <w:lang w:val="en-US"/>
              </w:rPr>
              <w:t>1.77</w:t>
            </w:r>
          </w:p>
        </w:tc>
        <w:tc>
          <w:tcPr>
            <w:tcW w:w="1276" w:type="dxa"/>
          </w:tcPr>
          <w:p w14:paraId="2DC4715C" w14:textId="706DB917" w:rsidR="00D73C2B" w:rsidRPr="00EF7F10" w:rsidRDefault="00E8302A" w:rsidP="009C18C8">
            <w:pPr>
              <w:spacing w:after="0"/>
              <w:rPr>
                <w:rFonts w:asciiTheme="majorBidi" w:hAnsiTheme="majorBidi" w:cstheme="majorBidi"/>
                <w:lang w:val="en-US"/>
              </w:rPr>
            </w:pPr>
            <w:r w:rsidRPr="00EF7F10">
              <w:rPr>
                <w:rFonts w:asciiTheme="majorBidi" w:hAnsiTheme="majorBidi" w:cstheme="majorBidi"/>
                <w:lang w:val="en-US"/>
              </w:rPr>
              <w:t>.</w:t>
            </w:r>
            <w:r w:rsidR="00D12038" w:rsidRPr="00EF7F10">
              <w:rPr>
                <w:rFonts w:asciiTheme="majorBidi" w:hAnsiTheme="majorBidi" w:cstheme="majorBidi"/>
                <w:lang w:val="en-US"/>
              </w:rPr>
              <w:t>17</w:t>
            </w:r>
          </w:p>
        </w:tc>
        <w:tc>
          <w:tcPr>
            <w:tcW w:w="1276" w:type="dxa"/>
          </w:tcPr>
          <w:p w14:paraId="0072B657" w14:textId="2C3FFB80" w:rsidR="00D73C2B" w:rsidRPr="00EF7F10" w:rsidRDefault="00E8302A" w:rsidP="009C18C8">
            <w:pPr>
              <w:spacing w:after="0"/>
              <w:rPr>
                <w:rFonts w:asciiTheme="majorBidi" w:hAnsiTheme="majorBidi" w:cstheme="majorBidi"/>
                <w:lang w:val="en-US"/>
              </w:rPr>
            </w:pPr>
            <w:r w:rsidRPr="00EF7F10">
              <w:rPr>
                <w:rFonts w:asciiTheme="majorBidi" w:hAnsiTheme="majorBidi" w:cstheme="majorBidi"/>
                <w:lang w:val="en-US"/>
              </w:rPr>
              <w:t>.00</w:t>
            </w:r>
            <w:r w:rsidR="00D12038" w:rsidRPr="00EF7F10">
              <w:rPr>
                <w:rFonts w:asciiTheme="majorBidi" w:hAnsiTheme="majorBidi" w:cstheme="majorBidi"/>
                <w:lang w:val="en-US"/>
              </w:rPr>
              <w:t>3</w:t>
            </w:r>
          </w:p>
        </w:tc>
        <w:tc>
          <w:tcPr>
            <w:tcW w:w="1276" w:type="dxa"/>
          </w:tcPr>
          <w:p w14:paraId="4BC9CA26" w14:textId="18BD8036"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[0.00, 1.00]</w:t>
            </w:r>
          </w:p>
        </w:tc>
      </w:tr>
      <w:tr w:rsidR="00D73C2B" w:rsidRPr="00EF7F10" w14:paraId="01BEE08E" w14:textId="77777777" w:rsidTr="00193F31">
        <w:trPr>
          <w:jc w:val="center"/>
        </w:trPr>
        <w:tc>
          <w:tcPr>
            <w:tcW w:w="1985" w:type="dxa"/>
            <w:vMerge w:val="restart"/>
          </w:tcPr>
          <w:p w14:paraId="4FC662A4" w14:textId="3ECA68ED"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Anger at self</w:t>
            </w:r>
          </w:p>
        </w:tc>
        <w:tc>
          <w:tcPr>
            <w:tcW w:w="2977" w:type="dxa"/>
          </w:tcPr>
          <w:p w14:paraId="08C31B0D" w14:textId="01848F41"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Public Exposure</w:t>
            </w:r>
          </w:p>
        </w:tc>
        <w:tc>
          <w:tcPr>
            <w:tcW w:w="1842" w:type="dxa"/>
          </w:tcPr>
          <w:p w14:paraId="3FF183A9" w14:textId="203D6BCD" w:rsidR="00D73C2B" w:rsidRPr="00EF7F10" w:rsidRDefault="003F1DAC" w:rsidP="009C18C8">
            <w:pPr>
              <w:spacing w:after="0"/>
              <w:rPr>
                <w:rFonts w:asciiTheme="majorBidi" w:eastAsia="Times New Roman"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D73C2B" w:rsidRPr="00EF7F10">
              <w:rPr>
                <w:rFonts w:asciiTheme="majorBidi" w:hAnsiTheme="majorBidi" w:cstheme="majorBidi"/>
                <w:lang w:val="en-US"/>
              </w:rPr>
              <w:t xml:space="preserve">2. </w:t>
            </w:r>
            <w:r w:rsidR="00346B4B" w:rsidRPr="00EF7F10">
              <w:rPr>
                <w:rFonts w:asciiTheme="majorBidi" w:hAnsiTheme="majorBidi" w:cstheme="majorBidi"/>
                <w:lang w:val="en-US"/>
              </w:rPr>
              <w:t>1254</w:t>
            </w:r>
            <w:r w:rsidR="00D73C2B" w:rsidRPr="00EF7F10">
              <w:rPr>
                <w:rFonts w:asciiTheme="majorBidi" w:hAnsiTheme="majorBidi" w:cstheme="majorBidi"/>
                <w:lang w:val="en-US"/>
              </w:rPr>
              <w:t xml:space="preserve">) = </w:t>
            </w:r>
            <w:r w:rsidR="00D12038" w:rsidRPr="00EF7F10">
              <w:rPr>
                <w:rFonts w:asciiTheme="majorBidi" w:hAnsiTheme="majorBidi" w:cstheme="majorBidi"/>
                <w:lang w:val="en-US"/>
              </w:rPr>
              <w:t>0.90</w:t>
            </w:r>
          </w:p>
        </w:tc>
        <w:tc>
          <w:tcPr>
            <w:tcW w:w="1276" w:type="dxa"/>
          </w:tcPr>
          <w:p w14:paraId="2CA2D765" w14:textId="25C50771" w:rsidR="00D73C2B" w:rsidRPr="00EF7F10" w:rsidRDefault="004A1FF3" w:rsidP="009C18C8">
            <w:pPr>
              <w:spacing w:after="0"/>
              <w:rPr>
                <w:rFonts w:asciiTheme="majorBidi" w:hAnsiTheme="majorBidi" w:cstheme="majorBidi"/>
                <w:lang w:val="en-US"/>
              </w:rPr>
            </w:pPr>
            <w:r w:rsidRPr="00EF7F10">
              <w:rPr>
                <w:rFonts w:asciiTheme="majorBidi" w:hAnsiTheme="majorBidi" w:cstheme="majorBidi"/>
                <w:lang w:val="en-US"/>
              </w:rPr>
              <w:t>.</w:t>
            </w:r>
            <w:r w:rsidR="00D12038" w:rsidRPr="00EF7F10">
              <w:rPr>
                <w:rFonts w:asciiTheme="majorBidi" w:hAnsiTheme="majorBidi" w:cstheme="majorBidi"/>
                <w:lang w:val="en-US"/>
              </w:rPr>
              <w:t>41</w:t>
            </w:r>
          </w:p>
        </w:tc>
        <w:tc>
          <w:tcPr>
            <w:tcW w:w="1276" w:type="dxa"/>
          </w:tcPr>
          <w:p w14:paraId="2F54BE3E" w14:textId="0D0456E9" w:rsidR="00D73C2B" w:rsidRPr="00EF7F10" w:rsidRDefault="001C4A4C" w:rsidP="009C18C8">
            <w:pPr>
              <w:spacing w:after="0"/>
              <w:rPr>
                <w:rFonts w:asciiTheme="majorBidi" w:hAnsiTheme="majorBidi" w:cstheme="majorBidi"/>
                <w:lang w:val="en-US"/>
              </w:rPr>
            </w:pPr>
            <w:r w:rsidRPr="00EF7F10">
              <w:rPr>
                <w:rFonts w:asciiTheme="majorBidi" w:hAnsiTheme="majorBidi" w:cstheme="majorBidi"/>
                <w:lang w:val="en-US"/>
              </w:rPr>
              <w:t>.00</w:t>
            </w:r>
            <w:r w:rsidR="00D12038" w:rsidRPr="00EF7F10">
              <w:rPr>
                <w:rFonts w:asciiTheme="majorBidi" w:hAnsiTheme="majorBidi" w:cstheme="majorBidi"/>
                <w:lang w:val="en-US"/>
              </w:rPr>
              <w:t>1</w:t>
            </w:r>
          </w:p>
        </w:tc>
        <w:tc>
          <w:tcPr>
            <w:tcW w:w="1276" w:type="dxa"/>
          </w:tcPr>
          <w:p w14:paraId="61130DD0" w14:textId="2DD18F51"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[0.00, 1.00]</w:t>
            </w:r>
          </w:p>
        </w:tc>
      </w:tr>
      <w:tr w:rsidR="00D73C2B" w:rsidRPr="00EF7F10" w14:paraId="37E89DAF" w14:textId="77777777" w:rsidTr="00193F31">
        <w:trPr>
          <w:jc w:val="center"/>
        </w:trPr>
        <w:tc>
          <w:tcPr>
            <w:tcW w:w="1985" w:type="dxa"/>
            <w:vMerge/>
          </w:tcPr>
          <w:p w14:paraId="50CDA099" w14:textId="77777777" w:rsidR="00D73C2B" w:rsidRPr="00EF7F10" w:rsidRDefault="00D73C2B" w:rsidP="009C18C8">
            <w:pPr>
              <w:spacing w:after="0"/>
              <w:rPr>
                <w:rFonts w:asciiTheme="majorBidi" w:hAnsiTheme="majorBidi" w:cstheme="majorBidi"/>
                <w:lang w:val="en-US"/>
              </w:rPr>
            </w:pPr>
          </w:p>
        </w:tc>
        <w:tc>
          <w:tcPr>
            <w:tcW w:w="2977" w:type="dxa"/>
          </w:tcPr>
          <w:p w14:paraId="7B96F967" w14:textId="557850D5"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Moral Belief</w:t>
            </w:r>
          </w:p>
        </w:tc>
        <w:tc>
          <w:tcPr>
            <w:tcW w:w="1842" w:type="dxa"/>
          </w:tcPr>
          <w:p w14:paraId="69EACCDE" w14:textId="6A952C7D" w:rsidR="00D73C2B" w:rsidRPr="00EF7F10" w:rsidRDefault="003F1DAC" w:rsidP="009C18C8">
            <w:pPr>
              <w:spacing w:after="0"/>
              <w:rPr>
                <w:rFonts w:asciiTheme="majorBidi" w:eastAsia="Times New Roman"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D73C2B" w:rsidRPr="00EF7F10">
              <w:rPr>
                <w:rFonts w:asciiTheme="majorBidi" w:hAnsiTheme="majorBidi" w:cstheme="majorBidi"/>
                <w:lang w:val="en-US"/>
              </w:rPr>
              <w:t xml:space="preserve">1. </w:t>
            </w:r>
            <w:r w:rsidR="00346B4B" w:rsidRPr="00EF7F10">
              <w:rPr>
                <w:rFonts w:asciiTheme="majorBidi" w:hAnsiTheme="majorBidi" w:cstheme="majorBidi"/>
                <w:lang w:val="en-US"/>
              </w:rPr>
              <w:t>1254</w:t>
            </w:r>
            <w:r w:rsidR="00D73C2B" w:rsidRPr="00EF7F10">
              <w:rPr>
                <w:rFonts w:asciiTheme="majorBidi" w:hAnsiTheme="majorBidi" w:cstheme="majorBidi"/>
                <w:lang w:val="en-US"/>
              </w:rPr>
              <w:t xml:space="preserve">) = </w:t>
            </w:r>
            <w:r w:rsidR="004A1FF3" w:rsidRPr="00EF7F10">
              <w:rPr>
                <w:rFonts w:asciiTheme="majorBidi" w:hAnsiTheme="majorBidi" w:cstheme="majorBidi"/>
                <w:lang w:val="en-US"/>
              </w:rPr>
              <w:t>0.</w:t>
            </w:r>
            <w:r w:rsidR="00D12038" w:rsidRPr="00EF7F10">
              <w:rPr>
                <w:rFonts w:asciiTheme="majorBidi" w:hAnsiTheme="majorBidi" w:cstheme="majorBidi"/>
                <w:lang w:val="en-US"/>
              </w:rPr>
              <w:t>01</w:t>
            </w:r>
          </w:p>
        </w:tc>
        <w:tc>
          <w:tcPr>
            <w:tcW w:w="1276" w:type="dxa"/>
          </w:tcPr>
          <w:p w14:paraId="46137311" w14:textId="19E85342" w:rsidR="00D73C2B" w:rsidRPr="00EF7F10" w:rsidRDefault="004A1FF3" w:rsidP="009C18C8">
            <w:pPr>
              <w:spacing w:after="0"/>
              <w:rPr>
                <w:rFonts w:asciiTheme="majorBidi" w:hAnsiTheme="majorBidi" w:cstheme="majorBidi"/>
                <w:lang w:val="en-US"/>
              </w:rPr>
            </w:pPr>
            <w:r w:rsidRPr="00EF7F10">
              <w:rPr>
                <w:rFonts w:asciiTheme="majorBidi" w:hAnsiTheme="majorBidi" w:cstheme="majorBidi"/>
                <w:lang w:val="en-US"/>
              </w:rPr>
              <w:t>.</w:t>
            </w:r>
            <w:r w:rsidR="00D12038" w:rsidRPr="00EF7F10">
              <w:rPr>
                <w:rFonts w:asciiTheme="majorBidi" w:hAnsiTheme="majorBidi" w:cstheme="majorBidi"/>
                <w:lang w:val="en-US"/>
              </w:rPr>
              <w:t>94</w:t>
            </w:r>
          </w:p>
        </w:tc>
        <w:tc>
          <w:tcPr>
            <w:tcW w:w="1276" w:type="dxa"/>
          </w:tcPr>
          <w:p w14:paraId="6FC24294" w14:textId="27C7529A" w:rsidR="00D73C2B" w:rsidRPr="00EF7F10" w:rsidRDefault="001C4A4C" w:rsidP="009C18C8">
            <w:pPr>
              <w:spacing w:after="0"/>
              <w:rPr>
                <w:rFonts w:asciiTheme="majorBidi" w:hAnsiTheme="majorBidi" w:cstheme="majorBidi"/>
                <w:lang w:val="en-US"/>
              </w:rPr>
            </w:pPr>
            <w:r w:rsidRPr="00EF7F10">
              <w:rPr>
                <w:rFonts w:asciiTheme="majorBidi" w:hAnsiTheme="majorBidi" w:cstheme="majorBidi"/>
                <w:lang w:val="en-US"/>
              </w:rPr>
              <w:t>&lt;.001</w:t>
            </w:r>
          </w:p>
        </w:tc>
        <w:tc>
          <w:tcPr>
            <w:tcW w:w="1276" w:type="dxa"/>
          </w:tcPr>
          <w:p w14:paraId="0A81111E" w14:textId="2E4BF65D"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[0.00, 1.00]</w:t>
            </w:r>
          </w:p>
        </w:tc>
      </w:tr>
      <w:tr w:rsidR="00D73C2B" w:rsidRPr="00EF7F10" w14:paraId="3FF62DF6" w14:textId="77777777" w:rsidTr="00193F31">
        <w:trPr>
          <w:jc w:val="center"/>
        </w:trPr>
        <w:tc>
          <w:tcPr>
            <w:tcW w:w="1985" w:type="dxa"/>
            <w:vMerge/>
          </w:tcPr>
          <w:p w14:paraId="503F62A4" w14:textId="77777777" w:rsidR="00D73C2B" w:rsidRPr="00EF7F10" w:rsidRDefault="00D73C2B" w:rsidP="009C18C8">
            <w:pPr>
              <w:spacing w:after="0"/>
              <w:rPr>
                <w:rFonts w:asciiTheme="majorBidi" w:hAnsiTheme="majorBidi" w:cstheme="majorBidi"/>
                <w:lang w:val="en-US"/>
              </w:rPr>
            </w:pPr>
          </w:p>
        </w:tc>
        <w:tc>
          <w:tcPr>
            <w:tcW w:w="2977" w:type="dxa"/>
          </w:tcPr>
          <w:p w14:paraId="2AB809D1" w14:textId="47FCE810"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 xml:space="preserve">Public Exposure </w:t>
            </w:r>
            <w:r w:rsidR="00961557" w:rsidRPr="00EF7F10">
              <w:rPr>
                <w:lang w:val="en-US"/>
              </w:rPr>
              <w:t>×</w:t>
            </w:r>
            <w:r w:rsidRPr="00EF7F10">
              <w:rPr>
                <w:rFonts w:asciiTheme="majorBidi" w:hAnsiTheme="majorBidi" w:cstheme="majorBidi"/>
                <w:lang w:val="en-US"/>
              </w:rPr>
              <w:t xml:space="preserve"> Moral Belief</w:t>
            </w:r>
          </w:p>
        </w:tc>
        <w:tc>
          <w:tcPr>
            <w:tcW w:w="1842" w:type="dxa"/>
          </w:tcPr>
          <w:p w14:paraId="715D6167" w14:textId="4D17B597" w:rsidR="00D73C2B" w:rsidRPr="00EF7F10" w:rsidRDefault="003F1DAC" w:rsidP="009C18C8">
            <w:pPr>
              <w:spacing w:after="0"/>
              <w:rPr>
                <w:rFonts w:asciiTheme="majorBidi" w:eastAsia="Times New Roman" w:hAnsiTheme="majorBidi" w:cstheme="majorBidi"/>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D73C2B" w:rsidRPr="00EF7F10">
              <w:rPr>
                <w:rFonts w:asciiTheme="majorBidi" w:hAnsiTheme="majorBidi" w:cstheme="majorBidi"/>
                <w:lang w:val="en-US"/>
              </w:rPr>
              <w:t xml:space="preserve">2. </w:t>
            </w:r>
            <w:r w:rsidR="00346B4B" w:rsidRPr="00EF7F10">
              <w:rPr>
                <w:rFonts w:asciiTheme="majorBidi" w:hAnsiTheme="majorBidi" w:cstheme="majorBidi"/>
                <w:lang w:val="en-US"/>
              </w:rPr>
              <w:t>1254</w:t>
            </w:r>
            <w:r w:rsidR="00D73C2B" w:rsidRPr="00EF7F10">
              <w:rPr>
                <w:rFonts w:asciiTheme="majorBidi" w:hAnsiTheme="majorBidi" w:cstheme="majorBidi"/>
                <w:lang w:val="en-US"/>
              </w:rPr>
              <w:t xml:space="preserve">) = </w:t>
            </w:r>
            <w:r w:rsidR="004A1FF3" w:rsidRPr="00EF7F10">
              <w:rPr>
                <w:rFonts w:asciiTheme="majorBidi" w:hAnsiTheme="majorBidi" w:cstheme="majorBidi"/>
                <w:lang w:val="en-US"/>
              </w:rPr>
              <w:t>0.</w:t>
            </w:r>
            <w:r w:rsidR="00D12038" w:rsidRPr="00EF7F10">
              <w:rPr>
                <w:rFonts w:asciiTheme="majorBidi" w:hAnsiTheme="majorBidi" w:cstheme="majorBidi"/>
                <w:lang w:val="en-US"/>
              </w:rPr>
              <w:t>94</w:t>
            </w:r>
          </w:p>
        </w:tc>
        <w:tc>
          <w:tcPr>
            <w:tcW w:w="1276" w:type="dxa"/>
          </w:tcPr>
          <w:p w14:paraId="654C5743" w14:textId="52F78F38" w:rsidR="00D73C2B" w:rsidRPr="00EF7F10" w:rsidRDefault="004A1FF3" w:rsidP="009C18C8">
            <w:pPr>
              <w:spacing w:after="0"/>
              <w:rPr>
                <w:rFonts w:asciiTheme="majorBidi" w:hAnsiTheme="majorBidi" w:cstheme="majorBidi"/>
                <w:lang w:val="en-US"/>
              </w:rPr>
            </w:pPr>
            <w:r w:rsidRPr="00EF7F10">
              <w:rPr>
                <w:rFonts w:asciiTheme="majorBidi" w:hAnsiTheme="majorBidi" w:cstheme="majorBidi"/>
                <w:lang w:val="en-US"/>
              </w:rPr>
              <w:t>.</w:t>
            </w:r>
            <w:r w:rsidR="00D12038" w:rsidRPr="00EF7F10">
              <w:rPr>
                <w:rFonts w:asciiTheme="majorBidi" w:hAnsiTheme="majorBidi" w:cstheme="majorBidi"/>
                <w:lang w:val="en-US"/>
              </w:rPr>
              <w:t>39</w:t>
            </w:r>
          </w:p>
        </w:tc>
        <w:tc>
          <w:tcPr>
            <w:tcW w:w="1276" w:type="dxa"/>
          </w:tcPr>
          <w:p w14:paraId="266E9B63" w14:textId="5D472D80" w:rsidR="00D73C2B" w:rsidRPr="00EF7F10" w:rsidRDefault="001C4A4C" w:rsidP="009C18C8">
            <w:pPr>
              <w:spacing w:after="0"/>
              <w:rPr>
                <w:rFonts w:asciiTheme="majorBidi" w:hAnsiTheme="majorBidi" w:cstheme="majorBidi"/>
                <w:lang w:val="en-US"/>
              </w:rPr>
            </w:pPr>
            <w:r w:rsidRPr="00EF7F10">
              <w:rPr>
                <w:rFonts w:asciiTheme="majorBidi" w:hAnsiTheme="majorBidi" w:cstheme="majorBidi"/>
                <w:lang w:val="en-US"/>
              </w:rPr>
              <w:t>.00</w:t>
            </w:r>
            <w:r w:rsidR="00D12038" w:rsidRPr="00EF7F10">
              <w:rPr>
                <w:rFonts w:asciiTheme="majorBidi" w:hAnsiTheme="majorBidi" w:cstheme="majorBidi"/>
                <w:lang w:val="en-US"/>
              </w:rPr>
              <w:t>1</w:t>
            </w:r>
          </w:p>
        </w:tc>
        <w:tc>
          <w:tcPr>
            <w:tcW w:w="1276" w:type="dxa"/>
          </w:tcPr>
          <w:p w14:paraId="7C4BFF40" w14:textId="3594C29C" w:rsidR="00D73C2B" w:rsidRPr="00EF7F10" w:rsidRDefault="00D73C2B" w:rsidP="009C18C8">
            <w:pPr>
              <w:spacing w:after="0"/>
              <w:rPr>
                <w:rFonts w:asciiTheme="majorBidi" w:hAnsiTheme="majorBidi" w:cstheme="majorBidi"/>
                <w:lang w:val="en-US"/>
              </w:rPr>
            </w:pPr>
            <w:r w:rsidRPr="00EF7F10">
              <w:rPr>
                <w:rFonts w:asciiTheme="majorBidi" w:hAnsiTheme="majorBidi" w:cstheme="majorBidi"/>
                <w:lang w:val="en-US"/>
              </w:rPr>
              <w:t>[0.00, 1.00]</w:t>
            </w:r>
          </w:p>
        </w:tc>
      </w:tr>
      <w:tr w:rsidR="003F1DAC" w:rsidRPr="00EF7F10" w14:paraId="01CDD827" w14:textId="77777777" w:rsidTr="00193F31">
        <w:trPr>
          <w:jc w:val="center"/>
        </w:trPr>
        <w:tc>
          <w:tcPr>
            <w:tcW w:w="1985" w:type="dxa"/>
            <w:vMerge w:val="restart"/>
          </w:tcPr>
          <w:p w14:paraId="0C4CC1E5" w14:textId="1F75DF1B" w:rsidR="003F1DAC" w:rsidRPr="00EF7F10" w:rsidRDefault="003F1DAC" w:rsidP="003F1DAC">
            <w:pPr>
              <w:spacing w:after="0"/>
              <w:rPr>
                <w:rFonts w:asciiTheme="majorBidi" w:eastAsia="Times New Roman" w:hAnsiTheme="majorBidi" w:cstheme="majorBidi"/>
                <w:lang w:val="en-US"/>
              </w:rPr>
            </w:pPr>
            <w:r w:rsidRPr="00EF7F10">
              <w:rPr>
                <w:rFonts w:asciiTheme="majorBidi" w:hAnsiTheme="majorBidi" w:cstheme="majorBidi"/>
                <w:lang w:val="en-US"/>
              </w:rPr>
              <w:t>Guilty conscience</w:t>
            </w:r>
          </w:p>
        </w:tc>
        <w:tc>
          <w:tcPr>
            <w:tcW w:w="2977" w:type="dxa"/>
          </w:tcPr>
          <w:p w14:paraId="77B735AC" w14:textId="4775DC96" w:rsidR="003F1DAC" w:rsidRPr="00EF7F10" w:rsidRDefault="003F1DAC" w:rsidP="003F1DAC">
            <w:pPr>
              <w:spacing w:after="0"/>
              <w:rPr>
                <w:rFonts w:asciiTheme="majorBidi" w:hAnsiTheme="majorBidi" w:cstheme="majorBidi"/>
                <w:lang w:val="en-US"/>
              </w:rPr>
            </w:pPr>
            <w:r w:rsidRPr="00EF7F10">
              <w:rPr>
                <w:rFonts w:asciiTheme="majorBidi" w:hAnsiTheme="majorBidi" w:cstheme="majorBidi"/>
                <w:lang w:val="en-US"/>
              </w:rPr>
              <w:t>Public Exposure</w:t>
            </w:r>
          </w:p>
        </w:tc>
        <w:tc>
          <w:tcPr>
            <w:tcW w:w="1842" w:type="dxa"/>
          </w:tcPr>
          <w:p w14:paraId="4A92EC43" w14:textId="4F28648B" w:rsidR="003F1DAC" w:rsidRPr="00EF7F10" w:rsidRDefault="003F1DAC" w:rsidP="003F1DAC">
            <w:pPr>
              <w:spacing w:after="0"/>
              <w:rPr>
                <w:rFonts w:asciiTheme="majorBidi" w:hAnsiTheme="majorBidi" w:cstheme="majorBidi"/>
                <w:i/>
                <w:iCs/>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(2. 1254) = 0.53</w:t>
            </w:r>
          </w:p>
        </w:tc>
        <w:tc>
          <w:tcPr>
            <w:tcW w:w="1276" w:type="dxa"/>
          </w:tcPr>
          <w:p w14:paraId="017EAC06" w14:textId="2DB7BB40" w:rsidR="003F1DAC" w:rsidRPr="00EF7F10" w:rsidRDefault="003F1DAC" w:rsidP="003F1DAC">
            <w:pPr>
              <w:spacing w:after="0"/>
              <w:rPr>
                <w:rFonts w:asciiTheme="majorBidi" w:hAnsiTheme="majorBidi" w:cstheme="majorBidi"/>
                <w:lang w:val="en-US"/>
              </w:rPr>
            </w:pPr>
            <w:r w:rsidRPr="00EF7F10">
              <w:rPr>
                <w:rFonts w:asciiTheme="majorBidi" w:hAnsiTheme="majorBidi" w:cstheme="majorBidi"/>
                <w:lang w:val="en-US"/>
              </w:rPr>
              <w:t>.59</w:t>
            </w:r>
          </w:p>
        </w:tc>
        <w:tc>
          <w:tcPr>
            <w:tcW w:w="1276" w:type="dxa"/>
          </w:tcPr>
          <w:p w14:paraId="739A01F2" w14:textId="536E4522" w:rsidR="003F1DAC" w:rsidRPr="00EF7F10" w:rsidRDefault="003F1DAC" w:rsidP="003F1DAC">
            <w:pPr>
              <w:spacing w:after="0"/>
              <w:rPr>
                <w:rFonts w:asciiTheme="majorBidi" w:hAnsiTheme="majorBidi" w:cstheme="majorBidi"/>
                <w:lang w:val="en-US"/>
              </w:rPr>
            </w:pPr>
            <w:r w:rsidRPr="00EF7F10">
              <w:rPr>
                <w:rFonts w:asciiTheme="majorBidi" w:hAnsiTheme="majorBidi" w:cstheme="majorBidi"/>
                <w:lang w:val="en-US"/>
              </w:rPr>
              <w:t>&lt;.001</w:t>
            </w:r>
          </w:p>
        </w:tc>
        <w:tc>
          <w:tcPr>
            <w:tcW w:w="1276" w:type="dxa"/>
          </w:tcPr>
          <w:p w14:paraId="7649A1B7" w14:textId="2F72654D" w:rsidR="003F1DAC" w:rsidRPr="00EF7F10" w:rsidRDefault="003F1DAC" w:rsidP="003F1DAC">
            <w:pPr>
              <w:spacing w:after="0"/>
              <w:rPr>
                <w:rFonts w:asciiTheme="majorBidi" w:hAnsiTheme="majorBidi" w:cstheme="majorBidi"/>
                <w:lang w:val="en-US"/>
              </w:rPr>
            </w:pPr>
            <w:r w:rsidRPr="00EF7F10">
              <w:rPr>
                <w:rFonts w:asciiTheme="majorBidi" w:hAnsiTheme="majorBidi" w:cstheme="majorBidi"/>
                <w:lang w:val="en-US"/>
              </w:rPr>
              <w:t>[0.00, 1.00]</w:t>
            </w:r>
          </w:p>
        </w:tc>
      </w:tr>
      <w:tr w:rsidR="003F1DAC" w:rsidRPr="00EF7F10" w14:paraId="1C0B8BA6" w14:textId="77777777" w:rsidTr="00193F31">
        <w:trPr>
          <w:jc w:val="center"/>
        </w:trPr>
        <w:tc>
          <w:tcPr>
            <w:tcW w:w="1985" w:type="dxa"/>
            <w:vMerge/>
          </w:tcPr>
          <w:p w14:paraId="7167FC49" w14:textId="77777777" w:rsidR="003F1DAC" w:rsidRPr="00EF7F10" w:rsidRDefault="003F1DAC" w:rsidP="003F1DAC">
            <w:pPr>
              <w:spacing w:after="0"/>
              <w:rPr>
                <w:rFonts w:asciiTheme="majorBidi" w:hAnsiTheme="majorBidi" w:cstheme="majorBidi"/>
                <w:lang w:val="en-US"/>
              </w:rPr>
            </w:pPr>
          </w:p>
        </w:tc>
        <w:tc>
          <w:tcPr>
            <w:tcW w:w="2977" w:type="dxa"/>
          </w:tcPr>
          <w:p w14:paraId="3D466F9C" w14:textId="52A4FAA9" w:rsidR="003F1DAC" w:rsidRPr="00EF7F10" w:rsidRDefault="003F1DAC" w:rsidP="003F1DAC">
            <w:pPr>
              <w:spacing w:after="0"/>
              <w:rPr>
                <w:rFonts w:asciiTheme="majorBidi" w:hAnsiTheme="majorBidi" w:cstheme="majorBidi"/>
                <w:lang w:val="en-US"/>
              </w:rPr>
            </w:pPr>
            <w:r w:rsidRPr="00EF7F10">
              <w:rPr>
                <w:rFonts w:asciiTheme="majorBidi" w:hAnsiTheme="majorBidi" w:cstheme="majorBidi"/>
                <w:lang w:val="en-US"/>
              </w:rPr>
              <w:t>Moral Belief</w:t>
            </w:r>
          </w:p>
        </w:tc>
        <w:tc>
          <w:tcPr>
            <w:tcW w:w="1842" w:type="dxa"/>
          </w:tcPr>
          <w:p w14:paraId="52348D83" w14:textId="08E2C3DE" w:rsidR="003F1DAC" w:rsidRPr="00EF7F10" w:rsidRDefault="003F1DAC" w:rsidP="003F1DAC">
            <w:pPr>
              <w:spacing w:after="0"/>
              <w:rPr>
                <w:rFonts w:asciiTheme="majorBidi" w:hAnsiTheme="majorBidi" w:cstheme="majorBidi"/>
                <w:i/>
                <w:iCs/>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(1. 1254) = 0.61</w:t>
            </w:r>
          </w:p>
        </w:tc>
        <w:tc>
          <w:tcPr>
            <w:tcW w:w="1276" w:type="dxa"/>
          </w:tcPr>
          <w:p w14:paraId="4525AC43" w14:textId="270886A9" w:rsidR="003F1DAC" w:rsidRPr="00EF7F10" w:rsidRDefault="003F1DAC" w:rsidP="003F1DAC">
            <w:pPr>
              <w:spacing w:after="0"/>
              <w:rPr>
                <w:rFonts w:asciiTheme="majorBidi" w:hAnsiTheme="majorBidi" w:cstheme="majorBidi"/>
                <w:lang w:val="en-US"/>
              </w:rPr>
            </w:pPr>
            <w:r w:rsidRPr="00EF7F10">
              <w:rPr>
                <w:rFonts w:asciiTheme="majorBidi" w:hAnsiTheme="majorBidi" w:cstheme="majorBidi"/>
                <w:lang w:val="en-US"/>
              </w:rPr>
              <w:t>.43</w:t>
            </w:r>
          </w:p>
        </w:tc>
        <w:tc>
          <w:tcPr>
            <w:tcW w:w="1276" w:type="dxa"/>
          </w:tcPr>
          <w:p w14:paraId="514E5FBB" w14:textId="08143A17" w:rsidR="003F1DAC" w:rsidRPr="00EF7F10" w:rsidRDefault="003F1DAC" w:rsidP="003F1DAC">
            <w:pPr>
              <w:spacing w:after="0"/>
              <w:rPr>
                <w:rFonts w:asciiTheme="majorBidi" w:eastAsiaTheme="minorEastAsia" w:hAnsiTheme="majorBidi" w:cstheme="majorBidi"/>
                <w:lang w:val="en-US"/>
              </w:rPr>
            </w:pPr>
            <w:r w:rsidRPr="00EF7F10">
              <w:rPr>
                <w:rFonts w:asciiTheme="majorBidi" w:hAnsiTheme="majorBidi" w:cstheme="majorBidi"/>
                <w:lang w:val="en-US"/>
              </w:rPr>
              <w:t>&lt;.001</w:t>
            </w:r>
          </w:p>
        </w:tc>
        <w:tc>
          <w:tcPr>
            <w:tcW w:w="1276" w:type="dxa"/>
          </w:tcPr>
          <w:p w14:paraId="46BB5729" w14:textId="7D3460BA" w:rsidR="003F1DAC" w:rsidRPr="00EF7F10" w:rsidRDefault="003F1DAC" w:rsidP="003F1DAC">
            <w:pPr>
              <w:spacing w:after="0"/>
              <w:rPr>
                <w:rFonts w:asciiTheme="majorBidi" w:hAnsiTheme="majorBidi" w:cstheme="majorBidi"/>
                <w:lang w:val="en-US"/>
              </w:rPr>
            </w:pPr>
            <w:r w:rsidRPr="00EF7F10">
              <w:rPr>
                <w:rFonts w:asciiTheme="majorBidi" w:hAnsiTheme="majorBidi" w:cstheme="majorBidi"/>
                <w:lang w:val="en-US"/>
              </w:rPr>
              <w:t>[0.00, 1.00]</w:t>
            </w:r>
          </w:p>
        </w:tc>
      </w:tr>
      <w:tr w:rsidR="003F1DAC" w:rsidRPr="00EF7F10" w14:paraId="173DE388" w14:textId="77777777" w:rsidTr="00193F31">
        <w:trPr>
          <w:jc w:val="center"/>
        </w:trPr>
        <w:tc>
          <w:tcPr>
            <w:tcW w:w="1985" w:type="dxa"/>
            <w:vMerge/>
          </w:tcPr>
          <w:p w14:paraId="62A6A561" w14:textId="77777777" w:rsidR="003F1DAC" w:rsidRPr="00EF7F10" w:rsidRDefault="003F1DAC" w:rsidP="003F1DAC">
            <w:pPr>
              <w:spacing w:after="0"/>
              <w:rPr>
                <w:rFonts w:asciiTheme="majorBidi" w:hAnsiTheme="majorBidi" w:cstheme="majorBidi"/>
                <w:lang w:val="en-US"/>
              </w:rPr>
            </w:pPr>
          </w:p>
        </w:tc>
        <w:tc>
          <w:tcPr>
            <w:tcW w:w="2977" w:type="dxa"/>
          </w:tcPr>
          <w:p w14:paraId="2E236A8F" w14:textId="484B1D70" w:rsidR="003F1DAC" w:rsidRPr="00EF7F10" w:rsidRDefault="003F1DAC" w:rsidP="003F1DAC">
            <w:pPr>
              <w:spacing w:after="0"/>
              <w:rPr>
                <w:rFonts w:asciiTheme="majorBidi" w:hAnsiTheme="majorBidi" w:cstheme="majorBidi"/>
                <w:lang w:val="en-US"/>
              </w:rPr>
            </w:pPr>
            <w:r w:rsidRPr="00EF7F10">
              <w:rPr>
                <w:rFonts w:asciiTheme="majorBidi" w:hAnsiTheme="majorBidi" w:cstheme="majorBidi"/>
                <w:lang w:val="en-US"/>
              </w:rPr>
              <w:t xml:space="preserve">Public Exposure </w:t>
            </w:r>
            <w:r w:rsidR="00961557" w:rsidRPr="00EF7F10">
              <w:rPr>
                <w:lang w:val="en-US"/>
              </w:rPr>
              <w:t>×</w:t>
            </w:r>
            <w:r w:rsidRPr="00EF7F10">
              <w:rPr>
                <w:rFonts w:asciiTheme="majorBidi" w:hAnsiTheme="majorBidi" w:cstheme="majorBidi"/>
                <w:lang w:val="en-US"/>
              </w:rPr>
              <w:t xml:space="preserve"> Moral Belief</w:t>
            </w:r>
          </w:p>
        </w:tc>
        <w:tc>
          <w:tcPr>
            <w:tcW w:w="1842" w:type="dxa"/>
          </w:tcPr>
          <w:p w14:paraId="1FBBAE24" w14:textId="30D5B66F" w:rsidR="003F1DAC" w:rsidRPr="00EF7F10" w:rsidRDefault="003F1DAC" w:rsidP="003F1DAC">
            <w:pPr>
              <w:spacing w:after="0"/>
              <w:rPr>
                <w:rFonts w:asciiTheme="majorBidi" w:hAnsiTheme="majorBidi" w:cstheme="majorBidi"/>
                <w:i/>
                <w:iCs/>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(2. 1254) = 0.03</w:t>
            </w:r>
          </w:p>
        </w:tc>
        <w:tc>
          <w:tcPr>
            <w:tcW w:w="1276" w:type="dxa"/>
          </w:tcPr>
          <w:p w14:paraId="7E146BC6" w14:textId="7E427FAE" w:rsidR="003F1DAC" w:rsidRPr="00EF7F10" w:rsidRDefault="003F1DAC" w:rsidP="003F1DAC">
            <w:pPr>
              <w:spacing w:after="0"/>
              <w:rPr>
                <w:rFonts w:asciiTheme="majorBidi" w:hAnsiTheme="majorBidi" w:cstheme="majorBidi"/>
                <w:lang w:val="en-US"/>
              </w:rPr>
            </w:pPr>
            <w:r w:rsidRPr="00EF7F10">
              <w:rPr>
                <w:rFonts w:asciiTheme="majorBidi" w:hAnsiTheme="majorBidi" w:cstheme="majorBidi"/>
                <w:lang w:val="en-US"/>
              </w:rPr>
              <w:t>.97</w:t>
            </w:r>
          </w:p>
        </w:tc>
        <w:tc>
          <w:tcPr>
            <w:tcW w:w="1276" w:type="dxa"/>
          </w:tcPr>
          <w:p w14:paraId="70777CD1" w14:textId="3E3947C7" w:rsidR="003F1DAC" w:rsidRPr="00EF7F10" w:rsidRDefault="003F1DAC" w:rsidP="003F1DAC">
            <w:pPr>
              <w:spacing w:after="0"/>
              <w:rPr>
                <w:rFonts w:asciiTheme="majorBidi" w:hAnsiTheme="majorBidi" w:cstheme="majorBidi"/>
                <w:lang w:val="en-US"/>
              </w:rPr>
            </w:pPr>
            <w:r w:rsidRPr="00EF7F10">
              <w:rPr>
                <w:rFonts w:asciiTheme="majorBidi" w:hAnsiTheme="majorBidi" w:cstheme="majorBidi"/>
                <w:lang w:val="en-US"/>
              </w:rPr>
              <w:t>&lt;.001</w:t>
            </w:r>
          </w:p>
        </w:tc>
        <w:tc>
          <w:tcPr>
            <w:tcW w:w="1276" w:type="dxa"/>
          </w:tcPr>
          <w:p w14:paraId="32FC61BA" w14:textId="7EAB8C98" w:rsidR="003F1DAC" w:rsidRPr="00EF7F10" w:rsidRDefault="003F1DAC" w:rsidP="003F1DAC">
            <w:pPr>
              <w:spacing w:after="0"/>
              <w:rPr>
                <w:rFonts w:asciiTheme="majorBidi" w:hAnsiTheme="majorBidi" w:cstheme="majorBidi"/>
                <w:lang w:val="en-US"/>
              </w:rPr>
            </w:pPr>
            <w:r w:rsidRPr="00EF7F10">
              <w:rPr>
                <w:rFonts w:asciiTheme="majorBidi" w:hAnsiTheme="majorBidi" w:cstheme="majorBidi"/>
                <w:lang w:val="en-US"/>
              </w:rPr>
              <w:t>[0.00, 1.00]</w:t>
            </w:r>
          </w:p>
        </w:tc>
      </w:tr>
      <w:tr w:rsidR="003F1DAC" w:rsidRPr="00EF7F10" w14:paraId="15641B40" w14:textId="77777777" w:rsidTr="00193F31">
        <w:trPr>
          <w:jc w:val="center"/>
        </w:trPr>
        <w:tc>
          <w:tcPr>
            <w:tcW w:w="1985" w:type="dxa"/>
            <w:vMerge w:val="restart"/>
          </w:tcPr>
          <w:p w14:paraId="56A6A17C" w14:textId="07FCBEB1" w:rsidR="003F1DAC" w:rsidRPr="00EF7F10" w:rsidRDefault="003F1DAC" w:rsidP="003F1DAC">
            <w:pPr>
              <w:spacing w:after="0"/>
              <w:rPr>
                <w:rFonts w:asciiTheme="majorBidi" w:eastAsia="Times New Roman" w:hAnsiTheme="majorBidi" w:cstheme="majorBidi"/>
                <w:lang w:val="en-US"/>
              </w:rPr>
            </w:pPr>
            <w:r w:rsidRPr="00EF7F10">
              <w:rPr>
                <w:rFonts w:asciiTheme="majorBidi" w:hAnsiTheme="majorBidi" w:cstheme="majorBidi"/>
                <w:lang w:val="en-US"/>
              </w:rPr>
              <w:t>Not real self</w:t>
            </w:r>
          </w:p>
        </w:tc>
        <w:tc>
          <w:tcPr>
            <w:tcW w:w="2977" w:type="dxa"/>
          </w:tcPr>
          <w:p w14:paraId="518DF63A" w14:textId="163DA440" w:rsidR="003F1DAC" w:rsidRPr="00EF7F10" w:rsidRDefault="003F1DAC" w:rsidP="003F1DAC">
            <w:pPr>
              <w:spacing w:after="0"/>
              <w:rPr>
                <w:rFonts w:asciiTheme="majorBidi" w:hAnsiTheme="majorBidi" w:cstheme="majorBidi"/>
                <w:lang w:val="en-US"/>
              </w:rPr>
            </w:pPr>
            <w:r w:rsidRPr="00EF7F10">
              <w:rPr>
                <w:rFonts w:asciiTheme="majorBidi" w:hAnsiTheme="majorBidi" w:cstheme="majorBidi"/>
                <w:lang w:val="en-US"/>
              </w:rPr>
              <w:t>Public Exposure</w:t>
            </w:r>
          </w:p>
        </w:tc>
        <w:tc>
          <w:tcPr>
            <w:tcW w:w="1842" w:type="dxa"/>
          </w:tcPr>
          <w:p w14:paraId="4E2BE34A" w14:textId="2E83E4D6" w:rsidR="003F1DAC" w:rsidRPr="00EF7F10" w:rsidRDefault="003F1DAC" w:rsidP="003F1DAC">
            <w:pPr>
              <w:spacing w:after="0"/>
              <w:rPr>
                <w:rFonts w:asciiTheme="majorBidi" w:hAnsiTheme="majorBidi" w:cstheme="majorBidi"/>
                <w:i/>
                <w:iCs/>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(2. 1254) = 0.53</w:t>
            </w:r>
          </w:p>
        </w:tc>
        <w:tc>
          <w:tcPr>
            <w:tcW w:w="1276" w:type="dxa"/>
          </w:tcPr>
          <w:p w14:paraId="04BB6E05" w14:textId="75CD3C25" w:rsidR="003F1DAC" w:rsidRPr="00EF7F10" w:rsidRDefault="003F1DAC" w:rsidP="003F1DAC">
            <w:pPr>
              <w:spacing w:after="0"/>
              <w:rPr>
                <w:rFonts w:asciiTheme="majorBidi" w:hAnsiTheme="majorBidi" w:cstheme="majorBidi"/>
                <w:lang w:val="en-US"/>
              </w:rPr>
            </w:pPr>
            <w:r w:rsidRPr="00EF7F10">
              <w:rPr>
                <w:rFonts w:asciiTheme="majorBidi" w:hAnsiTheme="majorBidi" w:cstheme="majorBidi"/>
                <w:lang w:val="en-US"/>
              </w:rPr>
              <w:t>.59</w:t>
            </w:r>
          </w:p>
        </w:tc>
        <w:tc>
          <w:tcPr>
            <w:tcW w:w="1276" w:type="dxa"/>
          </w:tcPr>
          <w:p w14:paraId="25786B04" w14:textId="75A70CB5" w:rsidR="003F1DAC" w:rsidRPr="00EF7F10" w:rsidRDefault="003F1DAC" w:rsidP="003F1DAC">
            <w:pPr>
              <w:spacing w:after="0"/>
              <w:rPr>
                <w:rFonts w:asciiTheme="majorBidi" w:hAnsiTheme="majorBidi" w:cstheme="majorBidi"/>
                <w:lang w:val="en-US"/>
              </w:rPr>
            </w:pPr>
            <w:r w:rsidRPr="00EF7F10">
              <w:rPr>
                <w:rFonts w:asciiTheme="majorBidi" w:hAnsiTheme="majorBidi" w:cstheme="majorBidi"/>
                <w:lang w:val="en-US"/>
              </w:rPr>
              <w:t>&lt;.001</w:t>
            </w:r>
          </w:p>
        </w:tc>
        <w:tc>
          <w:tcPr>
            <w:tcW w:w="1276" w:type="dxa"/>
          </w:tcPr>
          <w:p w14:paraId="17AE50F2" w14:textId="28690F56" w:rsidR="003F1DAC" w:rsidRPr="00EF7F10" w:rsidRDefault="003F1DAC" w:rsidP="003F1DAC">
            <w:pPr>
              <w:spacing w:after="0"/>
              <w:rPr>
                <w:rFonts w:asciiTheme="majorBidi" w:hAnsiTheme="majorBidi" w:cstheme="majorBidi"/>
                <w:lang w:val="en-US"/>
              </w:rPr>
            </w:pPr>
            <w:r w:rsidRPr="00EF7F10">
              <w:rPr>
                <w:rFonts w:asciiTheme="majorBidi" w:hAnsiTheme="majorBidi" w:cstheme="majorBidi"/>
                <w:lang w:val="en-US"/>
              </w:rPr>
              <w:t>[0.00, 1.00]</w:t>
            </w:r>
          </w:p>
        </w:tc>
      </w:tr>
      <w:tr w:rsidR="003F1DAC" w:rsidRPr="00EF7F10" w14:paraId="00C74461" w14:textId="77777777" w:rsidTr="00193F31">
        <w:trPr>
          <w:jc w:val="center"/>
        </w:trPr>
        <w:tc>
          <w:tcPr>
            <w:tcW w:w="1985" w:type="dxa"/>
            <w:vMerge/>
          </w:tcPr>
          <w:p w14:paraId="29EDB981" w14:textId="77777777" w:rsidR="003F1DAC" w:rsidRPr="00EF7F10" w:rsidRDefault="003F1DAC" w:rsidP="003F1DAC">
            <w:pPr>
              <w:spacing w:after="0"/>
              <w:rPr>
                <w:rFonts w:asciiTheme="majorBidi" w:hAnsiTheme="majorBidi" w:cstheme="majorBidi"/>
                <w:lang w:val="en-US"/>
              </w:rPr>
            </w:pPr>
          </w:p>
        </w:tc>
        <w:tc>
          <w:tcPr>
            <w:tcW w:w="2977" w:type="dxa"/>
          </w:tcPr>
          <w:p w14:paraId="1FF25BE9" w14:textId="617E1EB2" w:rsidR="003F1DAC" w:rsidRPr="00EF7F10" w:rsidRDefault="003F1DAC" w:rsidP="003F1DAC">
            <w:pPr>
              <w:spacing w:after="0"/>
              <w:rPr>
                <w:rFonts w:asciiTheme="majorBidi" w:hAnsiTheme="majorBidi" w:cstheme="majorBidi"/>
                <w:lang w:val="en-US"/>
              </w:rPr>
            </w:pPr>
            <w:r w:rsidRPr="00EF7F10">
              <w:rPr>
                <w:rFonts w:asciiTheme="majorBidi" w:hAnsiTheme="majorBidi" w:cstheme="majorBidi"/>
                <w:lang w:val="en-US"/>
              </w:rPr>
              <w:t>Moral Belief</w:t>
            </w:r>
          </w:p>
        </w:tc>
        <w:tc>
          <w:tcPr>
            <w:tcW w:w="1842" w:type="dxa"/>
          </w:tcPr>
          <w:p w14:paraId="2FBCCF84" w14:textId="23F1030E" w:rsidR="003F1DAC" w:rsidRPr="00EF7F10" w:rsidRDefault="003F1DAC" w:rsidP="003F1DAC">
            <w:pPr>
              <w:spacing w:after="0"/>
              <w:rPr>
                <w:rFonts w:asciiTheme="majorBidi" w:hAnsiTheme="majorBidi" w:cstheme="majorBidi"/>
                <w:i/>
                <w:iCs/>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(1. 1254) = 0.58</w:t>
            </w:r>
          </w:p>
        </w:tc>
        <w:tc>
          <w:tcPr>
            <w:tcW w:w="1276" w:type="dxa"/>
          </w:tcPr>
          <w:p w14:paraId="7971B492" w14:textId="2A3545A3" w:rsidR="003F1DAC" w:rsidRPr="00EF7F10" w:rsidRDefault="003F1DAC" w:rsidP="003F1DAC">
            <w:pPr>
              <w:spacing w:after="0"/>
              <w:rPr>
                <w:rFonts w:asciiTheme="majorBidi" w:hAnsiTheme="majorBidi" w:cstheme="majorBidi"/>
                <w:lang w:val="en-US"/>
              </w:rPr>
            </w:pPr>
            <w:r w:rsidRPr="00EF7F10">
              <w:rPr>
                <w:rFonts w:asciiTheme="majorBidi" w:hAnsiTheme="majorBidi" w:cstheme="majorBidi"/>
                <w:lang w:val="en-US"/>
              </w:rPr>
              <w:t>.45</w:t>
            </w:r>
          </w:p>
        </w:tc>
        <w:tc>
          <w:tcPr>
            <w:tcW w:w="1276" w:type="dxa"/>
          </w:tcPr>
          <w:p w14:paraId="1A293908" w14:textId="6ED471B3" w:rsidR="003F1DAC" w:rsidRPr="00EF7F10" w:rsidRDefault="003F1DAC" w:rsidP="003F1DAC">
            <w:pPr>
              <w:spacing w:after="0"/>
              <w:rPr>
                <w:rFonts w:asciiTheme="majorBidi" w:hAnsiTheme="majorBidi" w:cstheme="majorBidi"/>
                <w:lang w:val="en-US"/>
              </w:rPr>
            </w:pPr>
            <w:r w:rsidRPr="00EF7F10">
              <w:rPr>
                <w:rFonts w:asciiTheme="majorBidi" w:hAnsiTheme="majorBidi" w:cstheme="majorBidi"/>
                <w:lang w:val="en-US"/>
              </w:rPr>
              <w:t>&lt;.001</w:t>
            </w:r>
          </w:p>
        </w:tc>
        <w:tc>
          <w:tcPr>
            <w:tcW w:w="1276" w:type="dxa"/>
          </w:tcPr>
          <w:p w14:paraId="3A7DA247" w14:textId="010ED53D" w:rsidR="003F1DAC" w:rsidRPr="00EF7F10" w:rsidRDefault="003F1DAC" w:rsidP="003F1DAC">
            <w:pPr>
              <w:spacing w:after="0"/>
              <w:rPr>
                <w:rFonts w:asciiTheme="majorBidi" w:hAnsiTheme="majorBidi" w:cstheme="majorBidi"/>
                <w:lang w:val="en-US"/>
              </w:rPr>
            </w:pPr>
            <w:r w:rsidRPr="00EF7F10">
              <w:rPr>
                <w:rFonts w:asciiTheme="majorBidi" w:hAnsiTheme="majorBidi" w:cstheme="majorBidi"/>
                <w:lang w:val="en-US"/>
              </w:rPr>
              <w:t>[0.00, 1.00]</w:t>
            </w:r>
          </w:p>
        </w:tc>
      </w:tr>
      <w:tr w:rsidR="003F1DAC" w:rsidRPr="00EF7F10" w14:paraId="7EAE456E" w14:textId="77777777" w:rsidTr="00193F31">
        <w:trPr>
          <w:jc w:val="center"/>
        </w:trPr>
        <w:tc>
          <w:tcPr>
            <w:tcW w:w="1985" w:type="dxa"/>
            <w:vMerge/>
          </w:tcPr>
          <w:p w14:paraId="1DA85C08" w14:textId="77777777" w:rsidR="003F1DAC" w:rsidRPr="00EF7F10" w:rsidRDefault="003F1DAC" w:rsidP="003F1DAC">
            <w:pPr>
              <w:spacing w:after="0"/>
              <w:rPr>
                <w:rFonts w:asciiTheme="majorBidi" w:hAnsiTheme="majorBidi" w:cstheme="majorBidi"/>
                <w:lang w:val="en-US"/>
              </w:rPr>
            </w:pPr>
          </w:p>
        </w:tc>
        <w:tc>
          <w:tcPr>
            <w:tcW w:w="2977" w:type="dxa"/>
          </w:tcPr>
          <w:p w14:paraId="5EDF650A" w14:textId="7F065104" w:rsidR="003F1DAC" w:rsidRPr="00EF7F10" w:rsidRDefault="003F1DAC" w:rsidP="003F1DAC">
            <w:pPr>
              <w:spacing w:after="0"/>
              <w:rPr>
                <w:rFonts w:asciiTheme="majorBidi" w:hAnsiTheme="majorBidi" w:cstheme="majorBidi"/>
                <w:lang w:val="en-US"/>
              </w:rPr>
            </w:pPr>
            <w:r w:rsidRPr="00EF7F10">
              <w:rPr>
                <w:rFonts w:asciiTheme="majorBidi" w:hAnsiTheme="majorBidi" w:cstheme="majorBidi"/>
                <w:lang w:val="en-US"/>
              </w:rPr>
              <w:t xml:space="preserve">Public Exposure </w:t>
            </w:r>
            <w:r w:rsidR="00961557" w:rsidRPr="00EF7F10">
              <w:rPr>
                <w:lang w:val="en-US"/>
              </w:rPr>
              <w:t>×</w:t>
            </w:r>
            <w:r w:rsidRPr="00EF7F10">
              <w:rPr>
                <w:rFonts w:asciiTheme="majorBidi" w:hAnsiTheme="majorBidi" w:cstheme="majorBidi"/>
                <w:lang w:val="en-US"/>
              </w:rPr>
              <w:t xml:space="preserve"> Moral Belief</w:t>
            </w:r>
          </w:p>
        </w:tc>
        <w:tc>
          <w:tcPr>
            <w:tcW w:w="1842" w:type="dxa"/>
          </w:tcPr>
          <w:p w14:paraId="3B340B12" w14:textId="0ACEC85A" w:rsidR="003F1DAC" w:rsidRPr="00EF7F10" w:rsidRDefault="003F1DAC" w:rsidP="003F1DAC">
            <w:pPr>
              <w:spacing w:after="0"/>
              <w:rPr>
                <w:rFonts w:asciiTheme="majorBidi" w:hAnsiTheme="majorBidi" w:cstheme="majorBidi"/>
                <w:i/>
                <w:iCs/>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(2. 1254) = 0.24</w:t>
            </w:r>
          </w:p>
        </w:tc>
        <w:tc>
          <w:tcPr>
            <w:tcW w:w="1276" w:type="dxa"/>
          </w:tcPr>
          <w:p w14:paraId="56999498" w14:textId="2C60B6B6" w:rsidR="003F1DAC" w:rsidRPr="00EF7F10" w:rsidRDefault="003F1DAC" w:rsidP="003F1DAC">
            <w:pPr>
              <w:spacing w:after="0"/>
              <w:rPr>
                <w:rFonts w:asciiTheme="majorBidi" w:hAnsiTheme="majorBidi" w:cstheme="majorBidi"/>
                <w:lang w:val="en-US"/>
              </w:rPr>
            </w:pPr>
            <w:r w:rsidRPr="00EF7F10">
              <w:rPr>
                <w:rFonts w:asciiTheme="majorBidi" w:hAnsiTheme="majorBidi" w:cstheme="majorBidi"/>
                <w:lang w:val="en-US"/>
              </w:rPr>
              <w:t>.79</w:t>
            </w:r>
          </w:p>
        </w:tc>
        <w:tc>
          <w:tcPr>
            <w:tcW w:w="1276" w:type="dxa"/>
          </w:tcPr>
          <w:p w14:paraId="5CE66A00" w14:textId="72AC3434" w:rsidR="003F1DAC" w:rsidRPr="00EF7F10" w:rsidRDefault="003F1DAC" w:rsidP="003F1DAC">
            <w:pPr>
              <w:spacing w:after="0"/>
              <w:rPr>
                <w:rFonts w:asciiTheme="majorBidi" w:hAnsiTheme="majorBidi" w:cstheme="majorBidi"/>
                <w:lang w:val="en-US"/>
              </w:rPr>
            </w:pPr>
            <w:r w:rsidRPr="00EF7F10">
              <w:rPr>
                <w:rFonts w:asciiTheme="majorBidi" w:hAnsiTheme="majorBidi" w:cstheme="majorBidi"/>
                <w:lang w:val="en-US"/>
              </w:rPr>
              <w:t>&lt;.001</w:t>
            </w:r>
          </w:p>
        </w:tc>
        <w:tc>
          <w:tcPr>
            <w:tcW w:w="1276" w:type="dxa"/>
          </w:tcPr>
          <w:p w14:paraId="0E7D7997" w14:textId="2998BE28" w:rsidR="003F1DAC" w:rsidRPr="00EF7F10" w:rsidRDefault="003F1DAC" w:rsidP="003F1DAC">
            <w:pPr>
              <w:spacing w:after="0"/>
              <w:rPr>
                <w:rFonts w:asciiTheme="majorBidi" w:hAnsiTheme="majorBidi" w:cstheme="majorBidi"/>
                <w:lang w:val="en-US"/>
              </w:rPr>
            </w:pPr>
            <w:r w:rsidRPr="00EF7F10">
              <w:rPr>
                <w:rFonts w:asciiTheme="majorBidi" w:hAnsiTheme="majorBidi" w:cstheme="majorBidi"/>
                <w:lang w:val="en-US"/>
              </w:rPr>
              <w:t>[0.00, 1.00]</w:t>
            </w:r>
          </w:p>
        </w:tc>
      </w:tr>
      <w:tr w:rsidR="00D12038" w:rsidRPr="00EF7F10" w14:paraId="7D09738E" w14:textId="77777777" w:rsidTr="00193F31">
        <w:trPr>
          <w:jc w:val="center"/>
        </w:trPr>
        <w:tc>
          <w:tcPr>
            <w:tcW w:w="1985" w:type="dxa"/>
            <w:vMerge w:val="restart"/>
          </w:tcPr>
          <w:p w14:paraId="2693E849" w14:textId="062C4267" w:rsidR="00D12038" w:rsidRPr="00EF7F10" w:rsidRDefault="00D12038" w:rsidP="00D12038">
            <w:pPr>
              <w:spacing w:after="0"/>
              <w:rPr>
                <w:rFonts w:asciiTheme="majorBidi" w:eastAsia="Times New Roman" w:hAnsiTheme="majorBidi" w:cstheme="majorBidi"/>
                <w:lang w:val="en-US"/>
              </w:rPr>
            </w:pPr>
            <w:r w:rsidRPr="00EF7F10">
              <w:rPr>
                <w:rFonts w:asciiTheme="majorBidi" w:hAnsiTheme="majorBidi" w:cstheme="majorBidi"/>
                <w:lang w:val="en-US"/>
              </w:rPr>
              <w:t>Hurt other</w:t>
            </w:r>
          </w:p>
        </w:tc>
        <w:tc>
          <w:tcPr>
            <w:tcW w:w="2977" w:type="dxa"/>
          </w:tcPr>
          <w:p w14:paraId="1342FAD6" w14:textId="63C3D800" w:rsidR="00D12038" w:rsidRPr="00EF7F10" w:rsidRDefault="00D12038" w:rsidP="00D12038">
            <w:pPr>
              <w:spacing w:after="0"/>
              <w:rPr>
                <w:rFonts w:asciiTheme="majorBidi" w:hAnsiTheme="majorBidi" w:cstheme="majorBidi"/>
                <w:lang w:val="en-US"/>
              </w:rPr>
            </w:pPr>
            <w:r w:rsidRPr="00EF7F10">
              <w:rPr>
                <w:rFonts w:asciiTheme="majorBidi" w:hAnsiTheme="majorBidi" w:cstheme="majorBidi"/>
                <w:lang w:val="en-US"/>
              </w:rPr>
              <w:t>Public Exposure</w:t>
            </w:r>
          </w:p>
        </w:tc>
        <w:tc>
          <w:tcPr>
            <w:tcW w:w="1842" w:type="dxa"/>
          </w:tcPr>
          <w:p w14:paraId="0B9D8DB5" w14:textId="09C87F3D" w:rsidR="00D12038" w:rsidRPr="00EF7F10" w:rsidRDefault="003F1DAC" w:rsidP="00D12038">
            <w:pPr>
              <w:spacing w:after="0"/>
              <w:rPr>
                <w:rFonts w:asciiTheme="majorBidi" w:hAnsiTheme="majorBidi" w:cstheme="majorBidi"/>
                <w:i/>
                <w:iCs/>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D12038" w:rsidRPr="00EF7F10">
              <w:rPr>
                <w:rFonts w:asciiTheme="majorBidi" w:hAnsiTheme="majorBidi" w:cstheme="majorBidi"/>
                <w:lang w:val="en-US"/>
              </w:rPr>
              <w:t xml:space="preserve">2. 1254) = </w:t>
            </w:r>
            <w:r w:rsidRPr="00EF7F10">
              <w:rPr>
                <w:rFonts w:asciiTheme="majorBidi" w:hAnsiTheme="majorBidi" w:cstheme="majorBidi"/>
                <w:lang w:val="en-US"/>
              </w:rPr>
              <w:t>2.89</w:t>
            </w:r>
          </w:p>
        </w:tc>
        <w:tc>
          <w:tcPr>
            <w:tcW w:w="1276" w:type="dxa"/>
          </w:tcPr>
          <w:p w14:paraId="36520171" w14:textId="4EEC2EDB" w:rsidR="00D12038" w:rsidRPr="00EF7F10" w:rsidRDefault="00D12038" w:rsidP="00D12038">
            <w:pPr>
              <w:spacing w:after="0"/>
              <w:rPr>
                <w:rFonts w:asciiTheme="majorBidi" w:hAnsiTheme="majorBidi" w:cstheme="majorBidi"/>
                <w:lang w:val="en-US"/>
              </w:rPr>
            </w:pPr>
            <w:r w:rsidRPr="00EF7F10">
              <w:rPr>
                <w:rFonts w:asciiTheme="majorBidi" w:hAnsiTheme="majorBidi" w:cstheme="majorBidi"/>
                <w:lang w:val="en-US"/>
              </w:rPr>
              <w:t>.</w:t>
            </w:r>
            <w:r w:rsidR="003F1DAC" w:rsidRPr="00EF7F10">
              <w:rPr>
                <w:rFonts w:asciiTheme="majorBidi" w:hAnsiTheme="majorBidi" w:cstheme="majorBidi"/>
                <w:lang w:val="en-US"/>
              </w:rPr>
              <w:t>06</w:t>
            </w:r>
          </w:p>
        </w:tc>
        <w:tc>
          <w:tcPr>
            <w:tcW w:w="1276" w:type="dxa"/>
          </w:tcPr>
          <w:p w14:paraId="030E17BB" w14:textId="21D16E6D" w:rsidR="00D12038" w:rsidRPr="00EF7F10" w:rsidRDefault="00D12038" w:rsidP="00D12038">
            <w:pPr>
              <w:spacing w:after="0"/>
              <w:rPr>
                <w:rFonts w:asciiTheme="majorBidi" w:hAnsiTheme="majorBidi" w:cstheme="majorBidi"/>
                <w:lang w:val="en-US"/>
              </w:rPr>
            </w:pPr>
            <w:r w:rsidRPr="00EF7F10">
              <w:rPr>
                <w:rFonts w:asciiTheme="majorBidi" w:hAnsiTheme="majorBidi" w:cstheme="majorBidi"/>
                <w:lang w:val="en-US"/>
              </w:rPr>
              <w:t>.00</w:t>
            </w:r>
            <w:r w:rsidR="003F1DAC" w:rsidRPr="00EF7F10">
              <w:rPr>
                <w:rFonts w:asciiTheme="majorBidi" w:hAnsiTheme="majorBidi" w:cstheme="majorBidi"/>
                <w:lang w:val="en-US"/>
              </w:rPr>
              <w:t>5</w:t>
            </w:r>
          </w:p>
        </w:tc>
        <w:tc>
          <w:tcPr>
            <w:tcW w:w="1276" w:type="dxa"/>
          </w:tcPr>
          <w:p w14:paraId="4EB125F1" w14:textId="11AD90F8" w:rsidR="00D12038" w:rsidRPr="00EF7F10" w:rsidRDefault="00D12038" w:rsidP="00D12038">
            <w:pPr>
              <w:spacing w:after="0"/>
              <w:rPr>
                <w:rFonts w:asciiTheme="majorBidi" w:hAnsiTheme="majorBidi" w:cstheme="majorBidi"/>
                <w:lang w:val="en-US"/>
              </w:rPr>
            </w:pPr>
            <w:r w:rsidRPr="00EF7F10">
              <w:rPr>
                <w:rFonts w:asciiTheme="majorBidi" w:hAnsiTheme="majorBidi" w:cstheme="majorBidi"/>
                <w:lang w:val="en-US"/>
              </w:rPr>
              <w:t>[0.00, 1.00]</w:t>
            </w:r>
          </w:p>
        </w:tc>
      </w:tr>
      <w:tr w:rsidR="00D12038" w:rsidRPr="00EF7F10" w14:paraId="4DAAC43D" w14:textId="77777777" w:rsidTr="00193F31">
        <w:trPr>
          <w:jc w:val="center"/>
        </w:trPr>
        <w:tc>
          <w:tcPr>
            <w:tcW w:w="1985" w:type="dxa"/>
            <w:vMerge/>
          </w:tcPr>
          <w:p w14:paraId="2CC75ECC" w14:textId="77777777" w:rsidR="00D12038" w:rsidRPr="00EF7F10" w:rsidRDefault="00D12038" w:rsidP="00D12038">
            <w:pPr>
              <w:spacing w:after="0"/>
              <w:rPr>
                <w:rFonts w:asciiTheme="majorBidi" w:hAnsiTheme="majorBidi" w:cstheme="majorBidi"/>
                <w:lang w:val="en-US"/>
              </w:rPr>
            </w:pPr>
          </w:p>
        </w:tc>
        <w:tc>
          <w:tcPr>
            <w:tcW w:w="2977" w:type="dxa"/>
          </w:tcPr>
          <w:p w14:paraId="778C910C" w14:textId="4A9F3FDA" w:rsidR="00D12038" w:rsidRPr="00EF7F10" w:rsidRDefault="00D12038" w:rsidP="00D12038">
            <w:pPr>
              <w:spacing w:after="0"/>
              <w:rPr>
                <w:rFonts w:asciiTheme="majorBidi" w:hAnsiTheme="majorBidi" w:cstheme="majorBidi"/>
                <w:lang w:val="en-US"/>
              </w:rPr>
            </w:pPr>
            <w:r w:rsidRPr="00EF7F10">
              <w:rPr>
                <w:rFonts w:asciiTheme="majorBidi" w:hAnsiTheme="majorBidi" w:cstheme="majorBidi"/>
                <w:lang w:val="en-US"/>
              </w:rPr>
              <w:t>Moral Belief</w:t>
            </w:r>
          </w:p>
        </w:tc>
        <w:tc>
          <w:tcPr>
            <w:tcW w:w="1842" w:type="dxa"/>
          </w:tcPr>
          <w:p w14:paraId="66A56A80" w14:textId="0618AFCC" w:rsidR="00D12038" w:rsidRPr="00EF7F10" w:rsidRDefault="003F1DAC" w:rsidP="00D12038">
            <w:pPr>
              <w:spacing w:after="0"/>
              <w:rPr>
                <w:rFonts w:asciiTheme="majorBidi" w:hAnsiTheme="majorBidi" w:cstheme="majorBidi"/>
                <w:i/>
                <w:iCs/>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D12038" w:rsidRPr="00EF7F10">
              <w:rPr>
                <w:rFonts w:asciiTheme="majorBidi" w:hAnsiTheme="majorBidi" w:cstheme="majorBidi"/>
                <w:lang w:val="en-US"/>
              </w:rPr>
              <w:t xml:space="preserve">1. 1254) = </w:t>
            </w:r>
            <w:r w:rsidRPr="00EF7F10">
              <w:rPr>
                <w:rFonts w:asciiTheme="majorBidi" w:hAnsiTheme="majorBidi" w:cstheme="majorBidi"/>
                <w:lang w:val="en-US"/>
              </w:rPr>
              <w:t>1.39</w:t>
            </w:r>
          </w:p>
        </w:tc>
        <w:tc>
          <w:tcPr>
            <w:tcW w:w="1276" w:type="dxa"/>
          </w:tcPr>
          <w:p w14:paraId="72F39520" w14:textId="7F0C1522" w:rsidR="00D12038" w:rsidRPr="00EF7F10" w:rsidRDefault="00D12038" w:rsidP="00D12038">
            <w:pPr>
              <w:spacing w:after="0"/>
              <w:rPr>
                <w:rFonts w:asciiTheme="majorBidi" w:hAnsiTheme="majorBidi" w:cstheme="majorBidi"/>
                <w:lang w:val="en-US"/>
              </w:rPr>
            </w:pPr>
            <w:r w:rsidRPr="00EF7F10">
              <w:rPr>
                <w:rFonts w:asciiTheme="majorBidi" w:hAnsiTheme="majorBidi" w:cstheme="majorBidi"/>
                <w:lang w:val="en-US"/>
              </w:rPr>
              <w:t>.</w:t>
            </w:r>
            <w:r w:rsidR="003F1DAC" w:rsidRPr="00EF7F10">
              <w:rPr>
                <w:rFonts w:asciiTheme="majorBidi" w:hAnsiTheme="majorBidi" w:cstheme="majorBidi"/>
                <w:lang w:val="en-US"/>
              </w:rPr>
              <w:t>24</w:t>
            </w:r>
          </w:p>
        </w:tc>
        <w:tc>
          <w:tcPr>
            <w:tcW w:w="1276" w:type="dxa"/>
          </w:tcPr>
          <w:p w14:paraId="05ACEAA9" w14:textId="3D83D96C" w:rsidR="00D12038" w:rsidRPr="00EF7F10" w:rsidRDefault="00D12038" w:rsidP="00D12038">
            <w:pPr>
              <w:spacing w:after="0"/>
              <w:rPr>
                <w:rFonts w:asciiTheme="majorBidi" w:hAnsiTheme="majorBidi" w:cstheme="majorBidi"/>
                <w:lang w:val="en-US"/>
              </w:rPr>
            </w:pPr>
            <w:r w:rsidRPr="00EF7F10">
              <w:rPr>
                <w:rFonts w:asciiTheme="majorBidi" w:hAnsiTheme="majorBidi" w:cstheme="majorBidi"/>
                <w:lang w:val="en-US"/>
              </w:rPr>
              <w:t>.001</w:t>
            </w:r>
          </w:p>
        </w:tc>
        <w:tc>
          <w:tcPr>
            <w:tcW w:w="1276" w:type="dxa"/>
          </w:tcPr>
          <w:p w14:paraId="55B2F696" w14:textId="142B86EE" w:rsidR="00D12038" w:rsidRPr="00EF7F10" w:rsidRDefault="00D12038" w:rsidP="00D12038">
            <w:pPr>
              <w:spacing w:after="0"/>
              <w:rPr>
                <w:rFonts w:asciiTheme="majorBidi" w:hAnsiTheme="majorBidi" w:cstheme="majorBidi"/>
                <w:lang w:val="en-US"/>
              </w:rPr>
            </w:pPr>
            <w:r w:rsidRPr="00EF7F10">
              <w:rPr>
                <w:rFonts w:asciiTheme="majorBidi" w:hAnsiTheme="majorBidi" w:cstheme="majorBidi"/>
                <w:lang w:val="en-US"/>
              </w:rPr>
              <w:t>[0.00, 1.00]</w:t>
            </w:r>
          </w:p>
        </w:tc>
      </w:tr>
      <w:tr w:rsidR="00543567" w:rsidRPr="00EF7F10" w14:paraId="46F39C89" w14:textId="77777777" w:rsidTr="00193F31">
        <w:trPr>
          <w:jc w:val="center"/>
        </w:trPr>
        <w:tc>
          <w:tcPr>
            <w:tcW w:w="1985" w:type="dxa"/>
            <w:vMerge/>
          </w:tcPr>
          <w:p w14:paraId="61A9C663" w14:textId="77777777" w:rsidR="00543567" w:rsidRPr="00EF7F10" w:rsidRDefault="00543567" w:rsidP="009C18C8">
            <w:pPr>
              <w:spacing w:after="0"/>
              <w:rPr>
                <w:rFonts w:asciiTheme="majorBidi" w:hAnsiTheme="majorBidi" w:cstheme="majorBidi"/>
                <w:lang w:val="en-US"/>
              </w:rPr>
            </w:pPr>
          </w:p>
        </w:tc>
        <w:tc>
          <w:tcPr>
            <w:tcW w:w="2977" w:type="dxa"/>
          </w:tcPr>
          <w:p w14:paraId="492CBBB3" w14:textId="4AA5D4B9" w:rsidR="00543567" w:rsidRPr="00EF7F10" w:rsidRDefault="00543567" w:rsidP="009C18C8">
            <w:pPr>
              <w:spacing w:after="0"/>
              <w:rPr>
                <w:rFonts w:asciiTheme="majorBidi" w:hAnsiTheme="majorBidi" w:cstheme="majorBidi"/>
                <w:lang w:val="en-US"/>
              </w:rPr>
            </w:pPr>
            <w:r w:rsidRPr="00EF7F10">
              <w:rPr>
                <w:rFonts w:asciiTheme="majorBidi" w:hAnsiTheme="majorBidi" w:cstheme="majorBidi"/>
                <w:lang w:val="en-US"/>
              </w:rPr>
              <w:t xml:space="preserve">Public Exposure </w:t>
            </w:r>
            <w:r w:rsidR="00961557" w:rsidRPr="00EF7F10">
              <w:rPr>
                <w:lang w:val="en-US"/>
              </w:rPr>
              <w:t xml:space="preserve">× </w:t>
            </w:r>
            <w:r w:rsidRPr="00EF7F10">
              <w:rPr>
                <w:rFonts w:asciiTheme="majorBidi" w:hAnsiTheme="majorBidi" w:cstheme="majorBidi"/>
                <w:lang w:val="en-US"/>
              </w:rPr>
              <w:t>Moral Belief</w:t>
            </w:r>
          </w:p>
        </w:tc>
        <w:tc>
          <w:tcPr>
            <w:tcW w:w="1842" w:type="dxa"/>
          </w:tcPr>
          <w:p w14:paraId="5429A5E8" w14:textId="7A7F9AB8" w:rsidR="00543567" w:rsidRPr="00EF7F10" w:rsidRDefault="003F1DAC" w:rsidP="009C18C8">
            <w:pPr>
              <w:spacing w:after="0"/>
              <w:rPr>
                <w:rFonts w:asciiTheme="majorBidi" w:hAnsiTheme="majorBidi" w:cstheme="majorBidi"/>
                <w:i/>
                <w:iCs/>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543567" w:rsidRPr="00EF7F10">
              <w:rPr>
                <w:rFonts w:asciiTheme="majorBidi" w:hAnsiTheme="majorBidi" w:cstheme="majorBidi"/>
                <w:lang w:val="en-US"/>
              </w:rPr>
              <w:t xml:space="preserve">2. </w:t>
            </w:r>
            <w:r w:rsidR="00346B4B" w:rsidRPr="00EF7F10">
              <w:rPr>
                <w:rFonts w:asciiTheme="majorBidi" w:hAnsiTheme="majorBidi" w:cstheme="majorBidi"/>
                <w:lang w:val="en-US"/>
              </w:rPr>
              <w:t>1254</w:t>
            </w:r>
            <w:r w:rsidR="00543567" w:rsidRPr="00EF7F10">
              <w:rPr>
                <w:rFonts w:asciiTheme="majorBidi" w:hAnsiTheme="majorBidi" w:cstheme="majorBidi"/>
                <w:lang w:val="en-US"/>
              </w:rPr>
              <w:t>) = 0.</w:t>
            </w:r>
            <w:r w:rsidRPr="00EF7F10">
              <w:rPr>
                <w:rFonts w:asciiTheme="majorBidi" w:hAnsiTheme="majorBidi" w:cstheme="majorBidi"/>
                <w:lang w:val="en-US"/>
              </w:rPr>
              <w:t>0</w:t>
            </w:r>
            <w:r w:rsidR="00D12038" w:rsidRPr="00EF7F10">
              <w:rPr>
                <w:rFonts w:asciiTheme="majorBidi" w:hAnsiTheme="majorBidi" w:cstheme="majorBidi"/>
                <w:lang w:val="en-US"/>
              </w:rPr>
              <w:t>4</w:t>
            </w:r>
          </w:p>
        </w:tc>
        <w:tc>
          <w:tcPr>
            <w:tcW w:w="1276" w:type="dxa"/>
          </w:tcPr>
          <w:p w14:paraId="5CCE93FD" w14:textId="6D890B4F" w:rsidR="00543567" w:rsidRPr="00EF7F10" w:rsidRDefault="00543567" w:rsidP="009C18C8">
            <w:pPr>
              <w:spacing w:after="0"/>
              <w:rPr>
                <w:rFonts w:asciiTheme="majorBidi" w:hAnsiTheme="majorBidi" w:cstheme="majorBidi"/>
                <w:lang w:val="en-US"/>
              </w:rPr>
            </w:pPr>
            <w:r w:rsidRPr="00EF7F10">
              <w:rPr>
                <w:rFonts w:asciiTheme="majorBidi" w:hAnsiTheme="majorBidi" w:cstheme="majorBidi"/>
                <w:lang w:val="en-US"/>
              </w:rPr>
              <w:t>.</w:t>
            </w:r>
            <w:r w:rsidR="003F1DAC" w:rsidRPr="00EF7F10">
              <w:rPr>
                <w:rFonts w:asciiTheme="majorBidi" w:hAnsiTheme="majorBidi" w:cstheme="majorBidi"/>
                <w:lang w:val="en-US"/>
              </w:rPr>
              <w:t>96</w:t>
            </w:r>
          </w:p>
        </w:tc>
        <w:tc>
          <w:tcPr>
            <w:tcW w:w="1276" w:type="dxa"/>
          </w:tcPr>
          <w:p w14:paraId="7C104186" w14:textId="68E6A3EA" w:rsidR="00543567" w:rsidRPr="00EF7F10" w:rsidRDefault="00543567" w:rsidP="009C18C8">
            <w:pPr>
              <w:spacing w:after="0"/>
              <w:rPr>
                <w:rFonts w:asciiTheme="majorBidi" w:hAnsiTheme="majorBidi" w:cstheme="majorBidi"/>
                <w:lang w:val="en-US"/>
              </w:rPr>
            </w:pPr>
            <w:r w:rsidRPr="00EF7F10">
              <w:rPr>
                <w:rFonts w:asciiTheme="majorBidi" w:hAnsiTheme="majorBidi" w:cstheme="majorBidi"/>
                <w:lang w:val="en-US"/>
              </w:rPr>
              <w:t>&lt;.001</w:t>
            </w:r>
          </w:p>
        </w:tc>
        <w:tc>
          <w:tcPr>
            <w:tcW w:w="1276" w:type="dxa"/>
          </w:tcPr>
          <w:p w14:paraId="16AEB21C" w14:textId="732B28F6" w:rsidR="00543567" w:rsidRPr="00EF7F10" w:rsidRDefault="00543567" w:rsidP="009C18C8">
            <w:pPr>
              <w:spacing w:after="0"/>
              <w:rPr>
                <w:rFonts w:asciiTheme="majorBidi" w:hAnsiTheme="majorBidi" w:cstheme="majorBidi"/>
                <w:lang w:val="en-US"/>
              </w:rPr>
            </w:pPr>
            <w:r w:rsidRPr="00EF7F10">
              <w:rPr>
                <w:rFonts w:asciiTheme="majorBidi" w:hAnsiTheme="majorBidi" w:cstheme="majorBidi"/>
                <w:lang w:val="en-US"/>
              </w:rPr>
              <w:t>[0.00, 1.00]</w:t>
            </w:r>
          </w:p>
        </w:tc>
      </w:tr>
      <w:tr w:rsidR="00543567" w:rsidRPr="00EF7F10" w14:paraId="77B8C8AB" w14:textId="77777777" w:rsidTr="00193F31">
        <w:trPr>
          <w:jc w:val="center"/>
        </w:trPr>
        <w:tc>
          <w:tcPr>
            <w:tcW w:w="1985" w:type="dxa"/>
            <w:vMerge w:val="restart"/>
          </w:tcPr>
          <w:p w14:paraId="261F9622" w14:textId="6AFC2270" w:rsidR="00543567" w:rsidRPr="00EF7F10" w:rsidRDefault="00543567" w:rsidP="009C18C8">
            <w:pPr>
              <w:spacing w:after="0"/>
              <w:rPr>
                <w:rFonts w:asciiTheme="majorBidi" w:eastAsia="Times New Roman" w:hAnsiTheme="majorBidi" w:cstheme="majorBidi"/>
                <w:lang w:val="en-US"/>
              </w:rPr>
            </w:pPr>
            <w:r w:rsidRPr="00EF7F10">
              <w:rPr>
                <w:rFonts w:asciiTheme="majorBidi" w:hAnsiTheme="majorBidi" w:cstheme="majorBidi"/>
                <w:lang w:val="en-US"/>
              </w:rPr>
              <w:t>Undo wrong</w:t>
            </w:r>
          </w:p>
        </w:tc>
        <w:tc>
          <w:tcPr>
            <w:tcW w:w="2977" w:type="dxa"/>
          </w:tcPr>
          <w:p w14:paraId="24CF6CBF" w14:textId="59CF6737" w:rsidR="00543567" w:rsidRPr="00EF7F10" w:rsidRDefault="00543567" w:rsidP="009C18C8">
            <w:pPr>
              <w:spacing w:after="0"/>
              <w:rPr>
                <w:rFonts w:asciiTheme="majorBidi" w:hAnsiTheme="majorBidi" w:cstheme="majorBidi"/>
                <w:lang w:val="en-US"/>
              </w:rPr>
            </w:pPr>
            <w:r w:rsidRPr="00EF7F10">
              <w:rPr>
                <w:rFonts w:asciiTheme="majorBidi" w:hAnsiTheme="majorBidi" w:cstheme="majorBidi"/>
                <w:lang w:val="en-US"/>
              </w:rPr>
              <w:t>Public Exposure</w:t>
            </w:r>
          </w:p>
        </w:tc>
        <w:tc>
          <w:tcPr>
            <w:tcW w:w="1842" w:type="dxa"/>
          </w:tcPr>
          <w:p w14:paraId="448B9F6C" w14:textId="2E3226F0" w:rsidR="00543567" w:rsidRPr="00EF7F10" w:rsidRDefault="003F1DAC" w:rsidP="009C18C8">
            <w:pPr>
              <w:spacing w:after="0"/>
              <w:rPr>
                <w:rFonts w:asciiTheme="majorBidi" w:hAnsiTheme="majorBidi" w:cstheme="majorBidi"/>
                <w:i/>
                <w:iCs/>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543567" w:rsidRPr="00EF7F10">
              <w:rPr>
                <w:rFonts w:asciiTheme="majorBidi" w:hAnsiTheme="majorBidi" w:cstheme="majorBidi"/>
                <w:lang w:val="en-US"/>
              </w:rPr>
              <w:t xml:space="preserve">2. </w:t>
            </w:r>
            <w:r w:rsidR="00346B4B" w:rsidRPr="00EF7F10">
              <w:rPr>
                <w:rFonts w:asciiTheme="majorBidi" w:hAnsiTheme="majorBidi" w:cstheme="majorBidi"/>
                <w:lang w:val="en-US"/>
              </w:rPr>
              <w:t>1254</w:t>
            </w:r>
            <w:r w:rsidR="00543567" w:rsidRPr="00EF7F10">
              <w:rPr>
                <w:rFonts w:asciiTheme="majorBidi" w:hAnsiTheme="majorBidi" w:cstheme="majorBidi"/>
                <w:lang w:val="en-US"/>
              </w:rPr>
              <w:t xml:space="preserve">) = </w:t>
            </w:r>
            <w:r w:rsidRPr="00EF7F10">
              <w:rPr>
                <w:rFonts w:asciiTheme="majorBidi" w:hAnsiTheme="majorBidi" w:cstheme="majorBidi"/>
                <w:lang w:val="en-US"/>
              </w:rPr>
              <w:t>1.71</w:t>
            </w:r>
          </w:p>
        </w:tc>
        <w:tc>
          <w:tcPr>
            <w:tcW w:w="1276" w:type="dxa"/>
          </w:tcPr>
          <w:p w14:paraId="3B6FC960" w14:textId="2DC2CEBC" w:rsidR="00543567" w:rsidRPr="00EF7F10" w:rsidRDefault="00543567" w:rsidP="009C18C8">
            <w:pPr>
              <w:spacing w:after="0"/>
              <w:rPr>
                <w:rFonts w:asciiTheme="majorBidi" w:hAnsiTheme="majorBidi" w:cstheme="majorBidi"/>
                <w:lang w:val="en-US"/>
              </w:rPr>
            </w:pPr>
            <w:r w:rsidRPr="00EF7F10">
              <w:rPr>
                <w:rFonts w:asciiTheme="majorBidi" w:hAnsiTheme="majorBidi" w:cstheme="majorBidi"/>
                <w:lang w:val="en-US"/>
              </w:rPr>
              <w:t>.</w:t>
            </w:r>
            <w:r w:rsidR="003F1DAC" w:rsidRPr="00EF7F10">
              <w:rPr>
                <w:rFonts w:asciiTheme="majorBidi" w:hAnsiTheme="majorBidi" w:cstheme="majorBidi"/>
                <w:lang w:val="en-US"/>
              </w:rPr>
              <w:t>18</w:t>
            </w:r>
          </w:p>
        </w:tc>
        <w:tc>
          <w:tcPr>
            <w:tcW w:w="1276" w:type="dxa"/>
          </w:tcPr>
          <w:p w14:paraId="4A8D4B3B" w14:textId="5D29F26C" w:rsidR="00543567" w:rsidRPr="00EF7F10" w:rsidRDefault="00543567" w:rsidP="009C18C8">
            <w:pPr>
              <w:spacing w:after="0"/>
              <w:rPr>
                <w:rFonts w:asciiTheme="majorBidi" w:hAnsiTheme="majorBidi" w:cstheme="majorBidi"/>
                <w:lang w:val="en-US"/>
              </w:rPr>
            </w:pPr>
            <w:r w:rsidRPr="00EF7F10">
              <w:rPr>
                <w:rFonts w:asciiTheme="majorBidi" w:hAnsiTheme="majorBidi" w:cstheme="majorBidi"/>
                <w:lang w:val="en-US"/>
              </w:rPr>
              <w:t>.00</w:t>
            </w:r>
            <w:r w:rsidR="0036298B" w:rsidRPr="00EF7F10">
              <w:rPr>
                <w:rFonts w:asciiTheme="majorBidi" w:hAnsiTheme="majorBidi" w:cstheme="majorBidi"/>
                <w:lang w:val="en-US"/>
              </w:rPr>
              <w:t>3</w:t>
            </w:r>
          </w:p>
        </w:tc>
        <w:tc>
          <w:tcPr>
            <w:tcW w:w="1276" w:type="dxa"/>
          </w:tcPr>
          <w:p w14:paraId="298BEABB" w14:textId="24E2CB37" w:rsidR="00543567" w:rsidRPr="00EF7F10" w:rsidRDefault="00543567" w:rsidP="009C18C8">
            <w:pPr>
              <w:spacing w:after="0"/>
              <w:rPr>
                <w:rFonts w:asciiTheme="majorBidi" w:hAnsiTheme="majorBidi" w:cstheme="majorBidi"/>
                <w:lang w:val="en-US"/>
              </w:rPr>
            </w:pPr>
            <w:r w:rsidRPr="00EF7F10">
              <w:rPr>
                <w:rFonts w:asciiTheme="majorBidi" w:hAnsiTheme="majorBidi" w:cstheme="majorBidi"/>
                <w:lang w:val="en-US"/>
              </w:rPr>
              <w:t>[0.00, 1.00]</w:t>
            </w:r>
          </w:p>
        </w:tc>
      </w:tr>
      <w:tr w:rsidR="00543567" w:rsidRPr="00EF7F10" w14:paraId="2E4310FB" w14:textId="77777777" w:rsidTr="00193F31">
        <w:trPr>
          <w:jc w:val="center"/>
        </w:trPr>
        <w:tc>
          <w:tcPr>
            <w:tcW w:w="1985" w:type="dxa"/>
            <w:vMerge/>
          </w:tcPr>
          <w:p w14:paraId="0A55FE8A" w14:textId="77777777" w:rsidR="00543567" w:rsidRPr="00EF7F10" w:rsidRDefault="00543567" w:rsidP="009C18C8">
            <w:pPr>
              <w:spacing w:after="0"/>
              <w:rPr>
                <w:rFonts w:asciiTheme="majorBidi" w:hAnsiTheme="majorBidi" w:cstheme="majorBidi"/>
                <w:lang w:val="en-US"/>
              </w:rPr>
            </w:pPr>
          </w:p>
        </w:tc>
        <w:tc>
          <w:tcPr>
            <w:tcW w:w="2977" w:type="dxa"/>
          </w:tcPr>
          <w:p w14:paraId="201297F3" w14:textId="2B9ACC7B" w:rsidR="00543567" w:rsidRPr="00EF7F10" w:rsidRDefault="00543567" w:rsidP="009C18C8">
            <w:pPr>
              <w:spacing w:after="0"/>
              <w:rPr>
                <w:rFonts w:asciiTheme="majorBidi" w:hAnsiTheme="majorBidi" w:cstheme="majorBidi"/>
                <w:lang w:val="en-US"/>
              </w:rPr>
            </w:pPr>
            <w:r w:rsidRPr="00EF7F10">
              <w:rPr>
                <w:rFonts w:asciiTheme="majorBidi" w:hAnsiTheme="majorBidi" w:cstheme="majorBidi"/>
                <w:lang w:val="en-US"/>
              </w:rPr>
              <w:t>Moral Belief</w:t>
            </w:r>
          </w:p>
        </w:tc>
        <w:tc>
          <w:tcPr>
            <w:tcW w:w="1842" w:type="dxa"/>
          </w:tcPr>
          <w:p w14:paraId="045C1860" w14:textId="1A097DD2" w:rsidR="00543567" w:rsidRPr="00EF7F10" w:rsidRDefault="003F1DAC" w:rsidP="009C18C8">
            <w:pPr>
              <w:spacing w:after="0"/>
              <w:rPr>
                <w:rFonts w:asciiTheme="majorBidi" w:hAnsiTheme="majorBidi" w:cstheme="majorBidi"/>
                <w:i/>
                <w:iCs/>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543567" w:rsidRPr="00EF7F10">
              <w:rPr>
                <w:rFonts w:asciiTheme="majorBidi" w:hAnsiTheme="majorBidi" w:cstheme="majorBidi"/>
                <w:lang w:val="en-US"/>
              </w:rPr>
              <w:t xml:space="preserve">1. </w:t>
            </w:r>
            <w:r w:rsidR="00346B4B" w:rsidRPr="00EF7F10">
              <w:rPr>
                <w:rFonts w:asciiTheme="majorBidi" w:hAnsiTheme="majorBidi" w:cstheme="majorBidi"/>
                <w:lang w:val="en-US"/>
              </w:rPr>
              <w:t>1254</w:t>
            </w:r>
            <w:r w:rsidR="00543567" w:rsidRPr="00EF7F10">
              <w:rPr>
                <w:rFonts w:asciiTheme="majorBidi" w:hAnsiTheme="majorBidi" w:cstheme="majorBidi"/>
                <w:lang w:val="en-US"/>
              </w:rPr>
              <w:t xml:space="preserve">) = </w:t>
            </w:r>
            <w:r w:rsidRPr="00EF7F10">
              <w:rPr>
                <w:rFonts w:asciiTheme="majorBidi" w:hAnsiTheme="majorBidi" w:cstheme="majorBidi"/>
                <w:lang w:val="en-US"/>
              </w:rPr>
              <w:t>0.00</w:t>
            </w:r>
          </w:p>
        </w:tc>
        <w:tc>
          <w:tcPr>
            <w:tcW w:w="1276" w:type="dxa"/>
          </w:tcPr>
          <w:p w14:paraId="5C1FDF35" w14:textId="48E27BDC" w:rsidR="00543567" w:rsidRPr="00EF7F10" w:rsidRDefault="00543567" w:rsidP="009C18C8">
            <w:pPr>
              <w:spacing w:after="0"/>
              <w:rPr>
                <w:rFonts w:asciiTheme="majorBidi" w:hAnsiTheme="majorBidi" w:cstheme="majorBidi"/>
                <w:lang w:val="en-US"/>
              </w:rPr>
            </w:pPr>
            <w:r w:rsidRPr="00EF7F10">
              <w:rPr>
                <w:rFonts w:asciiTheme="majorBidi" w:hAnsiTheme="majorBidi" w:cstheme="majorBidi"/>
                <w:lang w:val="en-US"/>
              </w:rPr>
              <w:t>.</w:t>
            </w:r>
            <w:r w:rsidR="003F1DAC" w:rsidRPr="00EF7F10">
              <w:rPr>
                <w:rFonts w:asciiTheme="majorBidi" w:hAnsiTheme="majorBidi" w:cstheme="majorBidi"/>
                <w:lang w:val="en-US"/>
              </w:rPr>
              <w:t>95</w:t>
            </w:r>
          </w:p>
        </w:tc>
        <w:tc>
          <w:tcPr>
            <w:tcW w:w="1276" w:type="dxa"/>
          </w:tcPr>
          <w:p w14:paraId="4DC2E745" w14:textId="1C53B00B" w:rsidR="00543567" w:rsidRPr="00EF7F10" w:rsidRDefault="0036298B" w:rsidP="009C18C8">
            <w:pPr>
              <w:spacing w:after="0"/>
              <w:rPr>
                <w:rFonts w:asciiTheme="majorBidi" w:hAnsiTheme="majorBidi" w:cstheme="majorBidi"/>
                <w:lang w:val="en-US"/>
              </w:rPr>
            </w:pPr>
            <w:r w:rsidRPr="00EF7F10">
              <w:rPr>
                <w:rFonts w:asciiTheme="majorBidi" w:hAnsiTheme="majorBidi" w:cstheme="majorBidi"/>
                <w:lang w:val="en-US"/>
              </w:rPr>
              <w:t>&lt;</w:t>
            </w:r>
            <w:r w:rsidR="00543567" w:rsidRPr="00EF7F10">
              <w:rPr>
                <w:rFonts w:asciiTheme="majorBidi" w:hAnsiTheme="majorBidi" w:cstheme="majorBidi"/>
                <w:lang w:val="en-US"/>
              </w:rPr>
              <w:t>.001</w:t>
            </w:r>
          </w:p>
        </w:tc>
        <w:tc>
          <w:tcPr>
            <w:tcW w:w="1276" w:type="dxa"/>
          </w:tcPr>
          <w:p w14:paraId="492F14F0" w14:textId="66BAF517" w:rsidR="00543567" w:rsidRPr="00EF7F10" w:rsidRDefault="00543567" w:rsidP="009C18C8">
            <w:pPr>
              <w:spacing w:after="0"/>
              <w:rPr>
                <w:rFonts w:asciiTheme="majorBidi" w:hAnsiTheme="majorBidi" w:cstheme="majorBidi"/>
                <w:lang w:val="en-US"/>
              </w:rPr>
            </w:pPr>
            <w:r w:rsidRPr="00EF7F10">
              <w:rPr>
                <w:rFonts w:asciiTheme="majorBidi" w:hAnsiTheme="majorBidi" w:cstheme="majorBidi"/>
                <w:lang w:val="en-US"/>
              </w:rPr>
              <w:t>[0.00, 1.00]</w:t>
            </w:r>
          </w:p>
        </w:tc>
      </w:tr>
      <w:tr w:rsidR="00543567" w:rsidRPr="00EF7F10" w14:paraId="45ADFCC5" w14:textId="77777777" w:rsidTr="00193F31">
        <w:trPr>
          <w:jc w:val="center"/>
        </w:trPr>
        <w:tc>
          <w:tcPr>
            <w:tcW w:w="1985" w:type="dxa"/>
            <w:vMerge/>
          </w:tcPr>
          <w:p w14:paraId="2365633C" w14:textId="77777777" w:rsidR="00543567" w:rsidRPr="00EF7F10" w:rsidRDefault="00543567" w:rsidP="009C18C8">
            <w:pPr>
              <w:spacing w:after="0"/>
              <w:rPr>
                <w:rFonts w:asciiTheme="majorBidi" w:hAnsiTheme="majorBidi" w:cstheme="majorBidi"/>
                <w:lang w:val="en-US"/>
              </w:rPr>
            </w:pPr>
          </w:p>
        </w:tc>
        <w:tc>
          <w:tcPr>
            <w:tcW w:w="2977" w:type="dxa"/>
          </w:tcPr>
          <w:p w14:paraId="039CB11E" w14:textId="3D55F281" w:rsidR="00543567" w:rsidRPr="00EF7F10" w:rsidRDefault="00543567" w:rsidP="009C18C8">
            <w:pPr>
              <w:spacing w:after="0"/>
              <w:rPr>
                <w:rFonts w:asciiTheme="majorBidi" w:hAnsiTheme="majorBidi" w:cstheme="majorBidi"/>
                <w:lang w:val="en-US"/>
              </w:rPr>
            </w:pPr>
            <w:r w:rsidRPr="00EF7F10">
              <w:rPr>
                <w:rFonts w:asciiTheme="majorBidi" w:hAnsiTheme="majorBidi" w:cstheme="majorBidi"/>
                <w:lang w:val="en-US"/>
              </w:rPr>
              <w:t>Public Exposure</w:t>
            </w:r>
            <w:r w:rsidR="00961557" w:rsidRPr="00EF7F10">
              <w:rPr>
                <w:rFonts w:asciiTheme="majorBidi" w:hAnsiTheme="majorBidi" w:cstheme="majorBidi"/>
                <w:lang w:val="en-US"/>
              </w:rPr>
              <w:t xml:space="preserve"> </w:t>
            </w:r>
            <w:r w:rsidR="00961557" w:rsidRPr="00EF7F10">
              <w:rPr>
                <w:lang w:val="en-US"/>
              </w:rPr>
              <w:t xml:space="preserve">× </w:t>
            </w:r>
            <w:r w:rsidRPr="00EF7F10">
              <w:rPr>
                <w:rFonts w:asciiTheme="majorBidi" w:hAnsiTheme="majorBidi" w:cstheme="majorBidi"/>
                <w:lang w:val="en-US"/>
              </w:rPr>
              <w:t>Moral Belief</w:t>
            </w:r>
          </w:p>
        </w:tc>
        <w:tc>
          <w:tcPr>
            <w:tcW w:w="1842" w:type="dxa"/>
          </w:tcPr>
          <w:p w14:paraId="2D4387D8" w14:textId="5745DFB2" w:rsidR="00543567" w:rsidRPr="00EF7F10" w:rsidRDefault="003F1DAC" w:rsidP="009C18C8">
            <w:pPr>
              <w:spacing w:after="0"/>
              <w:rPr>
                <w:rFonts w:asciiTheme="majorBidi" w:hAnsiTheme="majorBidi" w:cstheme="majorBidi"/>
                <w:i/>
                <w:iCs/>
                <w:lang w:val="en-US"/>
              </w:rPr>
            </w:pPr>
            <w:r w:rsidRPr="00EF7F10">
              <w:rPr>
                <w:rFonts w:asciiTheme="majorBidi" w:hAnsiTheme="majorBidi" w:cstheme="majorBidi"/>
                <w:i/>
                <w:iCs/>
                <w:lang w:val="en-US"/>
              </w:rPr>
              <w:t xml:space="preserve">F </w:t>
            </w:r>
            <w:r w:rsidRPr="00EF7F10">
              <w:rPr>
                <w:rFonts w:asciiTheme="majorBidi" w:hAnsiTheme="majorBidi" w:cstheme="majorBidi"/>
                <w:lang w:val="en-US"/>
              </w:rPr>
              <w:t>(</w:t>
            </w:r>
            <w:r w:rsidR="00543567" w:rsidRPr="00EF7F10">
              <w:rPr>
                <w:rFonts w:asciiTheme="majorBidi" w:hAnsiTheme="majorBidi" w:cstheme="majorBidi"/>
                <w:lang w:val="en-US"/>
              </w:rPr>
              <w:t xml:space="preserve">2. </w:t>
            </w:r>
            <w:r w:rsidR="00346B4B" w:rsidRPr="00EF7F10">
              <w:rPr>
                <w:rFonts w:asciiTheme="majorBidi" w:hAnsiTheme="majorBidi" w:cstheme="majorBidi"/>
                <w:lang w:val="en-US"/>
              </w:rPr>
              <w:t>1254</w:t>
            </w:r>
            <w:r w:rsidR="00543567" w:rsidRPr="00EF7F10">
              <w:rPr>
                <w:rFonts w:asciiTheme="majorBidi" w:hAnsiTheme="majorBidi" w:cstheme="majorBidi"/>
                <w:lang w:val="en-US"/>
              </w:rPr>
              <w:t xml:space="preserve">) = </w:t>
            </w:r>
            <w:r w:rsidRPr="00EF7F10">
              <w:rPr>
                <w:rFonts w:asciiTheme="majorBidi" w:hAnsiTheme="majorBidi" w:cstheme="majorBidi"/>
                <w:lang w:val="en-US"/>
              </w:rPr>
              <w:t>3.19</w:t>
            </w:r>
          </w:p>
        </w:tc>
        <w:tc>
          <w:tcPr>
            <w:tcW w:w="1276" w:type="dxa"/>
          </w:tcPr>
          <w:p w14:paraId="12BF28F0" w14:textId="4DB5559E" w:rsidR="00543567" w:rsidRPr="00EF7F10" w:rsidRDefault="00543567" w:rsidP="009C18C8">
            <w:pPr>
              <w:spacing w:after="0"/>
              <w:rPr>
                <w:rFonts w:asciiTheme="majorBidi" w:hAnsiTheme="majorBidi" w:cstheme="majorBidi"/>
                <w:lang w:val="en-US"/>
              </w:rPr>
            </w:pPr>
            <w:r w:rsidRPr="00EF7F10">
              <w:rPr>
                <w:rFonts w:asciiTheme="majorBidi" w:hAnsiTheme="majorBidi" w:cstheme="majorBidi"/>
                <w:lang w:val="en-US"/>
              </w:rPr>
              <w:t>.</w:t>
            </w:r>
            <w:r w:rsidR="0036298B" w:rsidRPr="00EF7F10">
              <w:rPr>
                <w:rFonts w:asciiTheme="majorBidi" w:hAnsiTheme="majorBidi" w:cstheme="majorBidi"/>
                <w:lang w:val="en-US"/>
              </w:rPr>
              <w:t>04</w:t>
            </w:r>
          </w:p>
        </w:tc>
        <w:tc>
          <w:tcPr>
            <w:tcW w:w="1276" w:type="dxa"/>
          </w:tcPr>
          <w:p w14:paraId="4A922CE5" w14:textId="668F7FDE" w:rsidR="00543567" w:rsidRPr="00EF7F10" w:rsidRDefault="00543567" w:rsidP="009C18C8">
            <w:pPr>
              <w:spacing w:after="0"/>
              <w:rPr>
                <w:rFonts w:asciiTheme="majorBidi" w:hAnsiTheme="majorBidi" w:cstheme="majorBidi"/>
                <w:lang w:val="en-US"/>
              </w:rPr>
            </w:pPr>
            <w:r w:rsidRPr="00EF7F10">
              <w:rPr>
                <w:rFonts w:asciiTheme="majorBidi" w:hAnsiTheme="majorBidi" w:cstheme="majorBidi"/>
                <w:lang w:val="en-US"/>
              </w:rPr>
              <w:t>.00</w:t>
            </w:r>
            <w:r w:rsidR="0036298B" w:rsidRPr="00EF7F10">
              <w:rPr>
                <w:rFonts w:asciiTheme="majorBidi" w:hAnsiTheme="majorBidi" w:cstheme="majorBidi"/>
                <w:lang w:val="en-US"/>
              </w:rPr>
              <w:t>5</w:t>
            </w:r>
          </w:p>
        </w:tc>
        <w:tc>
          <w:tcPr>
            <w:tcW w:w="1276" w:type="dxa"/>
          </w:tcPr>
          <w:p w14:paraId="64D11F63" w14:textId="29646FC4" w:rsidR="00543567" w:rsidRPr="00EF7F10" w:rsidRDefault="00543567" w:rsidP="009C18C8">
            <w:pPr>
              <w:spacing w:after="0"/>
              <w:rPr>
                <w:rFonts w:asciiTheme="majorBidi" w:hAnsiTheme="majorBidi" w:cstheme="majorBidi"/>
                <w:lang w:val="en-US"/>
              </w:rPr>
            </w:pPr>
            <w:r w:rsidRPr="00EF7F10">
              <w:rPr>
                <w:rFonts w:asciiTheme="majorBidi" w:hAnsiTheme="majorBidi" w:cstheme="majorBidi"/>
                <w:lang w:val="en-US"/>
              </w:rPr>
              <w:t>[0.00, 1.00]</w:t>
            </w:r>
          </w:p>
        </w:tc>
      </w:tr>
    </w:tbl>
    <w:p w14:paraId="43A03A55" w14:textId="0F3F7106" w:rsidR="00545098" w:rsidRPr="00EF7F10" w:rsidRDefault="00053F86" w:rsidP="00BE055B">
      <w:pPr>
        <w:pStyle w:val="Heading2"/>
        <w:rPr>
          <w:lang w:val="en-US"/>
        </w:rPr>
      </w:pPr>
      <w:r w:rsidRPr="00EF7F10">
        <w:rPr>
          <w:lang w:val="en-US"/>
        </w:rPr>
        <w:lastRenderedPageBreak/>
        <w:t>Comparing Replication to Original F</w:t>
      </w:r>
      <w:r w:rsidR="00545098" w:rsidRPr="00EF7F10">
        <w:rPr>
          <w:lang w:val="en-US"/>
        </w:rPr>
        <w:t>indings</w:t>
      </w:r>
    </w:p>
    <w:p w14:paraId="4D7B2B7D" w14:textId="75C371DC" w:rsidR="00936DA5" w:rsidRPr="00EF7F10" w:rsidRDefault="00545098" w:rsidP="00BE055B">
      <w:pPr>
        <w:pStyle w:val="Body"/>
        <w:rPr>
          <w:lang w:val="en-US"/>
        </w:rPr>
      </w:pPr>
      <w:r w:rsidRPr="00EF7F10">
        <w:rPr>
          <w:lang w:val="en-US"/>
        </w:rPr>
        <w:t>Since the simulated dataset generated random noise, the comparison between replication and original findings is irrelevant, and will only be completed after data collection. We will describe whether the replication successfully replicated the original findings as well as compare the results of the replication to original findings for different hypotheses based on the criteria by LeBel et al. (2019) indicating detection of signal, comparison of effects (whether original effect size overlaps with the replication’s confidence intervals), and directionality (see supplementa</w:t>
      </w:r>
      <w:r w:rsidR="00C70FD6" w:rsidRPr="00EF7F10">
        <w:rPr>
          <w:lang w:val="en-US"/>
        </w:rPr>
        <w:t>ry materials for more details).</w:t>
      </w:r>
    </w:p>
    <w:p w14:paraId="3F986C51" w14:textId="77777777" w:rsidR="00403E94" w:rsidRPr="00EF7F10" w:rsidRDefault="00403E94" w:rsidP="00A57A0E">
      <w:pPr>
        <w:rPr>
          <w:rFonts w:asciiTheme="majorBidi" w:hAnsiTheme="majorBidi" w:cstheme="majorBidi"/>
        </w:rPr>
      </w:pPr>
    </w:p>
    <w:p w14:paraId="760FA8E9" w14:textId="6D172AC7" w:rsidR="00746325" w:rsidRPr="00EF7F10" w:rsidRDefault="001938AE" w:rsidP="007A21FA">
      <w:pPr>
        <w:pStyle w:val="Heading1"/>
      </w:pPr>
      <w:bookmarkStart w:id="90" w:name="35nkun2" w:colFirst="0" w:colLast="0"/>
      <w:bookmarkStart w:id="91" w:name="_hr70i4oc46sh" w:colFirst="0" w:colLast="0"/>
      <w:bookmarkEnd w:id="90"/>
      <w:bookmarkEnd w:id="91"/>
      <w:r w:rsidRPr="00EF7F10">
        <w:t>Discussion</w:t>
      </w:r>
    </w:p>
    <w:p w14:paraId="419E3BCD" w14:textId="0A4F9C92" w:rsidR="00140761" w:rsidRDefault="00140761" w:rsidP="00A57A0E">
      <w:pPr>
        <w:rPr>
          <w:rFonts w:asciiTheme="majorBidi" w:hAnsiTheme="majorBidi" w:cstheme="majorBidi"/>
        </w:rPr>
      </w:pPr>
      <w:r w:rsidRPr="00EF7F10">
        <w:rPr>
          <w:rFonts w:asciiTheme="majorBidi" w:hAnsiTheme="majorBidi" w:cstheme="majorBidi"/>
        </w:rPr>
        <w:t>[To be added at Stage 2]</w:t>
      </w:r>
    </w:p>
    <w:p w14:paraId="2B36349A" w14:textId="3284B2A5" w:rsidR="000D3247" w:rsidRDefault="000D3247" w:rsidP="000D3247">
      <w:pPr>
        <w:rPr>
          <w:ins w:id="92" w:author="PCIRR revision" w:date="2022-05-29T13:07:00Z"/>
          <w:rFonts w:asciiTheme="majorBidi" w:hAnsiTheme="majorBidi" w:cstheme="majorBidi"/>
        </w:rPr>
      </w:pPr>
      <w:ins w:id="93" w:author="PCIRR revision" w:date="2022-05-29T13:07:00Z">
        <w:r>
          <w:rPr>
            <w:rFonts w:asciiTheme="majorBidi" w:hAnsiTheme="majorBidi" w:cstheme="majorBidi"/>
          </w:rPr>
          <w:t>[Given feedback, we plan to discuss: V</w:t>
        </w:r>
        <w:r w:rsidRPr="000D3247">
          <w:rPr>
            <w:rFonts w:asciiTheme="majorBidi" w:hAnsiTheme="majorBidi" w:cstheme="majorBidi"/>
          </w:rPr>
          <w:t xml:space="preserve">alidity </w:t>
        </w:r>
        <w:r>
          <w:rPr>
            <w:rFonts w:asciiTheme="majorBidi" w:hAnsiTheme="majorBidi" w:cstheme="majorBidi"/>
          </w:rPr>
          <w:t xml:space="preserve">and improvement </w:t>
        </w:r>
        <w:r w:rsidRPr="000D3247">
          <w:rPr>
            <w:rFonts w:asciiTheme="majorBidi" w:hAnsiTheme="majorBidi" w:cstheme="majorBidi"/>
          </w:rPr>
          <w:t>of the measures</w:t>
        </w:r>
        <w:r>
          <w:rPr>
            <w:rFonts w:asciiTheme="majorBidi" w:hAnsiTheme="majorBidi" w:cstheme="majorBidi"/>
          </w:rPr>
          <w:t>]</w:t>
        </w:r>
      </w:ins>
    </w:p>
    <w:p w14:paraId="31D57F0F" w14:textId="5FB7D9E0" w:rsidR="00DB0B8A" w:rsidRPr="00DB0B8A" w:rsidRDefault="00DB0B8A" w:rsidP="00DB0B8A">
      <w:pPr>
        <w:rPr>
          <w:ins w:id="94" w:author="PCIRR revision" w:date="2022-05-29T13:07:00Z"/>
          <w:rFonts w:asciiTheme="majorBidi" w:hAnsiTheme="majorBidi" w:cstheme="majorBidi"/>
        </w:rPr>
      </w:pPr>
      <w:ins w:id="95" w:author="PCIRR revision" w:date="2022-05-29T13:07:00Z">
        <w:r w:rsidRPr="00DB0B8A">
          <w:rPr>
            <w:rFonts w:asciiTheme="majorBidi" w:hAnsiTheme="majorBidi" w:cstheme="majorBidi"/>
          </w:rPr>
          <w:t xml:space="preserve">[Given feedback, we plan to discuss: </w:t>
        </w:r>
        <w:r>
          <w:rPr>
            <w:rFonts w:asciiTheme="majorBidi" w:hAnsiTheme="majorBidi" w:cstheme="majorBidi"/>
          </w:rPr>
          <w:t>Possible impact of the deviations from the target’s, such as the change in public/private data collection settings.</w:t>
        </w:r>
        <w:r w:rsidRPr="00DB0B8A">
          <w:rPr>
            <w:rFonts w:asciiTheme="majorBidi" w:hAnsiTheme="majorBidi" w:cstheme="majorBidi"/>
          </w:rPr>
          <w:t>]</w:t>
        </w:r>
      </w:ins>
    </w:p>
    <w:p w14:paraId="27C62235" w14:textId="77777777" w:rsidR="00DB0B8A" w:rsidRPr="00EF7F10" w:rsidRDefault="00DB0B8A" w:rsidP="000D3247">
      <w:pPr>
        <w:rPr>
          <w:ins w:id="96" w:author="PCIRR revision" w:date="2022-05-29T13:07:00Z"/>
          <w:rFonts w:asciiTheme="majorBidi" w:hAnsiTheme="majorBidi" w:cstheme="majorBidi"/>
        </w:rPr>
      </w:pPr>
    </w:p>
    <w:p w14:paraId="19036003" w14:textId="0F26F783" w:rsidR="00140761" w:rsidRPr="00EF7F10" w:rsidRDefault="001938AE" w:rsidP="007A21FA">
      <w:pPr>
        <w:pStyle w:val="Heading1"/>
      </w:pPr>
      <w:r w:rsidRPr="00EF7F10">
        <w:t>Conclusion</w:t>
      </w:r>
    </w:p>
    <w:p w14:paraId="64F2178E" w14:textId="2D74795A" w:rsidR="00140761" w:rsidRPr="00EF7F10" w:rsidRDefault="00140761" w:rsidP="00A57A0E">
      <w:pPr>
        <w:rPr>
          <w:rFonts w:asciiTheme="majorBidi" w:hAnsiTheme="majorBidi" w:cstheme="majorBidi"/>
        </w:rPr>
      </w:pPr>
      <w:r w:rsidRPr="00EF7F10">
        <w:rPr>
          <w:rFonts w:asciiTheme="majorBidi" w:hAnsiTheme="majorBidi" w:cstheme="majorBidi"/>
        </w:rPr>
        <w:t>[To be added at Stage 2]</w:t>
      </w:r>
    </w:p>
    <w:p w14:paraId="760FA8F2" w14:textId="57920CD6" w:rsidR="00746325" w:rsidRPr="00EF7F10" w:rsidRDefault="001938AE" w:rsidP="007A21FA">
      <w:pPr>
        <w:pStyle w:val="Heading1"/>
      </w:pPr>
      <w:r w:rsidRPr="00EF7F10">
        <w:br w:type="page"/>
      </w:r>
    </w:p>
    <w:p w14:paraId="760FA8FD" w14:textId="641611A2" w:rsidR="00746325" w:rsidRPr="00EF7F10" w:rsidRDefault="001938AE" w:rsidP="007A21FA">
      <w:pPr>
        <w:pStyle w:val="Heading1"/>
      </w:pPr>
      <w:r w:rsidRPr="00EF7F10">
        <w:lastRenderedPageBreak/>
        <w:t>References</w:t>
      </w:r>
    </w:p>
    <w:p w14:paraId="2541E6BF" w14:textId="77777777" w:rsidR="002B423F" w:rsidRPr="00EF7F10" w:rsidRDefault="002B423F" w:rsidP="00BE055B">
      <w:pPr>
        <w:ind w:left="709" w:hanging="709"/>
        <w:rPr>
          <w:rFonts w:asciiTheme="majorBidi" w:hAnsiTheme="majorBidi" w:cstheme="majorBidi"/>
        </w:rPr>
      </w:pPr>
      <w:r w:rsidRPr="00EF7F10">
        <w:rPr>
          <w:rFonts w:asciiTheme="majorBidi" w:hAnsiTheme="majorBidi" w:cstheme="majorBidi"/>
        </w:rPr>
        <w:t xml:space="preserve">Aristotle. (1941). </w:t>
      </w:r>
      <w:r w:rsidRPr="007A1391">
        <w:rPr>
          <w:rFonts w:asciiTheme="majorBidi" w:hAnsiTheme="majorBidi"/>
        </w:rPr>
        <w:t>The basic works of Aristotle</w:t>
      </w:r>
      <w:r w:rsidRPr="00EF7F10">
        <w:rPr>
          <w:rFonts w:asciiTheme="majorBidi" w:hAnsiTheme="majorBidi" w:cstheme="majorBidi"/>
        </w:rPr>
        <w:t xml:space="preserve">. (R. McKeon, Ed.). Random House. </w:t>
      </w:r>
      <w:ins w:id="97" w:author="PCIRR revision" w:date="2022-05-29T13:07:00Z">
        <w:r w:rsidRPr="00EF7F10">
          <w:rPr>
            <w:rFonts w:asciiTheme="majorBidi" w:hAnsiTheme="majorBidi" w:cstheme="majorBidi"/>
          </w:rPr>
          <w:t>(Original work published ca. 350 B.C.E.)</w:t>
        </w:r>
      </w:ins>
    </w:p>
    <w:p w14:paraId="1423E9A1" w14:textId="7F2058F0" w:rsidR="00E43B08" w:rsidRPr="00EF7F10" w:rsidRDefault="00E43B08" w:rsidP="00BE055B">
      <w:pPr>
        <w:ind w:left="709" w:hanging="709"/>
        <w:rPr>
          <w:rFonts w:asciiTheme="majorBidi" w:hAnsiTheme="majorBidi" w:cstheme="majorBidi"/>
        </w:rPr>
      </w:pPr>
      <w:r w:rsidRPr="00EF7F10">
        <w:rPr>
          <w:rFonts w:asciiTheme="majorBidi" w:hAnsiTheme="majorBidi" w:cstheme="majorBidi"/>
        </w:rPr>
        <w:t xml:space="preserve">Ausubel, D. P. (1955). Relationships between shame and guilt in the socializing process. </w:t>
      </w:r>
      <w:r w:rsidRPr="00EF7F10">
        <w:rPr>
          <w:rFonts w:asciiTheme="majorBidi" w:hAnsiTheme="majorBidi" w:cstheme="majorBidi"/>
          <w:i/>
        </w:rPr>
        <w:t>Psychological Review, 62</w:t>
      </w:r>
      <w:r w:rsidRPr="00EF7F10">
        <w:rPr>
          <w:rFonts w:asciiTheme="majorBidi" w:hAnsiTheme="majorBidi" w:cstheme="majorBidi"/>
        </w:rPr>
        <w:t xml:space="preserve">(5), 378–390. </w:t>
      </w:r>
      <w:hyperlink r:id="rId34" w:history="1">
        <w:r w:rsidRPr="00EF7F10">
          <w:rPr>
            <w:rStyle w:val="Hyperlink"/>
            <w:rFonts w:asciiTheme="majorBidi" w:hAnsiTheme="majorBidi" w:cstheme="majorBidi"/>
          </w:rPr>
          <w:t>https://doi.org/10.1037/h0042534</w:t>
        </w:r>
      </w:hyperlink>
    </w:p>
    <w:p w14:paraId="0E7565D0" w14:textId="2AC7CECA" w:rsidR="00E43B08" w:rsidRPr="00EF7F10" w:rsidRDefault="00E43B08" w:rsidP="00BE055B">
      <w:pPr>
        <w:ind w:left="709" w:hanging="709"/>
        <w:rPr>
          <w:rFonts w:asciiTheme="majorBidi" w:hAnsiTheme="majorBidi" w:cstheme="majorBidi"/>
        </w:rPr>
      </w:pPr>
      <w:r w:rsidRPr="00EF7F10">
        <w:rPr>
          <w:rFonts w:asciiTheme="majorBidi" w:hAnsiTheme="majorBidi" w:cstheme="majorBidi"/>
        </w:rPr>
        <w:t>Beall, A. T., &amp; Tracy, J. L. (2020). Evolution of pride and shame. </w:t>
      </w:r>
      <w:r w:rsidRPr="00EF7F10">
        <w:rPr>
          <w:rFonts w:asciiTheme="majorBidi" w:hAnsiTheme="majorBidi" w:cstheme="majorBidi"/>
          <w:i/>
          <w:iCs/>
        </w:rPr>
        <w:t xml:space="preserve">Cambridge handbook of evolutionary perspectives on human </w:t>
      </w:r>
      <w:del w:id="98" w:author="PCIRR revision" w:date="2022-05-29T13:07:00Z">
        <w:r w:rsidRPr="000F5C75">
          <w:rPr>
            <w:rFonts w:asciiTheme="majorBidi" w:hAnsiTheme="majorBidi" w:cstheme="majorBidi"/>
            <w:i/>
            <w:iCs/>
          </w:rPr>
          <w:delText>behavior</w:delText>
        </w:r>
      </w:del>
      <w:r w:rsidRPr="00EF7F10">
        <w:rPr>
          <w:rFonts w:asciiTheme="majorBidi" w:hAnsiTheme="majorBidi" w:cstheme="majorBidi"/>
        </w:rPr>
        <w:t>, 179–193.</w:t>
      </w:r>
    </w:p>
    <w:p w14:paraId="447A80BA" w14:textId="2428AD75" w:rsidR="00EE094C" w:rsidRPr="00EF7F10" w:rsidRDefault="00EE094C" w:rsidP="00BE055B">
      <w:pPr>
        <w:ind w:left="709" w:hanging="709"/>
        <w:rPr>
          <w:rFonts w:asciiTheme="majorBidi" w:hAnsiTheme="majorBidi" w:cstheme="majorBidi"/>
        </w:rPr>
      </w:pPr>
      <w:r w:rsidRPr="00EF7F10">
        <w:rPr>
          <w:rFonts w:asciiTheme="majorBidi" w:hAnsiTheme="majorBidi" w:cstheme="majorBidi"/>
        </w:rPr>
        <w:t xml:space="preserve">Ben-Shachar, M., </w:t>
      </w:r>
      <w:proofErr w:type="spellStart"/>
      <w:r w:rsidRPr="00EF7F10">
        <w:rPr>
          <w:rFonts w:asciiTheme="majorBidi" w:hAnsiTheme="majorBidi" w:cstheme="majorBidi"/>
        </w:rPr>
        <w:t>Lüdecke</w:t>
      </w:r>
      <w:proofErr w:type="spellEnd"/>
      <w:r w:rsidRPr="00EF7F10">
        <w:rPr>
          <w:rFonts w:asciiTheme="majorBidi" w:hAnsiTheme="majorBidi" w:cstheme="majorBidi"/>
        </w:rPr>
        <w:t xml:space="preserve">, D., Makowski, D. (2020). </w:t>
      </w:r>
      <w:proofErr w:type="spellStart"/>
      <w:r w:rsidRPr="00EF7F10">
        <w:rPr>
          <w:rFonts w:asciiTheme="majorBidi" w:hAnsiTheme="majorBidi" w:cstheme="majorBidi"/>
        </w:rPr>
        <w:t>effectsize</w:t>
      </w:r>
      <w:proofErr w:type="spellEnd"/>
      <w:r w:rsidRPr="00EF7F10">
        <w:rPr>
          <w:rFonts w:asciiTheme="majorBidi" w:hAnsiTheme="majorBidi" w:cstheme="majorBidi"/>
        </w:rPr>
        <w:t xml:space="preserve">: Estimation of Effect Size Indices and Standardized Parameters. </w:t>
      </w:r>
      <w:r w:rsidRPr="00EF7F10">
        <w:rPr>
          <w:rFonts w:asciiTheme="majorBidi" w:hAnsiTheme="majorBidi" w:cstheme="majorBidi"/>
          <w:i/>
          <w:iCs/>
        </w:rPr>
        <w:t xml:space="preserve">Journal of </w:t>
      </w:r>
      <w:proofErr w:type="gramStart"/>
      <w:r w:rsidRPr="00EF7F10">
        <w:rPr>
          <w:rFonts w:asciiTheme="majorBidi" w:hAnsiTheme="majorBidi" w:cstheme="majorBidi"/>
          <w:i/>
          <w:iCs/>
        </w:rPr>
        <w:t>Open Source</w:t>
      </w:r>
      <w:proofErr w:type="gramEnd"/>
      <w:r w:rsidRPr="00EF7F10">
        <w:rPr>
          <w:rFonts w:asciiTheme="majorBidi" w:hAnsiTheme="majorBidi" w:cstheme="majorBidi"/>
          <w:i/>
          <w:iCs/>
        </w:rPr>
        <w:t xml:space="preserve"> Software</w:t>
      </w:r>
      <w:r w:rsidRPr="00EF7F10">
        <w:rPr>
          <w:rFonts w:asciiTheme="majorBidi" w:hAnsiTheme="majorBidi" w:cstheme="majorBidi"/>
        </w:rPr>
        <w:t xml:space="preserve">, </w:t>
      </w:r>
      <w:r w:rsidRPr="00EF7F10">
        <w:rPr>
          <w:rFonts w:asciiTheme="majorBidi" w:hAnsiTheme="majorBidi" w:cstheme="majorBidi"/>
          <w:i/>
          <w:iCs/>
        </w:rPr>
        <w:t>5</w:t>
      </w:r>
      <w:r w:rsidRPr="00EF7F10">
        <w:rPr>
          <w:rFonts w:asciiTheme="majorBidi" w:hAnsiTheme="majorBidi" w:cstheme="majorBidi"/>
        </w:rPr>
        <w:t xml:space="preserve">(56), 2815. </w:t>
      </w:r>
      <w:proofErr w:type="spellStart"/>
      <w:r w:rsidRPr="00EF7F10">
        <w:rPr>
          <w:rFonts w:asciiTheme="majorBidi" w:hAnsiTheme="majorBidi" w:cstheme="majorBidi"/>
        </w:rPr>
        <w:t>doi</w:t>
      </w:r>
      <w:proofErr w:type="spellEnd"/>
      <w:r w:rsidRPr="00EF7F10">
        <w:rPr>
          <w:rFonts w:asciiTheme="majorBidi" w:hAnsiTheme="majorBidi" w:cstheme="majorBidi"/>
        </w:rPr>
        <w:t>: 10.21105/joss.02815</w:t>
      </w:r>
    </w:p>
    <w:p w14:paraId="47932457" w14:textId="7DA80F52" w:rsidR="00A9737E" w:rsidRPr="00EF7F10" w:rsidRDefault="00A9737E" w:rsidP="00BE055B">
      <w:pPr>
        <w:ind w:left="709" w:hanging="709"/>
        <w:rPr>
          <w:rFonts w:asciiTheme="majorBidi" w:hAnsiTheme="majorBidi" w:cstheme="majorBidi"/>
        </w:rPr>
      </w:pPr>
      <w:bookmarkStart w:id="99" w:name="_Hlk100690209"/>
      <w:r w:rsidRPr="00EF7F10">
        <w:rPr>
          <w:rFonts w:asciiTheme="majorBidi" w:hAnsiTheme="majorBidi" w:cstheme="majorBidi"/>
        </w:rPr>
        <w:t xml:space="preserve">Buchanan, E., Scofield, </w:t>
      </w:r>
      <w:proofErr w:type="gramStart"/>
      <w:r w:rsidRPr="00EF7F10">
        <w:rPr>
          <w:rFonts w:asciiTheme="majorBidi" w:hAnsiTheme="majorBidi" w:cstheme="majorBidi"/>
        </w:rPr>
        <w:t>J.</w:t>
      </w:r>
      <w:proofErr w:type="gramEnd"/>
      <w:r w:rsidRPr="00EF7F10">
        <w:rPr>
          <w:rFonts w:asciiTheme="majorBidi" w:hAnsiTheme="majorBidi" w:cstheme="majorBidi"/>
        </w:rPr>
        <w:t xml:space="preserve"> and Valentine, K.D. (2017</w:t>
      </w:r>
      <w:bookmarkEnd w:id="99"/>
      <w:r w:rsidRPr="00EF7F10">
        <w:rPr>
          <w:rFonts w:asciiTheme="majorBidi" w:hAnsiTheme="majorBidi" w:cstheme="majorBidi"/>
        </w:rPr>
        <w:t>). MOTE: Effect Size and Confidence Interval Calculator. R package version 0.0.0.9100.</w:t>
      </w:r>
    </w:p>
    <w:p w14:paraId="60961D1E" w14:textId="016B494E" w:rsidR="00DE04C8" w:rsidRPr="00EF7F10" w:rsidRDefault="00DE04C8" w:rsidP="00BE055B">
      <w:pPr>
        <w:ind w:left="709" w:hanging="709"/>
        <w:rPr>
          <w:rFonts w:asciiTheme="majorBidi" w:hAnsiTheme="majorBidi" w:cstheme="majorBidi"/>
        </w:rPr>
      </w:pPr>
      <w:r w:rsidRPr="00EF7F10">
        <w:rPr>
          <w:rFonts w:asciiTheme="majorBidi" w:hAnsiTheme="majorBidi" w:cstheme="majorBidi"/>
        </w:rPr>
        <w:t xml:space="preserve">Button, K. S., Ioannidis, J., </w:t>
      </w:r>
      <w:proofErr w:type="spellStart"/>
      <w:r w:rsidRPr="00EF7F10">
        <w:rPr>
          <w:rFonts w:asciiTheme="majorBidi" w:hAnsiTheme="majorBidi" w:cstheme="majorBidi"/>
        </w:rPr>
        <w:t>Mokrysz</w:t>
      </w:r>
      <w:proofErr w:type="spellEnd"/>
      <w:r w:rsidRPr="00EF7F10">
        <w:rPr>
          <w:rFonts w:asciiTheme="majorBidi" w:hAnsiTheme="majorBidi" w:cstheme="majorBidi"/>
        </w:rPr>
        <w:t xml:space="preserve">, C., Nosek, B. A., Flint, J., Robinson, E. S., &amp; </w:t>
      </w:r>
      <w:proofErr w:type="spellStart"/>
      <w:r w:rsidRPr="00EF7F10">
        <w:rPr>
          <w:rFonts w:asciiTheme="majorBidi" w:hAnsiTheme="majorBidi" w:cstheme="majorBidi"/>
        </w:rPr>
        <w:t>Munafò</w:t>
      </w:r>
      <w:proofErr w:type="spellEnd"/>
      <w:r w:rsidRPr="00EF7F10">
        <w:rPr>
          <w:rFonts w:asciiTheme="majorBidi" w:hAnsiTheme="majorBidi" w:cstheme="majorBidi"/>
        </w:rPr>
        <w:t>, M. R. (2013). Power failure: why small sample size undermines the reliability of neuroscience.</w:t>
      </w:r>
      <w:r w:rsidR="0051134D" w:rsidRPr="00EF7F10">
        <w:rPr>
          <w:rFonts w:asciiTheme="majorBidi" w:hAnsiTheme="majorBidi" w:cstheme="majorBidi"/>
        </w:rPr>
        <w:t xml:space="preserve"> </w:t>
      </w:r>
      <w:r w:rsidRPr="00EF7F10">
        <w:rPr>
          <w:rFonts w:asciiTheme="majorBidi" w:hAnsiTheme="majorBidi" w:cstheme="majorBidi"/>
          <w:i/>
          <w:iCs/>
        </w:rPr>
        <w:t>Nature reviews neuroscience</w:t>
      </w:r>
      <w:r w:rsidRPr="00EF7F10">
        <w:rPr>
          <w:rFonts w:asciiTheme="majorBidi" w:hAnsiTheme="majorBidi" w:cstheme="majorBidi"/>
        </w:rPr>
        <w:t>,</w:t>
      </w:r>
      <w:r w:rsidR="0051134D" w:rsidRPr="00EF7F10">
        <w:rPr>
          <w:rFonts w:asciiTheme="majorBidi" w:hAnsiTheme="majorBidi" w:cstheme="majorBidi"/>
        </w:rPr>
        <w:t xml:space="preserve"> </w:t>
      </w:r>
      <w:r w:rsidRPr="00EF7F10">
        <w:rPr>
          <w:rFonts w:asciiTheme="majorBidi" w:hAnsiTheme="majorBidi" w:cstheme="majorBidi"/>
          <w:i/>
          <w:iCs/>
        </w:rPr>
        <w:t>14</w:t>
      </w:r>
      <w:r w:rsidRPr="00EF7F10">
        <w:rPr>
          <w:rFonts w:asciiTheme="majorBidi" w:hAnsiTheme="majorBidi" w:cstheme="majorBidi"/>
        </w:rPr>
        <w:t>(5), 365–376.</w:t>
      </w:r>
    </w:p>
    <w:p w14:paraId="0BE7E478" w14:textId="38165FD7" w:rsidR="00707E04" w:rsidRPr="00EF7F10" w:rsidRDefault="00707E04" w:rsidP="00BE055B">
      <w:pPr>
        <w:ind w:left="709" w:hanging="709"/>
        <w:rPr>
          <w:ins w:id="100" w:author="PCIRR revision" w:date="2022-05-29T13:07:00Z"/>
          <w:rFonts w:asciiTheme="majorBidi" w:hAnsiTheme="majorBidi" w:cstheme="majorBidi"/>
        </w:rPr>
      </w:pPr>
      <w:ins w:id="101" w:author="PCIRR revision" w:date="2022-05-29T13:07:00Z">
        <w:r w:rsidRPr="00EF7F10">
          <w:rPr>
            <w:rFonts w:asciiTheme="majorBidi" w:hAnsiTheme="majorBidi" w:cstheme="majorBidi"/>
          </w:rPr>
          <w:t xml:space="preserve">Campbell, J. I., &amp; Thompson, V. A. (2012). </w:t>
        </w:r>
        <w:proofErr w:type="spellStart"/>
        <w:r w:rsidRPr="00EF7F10">
          <w:rPr>
            <w:rFonts w:asciiTheme="majorBidi" w:hAnsiTheme="majorBidi" w:cstheme="majorBidi"/>
          </w:rPr>
          <w:t>MorePower</w:t>
        </w:r>
        <w:proofErr w:type="spellEnd"/>
        <w:r w:rsidRPr="00EF7F10">
          <w:rPr>
            <w:rFonts w:asciiTheme="majorBidi" w:hAnsiTheme="majorBidi" w:cstheme="majorBidi"/>
          </w:rPr>
          <w:t xml:space="preserve"> 6.0 for ANOVA with relational confidence intervals and Bayesian analysis. </w:t>
        </w:r>
        <w:r w:rsidRPr="00EF7F10">
          <w:rPr>
            <w:rFonts w:asciiTheme="majorBidi" w:hAnsiTheme="majorBidi" w:cstheme="majorBidi"/>
            <w:i/>
            <w:iCs/>
          </w:rPr>
          <w:t>Behavior research methods</w:t>
        </w:r>
        <w:r w:rsidRPr="00EF7F10">
          <w:rPr>
            <w:rFonts w:asciiTheme="majorBidi" w:hAnsiTheme="majorBidi" w:cstheme="majorBidi"/>
          </w:rPr>
          <w:t>, </w:t>
        </w:r>
        <w:r w:rsidRPr="00EF7F10">
          <w:rPr>
            <w:rFonts w:asciiTheme="majorBidi" w:hAnsiTheme="majorBidi" w:cstheme="majorBidi"/>
            <w:i/>
            <w:iCs/>
          </w:rPr>
          <w:t>44</w:t>
        </w:r>
        <w:r w:rsidRPr="00EF7F10">
          <w:rPr>
            <w:rFonts w:asciiTheme="majorBidi" w:hAnsiTheme="majorBidi" w:cstheme="majorBidi"/>
          </w:rPr>
          <w:t>(4), 1255–1265.</w:t>
        </w:r>
      </w:ins>
    </w:p>
    <w:p w14:paraId="2B932FA1" w14:textId="4E54E723" w:rsidR="00F415E1" w:rsidRPr="00EF7F10" w:rsidRDefault="00F415E1" w:rsidP="00BE055B">
      <w:pPr>
        <w:ind w:left="709" w:hanging="709"/>
        <w:rPr>
          <w:rFonts w:asciiTheme="majorBidi" w:hAnsiTheme="majorBidi" w:cstheme="majorBidi"/>
        </w:rPr>
      </w:pPr>
      <w:r w:rsidRPr="00EF7F10">
        <w:rPr>
          <w:rFonts w:asciiTheme="majorBidi" w:hAnsiTheme="majorBidi" w:cstheme="majorBidi"/>
        </w:rPr>
        <w:t xml:space="preserve">Chambers, C. D., &amp; </w:t>
      </w:r>
      <w:proofErr w:type="spellStart"/>
      <w:r w:rsidRPr="00EF7F10">
        <w:rPr>
          <w:rFonts w:asciiTheme="majorBidi" w:hAnsiTheme="majorBidi" w:cstheme="majorBidi"/>
        </w:rPr>
        <w:t>Tzavella</w:t>
      </w:r>
      <w:proofErr w:type="spellEnd"/>
      <w:r w:rsidRPr="00EF7F10">
        <w:rPr>
          <w:rFonts w:asciiTheme="majorBidi" w:hAnsiTheme="majorBidi" w:cstheme="majorBidi"/>
        </w:rPr>
        <w:t>, L. (2021). The past, present and future of Registered Reports. </w:t>
      </w:r>
      <w:r w:rsidRPr="00EF7F10">
        <w:rPr>
          <w:rFonts w:asciiTheme="majorBidi" w:hAnsiTheme="majorBidi" w:cstheme="majorBidi"/>
          <w:i/>
          <w:iCs/>
        </w:rPr>
        <w:t xml:space="preserve">Nature human </w:t>
      </w:r>
      <w:del w:id="102" w:author="PCIRR revision" w:date="2022-05-29T13:07:00Z">
        <w:r w:rsidRPr="000F5C75">
          <w:rPr>
            <w:rFonts w:asciiTheme="majorBidi" w:hAnsiTheme="majorBidi" w:cstheme="majorBidi"/>
            <w:i/>
            <w:iCs/>
          </w:rPr>
          <w:delText>behaviour</w:delText>
        </w:r>
      </w:del>
      <w:ins w:id="103" w:author="PCIRR revision" w:date="2022-05-29T13:07:00Z">
        <w:r w:rsidR="00C02D8C">
          <w:rPr>
            <w:rFonts w:asciiTheme="majorBidi" w:hAnsiTheme="majorBidi" w:cstheme="majorBidi"/>
            <w:i/>
            <w:iCs/>
          </w:rPr>
          <w:t>behavior</w:t>
        </w:r>
      </w:ins>
      <w:r w:rsidRPr="00EF7F10">
        <w:rPr>
          <w:rFonts w:asciiTheme="majorBidi" w:hAnsiTheme="majorBidi" w:cstheme="majorBidi"/>
        </w:rPr>
        <w:t>, 1–14.</w:t>
      </w:r>
    </w:p>
    <w:p w14:paraId="31A90CCD" w14:textId="03D2438F" w:rsidR="00E43B08" w:rsidRPr="00EF7F10" w:rsidRDefault="00E43B08" w:rsidP="00BE055B">
      <w:pPr>
        <w:ind w:left="709" w:hanging="709"/>
        <w:rPr>
          <w:rFonts w:asciiTheme="majorBidi" w:hAnsiTheme="majorBidi" w:cstheme="majorBidi"/>
        </w:rPr>
      </w:pPr>
      <w:r w:rsidRPr="00EF7F10">
        <w:rPr>
          <w:rFonts w:asciiTheme="majorBidi" w:hAnsiTheme="majorBidi" w:cstheme="majorBidi"/>
        </w:rPr>
        <w:t xml:space="preserve">Cohen, T. R., Wolf, S. T., Panter, A. T., Insko, C. A. (2011). Introducing the GASP scale: A new measure of guilt and shame proneness. </w:t>
      </w:r>
      <w:r w:rsidRPr="00EF7F10">
        <w:rPr>
          <w:rFonts w:asciiTheme="majorBidi" w:hAnsiTheme="majorBidi" w:cstheme="majorBidi"/>
          <w:i/>
        </w:rPr>
        <w:t>Journal of Personality and Social Psychology, 100</w:t>
      </w:r>
      <w:r w:rsidRPr="00EF7F10">
        <w:rPr>
          <w:rFonts w:asciiTheme="majorBidi" w:hAnsiTheme="majorBidi" w:cstheme="majorBidi"/>
        </w:rPr>
        <w:t>(5), 947–966. https://doi.org/10.1037/a0022641</w:t>
      </w:r>
    </w:p>
    <w:p w14:paraId="6A244360" w14:textId="340FF8E8" w:rsidR="002201FA" w:rsidRPr="00EF7F10" w:rsidRDefault="002201FA" w:rsidP="00BE055B">
      <w:pPr>
        <w:ind w:left="709" w:hanging="709"/>
        <w:rPr>
          <w:rFonts w:asciiTheme="majorBidi" w:hAnsiTheme="majorBidi" w:cstheme="majorBidi"/>
        </w:rPr>
      </w:pPr>
      <w:r w:rsidRPr="00EF7F10">
        <w:rPr>
          <w:rFonts w:asciiTheme="majorBidi" w:hAnsiTheme="majorBidi" w:cstheme="majorBidi"/>
        </w:rPr>
        <w:t xml:space="preserve">Combs, D. J. Y., Campbell, G., Jackson, M., &amp; Smith, R. H. (2010). Exploring the Consequences of Humiliating a Moral Transgressor. </w:t>
      </w:r>
      <w:r w:rsidRPr="00EF7F10">
        <w:rPr>
          <w:rFonts w:asciiTheme="majorBidi" w:hAnsiTheme="majorBidi" w:cstheme="majorBidi"/>
          <w:i/>
        </w:rPr>
        <w:t>Basic and Applied Social Psychology, 32</w:t>
      </w:r>
      <w:r w:rsidRPr="00EF7F10">
        <w:rPr>
          <w:rFonts w:asciiTheme="majorBidi" w:hAnsiTheme="majorBidi" w:cstheme="majorBidi"/>
        </w:rPr>
        <w:t xml:space="preserve">(2), 128–143. https://doi.org/10.1080/01973531003738379 </w:t>
      </w:r>
    </w:p>
    <w:p w14:paraId="44C05B03" w14:textId="026F0871" w:rsidR="002B5E28" w:rsidRPr="00EF7F10" w:rsidRDefault="002B5E28" w:rsidP="00BE055B">
      <w:pPr>
        <w:ind w:left="709" w:hanging="709"/>
        <w:rPr>
          <w:rFonts w:asciiTheme="majorBidi" w:hAnsiTheme="majorBidi" w:cstheme="majorBidi"/>
        </w:rPr>
      </w:pPr>
      <w:r w:rsidRPr="00EF7F10">
        <w:rPr>
          <w:rFonts w:asciiTheme="majorBidi" w:hAnsiTheme="majorBidi" w:cstheme="majorBidi"/>
        </w:rPr>
        <w:t>Darwin, C. (2008). The Descent of Man, and Selection in Relation to Sex. doi:10.1515/9781400820061</w:t>
      </w:r>
    </w:p>
    <w:p w14:paraId="78A38581" w14:textId="2271B094" w:rsidR="00517BCF" w:rsidRPr="00EF7F10" w:rsidRDefault="00517BCF" w:rsidP="00BE055B">
      <w:pPr>
        <w:ind w:left="709" w:hanging="709"/>
        <w:rPr>
          <w:rFonts w:asciiTheme="majorBidi" w:hAnsiTheme="majorBidi" w:cstheme="majorBidi"/>
        </w:rPr>
      </w:pPr>
      <w:r w:rsidRPr="00EF7F10">
        <w:rPr>
          <w:rFonts w:asciiTheme="majorBidi" w:hAnsiTheme="majorBidi" w:cstheme="majorBidi"/>
        </w:rPr>
        <w:t>de Hooge, I.E. (2014). The general sociometer shame: Positive interpersonal consequences of an ugly emotion. In </w:t>
      </w:r>
      <w:r w:rsidRPr="00EF7F10">
        <w:rPr>
          <w:rFonts w:asciiTheme="majorBidi" w:hAnsiTheme="majorBidi" w:cstheme="majorBidi"/>
          <w:i/>
          <w:iCs/>
        </w:rPr>
        <w:t>Psychology of shame: New research</w:t>
      </w:r>
      <w:r w:rsidRPr="00EF7F10">
        <w:rPr>
          <w:rFonts w:asciiTheme="majorBidi" w:hAnsiTheme="majorBidi" w:cstheme="majorBidi"/>
        </w:rPr>
        <w:t xml:space="preserve"> (pp. 95–110). </w:t>
      </w:r>
      <w:proofErr w:type="spellStart"/>
      <w:r w:rsidR="00640F4A" w:rsidRPr="00EF7F10">
        <w:rPr>
          <w:rFonts w:asciiTheme="majorBidi" w:hAnsiTheme="majorBidi" w:cstheme="majorBidi"/>
        </w:rPr>
        <w:t>doi</w:t>
      </w:r>
      <w:proofErr w:type="spellEnd"/>
      <w:r w:rsidR="00640F4A" w:rsidRPr="00EF7F10">
        <w:rPr>
          <w:rFonts w:asciiTheme="majorBidi" w:hAnsiTheme="majorBidi" w:cstheme="majorBidi"/>
        </w:rPr>
        <w:t>: https://www.novapublishers.com/catalog/product_info.php?products_id=50923</w:t>
      </w:r>
    </w:p>
    <w:p w14:paraId="2B7C82EF" w14:textId="5EA9C61A" w:rsidR="00C8552C" w:rsidRPr="00EF7F10" w:rsidRDefault="00C8552C" w:rsidP="00BE055B">
      <w:pPr>
        <w:ind w:left="709" w:hanging="709"/>
        <w:rPr>
          <w:rFonts w:asciiTheme="majorBidi" w:hAnsiTheme="majorBidi" w:cstheme="majorBidi"/>
        </w:rPr>
      </w:pPr>
      <w:r w:rsidRPr="00EF7F10">
        <w:rPr>
          <w:rFonts w:asciiTheme="majorBidi" w:hAnsiTheme="majorBidi" w:cstheme="majorBidi"/>
        </w:rPr>
        <w:t>Dempsey H. L. (2017). A Comparison of the Social-Adaptive Perspective and Functionalist Perspective on Guilt and Shame.</w:t>
      </w:r>
      <w:r w:rsidR="0051134D" w:rsidRPr="00EF7F10">
        <w:rPr>
          <w:rFonts w:asciiTheme="majorBidi" w:hAnsiTheme="majorBidi" w:cstheme="majorBidi"/>
        </w:rPr>
        <w:t xml:space="preserve"> </w:t>
      </w:r>
      <w:r w:rsidRPr="00EF7F10">
        <w:rPr>
          <w:rFonts w:asciiTheme="majorBidi" w:hAnsiTheme="majorBidi" w:cstheme="majorBidi"/>
          <w:i/>
          <w:iCs/>
        </w:rPr>
        <w:t>Behavioral sciences (Basel, Switzerland)</w:t>
      </w:r>
      <w:r w:rsidRPr="00EF7F10">
        <w:rPr>
          <w:rFonts w:asciiTheme="majorBidi" w:hAnsiTheme="majorBidi" w:cstheme="majorBidi"/>
        </w:rPr>
        <w:t>,</w:t>
      </w:r>
      <w:r w:rsidR="0051134D" w:rsidRPr="00EF7F10">
        <w:rPr>
          <w:rFonts w:asciiTheme="majorBidi" w:hAnsiTheme="majorBidi" w:cstheme="majorBidi"/>
        </w:rPr>
        <w:t xml:space="preserve"> </w:t>
      </w:r>
      <w:r w:rsidRPr="00EF7F10">
        <w:rPr>
          <w:rFonts w:asciiTheme="majorBidi" w:hAnsiTheme="majorBidi" w:cstheme="majorBidi"/>
          <w:i/>
          <w:iCs/>
        </w:rPr>
        <w:t>7</w:t>
      </w:r>
      <w:r w:rsidRPr="00EF7F10">
        <w:rPr>
          <w:rFonts w:asciiTheme="majorBidi" w:hAnsiTheme="majorBidi" w:cstheme="majorBidi"/>
        </w:rPr>
        <w:t xml:space="preserve">(4), 83. </w:t>
      </w:r>
      <w:hyperlink r:id="rId35" w:history="1">
        <w:r w:rsidRPr="00EF7F10">
          <w:rPr>
            <w:rStyle w:val="Hyperlink"/>
            <w:rFonts w:asciiTheme="majorBidi" w:hAnsiTheme="majorBidi" w:cstheme="majorBidi"/>
          </w:rPr>
          <w:t>https://doi.org/10.3390/bs7040083</w:t>
        </w:r>
      </w:hyperlink>
      <w:r w:rsidRPr="00EF7F10">
        <w:rPr>
          <w:rFonts w:asciiTheme="majorBidi" w:hAnsiTheme="majorBidi" w:cstheme="majorBidi"/>
        </w:rPr>
        <w:t xml:space="preserve"> </w:t>
      </w:r>
    </w:p>
    <w:p w14:paraId="76E87E70" w14:textId="1D111AE7" w:rsidR="0051134D" w:rsidRPr="00EF7F10" w:rsidRDefault="0051134D" w:rsidP="0051134D">
      <w:pPr>
        <w:spacing w:after="0" w:line="480" w:lineRule="auto"/>
        <w:ind w:left="720" w:hanging="720"/>
        <w:rPr>
          <w:rFonts w:asciiTheme="majorBidi" w:hAnsiTheme="majorBidi" w:cstheme="majorBidi"/>
        </w:rPr>
      </w:pPr>
      <w:r w:rsidRPr="00EF7F10">
        <w:rPr>
          <w:rFonts w:asciiTheme="majorBidi" w:hAnsiTheme="majorBidi" w:cstheme="majorBidi"/>
        </w:rPr>
        <w:lastRenderedPageBreak/>
        <w:t xml:space="preserve">Faul, F., </w:t>
      </w:r>
      <w:proofErr w:type="spellStart"/>
      <w:r w:rsidRPr="00EF7F10">
        <w:rPr>
          <w:rFonts w:asciiTheme="majorBidi" w:hAnsiTheme="majorBidi" w:cstheme="majorBidi"/>
        </w:rPr>
        <w:t>Erdfelder</w:t>
      </w:r>
      <w:proofErr w:type="spellEnd"/>
      <w:r w:rsidRPr="00EF7F10">
        <w:rPr>
          <w:rFonts w:asciiTheme="majorBidi" w:hAnsiTheme="majorBidi" w:cstheme="majorBidi"/>
        </w:rPr>
        <w:t xml:space="preserve">, E., Lang, A.-G., &amp; Buchner, A. (2007). G*Power 3: a flexible statistical power analysis program for the social, behavioral, and biomedical sciences. </w:t>
      </w:r>
      <w:r w:rsidRPr="00EF7F10">
        <w:rPr>
          <w:rFonts w:asciiTheme="majorBidi" w:hAnsiTheme="majorBidi" w:cstheme="majorBidi"/>
          <w:i/>
        </w:rPr>
        <w:t>Behavior Research Methods</w:t>
      </w:r>
      <w:r w:rsidRPr="00EF7F10">
        <w:rPr>
          <w:rFonts w:asciiTheme="majorBidi" w:hAnsiTheme="majorBidi" w:cstheme="majorBidi"/>
        </w:rPr>
        <w:t xml:space="preserve">, </w:t>
      </w:r>
      <w:r w:rsidRPr="00EF7F10">
        <w:rPr>
          <w:rFonts w:asciiTheme="majorBidi" w:hAnsiTheme="majorBidi" w:cstheme="majorBidi"/>
          <w:i/>
        </w:rPr>
        <w:t>39</w:t>
      </w:r>
      <w:r w:rsidRPr="00EF7F10">
        <w:rPr>
          <w:rFonts w:asciiTheme="majorBidi" w:hAnsiTheme="majorBidi" w:cstheme="majorBidi"/>
        </w:rPr>
        <w:t>(2), 175–191. doi:10.3758/bf03193146</w:t>
      </w:r>
    </w:p>
    <w:p w14:paraId="1C1A536B" w14:textId="0663533A" w:rsidR="002B5E28" w:rsidRPr="00EF7F10" w:rsidRDefault="002B5E28" w:rsidP="00BE055B">
      <w:pPr>
        <w:ind w:left="709" w:hanging="709"/>
        <w:rPr>
          <w:rFonts w:asciiTheme="majorBidi" w:hAnsiTheme="majorBidi" w:cstheme="majorBidi"/>
        </w:rPr>
      </w:pPr>
      <w:r w:rsidRPr="00EF7F10">
        <w:rPr>
          <w:rFonts w:asciiTheme="majorBidi" w:hAnsiTheme="majorBidi" w:cstheme="majorBidi"/>
        </w:rPr>
        <w:t xml:space="preserve">Gilbert, P. (2003). Evolution, Social Roles, and the Differences in Shame and Guilt. </w:t>
      </w:r>
      <w:r w:rsidRPr="00EF7F10">
        <w:rPr>
          <w:rFonts w:asciiTheme="majorBidi" w:hAnsiTheme="majorBidi" w:cstheme="majorBidi"/>
          <w:i/>
        </w:rPr>
        <w:t>Social Research: An International Quarterly</w:t>
      </w:r>
      <w:r w:rsidRPr="00EF7F10">
        <w:rPr>
          <w:rFonts w:asciiTheme="majorBidi" w:hAnsiTheme="majorBidi" w:cstheme="majorBidi"/>
        </w:rPr>
        <w:t xml:space="preserve">, </w:t>
      </w:r>
      <w:r w:rsidRPr="00EF7F10">
        <w:rPr>
          <w:rFonts w:asciiTheme="majorBidi" w:hAnsiTheme="majorBidi" w:cstheme="majorBidi"/>
          <w:i/>
        </w:rPr>
        <w:t>70</w:t>
      </w:r>
      <w:r w:rsidRPr="00EF7F10">
        <w:rPr>
          <w:rFonts w:asciiTheme="majorBidi" w:hAnsiTheme="majorBidi" w:cstheme="majorBidi"/>
        </w:rPr>
        <w:t xml:space="preserve">(4), 1205–1230. Retrieved from </w:t>
      </w:r>
      <w:hyperlink r:id="rId36" w:history="1">
        <w:r w:rsidR="000B703C" w:rsidRPr="00EF7F10">
          <w:rPr>
            <w:rStyle w:val="Hyperlink"/>
            <w:rFonts w:asciiTheme="majorBidi" w:hAnsiTheme="majorBidi" w:cstheme="majorBidi"/>
          </w:rPr>
          <w:t>https://muse.jhu.edu/article/558610/summary</w:t>
        </w:r>
      </w:hyperlink>
    </w:p>
    <w:p w14:paraId="0D28D8FD" w14:textId="3FE7D3D5" w:rsidR="000B703C" w:rsidRPr="00EF7F10" w:rsidRDefault="000B703C" w:rsidP="00BE055B">
      <w:pPr>
        <w:ind w:left="709" w:hanging="709"/>
        <w:rPr>
          <w:rStyle w:val="Hyperlink"/>
          <w:rFonts w:asciiTheme="majorBidi" w:hAnsiTheme="majorBidi" w:cstheme="majorBidi"/>
          <w:color w:val="auto"/>
        </w:rPr>
      </w:pPr>
      <w:r w:rsidRPr="00EF7F10">
        <w:rPr>
          <w:rFonts w:asciiTheme="majorBidi" w:hAnsiTheme="majorBidi" w:cstheme="majorBidi"/>
        </w:rPr>
        <w:t>Gilbert, P. (2004). Evolution, attractiveness, and the emergence of shame and guilt in a self-aware mind: A reflection on Tracy and Robins.</w:t>
      </w:r>
      <w:r w:rsidR="0051134D" w:rsidRPr="00EF7F10">
        <w:rPr>
          <w:rFonts w:asciiTheme="majorBidi" w:hAnsiTheme="majorBidi" w:cstheme="majorBidi"/>
        </w:rPr>
        <w:t xml:space="preserve"> </w:t>
      </w:r>
      <w:r w:rsidRPr="00EF7F10">
        <w:rPr>
          <w:rFonts w:asciiTheme="majorBidi" w:hAnsiTheme="majorBidi" w:cstheme="majorBidi"/>
          <w:i/>
          <w:iCs/>
        </w:rPr>
        <w:t>Psychological Inquiry</w:t>
      </w:r>
      <w:r w:rsidRPr="00EF7F10">
        <w:rPr>
          <w:rFonts w:asciiTheme="majorBidi" w:hAnsiTheme="majorBidi" w:cstheme="majorBidi"/>
        </w:rPr>
        <w:t>,</w:t>
      </w:r>
      <w:r w:rsidR="0051134D" w:rsidRPr="00EF7F10">
        <w:rPr>
          <w:rFonts w:asciiTheme="majorBidi" w:hAnsiTheme="majorBidi" w:cstheme="majorBidi"/>
        </w:rPr>
        <w:t xml:space="preserve"> </w:t>
      </w:r>
      <w:r w:rsidRPr="00EF7F10">
        <w:rPr>
          <w:rFonts w:asciiTheme="majorBidi" w:hAnsiTheme="majorBidi" w:cstheme="majorBidi"/>
          <w:i/>
          <w:iCs/>
        </w:rPr>
        <w:t>15</w:t>
      </w:r>
      <w:r w:rsidRPr="00EF7F10">
        <w:rPr>
          <w:rFonts w:asciiTheme="majorBidi" w:hAnsiTheme="majorBidi" w:cstheme="majorBidi"/>
        </w:rPr>
        <w:t>(2), 132–135.</w:t>
      </w:r>
      <w:r w:rsidRPr="00EF7F10">
        <w:rPr>
          <w:rFonts w:asciiTheme="majorBidi" w:hAnsiTheme="majorBidi" w:cstheme="majorBidi"/>
          <w:color w:val="676765"/>
          <w:spacing w:val="-5"/>
          <w:sz w:val="21"/>
          <w:szCs w:val="21"/>
          <w:shd w:val="clear" w:color="auto" w:fill="FFFFFF"/>
        </w:rPr>
        <w:t xml:space="preserve"> </w:t>
      </w:r>
      <w:hyperlink r:id="rId37" w:history="1">
        <w:r w:rsidRPr="00EF7F10">
          <w:rPr>
            <w:rStyle w:val="Hyperlink"/>
            <w:rFonts w:asciiTheme="majorBidi" w:hAnsiTheme="majorBidi" w:cstheme="majorBidi"/>
            <w:color w:val="auto"/>
          </w:rPr>
          <w:t>https://www.jstor.org/stable/20447216</w:t>
        </w:r>
      </w:hyperlink>
    </w:p>
    <w:p w14:paraId="7CC00CBE" w14:textId="24B7F5D7" w:rsidR="001E08C0" w:rsidRPr="00EF7F10" w:rsidRDefault="001E08C0" w:rsidP="00BE055B">
      <w:pPr>
        <w:ind w:left="709" w:hanging="709"/>
        <w:rPr>
          <w:rStyle w:val="Hyperlink"/>
          <w:rFonts w:asciiTheme="majorBidi" w:hAnsiTheme="majorBidi" w:cstheme="majorBidi"/>
          <w:color w:val="auto"/>
          <w:u w:val="none"/>
        </w:rPr>
      </w:pPr>
      <w:r w:rsidRPr="00EF7F10">
        <w:rPr>
          <w:rFonts w:asciiTheme="majorBidi" w:hAnsiTheme="majorBidi" w:cstheme="majorBidi"/>
        </w:rPr>
        <w:t xml:space="preserve">Halsey, L. G., Curran-Everett, D., </w:t>
      </w:r>
      <w:proofErr w:type="spellStart"/>
      <w:r w:rsidRPr="00EF7F10">
        <w:rPr>
          <w:rFonts w:asciiTheme="majorBidi" w:hAnsiTheme="majorBidi" w:cstheme="majorBidi"/>
        </w:rPr>
        <w:t>Vowler</w:t>
      </w:r>
      <w:proofErr w:type="spellEnd"/>
      <w:r w:rsidRPr="00EF7F10">
        <w:rPr>
          <w:rFonts w:asciiTheme="majorBidi" w:hAnsiTheme="majorBidi" w:cstheme="majorBidi"/>
        </w:rPr>
        <w:t>, S. L., &amp; Drummond, G. B. (2015). The fickle P value generates irreproducible results.</w:t>
      </w:r>
      <w:r w:rsidR="0051134D" w:rsidRPr="00EF7F10">
        <w:rPr>
          <w:rFonts w:asciiTheme="majorBidi" w:hAnsiTheme="majorBidi" w:cstheme="majorBidi"/>
        </w:rPr>
        <w:t xml:space="preserve"> </w:t>
      </w:r>
      <w:r w:rsidRPr="00EF7F10">
        <w:rPr>
          <w:rFonts w:asciiTheme="majorBidi" w:hAnsiTheme="majorBidi" w:cstheme="majorBidi"/>
          <w:i/>
          <w:iCs/>
        </w:rPr>
        <w:t>Nature methods</w:t>
      </w:r>
      <w:r w:rsidRPr="00EF7F10">
        <w:rPr>
          <w:rFonts w:asciiTheme="majorBidi" w:hAnsiTheme="majorBidi" w:cstheme="majorBidi"/>
        </w:rPr>
        <w:t>,</w:t>
      </w:r>
      <w:r w:rsidR="0051134D" w:rsidRPr="00EF7F10">
        <w:rPr>
          <w:rFonts w:asciiTheme="majorBidi" w:hAnsiTheme="majorBidi" w:cstheme="majorBidi"/>
        </w:rPr>
        <w:t xml:space="preserve"> </w:t>
      </w:r>
      <w:r w:rsidRPr="00EF7F10">
        <w:rPr>
          <w:rFonts w:asciiTheme="majorBidi" w:hAnsiTheme="majorBidi" w:cstheme="majorBidi"/>
          <w:i/>
          <w:iCs/>
        </w:rPr>
        <w:t>12</w:t>
      </w:r>
      <w:r w:rsidRPr="00EF7F10">
        <w:rPr>
          <w:rFonts w:asciiTheme="majorBidi" w:hAnsiTheme="majorBidi" w:cstheme="majorBidi"/>
        </w:rPr>
        <w:t>(3), 179–185.</w:t>
      </w:r>
    </w:p>
    <w:p w14:paraId="5678E293" w14:textId="77164F19" w:rsidR="00E43B08" w:rsidRPr="00EF7F10" w:rsidRDefault="00E43B08" w:rsidP="00BE055B">
      <w:pPr>
        <w:ind w:left="709" w:hanging="709"/>
        <w:rPr>
          <w:rFonts w:asciiTheme="majorBidi" w:hAnsiTheme="majorBidi" w:cstheme="majorBidi"/>
        </w:rPr>
      </w:pPr>
      <w:r w:rsidRPr="00EF7F10">
        <w:rPr>
          <w:rFonts w:asciiTheme="majorBidi" w:hAnsiTheme="majorBidi" w:cstheme="majorBidi"/>
        </w:rPr>
        <w:t xml:space="preserve">Higgins, E. T. (1987). Self-discrepancy: A theory relating self and affect. </w:t>
      </w:r>
      <w:r w:rsidRPr="00EF7F10">
        <w:rPr>
          <w:rFonts w:asciiTheme="majorBidi" w:hAnsiTheme="majorBidi" w:cstheme="majorBidi"/>
          <w:i/>
        </w:rPr>
        <w:t>Psychological Review, 94</w:t>
      </w:r>
      <w:r w:rsidRPr="00EF7F10">
        <w:rPr>
          <w:rFonts w:asciiTheme="majorBidi" w:hAnsiTheme="majorBidi" w:cstheme="majorBidi"/>
        </w:rPr>
        <w:t xml:space="preserve">(3), 319–340. </w:t>
      </w:r>
      <w:hyperlink r:id="rId38" w:history="1">
        <w:r w:rsidR="00545098" w:rsidRPr="00EF7F10">
          <w:rPr>
            <w:rStyle w:val="Hyperlink"/>
            <w:rFonts w:asciiTheme="majorBidi" w:hAnsiTheme="majorBidi" w:cstheme="majorBidi"/>
          </w:rPr>
          <w:t>https://doi.org/10.1037/0033-295X.94.3.319</w:t>
        </w:r>
      </w:hyperlink>
      <w:r w:rsidRPr="00EF7F10">
        <w:rPr>
          <w:rFonts w:asciiTheme="majorBidi" w:hAnsiTheme="majorBidi" w:cstheme="majorBidi"/>
        </w:rPr>
        <w:t xml:space="preserve"> </w:t>
      </w:r>
    </w:p>
    <w:p w14:paraId="0C3B0EB0" w14:textId="5A9A8426" w:rsidR="005C5973" w:rsidRPr="00EF7F10" w:rsidRDefault="005C5973" w:rsidP="00BE055B">
      <w:pPr>
        <w:ind w:left="709" w:hanging="709"/>
        <w:rPr>
          <w:rFonts w:asciiTheme="majorBidi" w:hAnsiTheme="majorBidi" w:cstheme="majorBidi"/>
        </w:rPr>
      </w:pPr>
      <w:r w:rsidRPr="00EF7F10">
        <w:rPr>
          <w:rFonts w:asciiTheme="majorBidi" w:hAnsiTheme="majorBidi" w:cstheme="majorBidi"/>
        </w:rPr>
        <w:t>LeBel, E. P., McCarthy, R. J., Earp, B. D., Elson, M., &amp; Vanpaemel, W. (2018). A unified framework to quantify the credibility of scientific findings.</w:t>
      </w:r>
      <w:r w:rsidR="0051134D" w:rsidRPr="00EF7F10">
        <w:rPr>
          <w:rFonts w:asciiTheme="majorBidi" w:hAnsiTheme="majorBidi" w:cstheme="majorBidi"/>
        </w:rPr>
        <w:t xml:space="preserve"> </w:t>
      </w:r>
      <w:r w:rsidRPr="00EF7F10">
        <w:rPr>
          <w:rFonts w:asciiTheme="majorBidi" w:hAnsiTheme="majorBidi" w:cstheme="majorBidi"/>
          <w:i/>
        </w:rPr>
        <w:t>Advances in Methods and Practices in Psychological Science</w:t>
      </w:r>
      <w:r w:rsidRPr="00EF7F10">
        <w:rPr>
          <w:rFonts w:asciiTheme="majorBidi" w:hAnsiTheme="majorBidi" w:cstheme="majorBidi"/>
        </w:rPr>
        <w:t>,</w:t>
      </w:r>
      <w:r w:rsidR="0051134D" w:rsidRPr="00EF7F10">
        <w:rPr>
          <w:rFonts w:asciiTheme="majorBidi" w:hAnsiTheme="majorBidi" w:cstheme="majorBidi"/>
        </w:rPr>
        <w:t xml:space="preserve"> </w:t>
      </w:r>
      <w:r w:rsidRPr="00EF7F10">
        <w:rPr>
          <w:rFonts w:asciiTheme="majorBidi" w:hAnsiTheme="majorBidi" w:cstheme="majorBidi"/>
          <w:i/>
        </w:rPr>
        <w:t>1</w:t>
      </w:r>
      <w:r w:rsidRPr="00EF7F10">
        <w:rPr>
          <w:rFonts w:asciiTheme="majorBidi" w:hAnsiTheme="majorBidi" w:cstheme="majorBidi"/>
        </w:rPr>
        <w:t>, 389-402.</w:t>
      </w:r>
    </w:p>
    <w:p w14:paraId="5356560B" w14:textId="77777777" w:rsidR="00545098" w:rsidRPr="00EF7F10" w:rsidRDefault="00545098" w:rsidP="00BE055B">
      <w:pPr>
        <w:ind w:left="709" w:hanging="709"/>
        <w:rPr>
          <w:rFonts w:asciiTheme="majorBidi" w:hAnsiTheme="majorBidi" w:cstheme="majorBidi"/>
        </w:rPr>
      </w:pPr>
      <w:r w:rsidRPr="00EF7F10">
        <w:rPr>
          <w:rFonts w:asciiTheme="majorBidi" w:hAnsiTheme="majorBidi" w:cstheme="majorBidi"/>
        </w:rPr>
        <w:t xml:space="preserve">LeBel, E. P., Vanpaemel, W., Cheung, I., &amp; Campbell, L. (2019). A brief guide to evaluate replications. </w:t>
      </w:r>
      <w:r w:rsidRPr="00EF7F10">
        <w:rPr>
          <w:rFonts w:asciiTheme="majorBidi" w:hAnsiTheme="majorBidi" w:cstheme="majorBidi"/>
          <w:i/>
        </w:rPr>
        <w:t>Meta-Psychology</w:t>
      </w:r>
      <w:r w:rsidRPr="00EF7F10">
        <w:rPr>
          <w:rFonts w:asciiTheme="majorBidi" w:hAnsiTheme="majorBidi" w:cstheme="majorBidi"/>
        </w:rPr>
        <w:t>, 3. https://doi.org/10.15626/MP.2018.843</w:t>
      </w:r>
    </w:p>
    <w:p w14:paraId="2CC79F96" w14:textId="34FF1964" w:rsidR="002229FC" w:rsidRPr="00130563" w:rsidRDefault="002229FC" w:rsidP="00BE055B">
      <w:pPr>
        <w:ind w:left="709" w:hanging="709"/>
        <w:rPr>
          <w:rFonts w:asciiTheme="majorBidi" w:hAnsiTheme="majorBidi" w:cstheme="majorBidi"/>
        </w:rPr>
      </w:pPr>
      <w:proofErr w:type="spellStart"/>
      <w:r w:rsidRPr="00130563">
        <w:rPr>
          <w:rFonts w:asciiTheme="majorBidi" w:hAnsiTheme="majorBidi" w:cstheme="majorBidi"/>
        </w:rPr>
        <w:t>Lenth</w:t>
      </w:r>
      <w:proofErr w:type="spellEnd"/>
      <w:r w:rsidRPr="00130563">
        <w:rPr>
          <w:rFonts w:asciiTheme="majorBidi" w:hAnsiTheme="majorBidi" w:cstheme="majorBidi"/>
        </w:rPr>
        <w:t xml:space="preserve">, R. (2022) </w:t>
      </w:r>
      <w:hyperlink r:id="rId39" w:history="1">
        <w:r w:rsidR="00985DFC" w:rsidRPr="00130563">
          <w:rPr>
            <w:rStyle w:val="Hyperlink"/>
            <w:rFonts w:asciiTheme="majorBidi" w:hAnsiTheme="majorBidi" w:cstheme="majorBidi"/>
          </w:rPr>
          <w:t>https://rdocumentation.org/packages/emmeans/versions/1.7.2</w:t>
        </w:r>
      </w:hyperlink>
    </w:p>
    <w:p w14:paraId="7928DC93" w14:textId="77777777" w:rsidR="00985DFC" w:rsidRPr="00EF7F10" w:rsidRDefault="00985DFC" w:rsidP="00BE055B">
      <w:pPr>
        <w:ind w:left="709" w:hanging="709"/>
        <w:rPr>
          <w:rFonts w:asciiTheme="majorBidi" w:hAnsiTheme="majorBidi" w:cstheme="majorBidi"/>
        </w:rPr>
      </w:pPr>
      <w:r w:rsidRPr="00EF7F10">
        <w:rPr>
          <w:rFonts w:asciiTheme="majorBidi" w:hAnsiTheme="majorBidi" w:cstheme="majorBidi"/>
        </w:rPr>
        <w:t xml:space="preserve">Leys, C., </w:t>
      </w:r>
      <w:proofErr w:type="spellStart"/>
      <w:r w:rsidRPr="00EF7F10">
        <w:rPr>
          <w:rFonts w:asciiTheme="majorBidi" w:hAnsiTheme="majorBidi" w:cstheme="majorBidi"/>
        </w:rPr>
        <w:t>Delacre</w:t>
      </w:r>
      <w:proofErr w:type="spellEnd"/>
      <w:r w:rsidRPr="00EF7F10">
        <w:rPr>
          <w:rFonts w:asciiTheme="majorBidi" w:hAnsiTheme="majorBidi" w:cstheme="majorBidi"/>
        </w:rPr>
        <w:t xml:space="preserve">, M., Mora, Y. L., </w:t>
      </w:r>
      <w:proofErr w:type="spellStart"/>
      <w:r w:rsidRPr="00EF7F10">
        <w:rPr>
          <w:rFonts w:asciiTheme="majorBidi" w:hAnsiTheme="majorBidi" w:cstheme="majorBidi"/>
        </w:rPr>
        <w:t>Lakens</w:t>
      </w:r>
      <w:proofErr w:type="spellEnd"/>
      <w:r w:rsidRPr="00EF7F10">
        <w:rPr>
          <w:rFonts w:asciiTheme="majorBidi" w:hAnsiTheme="majorBidi" w:cstheme="majorBidi"/>
        </w:rPr>
        <w:t xml:space="preserve">, D., &amp; Ley, C. (2019). How to classify, detect, and manage univariate and multivariate outliers, with emphasis on pre-registration. Revue </w:t>
      </w:r>
      <w:proofErr w:type="spellStart"/>
      <w:r w:rsidRPr="00EF7F10">
        <w:rPr>
          <w:rFonts w:asciiTheme="majorBidi" w:hAnsiTheme="majorBidi" w:cstheme="majorBidi"/>
        </w:rPr>
        <w:t>Internationale</w:t>
      </w:r>
      <w:proofErr w:type="spellEnd"/>
      <w:r w:rsidRPr="00EF7F10">
        <w:rPr>
          <w:rFonts w:asciiTheme="majorBidi" w:hAnsiTheme="majorBidi" w:cstheme="majorBidi"/>
        </w:rPr>
        <w:t xml:space="preserve"> de Psychologie </w:t>
      </w:r>
      <w:proofErr w:type="spellStart"/>
      <w:r w:rsidRPr="00EF7F10">
        <w:rPr>
          <w:rFonts w:asciiTheme="majorBidi" w:hAnsiTheme="majorBidi" w:cstheme="majorBidi"/>
        </w:rPr>
        <w:t>Sociale</w:t>
      </w:r>
      <w:proofErr w:type="spellEnd"/>
      <w:r w:rsidRPr="00EF7F10">
        <w:rPr>
          <w:rFonts w:asciiTheme="majorBidi" w:hAnsiTheme="majorBidi" w:cstheme="majorBidi"/>
        </w:rPr>
        <w:t xml:space="preserve">, 32(1). </w:t>
      </w:r>
      <w:hyperlink r:id="rId40">
        <w:r w:rsidRPr="00EF7F10">
          <w:rPr>
            <w:rStyle w:val="Hyperlink"/>
            <w:rFonts w:asciiTheme="majorBidi" w:hAnsiTheme="majorBidi" w:cstheme="majorBidi"/>
          </w:rPr>
          <w:t>https://doi.org/10.5334/irsp.289</w:t>
        </w:r>
      </w:hyperlink>
    </w:p>
    <w:p w14:paraId="5AD7F70F" w14:textId="086EAA7D" w:rsidR="002B5E28" w:rsidRPr="00EF7F10" w:rsidRDefault="002B5E28" w:rsidP="00BE055B">
      <w:pPr>
        <w:ind w:left="709" w:hanging="709"/>
        <w:rPr>
          <w:rFonts w:asciiTheme="majorBidi" w:hAnsiTheme="majorBidi" w:cstheme="majorBidi"/>
        </w:rPr>
      </w:pPr>
      <w:r w:rsidRPr="00EF7F10">
        <w:rPr>
          <w:rFonts w:asciiTheme="majorBidi" w:hAnsiTheme="majorBidi" w:cstheme="majorBidi"/>
        </w:rPr>
        <w:t xml:space="preserve">Miceli, M., &amp; </w:t>
      </w:r>
      <w:proofErr w:type="spellStart"/>
      <w:r w:rsidRPr="00EF7F10">
        <w:rPr>
          <w:rFonts w:asciiTheme="majorBidi" w:hAnsiTheme="majorBidi" w:cstheme="majorBidi"/>
        </w:rPr>
        <w:t>Castelfranchi</w:t>
      </w:r>
      <w:proofErr w:type="spellEnd"/>
      <w:r w:rsidRPr="00EF7F10">
        <w:rPr>
          <w:rFonts w:asciiTheme="majorBidi" w:hAnsiTheme="majorBidi" w:cstheme="majorBidi"/>
        </w:rPr>
        <w:t xml:space="preserve">, C. (2018). Reconsidering the differences between shame and guilt. </w:t>
      </w:r>
      <w:r w:rsidRPr="00EF7F10">
        <w:rPr>
          <w:rFonts w:asciiTheme="majorBidi" w:hAnsiTheme="majorBidi" w:cstheme="majorBidi"/>
          <w:i/>
        </w:rPr>
        <w:t>European Journal of Psychological Assessment: Official Organ of the European Association of Psychological Assessment</w:t>
      </w:r>
      <w:r w:rsidRPr="00EF7F10">
        <w:rPr>
          <w:rFonts w:asciiTheme="majorBidi" w:hAnsiTheme="majorBidi" w:cstheme="majorBidi"/>
        </w:rPr>
        <w:t xml:space="preserve">, </w:t>
      </w:r>
      <w:r w:rsidRPr="00EF7F10">
        <w:rPr>
          <w:rFonts w:asciiTheme="majorBidi" w:hAnsiTheme="majorBidi" w:cstheme="majorBidi"/>
          <w:i/>
        </w:rPr>
        <w:t>14</w:t>
      </w:r>
      <w:r w:rsidRPr="00EF7F10">
        <w:rPr>
          <w:rFonts w:asciiTheme="majorBidi" w:hAnsiTheme="majorBidi" w:cstheme="majorBidi"/>
        </w:rPr>
        <w:t>(3), 710–733. doi:10.5964/</w:t>
      </w:r>
      <w:proofErr w:type="gramStart"/>
      <w:r w:rsidRPr="00EF7F10">
        <w:rPr>
          <w:rFonts w:asciiTheme="majorBidi" w:hAnsiTheme="majorBidi" w:cstheme="majorBidi"/>
        </w:rPr>
        <w:t>ejop.v</w:t>
      </w:r>
      <w:proofErr w:type="gramEnd"/>
      <w:r w:rsidRPr="00EF7F10">
        <w:rPr>
          <w:rFonts w:asciiTheme="majorBidi" w:hAnsiTheme="majorBidi" w:cstheme="majorBidi"/>
        </w:rPr>
        <w:t>14i3.1564</w:t>
      </w:r>
    </w:p>
    <w:p w14:paraId="188F2606" w14:textId="2667F4D2" w:rsidR="00F415E1" w:rsidRPr="00EF7F10" w:rsidRDefault="00F415E1" w:rsidP="00BE055B">
      <w:pPr>
        <w:ind w:left="709" w:hanging="709"/>
        <w:rPr>
          <w:rFonts w:asciiTheme="majorBidi" w:hAnsiTheme="majorBidi" w:cstheme="majorBidi"/>
        </w:rPr>
      </w:pPr>
      <w:r w:rsidRPr="00EF7F10">
        <w:rPr>
          <w:rFonts w:asciiTheme="majorBidi" w:hAnsiTheme="majorBidi" w:cstheme="majorBidi"/>
        </w:rPr>
        <w:t xml:space="preserve">Nosek, B. A., &amp; </w:t>
      </w:r>
      <w:proofErr w:type="spellStart"/>
      <w:r w:rsidRPr="00EF7F10">
        <w:rPr>
          <w:rFonts w:asciiTheme="majorBidi" w:hAnsiTheme="majorBidi" w:cstheme="majorBidi"/>
        </w:rPr>
        <w:t>Lakens</w:t>
      </w:r>
      <w:proofErr w:type="spellEnd"/>
      <w:r w:rsidRPr="00EF7F10">
        <w:rPr>
          <w:rFonts w:asciiTheme="majorBidi" w:hAnsiTheme="majorBidi" w:cstheme="majorBidi"/>
        </w:rPr>
        <w:t xml:space="preserve">, D. (2014). Registered Reports. </w:t>
      </w:r>
      <w:r w:rsidRPr="00EF7F10">
        <w:rPr>
          <w:rFonts w:asciiTheme="majorBidi" w:hAnsiTheme="majorBidi" w:cstheme="majorBidi"/>
          <w:i/>
          <w:iCs/>
        </w:rPr>
        <w:t>Social Psychology, 45</w:t>
      </w:r>
      <w:r w:rsidRPr="00EF7F10">
        <w:rPr>
          <w:rFonts w:asciiTheme="majorBidi" w:hAnsiTheme="majorBidi" w:cstheme="majorBidi"/>
        </w:rPr>
        <w:t>(3), 137–141. doi:10.1027/1864-9335/a000192</w:t>
      </w:r>
    </w:p>
    <w:p w14:paraId="6A7E2458" w14:textId="6F8BBB7C" w:rsidR="00C8552C" w:rsidRPr="00EF7F10" w:rsidRDefault="00C8552C" w:rsidP="00BE055B">
      <w:pPr>
        <w:ind w:left="709" w:hanging="709"/>
        <w:rPr>
          <w:rFonts w:asciiTheme="majorBidi" w:hAnsiTheme="majorBidi" w:cstheme="majorBidi"/>
        </w:rPr>
      </w:pPr>
      <w:r w:rsidRPr="00EF7F10">
        <w:rPr>
          <w:rFonts w:asciiTheme="majorBidi" w:hAnsiTheme="majorBidi" w:cstheme="majorBidi"/>
        </w:rPr>
        <w:t xml:space="preserve">Parrott, W. G. (2019). Emotions as Signals of Moral Character. In U. Hess &amp; S. </w:t>
      </w:r>
      <w:proofErr w:type="spellStart"/>
      <w:r w:rsidRPr="00EF7F10">
        <w:rPr>
          <w:rFonts w:asciiTheme="majorBidi" w:hAnsiTheme="majorBidi" w:cstheme="majorBidi"/>
        </w:rPr>
        <w:t>Hareli</w:t>
      </w:r>
      <w:proofErr w:type="spellEnd"/>
      <w:r w:rsidRPr="00EF7F10">
        <w:rPr>
          <w:rFonts w:asciiTheme="majorBidi" w:hAnsiTheme="majorBidi" w:cstheme="majorBidi"/>
        </w:rPr>
        <w:t xml:space="preserve"> (Eds.), </w:t>
      </w:r>
      <w:r w:rsidRPr="00EF7F10">
        <w:rPr>
          <w:rFonts w:asciiTheme="majorBidi" w:hAnsiTheme="majorBidi" w:cstheme="majorBidi"/>
          <w:i/>
          <w:iCs/>
        </w:rPr>
        <w:t xml:space="preserve">The Social Nature of Emotion </w:t>
      </w:r>
      <w:r w:rsidR="00640F4A" w:rsidRPr="00EF7F10">
        <w:rPr>
          <w:rFonts w:asciiTheme="majorBidi" w:hAnsiTheme="majorBidi" w:cstheme="majorBidi"/>
          <w:i/>
          <w:iCs/>
        </w:rPr>
        <w:t>Expression:</w:t>
      </w:r>
      <w:r w:rsidRPr="00EF7F10">
        <w:rPr>
          <w:rFonts w:asciiTheme="majorBidi" w:hAnsiTheme="majorBidi" w:cstheme="majorBidi"/>
          <w:i/>
          <w:iCs/>
        </w:rPr>
        <w:t xml:space="preserve"> What Emotions Can Tell Us About the World</w:t>
      </w:r>
      <w:r w:rsidRPr="00EF7F10">
        <w:rPr>
          <w:rFonts w:asciiTheme="majorBidi" w:hAnsiTheme="majorBidi" w:cstheme="majorBidi"/>
        </w:rPr>
        <w:t xml:space="preserve"> (pp. 161-177). Cham: Springer International Publishing.</w:t>
      </w:r>
    </w:p>
    <w:p w14:paraId="03ADBF27" w14:textId="2665682F" w:rsidR="0018627D" w:rsidRPr="00EF7F10" w:rsidRDefault="002B423F" w:rsidP="00BE055B">
      <w:pPr>
        <w:ind w:left="709" w:hanging="709"/>
        <w:rPr>
          <w:rFonts w:asciiTheme="majorBidi" w:hAnsiTheme="majorBidi" w:cstheme="majorBidi"/>
        </w:rPr>
      </w:pPr>
      <w:r w:rsidRPr="00EF7F10">
        <w:rPr>
          <w:rFonts w:asciiTheme="majorBidi" w:hAnsiTheme="majorBidi" w:cstheme="majorBidi"/>
        </w:rPr>
        <w:t>Plato</w:t>
      </w:r>
      <w:del w:id="104" w:author="PCIRR revision" w:date="2022-05-29T13:07:00Z">
        <w:r w:rsidR="0018627D" w:rsidRPr="000F5C75">
          <w:rPr>
            <w:rFonts w:asciiTheme="majorBidi" w:hAnsiTheme="majorBidi" w:cstheme="majorBidi"/>
          </w:rPr>
          <w:delText>, Hamilton, E., Cairns, H., &amp; Jowett, B.</w:delText>
        </w:r>
      </w:del>
      <w:ins w:id="105" w:author="PCIRR revision" w:date="2022-05-29T13:07:00Z">
        <w:r w:rsidRPr="00EF7F10">
          <w:rPr>
            <w:rFonts w:asciiTheme="majorBidi" w:hAnsiTheme="majorBidi" w:cstheme="majorBidi"/>
          </w:rPr>
          <w:t>.</w:t>
        </w:r>
      </w:ins>
      <w:r w:rsidRPr="00EF7F10">
        <w:rPr>
          <w:rFonts w:asciiTheme="majorBidi" w:hAnsiTheme="majorBidi" w:cstheme="majorBidi"/>
        </w:rPr>
        <w:t xml:space="preserve"> (1997). </w:t>
      </w:r>
      <w:r w:rsidRPr="007A1391">
        <w:rPr>
          <w:rFonts w:asciiTheme="majorBidi" w:hAnsiTheme="majorBidi"/>
        </w:rPr>
        <w:t xml:space="preserve">The collected dialogues of </w:t>
      </w:r>
      <w:del w:id="106" w:author="PCIRR revision" w:date="2022-05-29T13:07:00Z">
        <w:r w:rsidR="0018627D" w:rsidRPr="000F5C75">
          <w:rPr>
            <w:rFonts w:asciiTheme="majorBidi" w:hAnsiTheme="majorBidi" w:cstheme="majorBidi"/>
            <w:i/>
            <w:iCs/>
          </w:rPr>
          <w:delText>Plato</w:delText>
        </w:r>
        <w:r w:rsidR="0018627D" w:rsidRPr="000F5C75">
          <w:rPr>
            <w:rFonts w:asciiTheme="majorBidi" w:hAnsiTheme="majorBidi" w:cstheme="majorBidi"/>
          </w:rPr>
          <w:delText>. InteLex</w:delText>
        </w:r>
      </w:del>
      <w:proofErr w:type="spellStart"/>
      <w:ins w:id="107" w:author="PCIRR revision" w:date="2022-05-29T13:07:00Z">
        <w:r w:rsidRPr="00EF7F10">
          <w:rPr>
            <w:rFonts w:asciiTheme="majorBidi" w:hAnsiTheme="majorBidi" w:cstheme="majorBidi"/>
          </w:rPr>
          <w:t>plato</w:t>
        </w:r>
        <w:proofErr w:type="spellEnd"/>
        <w:r w:rsidRPr="00EF7F10">
          <w:rPr>
            <w:rFonts w:asciiTheme="majorBidi" w:hAnsiTheme="majorBidi" w:cstheme="majorBidi"/>
          </w:rPr>
          <w:t>. (E. Hamilton, H. Cairns, &amp; B. Jowett, Eds.) (Ser. Past masters ser). Intelex</w:t>
        </w:r>
      </w:ins>
      <w:r w:rsidRPr="00EF7F10">
        <w:rPr>
          <w:rFonts w:asciiTheme="majorBidi" w:hAnsiTheme="majorBidi" w:cstheme="majorBidi"/>
        </w:rPr>
        <w:t xml:space="preserve"> Corporation.</w:t>
      </w:r>
      <w:ins w:id="108" w:author="PCIRR revision" w:date="2022-05-29T13:07:00Z">
        <w:r w:rsidRPr="00EF7F10">
          <w:rPr>
            <w:rFonts w:asciiTheme="majorBidi" w:hAnsiTheme="majorBidi" w:cstheme="majorBidi"/>
          </w:rPr>
          <w:t xml:space="preserve"> (Original work published ca. 405 B.C.E.)</w:t>
        </w:r>
      </w:ins>
    </w:p>
    <w:p w14:paraId="24F1A2C1" w14:textId="264A214D" w:rsidR="00B2736B" w:rsidRPr="00EF7F10" w:rsidRDefault="00B2736B" w:rsidP="00BE055B">
      <w:pPr>
        <w:ind w:left="709" w:hanging="709"/>
        <w:rPr>
          <w:rFonts w:asciiTheme="majorBidi" w:hAnsiTheme="majorBidi" w:cstheme="majorBidi"/>
        </w:rPr>
      </w:pPr>
      <w:r w:rsidRPr="00EF7F10">
        <w:rPr>
          <w:rFonts w:asciiTheme="majorBidi" w:hAnsiTheme="majorBidi" w:cstheme="majorBidi"/>
        </w:rPr>
        <w:lastRenderedPageBreak/>
        <w:t>Scherer, K. R. (1984). On the nature and function of emotion: A component process approach. In K. R. Scherer &amp; P. Ekman (Eds.),</w:t>
      </w:r>
      <w:r w:rsidRPr="00EF7F10">
        <w:rPr>
          <w:rFonts w:asciiTheme="majorBidi" w:hAnsiTheme="majorBidi" w:cstheme="majorBidi"/>
          <w:i/>
          <w:iCs/>
        </w:rPr>
        <w:t xml:space="preserve"> Approaches to emotion</w:t>
      </w:r>
      <w:r w:rsidR="00A0159C" w:rsidRPr="00EF7F10">
        <w:rPr>
          <w:rFonts w:asciiTheme="majorBidi" w:hAnsiTheme="majorBidi" w:cstheme="majorBidi"/>
          <w:i/>
          <w:iCs/>
        </w:rPr>
        <w:t>.</w:t>
      </w:r>
      <w:r w:rsidRPr="00EF7F10">
        <w:rPr>
          <w:rFonts w:asciiTheme="majorBidi" w:hAnsiTheme="majorBidi" w:cstheme="majorBidi"/>
          <w:i/>
          <w:iCs/>
        </w:rPr>
        <w:t xml:space="preserve"> </w:t>
      </w:r>
      <w:r w:rsidRPr="00EF7F10">
        <w:rPr>
          <w:rFonts w:asciiTheme="majorBidi" w:hAnsiTheme="majorBidi" w:cstheme="majorBidi"/>
          <w:iCs/>
        </w:rPr>
        <w:t xml:space="preserve">(1st ed., pp. </w:t>
      </w:r>
      <w:r w:rsidR="00A0159C" w:rsidRPr="00EF7F10">
        <w:rPr>
          <w:rFonts w:asciiTheme="majorBidi" w:hAnsiTheme="majorBidi" w:cstheme="majorBidi"/>
          <w:iCs/>
        </w:rPr>
        <w:t>293</w:t>
      </w:r>
      <w:r w:rsidRPr="00EF7F10">
        <w:rPr>
          <w:rFonts w:asciiTheme="majorBidi" w:hAnsiTheme="majorBidi" w:cstheme="majorBidi"/>
          <w:iCs/>
        </w:rPr>
        <w:t>–</w:t>
      </w:r>
      <w:r w:rsidR="00640F4A" w:rsidRPr="00EF7F10">
        <w:rPr>
          <w:rFonts w:asciiTheme="majorBidi" w:hAnsiTheme="majorBidi" w:cstheme="majorBidi"/>
          <w:iCs/>
        </w:rPr>
        <w:t>316)</w:t>
      </w:r>
      <w:r w:rsidRPr="00EF7F10">
        <w:rPr>
          <w:rFonts w:asciiTheme="majorBidi" w:hAnsiTheme="majorBidi" w:cstheme="majorBidi"/>
        </w:rPr>
        <w:t>, </w:t>
      </w:r>
      <w:r w:rsidRPr="00EF7F10">
        <w:rPr>
          <w:rFonts w:asciiTheme="majorBidi" w:hAnsiTheme="majorBidi" w:cstheme="majorBidi"/>
          <w:i/>
          <w:iCs/>
        </w:rPr>
        <w:t>Psychology Press</w:t>
      </w:r>
      <w:r w:rsidRPr="00EF7F10">
        <w:rPr>
          <w:rFonts w:asciiTheme="majorBidi" w:hAnsiTheme="majorBidi" w:cstheme="majorBidi"/>
        </w:rPr>
        <w:t>.</w:t>
      </w:r>
    </w:p>
    <w:p w14:paraId="1A49665A" w14:textId="7D256A6D" w:rsidR="00AF4FE8" w:rsidRPr="00EF7F10" w:rsidRDefault="00AF4FE8" w:rsidP="00BE055B">
      <w:pPr>
        <w:ind w:left="709" w:hanging="709"/>
        <w:rPr>
          <w:rFonts w:asciiTheme="majorBidi" w:hAnsiTheme="majorBidi" w:cstheme="majorBidi"/>
        </w:rPr>
      </w:pPr>
      <w:proofErr w:type="spellStart"/>
      <w:r w:rsidRPr="00EF7F10">
        <w:rPr>
          <w:rFonts w:asciiTheme="majorBidi" w:hAnsiTheme="majorBidi" w:cstheme="majorBidi"/>
        </w:rPr>
        <w:t>Singmann</w:t>
      </w:r>
      <w:proofErr w:type="spellEnd"/>
      <w:r w:rsidRPr="00EF7F10">
        <w:rPr>
          <w:rFonts w:asciiTheme="majorBidi" w:hAnsiTheme="majorBidi" w:cstheme="majorBidi"/>
        </w:rPr>
        <w:t xml:space="preserve">, H., Bolker, B., Westfall, J., Aust, F., &amp; Ben-Shachar, M. S. (2015). </w:t>
      </w:r>
      <w:proofErr w:type="spellStart"/>
      <w:r w:rsidRPr="00EF7F10">
        <w:rPr>
          <w:rFonts w:asciiTheme="majorBidi" w:hAnsiTheme="majorBidi" w:cstheme="majorBidi"/>
        </w:rPr>
        <w:t>afex</w:t>
      </w:r>
      <w:proofErr w:type="spellEnd"/>
      <w:r w:rsidRPr="00EF7F10">
        <w:rPr>
          <w:rFonts w:asciiTheme="majorBidi" w:hAnsiTheme="majorBidi" w:cstheme="majorBidi"/>
        </w:rPr>
        <w:t>: Analysis of factorial experiments. </w:t>
      </w:r>
      <w:r w:rsidRPr="00EF7F10">
        <w:rPr>
          <w:rFonts w:asciiTheme="majorBidi" w:hAnsiTheme="majorBidi" w:cstheme="majorBidi"/>
          <w:i/>
          <w:iCs/>
        </w:rPr>
        <w:t>R package version 0.13–145</w:t>
      </w:r>
      <w:r w:rsidRPr="00EF7F10">
        <w:rPr>
          <w:rFonts w:asciiTheme="majorBidi" w:hAnsiTheme="majorBidi" w:cstheme="majorBidi"/>
        </w:rPr>
        <w:t>.</w:t>
      </w:r>
    </w:p>
    <w:p w14:paraId="7FFFA44C" w14:textId="545CD2B0" w:rsidR="001E08C0" w:rsidRPr="00EF7F10" w:rsidRDefault="001E08C0" w:rsidP="00BE055B">
      <w:pPr>
        <w:ind w:left="709" w:hanging="709"/>
        <w:rPr>
          <w:rFonts w:asciiTheme="majorBidi" w:hAnsiTheme="majorBidi" w:cstheme="majorBidi"/>
        </w:rPr>
      </w:pPr>
      <w:r w:rsidRPr="00EF7F10">
        <w:rPr>
          <w:rFonts w:asciiTheme="majorBidi" w:hAnsiTheme="majorBidi" w:cstheme="majorBidi"/>
        </w:rPr>
        <w:t>Simonsohn, U. (2015). Small telescopes: Detectability and the evaluation of replication results. </w:t>
      </w:r>
      <w:r w:rsidRPr="00EF7F10">
        <w:rPr>
          <w:rFonts w:asciiTheme="majorBidi" w:hAnsiTheme="majorBidi" w:cstheme="majorBidi"/>
          <w:i/>
          <w:iCs/>
        </w:rPr>
        <w:t>Psychological science</w:t>
      </w:r>
      <w:r w:rsidRPr="00EF7F10">
        <w:rPr>
          <w:rFonts w:asciiTheme="majorBidi" w:hAnsiTheme="majorBidi" w:cstheme="majorBidi"/>
        </w:rPr>
        <w:t>, </w:t>
      </w:r>
      <w:r w:rsidRPr="00EF7F10">
        <w:rPr>
          <w:rFonts w:asciiTheme="majorBidi" w:hAnsiTheme="majorBidi" w:cstheme="majorBidi"/>
          <w:i/>
          <w:iCs/>
        </w:rPr>
        <w:t>26</w:t>
      </w:r>
      <w:r w:rsidRPr="00EF7F10">
        <w:rPr>
          <w:rFonts w:asciiTheme="majorBidi" w:hAnsiTheme="majorBidi" w:cstheme="majorBidi"/>
        </w:rPr>
        <w:t>(5), 559–569.</w:t>
      </w:r>
    </w:p>
    <w:p w14:paraId="0462C9E4" w14:textId="226D0B1F" w:rsidR="002B5E28" w:rsidRPr="00EF7F10" w:rsidRDefault="002B5E28" w:rsidP="00BE055B">
      <w:pPr>
        <w:ind w:left="709" w:hanging="709"/>
        <w:rPr>
          <w:rFonts w:asciiTheme="majorBidi" w:hAnsiTheme="majorBidi" w:cstheme="majorBidi"/>
        </w:rPr>
      </w:pPr>
      <w:r w:rsidRPr="00EF7F10">
        <w:rPr>
          <w:rFonts w:asciiTheme="majorBidi" w:hAnsiTheme="majorBidi" w:cstheme="majorBidi"/>
        </w:rPr>
        <w:t xml:space="preserve">Sperber, D., &amp; </w:t>
      </w:r>
      <w:proofErr w:type="spellStart"/>
      <w:r w:rsidRPr="00EF7F10">
        <w:rPr>
          <w:rFonts w:asciiTheme="majorBidi" w:hAnsiTheme="majorBidi" w:cstheme="majorBidi"/>
        </w:rPr>
        <w:t>Baumard</w:t>
      </w:r>
      <w:proofErr w:type="spellEnd"/>
      <w:r w:rsidRPr="00EF7F10">
        <w:rPr>
          <w:rFonts w:asciiTheme="majorBidi" w:hAnsiTheme="majorBidi" w:cstheme="majorBidi"/>
        </w:rPr>
        <w:t xml:space="preserve">, N. (2012). Moral reputation: An evolutionary and cognitive perspective. </w:t>
      </w:r>
      <w:r w:rsidRPr="00EF7F10">
        <w:rPr>
          <w:rFonts w:asciiTheme="majorBidi" w:hAnsiTheme="majorBidi" w:cstheme="majorBidi"/>
          <w:i/>
        </w:rPr>
        <w:t>Mind &amp; Language</w:t>
      </w:r>
      <w:r w:rsidRPr="00EF7F10">
        <w:rPr>
          <w:rFonts w:asciiTheme="majorBidi" w:hAnsiTheme="majorBidi" w:cstheme="majorBidi"/>
        </w:rPr>
        <w:t xml:space="preserve">, </w:t>
      </w:r>
      <w:r w:rsidRPr="00EF7F10">
        <w:rPr>
          <w:rFonts w:asciiTheme="majorBidi" w:hAnsiTheme="majorBidi" w:cstheme="majorBidi"/>
          <w:i/>
        </w:rPr>
        <w:t>27</w:t>
      </w:r>
      <w:r w:rsidRPr="00EF7F10">
        <w:rPr>
          <w:rFonts w:asciiTheme="majorBidi" w:hAnsiTheme="majorBidi" w:cstheme="majorBidi"/>
        </w:rPr>
        <w:t>(5), 495–518. doi:10.1111/mila.12000</w:t>
      </w:r>
    </w:p>
    <w:p w14:paraId="39DEF71C" w14:textId="25AC3AB5" w:rsidR="009B2B52" w:rsidRPr="00EF7F10" w:rsidRDefault="009B2B52" w:rsidP="00BE055B">
      <w:pPr>
        <w:ind w:left="709" w:hanging="709"/>
        <w:rPr>
          <w:ins w:id="109" w:author="PCIRR revision" w:date="2022-05-29T13:07:00Z"/>
          <w:rFonts w:asciiTheme="majorBidi" w:hAnsiTheme="majorBidi" w:cstheme="majorBidi"/>
        </w:rPr>
      </w:pPr>
      <w:r w:rsidRPr="00EF7F10">
        <w:rPr>
          <w:rFonts w:asciiTheme="majorBidi" w:hAnsiTheme="majorBidi" w:cstheme="majorBidi"/>
        </w:rPr>
        <w:t>Tangney, J. P</w:t>
      </w:r>
      <w:ins w:id="110" w:author="PCIRR revision" w:date="2022-05-29T13:07:00Z">
        <w:r w:rsidRPr="00EF7F10">
          <w:rPr>
            <w:rFonts w:asciiTheme="majorBidi" w:hAnsiTheme="majorBidi" w:cstheme="majorBidi"/>
          </w:rPr>
          <w:t>. (1994). The mixed legacy of the superego: Adaptive and maladapti</w:t>
        </w:r>
        <w:r w:rsidR="003E66CC" w:rsidRPr="00EF7F10">
          <w:rPr>
            <w:rFonts w:asciiTheme="majorBidi" w:hAnsiTheme="majorBidi" w:cstheme="majorBidi"/>
          </w:rPr>
          <w:t>ve aspects of shame and guilt.</w:t>
        </w:r>
        <w:r w:rsidRPr="00EF7F10">
          <w:rPr>
            <w:rFonts w:asciiTheme="majorBidi" w:hAnsiTheme="majorBidi" w:cstheme="majorBidi"/>
          </w:rPr>
          <w:t xml:space="preserve"> In J.M. </w:t>
        </w:r>
        <w:proofErr w:type="spellStart"/>
        <w:r w:rsidRPr="00EF7F10">
          <w:rPr>
            <w:rFonts w:asciiTheme="majorBidi" w:hAnsiTheme="majorBidi" w:cstheme="majorBidi"/>
          </w:rPr>
          <w:t>Masling</w:t>
        </w:r>
        <w:proofErr w:type="spellEnd"/>
        <w:r w:rsidRPr="00EF7F10">
          <w:rPr>
            <w:rFonts w:asciiTheme="majorBidi" w:hAnsiTheme="majorBidi" w:cstheme="majorBidi"/>
          </w:rPr>
          <w:t xml:space="preserve"> &amp; R.F. Bornstein (Eds.), </w:t>
        </w:r>
        <w:r w:rsidRPr="00EF7F10">
          <w:rPr>
            <w:rFonts w:asciiTheme="majorBidi" w:hAnsiTheme="majorBidi" w:cstheme="majorBidi"/>
            <w:i/>
            <w:iCs/>
          </w:rPr>
          <w:t>Empirical perspectives on object relations theory.</w:t>
        </w:r>
        <w:r w:rsidRPr="00EF7F10">
          <w:rPr>
            <w:rFonts w:asciiTheme="majorBidi" w:hAnsiTheme="majorBidi" w:cstheme="majorBidi"/>
          </w:rPr>
          <w:t xml:space="preserve"> (pp. 1-28). Washington, DC: American Psychological Association.</w:t>
        </w:r>
      </w:ins>
    </w:p>
    <w:p w14:paraId="02421FC7" w14:textId="7BA98939" w:rsidR="002B5E28" w:rsidRPr="00EF7F10" w:rsidRDefault="002B5E28" w:rsidP="00BE055B">
      <w:pPr>
        <w:ind w:left="709" w:hanging="709"/>
        <w:rPr>
          <w:rFonts w:asciiTheme="majorBidi" w:hAnsiTheme="majorBidi" w:cstheme="majorBidi"/>
        </w:rPr>
      </w:pPr>
      <w:ins w:id="111" w:author="PCIRR revision" w:date="2022-05-29T13:07:00Z">
        <w:r w:rsidRPr="00EF7F10">
          <w:rPr>
            <w:rFonts w:asciiTheme="majorBidi" w:hAnsiTheme="majorBidi" w:cstheme="majorBidi"/>
          </w:rPr>
          <w:t>Tangney, J. P</w:t>
        </w:r>
      </w:ins>
      <w:r w:rsidRPr="00EF7F10">
        <w:rPr>
          <w:rFonts w:asciiTheme="majorBidi" w:hAnsiTheme="majorBidi" w:cstheme="majorBidi"/>
        </w:rPr>
        <w:t xml:space="preserve">., </w:t>
      </w:r>
      <w:proofErr w:type="spellStart"/>
      <w:r w:rsidRPr="00EF7F10">
        <w:rPr>
          <w:rFonts w:asciiTheme="majorBidi" w:hAnsiTheme="majorBidi" w:cstheme="majorBidi"/>
        </w:rPr>
        <w:t>Stuewig</w:t>
      </w:r>
      <w:proofErr w:type="spellEnd"/>
      <w:r w:rsidRPr="00EF7F10">
        <w:rPr>
          <w:rFonts w:asciiTheme="majorBidi" w:hAnsiTheme="majorBidi" w:cstheme="majorBidi"/>
        </w:rPr>
        <w:t xml:space="preserve">, J., &amp; Hafez, L. (2011). Shame, Guilt and Remorse: Implications for Offender Populations. </w:t>
      </w:r>
      <w:r w:rsidRPr="00EF7F10">
        <w:rPr>
          <w:rFonts w:asciiTheme="majorBidi" w:hAnsiTheme="majorBidi" w:cstheme="majorBidi"/>
          <w:i/>
        </w:rPr>
        <w:t>The Journal of Forensic Psychiatry &amp; Psychology</w:t>
      </w:r>
      <w:r w:rsidRPr="00EF7F10">
        <w:rPr>
          <w:rFonts w:asciiTheme="majorBidi" w:hAnsiTheme="majorBidi" w:cstheme="majorBidi"/>
        </w:rPr>
        <w:t xml:space="preserve">, </w:t>
      </w:r>
      <w:r w:rsidRPr="00EF7F10">
        <w:rPr>
          <w:rFonts w:asciiTheme="majorBidi" w:hAnsiTheme="majorBidi" w:cstheme="majorBidi"/>
          <w:i/>
        </w:rPr>
        <w:t>22</w:t>
      </w:r>
      <w:r w:rsidRPr="00EF7F10">
        <w:rPr>
          <w:rFonts w:asciiTheme="majorBidi" w:hAnsiTheme="majorBidi" w:cstheme="majorBidi"/>
        </w:rPr>
        <w:t>(5), 706–723. doi:10.1080/14789949.2011.617541</w:t>
      </w:r>
    </w:p>
    <w:p w14:paraId="32024412" w14:textId="03465018" w:rsidR="0026629B" w:rsidRPr="00EF7F10" w:rsidRDefault="0026629B" w:rsidP="00BE055B">
      <w:pPr>
        <w:ind w:left="709" w:hanging="709"/>
        <w:rPr>
          <w:ins w:id="112" w:author="PCIRR revision" w:date="2022-05-29T13:07:00Z"/>
          <w:rFonts w:asciiTheme="majorBidi" w:hAnsiTheme="majorBidi" w:cstheme="majorBidi"/>
        </w:rPr>
      </w:pPr>
      <w:ins w:id="113" w:author="PCIRR revision" w:date="2022-05-29T13:07:00Z">
        <w:r w:rsidRPr="00EF7F10">
          <w:rPr>
            <w:rFonts w:asciiTheme="majorBidi" w:hAnsiTheme="majorBidi" w:cstheme="majorBidi"/>
          </w:rPr>
          <w:t xml:space="preserve">Tangney, J. P., </w:t>
        </w:r>
        <w:proofErr w:type="spellStart"/>
        <w:r w:rsidRPr="00EF7F10">
          <w:rPr>
            <w:rFonts w:asciiTheme="majorBidi" w:hAnsiTheme="majorBidi" w:cstheme="majorBidi"/>
          </w:rPr>
          <w:t>Stuewig</w:t>
        </w:r>
        <w:proofErr w:type="spellEnd"/>
        <w:r w:rsidRPr="00EF7F10">
          <w:rPr>
            <w:rFonts w:asciiTheme="majorBidi" w:hAnsiTheme="majorBidi" w:cstheme="majorBidi"/>
          </w:rPr>
          <w:t xml:space="preserve">, J., &amp; Mashek, D. </w:t>
        </w:r>
        <w:proofErr w:type="gramStart"/>
        <w:r w:rsidRPr="00EF7F10">
          <w:rPr>
            <w:rFonts w:asciiTheme="majorBidi" w:hAnsiTheme="majorBidi" w:cstheme="majorBidi"/>
          </w:rPr>
          <w:t>J..</w:t>
        </w:r>
        <w:proofErr w:type="gramEnd"/>
        <w:r w:rsidRPr="00EF7F10">
          <w:rPr>
            <w:rFonts w:asciiTheme="majorBidi" w:hAnsiTheme="majorBidi" w:cstheme="majorBidi"/>
          </w:rPr>
          <w:t xml:space="preserve"> (2007). Moral Emotions and Moral </w:t>
        </w:r>
        <w:proofErr w:type="spellStart"/>
        <w:r w:rsidR="00434C91" w:rsidRPr="00EF7F10">
          <w:rPr>
            <w:rFonts w:asciiTheme="majorBidi" w:hAnsiTheme="majorBidi" w:cstheme="majorBidi"/>
          </w:rPr>
          <w:t>Behaviour</w:t>
        </w:r>
        <w:proofErr w:type="spellEnd"/>
        <w:r w:rsidRPr="00EF7F10">
          <w:rPr>
            <w:rFonts w:asciiTheme="majorBidi" w:hAnsiTheme="majorBidi" w:cstheme="majorBidi"/>
          </w:rPr>
          <w:t>. </w:t>
        </w:r>
        <w:r w:rsidRPr="00EF7F10">
          <w:rPr>
            <w:rFonts w:asciiTheme="majorBidi" w:hAnsiTheme="majorBidi" w:cstheme="majorBidi"/>
            <w:i/>
            <w:iCs/>
          </w:rPr>
          <w:t>Annual Review of Psychology</w:t>
        </w:r>
        <w:r w:rsidRPr="00EF7F10">
          <w:rPr>
            <w:rFonts w:asciiTheme="majorBidi" w:hAnsiTheme="majorBidi" w:cstheme="majorBidi"/>
          </w:rPr>
          <w:t>, </w:t>
        </w:r>
        <w:r w:rsidRPr="00EF7F10">
          <w:rPr>
            <w:rFonts w:asciiTheme="majorBidi" w:hAnsiTheme="majorBidi" w:cstheme="majorBidi"/>
            <w:i/>
            <w:iCs/>
          </w:rPr>
          <w:t>58</w:t>
        </w:r>
        <w:r w:rsidRPr="00EF7F10">
          <w:rPr>
            <w:rFonts w:asciiTheme="majorBidi" w:hAnsiTheme="majorBidi" w:cstheme="majorBidi"/>
          </w:rPr>
          <w:t>(1), 345–372. https://doi.org/10.1146/annurev.psych.56.091103.070145</w:t>
        </w:r>
      </w:ins>
    </w:p>
    <w:p w14:paraId="7F14372A" w14:textId="77777777" w:rsidR="002B5E28" w:rsidRPr="00EF7F10" w:rsidRDefault="002B5E28" w:rsidP="00BE055B">
      <w:pPr>
        <w:ind w:left="709" w:hanging="709"/>
        <w:rPr>
          <w:rFonts w:asciiTheme="majorBidi" w:hAnsiTheme="majorBidi" w:cstheme="majorBidi"/>
        </w:rPr>
      </w:pPr>
      <w:proofErr w:type="spellStart"/>
      <w:r w:rsidRPr="00EF7F10">
        <w:rPr>
          <w:rFonts w:asciiTheme="majorBidi" w:hAnsiTheme="majorBidi" w:cstheme="majorBidi"/>
        </w:rPr>
        <w:t>Teroni</w:t>
      </w:r>
      <w:proofErr w:type="spellEnd"/>
      <w:r w:rsidRPr="00EF7F10">
        <w:rPr>
          <w:rFonts w:asciiTheme="majorBidi" w:hAnsiTheme="majorBidi" w:cstheme="majorBidi"/>
        </w:rPr>
        <w:t xml:space="preserve">, F., &amp; Bruun, O. (2011). Shame, Guilt and Morality. </w:t>
      </w:r>
      <w:r w:rsidRPr="00EF7F10">
        <w:rPr>
          <w:rFonts w:asciiTheme="majorBidi" w:hAnsiTheme="majorBidi" w:cstheme="majorBidi"/>
          <w:i/>
        </w:rPr>
        <w:t>Journal of Moral Philosophy</w:t>
      </w:r>
      <w:r w:rsidRPr="00EF7F10">
        <w:rPr>
          <w:rFonts w:asciiTheme="majorBidi" w:hAnsiTheme="majorBidi" w:cstheme="majorBidi"/>
        </w:rPr>
        <w:t xml:space="preserve">, </w:t>
      </w:r>
      <w:r w:rsidRPr="00EF7F10">
        <w:rPr>
          <w:rFonts w:asciiTheme="majorBidi" w:hAnsiTheme="majorBidi" w:cstheme="majorBidi"/>
          <w:i/>
        </w:rPr>
        <w:t>8</w:t>
      </w:r>
      <w:r w:rsidRPr="00EF7F10">
        <w:rPr>
          <w:rFonts w:asciiTheme="majorBidi" w:hAnsiTheme="majorBidi" w:cstheme="majorBidi"/>
        </w:rPr>
        <w:t>(2), 223–245. doi:10.1163/174552411X563574</w:t>
      </w:r>
    </w:p>
    <w:p w14:paraId="2B43B8E7" w14:textId="08F7B864" w:rsidR="00570E8D" w:rsidRPr="00EF7F10" w:rsidRDefault="002B5E28" w:rsidP="00BE055B">
      <w:pPr>
        <w:ind w:left="709" w:hanging="709"/>
        <w:rPr>
          <w:rFonts w:asciiTheme="majorBidi" w:hAnsiTheme="majorBidi" w:cstheme="majorBidi"/>
        </w:rPr>
      </w:pPr>
      <w:r w:rsidRPr="00EF7F10">
        <w:rPr>
          <w:rFonts w:asciiTheme="majorBidi" w:hAnsiTheme="majorBidi" w:cstheme="majorBidi"/>
        </w:rPr>
        <w:t xml:space="preserve">Van Kleef, G. A. (2009). How Emotions Regulate Social Life: The Emotions as Social Information (EASI) Model. </w:t>
      </w:r>
      <w:r w:rsidRPr="00EF7F10">
        <w:rPr>
          <w:rFonts w:asciiTheme="majorBidi" w:hAnsiTheme="majorBidi" w:cstheme="majorBidi"/>
          <w:i/>
        </w:rPr>
        <w:t>Current Directions in Psychological Science</w:t>
      </w:r>
      <w:r w:rsidRPr="00EF7F10">
        <w:rPr>
          <w:rFonts w:asciiTheme="majorBidi" w:hAnsiTheme="majorBidi" w:cstheme="majorBidi"/>
        </w:rPr>
        <w:t xml:space="preserve">, </w:t>
      </w:r>
      <w:r w:rsidRPr="00EF7F10">
        <w:rPr>
          <w:rFonts w:asciiTheme="majorBidi" w:hAnsiTheme="majorBidi" w:cstheme="majorBidi"/>
          <w:i/>
        </w:rPr>
        <w:t>18</w:t>
      </w:r>
      <w:r w:rsidRPr="00EF7F10">
        <w:rPr>
          <w:rFonts w:asciiTheme="majorBidi" w:hAnsiTheme="majorBidi" w:cstheme="majorBidi"/>
        </w:rPr>
        <w:t>(3), 184–188. doi:10.1111/j.1467-8721.</w:t>
      </w:r>
      <w:proofErr w:type="gramStart"/>
      <w:r w:rsidRPr="00EF7F10">
        <w:rPr>
          <w:rFonts w:asciiTheme="majorBidi" w:hAnsiTheme="majorBidi" w:cstheme="majorBidi"/>
        </w:rPr>
        <w:t>2009.01633.x</w:t>
      </w:r>
      <w:proofErr w:type="gramEnd"/>
    </w:p>
    <w:p w14:paraId="22699166" w14:textId="073B117A" w:rsidR="00CA2DC2" w:rsidRPr="00EF7F10" w:rsidRDefault="00CA2DC2" w:rsidP="00BE055B">
      <w:pPr>
        <w:ind w:left="709" w:hanging="709"/>
        <w:rPr>
          <w:rFonts w:asciiTheme="majorBidi" w:hAnsiTheme="majorBidi" w:cstheme="majorBidi"/>
        </w:rPr>
      </w:pPr>
      <w:r w:rsidRPr="00EF7F10">
        <w:rPr>
          <w:rFonts w:asciiTheme="majorBidi" w:hAnsiTheme="majorBidi" w:cstheme="majorBidi"/>
        </w:rPr>
        <w:t>Waltman, L., Van Eck, N. J., &amp; Noyons, E. C. (2010). A unified approach to mapping and clustering of bibliometric networks. </w:t>
      </w:r>
      <w:r w:rsidRPr="00EF7F10">
        <w:rPr>
          <w:rFonts w:asciiTheme="majorBidi" w:hAnsiTheme="majorBidi" w:cstheme="majorBidi"/>
          <w:i/>
          <w:iCs/>
        </w:rPr>
        <w:t xml:space="preserve">Journal of </w:t>
      </w:r>
      <w:proofErr w:type="spellStart"/>
      <w:r w:rsidRPr="00EF7F10">
        <w:rPr>
          <w:rFonts w:asciiTheme="majorBidi" w:hAnsiTheme="majorBidi" w:cstheme="majorBidi"/>
          <w:i/>
          <w:iCs/>
        </w:rPr>
        <w:t>informetrics</w:t>
      </w:r>
      <w:proofErr w:type="spellEnd"/>
      <w:r w:rsidRPr="00EF7F10">
        <w:rPr>
          <w:rFonts w:asciiTheme="majorBidi" w:hAnsiTheme="majorBidi" w:cstheme="majorBidi"/>
        </w:rPr>
        <w:t>, </w:t>
      </w:r>
      <w:r w:rsidRPr="00EF7F10">
        <w:rPr>
          <w:rFonts w:asciiTheme="majorBidi" w:hAnsiTheme="majorBidi" w:cstheme="majorBidi"/>
          <w:i/>
          <w:iCs/>
        </w:rPr>
        <w:t>4</w:t>
      </w:r>
      <w:r w:rsidR="00C8552C" w:rsidRPr="00EF7F10">
        <w:rPr>
          <w:rFonts w:asciiTheme="majorBidi" w:hAnsiTheme="majorBidi" w:cstheme="majorBidi"/>
        </w:rPr>
        <w:t>(4), 629–</w:t>
      </w:r>
      <w:r w:rsidRPr="00EF7F10">
        <w:rPr>
          <w:rFonts w:asciiTheme="majorBidi" w:hAnsiTheme="majorBidi" w:cstheme="majorBidi"/>
        </w:rPr>
        <w:t>635.</w:t>
      </w:r>
    </w:p>
    <w:p w14:paraId="001A3CA8" w14:textId="0995A983" w:rsidR="0051134D" w:rsidRPr="00EF7F10" w:rsidRDefault="0051134D" w:rsidP="00BE055B">
      <w:pPr>
        <w:ind w:left="709" w:hanging="709"/>
        <w:rPr>
          <w:rFonts w:asciiTheme="majorBidi" w:hAnsiTheme="majorBidi" w:cstheme="majorBidi"/>
        </w:rPr>
      </w:pPr>
    </w:p>
    <w:sectPr w:rsidR="0051134D" w:rsidRPr="00EF7F10" w:rsidSect="00D97012">
      <w:type w:val="continuous"/>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7A6A2" w14:textId="77777777" w:rsidR="005C5848" w:rsidRDefault="005C5848" w:rsidP="00A57A0E">
      <w:r>
        <w:separator/>
      </w:r>
    </w:p>
    <w:p w14:paraId="2F408086" w14:textId="77777777" w:rsidR="005C5848" w:rsidRDefault="005C5848" w:rsidP="00A57A0E"/>
    <w:p w14:paraId="588F6F31" w14:textId="77777777" w:rsidR="005C5848" w:rsidRDefault="005C5848" w:rsidP="00A57A0E"/>
  </w:endnote>
  <w:endnote w:type="continuationSeparator" w:id="0">
    <w:p w14:paraId="31BF3D51" w14:textId="77777777" w:rsidR="005C5848" w:rsidRDefault="005C5848" w:rsidP="00A57A0E">
      <w:r>
        <w:continuationSeparator/>
      </w:r>
    </w:p>
    <w:p w14:paraId="10A01E07" w14:textId="77777777" w:rsidR="005C5848" w:rsidRDefault="005C5848" w:rsidP="00A57A0E"/>
    <w:p w14:paraId="69AC9E99" w14:textId="77777777" w:rsidR="005C5848" w:rsidRDefault="005C5848" w:rsidP="00A57A0E"/>
  </w:endnote>
  <w:endnote w:type="continuationNotice" w:id="1">
    <w:p w14:paraId="1674A4A0" w14:textId="77777777" w:rsidR="005C5848" w:rsidRDefault="005C584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949B4" w14:textId="77777777" w:rsidR="007A1391" w:rsidRDefault="007A13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64957" w14:textId="77777777" w:rsidR="005C5848" w:rsidRDefault="005C5848" w:rsidP="00A57A0E">
      <w:r>
        <w:separator/>
      </w:r>
    </w:p>
    <w:p w14:paraId="19A842FC" w14:textId="77777777" w:rsidR="005C5848" w:rsidRDefault="005C5848" w:rsidP="00A57A0E"/>
    <w:p w14:paraId="671E6FBF" w14:textId="77777777" w:rsidR="005C5848" w:rsidRDefault="005C5848" w:rsidP="00A57A0E"/>
  </w:footnote>
  <w:footnote w:type="continuationSeparator" w:id="0">
    <w:p w14:paraId="64F9B071" w14:textId="77777777" w:rsidR="005C5848" w:rsidRDefault="005C5848" w:rsidP="00A57A0E">
      <w:r>
        <w:continuationSeparator/>
      </w:r>
    </w:p>
    <w:p w14:paraId="59F2CD45" w14:textId="77777777" w:rsidR="005C5848" w:rsidRDefault="005C5848" w:rsidP="00A57A0E"/>
    <w:p w14:paraId="52B9B153" w14:textId="77777777" w:rsidR="005C5848" w:rsidRDefault="005C5848" w:rsidP="00A57A0E"/>
  </w:footnote>
  <w:footnote w:type="continuationNotice" w:id="1">
    <w:p w14:paraId="4D5E2F35" w14:textId="77777777" w:rsidR="005C5848" w:rsidRDefault="005C584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BB4A" w14:textId="00C66439" w:rsidR="007B1460" w:rsidRPr="00E344F4" w:rsidRDefault="007B1460" w:rsidP="000114DD">
    <w:pPr>
      <w:pStyle w:val="Header"/>
      <w:tabs>
        <w:tab w:val="left" w:pos="8895"/>
      </w:tabs>
    </w:pPr>
    <w:r w:rsidRPr="00B17E2D">
      <w:t>Smith et al. (2002): Replication [Registered Report Stage 1]</w:t>
    </w:r>
    <w:r w:rsidRPr="00B17E2D">
      <w:tab/>
    </w:r>
    <w:r>
      <w:tab/>
    </w:r>
    <w:r w:rsidRPr="00B17E2D">
      <w:fldChar w:fldCharType="begin"/>
    </w:r>
    <w:r w:rsidRPr="00B17E2D">
      <w:instrText>PAGE</w:instrText>
    </w:r>
    <w:r w:rsidRPr="00B17E2D">
      <w:fldChar w:fldCharType="separate"/>
    </w:r>
    <w:r w:rsidR="00530D5E">
      <w:rPr>
        <w:noProof/>
      </w:rPr>
      <w:t>22</w:t>
    </w:r>
    <w:r w:rsidRPr="00B17E2D">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D1D12"/>
    <w:multiLevelType w:val="hybridMultilevel"/>
    <w:tmpl w:val="0A6AC1AC"/>
    <w:lvl w:ilvl="0" w:tplc="8D3A6B26">
      <w:numFmt w:val="bullet"/>
      <w:lvlText w:val="-"/>
      <w:lvlJc w:val="left"/>
      <w:pPr>
        <w:ind w:left="720" w:hanging="360"/>
      </w:pPr>
      <w:rPr>
        <w:rFonts w:ascii="Times New Roman" w:eastAsia="SimSun" w:hAnsi="Times New Roman" w:cs="Times New Roman"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 w15:restartNumberingAfterBreak="0">
    <w:nsid w:val="05745505"/>
    <w:multiLevelType w:val="multilevel"/>
    <w:tmpl w:val="CA1AE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345504"/>
    <w:multiLevelType w:val="hybridMultilevel"/>
    <w:tmpl w:val="1AA44BEA"/>
    <w:lvl w:ilvl="0" w:tplc="BBA05B68">
      <w:numFmt w:val="bullet"/>
      <w:lvlText w:val="-"/>
      <w:lvlJc w:val="left"/>
      <w:pPr>
        <w:ind w:left="720" w:hanging="360"/>
      </w:pPr>
      <w:rPr>
        <w:rFonts w:ascii="Times New Roman" w:eastAsia="SimSun" w:hAnsi="Times New Roman" w:cs="Times New Roman"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3" w15:restartNumberingAfterBreak="0">
    <w:nsid w:val="22984AB4"/>
    <w:multiLevelType w:val="hybridMultilevel"/>
    <w:tmpl w:val="25DCD124"/>
    <w:lvl w:ilvl="0" w:tplc="3C09000F">
      <w:start w:val="1"/>
      <w:numFmt w:val="decimal"/>
      <w:lvlText w:val="%1."/>
      <w:lvlJc w:val="left"/>
      <w:pPr>
        <w:ind w:left="1170" w:hanging="360"/>
      </w:pPr>
      <w:rPr>
        <w:rFonts w:cs="Times New Roman"/>
      </w:rPr>
    </w:lvl>
    <w:lvl w:ilvl="1" w:tplc="3C090019" w:tentative="1">
      <w:start w:val="1"/>
      <w:numFmt w:val="lowerLetter"/>
      <w:lvlText w:val="%2."/>
      <w:lvlJc w:val="left"/>
      <w:pPr>
        <w:ind w:left="1890" w:hanging="360"/>
      </w:pPr>
      <w:rPr>
        <w:rFonts w:cs="Times New Roman"/>
      </w:rPr>
    </w:lvl>
    <w:lvl w:ilvl="2" w:tplc="3C09001B" w:tentative="1">
      <w:start w:val="1"/>
      <w:numFmt w:val="lowerRoman"/>
      <w:lvlText w:val="%3."/>
      <w:lvlJc w:val="right"/>
      <w:pPr>
        <w:ind w:left="2610" w:hanging="180"/>
      </w:pPr>
      <w:rPr>
        <w:rFonts w:cs="Times New Roman"/>
      </w:rPr>
    </w:lvl>
    <w:lvl w:ilvl="3" w:tplc="3C09000F" w:tentative="1">
      <w:start w:val="1"/>
      <w:numFmt w:val="decimal"/>
      <w:lvlText w:val="%4."/>
      <w:lvlJc w:val="left"/>
      <w:pPr>
        <w:ind w:left="3330" w:hanging="360"/>
      </w:pPr>
      <w:rPr>
        <w:rFonts w:cs="Times New Roman"/>
      </w:rPr>
    </w:lvl>
    <w:lvl w:ilvl="4" w:tplc="3C090019" w:tentative="1">
      <w:start w:val="1"/>
      <w:numFmt w:val="lowerLetter"/>
      <w:lvlText w:val="%5."/>
      <w:lvlJc w:val="left"/>
      <w:pPr>
        <w:ind w:left="4050" w:hanging="360"/>
      </w:pPr>
      <w:rPr>
        <w:rFonts w:cs="Times New Roman"/>
      </w:rPr>
    </w:lvl>
    <w:lvl w:ilvl="5" w:tplc="3C09001B" w:tentative="1">
      <w:start w:val="1"/>
      <w:numFmt w:val="lowerRoman"/>
      <w:lvlText w:val="%6."/>
      <w:lvlJc w:val="right"/>
      <w:pPr>
        <w:ind w:left="4770" w:hanging="180"/>
      </w:pPr>
      <w:rPr>
        <w:rFonts w:cs="Times New Roman"/>
      </w:rPr>
    </w:lvl>
    <w:lvl w:ilvl="6" w:tplc="3C09000F" w:tentative="1">
      <w:start w:val="1"/>
      <w:numFmt w:val="decimal"/>
      <w:lvlText w:val="%7."/>
      <w:lvlJc w:val="left"/>
      <w:pPr>
        <w:ind w:left="5490" w:hanging="360"/>
      </w:pPr>
      <w:rPr>
        <w:rFonts w:cs="Times New Roman"/>
      </w:rPr>
    </w:lvl>
    <w:lvl w:ilvl="7" w:tplc="3C090019" w:tentative="1">
      <w:start w:val="1"/>
      <w:numFmt w:val="lowerLetter"/>
      <w:lvlText w:val="%8."/>
      <w:lvlJc w:val="left"/>
      <w:pPr>
        <w:ind w:left="6210" w:hanging="360"/>
      </w:pPr>
      <w:rPr>
        <w:rFonts w:cs="Times New Roman"/>
      </w:rPr>
    </w:lvl>
    <w:lvl w:ilvl="8" w:tplc="3C09001B" w:tentative="1">
      <w:start w:val="1"/>
      <w:numFmt w:val="lowerRoman"/>
      <w:lvlText w:val="%9."/>
      <w:lvlJc w:val="right"/>
      <w:pPr>
        <w:ind w:left="6930" w:hanging="180"/>
      </w:pPr>
      <w:rPr>
        <w:rFonts w:cs="Times New Roman"/>
      </w:rPr>
    </w:lvl>
  </w:abstractNum>
  <w:abstractNum w:abstractNumId="4" w15:restartNumberingAfterBreak="0">
    <w:nsid w:val="25304FE9"/>
    <w:multiLevelType w:val="hybridMultilevel"/>
    <w:tmpl w:val="E2AA21C2"/>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5" w15:restartNumberingAfterBreak="0">
    <w:nsid w:val="31710B2D"/>
    <w:multiLevelType w:val="hybridMultilevel"/>
    <w:tmpl w:val="CE54FF0C"/>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6" w15:restartNumberingAfterBreak="0">
    <w:nsid w:val="3C814F1E"/>
    <w:multiLevelType w:val="hybridMultilevel"/>
    <w:tmpl w:val="EACEA102"/>
    <w:lvl w:ilvl="0" w:tplc="3C09000F">
      <w:start w:val="1"/>
      <w:numFmt w:val="decimal"/>
      <w:lvlText w:val="%1."/>
      <w:lvlJc w:val="left"/>
      <w:pPr>
        <w:ind w:left="1170" w:hanging="360"/>
      </w:pPr>
      <w:rPr>
        <w:rFonts w:cs="Times New Roman"/>
      </w:rPr>
    </w:lvl>
    <w:lvl w:ilvl="1" w:tplc="3C090019" w:tentative="1">
      <w:start w:val="1"/>
      <w:numFmt w:val="lowerLetter"/>
      <w:lvlText w:val="%2."/>
      <w:lvlJc w:val="left"/>
      <w:pPr>
        <w:ind w:left="1890" w:hanging="360"/>
      </w:pPr>
      <w:rPr>
        <w:rFonts w:cs="Times New Roman"/>
      </w:rPr>
    </w:lvl>
    <w:lvl w:ilvl="2" w:tplc="3C09001B" w:tentative="1">
      <w:start w:val="1"/>
      <w:numFmt w:val="lowerRoman"/>
      <w:lvlText w:val="%3."/>
      <w:lvlJc w:val="right"/>
      <w:pPr>
        <w:ind w:left="2610" w:hanging="180"/>
      </w:pPr>
      <w:rPr>
        <w:rFonts w:cs="Times New Roman"/>
      </w:rPr>
    </w:lvl>
    <w:lvl w:ilvl="3" w:tplc="3C09000F" w:tentative="1">
      <w:start w:val="1"/>
      <w:numFmt w:val="decimal"/>
      <w:lvlText w:val="%4."/>
      <w:lvlJc w:val="left"/>
      <w:pPr>
        <w:ind w:left="3330" w:hanging="360"/>
      </w:pPr>
      <w:rPr>
        <w:rFonts w:cs="Times New Roman"/>
      </w:rPr>
    </w:lvl>
    <w:lvl w:ilvl="4" w:tplc="3C090019" w:tentative="1">
      <w:start w:val="1"/>
      <w:numFmt w:val="lowerLetter"/>
      <w:lvlText w:val="%5."/>
      <w:lvlJc w:val="left"/>
      <w:pPr>
        <w:ind w:left="4050" w:hanging="360"/>
      </w:pPr>
      <w:rPr>
        <w:rFonts w:cs="Times New Roman"/>
      </w:rPr>
    </w:lvl>
    <w:lvl w:ilvl="5" w:tplc="3C09001B" w:tentative="1">
      <w:start w:val="1"/>
      <w:numFmt w:val="lowerRoman"/>
      <w:lvlText w:val="%6."/>
      <w:lvlJc w:val="right"/>
      <w:pPr>
        <w:ind w:left="4770" w:hanging="180"/>
      </w:pPr>
      <w:rPr>
        <w:rFonts w:cs="Times New Roman"/>
      </w:rPr>
    </w:lvl>
    <w:lvl w:ilvl="6" w:tplc="3C09000F" w:tentative="1">
      <w:start w:val="1"/>
      <w:numFmt w:val="decimal"/>
      <w:lvlText w:val="%7."/>
      <w:lvlJc w:val="left"/>
      <w:pPr>
        <w:ind w:left="5490" w:hanging="360"/>
      </w:pPr>
      <w:rPr>
        <w:rFonts w:cs="Times New Roman"/>
      </w:rPr>
    </w:lvl>
    <w:lvl w:ilvl="7" w:tplc="3C090019" w:tentative="1">
      <w:start w:val="1"/>
      <w:numFmt w:val="lowerLetter"/>
      <w:lvlText w:val="%8."/>
      <w:lvlJc w:val="left"/>
      <w:pPr>
        <w:ind w:left="6210" w:hanging="360"/>
      </w:pPr>
      <w:rPr>
        <w:rFonts w:cs="Times New Roman"/>
      </w:rPr>
    </w:lvl>
    <w:lvl w:ilvl="8" w:tplc="3C09001B" w:tentative="1">
      <w:start w:val="1"/>
      <w:numFmt w:val="lowerRoman"/>
      <w:lvlText w:val="%9."/>
      <w:lvlJc w:val="right"/>
      <w:pPr>
        <w:ind w:left="6930" w:hanging="180"/>
      </w:pPr>
      <w:rPr>
        <w:rFonts w:cs="Times New Roman"/>
      </w:rPr>
    </w:lvl>
  </w:abstractNum>
  <w:abstractNum w:abstractNumId="7" w15:restartNumberingAfterBreak="0">
    <w:nsid w:val="46CB257C"/>
    <w:multiLevelType w:val="hybridMultilevel"/>
    <w:tmpl w:val="83D03B8A"/>
    <w:lvl w:ilvl="0" w:tplc="FCC0F03A">
      <w:numFmt w:val="bullet"/>
      <w:lvlText w:val=""/>
      <w:lvlJc w:val="left"/>
      <w:pPr>
        <w:ind w:left="720" w:hanging="360"/>
      </w:pPr>
      <w:rPr>
        <w:rFonts w:ascii="Symbol" w:eastAsia="SimSun" w:hAnsi="Symbol" w:cs="Times New Roman"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8" w15:restartNumberingAfterBreak="0">
    <w:nsid w:val="513F3717"/>
    <w:multiLevelType w:val="multilevel"/>
    <w:tmpl w:val="41A49C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AF37345"/>
    <w:multiLevelType w:val="hybridMultilevel"/>
    <w:tmpl w:val="A9721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245DAD"/>
    <w:multiLevelType w:val="hybridMultilevel"/>
    <w:tmpl w:val="9D56563C"/>
    <w:lvl w:ilvl="0" w:tplc="2CEEEC0E">
      <w:numFmt w:val="bullet"/>
      <w:lvlText w:val="-"/>
      <w:lvlJc w:val="left"/>
      <w:pPr>
        <w:ind w:left="1040" w:hanging="360"/>
      </w:pPr>
      <w:rPr>
        <w:rFonts w:ascii="Times New Roman" w:eastAsia="SimSun" w:hAnsi="Times New Roman" w:cs="Times New Roman" w:hint="default"/>
      </w:rPr>
    </w:lvl>
    <w:lvl w:ilvl="1" w:tplc="3C090003" w:tentative="1">
      <w:start w:val="1"/>
      <w:numFmt w:val="bullet"/>
      <w:lvlText w:val="o"/>
      <w:lvlJc w:val="left"/>
      <w:pPr>
        <w:ind w:left="1760" w:hanging="360"/>
      </w:pPr>
      <w:rPr>
        <w:rFonts w:ascii="Courier New" w:hAnsi="Courier New" w:cs="Courier New" w:hint="default"/>
      </w:rPr>
    </w:lvl>
    <w:lvl w:ilvl="2" w:tplc="3C090005" w:tentative="1">
      <w:start w:val="1"/>
      <w:numFmt w:val="bullet"/>
      <w:lvlText w:val=""/>
      <w:lvlJc w:val="left"/>
      <w:pPr>
        <w:ind w:left="2480" w:hanging="360"/>
      </w:pPr>
      <w:rPr>
        <w:rFonts w:ascii="Wingdings" w:hAnsi="Wingdings" w:hint="default"/>
      </w:rPr>
    </w:lvl>
    <w:lvl w:ilvl="3" w:tplc="3C090001" w:tentative="1">
      <w:start w:val="1"/>
      <w:numFmt w:val="bullet"/>
      <w:lvlText w:val=""/>
      <w:lvlJc w:val="left"/>
      <w:pPr>
        <w:ind w:left="3200" w:hanging="360"/>
      </w:pPr>
      <w:rPr>
        <w:rFonts w:ascii="Symbol" w:hAnsi="Symbol" w:hint="default"/>
      </w:rPr>
    </w:lvl>
    <w:lvl w:ilvl="4" w:tplc="3C090003" w:tentative="1">
      <w:start w:val="1"/>
      <w:numFmt w:val="bullet"/>
      <w:lvlText w:val="o"/>
      <w:lvlJc w:val="left"/>
      <w:pPr>
        <w:ind w:left="3920" w:hanging="360"/>
      </w:pPr>
      <w:rPr>
        <w:rFonts w:ascii="Courier New" w:hAnsi="Courier New" w:cs="Courier New" w:hint="default"/>
      </w:rPr>
    </w:lvl>
    <w:lvl w:ilvl="5" w:tplc="3C090005" w:tentative="1">
      <w:start w:val="1"/>
      <w:numFmt w:val="bullet"/>
      <w:lvlText w:val=""/>
      <w:lvlJc w:val="left"/>
      <w:pPr>
        <w:ind w:left="4640" w:hanging="360"/>
      </w:pPr>
      <w:rPr>
        <w:rFonts w:ascii="Wingdings" w:hAnsi="Wingdings" w:hint="default"/>
      </w:rPr>
    </w:lvl>
    <w:lvl w:ilvl="6" w:tplc="3C090001" w:tentative="1">
      <w:start w:val="1"/>
      <w:numFmt w:val="bullet"/>
      <w:lvlText w:val=""/>
      <w:lvlJc w:val="left"/>
      <w:pPr>
        <w:ind w:left="5360" w:hanging="360"/>
      </w:pPr>
      <w:rPr>
        <w:rFonts w:ascii="Symbol" w:hAnsi="Symbol" w:hint="default"/>
      </w:rPr>
    </w:lvl>
    <w:lvl w:ilvl="7" w:tplc="3C090003" w:tentative="1">
      <w:start w:val="1"/>
      <w:numFmt w:val="bullet"/>
      <w:lvlText w:val="o"/>
      <w:lvlJc w:val="left"/>
      <w:pPr>
        <w:ind w:left="6080" w:hanging="360"/>
      </w:pPr>
      <w:rPr>
        <w:rFonts w:ascii="Courier New" w:hAnsi="Courier New" w:cs="Courier New" w:hint="default"/>
      </w:rPr>
    </w:lvl>
    <w:lvl w:ilvl="8" w:tplc="3C090005" w:tentative="1">
      <w:start w:val="1"/>
      <w:numFmt w:val="bullet"/>
      <w:lvlText w:val=""/>
      <w:lvlJc w:val="left"/>
      <w:pPr>
        <w:ind w:left="6800" w:hanging="360"/>
      </w:pPr>
      <w:rPr>
        <w:rFonts w:ascii="Wingdings" w:hAnsi="Wingdings" w:hint="default"/>
      </w:rPr>
    </w:lvl>
  </w:abstractNum>
  <w:abstractNum w:abstractNumId="11" w15:restartNumberingAfterBreak="0">
    <w:nsid w:val="6628696C"/>
    <w:multiLevelType w:val="hybridMultilevel"/>
    <w:tmpl w:val="3E24391A"/>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2" w15:restartNumberingAfterBreak="0">
    <w:nsid w:val="6FE32A1A"/>
    <w:multiLevelType w:val="hybridMultilevel"/>
    <w:tmpl w:val="6EE0E78E"/>
    <w:lvl w:ilvl="0" w:tplc="37B6C1C6">
      <w:numFmt w:val="bullet"/>
      <w:lvlText w:val=""/>
      <w:lvlJc w:val="left"/>
      <w:pPr>
        <w:ind w:left="720" w:hanging="360"/>
      </w:pPr>
      <w:rPr>
        <w:rFonts w:ascii="Symbol" w:eastAsia="SimSun" w:hAnsi="Symbol" w:cs="Times New Roman"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3" w15:restartNumberingAfterBreak="0">
    <w:nsid w:val="718E219D"/>
    <w:multiLevelType w:val="hybridMultilevel"/>
    <w:tmpl w:val="F7869096"/>
    <w:lvl w:ilvl="0" w:tplc="676633EA">
      <w:numFmt w:val="bullet"/>
      <w:lvlText w:val=""/>
      <w:lvlJc w:val="left"/>
      <w:pPr>
        <w:ind w:left="720" w:hanging="360"/>
      </w:pPr>
      <w:rPr>
        <w:rFonts w:ascii="Symbol" w:eastAsia="SimSun" w:hAnsi="Symbol" w:cs="Times New Roman"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4" w15:restartNumberingAfterBreak="0">
    <w:nsid w:val="7ECE7D7D"/>
    <w:multiLevelType w:val="hybridMultilevel"/>
    <w:tmpl w:val="40E40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4512323">
    <w:abstractNumId w:val="8"/>
  </w:num>
  <w:num w:numId="2" w16cid:durableId="2018848010">
    <w:abstractNumId w:val="10"/>
  </w:num>
  <w:num w:numId="3" w16cid:durableId="648172433">
    <w:abstractNumId w:val="0"/>
  </w:num>
  <w:num w:numId="4" w16cid:durableId="201602178">
    <w:abstractNumId w:val="2"/>
  </w:num>
  <w:num w:numId="5" w16cid:durableId="382873024">
    <w:abstractNumId w:val="7"/>
  </w:num>
  <w:num w:numId="6" w16cid:durableId="753547449">
    <w:abstractNumId w:val="13"/>
  </w:num>
  <w:num w:numId="7" w16cid:durableId="151264767">
    <w:abstractNumId w:val="12"/>
  </w:num>
  <w:num w:numId="8" w16cid:durableId="1816290559">
    <w:abstractNumId w:val="1"/>
  </w:num>
  <w:num w:numId="9" w16cid:durableId="2066098753">
    <w:abstractNumId w:val="6"/>
  </w:num>
  <w:num w:numId="10" w16cid:durableId="2006083132">
    <w:abstractNumId w:val="3"/>
  </w:num>
  <w:num w:numId="11" w16cid:durableId="579102356">
    <w:abstractNumId w:val="14"/>
  </w:num>
  <w:num w:numId="12" w16cid:durableId="1209340108">
    <w:abstractNumId w:val="4"/>
  </w:num>
  <w:num w:numId="13" w16cid:durableId="606621712">
    <w:abstractNumId w:val="5"/>
  </w:num>
  <w:num w:numId="14" w16cid:durableId="374427621">
    <w:abstractNumId w:val="11"/>
  </w:num>
  <w:num w:numId="15" w16cid:durableId="2943325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e0NDWxMDQxMDQzMbNQ0lEKTi0uzszPAykwNK8FAOx7ypktAAAA"/>
    <w:docVar w:name="paperpile-clusterType" w:val="normal"/>
    <w:docVar w:name="paperpile-doc-id" w:val="Z751N811J291G812"/>
    <w:docVar w:name="paperpile-doc-name" w:val="PCIRR-Smith et al., 2002-Replication and extension-Manuscript-v4-YZ.docx"/>
    <w:docVar w:name="paperpile-includeDoi" w:val="true"/>
    <w:docVar w:name="paperpile-styleFile" w:val="apa-6th-edition.csl"/>
    <w:docVar w:name="paperpile-styleId" w:val="pp-apa"/>
    <w:docVar w:name="paperpile-styleLabel" w:val="American Psychological Association 6th edition"/>
    <w:docVar w:name="paperpile-styleLocale" w:val="en-US"/>
  </w:docVars>
  <w:rsids>
    <w:rsidRoot w:val="00746325"/>
    <w:rsid w:val="0000046D"/>
    <w:rsid w:val="00000645"/>
    <w:rsid w:val="000006BD"/>
    <w:rsid w:val="00000875"/>
    <w:rsid w:val="00000A8F"/>
    <w:rsid w:val="00000B37"/>
    <w:rsid w:val="00001781"/>
    <w:rsid w:val="00001D4A"/>
    <w:rsid w:val="00001DC9"/>
    <w:rsid w:val="000024FD"/>
    <w:rsid w:val="00002800"/>
    <w:rsid w:val="00002929"/>
    <w:rsid w:val="000029C8"/>
    <w:rsid w:val="00002BD5"/>
    <w:rsid w:val="00002C39"/>
    <w:rsid w:val="00002CBD"/>
    <w:rsid w:val="00002CD6"/>
    <w:rsid w:val="000037AC"/>
    <w:rsid w:val="000037DE"/>
    <w:rsid w:val="00003943"/>
    <w:rsid w:val="00003BD0"/>
    <w:rsid w:val="00003CA0"/>
    <w:rsid w:val="00003CBF"/>
    <w:rsid w:val="000042F2"/>
    <w:rsid w:val="00004376"/>
    <w:rsid w:val="00005277"/>
    <w:rsid w:val="00005308"/>
    <w:rsid w:val="0000568A"/>
    <w:rsid w:val="00005D19"/>
    <w:rsid w:val="00005F7A"/>
    <w:rsid w:val="00006045"/>
    <w:rsid w:val="00006993"/>
    <w:rsid w:val="00006BF6"/>
    <w:rsid w:val="00006FA2"/>
    <w:rsid w:val="00007052"/>
    <w:rsid w:val="0000733B"/>
    <w:rsid w:val="0000764B"/>
    <w:rsid w:val="00007B81"/>
    <w:rsid w:val="00007B98"/>
    <w:rsid w:val="0001012F"/>
    <w:rsid w:val="00010183"/>
    <w:rsid w:val="00010257"/>
    <w:rsid w:val="0001068D"/>
    <w:rsid w:val="00010696"/>
    <w:rsid w:val="00010948"/>
    <w:rsid w:val="000109AE"/>
    <w:rsid w:val="00010A08"/>
    <w:rsid w:val="00010D6A"/>
    <w:rsid w:val="00010EA9"/>
    <w:rsid w:val="0001139F"/>
    <w:rsid w:val="000114DD"/>
    <w:rsid w:val="00011D94"/>
    <w:rsid w:val="00011F47"/>
    <w:rsid w:val="000126F9"/>
    <w:rsid w:val="0001274B"/>
    <w:rsid w:val="00012A17"/>
    <w:rsid w:val="00012B03"/>
    <w:rsid w:val="00012B72"/>
    <w:rsid w:val="00012B91"/>
    <w:rsid w:val="00012FA1"/>
    <w:rsid w:val="0001307D"/>
    <w:rsid w:val="00013308"/>
    <w:rsid w:val="0001380B"/>
    <w:rsid w:val="00013B13"/>
    <w:rsid w:val="00013C08"/>
    <w:rsid w:val="00013C62"/>
    <w:rsid w:val="00014237"/>
    <w:rsid w:val="00014347"/>
    <w:rsid w:val="0001442E"/>
    <w:rsid w:val="00014C52"/>
    <w:rsid w:val="0001506F"/>
    <w:rsid w:val="00015737"/>
    <w:rsid w:val="000157EE"/>
    <w:rsid w:val="00015864"/>
    <w:rsid w:val="00015A36"/>
    <w:rsid w:val="00015C1D"/>
    <w:rsid w:val="00015FE1"/>
    <w:rsid w:val="00016049"/>
    <w:rsid w:val="000162A4"/>
    <w:rsid w:val="00016683"/>
    <w:rsid w:val="00016C80"/>
    <w:rsid w:val="00016E06"/>
    <w:rsid w:val="00017472"/>
    <w:rsid w:val="0002004F"/>
    <w:rsid w:val="00020327"/>
    <w:rsid w:val="000203FC"/>
    <w:rsid w:val="0002053A"/>
    <w:rsid w:val="00020C70"/>
    <w:rsid w:val="00021847"/>
    <w:rsid w:val="00021D80"/>
    <w:rsid w:val="00021ED6"/>
    <w:rsid w:val="00021FA9"/>
    <w:rsid w:val="0002205F"/>
    <w:rsid w:val="00022157"/>
    <w:rsid w:val="00022399"/>
    <w:rsid w:val="000225AD"/>
    <w:rsid w:val="000237DD"/>
    <w:rsid w:val="00023CD2"/>
    <w:rsid w:val="00023F96"/>
    <w:rsid w:val="0002485C"/>
    <w:rsid w:val="0002492D"/>
    <w:rsid w:val="00024E63"/>
    <w:rsid w:val="00025211"/>
    <w:rsid w:val="000253D2"/>
    <w:rsid w:val="000258A9"/>
    <w:rsid w:val="00025D8C"/>
    <w:rsid w:val="00025F99"/>
    <w:rsid w:val="0002631B"/>
    <w:rsid w:val="00026901"/>
    <w:rsid w:val="0002698A"/>
    <w:rsid w:val="00026D56"/>
    <w:rsid w:val="00027298"/>
    <w:rsid w:val="000272C3"/>
    <w:rsid w:val="00027BF2"/>
    <w:rsid w:val="00027CA0"/>
    <w:rsid w:val="000304FD"/>
    <w:rsid w:val="00030559"/>
    <w:rsid w:val="000306AA"/>
    <w:rsid w:val="000306C7"/>
    <w:rsid w:val="0003070C"/>
    <w:rsid w:val="00030D41"/>
    <w:rsid w:val="00030DE0"/>
    <w:rsid w:val="00031312"/>
    <w:rsid w:val="00031D19"/>
    <w:rsid w:val="000322C2"/>
    <w:rsid w:val="00032BE7"/>
    <w:rsid w:val="00032D45"/>
    <w:rsid w:val="00032E80"/>
    <w:rsid w:val="00033164"/>
    <w:rsid w:val="0003321F"/>
    <w:rsid w:val="00033375"/>
    <w:rsid w:val="00033BFF"/>
    <w:rsid w:val="0003444B"/>
    <w:rsid w:val="000344D4"/>
    <w:rsid w:val="00034866"/>
    <w:rsid w:val="000348DD"/>
    <w:rsid w:val="00034A4F"/>
    <w:rsid w:val="00034CA6"/>
    <w:rsid w:val="0003539D"/>
    <w:rsid w:val="000354E5"/>
    <w:rsid w:val="00035887"/>
    <w:rsid w:val="00035972"/>
    <w:rsid w:val="00035B81"/>
    <w:rsid w:val="00035DB0"/>
    <w:rsid w:val="0003678B"/>
    <w:rsid w:val="00036B7F"/>
    <w:rsid w:val="00036BED"/>
    <w:rsid w:val="00036CC3"/>
    <w:rsid w:val="00036D16"/>
    <w:rsid w:val="00036EFC"/>
    <w:rsid w:val="000375C3"/>
    <w:rsid w:val="00037C2A"/>
    <w:rsid w:val="00037DC4"/>
    <w:rsid w:val="00037F54"/>
    <w:rsid w:val="00040238"/>
    <w:rsid w:val="0004104A"/>
    <w:rsid w:val="000411B5"/>
    <w:rsid w:val="000412C8"/>
    <w:rsid w:val="000413AC"/>
    <w:rsid w:val="00041532"/>
    <w:rsid w:val="0004157C"/>
    <w:rsid w:val="00041CF8"/>
    <w:rsid w:val="00042682"/>
    <w:rsid w:val="0004271E"/>
    <w:rsid w:val="00042BB6"/>
    <w:rsid w:val="00042C72"/>
    <w:rsid w:val="00042DB7"/>
    <w:rsid w:val="00042DC9"/>
    <w:rsid w:val="0004408F"/>
    <w:rsid w:val="00044679"/>
    <w:rsid w:val="000448F2"/>
    <w:rsid w:val="00044FFE"/>
    <w:rsid w:val="000451C5"/>
    <w:rsid w:val="00045708"/>
    <w:rsid w:val="00045715"/>
    <w:rsid w:val="0004609A"/>
    <w:rsid w:val="000461C3"/>
    <w:rsid w:val="0004728C"/>
    <w:rsid w:val="000472FF"/>
    <w:rsid w:val="000474BD"/>
    <w:rsid w:val="00047540"/>
    <w:rsid w:val="000475B7"/>
    <w:rsid w:val="00047BF7"/>
    <w:rsid w:val="0005013B"/>
    <w:rsid w:val="00050F22"/>
    <w:rsid w:val="0005196B"/>
    <w:rsid w:val="00051D91"/>
    <w:rsid w:val="00051ED4"/>
    <w:rsid w:val="00052527"/>
    <w:rsid w:val="0005283A"/>
    <w:rsid w:val="00052B84"/>
    <w:rsid w:val="00052BB8"/>
    <w:rsid w:val="0005316A"/>
    <w:rsid w:val="00053A35"/>
    <w:rsid w:val="00053F86"/>
    <w:rsid w:val="000541B8"/>
    <w:rsid w:val="00054492"/>
    <w:rsid w:val="00054648"/>
    <w:rsid w:val="00054888"/>
    <w:rsid w:val="00054897"/>
    <w:rsid w:val="00054D29"/>
    <w:rsid w:val="00055793"/>
    <w:rsid w:val="00055E5E"/>
    <w:rsid w:val="000565CC"/>
    <w:rsid w:val="00056E56"/>
    <w:rsid w:val="00056F2A"/>
    <w:rsid w:val="00057389"/>
    <w:rsid w:val="00057579"/>
    <w:rsid w:val="000576D6"/>
    <w:rsid w:val="00060100"/>
    <w:rsid w:val="00060369"/>
    <w:rsid w:val="000605FF"/>
    <w:rsid w:val="00060A9C"/>
    <w:rsid w:val="00060E22"/>
    <w:rsid w:val="000614D9"/>
    <w:rsid w:val="000626CB"/>
    <w:rsid w:val="00062833"/>
    <w:rsid w:val="000632DF"/>
    <w:rsid w:val="00063760"/>
    <w:rsid w:val="000637C7"/>
    <w:rsid w:val="0006434A"/>
    <w:rsid w:val="00064A12"/>
    <w:rsid w:val="00064E3B"/>
    <w:rsid w:val="00064EFC"/>
    <w:rsid w:val="00065112"/>
    <w:rsid w:val="000651BA"/>
    <w:rsid w:val="00065418"/>
    <w:rsid w:val="00065628"/>
    <w:rsid w:val="00065B76"/>
    <w:rsid w:val="00065C04"/>
    <w:rsid w:val="00066103"/>
    <w:rsid w:val="0006620C"/>
    <w:rsid w:val="0006623E"/>
    <w:rsid w:val="000664C8"/>
    <w:rsid w:val="00066856"/>
    <w:rsid w:val="00066BB2"/>
    <w:rsid w:val="000670A8"/>
    <w:rsid w:val="000671BC"/>
    <w:rsid w:val="0006733D"/>
    <w:rsid w:val="00067343"/>
    <w:rsid w:val="000677F0"/>
    <w:rsid w:val="000705D4"/>
    <w:rsid w:val="0007077C"/>
    <w:rsid w:val="00070E6B"/>
    <w:rsid w:val="0007113C"/>
    <w:rsid w:val="0007147C"/>
    <w:rsid w:val="00071626"/>
    <w:rsid w:val="00071760"/>
    <w:rsid w:val="00071948"/>
    <w:rsid w:val="00071DCB"/>
    <w:rsid w:val="000723F1"/>
    <w:rsid w:val="0007293D"/>
    <w:rsid w:val="000730D4"/>
    <w:rsid w:val="0007433E"/>
    <w:rsid w:val="0007452E"/>
    <w:rsid w:val="00075092"/>
    <w:rsid w:val="000751A3"/>
    <w:rsid w:val="00075363"/>
    <w:rsid w:val="00075BF1"/>
    <w:rsid w:val="00075DE2"/>
    <w:rsid w:val="000768C2"/>
    <w:rsid w:val="00076937"/>
    <w:rsid w:val="0007718F"/>
    <w:rsid w:val="000773EE"/>
    <w:rsid w:val="0007789B"/>
    <w:rsid w:val="00077BD3"/>
    <w:rsid w:val="00080616"/>
    <w:rsid w:val="0008073B"/>
    <w:rsid w:val="00080870"/>
    <w:rsid w:val="000808C1"/>
    <w:rsid w:val="00080AC6"/>
    <w:rsid w:val="00080B17"/>
    <w:rsid w:val="00080B34"/>
    <w:rsid w:val="00081061"/>
    <w:rsid w:val="00081AFC"/>
    <w:rsid w:val="000821D7"/>
    <w:rsid w:val="00082683"/>
    <w:rsid w:val="00082886"/>
    <w:rsid w:val="00082A3C"/>
    <w:rsid w:val="00082ECA"/>
    <w:rsid w:val="00083734"/>
    <w:rsid w:val="00083EF0"/>
    <w:rsid w:val="000840A1"/>
    <w:rsid w:val="0008412C"/>
    <w:rsid w:val="0008418B"/>
    <w:rsid w:val="000842D7"/>
    <w:rsid w:val="000844A7"/>
    <w:rsid w:val="000845FA"/>
    <w:rsid w:val="0008474E"/>
    <w:rsid w:val="00085064"/>
    <w:rsid w:val="00085292"/>
    <w:rsid w:val="00085F7B"/>
    <w:rsid w:val="00085FE3"/>
    <w:rsid w:val="00086865"/>
    <w:rsid w:val="00086B74"/>
    <w:rsid w:val="000870BF"/>
    <w:rsid w:val="000873F0"/>
    <w:rsid w:val="00087EF7"/>
    <w:rsid w:val="0009000D"/>
    <w:rsid w:val="00090355"/>
    <w:rsid w:val="000903EE"/>
    <w:rsid w:val="0009043A"/>
    <w:rsid w:val="0009055B"/>
    <w:rsid w:val="00090EF2"/>
    <w:rsid w:val="000914F2"/>
    <w:rsid w:val="00091627"/>
    <w:rsid w:val="0009162C"/>
    <w:rsid w:val="00091B8F"/>
    <w:rsid w:val="0009207D"/>
    <w:rsid w:val="00092228"/>
    <w:rsid w:val="00092387"/>
    <w:rsid w:val="00092576"/>
    <w:rsid w:val="000932FB"/>
    <w:rsid w:val="00093690"/>
    <w:rsid w:val="00093BD7"/>
    <w:rsid w:val="00093D0C"/>
    <w:rsid w:val="00093D96"/>
    <w:rsid w:val="000941B4"/>
    <w:rsid w:val="00094597"/>
    <w:rsid w:val="00094DF8"/>
    <w:rsid w:val="00094E0F"/>
    <w:rsid w:val="00094EC8"/>
    <w:rsid w:val="00094F4D"/>
    <w:rsid w:val="00095A17"/>
    <w:rsid w:val="00095F66"/>
    <w:rsid w:val="0009615D"/>
    <w:rsid w:val="00096269"/>
    <w:rsid w:val="00096306"/>
    <w:rsid w:val="00096447"/>
    <w:rsid w:val="00096A3C"/>
    <w:rsid w:val="00096F9B"/>
    <w:rsid w:val="00097478"/>
    <w:rsid w:val="0009778D"/>
    <w:rsid w:val="000978DC"/>
    <w:rsid w:val="000A0122"/>
    <w:rsid w:val="000A03AE"/>
    <w:rsid w:val="000A0810"/>
    <w:rsid w:val="000A0A01"/>
    <w:rsid w:val="000A0B53"/>
    <w:rsid w:val="000A0BEC"/>
    <w:rsid w:val="000A0E73"/>
    <w:rsid w:val="000A0F83"/>
    <w:rsid w:val="000A1B0F"/>
    <w:rsid w:val="000A1D43"/>
    <w:rsid w:val="000A218D"/>
    <w:rsid w:val="000A27D6"/>
    <w:rsid w:val="000A2875"/>
    <w:rsid w:val="000A29D3"/>
    <w:rsid w:val="000A2A9B"/>
    <w:rsid w:val="000A2EEA"/>
    <w:rsid w:val="000A30B4"/>
    <w:rsid w:val="000A3334"/>
    <w:rsid w:val="000A3884"/>
    <w:rsid w:val="000A3A38"/>
    <w:rsid w:val="000A3D17"/>
    <w:rsid w:val="000A3FF6"/>
    <w:rsid w:val="000A4827"/>
    <w:rsid w:val="000A4FD0"/>
    <w:rsid w:val="000A503A"/>
    <w:rsid w:val="000A531C"/>
    <w:rsid w:val="000A547B"/>
    <w:rsid w:val="000A56D7"/>
    <w:rsid w:val="000A5BFD"/>
    <w:rsid w:val="000A5D4D"/>
    <w:rsid w:val="000A5D97"/>
    <w:rsid w:val="000A5E24"/>
    <w:rsid w:val="000A5FFB"/>
    <w:rsid w:val="000A61FA"/>
    <w:rsid w:val="000A6223"/>
    <w:rsid w:val="000A66C3"/>
    <w:rsid w:val="000A6A6F"/>
    <w:rsid w:val="000A6B94"/>
    <w:rsid w:val="000A6B97"/>
    <w:rsid w:val="000A70A0"/>
    <w:rsid w:val="000A70CF"/>
    <w:rsid w:val="000A73EC"/>
    <w:rsid w:val="000A74A8"/>
    <w:rsid w:val="000A770A"/>
    <w:rsid w:val="000A776E"/>
    <w:rsid w:val="000A7FC1"/>
    <w:rsid w:val="000B0242"/>
    <w:rsid w:val="000B03BB"/>
    <w:rsid w:val="000B0798"/>
    <w:rsid w:val="000B0F26"/>
    <w:rsid w:val="000B0FDA"/>
    <w:rsid w:val="000B102D"/>
    <w:rsid w:val="000B10DD"/>
    <w:rsid w:val="000B15C4"/>
    <w:rsid w:val="000B1691"/>
    <w:rsid w:val="000B1FD5"/>
    <w:rsid w:val="000B2965"/>
    <w:rsid w:val="000B29DB"/>
    <w:rsid w:val="000B2ABC"/>
    <w:rsid w:val="000B318E"/>
    <w:rsid w:val="000B33B6"/>
    <w:rsid w:val="000B33CC"/>
    <w:rsid w:val="000B33E2"/>
    <w:rsid w:val="000B36EE"/>
    <w:rsid w:val="000B39D2"/>
    <w:rsid w:val="000B419A"/>
    <w:rsid w:val="000B4A89"/>
    <w:rsid w:val="000B5691"/>
    <w:rsid w:val="000B58E7"/>
    <w:rsid w:val="000B58FF"/>
    <w:rsid w:val="000B5B3E"/>
    <w:rsid w:val="000B5C32"/>
    <w:rsid w:val="000B5F58"/>
    <w:rsid w:val="000B61BC"/>
    <w:rsid w:val="000B61FB"/>
    <w:rsid w:val="000B633B"/>
    <w:rsid w:val="000B63A8"/>
    <w:rsid w:val="000B68FB"/>
    <w:rsid w:val="000B6ADB"/>
    <w:rsid w:val="000B6EB2"/>
    <w:rsid w:val="000B703C"/>
    <w:rsid w:val="000B73CB"/>
    <w:rsid w:val="000B7AA3"/>
    <w:rsid w:val="000B7DE5"/>
    <w:rsid w:val="000C05EE"/>
    <w:rsid w:val="000C0631"/>
    <w:rsid w:val="000C068B"/>
    <w:rsid w:val="000C0768"/>
    <w:rsid w:val="000C08F9"/>
    <w:rsid w:val="000C0BE3"/>
    <w:rsid w:val="000C0E49"/>
    <w:rsid w:val="000C0F28"/>
    <w:rsid w:val="000C12AC"/>
    <w:rsid w:val="000C1336"/>
    <w:rsid w:val="000C1360"/>
    <w:rsid w:val="000C14F0"/>
    <w:rsid w:val="000C236B"/>
    <w:rsid w:val="000C2610"/>
    <w:rsid w:val="000C2903"/>
    <w:rsid w:val="000C2AE6"/>
    <w:rsid w:val="000C2B4D"/>
    <w:rsid w:val="000C2BC0"/>
    <w:rsid w:val="000C2ED9"/>
    <w:rsid w:val="000C3098"/>
    <w:rsid w:val="000C36BB"/>
    <w:rsid w:val="000C4512"/>
    <w:rsid w:val="000C4530"/>
    <w:rsid w:val="000C4BE7"/>
    <w:rsid w:val="000C52C2"/>
    <w:rsid w:val="000C5468"/>
    <w:rsid w:val="000C61FD"/>
    <w:rsid w:val="000C6697"/>
    <w:rsid w:val="000C6A46"/>
    <w:rsid w:val="000C74A1"/>
    <w:rsid w:val="000C768D"/>
    <w:rsid w:val="000C7868"/>
    <w:rsid w:val="000C7D05"/>
    <w:rsid w:val="000C7D47"/>
    <w:rsid w:val="000D0392"/>
    <w:rsid w:val="000D0649"/>
    <w:rsid w:val="000D06ED"/>
    <w:rsid w:val="000D0869"/>
    <w:rsid w:val="000D09BA"/>
    <w:rsid w:val="000D0A24"/>
    <w:rsid w:val="000D1184"/>
    <w:rsid w:val="000D1788"/>
    <w:rsid w:val="000D1859"/>
    <w:rsid w:val="000D19E3"/>
    <w:rsid w:val="000D1DB4"/>
    <w:rsid w:val="000D1E0A"/>
    <w:rsid w:val="000D1F6A"/>
    <w:rsid w:val="000D216B"/>
    <w:rsid w:val="000D21FA"/>
    <w:rsid w:val="000D277C"/>
    <w:rsid w:val="000D28B6"/>
    <w:rsid w:val="000D2CB5"/>
    <w:rsid w:val="000D2F0D"/>
    <w:rsid w:val="000D3120"/>
    <w:rsid w:val="000D3247"/>
    <w:rsid w:val="000D3693"/>
    <w:rsid w:val="000D384E"/>
    <w:rsid w:val="000D3A80"/>
    <w:rsid w:val="000D3F6F"/>
    <w:rsid w:val="000D431C"/>
    <w:rsid w:val="000D4610"/>
    <w:rsid w:val="000D4691"/>
    <w:rsid w:val="000D4BD8"/>
    <w:rsid w:val="000D4F4E"/>
    <w:rsid w:val="000D524F"/>
    <w:rsid w:val="000D55C8"/>
    <w:rsid w:val="000D56FB"/>
    <w:rsid w:val="000D5F53"/>
    <w:rsid w:val="000D65F0"/>
    <w:rsid w:val="000D6BCA"/>
    <w:rsid w:val="000D72A9"/>
    <w:rsid w:val="000D7784"/>
    <w:rsid w:val="000D77B5"/>
    <w:rsid w:val="000D7F81"/>
    <w:rsid w:val="000D7FE3"/>
    <w:rsid w:val="000E0654"/>
    <w:rsid w:val="000E0FD0"/>
    <w:rsid w:val="000E10ED"/>
    <w:rsid w:val="000E112B"/>
    <w:rsid w:val="000E11A7"/>
    <w:rsid w:val="000E12AE"/>
    <w:rsid w:val="000E130B"/>
    <w:rsid w:val="000E164C"/>
    <w:rsid w:val="000E169D"/>
    <w:rsid w:val="000E21E3"/>
    <w:rsid w:val="000E2377"/>
    <w:rsid w:val="000E2A3C"/>
    <w:rsid w:val="000E2AEA"/>
    <w:rsid w:val="000E30A4"/>
    <w:rsid w:val="000E31E2"/>
    <w:rsid w:val="000E3319"/>
    <w:rsid w:val="000E35F1"/>
    <w:rsid w:val="000E37C8"/>
    <w:rsid w:val="000E3CCD"/>
    <w:rsid w:val="000E4514"/>
    <w:rsid w:val="000E46C5"/>
    <w:rsid w:val="000E46D3"/>
    <w:rsid w:val="000E4B34"/>
    <w:rsid w:val="000E4CC3"/>
    <w:rsid w:val="000E4D5E"/>
    <w:rsid w:val="000E4ECE"/>
    <w:rsid w:val="000E5892"/>
    <w:rsid w:val="000E5F95"/>
    <w:rsid w:val="000E6185"/>
    <w:rsid w:val="000E6208"/>
    <w:rsid w:val="000E6261"/>
    <w:rsid w:val="000E65A4"/>
    <w:rsid w:val="000E67B2"/>
    <w:rsid w:val="000E6C81"/>
    <w:rsid w:val="000E6F50"/>
    <w:rsid w:val="000E7047"/>
    <w:rsid w:val="000E718B"/>
    <w:rsid w:val="000E73C9"/>
    <w:rsid w:val="000E7687"/>
    <w:rsid w:val="000E77B0"/>
    <w:rsid w:val="000E797D"/>
    <w:rsid w:val="000E79EC"/>
    <w:rsid w:val="000F0290"/>
    <w:rsid w:val="000F05B2"/>
    <w:rsid w:val="000F0666"/>
    <w:rsid w:val="000F080D"/>
    <w:rsid w:val="000F087D"/>
    <w:rsid w:val="000F0B80"/>
    <w:rsid w:val="000F1399"/>
    <w:rsid w:val="000F153D"/>
    <w:rsid w:val="000F15D0"/>
    <w:rsid w:val="000F1AB9"/>
    <w:rsid w:val="000F1E13"/>
    <w:rsid w:val="000F2262"/>
    <w:rsid w:val="000F24FF"/>
    <w:rsid w:val="000F29A9"/>
    <w:rsid w:val="000F30F9"/>
    <w:rsid w:val="000F3128"/>
    <w:rsid w:val="000F36D7"/>
    <w:rsid w:val="000F3D27"/>
    <w:rsid w:val="000F4090"/>
    <w:rsid w:val="000F4556"/>
    <w:rsid w:val="000F45A9"/>
    <w:rsid w:val="000F4710"/>
    <w:rsid w:val="000F4D06"/>
    <w:rsid w:val="000F4D16"/>
    <w:rsid w:val="000F530B"/>
    <w:rsid w:val="000F5347"/>
    <w:rsid w:val="000F5544"/>
    <w:rsid w:val="000F5C75"/>
    <w:rsid w:val="000F690E"/>
    <w:rsid w:val="000F6BF0"/>
    <w:rsid w:val="000F6C53"/>
    <w:rsid w:val="000F6FEA"/>
    <w:rsid w:val="000F701E"/>
    <w:rsid w:val="000F7102"/>
    <w:rsid w:val="000F7113"/>
    <w:rsid w:val="000F715A"/>
    <w:rsid w:val="000F7273"/>
    <w:rsid w:val="000F7417"/>
    <w:rsid w:val="000F7533"/>
    <w:rsid w:val="000F7A52"/>
    <w:rsid w:val="001002CE"/>
    <w:rsid w:val="00100308"/>
    <w:rsid w:val="00100425"/>
    <w:rsid w:val="001007FD"/>
    <w:rsid w:val="00100942"/>
    <w:rsid w:val="00100A13"/>
    <w:rsid w:val="00100B43"/>
    <w:rsid w:val="00100D0D"/>
    <w:rsid w:val="0010131B"/>
    <w:rsid w:val="00101FF4"/>
    <w:rsid w:val="001020AF"/>
    <w:rsid w:val="001023CA"/>
    <w:rsid w:val="00102623"/>
    <w:rsid w:val="00102749"/>
    <w:rsid w:val="001028F5"/>
    <w:rsid w:val="00102EFD"/>
    <w:rsid w:val="001030DE"/>
    <w:rsid w:val="00103A8F"/>
    <w:rsid w:val="00103AE6"/>
    <w:rsid w:val="00103B2A"/>
    <w:rsid w:val="00103C7C"/>
    <w:rsid w:val="0010433A"/>
    <w:rsid w:val="0010495C"/>
    <w:rsid w:val="00104A9D"/>
    <w:rsid w:val="00104C4C"/>
    <w:rsid w:val="00104DB4"/>
    <w:rsid w:val="00104F2C"/>
    <w:rsid w:val="00104FA0"/>
    <w:rsid w:val="001051F8"/>
    <w:rsid w:val="001053A3"/>
    <w:rsid w:val="001056D9"/>
    <w:rsid w:val="001057CD"/>
    <w:rsid w:val="00105A8C"/>
    <w:rsid w:val="00106277"/>
    <w:rsid w:val="001062F3"/>
    <w:rsid w:val="00106399"/>
    <w:rsid w:val="001065D0"/>
    <w:rsid w:val="00106708"/>
    <w:rsid w:val="001067BD"/>
    <w:rsid w:val="00106E17"/>
    <w:rsid w:val="001073EC"/>
    <w:rsid w:val="001075C5"/>
    <w:rsid w:val="001076E2"/>
    <w:rsid w:val="00107782"/>
    <w:rsid w:val="00107CBB"/>
    <w:rsid w:val="00107DF4"/>
    <w:rsid w:val="00110644"/>
    <w:rsid w:val="00110C9D"/>
    <w:rsid w:val="00110C9E"/>
    <w:rsid w:val="00111125"/>
    <w:rsid w:val="0011137B"/>
    <w:rsid w:val="00111483"/>
    <w:rsid w:val="00111499"/>
    <w:rsid w:val="00111B6B"/>
    <w:rsid w:val="00111F4B"/>
    <w:rsid w:val="00111FA0"/>
    <w:rsid w:val="0011217F"/>
    <w:rsid w:val="00112657"/>
    <w:rsid w:val="0011276A"/>
    <w:rsid w:val="0011286E"/>
    <w:rsid w:val="001129BD"/>
    <w:rsid w:val="00112FE5"/>
    <w:rsid w:val="001130E9"/>
    <w:rsid w:val="001131D0"/>
    <w:rsid w:val="0011322B"/>
    <w:rsid w:val="001134F5"/>
    <w:rsid w:val="00113571"/>
    <w:rsid w:val="001135BC"/>
    <w:rsid w:val="00113DB8"/>
    <w:rsid w:val="00113EA4"/>
    <w:rsid w:val="0011468C"/>
    <w:rsid w:val="00114869"/>
    <w:rsid w:val="00115202"/>
    <w:rsid w:val="001154A7"/>
    <w:rsid w:val="0011566C"/>
    <w:rsid w:val="001156F6"/>
    <w:rsid w:val="00115A18"/>
    <w:rsid w:val="00115AF9"/>
    <w:rsid w:val="001167BF"/>
    <w:rsid w:val="001174C8"/>
    <w:rsid w:val="001176B6"/>
    <w:rsid w:val="00117D0D"/>
    <w:rsid w:val="00117E9E"/>
    <w:rsid w:val="001219CC"/>
    <w:rsid w:val="00121B37"/>
    <w:rsid w:val="00121C77"/>
    <w:rsid w:val="00122110"/>
    <w:rsid w:val="00122569"/>
    <w:rsid w:val="001226CB"/>
    <w:rsid w:val="00122923"/>
    <w:rsid w:val="00122E60"/>
    <w:rsid w:val="001237EE"/>
    <w:rsid w:val="00123ACB"/>
    <w:rsid w:val="00123F3C"/>
    <w:rsid w:val="0012419C"/>
    <w:rsid w:val="0012431E"/>
    <w:rsid w:val="001244BC"/>
    <w:rsid w:val="0012455D"/>
    <w:rsid w:val="001249A4"/>
    <w:rsid w:val="00124ADB"/>
    <w:rsid w:val="00124D01"/>
    <w:rsid w:val="001251C8"/>
    <w:rsid w:val="00125736"/>
    <w:rsid w:val="00125763"/>
    <w:rsid w:val="001259B1"/>
    <w:rsid w:val="00125A48"/>
    <w:rsid w:val="00125BC5"/>
    <w:rsid w:val="00125FBE"/>
    <w:rsid w:val="0012618E"/>
    <w:rsid w:val="001265F4"/>
    <w:rsid w:val="001271A0"/>
    <w:rsid w:val="00127DE2"/>
    <w:rsid w:val="00127F0B"/>
    <w:rsid w:val="00127F8F"/>
    <w:rsid w:val="00130243"/>
    <w:rsid w:val="0013034F"/>
    <w:rsid w:val="00130435"/>
    <w:rsid w:val="00130563"/>
    <w:rsid w:val="001308BD"/>
    <w:rsid w:val="00130A57"/>
    <w:rsid w:val="00130A68"/>
    <w:rsid w:val="00130A84"/>
    <w:rsid w:val="0013149E"/>
    <w:rsid w:val="001316EA"/>
    <w:rsid w:val="00131B24"/>
    <w:rsid w:val="001323A2"/>
    <w:rsid w:val="00132485"/>
    <w:rsid w:val="0013269B"/>
    <w:rsid w:val="001328CF"/>
    <w:rsid w:val="00132C2A"/>
    <w:rsid w:val="00132C75"/>
    <w:rsid w:val="00132DDA"/>
    <w:rsid w:val="001332EE"/>
    <w:rsid w:val="00133476"/>
    <w:rsid w:val="001336FA"/>
    <w:rsid w:val="00133783"/>
    <w:rsid w:val="00133971"/>
    <w:rsid w:val="001339D8"/>
    <w:rsid w:val="00133BD7"/>
    <w:rsid w:val="00133BF4"/>
    <w:rsid w:val="00133C64"/>
    <w:rsid w:val="00133E3A"/>
    <w:rsid w:val="00133E5F"/>
    <w:rsid w:val="001347DA"/>
    <w:rsid w:val="00134E3D"/>
    <w:rsid w:val="00134EF4"/>
    <w:rsid w:val="00134F2E"/>
    <w:rsid w:val="00134FE1"/>
    <w:rsid w:val="0013595D"/>
    <w:rsid w:val="00135D5D"/>
    <w:rsid w:val="00135F2C"/>
    <w:rsid w:val="00136087"/>
    <w:rsid w:val="00136368"/>
    <w:rsid w:val="0013646F"/>
    <w:rsid w:val="0013679B"/>
    <w:rsid w:val="001367CD"/>
    <w:rsid w:val="0013689E"/>
    <w:rsid w:val="00136CA7"/>
    <w:rsid w:val="0013728A"/>
    <w:rsid w:val="00137461"/>
    <w:rsid w:val="00137562"/>
    <w:rsid w:val="001378CF"/>
    <w:rsid w:val="00137C72"/>
    <w:rsid w:val="00137E96"/>
    <w:rsid w:val="00140182"/>
    <w:rsid w:val="001403B4"/>
    <w:rsid w:val="00140761"/>
    <w:rsid w:val="00140C18"/>
    <w:rsid w:val="00140F01"/>
    <w:rsid w:val="00140FED"/>
    <w:rsid w:val="001411F8"/>
    <w:rsid w:val="001416A9"/>
    <w:rsid w:val="0014223F"/>
    <w:rsid w:val="00142AC2"/>
    <w:rsid w:val="00142AD3"/>
    <w:rsid w:val="00142C4F"/>
    <w:rsid w:val="00142FFD"/>
    <w:rsid w:val="001431FD"/>
    <w:rsid w:val="00143904"/>
    <w:rsid w:val="00143B6B"/>
    <w:rsid w:val="00143E41"/>
    <w:rsid w:val="00143EFD"/>
    <w:rsid w:val="00144009"/>
    <w:rsid w:val="00144093"/>
    <w:rsid w:val="00144119"/>
    <w:rsid w:val="001441E8"/>
    <w:rsid w:val="00144AC1"/>
    <w:rsid w:val="00144C2E"/>
    <w:rsid w:val="00144D19"/>
    <w:rsid w:val="00144DC0"/>
    <w:rsid w:val="00144F57"/>
    <w:rsid w:val="00144FD8"/>
    <w:rsid w:val="0014590B"/>
    <w:rsid w:val="00145F2B"/>
    <w:rsid w:val="001464B2"/>
    <w:rsid w:val="0014659E"/>
    <w:rsid w:val="0014673F"/>
    <w:rsid w:val="00146CCA"/>
    <w:rsid w:val="00147062"/>
    <w:rsid w:val="00147801"/>
    <w:rsid w:val="00147B4D"/>
    <w:rsid w:val="00147BF0"/>
    <w:rsid w:val="00147C75"/>
    <w:rsid w:val="001503CB"/>
    <w:rsid w:val="001505CF"/>
    <w:rsid w:val="001506C2"/>
    <w:rsid w:val="00150798"/>
    <w:rsid w:val="00150CC7"/>
    <w:rsid w:val="00150D84"/>
    <w:rsid w:val="00150E2F"/>
    <w:rsid w:val="00151047"/>
    <w:rsid w:val="00151230"/>
    <w:rsid w:val="0015168D"/>
    <w:rsid w:val="001518C3"/>
    <w:rsid w:val="00151A2E"/>
    <w:rsid w:val="00151A96"/>
    <w:rsid w:val="00151B61"/>
    <w:rsid w:val="00151BD1"/>
    <w:rsid w:val="00151D9E"/>
    <w:rsid w:val="00151DF0"/>
    <w:rsid w:val="001535A1"/>
    <w:rsid w:val="0015376D"/>
    <w:rsid w:val="001537D1"/>
    <w:rsid w:val="00154094"/>
    <w:rsid w:val="00154A4F"/>
    <w:rsid w:val="00154F2D"/>
    <w:rsid w:val="001551E0"/>
    <w:rsid w:val="0015556E"/>
    <w:rsid w:val="001557B9"/>
    <w:rsid w:val="0015589C"/>
    <w:rsid w:val="00155A77"/>
    <w:rsid w:val="00155BB4"/>
    <w:rsid w:val="001561ED"/>
    <w:rsid w:val="00156401"/>
    <w:rsid w:val="001565A7"/>
    <w:rsid w:val="001565CC"/>
    <w:rsid w:val="001567DD"/>
    <w:rsid w:val="00156A7C"/>
    <w:rsid w:val="00156BB8"/>
    <w:rsid w:val="00156DBB"/>
    <w:rsid w:val="00156E31"/>
    <w:rsid w:val="00156E37"/>
    <w:rsid w:val="0015708F"/>
    <w:rsid w:val="001574EB"/>
    <w:rsid w:val="00157A85"/>
    <w:rsid w:val="00157EC6"/>
    <w:rsid w:val="001603CE"/>
    <w:rsid w:val="001606BD"/>
    <w:rsid w:val="00160AD1"/>
    <w:rsid w:val="001612CE"/>
    <w:rsid w:val="00161845"/>
    <w:rsid w:val="00161EFC"/>
    <w:rsid w:val="00161FA0"/>
    <w:rsid w:val="001621BD"/>
    <w:rsid w:val="0016245D"/>
    <w:rsid w:val="00162A67"/>
    <w:rsid w:val="00163151"/>
    <w:rsid w:val="00163470"/>
    <w:rsid w:val="001634E6"/>
    <w:rsid w:val="001639DE"/>
    <w:rsid w:val="0016419F"/>
    <w:rsid w:val="00164392"/>
    <w:rsid w:val="00164676"/>
    <w:rsid w:val="001647E5"/>
    <w:rsid w:val="001648DA"/>
    <w:rsid w:val="00164FA9"/>
    <w:rsid w:val="001656D9"/>
    <w:rsid w:val="00165DF1"/>
    <w:rsid w:val="00166330"/>
    <w:rsid w:val="001665DA"/>
    <w:rsid w:val="00166819"/>
    <w:rsid w:val="00166D28"/>
    <w:rsid w:val="0016794F"/>
    <w:rsid w:val="00167BFA"/>
    <w:rsid w:val="00170030"/>
    <w:rsid w:val="00170061"/>
    <w:rsid w:val="00170124"/>
    <w:rsid w:val="00170362"/>
    <w:rsid w:val="00170791"/>
    <w:rsid w:val="0017085C"/>
    <w:rsid w:val="00170CAD"/>
    <w:rsid w:val="0017127E"/>
    <w:rsid w:val="001716FE"/>
    <w:rsid w:val="00171B48"/>
    <w:rsid w:val="00171C47"/>
    <w:rsid w:val="00171D6B"/>
    <w:rsid w:val="001725A2"/>
    <w:rsid w:val="001729C4"/>
    <w:rsid w:val="00172D94"/>
    <w:rsid w:val="0017322D"/>
    <w:rsid w:val="001735E6"/>
    <w:rsid w:val="0017381A"/>
    <w:rsid w:val="00173953"/>
    <w:rsid w:val="00173D7A"/>
    <w:rsid w:val="00173F7F"/>
    <w:rsid w:val="00174060"/>
    <w:rsid w:val="00174A39"/>
    <w:rsid w:val="00174B09"/>
    <w:rsid w:val="00174EE6"/>
    <w:rsid w:val="00174F19"/>
    <w:rsid w:val="0017508F"/>
    <w:rsid w:val="0017515A"/>
    <w:rsid w:val="001751BE"/>
    <w:rsid w:val="0017570E"/>
    <w:rsid w:val="001759D7"/>
    <w:rsid w:val="00175CB4"/>
    <w:rsid w:val="00175CDA"/>
    <w:rsid w:val="00175E9D"/>
    <w:rsid w:val="00175F85"/>
    <w:rsid w:val="00176172"/>
    <w:rsid w:val="00176196"/>
    <w:rsid w:val="00176D85"/>
    <w:rsid w:val="001775E3"/>
    <w:rsid w:val="001778ED"/>
    <w:rsid w:val="00177B68"/>
    <w:rsid w:val="00180504"/>
    <w:rsid w:val="00180507"/>
    <w:rsid w:val="001805C8"/>
    <w:rsid w:val="00180AF3"/>
    <w:rsid w:val="00180C2E"/>
    <w:rsid w:val="00180FA7"/>
    <w:rsid w:val="0018167A"/>
    <w:rsid w:val="001822B8"/>
    <w:rsid w:val="00182389"/>
    <w:rsid w:val="001826A8"/>
    <w:rsid w:val="001826C7"/>
    <w:rsid w:val="00182705"/>
    <w:rsid w:val="00182C57"/>
    <w:rsid w:val="001832E9"/>
    <w:rsid w:val="00183587"/>
    <w:rsid w:val="00183B99"/>
    <w:rsid w:val="00183DB4"/>
    <w:rsid w:val="001840DE"/>
    <w:rsid w:val="00184C24"/>
    <w:rsid w:val="00184C95"/>
    <w:rsid w:val="00185654"/>
    <w:rsid w:val="00185660"/>
    <w:rsid w:val="00185D28"/>
    <w:rsid w:val="00185DE8"/>
    <w:rsid w:val="00185F99"/>
    <w:rsid w:val="0018612B"/>
    <w:rsid w:val="00186160"/>
    <w:rsid w:val="00186187"/>
    <w:rsid w:val="0018627D"/>
    <w:rsid w:val="00186916"/>
    <w:rsid w:val="0018696F"/>
    <w:rsid w:val="00186A86"/>
    <w:rsid w:val="00186E05"/>
    <w:rsid w:val="001878D4"/>
    <w:rsid w:val="00187D22"/>
    <w:rsid w:val="00187F1E"/>
    <w:rsid w:val="001900FD"/>
    <w:rsid w:val="00190150"/>
    <w:rsid w:val="00190455"/>
    <w:rsid w:val="00190942"/>
    <w:rsid w:val="00190D3E"/>
    <w:rsid w:val="00191545"/>
    <w:rsid w:val="00191620"/>
    <w:rsid w:val="0019167E"/>
    <w:rsid w:val="001918A7"/>
    <w:rsid w:val="0019196F"/>
    <w:rsid w:val="001921F9"/>
    <w:rsid w:val="0019245E"/>
    <w:rsid w:val="00192682"/>
    <w:rsid w:val="00192A76"/>
    <w:rsid w:val="00192E87"/>
    <w:rsid w:val="001931A8"/>
    <w:rsid w:val="001933B1"/>
    <w:rsid w:val="001938A5"/>
    <w:rsid w:val="001938AE"/>
    <w:rsid w:val="001938E8"/>
    <w:rsid w:val="00193ADE"/>
    <w:rsid w:val="00193E2D"/>
    <w:rsid w:val="00193EF5"/>
    <w:rsid w:val="00193F31"/>
    <w:rsid w:val="001948EF"/>
    <w:rsid w:val="00194A17"/>
    <w:rsid w:val="00194E99"/>
    <w:rsid w:val="00194FF1"/>
    <w:rsid w:val="00195039"/>
    <w:rsid w:val="001959E6"/>
    <w:rsid w:val="00195EBC"/>
    <w:rsid w:val="00195FFD"/>
    <w:rsid w:val="00196326"/>
    <w:rsid w:val="001963A2"/>
    <w:rsid w:val="001963CB"/>
    <w:rsid w:val="00196449"/>
    <w:rsid w:val="0019675A"/>
    <w:rsid w:val="00196780"/>
    <w:rsid w:val="00196C31"/>
    <w:rsid w:val="00196CAB"/>
    <w:rsid w:val="00196CB7"/>
    <w:rsid w:val="001972F3"/>
    <w:rsid w:val="001979CD"/>
    <w:rsid w:val="00197A41"/>
    <w:rsid w:val="00197F0C"/>
    <w:rsid w:val="001A0072"/>
    <w:rsid w:val="001A01B8"/>
    <w:rsid w:val="001A02C3"/>
    <w:rsid w:val="001A09C9"/>
    <w:rsid w:val="001A0B63"/>
    <w:rsid w:val="001A176E"/>
    <w:rsid w:val="001A17AB"/>
    <w:rsid w:val="001A1872"/>
    <w:rsid w:val="001A1C0E"/>
    <w:rsid w:val="001A2791"/>
    <w:rsid w:val="001A288B"/>
    <w:rsid w:val="001A2931"/>
    <w:rsid w:val="001A2DEA"/>
    <w:rsid w:val="001A3502"/>
    <w:rsid w:val="001A35DC"/>
    <w:rsid w:val="001A3644"/>
    <w:rsid w:val="001A39D1"/>
    <w:rsid w:val="001A410E"/>
    <w:rsid w:val="001A4112"/>
    <w:rsid w:val="001A4379"/>
    <w:rsid w:val="001A480D"/>
    <w:rsid w:val="001A4C76"/>
    <w:rsid w:val="001A4EB0"/>
    <w:rsid w:val="001A50D2"/>
    <w:rsid w:val="001A527B"/>
    <w:rsid w:val="001A5609"/>
    <w:rsid w:val="001A6079"/>
    <w:rsid w:val="001A614F"/>
    <w:rsid w:val="001A66F5"/>
    <w:rsid w:val="001A6DD8"/>
    <w:rsid w:val="001A6E76"/>
    <w:rsid w:val="001A700C"/>
    <w:rsid w:val="001A71CD"/>
    <w:rsid w:val="001A732D"/>
    <w:rsid w:val="001A7391"/>
    <w:rsid w:val="001A73C0"/>
    <w:rsid w:val="001A762B"/>
    <w:rsid w:val="001A7BD1"/>
    <w:rsid w:val="001A7C69"/>
    <w:rsid w:val="001A7E25"/>
    <w:rsid w:val="001B08C7"/>
    <w:rsid w:val="001B0920"/>
    <w:rsid w:val="001B0C23"/>
    <w:rsid w:val="001B1854"/>
    <w:rsid w:val="001B1A04"/>
    <w:rsid w:val="001B1CC2"/>
    <w:rsid w:val="001B1D98"/>
    <w:rsid w:val="001B2155"/>
    <w:rsid w:val="001B2338"/>
    <w:rsid w:val="001B2707"/>
    <w:rsid w:val="001B2EB4"/>
    <w:rsid w:val="001B3078"/>
    <w:rsid w:val="001B30AD"/>
    <w:rsid w:val="001B3448"/>
    <w:rsid w:val="001B3741"/>
    <w:rsid w:val="001B39C7"/>
    <w:rsid w:val="001B3CD9"/>
    <w:rsid w:val="001B3EFA"/>
    <w:rsid w:val="001B415C"/>
    <w:rsid w:val="001B42DF"/>
    <w:rsid w:val="001B4590"/>
    <w:rsid w:val="001B483A"/>
    <w:rsid w:val="001B4A76"/>
    <w:rsid w:val="001B4C97"/>
    <w:rsid w:val="001B4D41"/>
    <w:rsid w:val="001B5376"/>
    <w:rsid w:val="001B577E"/>
    <w:rsid w:val="001B5C07"/>
    <w:rsid w:val="001B5CA8"/>
    <w:rsid w:val="001B5D6F"/>
    <w:rsid w:val="001B6344"/>
    <w:rsid w:val="001B6711"/>
    <w:rsid w:val="001B68E8"/>
    <w:rsid w:val="001B6940"/>
    <w:rsid w:val="001B6D3C"/>
    <w:rsid w:val="001B702C"/>
    <w:rsid w:val="001B7290"/>
    <w:rsid w:val="001B72B7"/>
    <w:rsid w:val="001B72DE"/>
    <w:rsid w:val="001B75BD"/>
    <w:rsid w:val="001B77F9"/>
    <w:rsid w:val="001B7912"/>
    <w:rsid w:val="001B7B51"/>
    <w:rsid w:val="001B7F9B"/>
    <w:rsid w:val="001C0177"/>
    <w:rsid w:val="001C05AD"/>
    <w:rsid w:val="001C0C9C"/>
    <w:rsid w:val="001C0DBA"/>
    <w:rsid w:val="001C1707"/>
    <w:rsid w:val="001C1915"/>
    <w:rsid w:val="001C1D95"/>
    <w:rsid w:val="001C231D"/>
    <w:rsid w:val="001C27D3"/>
    <w:rsid w:val="001C29D6"/>
    <w:rsid w:val="001C2B78"/>
    <w:rsid w:val="001C2D41"/>
    <w:rsid w:val="001C2D57"/>
    <w:rsid w:val="001C325D"/>
    <w:rsid w:val="001C327C"/>
    <w:rsid w:val="001C35F4"/>
    <w:rsid w:val="001C39D0"/>
    <w:rsid w:val="001C3C61"/>
    <w:rsid w:val="001C40BD"/>
    <w:rsid w:val="001C42B8"/>
    <w:rsid w:val="001C4A4C"/>
    <w:rsid w:val="001C4C50"/>
    <w:rsid w:val="001C4C54"/>
    <w:rsid w:val="001C4D6C"/>
    <w:rsid w:val="001C509F"/>
    <w:rsid w:val="001C5AA6"/>
    <w:rsid w:val="001C5ACA"/>
    <w:rsid w:val="001C5B4F"/>
    <w:rsid w:val="001C5B7C"/>
    <w:rsid w:val="001C5CF4"/>
    <w:rsid w:val="001C5FF7"/>
    <w:rsid w:val="001C628D"/>
    <w:rsid w:val="001C6D3B"/>
    <w:rsid w:val="001C71D9"/>
    <w:rsid w:val="001C7495"/>
    <w:rsid w:val="001C76EB"/>
    <w:rsid w:val="001C77C2"/>
    <w:rsid w:val="001C7934"/>
    <w:rsid w:val="001D0022"/>
    <w:rsid w:val="001D02F0"/>
    <w:rsid w:val="001D0483"/>
    <w:rsid w:val="001D04E9"/>
    <w:rsid w:val="001D070D"/>
    <w:rsid w:val="001D0E8D"/>
    <w:rsid w:val="001D1143"/>
    <w:rsid w:val="001D172B"/>
    <w:rsid w:val="001D19BB"/>
    <w:rsid w:val="001D20D0"/>
    <w:rsid w:val="001D244C"/>
    <w:rsid w:val="001D2855"/>
    <w:rsid w:val="001D28D1"/>
    <w:rsid w:val="001D28E3"/>
    <w:rsid w:val="001D2B56"/>
    <w:rsid w:val="001D2D49"/>
    <w:rsid w:val="001D2D8C"/>
    <w:rsid w:val="001D2EAD"/>
    <w:rsid w:val="001D3699"/>
    <w:rsid w:val="001D379E"/>
    <w:rsid w:val="001D397A"/>
    <w:rsid w:val="001D3C4F"/>
    <w:rsid w:val="001D41B2"/>
    <w:rsid w:val="001D4558"/>
    <w:rsid w:val="001D4573"/>
    <w:rsid w:val="001D4738"/>
    <w:rsid w:val="001D4D2B"/>
    <w:rsid w:val="001D4E39"/>
    <w:rsid w:val="001D594A"/>
    <w:rsid w:val="001D63E2"/>
    <w:rsid w:val="001D66C2"/>
    <w:rsid w:val="001D6F25"/>
    <w:rsid w:val="001D6F38"/>
    <w:rsid w:val="001D736F"/>
    <w:rsid w:val="001D738A"/>
    <w:rsid w:val="001D74B1"/>
    <w:rsid w:val="001D77B2"/>
    <w:rsid w:val="001D7920"/>
    <w:rsid w:val="001D7A3F"/>
    <w:rsid w:val="001D7B73"/>
    <w:rsid w:val="001D7ECD"/>
    <w:rsid w:val="001D7EDE"/>
    <w:rsid w:val="001E032F"/>
    <w:rsid w:val="001E0336"/>
    <w:rsid w:val="001E08C0"/>
    <w:rsid w:val="001E09CA"/>
    <w:rsid w:val="001E0BCD"/>
    <w:rsid w:val="001E0E99"/>
    <w:rsid w:val="001E146A"/>
    <w:rsid w:val="001E1500"/>
    <w:rsid w:val="001E1544"/>
    <w:rsid w:val="001E172E"/>
    <w:rsid w:val="001E1877"/>
    <w:rsid w:val="001E197A"/>
    <w:rsid w:val="001E1FBD"/>
    <w:rsid w:val="001E206C"/>
    <w:rsid w:val="001E263E"/>
    <w:rsid w:val="001E3023"/>
    <w:rsid w:val="001E3A39"/>
    <w:rsid w:val="001E434E"/>
    <w:rsid w:val="001E437C"/>
    <w:rsid w:val="001E437F"/>
    <w:rsid w:val="001E4386"/>
    <w:rsid w:val="001E45D2"/>
    <w:rsid w:val="001E4A7E"/>
    <w:rsid w:val="001E4D35"/>
    <w:rsid w:val="001E4DE6"/>
    <w:rsid w:val="001E4E70"/>
    <w:rsid w:val="001E4F98"/>
    <w:rsid w:val="001E5213"/>
    <w:rsid w:val="001E5579"/>
    <w:rsid w:val="001E55F8"/>
    <w:rsid w:val="001E59B1"/>
    <w:rsid w:val="001E5B2F"/>
    <w:rsid w:val="001E5BB7"/>
    <w:rsid w:val="001E5E95"/>
    <w:rsid w:val="001E69F6"/>
    <w:rsid w:val="001E6F7E"/>
    <w:rsid w:val="001E7B9F"/>
    <w:rsid w:val="001E7FD9"/>
    <w:rsid w:val="001F02FC"/>
    <w:rsid w:val="001F045C"/>
    <w:rsid w:val="001F0973"/>
    <w:rsid w:val="001F0C4D"/>
    <w:rsid w:val="001F0FAA"/>
    <w:rsid w:val="001F1121"/>
    <w:rsid w:val="001F13A1"/>
    <w:rsid w:val="001F14E6"/>
    <w:rsid w:val="001F1B01"/>
    <w:rsid w:val="001F1B6F"/>
    <w:rsid w:val="001F1FB8"/>
    <w:rsid w:val="001F238C"/>
    <w:rsid w:val="001F2723"/>
    <w:rsid w:val="001F2826"/>
    <w:rsid w:val="001F295C"/>
    <w:rsid w:val="001F2E58"/>
    <w:rsid w:val="001F2F0E"/>
    <w:rsid w:val="001F31F2"/>
    <w:rsid w:val="001F3227"/>
    <w:rsid w:val="001F3630"/>
    <w:rsid w:val="001F3E47"/>
    <w:rsid w:val="001F3FC2"/>
    <w:rsid w:val="001F404F"/>
    <w:rsid w:val="001F4E5F"/>
    <w:rsid w:val="001F5236"/>
    <w:rsid w:val="001F530C"/>
    <w:rsid w:val="001F5403"/>
    <w:rsid w:val="001F54D9"/>
    <w:rsid w:val="001F56F6"/>
    <w:rsid w:val="001F5A6E"/>
    <w:rsid w:val="001F5A82"/>
    <w:rsid w:val="001F5CEE"/>
    <w:rsid w:val="001F5DF3"/>
    <w:rsid w:val="001F603D"/>
    <w:rsid w:val="001F6147"/>
    <w:rsid w:val="001F63D6"/>
    <w:rsid w:val="001F69D1"/>
    <w:rsid w:val="001F6A8A"/>
    <w:rsid w:val="001F6D87"/>
    <w:rsid w:val="001F7149"/>
    <w:rsid w:val="001F7162"/>
    <w:rsid w:val="001F7388"/>
    <w:rsid w:val="001F749C"/>
    <w:rsid w:val="001F75A2"/>
    <w:rsid w:val="001F76F3"/>
    <w:rsid w:val="001F778A"/>
    <w:rsid w:val="001F784B"/>
    <w:rsid w:val="001F78AE"/>
    <w:rsid w:val="002000E1"/>
    <w:rsid w:val="00200996"/>
    <w:rsid w:val="00200CD0"/>
    <w:rsid w:val="00201002"/>
    <w:rsid w:val="00201F7A"/>
    <w:rsid w:val="00202188"/>
    <w:rsid w:val="00202D61"/>
    <w:rsid w:val="00203148"/>
    <w:rsid w:val="002032A9"/>
    <w:rsid w:val="00203AF6"/>
    <w:rsid w:val="00203B34"/>
    <w:rsid w:val="00203B5C"/>
    <w:rsid w:val="002040F2"/>
    <w:rsid w:val="0020421D"/>
    <w:rsid w:val="00204352"/>
    <w:rsid w:val="0020446E"/>
    <w:rsid w:val="00204582"/>
    <w:rsid w:val="002046F9"/>
    <w:rsid w:val="00204731"/>
    <w:rsid w:val="00204BA0"/>
    <w:rsid w:val="0020529C"/>
    <w:rsid w:val="00205D78"/>
    <w:rsid w:val="0020631E"/>
    <w:rsid w:val="002064B5"/>
    <w:rsid w:val="0020661F"/>
    <w:rsid w:val="0020675F"/>
    <w:rsid w:val="002067C5"/>
    <w:rsid w:val="00206CFD"/>
    <w:rsid w:val="00206EBE"/>
    <w:rsid w:val="00207601"/>
    <w:rsid w:val="002077E9"/>
    <w:rsid w:val="00207ACD"/>
    <w:rsid w:val="00207ACF"/>
    <w:rsid w:val="00207B81"/>
    <w:rsid w:val="0021055C"/>
    <w:rsid w:val="0021074C"/>
    <w:rsid w:val="00210926"/>
    <w:rsid w:val="002109D9"/>
    <w:rsid w:val="00210D35"/>
    <w:rsid w:val="00210FCB"/>
    <w:rsid w:val="00211139"/>
    <w:rsid w:val="0021155D"/>
    <w:rsid w:val="00212088"/>
    <w:rsid w:val="00212A26"/>
    <w:rsid w:val="00212AA4"/>
    <w:rsid w:val="00212B5C"/>
    <w:rsid w:val="00212CB4"/>
    <w:rsid w:val="00212CDE"/>
    <w:rsid w:val="00213090"/>
    <w:rsid w:val="00213203"/>
    <w:rsid w:val="002132D5"/>
    <w:rsid w:val="002133BE"/>
    <w:rsid w:val="002137DD"/>
    <w:rsid w:val="002140E7"/>
    <w:rsid w:val="0021454E"/>
    <w:rsid w:val="00214579"/>
    <w:rsid w:val="002146D6"/>
    <w:rsid w:val="00214A93"/>
    <w:rsid w:val="00214AE9"/>
    <w:rsid w:val="00214D2A"/>
    <w:rsid w:val="00214F5D"/>
    <w:rsid w:val="00215094"/>
    <w:rsid w:val="00215A57"/>
    <w:rsid w:val="00215C00"/>
    <w:rsid w:val="002162CA"/>
    <w:rsid w:val="002163A2"/>
    <w:rsid w:val="00216644"/>
    <w:rsid w:val="0021688B"/>
    <w:rsid w:val="002168FA"/>
    <w:rsid w:val="00216DEC"/>
    <w:rsid w:val="0021727F"/>
    <w:rsid w:val="002178C7"/>
    <w:rsid w:val="00217991"/>
    <w:rsid w:val="00217A23"/>
    <w:rsid w:val="002201FA"/>
    <w:rsid w:val="00220386"/>
    <w:rsid w:val="00220D63"/>
    <w:rsid w:val="00220FF5"/>
    <w:rsid w:val="0022103A"/>
    <w:rsid w:val="002211AD"/>
    <w:rsid w:val="002211E9"/>
    <w:rsid w:val="00221226"/>
    <w:rsid w:val="00221378"/>
    <w:rsid w:val="002214BC"/>
    <w:rsid w:val="00221638"/>
    <w:rsid w:val="00221D36"/>
    <w:rsid w:val="00222331"/>
    <w:rsid w:val="00222651"/>
    <w:rsid w:val="002228F1"/>
    <w:rsid w:val="002229C4"/>
    <w:rsid w:val="002229FC"/>
    <w:rsid w:val="00222A5E"/>
    <w:rsid w:val="00222A9B"/>
    <w:rsid w:val="00222BCB"/>
    <w:rsid w:val="00222C8C"/>
    <w:rsid w:val="00222E0E"/>
    <w:rsid w:val="00223201"/>
    <w:rsid w:val="002234FB"/>
    <w:rsid w:val="0022377F"/>
    <w:rsid w:val="002238C4"/>
    <w:rsid w:val="0022399C"/>
    <w:rsid w:val="002239B4"/>
    <w:rsid w:val="00223B29"/>
    <w:rsid w:val="00223C60"/>
    <w:rsid w:val="00224330"/>
    <w:rsid w:val="00224825"/>
    <w:rsid w:val="0022496E"/>
    <w:rsid w:val="00224AD6"/>
    <w:rsid w:val="00224AF2"/>
    <w:rsid w:val="00224B4C"/>
    <w:rsid w:val="00224DD2"/>
    <w:rsid w:val="002255B2"/>
    <w:rsid w:val="00226671"/>
    <w:rsid w:val="00226F99"/>
    <w:rsid w:val="002271C5"/>
    <w:rsid w:val="002271CD"/>
    <w:rsid w:val="002274F5"/>
    <w:rsid w:val="00227521"/>
    <w:rsid w:val="0022775F"/>
    <w:rsid w:val="002277C5"/>
    <w:rsid w:val="00227A87"/>
    <w:rsid w:val="00227D1E"/>
    <w:rsid w:val="00227E90"/>
    <w:rsid w:val="002309BD"/>
    <w:rsid w:val="00230A17"/>
    <w:rsid w:val="002313D4"/>
    <w:rsid w:val="00231469"/>
    <w:rsid w:val="00231589"/>
    <w:rsid w:val="00231816"/>
    <w:rsid w:val="002318BB"/>
    <w:rsid w:val="002319F7"/>
    <w:rsid w:val="00231E32"/>
    <w:rsid w:val="002321FF"/>
    <w:rsid w:val="0023256E"/>
    <w:rsid w:val="00232578"/>
    <w:rsid w:val="002327AC"/>
    <w:rsid w:val="00232EBB"/>
    <w:rsid w:val="0023326D"/>
    <w:rsid w:val="0023332E"/>
    <w:rsid w:val="00233506"/>
    <w:rsid w:val="00233A4B"/>
    <w:rsid w:val="0023437F"/>
    <w:rsid w:val="00234792"/>
    <w:rsid w:val="00234FE1"/>
    <w:rsid w:val="00235204"/>
    <w:rsid w:val="00235409"/>
    <w:rsid w:val="002356C6"/>
    <w:rsid w:val="00235CD8"/>
    <w:rsid w:val="00235EB7"/>
    <w:rsid w:val="0023604E"/>
    <w:rsid w:val="00236796"/>
    <w:rsid w:val="00236943"/>
    <w:rsid w:val="002369DA"/>
    <w:rsid w:val="0023769C"/>
    <w:rsid w:val="00237850"/>
    <w:rsid w:val="00237E5C"/>
    <w:rsid w:val="002404D7"/>
    <w:rsid w:val="00240736"/>
    <w:rsid w:val="00240FBF"/>
    <w:rsid w:val="00241086"/>
    <w:rsid w:val="00241388"/>
    <w:rsid w:val="002414DF"/>
    <w:rsid w:val="00241525"/>
    <w:rsid w:val="00241590"/>
    <w:rsid w:val="002416F7"/>
    <w:rsid w:val="002417EF"/>
    <w:rsid w:val="0024183C"/>
    <w:rsid w:val="00241BE2"/>
    <w:rsid w:val="00242109"/>
    <w:rsid w:val="00242173"/>
    <w:rsid w:val="0024265D"/>
    <w:rsid w:val="002426FC"/>
    <w:rsid w:val="0024277D"/>
    <w:rsid w:val="00242864"/>
    <w:rsid w:val="00242E32"/>
    <w:rsid w:val="00243491"/>
    <w:rsid w:val="002436B1"/>
    <w:rsid w:val="002437D9"/>
    <w:rsid w:val="00243C7A"/>
    <w:rsid w:val="00243CB5"/>
    <w:rsid w:val="002443DF"/>
    <w:rsid w:val="002443FF"/>
    <w:rsid w:val="00244A6E"/>
    <w:rsid w:val="00244A73"/>
    <w:rsid w:val="00244BFC"/>
    <w:rsid w:val="002450A9"/>
    <w:rsid w:val="002452E5"/>
    <w:rsid w:val="00245618"/>
    <w:rsid w:val="00245687"/>
    <w:rsid w:val="00245E8E"/>
    <w:rsid w:val="0024627D"/>
    <w:rsid w:val="00246479"/>
    <w:rsid w:val="002471CC"/>
    <w:rsid w:val="002474EC"/>
    <w:rsid w:val="002477F2"/>
    <w:rsid w:val="00247923"/>
    <w:rsid w:val="002479EA"/>
    <w:rsid w:val="00247C63"/>
    <w:rsid w:val="00250194"/>
    <w:rsid w:val="0025052C"/>
    <w:rsid w:val="00250AE1"/>
    <w:rsid w:val="00251160"/>
    <w:rsid w:val="00251538"/>
    <w:rsid w:val="002516E2"/>
    <w:rsid w:val="00251A05"/>
    <w:rsid w:val="00251D5C"/>
    <w:rsid w:val="00252180"/>
    <w:rsid w:val="00252323"/>
    <w:rsid w:val="00252432"/>
    <w:rsid w:val="00252888"/>
    <w:rsid w:val="00252AD3"/>
    <w:rsid w:val="0025325B"/>
    <w:rsid w:val="0025331D"/>
    <w:rsid w:val="0025347A"/>
    <w:rsid w:val="00253705"/>
    <w:rsid w:val="00253720"/>
    <w:rsid w:val="00253873"/>
    <w:rsid w:val="002539A2"/>
    <w:rsid w:val="00253BE0"/>
    <w:rsid w:val="002541C1"/>
    <w:rsid w:val="002543E4"/>
    <w:rsid w:val="0025454D"/>
    <w:rsid w:val="002549DD"/>
    <w:rsid w:val="00254E7F"/>
    <w:rsid w:val="00254F96"/>
    <w:rsid w:val="002551F8"/>
    <w:rsid w:val="00255596"/>
    <w:rsid w:val="00255637"/>
    <w:rsid w:val="00255C90"/>
    <w:rsid w:val="00255E81"/>
    <w:rsid w:val="00255FE3"/>
    <w:rsid w:val="00256157"/>
    <w:rsid w:val="002562CC"/>
    <w:rsid w:val="00256973"/>
    <w:rsid w:val="0025697C"/>
    <w:rsid w:val="00256BEB"/>
    <w:rsid w:val="002577B0"/>
    <w:rsid w:val="00257978"/>
    <w:rsid w:val="00257D06"/>
    <w:rsid w:val="00257E55"/>
    <w:rsid w:val="00257EB2"/>
    <w:rsid w:val="00260078"/>
    <w:rsid w:val="002602B9"/>
    <w:rsid w:val="00260876"/>
    <w:rsid w:val="002610AC"/>
    <w:rsid w:val="00262005"/>
    <w:rsid w:val="00262093"/>
    <w:rsid w:val="002620AF"/>
    <w:rsid w:val="002625A6"/>
    <w:rsid w:val="00262714"/>
    <w:rsid w:val="00262733"/>
    <w:rsid w:val="00262A39"/>
    <w:rsid w:val="00262AB6"/>
    <w:rsid w:val="00262D42"/>
    <w:rsid w:val="00262EB9"/>
    <w:rsid w:val="0026308D"/>
    <w:rsid w:val="002630C9"/>
    <w:rsid w:val="0026377D"/>
    <w:rsid w:val="00263864"/>
    <w:rsid w:val="002638E6"/>
    <w:rsid w:val="0026445A"/>
    <w:rsid w:val="002645D3"/>
    <w:rsid w:val="00264721"/>
    <w:rsid w:val="00264A62"/>
    <w:rsid w:val="00264C82"/>
    <w:rsid w:val="00264E1F"/>
    <w:rsid w:val="00264E37"/>
    <w:rsid w:val="0026501D"/>
    <w:rsid w:val="0026512A"/>
    <w:rsid w:val="00265144"/>
    <w:rsid w:val="002655F5"/>
    <w:rsid w:val="002656BC"/>
    <w:rsid w:val="002658DA"/>
    <w:rsid w:val="00265CD3"/>
    <w:rsid w:val="00265D8E"/>
    <w:rsid w:val="00266116"/>
    <w:rsid w:val="002661D9"/>
    <w:rsid w:val="0026629B"/>
    <w:rsid w:val="002665A0"/>
    <w:rsid w:val="00266995"/>
    <w:rsid w:val="00266B7F"/>
    <w:rsid w:val="00266C27"/>
    <w:rsid w:val="00266CAB"/>
    <w:rsid w:val="0026735B"/>
    <w:rsid w:val="00267761"/>
    <w:rsid w:val="00267AED"/>
    <w:rsid w:val="00267B6D"/>
    <w:rsid w:val="002701A4"/>
    <w:rsid w:val="0027023A"/>
    <w:rsid w:val="00270353"/>
    <w:rsid w:val="0027069B"/>
    <w:rsid w:val="002708DB"/>
    <w:rsid w:val="00270B0E"/>
    <w:rsid w:val="00270B3E"/>
    <w:rsid w:val="00270E5A"/>
    <w:rsid w:val="00271338"/>
    <w:rsid w:val="002713E8"/>
    <w:rsid w:val="002714C3"/>
    <w:rsid w:val="00271788"/>
    <w:rsid w:val="00271A9F"/>
    <w:rsid w:val="00271B1E"/>
    <w:rsid w:val="00271E6C"/>
    <w:rsid w:val="00271E7A"/>
    <w:rsid w:val="002722BB"/>
    <w:rsid w:val="002723C7"/>
    <w:rsid w:val="00272995"/>
    <w:rsid w:val="00272A5A"/>
    <w:rsid w:val="00272A7A"/>
    <w:rsid w:val="00272AAF"/>
    <w:rsid w:val="00272DFD"/>
    <w:rsid w:val="002732DF"/>
    <w:rsid w:val="00273397"/>
    <w:rsid w:val="00273602"/>
    <w:rsid w:val="00273649"/>
    <w:rsid w:val="002739C2"/>
    <w:rsid w:val="00273ADD"/>
    <w:rsid w:val="00273CB4"/>
    <w:rsid w:val="0027422C"/>
    <w:rsid w:val="00274377"/>
    <w:rsid w:val="002754C9"/>
    <w:rsid w:val="002755B5"/>
    <w:rsid w:val="00275AF5"/>
    <w:rsid w:val="00275B57"/>
    <w:rsid w:val="00275BC9"/>
    <w:rsid w:val="00275E1E"/>
    <w:rsid w:val="002765DD"/>
    <w:rsid w:val="0027691C"/>
    <w:rsid w:val="00276935"/>
    <w:rsid w:val="00276A42"/>
    <w:rsid w:val="00276D19"/>
    <w:rsid w:val="00276FBF"/>
    <w:rsid w:val="002770AE"/>
    <w:rsid w:val="00277CBE"/>
    <w:rsid w:val="00280198"/>
    <w:rsid w:val="00280259"/>
    <w:rsid w:val="002803E6"/>
    <w:rsid w:val="002805D4"/>
    <w:rsid w:val="00280683"/>
    <w:rsid w:val="00280817"/>
    <w:rsid w:val="00280A2B"/>
    <w:rsid w:val="00280AD7"/>
    <w:rsid w:val="00280AE0"/>
    <w:rsid w:val="00280CF5"/>
    <w:rsid w:val="00280E78"/>
    <w:rsid w:val="002810F4"/>
    <w:rsid w:val="0028175F"/>
    <w:rsid w:val="002817D5"/>
    <w:rsid w:val="00281827"/>
    <w:rsid w:val="00281906"/>
    <w:rsid w:val="00281A82"/>
    <w:rsid w:val="00281DF9"/>
    <w:rsid w:val="00281F7F"/>
    <w:rsid w:val="00281FFE"/>
    <w:rsid w:val="00282270"/>
    <w:rsid w:val="00282314"/>
    <w:rsid w:val="0028268B"/>
    <w:rsid w:val="00282BDB"/>
    <w:rsid w:val="0028319D"/>
    <w:rsid w:val="002832DE"/>
    <w:rsid w:val="002835B2"/>
    <w:rsid w:val="00283856"/>
    <w:rsid w:val="00283910"/>
    <w:rsid w:val="00283A54"/>
    <w:rsid w:val="00283F83"/>
    <w:rsid w:val="002843C3"/>
    <w:rsid w:val="00284C83"/>
    <w:rsid w:val="00285099"/>
    <w:rsid w:val="00285594"/>
    <w:rsid w:val="00285867"/>
    <w:rsid w:val="00285A27"/>
    <w:rsid w:val="00285DE0"/>
    <w:rsid w:val="002861DB"/>
    <w:rsid w:val="00286E97"/>
    <w:rsid w:val="002875F4"/>
    <w:rsid w:val="00287755"/>
    <w:rsid w:val="00287B2D"/>
    <w:rsid w:val="00290006"/>
    <w:rsid w:val="00290285"/>
    <w:rsid w:val="00290318"/>
    <w:rsid w:val="0029058B"/>
    <w:rsid w:val="002907FB"/>
    <w:rsid w:val="00290B84"/>
    <w:rsid w:val="00290BF3"/>
    <w:rsid w:val="00290FC1"/>
    <w:rsid w:val="00291563"/>
    <w:rsid w:val="002915F4"/>
    <w:rsid w:val="0029185C"/>
    <w:rsid w:val="00291BC1"/>
    <w:rsid w:val="0029218F"/>
    <w:rsid w:val="00292504"/>
    <w:rsid w:val="00292714"/>
    <w:rsid w:val="00292754"/>
    <w:rsid w:val="00292835"/>
    <w:rsid w:val="00292B94"/>
    <w:rsid w:val="00292BE5"/>
    <w:rsid w:val="002930FF"/>
    <w:rsid w:val="0029311D"/>
    <w:rsid w:val="0029323D"/>
    <w:rsid w:val="0029335B"/>
    <w:rsid w:val="002935AD"/>
    <w:rsid w:val="002939C4"/>
    <w:rsid w:val="00293A9C"/>
    <w:rsid w:val="00293D3E"/>
    <w:rsid w:val="00293F34"/>
    <w:rsid w:val="00294002"/>
    <w:rsid w:val="002940C7"/>
    <w:rsid w:val="002940DC"/>
    <w:rsid w:val="002944F6"/>
    <w:rsid w:val="00294ED2"/>
    <w:rsid w:val="00295042"/>
    <w:rsid w:val="002955C6"/>
    <w:rsid w:val="00295733"/>
    <w:rsid w:val="00295938"/>
    <w:rsid w:val="00295CCA"/>
    <w:rsid w:val="0029657F"/>
    <w:rsid w:val="00296D28"/>
    <w:rsid w:val="0029739C"/>
    <w:rsid w:val="00297568"/>
    <w:rsid w:val="002978D9"/>
    <w:rsid w:val="002979CD"/>
    <w:rsid w:val="00297AAA"/>
    <w:rsid w:val="00297EF9"/>
    <w:rsid w:val="002A050F"/>
    <w:rsid w:val="002A0630"/>
    <w:rsid w:val="002A0849"/>
    <w:rsid w:val="002A1276"/>
    <w:rsid w:val="002A189D"/>
    <w:rsid w:val="002A1941"/>
    <w:rsid w:val="002A197B"/>
    <w:rsid w:val="002A1EBF"/>
    <w:rsid w:val="002A29D9"/>
    <w:rsid w:val="002A2BF9"/>
    <w:rsid w:val="002A2D02"/>
    <w:rsid w:val="002A3038"/>
    <w:rsid w:val="002A35BB"/>
    <w:rsid w:val="002A35FE"/>
    <w:rsid w:val="002A3918"/>
    <w:rsid w:val="002A3A6D"/>
    <w:rsid w:val="002A3D8E"/>
    <w:rsid w:val="002A4053"/>
    <w:rsid w:val="002A4457"/>
    <w:rsid w:val="002A485B"/>
    <w:rsid w:val="002A496F"/>
    <w:rsid w:val="002A49C0"/>
    <w:rsid w:val="002A4BFB"/>
    <w:rsid w:val="002A4E0B"/>
    <w:rsid w:val="002A5255"/>
    <w:rsid w:val="002A54B3"/>
    <w:rsid w:val="002A5A1E"/>
    <w:rsid w:val="002A63CD"/>
    <w:rsid w:val="002A63FA"/>
    <w:rsid w:val="002A72AB"/>
    <w:rsid w:val="002A7329"/>
    <w:rsid w:val="002A7903"/>
    <w:rsid w:val="002A7A87"/>
    <w:rsid w:val="002A7EFD"/>
    <w:rsid w:val="002B051B"/>
    <w:rsid w:val="002B06F2"/>
    <w:rsid w:val="002B0803"/>
    <w:rsid w:val="002B1130"/>
    <w:rsid w:val="002B114A"/>
    <w:rsid w:val="002B11A7"/>
    <w:rsid w:val="002B14A8"/>
    <w:rsid w:val="002B1CBA"/>
    <w:rsid w:val="002B1D3D"/>
    <w:rsid w:val="002B1E96"/>
    <w:rsid w:val="002B20F1"/>
    <w:rsid w:val="002B2301"/>
    <w:rsid w:val="002B2344"/>
    <w:rsid w:val="002B2648"/>
    <w:rsid w:val="002B288B"/>
    <w:rsid w:val="002B2905"/>
    <w:rsid w:val="002B2DB5"/>
    <w:rsid w:val="002B3385"/>
    <w:rsid w:val="002B34E5"/>
    <w:rsid w:val="002B360C"/>
    <w:rsid w:val="002B3DBA"/>
    <w:rsid w:val="002B3FA9"/>
    <w:rsid w:val="002B40B0"/>
    <w:rsid w:val="002B423F"/>
    <w:rsid w:val="002B49C6"/>
    <w:rsid w:val="002B4B58"/>
    <w:rsid w:val="002B5068"/>
    <w:rsid w:val="002B5122"/>
    <w:rsid w:val="002B5519"/>
    <w:rsid w:val="002B55AC"/>
    <w:rsid w:val="002B58D5"/>
    <w:rsid w:val="002B5D22"/>
    <w:rsid w:val="002B5E28"/>
    <w:rsid w:val="002B6257"/>
    <w:rsid w:val="002B645D"/>
    <w:rsid w:val="002B651C"/>
    <w:rsid w:val="002B6628"/>
    <w:rsid w:val="002B6A2E"/>
    <w:rsid w:val="002B6A62"/>
    <w:rsid w:val="002B6BBB"/>
    <w:rsid w:val="002B6DFA"/>
    <w:rsid w:val="002B732E"/>
    <w:rsid w:val="002B7690"/>
    <w:rsid w:val="002B773D"/>
    <w:rsid w:val="002B7C31"/>
    <w:rsid w:val="002C006F"/>
    <w:rsid w:val="002C038C"/>
    <w:rsid w:val="002C0BAD"/>
    <w:rsid w:val="002C0FA9"/>
    <w:rsid w:val="002C124F"/>
    <w:rsid w:val="002C12EC"/>
    <w:rsid w:val="002C1510"/>
    <w:rsid w:val="002C154A"/>
    <w:rsid w:val="002C1585"/>
    <w:rsid w:val="002C15A1"/>
    <w:rsid w:val="002C1A41"/>
    <w:rsid w:val="002C214C"/>
    <w:rsid w:val="002C22B6"/>
    <w:rsid w:val="002C2565"/>
    <w:rsid w:val="002C260D"/>
    <w:rsid w:val="002C2BC6"/>
    <w:rsid w:val="002C3311"/>
    <w:rsid w:val="002C3412"/>
    <w:rsid w:val="002C3511"/>
    <w:rsid w:val="002C38DA"/>
    <w:rsid w:val="002C3924"/>
    <w:rsid w:val="002C3A98"/>
    <w:rsid w:val="002C3AEC"/>
    <w:rsid w:val="002C3B6D"/>
    <w:rsid w:val="002C3F66"/>
    <w:rsid w:val="002C422D"/>
    <w:rsid w:val="002C4255"/>
    <w:rsid w:val="002C42B3"/>
    <w:rsid w:val="002C4AF6"/>
    <w:rsid w:val="002C4D8B"/>
    <w:rsid w:val="002C5658"/>
    <w:rsid w:val="002C58AF"/>
    <w:rsid w:val="002C596A"/>
    <w:rsid w:val="002C597D"/>
    <w:rsid w:val="002C5B1A"/>
    <w:rsid w:val="002C5E59"/>
    <w:rsid w:val="002C607D"/>
    <w:rsid w:val="002C6216"/>
    <w:rsid w:val="002C651B"/>
    <w:rsid w:val="002C6702"/>
    <w:rsid w:val="002C679B"/>
    <w:rsid w:val="002C70FC"/>
    <w:rsid w:val="002C757F"/>
    <w:rsid w:val="002C766C"/>
    <w:rsid w:val="002C77DC"/>
    <w:rsid w:val="002C7F14"/>
    <w:rsid w:val="002C7F8B"/>
    <w:rsid w:val="002D021B"/>
    <w:rsid w:val="002D029A"/>
    <w:rsid w:val="002D0724"/>
    <w:rsid w:val="002D08D9"/>
    <w:rsid w:val="002D0F6A"/>
    <w:rsid w:val="002D11D4"/>
    <w:rsid w:val="002D142A"/>
    <w:rsid w:val="002D147E"/>
    <w:rsid w:val="002D149A"/>
    <w:rsid w:val="002D17A4"/>
    <w:rsid w:val="002D1B28"/>
    <w:rsid w:val="002D2500"/>
    <w:rsid w:val="002D2673"/>
    <w:rsid w:val="002D29BC"/>
    <w:rsid w:val="002D2D90"/>
    <w:rsid w:val="002D314F"/>
    <w:rsid w:val="002D3210"/>
    <w:rsid w:val="002D35DE"/>
    <w:rsid w:val="002D3A16"/>
    <w:rsid w:val="002D3BFC"/>
    <w:rsid w:val="002D4059"/>
    <w:rsid w:val="002D4125"/>
    <w:rsid w:val="002D4251"/>
    <w:rsid w:val="002D4991"/>
    <w:rsid w:val="002D4F64"/>
    <w:rsid w:val="002D51F0"/>
    <w:rsid w:val="002D5B8F"/>
    <w:rsid w:val="002D6310"/>
    <w:rsid w:val="002D65BF"/>
    <w:rsid w:val="002D78C5"/>
    <w:rsid w:val="002D7AA3"/>
    <w:rsid w:val="002D7FF1"/>
    <w:rsid w:val="002E00FC"/>
    <w:rsid w:val="002E0345"/>
    <w:rsid w:val="002E04C7"/>
    <w:rsid w:val="002E0B95"/>
    <w:rsid w:val="002E0F65"/>
    <w:rsid w:val="002E1152"/>
    <w:rsid w:val="002E123E"/>
    <w:rsid w:val="002E168E"/>
    <w:rsid w:val="002E16D7"/>
    <w:rsid w:val="002E1747"/>
    <w:rsid w:val="002E1812"/>
    <w:rsid w:val="002E18F0"/>
    <w:rsid w:val="002E1B74"/>
    <w:rsid w:val="002E1C6D"/>
    <w:rsid w:val="002E26C6"/>
    <w:rsid w:val="002E2834"/>
    <w:rsid w:val="002E3084"/>
    <w:rsid w:val="002E31A6"/>
    <w:rsid w:val="002E33C9"/>
    <w:rsid w:val="002E35B7"/>
    <w:rsid w:val="002E3640"/>
    <w:rsid w:val="002E39A2"/>
    <w:rsid w:val="002E3B4C"/>
    <w:rsid w:val="002E3D1F"/>
    <w:rsid w:val="002E43CC"/>
    <w:rsid w:val="002E47F9"/>
    <w:rsid w:val="002E4F63"/>
    <w:rsid w:val="002E54D5"/>
    <w:rsid w:val="002E553E"/>
    <w:rsid w:val="002E58AC"/>
    <w:rsid w:val="002E5A75"/>
    <w:rsid w:val="002E5B78"/>
    <w:rsid w:val="002E5C18"/>
    <w:rsid w:val="002E5D17"/>
    <w:rsid w:val="002E5ED1"/>
    <w:rsid w:val="002E60E4"/>
    <w:rsid w:val="002E62DF"/>
    <w:rsid w:val="002E65C7"/>
    <w:rsid w:val="002E69EE"/>
    <w:rsid w:val="002E6AAB"/>
    <w:rsid w:val="002E6BBE"/>
    <w:rsid w:val="002E6BFE"/>
    <w:rsid w:val="002E6EC9"/>
    <w:rsid w:val="002E74B1"/>
    <w:rsid w:val="002E78EB"/>
    <w:rsid w:val="002E79B4"/>
    <w:rsid w:val="002E7D8C"/>
    <w:rsid w:val="002E7E49"/>
    <w:rsid w:val="002F040F"/>
    <w:rsid w:val="002F04CD"/>
    <w:rsid w:val="002F07C6"/>
    <w:rsid w:val="002F0968"/>
    <w:rsid w:val="002F098D"/>
    <w:rsid w:val="002F0A6A"/>
    <w:rsid w:val="002F0E44"/>
    <w:rsid w:val="002F15CD"/>
    <w:rsid w:val="002F1807"/>
    <w:rsid w:val="002F19B2"/>
    <w:rsid w:val="002F1BD0"/>
    <w:rsid w:val="002F20E4"/>
    <w:rsid w:val="002F2133"/>
    <w:rsid w:val="002F22B6"/>
    <w:rsid w:val="002F25D5"/>
    <w:rsid w:val="002F25FF"/>
    <w:rsid w:val="002F27BF"/>
    <w:rsid w:val="002F283E"/>
    <w:rsid w:val="002F28C6"/>
    <w:rsid w:val="002F3844"/>
    <w:rsid w:val="002F3AF8"/>
    <w:rsid w:val="002F3CA4"/>
    <w:rsid w:val="002F4094"/>
    <w:rsid w:val="002F450E"/>
    <w:rsid w:val="002F4BAB"/>
    <w:rsid w:val="002F4CFB"/>
    <w:rsid w:val="002F588E"/>
    <w:rsid w:val="002F5A9D"/>
    <w:rsid w:val="002F6025"/>
    <w:rsid w:val="002F60AE"/>
    <w:rsid w:val="002F624A"/>
    <w:rsid w:val="002F646E"/>
    <w:rsid w:val="002F6840"/>
    <w:rsid w:val="002F6876"/>
    <w:rsid w:val="002F68DE"/>
    <w:rsid w:val="002F696E"/>
    <w:rsid w:val="002F6A52"/>
    <w:rsid w:val="002F6C47"/>
    <w:rsid w:val="002F6C95"/>
    <w:rsid w:val="002F7304"/>
    <w:rsid w:val="002F7467"/>
    <w:rsid w:val="002F754C"/>
    <w:rsid w:val="002F7B6D"/>
    <w:rsid w:val="00300000"/>
    <w:rsid w:val="0030002C"/>
    <w:rsid w:val="0030024B"/>
    <w:rsid w:val="00300373"/>
    <w:rsid w:val="00300BA7"/>
    <w:rsid w:val="0030120F"/>
    <w:rsid w:val="003014B5"/>
    <w:rsid w:val="003014DA"/>
    <w:rsid w:val="0030154D"/>
    <w:rsid w:val="003015A1"/>
    <w:rsid w:val="003016F5"/>
    <w:rsid w:val="003017E3"/>
    <w:rsid w:val="00301810"/>
    <w:rsid w:val="00301842"/>
    <w:rsid w:val="003019A6"/>
    <w:rsid w:val="00301B45"/>
    <w:rsid w:val="00302114"/>
    <w:rsid w:val="003023A4"/>
    <w:rsid w:val="00302406"/>
    <w:rsid w:val="003025BC"/>
    <w:rsid w:val="003027FA"/>
    <w:rsid w:val="0030280F"/>
    <w:rsid w:val="00302871"/>
    <w:rsid w:val="003028A4"/>
    <w:rsid w:val="00302BB4"/>
    <w:rsid w:val="003030E6"/>
    <w:rsid w:val="003032CA"/>
    <w:rsid w:val="00303393"/>
    <w:rsid w:val="00303F18"/>
    <w:rsid w:val="00304501"/>
    <w:rsid w:val="003051A4"/>
    <w:rsid w:val="0030540F"/>
    <w:rsid w:val="00305ABD"/>
    <w:rsid w:val="00306141"/>
    <w:rsid w:val="00306242"/>
    <w:rsid w:val="003064BA"/>
    <w:rsid w:val="00307468"/>
    <w:rsid w:val="00307492"/>
    <w:rsid w:val="003076C4"/>
    <w:rsid w:val="00307CBF"/>
    <w:rsid w:val="00310479"/>
    <w:rsid w:val="00310489"/>
    <w:rsid w:val="0031064F"/>
    <w:rsid w:val="00310EEB"/>
    <w:rsid w:val="003112E0"/>
    <w:rsid w:val="003113E9"/>
    <w:rsid w:val="003113F5"/>
    <w:rsid w:val="0031190D"/>
    <w:rsid w:val="003119B1"/>
    <w:rsid w:val="00311BBD"/>
    <w:rsid w:val="00312130"/>
    <w:rsid w:val="00312466"/>
    <w:rsid w:val="0031282A"/>
    <w:rsid w:val="00312F1C"/>
    <w:rsid w:val="00313024"/>
    <w:rsid w:val="00313271"/>
    <w:rsid w:val="00313A9F"/>
    <w:rsid w:val="00313ACA"/>
    <w:rsid w:val="00313FF3"/>
    <w:rsid w:val="00314260"/>
    <w:rsid w:val="00314C63"/>
    <w:rsid w:val="00314D57"/>
    <w:rsid w:val="00314E13"/>
    <w:rsid w:val="00315034"/>
    <w:rsid w:val="00315596"/>
    <w:rsid w:val="0031594F"/>
    <w:rsid w:val="00315BF0"/>
    <w:rsid w:val="00315EED"/>
    <w:rsid w:val="003162B9"/>
    <w:rsid w:val="00316F54"/>
    <w:rsid w:val="0031715D"/>
    <w:rsid w:val="003171B9"/>
    <w:rsid w:val="00317566"/>
    <w:rsid w:val="003178DE"/>
    <w:rsid w:val="00317A32"/>
    <w:rsid w:val="00317A4E"/>
    <w:rsid w:val="0032030B"/>
    <w:rsid w:val="00320404"/>
    <w:rsid w:val="00320D40"/>
    <w:rsid w:val="00320F71"/>
    <w:rsid w:val="003214F6"/>
    <w:rsid w:val="003215A7"/>
    <w:rsid w:val="00321BC2"/>
    <w:rsid w:val="00321D2C"/>
    <w:rsid w:val="0032219F"/>
    <w:rsid w:val="003221C6"/>
    <w:rsid w:val="00322401"/>
    <w:rsid w:val="00322420"/>
    <w:rsid w:val="003226D1"/>
    <w:rsid w:val="00322707"/>
    <w:rsid w:val="0032272B"/>
    <w:rsid w:val="003232C9"/>
    <w:rsid w:val="00323591"/>
    <w:rsid w:val="003235DF"/>
    <w:rsid w:val="00323F2A"/>
    <w:rsid w:val="00323FB5"/>
    <w:rsid w:val="003240A7"/>
    <w:rsid w:val="00324127"/>
    <w:rsid w:val="00324181"/>
    <w:rsid w:val="00324556"/>
    <w:rsid w:val="0032478B"/>
    <w:rsid w:val="00324A88"/>
    <w:rsid w:val="003250B6"/>
    <w:rsid w:val="003250E2"/>
    <w:rsid w:val="0032588F"/>
    <w:rsid w:val="00325A1F"/>
    <w:rsid w:val="00326318"/>
    <w:rsid w:val="003267C3"/>
    <w:rsid w:val="00327317"/>
    <w:rsid w:val="003274CD"/>
    <w:rsid w:val="0032786F"/>
    <w:rsid w:val="00327CD1"/>
    <w:rsid w:val="00327EDB"/>
    <w:rsid w:val="00327FD1"/>
    <w:rsid w:val="0033021C"/>
    <w:rsid w:val="00330473"/>
    <w:rsid w:val="003304E3"/>
    <w:rsid w:val="00330D7C"/>
    <w:rsid w:val="00331078"/>
    <w:rsid w:val="00331496"/>
    <w:rsid w:val="0033157A"/>
    <w:rsid w:val="00331B44"/>
    <w:rsid w:val="00331DB0"/>
    <w:rsid w:val="003320F6"/>
    <w:rsid w:val="00332288"/>
    <w:rsid w:val="00332898"/>
    <w:rsid w:val="00332C38"/>
    <w:rsid w:val="00332D06"/>
    <w:rsid w:val="00332F2E"/>
    <w:rsid w:val="0033313F"/>
    <w:rsid w:val="00333326"/>
    <w:rsid w:val="00333588"/>
    <w:rsid w:val="003336D1"/>
    <w:rsid w:val="00333EBE"/>
    <w:rsid w:val="00334444"/>
    <w:rsid w:val="0033448C"/>
    <w:rsid w:val="00334A14"/>
    <w:rsid w:val="00334EF1"/>
    <w:rsid w:val="00334FC8"/>
    <w:rsid w:val="003356A7"/>
    <w:rsid w:val="00335720"/>
    <w:rsid w:val="00335CD9"/>
    <w:rsid w:val="00336129"/>
    <w:rsid w:val="003364DF"/>
    <w:rsid w:val="00336FB7"/>
    <w:rsid w:val="003370C8"/>
    <w:rsid w:val="003377A7"/>
    <w:rsid w:val="003377E4"/>
    <w:rsid w:val="00337B8B"/>
    <w:rsid w:val="00337BD5"/>
    <w:rsid w:val="00337BF1"/>
    <w:rsid w:val="0034022E"/>
    <w:rsid w:val="00340551"/>
    <w:rsid w:val="00340747"/>
    <w:rsid w:val="003408DC"/>
    <w:rsid w:val="00340984"/>
    <w:rsid w:val="00340997"/>
    <w:rsid w:val="00340FED"/>
    <w:rsid w:val="0034116C"/>
    <w:rsid w:val="003411C2"/>
    <w:rsid w:val="003418DE"/>
    <w:rsid w:val="00341E75"/>
    <w:rsid w:val="00342B76"/>
    <w:rsid w:val="00342F3E"/>
    <w:rsid w:val="003431E2"/>
    <w:rsid w:val="00343282"/>
    <w:rsid w:val="00343435"/>
    <w:rsid w:val="00343617"/>
    <w:rsid w:val="0034367F"/>
    <w:rsid w:val="00343696"/>
    <w:rsid w:val="00343855"/>
    <w:rsid w:val="00343D50"/>
    <w:rsid w:val="00343DE9"/>
    <w:rsid w:val="0034405E"/>
    <w:rsid w:val="00344184"/>
    <w:rsid w:val="0034418A"/>
    <w:rsid w:val="00344454"/>
    <w:rsid w:val="003445DD"/>
    <w:rsid w:val="00344F46"/>
    <w:rsid w:val="00345AA5"/>
    <w:rsid w:val="00345B97"/>
    <w:rsid w:val="00345CFF"/>
    <w:rsid w:val="00345ED5"/>
    <w:rsid w:val="00345F01"/>
    <w:rsid w:val="003463FF"/>
    <w:rsid w:val="00346A81"/>
    <w:rsid w:val="00346B4B"/>
    <w:rsid w:val="00346D32"/>
    <w:rsid w:val="00347025"/>
    <w:rsid w:val="003475C7"/>
    <w:rsid w:val="003479A5"/>
    <w:rsid w:val="00347A14"/>
    <w:rsid w:val="00347CF1"/>
    <w:rsid w:val="00350444"/>
    <w:rsid w:val="003506BD"/>
    <w:rsid w:val="00350758"/>
    <w:rsid w:val="00350970"/>
    <w:rsid w:val="00350C9B"/>
    <w:rsid w:val="00351442"/>
    <w:rsid w:val="00351801"/>
    <w:rsid w:val="0035190C"/>
    <w:rsid w:val="003519D0"/>
    <w:rsid w:val="00351B48"/>
    <w:rsid w:val="00351E47"/>
    <w:rsid w:val="00351E98"/>
    <w:rsid w:val="00352020"/>
    <w:rsid w:val="0035210C"/>
    <w:rsid w:val="00352516"/>
    <w:rsid w:val="00353802"/>
    <w:rsid w:val="00353CEB"/>
    <w:rsid w:val="00353DD5"/>
    <w:rsid w:val="003540A8"/>
    <w:rsid w:val="00354162"/>
    <w:rsid w:val="00354241"/>
    <w:rsid w:val="00354578"/>
    <w:rsid w:val="00354ADC"/>
    <w:rsid w:val="00354DF1"/>
    <w:rsid w:val="00355187"/>
    <w:rsid w:val="003551A7"/>
    <w:rsid w:val="003552E2"/>
    <w:rsid w:val="003558EF"/>
    <w:rsid w:val="0035590C"/>
    <w:rsid w:val="00356308"/>
    <w:rsid w:val="00356509"/>
    <w:rsid w:val="00356D0E"/>
    <w:rsid w:val="0035722B"/>
    <w:rsid w:val="0035730E"/>
    <w:rsid w:val="003574CC"/>
    <w:rsid w:val="003579D1"/>
    <w:rsid w:val="0036027C"/>
    <w:rsid w:val="003605C4"/>
    <w:rsid w:val="0036090A"/>
    <w:rsid w:val="00360A50"/>
    <w:rsid w:val="00360A79"/>
    <w:rsid w:val="00361655"/>
    <w:rsid w:val="00361687"/>
    <w:rsid w:val="0036186E"/>
    <w:rsid w:val="003618FB"/>
    <w:rsid w:val="00361BA2"/>
    <w:rsid w:val="00361CBC"/>
    <w:rsid w:val="00361CDB"/>
    <w:rsid w:val="00362149"/>
    <w:rsid w:val="0036283F"/>
    <w:rsid w:val="0036298B"/>
    <w:rsid w:val="0036298C"/>
    <w:rsid w:val="003631BF"/>
    <w:rsid w:val="003634B8"/>
    <w:rsid w:val="00363B1F"/>
    <w:rsid w:val="00363D0E"/>
    <w:rsid w:val="00364310"/>
    <w:rsid w:val="00364372"/>
    <w:rsid w:val="00364821"/>
    <w:rsid w:val="00364BB3"/>
    <w:rsid w:val="0036577E"/>
    <w:rsid w:val="00365B41"/>
    <w:rsid w:val="003663C0"/>
    <w:rsid w:val="003663CC"/>
    <w:rsid w:val="00366589"/>
    <w:rsid w:val="00366743"/>
    <w:rsid w:val="003668D3"/>
    <w:rsid w:val="00366D64"/>
    <w:rsid w:val="00366DC2"/>
    <w:rsid w:val="0036710F"/>
    <w:rsid w:val="003674E6"/>
    <w:rsid w:val="003676CF"/>
    <w:rsid w:val="003677EA"/>
    <w:rsid w:val="00367CD4"/>
    <w:rsid w:val="00367E93"/>
    <w:rsid w:val="003704A6"/>
    <w:rsid w:val="003706E7"/>
    <w:rsid w:val="00371336"/>
    <w:rsid w:val="0037195F"/>
    <w:rsid w:val="00371C7D"/>
    <w:rsid w:val="003723E9"/>
    <w:rsid w:val="00372846"/>
    <w:rsid w:val="00372973"/>
    <w:rsid w:val="003729DD"/>
    <w:rsid w:val="00373807"/>
    <w:rsid w:val="0037397B"/>
    <w:rsid w:val="00373FD1"/>
    <w:rsid w:val="0037417C"/>
    <w:rsid w:val="003747A2"/>
    <w:rsid w:val="00374950"/>
    <w:rsid w:val="00374B67"/>
    <w:rsid w:val="00374C50"/>
    <w:rsid w:val="00374C5C"/>
    <w:rsid w:val="00374DB2"/>
    <w:rsid w:val="00374FF4"/>
    <w:rsid w:val="00375502"/>
    <w:rsid w:val="0037560D"/>
    <w:rsid w:val="003756FE"/>
    <w:rsid w:val="00375C65"/>
    <w:rsid w:val="00375CB5"/>
    <w:rsid w:val="00375CE0"/>
    <w:rsid w:val="00375D56"/>
    <w:rsid w:val="00375FBB"/>
    <w:rsid w:val="003766E9"/>
    <w:rsid w:val="00376A16"/>
    <w:rsid w:val="00376F8A"/>
    <w:rsid w:val="0037785E"/>
    <w:rsid w:val="00377BA0"/>
    <w:rsid w:val="00377D05"/>
    <w:rsid w:val="00377E35"/>
    <w:rsid w:val="0038036C"/>
    <w:rsid w:val="00380586"/>
    <w:rsid w:val="003805DC"/>
    <w:rsid w:val="003807C8"/>
    <w:rsid w:val="00380EB1"/>
    <w:rsid w:val="0038104C"/>
    <w:rsid w:val="00381C43"/>
    <w:rsid w:val="0038301D"/>
    <w:rsid w:val="00383517"/>
    <w:rsid w:val="00383743"/>
    <w:rsid w:val="003838F6"/>
    <w:rsid w:val="00383956"/>
    <w:rsid w:val="00383B0F"/>
    <w:rsid w:val="00383B2D"/>
    <w:rsid w:val="00383C40"/>
    <w:rsid w:val="00384216"/>
    <w:rsid w:val="0038434E"/>
    <w:rsid w:val="003843EF"/>
    <w:rsid w:val="00384708"/>
    <w:rsid w:val="00384852"/>
    <w:rsid w:val="00384A48"/>
    <w:rsid w:val="00384AD1"/>
    <w:rsid w:val="00384C43"/>
    <w:rsid w:val="00384DD8"/>
    <w:rsid w:val="00384E33"/>
    <w:rsid w:val="00385372"/>
    <w:rsid w:val="00385828"/>
    <w:rsid w:val="0038597E"/>
    <w:rsid w:val="00385CD6"/>
    <w:rsid w:val="00385CED"/>
    <w:rsid w:val="00387027"/>
    <w:rsid w:val="003870C7"/>
    <w:rsid w:val="003871DE"/>
    <w:rsid w:val="00387247"/>
    <w:rsid w:val="003872BB"/>
    <w:rsid w:val="00387624"/>
    <w:rsid w:val="00387652"/>
    <w:rsid w:val="0038774D"/>
    <w:rsid w:val="003878B6"/>
    <w:rsid w:val="00387970"/>
    <w:rsid w:val="003879C1"/>
    <w:rsid w:val="00387AAA"/>
    <w:rsid w:val="00387F19"/>
    <w:rsid w:val="00387FCE"/>
    <w:rsid w:val="0039120D"/>
    <w:rsid w:val="0039128F"/>
    <w:rsid w:val="003915C5"/>
    <w:rsid w:val="00391868"/>
    <w:rsid w:val="00391AAB"/>
    <w:rsid w:val="00391C73"/>
    <w:rsid w:val="003920BF"/>
    <w:rsid w:val="00392496"/>
    <w:rsid w:val="00392B79"/>
    <w:rsid w:val="0039333F"/>
    <w:rsid w:val="003934DB"/>
    <w:rsid w:val="00393ABD"/>
    <w:rsid w:val="00393B76"/>
    <w:rsid w:val="00393FC6"/>
    <w:rsid w:val="003945DA"/>
    <w:rsid w:val="00395387"/>
    <w:rsid w:val="003953E7"/>
    <w:rsid w:val="00395406"/>
    <w:rsid w:val="003955A2"/>
    <w:rsid w:val="0039597C"/>
    <w:rsid w:val="00395F87"/>
    <w:rsid w:val="00396A3D"/>
    <w:rsid w:val="00396B1F"/>
    <w:rsid w:val="00396D89"/>
    <w:rsid w:val="00396EA1"/>
    <w:rsid w:val="0039717F"/>
    <w:rsid w:val="003972E5"/>
    <w:rsid w:val="003976D8"/>
    <w:rsid w:val="003976E1"/>
    <w:rsid w:val="00397F54"/>
    <w:rsid w:val="003A004A"/>
    <w:rsid w:val="003A0269"/>
    <w:rsid w:val="003A09AB"/>
    <w:rsid w:val="003A0D2B"/>
    <w:rsid w:val="003A10B7"/>
    <w:rsid w:val="003A1303"/>
    <w:rsid w:val="003A149E"/>
    <w:rsid w:val="003A1A47"/>
    <w:rsid w:val="003A1A4E"/>
    <w:rsid w:val="003A1A76"/>
    <w:rsid w:val="003A1B93"/>
    <w:rsid w:val="003A1F24"/>
    <w:rsid w:val="003A215C"/>
    <w:rsid w:val="003A220F"/>
    <w:rsid w:val="003A22AD"/>
    <w:rsid w:val="003A22CF"/>
    <w:rsid w:val="003A25CC"/>
    <w:rsid w:val="003A2750"/>
    <w:rsid w:val="003A30C4"/>
    <w:rsid w:val="003A3152"/>
    <w:rsid w:val="003A3AB4"/>
    <w:rsid w:val="003A3EF4"/>
    <w:rsid w:val="003A3FBE"/>
    <w:rsid w:val="003A40C5"/>
    <w:rsid w:val="003A4352"/>
    <w:rsid w:val="003A4A78"/>
    <w:rsid w:val="003A4D71"/>
    <w:rsid w:val="003A4E1E"/>
    <w:rsid w:val="003A508F"/>
    <w:rsid w:val="003A51EC"/>
    <w:rsid w:val="003A58BD"/>
    <w:rsid w:val="003A5B08"/>
    <w:rsid w:val="003A5BA5"/>
    <w:rsid w:val="003A5C72"/>
    <w:rsid w:val="003A5D31"/>
    <w:rsid w:val="003A6912"/>
    <w:rsid w:val="003A6BCF"/>
    <w:rsid w:val="003A6EDE"/>
    <w:rsid w:val="003A7498"/>
    <w:rsid w:val="003A75F3"/>
    <w:rsid w:val="003A7D6C"/>
    <w:rsid w:val="003B0165"/>
    <w:rsid w:val="003B06AC"/>
    <w:rsid w:val="003B09A3"/>
    <w:rsid w:val="003B0A99"/>
    <w:rsid w:val="003B0F61"/>
    <w:rsid w:val="003B17B8"/>
    <w:rsid w:val="003B1874"/>
    <w:rsid w:val="003B194F"/>
    <w:rsid w:val="003B1ABD"/>
    <w:rsid w:val="003B1AD3"/>
    <w:rsid w:val="003B1E19"/>
    <w:rsid w:val="003B24F7"/>
    <w:rsid w:val="003B25B7"/>
    <w:rsid w:val="003B2716"/>
    <w:rsid w:val="003B2AAC"/>
    <w:rsid w:val="003B2ABD"/>
    <w:rsid w:val="003B2C39"/>
    <w:rsid w:val="003B2EC5"/>
    <w:rsid w:val="003B30F0"/>
    <w:rsid w:val="003B323C"/>
    <w:rsid w:val="003B3572"/>
    <w:rsid w:val="003B35B4"/>
    <w:rsid w:val="003B392C"/>
    <w:rsid w:val="003B3DBC"/>
    <w:rsid w:val="003B4054"/>
    <w:rsid w:val="003B4061"/>
    <w:rsid w:val="003B4494"/>
    <w:rsid w:val="003B44DB"/>
    <w:rsid w:val="003B4504"/>
    <w:rsid w:val="003B4664"/>
    <w:rsid w:val="003B528F"/>
    <w:rsid w:val="003B5545"/>
    <w:rsid w:val="003B5851"/>
    <w:rsid w:val="003B586E"/>
    <w:rsid w:val="003B5F03"/>
    <w:rsid w:val="003B5FD0"/>
    <w:rsid w:val="003B60C0"/>
    <w:rsid w:val="003B6125"/>
    <w:rsid w:val="003B6810"/>
    <w:rsid w:val="003B701B"/>
    <w:rsid w:val="003B7155"/>
    <w:rsid w:val="003B731C"/>
    <w:rsid w:val="003B741E"/>
    <w:rsid w:val="003B7544"/>
    <w:rsid w:val="003B75B1"/>
    <w:rsid w:val="003B7AF8"/>
    <w:rsid w:val="003C0D8E"/>
    <w:rsid w:val="003C13B9"/>
    <w:rsid w:val="003C1927"/>
    <w:rsid w:val="003C1D6E"/>
    <w:rsid w:val="003C25A0"/>
    <w:rsid w:val="003C25CB"/>
    <w:rsid w:val="003C2736"/>
    <w:rsid w:val="003C28C4"/>
    <w:rsid w:val="003C34E3"/>
    <w:rsid w:val="003C37C2"/>
    <w:rsid w:val="003C38A6"/>
    <w:rsid w:val="003C3914"/>
    <w:rsid w:val="003C3C14"/>
    <w:rsid w:val="003C450B"/>
    <w:rsid w:val="003C47EE"/>
    <w:rsid w:val="003C48D4"/>
    <w:rsid w:val="003C4FA9"/>
    <w:rsid w:val="003C51ED"/>
    <w:rsid w:val="003C56D1"/>
    <w:rsid w:val="003C58C8"/>
    <w:rsid w:val="003C5AF8"/>
    <w:rsid w:val="003C5CF8"/>
    <w:rsid w:val="003C5D50"/>
    <w:rsid w:val="003C5F50"/>
    <w:rsid w:val="003C6587"/>
    <w:rsid w:val="003C6988"/>
    <w:rsid w:val="003C6BA3"/>
    <w:rsid w:val="003C7495"/>
    <w:rsid w:val="003C7730"/>
    <w:rsid w:val="003C7954"/>
    <w:rsid w:val="003D003F"/>
    <w:rsid w:val="003D0041"/>
    <w:rsid w:val="003D0207"/>
    <w:rsid w:val="003D07D4"/>
    <w:rsid w:val="003D0AF8"/>
    <w:rsid w:val="003D0B8A"/>
    <w:rsid w:val="003D0C03"/>
    <w:rsid w:val="003D0ED0"/>
    <w:rsid w:val="003D14CA"/>
    <w:rsid w:val="003D16D7"/>
    <w:rsid w:val="003D1710"/>
    <w:rsid w:val="003D1B33"/>
    <w:rsid w:val="003D1C56"/>
    <w:rsid w:val="003D2553"/>
    <w:rsid w:val="003D2723"/>
    <w:rsid w:val="003D27A2"/>
    <w:rsid w:val="003D27E8"/>
    <w:rsid w:val="003D2C2B"/>
    <w:rsid w:val="003D2F05"/>
    <w:rsid w:val="003D3006"/>
    <w:rsid w:val="003D33B5"/>
    <w:rsid w:val="003D361B"/>
    <w:rsid w:val="003D3638"/>
    <w:rsid w:val="003D3767"/>
    <w:rsid w:val="003D37A3"/>
    <w:rsid w:val="003D39A6"/>
    <w:rsid w:val="003D3CAB"/>
    <w:rsid w:val="003D3F8D"/>
    <w:rsid w:val="003D45DE"/>
    <w:rsid w:val="003D4676"/>
    <w:rsid w:val="003D4948"/>
    <w:rsid w:val="003D4A61"/>
    <w:rsid w:val="003D4D58"/>
    <w:rsid w:val="003D5353"/>
    <w:rsid w:val="003D5401"/>
    <w:rsid w:val="003D5A2C"/>
    <w:rsid w:val="003D5BDE"/>
    <w:rsid w:val="003D5F4B"/>
    <w:rsid w:val="003D61D9"/>
    <w:rsid w:val="003D628F"/>
    <w:rsid w:val="003D66DC"/>
    <w:rsid w:val="003D6701"/>
    <w:rsid w:val="003D671E"/>
    <w:rsid w:val="003D70BF"/>
    <w:rsid w:val="003D715D"/>
    <w:rsid w:val="003D7567"/>
    <w:rsid w:val="003D761E"/>
    <w:rsid w:val="003D7698"/>
    <w:rsid w:val="003D76A2"/>
    <w:rsid w:val="003D7F7B"/>
    <w:rsid w:val="003E0027"/>
    <w:rsid w:val="003E0315"/>
    <w:rsid w:val="003E036D"/>
    <w:rsid w:val="003E03C4"/>
    <w:rsid w:val="003E0735"/>
    <w:rsid w:val="003E084D"/>
    <w:rsid w:val="003E0AAF"/>
    <w:rsid w:val="003E0DB9"/>
    <w:rsid w:val="003E0F85"/>
    <w:rsid w:val="003E0FCD"/>
    <w:rsid w:val="003E1127"/>
    <w:rsid w:val="003E13EB"/>
    <w:rsid w:val="003E1578"/>
    <w:rsid w:val="003E15D9"/>
    <w:rsid w:val="003E1EC7"/>
    <w:rsid w:val="003E283D"/>
    <w:rsid w:val="003E29CA"/>
    <w:rsid w:val="003E2CA9"/>
    <w:rsid w:val="003E2D67"/>
    <w:rsid w:val="003E356D"/>
    <w:rsid w:val="003E3664"/>
    <w:rsid w:val="003E3992"/>
    <w:rsid w:val="003E3BCE"/>
    <w:rsid w:val="003E3E14"/>
    <w:rsid w:val="003E3E35"/>
    <w:rsid w:val="003E3EC2"/>
    <w:rsid w:val="003E41EA"/>
    <w:rsid w:val="003E4352"/>
    <w:rsid w:val="003E4747"/>
    <w:rsid w:val="003E4AEB"/>
    <w:rsid w:val="003E4C07"/>
    <w:rsid w:val="003E4D13"/>
    <w:rsid w:val="003E51A3"/>
    <w:rsid w:val="003E53C0"/>
    <w:rsid w:val="003E54A1"/>
    <w:rsid w:val="003E58B1"/>
    <w:rsid w:val="003E5AB4"/>
    <w:rsid w:val="003E5C10"/>
    <w:rsid w:val="003E5E0F"/>
    <w:rsid w:val="003E5FD9"/>
    <w:rsid w:val="003E60F6"/>
    <w:rsid w:val="003E66CC"/>
    <w:rsid w:val="003E6CA4"/>
    <w:rsid w:val="003E6E66"/>
    <w:rsid w:val="003E71CB"/>
    <w:rsid w:val="003E7763"/>
    <w:rsid w:val="003E7DF6"/>
    <w:rsid w:val="003E7FE0"/>
    <w:rsid w:val="003F003F"/>
    <w:rsid w:val="003F03D3"/>
    <w:rsid w:val="003F0C26"/>
    <w:rsid w:val="003F0C4C"/>
    <w:rsid w:val="003F0DBA"/>
    <w:rsid w:val="003F0E4F"/>
    <w:rsid w:val="003F0FE5"/>
    <w:rsid w:val="003F124F"/>
    <w:rsid w:val="003F128C"/>
    <w:rsid w:val="003F147D"/>
    <w:rsid w:val="003F1653"/>
    <w:rsid w:val="003F16EF"/>
    <w:rsid w:val="003F1961"/>
    <w:rsid w:val="003F1B1C"/>
    <w:rsid w:val="003F1DAC"/>
    <w:rsid w:val="003F1DFE"/>
    <w:rsid w:val="003F25BE"/>
    <w:rsid w:val="003F25E7"/>
    <w:rsid w:val="003F2890"/>
    <w:rsid w:val="003F2ADC"/>
    <w:rsid w:val="003F2B97"/>
    <w:rsid w:val="003F2D6D"/>
    <w:rsid w:val="003F2F4D"/>
    <w:rsid w:val="003F302E"/>
    <w:rsid w:val="003F350F"/>
    <w:rsid w:val="003F36DA"/>
    <w:rsid w:val="003F37FC"/>
    <w:rsid w:val="003F4CA5"/>
    <w:rsid w:val="003F5133"/>
    <w:rsid w:val="003F69A0"/>
    <w:rsid w:val="003F6B06"/>
    <w:rsid w:val="003F6E52"/>
    <w:rsid w:val="003F7054"/>
    <w:rsid w:val="003F73AA"/>
    <w:rsid w:val="003F78C2"/>
    <w:rsid w:val="003F79CC"/>
    <w:rsid w:val="003F7CE8"/>
    <w:rsid w:val="003F7D68"/>
    <w:rsid w:val="003F7D6D"/>
    <w:rsid w:val="00400026"/>
    <w:rsid w:val="004001A7"/>
    <w:rsid w:val="0040029D"/>
    <w:rsid w:val="004004C4"/>
    <w:rsid w:val="00400ACC"/>
    <w:rsid w:val="00400BC6"/>
    <w:rsid w:val="00400F38"/>
    <w:rsid w:val="00401061"/>
    <w:rsid w:val="00401283"/>
    <w:rsid w:val="004013CC"/>
    <w:rsid w:val="0040165B"/>
    <w:rsid w:val="00401B6F"/>
    <w:rsid w:val="00401B93"/>
    <w:rsid w:val="00401CBC"/>
    <w:rsid w:val="00401F13"/>
    <w:rsid w:val="00402453"/>
    <w:rsid w:val="004028E2"/>
    <w:rsid w:val="00403672"/>
    <w:rsid w:val="00403B8B"/>
    <w:rsid w:val="00403BF5"/>
    <w:rsid w:val="00403E94"/>
    <w:rsid w:val="00403EC4"/>
    <w:rsid w:val="004042AE"/>
    <w:rsid w:val="0040445A"/>
    <w:rsid w:val="004044D6"/>
    <w:rsid w:val="004049F3"/>
    <w:rsid w:val="00404A56"/>
    <w:rsid w:val="00404B12"/>
    <w:rsid w:val="00404C5C"/>
    <w:rsid w:val="004053DC"/>
    <w:rsid w:val="0040567C"/>
    <w:rsid w:val="004058A6"/>
    <w:rsid w:val="00405EC4"/>
    <w:rsid w:val="00405F0B"/>
    <w:rsid w:val="004061B5"/>
    <w:rsid w:val="00406394"/>
    <w:rsid w:val="00406C1F"/>
    <w:rsid w:val="00406D98"/>
    <w:rsid w:val="00407401"/>
    <w:rsid w:val="00407464"/>
    <w:rsid w:val="004075A2"/>
    <w:rsid w:val="00407F5C"/>
    <w:rsid w:val="00410110"/>
    <w:rsid w:val="004101B7"/>
    <w:rsid w:val="004104C5"/>
    <w:rsid w:val="00410782"/>
    <w:rsid w:val="00410A3E"/>
    <w:rsid w:val="00411330"/>
    <w:rsid w:val="00411B8E"/>
    <w:rsid w:val="00412069"/>
    <w:rsid w:val="00412174"/>
    <w:rsid w:val="004124DA"/>
    <w:rsid w:val="00412842"/>
    <w:rsid w:val="004129D4"/>
    <w:rsid w:val="00412A5E"/>
    <w:rsid w:val="004137E2"/>
    <w:rsid w:val="00413A1D"/>
    <w:rsid w:val="00413BD6"/>
    <w:rsid w:val="00413D83"/>
    <w:rsid w:val="00414014"/>
    <w:rsid w:val="00414135"/>
    <w:rsid w:val="00414439"/>
    <w:rsid w:val="00414677"/>
    <w:rsid w:val="00415054"/>
    <w:rsid w:val="004152CE"/>
    <w:rsid w:val="004152DB"/>
    <w:rsid w:val="00415A73"/>
    <w:rsid w:val="00415B27"/>
    <w:rsid w:val="00416848"/>
    <w:rsid w:val="004168F9"/>
    <w:rsid w:val="00416A86"/>
    <w:rsid w:val="00416B84"/>
    <w:rsid w:val="00416D0E"/>
    <w:rsid w:val="00416FF2"/>
    <w:rsid w:val="00417842"/>
    <w:rsid w:val="00417EF1"/>
    <w:rsid w:val="004200BA"/>
    <w:rsid w:val="004202A2"/>
    <w:rsid w:val="00420403"/>
    <w:rsid w:val="00420672"/>
    <w:rsid w:val="00421149"/>
    <w:rsid w:val="004212FC"/>
    <w:rsid w:val="00421B4B"/>
    <w:rsid w:val="00422467"/>
    <w:rsid w:val="00422A00"/>
    <w:rsid w:val="00422DEA"/>
    <w:rsid w:val="00422F53"/>
    <w:rsid w:val="0042321E"/>
    <w:rsid w:val="004237BF"/>
    <w:rsid w:val="00423C08"/>
    <w:rsid w:val="00423EA4"/>
    <w:rsid w:val="00424452"/>
    <w:rsid w:val="00424540"/>
    <w:rsid w:val="0042463A"/>
    <w:rsid w:val="0042477B"/>
    <w:rsid w:val="00424AC2"/>
    <w:rsid w:val="004250B5"/>
    <w:rsid w:val="0042522A"/>
    <w:rsid w:val="00425246"/>
    <w:rsid w:val="00425F72"/>
    <w:rsid w:val="004263A9"/>
    <w:rsid w:val="00426561"/>
    <w:rsid w:val="00426790"/>
    <w:rsid w:val="00426897"/>
    <w:rsid w:val="004268A5"/>
    <w:rsid w:val="00427392"/>
    <w:rsid w:val="00427487"/>
    <w:rsid w:val="0042753A"/>
    <w:rsid w:val="004277E7"/>
    <w:rsid w:val="00427800"/>
    <w:rsid w:val="00427B11"/>
    <w:rsid w:val="004303F1"/>
    <w:rsid w:val="0043094D"/>
    <w:rsid w:val="00430D0F"/>
    <w:rsid w:val="00430D9D"/>
    <w:rsid w:val="00431446"/>
    <w:rsid w:val="00431703"/>
    <w:rsid w:val="00431BC1"/>
    <w:rsid w:val="00431D1C"/>
    <w:rsid w:val="004323D2"/>
    <w:rsid w:val="00432D08"/>
    <w:rsid w:val="00432E84"/>
    <w:rsid w:val="00432EB2"/>
    <w:rsid w:val="004331A6"/>
    <w:rsid w:val="0043332A"/>
    <w:rsid w:val="00433428"/>
    <w:rsid w:val="004338F0"/>
    <w:rsid w:val="00433AFC"/>
    <w:rsid w:val="00434427"/>
    <w:rsid w:val="0043478B"/>
    <w:rsid w:val="00434C91"/>
    <w:rsid w:val="004350FF"/>
    <w:rsid w:val="00435464"/>
    <w:rsid w:val="0043573F"/>
    <w:rsid w:val="00435856"/>
    <w:rsid w:val="00435932"/>
    <w:rsid w:val="004359F4"/>
    <w:rsid w:val="00436465"/>
    <w:rsid w:val="00436AFF"/>
    <w:rsid w:val="00436D14"/>
    <w:rsid w:val="00436DC1"/>
    <w:rsid w:val="00436E4E"/>
    <w:rsid w:val="00437245"/>
    <w:rsid w:val="0043761E"/>
    <w:rsid w:val="0043784E"/>
    <w:rsid w:val="00437D4F"/>
    <w:rsid w:val="004405A3"/>
    <w:rsid w:val="004405C0"/>
    <w:rsid w:val="00440826"/>
    <w:rsid w:val="00440B1A"/>
    <w:rsid w:val="00440D4F"/>
    <w:rsid w:val="00441061"/>
    <w:rsid w:val="00441359"/>
    <w:rsid w:val="004414C3"/>
    <w:rsid w:val="00441859"/>
    <w:rsid w:val="00441D77"/>
    <w:rsid w:val="004420DF"/>
    <w:rsid w:val="004424E9"/>
    <w:rsid w:val="004427AB"/>
    <w:rsid w:val="004427D7"/>
    <w:rsid w:val="00442BC6"/>
    <w:rsid w:val="00442D27"/>
    <w:rsid w:val="00443242"/>
    <w:rsid w:val="00443504"/>
    <w:rsid w:val="00443831"/>
    <w:rsid w:val="00443BC6"/>
    <w:rsid w:val="00443D42"/>
    <w:rsid w:val="00444054"/>
    <w:rsid w:val="004442B9"/>
    <w:rsid w:val="004446D2"/>
    <w:rsid w:val="00444A0C"/>
    <w:rsid w:val="00444DE4"/>
    <w:rsid w:val="004452E1"/>
    <w:rsid w:val="004456D3"/>
    <w:rsid w:val="004459A5"/>
    <w:rsid w:val="00445A18"/>
    <w:rsid w:val="00445B62"/>
    <w:rsid w:val="00445E30"/>
    <w:rsid w:val="00445E58"/>
    <w:rsid w:val="004466E8"/>
    <w:rsid w:val="00446A0B"/>
    <w:rsid w:val="00446AE7"/>
    <w:rsid w:val="00446E80"/>
    <w:rsid w:val="0044743A"/>
    <w:rsid w:val="00447817"/>
    <w:rsid w:val="00447BA8"/>
    <w:rsid w:val="00447EDC"/>
    <w:rsid w:val="00447F88"/>
    <w:rsid w:val="00450298"/>
    <w:rsid w:val="0045065F"/>
    <w:rsid w:val="00450912"/>
    <w:rsid w:val="004511BC"/>
    <w:rsid w:val="004513A2"/>
    <w:rsid w:val="00451C9F"/>
    <w:rsid w:val="00451D63"/>
    <w:rsid w:val="00451EA3"/>
    <w:rsid w:val="00452150"/>
    <w:rsid w:val="00452166"/>
    <w:rsid w:val="00452263"/>
    <w:rsid w:val="004523B5"/>
    <w:rsid w:val="00452592"/>
    <w:rsid w:val="0045266C"/>
    <w:rsid w:val="004528A7"/>
    <w:rsid w:val="00452F3C"/>
    <w:rsid w:val="00452F6E"/>
    <w:rsid w:val="0045310E"/>
    <w:rsid w:val="00453189"/>
    <w:rsid w:val="00453307"/>
    <w:rsid w:val="004533C8"/>
    <w:rsid w:val="00453532"/>
    <w:rsid w:val="004537D1"/>
    <w:rsid w:val="004539DD"/>
    <w:rsid w:val="00453FD9"/>
    <w:rsid w:val="004540FD"/>
    <w:rsid w:val="004543E1"/>
    <w:rsid w:val="00454B42"/>
    <w:rsid w:val="0045522E"/>
    <w:rsid w:val="0045541C"/>
    <w:rsid w:val="00455DC1"/>
    <w:rsid w:val="00455F85"/>
    <w:rsid w:val="00455FE0"/>
    <w:rsid w:val="00456777"/>
    <w:rsid w:val="00456A62"/>
    <w:rsid w:val="00456CAA"/>
    <w:rsid w:val="00457282"/>
    <w:rsid w:val="004574D8"/>
    <w:rsid w:val="004577FF"/>
    <w:rsid w:val="00457C26"/>
    <w:rsid w:val="004604DE"/>
    <w:rsid w:val="00460C66"/>
    <w:rsid w:val="0046105F"/>
    <w:rsid w:val="00461318"/>
    <w:rsid w:val="004615C4"/>
    <w:rsid w:val="00461978"/>
    <w:rsid w:val="004619E7"/>
    <w:rsid w:val="00461EC3"/>
    <w:rsid w:val="00461FD2"/>
    <w:rsid w:val="004625D8"/>
    <w:rsid w:val="004628B1"/>
    <w:rsid w:val="00462F3C"/>
    <w:rsid w:val="004635F6"/>
    <w:rsid w:val="004636AD"/>
    <w:rsid w:val="004637D3"/>
    <w:rsid w:val="004644AA"/>
    <w:rsid w:val="0046474F"/>
    <w:rsid w:val="00464D8D"/>
    <w:rsid w:val="00464D9F"/>
    <w:rsid w:val="004650F8"/>
    <w:rsid w:val="00465AE6"/>
    <w:rsid w:val="00465B3A"/>
    <w:rsid w:val="00465F75"/>
    <w:rsid w:val="0046659B"/>
    <w:rsid w:val="004665C2"/>
    <w:rsid w:val="0046668E"/>
    <w:rsid w:val="00466C51"/>
    <w:rsid w:val="00467299"/>
    <w:rsid w:val="0046732E"/>
    <w:rsid w:val="0046748A"/>
    <w:rsid w:val="004674BF"/>
    <w:rsid w:val="004679DD"/>
    <w:rsid w:val="00467E27"/>
    <w:rsid w:val="00467E60"/>
    <w:rsid w:val="004702DB"/>
    <w:rsid w:val="00470348"/>
    <w:rsid w:val="00470407"/>
    <w:rsid w:val="004706A7"/>
    <w:rsid w:val="00470CE4"/>
    <w:rsid w:val="00470E19"/>
    <w:rsid w:val="004713D8"/>
    <w:rsid w:val="004715E4"/>
    <w:rsid w:val="004715FA"/>
    <w:rsid w:val="004716DB"/>
    <w:rsid w:val="00471932"/>
    <w:rsid w:val="00471CAD"/>
    <w:rsid w:val="00471D46"/>
    <w:rsid w:val="00471E55"/>
    <w:rsid w:val="00471E7C"/>
    <w:rsid w:val="00471E86"/>
    <w:rsid w:val="004721DD"/>
    <w:rsid w:val="0047242A"/>
    <w:rsid w:val="00472A70"/>
    <w:rsid w:val="00472A74"/>
    <w:rsid w:val="00472C0D"/>
    <w:rsid w:val="00472F00"/>
    <w:rsid w:val="00473672"/>
    <w:rsid w:val="004738C8"/>
    <w:rsid w:val="00473D6C"/>
    <w:rsid w:val="00473DF3"/>
    <w:rsid w:val="00473E58"/>
    <w:rsid w:val="00473FA3"/>
    <w:rsid w:val="00474143"/>
    <w:rsid w:val="004744BA"/>
    <w:rsid w:val="004749F3"/>
    <w:rsid w:val="00474A76"/>
    <w:rsid w:val="00474D40"/>
    <w:rsid w:val="00474F09"/>
    <w:rsid w:val="004759C0"/>
    <w:rsid w:val="00475C7A"/>
    <w:rsid w:val="00476026"/>
    <w:rsid w:val="00476244"/>
    <w:rsid w:val="00476382"/>
    <w:rsid w:val="0047666D"/>
    <w:rsid w:val="004766AD"/>
    <w:rsid w:val="00476911"/>
    <w:rsid w:val="00477031"/>
    <w:rsid w:val="0047731D"/>
    <w:rsid w:val="00477380"/>
    <w:rsid w:val="00477B13"/>
    <w:rsid w:val="00477C11"/>
    <w:rsid w:val="004804C4"/>
    <w:rsid w:val="004804DE"/>
    <w:rsid w:val="004806E3"/>
    <w:rsid w:val="00480756"/>
    <w:rsid w:val="004809E8"/>
    <w:rsid w:val="00480BCC"/>
    <w:rsid w:val="00480C6D"/>
    <w:rsid w:val="00480EF6"/>
    <w:rsid w:val="004811F3"/>
    <w:rsid w:val="00481426"/>
    <w:rsid w:val="00481467"/>
    <w:rsid w:val="004815B3"/>
    <w:rsid w:val="00481656"/>
    <w:rsid w:val="00481BA3"/>
    <w:rsid w:val="0048218A"/>
    <w:rsid w:val="004824AA"/>
    <w:rsid w:val="004824C2"/>
    <w:rsid w:val="00482604"/>
    <w:rsid w:val="004826EA"/>
    <w:rsid w:val="00482857"/>
    <w:rsid w:val="00482FA9"/>
    <w:rsid w:val="004835E3"/>
    <w:rsid w:val="0048438D"/>
    <w:rsid w:val="004843D4"/>
    <w:rsid w:val="004849CB"/>
    <w:rsid w:val="004849F7"/>
    <w:rsid w:val="00484DC6"/>
    <w:rsid w:val="00484E41"/>
    <w:rsid w:val="00484FC0"/>
    <w:rsid w:val="00485465"/>
    <w:rsid w:val="00485B73"/>
    <w:rsid w:val="00485FE2"/>
    <w:rsid w:val="0048610B"/>
    <w:rsid w:val="00486457"/>
    <w:rsid w:val="004865A2"/>
    <w:rsid w:val="0048668D"/>
    <w:rsid w:val="004866C1"/>
    <w:rsid w:val="0048704B"/>
    <w:rsid w:val="00487262"/>
    <w:rsid w:val="00487553"/>
    <w:rsid w:val="004879C4"/>
    <w:rsid w:val="00487E54"/>
    <w:rsid w:val="00487EB3"/>
    <w:rsid w:val="00487F69"/>
    <w:rsid w:val="004904C6"/>
    <w:rsid w:val="00491296"/>
    <w:rsid w:val="004913E0"/>
    <w:rsid w:val="00491AED"/>
    <w:rsid w:val="00491E38"/>
    <w:rsid w:val="004921FA"/>
    <w:rsid w:val="0049220F"/>
    <w:rsid w:val="0049235E"/>
    <w:rsid w:val="004924AD"/>
    <w:rsid w:val="004924EB"/>
    <w:rsid w:val="0049287B"/>
    <w:rsid w:val="00492957"/>
    <w:rsid w:val="00493009"/>
    <w:rsid w:val="004935CB"/>
    <w:rsid w:val="00493836"/>
    <w:rsid w:val="00494186"/>
    <w:rsid w:val="00494225"/>
    <w:rsid w:val="004943FA"/>
    <w:rsid w:val="00494584"/>
    <w:rsid w:val="00494590"/>
    <w:rsid w:val="00495373"/>
    <w:rsid w:val="00495860"/>
    <w:rsid w:val="00495D63"/>
    <w:rsid w:val="00496311"/>
    <w:rsid w:val="004968BB"/>
    <w:rsid w:val="004969C6"/>
    <w:rsid w:val="00496A81"/>
    <w:rsid w:val="00496DC1"/>
    <w:rsid w:val="00496F91"/>
    <w:rsid w:val="00497283"/>
    <w:rsid w:val="00497320"/>
    <w:rsid w:val="004973C5"/>
    <w:rsid w:val="004979CA"/>
    <w:rsid w:val="00497F72"/>
    <w:rsid w:val="004A0071"/>
    <w:rsid w:val="004A061B"/>
    <w:rsid w:val="004A0CC0"/>
    <w:rsid w:val="004A10AC"/>
    <w:rsid w:val="004A120B"/>
    <w:rsid w:val="004A12C7"/>
    <w:rsid w:val="004A1473"/>
    <w:rsid w:val="004A18A0"/>
    <w:rsid w:val="004A1FF3"/>
    <w:rsid w:val="004A222A"/>
    <w:rsid w:val="004A25B3"/>
    <w:rsid w:val="004A33A9"/>
    <w:rsid w:val="004A34F1"/>
    <w:rsid w:val="004A3526"/>
    <w:rsid w:val="004A3B7D"/>
    <w:rsid w:val="004A3C2D"/>
    <w:rsid w:val="004A3F02"/>
    <w:rsid w:val="004A40FE"/>
    <w:rsid w:val="004A4988"/>
    <w:rsid w:val="004A4BF7"/>
    <w:rsid w:val="004A5184"/>
    <w:rsid w:val="004A5395"/>
    <w:rsid w:val="004A56A5"/>
    <w:rsid w:val="004A5D33"/>
    <w:rsid w:val="004A6078"/>
    <w:rsid w:val="004A636A"/>
    <w:rsid w:val="004A6B11"/>
    <w:rsid w:val="004A6F89"/>
    <w:rsid w:val="004A7221"/>
    <w:rsid w:val="004A7462"/>
    <w:rsid w:val="004A7818"/>
    <w:rsid w:val="004A794D"/>
    <w:rsid w:val="004A7B22"/>
    <w:rsid w:val="004A7D5B"/>
    <w:rsid w:val="004B0391"/>
    <w:rsid w:val="004B064F"/>
    <w:rsid w:val="004B071C"/>
    <w:rsid w:val="004B07C5"/>
    <w:rsid w:val="004B082C"/>
    <w:rsid w:val="004B0C53"/>
    <w:rsid w:val="004B114D"/>
    <w:rsid w:val="004B1430"/>
    <w:rsid w:val="004B14B1"/>
    <w:rsid w:val="004B17A8"/>
    <w:rsid w:val="004B2999"/>
    <w:rsid w:val="004B2B98"/>
    <w:rsid w:val="004B2BCE"/>
    <w:rsid w:val="004B2E59"/>
    <w:rsid w:val="004B3155"/>
    <w:rsid w:val="004B3199"/>
    <w:rsid w:val="004B3A04"/>
    <w:rsid w:val="004B423D"/>
    <w:rsid w:val="004B4859"/>
    <w:rsid w:val="004B48F5"/>
    <w:rsid w:val="004B4BE9"/>
    <w:rsid w:val="004B4FC5"/>
    <w:rsid w:val="004B5044"/>
    <w:rsid w:val="004B53AF"/>
    <w:rsid w:val="004B54B2"/>
    <w:rsid w:val="004B5770"/>
    <w:rsid w:val="004B596C"/>
    <w:rsid w:val="004B5C32"/>
    <w:rsid w:val="004B61C0"/>
    <w:rsid w:val="004B68D3"/>
    <w:rsid w:val="004B6B0C"/>
    <w:rsid w:val="004B6E79"/>
    <w:rsid w:val="004B7672"/>
    <w:rsid w:val="004B7DFC"/>
    <w:rsid w:val="004C03B8"/>
    <w:rsid w:val="004C0A1B"/>
    <w:rsid w:val="004C0F53"/>
    <w:rsid w:val="004C0FF2"/>
    <w:rsid w:val="004C10B7"/>
    <w:rsid w:val="004C1B05"/>
    <w:rsid w:val="004C1E24"/>
    <w:rsid w:val="004C2114"/>
    <w:rsid w:val="004C2341"/>
    <w:rsid w:val="004C2497"/>
    <w:rsid w:val="004C2832"/>
    <w:rsid w:val="004C2C11"/>
    <w:rsid w:val="004C2D9C"/>
    <w:rsid w:val="004C31C4"/>
    <w:rsid w:val="004C3E08"/>
    <w:rsid w:val="004C3FD3"/>
    <w:rsid w:val="004C404F"/>
    <w:rsid w:val="004C40CC"/>
    <w:rsid w:val="004C438D"/>
    <w:rsid w:val="004C44DB"/>
    <w:rsid w:val="004C48EA"/>
    <w:rsid w:val="004C4AE3"/>
    <w:rsid w:val="004C5499"/>
    <w:rsid w:val="004C597D"/>
    <w:rsid w:val="004C6205"/>
    <w:rsid w:val="004C630A"/>
    <w:rsid w:val="004C67BD"/>
    <w:rsid w:val="004C6A60"/>
    <w:rsid w:val="004C6A61"/>
    <w:rsid w:val="004C6C41"/>
    <w:rsid w:val="004C6ECB"/>
    <w:rsid w:val="004C6EDD"/>
    <w:rsid w:val="004C73B8"/>
    <w:rsid w:val="004C75F7"/>
    <w:rsid w:val="004C7940"/>
    <w:rsid w:val="004D0679"/>
    <w:rsid w:val="004D07F1"/>
    <w:rsid w:val="004D0CB4"/>
    <w:rsid w:val="004D0CFB"/>
    <w:rsid w:val="004D0EBA"/>
    <w:rsid w:val="004D1086"/>
    <w:rsid w:val="004D111E"/>
    <w:rsid w:val="004D1D3A"/>
    <w:rsid w:val="004D1E3D"/>
    <w:rsid w:val="004D22C6"/>
    <w:rsid w:val="004D23AE"/>
    <w:rsid w:val="004D23E4"/>
    <w:rsid w:val="004D281B"/>
    <w:rsid w:val="004D2E7A"/>
    <w:rsid w:val="004D342F"/>
    <w:rsid w:val="004D38FA"/>
    <w:rsid w:val="004D3ACE"/>
    <w:rsid w:val="004D3D97"/>
    <w:rsid w:val="004D3E23"/>
    <w:rsid w:val="004D404B"/>
    <w:rsid w:val="004D42D6"/>
    <w:rsid w:val="004D450B"/>
    <w:rsid w:val="004D457B"/>
    <w:rsid w:val="004D4862"/>
    <w:rsid w:val="004D48F7"/>
    <w:rsid w:val="004D4AA3"/>
    <w:rsid w:val="004D4B69"/>
    <w:rsid w:val="004D4DCF"/>
    <w:rsid w:val="004D5179"/>
    <w:rsid w:val="004D5329"/>
    <w:rsid w:val="004D53C1"/>
    <w:rsid w:val="004D58EF"/>
    <w:rsid w:val="004D596D"/>
    <w:rsid w:val="004D5C68"/>
    <w:rsid w:val="004D5E0B"/>
    <w:rsid w:val="004D69E0"/>
    <w:rsid w:val="004D6B6B"/>
    <w:rsid w:val="004D6B92"/>
    <w:rsid w:val="004D6C63"/>
    <w:rsid w:val="004D7100"/>
    <w:rsid w:val="004D7714"/>
    <w:rsid w:val="004D7982"/>
    <w:rsid w:val="004E0025"/>
    <w:rsid w:val="004E02A2"/>
    <w:rsid w:val="004E033C"/>
    <w:rsid w:val="004E0A00"/>
    <w:rsid w:val="004E0A40"/>
    <w:rsid w:val="004E0D03"/>
    <w:rsid w:val="004E13CB"/>
    <w:rsid w:val="004E1724"/>
    <w:rsid w:val="004E173F"/>
    <w:rsid w:val="004E1D25"/>
    <w:rsid w:val="004E1E1D"/>
    <w:rsid w:val="004E2537"/>
    <w:rsid w:val="004E25B5"/>
    <w:rsid w:val="004E2685"/>
    <w:rsid w:val="004E291A"/>
    <w:rsid w:val="004E29FF"/>
    <w:rsid w:val="004E2D38"/>
    <w:rsid w:val="004E3394"/>
    <w:rsid w:val="004E3AE7"/>
    <w:rsid w:val="004E3BA4"/>
    <w:rsid w:val="004E3E0C"/>
    <w:rsid w:val="004E3E98"/>
    <w:rsid w:val="004E44B9"/>
    <w:rsid w:val="004E4632"/>
    <w:rsid w:val="004E4667"/>
    <w:rsid w:val="004E47E1"/>
    <w:rsid w:val="004E4875"/>
    <w:rsid w:val="004E4CCD"/>
    <w:rsid w:val="004E512E"/>
    <w:rsid w:val="004E5576"/>
    <w:rsid w:val="004E5D8C"/>
    <w:rsid w:val="004E5F1E"/>
    <w:rsid w:val="004E6572"/>
    <w:rsid w:val="004E67F2"/>
    <w:rsid w:val="004E74B5"/>
    <w:rsid w:val="004E75A9"/>
    <w:rsid w:val="004E792C"/>
    <w:rsid w:val="004E796E"/>
    <w:rsid w:val="004E7B27"/>
    <w:rsid w:val="004E7C37"/>
    <w:rsid w:val="004E7D0E"/>
    <w:rsid w:val="004E7FE9"/>
    <w:rsid w:val="004F00E8"/>
    <w:rsid w:val="004F04BD"/>
    <w:rsid w:val="004F0958"/>
    <w:rsid w:val="004F0974"/>
    <w:rsid w:val="004F0A09"/>
    <w:rsid w:val="004F0A0B"/>
    <w:rsid w:val="004F0BF8"/>
    <w:rsid w:val="004F0F04"/>
    <w:rsid w:val="004F1392"/>
    <w:rsid w:val="004F13CD"/>
    <w:rsid w:val="004F141F"/>
    <w:rsid w:val="004F175F"/>
    <w:rsid w:val="004F1DD0"/>
    <w:rsid w:val="004F1E03"/>
    <w:rsid w:val="004F228D"/>
    <w:rsid w:val="004F2453"/>
    <w:rsid w:val="004F2534"/>
    <w:rsid w:val="004F2728"/>
    <w:rsid w:val="004F28AA"/>
    <w:rsid w:val="004F2F52"/>
    <w:rsid w:val="004F2FDB"/>
    <w:rsid w:val="004F37DF"/>
    <w:rsid w:val="004F3BAD"/>
    <w:rsid w:val="004F3BCE"/>
    <w:rsid w:val="004F3F73"/>
    <w:rsid w:val="004F424A"/>
    <w:rsid w:val="004F465D"/>
    <w:rsid w:val="004F4701"/>
    <w:rsid w:val="004F4972"/>
    <w:rsid w:val="004F5810"/>
    <w:rsid w:val="004F6197"/>
    <w:rsid w:val="004F6580"/>
    <w:rsid w:val="004F6E20"/>
    <w:rsid w:val="004F6F7E"/>
    <w:rsid w:val="004F6FD0"/>
    <w:rsid w:val="004F7A90"/>
    <w:rsid w:val="004F7D62"/>
    <w:rsid w:val="004F7EFE"/>
    <w:rsid w:val="0050008D"/>
    <w:rsid w:val="00500461"/>
    <w:rsid w:val="00500B22"/>
    <w:rsid w:val="00500D06"/>
    <w:rsid w:val="005011FD"/>
    <w:rsid w:val="00501276"/>
    <w:rsid w:val="005018A0"/>
    <w:rsid w:val="005019C8"/>
    <w:rsid w:val="00501AC7"/>
    <w:rsid w:val="00501B08"/>
    <w:rsid w:val="00501ECC"/>
    <w:rsid w:val="0050252D"/>
    <w:rsid w:val="005025B5"/>
    <w:rsid w:val="00502A55"/>
    <w:rsid w:val="00503204"/>
    <w:rsid w:val="00503602"/>
    <w:rsid w:val="0050387E"/>
    <w:rsid w:val="00503BA9"/>
    <w:rsid w:val="00503DA5"/>
    <w:rsid w:val="00504136"/>
    <w:rsid w:val="005045BA"/>
    <w:rsid w:val="00504D7A"/>
    <w:rsid w:val="005052B4"/>
    <w:rsid w:val="005057A6"/>
    <w:rsid w:val="0050626B"/>
    <w:rsid w:val="005065FD"/>
    <w:rsid w:val="00506DAF"/>
    <w:rsid w:val="0050718E"/>
    <w:rsid w:val="005071C2"/>
    <w:rsid w:val="0050728B"/>
    <w:rsid w:val="0050768B"/>
    <w:rsid w:val="005077CA"/>
    <w:rsid w:val="00507F10"/>
    <w:rsid w:val="00507F63"/>
    <w:rsid w:val="005101D6"/>
    <w:rsid w:val="00510287"/>
    <w:rsid w:val="00510342"/>
    <w:rsid w:val="00510682"/>
    <w:rsid w:val="005108F0"/>
    <w:rsid w:val="0051096C"/>
    <w:rsid w:val="00510D3E"/>
    <w:rsid w:val="00510D84"/>
    <w:rsid w:val="00510E28"/>
    <w:rsid w:val="0051134D"/>
    <w:rsid w:val="00511412"/>
    <w:rsid w:val="00511422"/>
    <w:rsid w:val="00511711"/>
    <w:rsid w:val="00511AF9"/>
    <w:rsid w:val="00511CF4"/>
    <w:rsid w:val="00511FA0"/>
    <w:rsid w:val="00511FD1"/>
    <w:rsid w:val="005120C8"/>
    <w:rsid w:val="005121E8"/>
    <w:rsid w:val="00512CF0"/>
    <w:rsid w:val="00512DF3"/>
    <w:rsid w:val="0051316B"/>
    <w:rsid w:val="0051321E"/>
    <w:rsid w:val="005133EC"/>
    <w:rsid w:val="0051341B"/>
    <w:rsid w:val="005136B5"/>
    <w:rsid w:val="00513908"/>
    <w:rsid w:val="0051395A"/>
    <w:rsid w:val="00513BAA"/>
    <w:rsid w:val="0051407D"/>
    <w:rsid w:val="00514378"/>
    <w:rsid w:val="005143CC"/>
    <w:rsid w:val="00514649"/>
    <w:rsid w:val="0051464E"/>
    <w:rsid w:val="00514733"/>
    <w:rsid w:val="00514862"/>
    <w:rsid w:val="00514C4B"/>
    <w:rsid w:val="00514C84"/>
    <w:rsid w:val="00514EF3"/>
    <w:rsid w:val="0051551E"/>
    <w:rsid w:val="0051560F"/>
    <w:rsid w:val="005157AA"/>
    <w:rsid w:val="00515B11"/>
    <w:rsid w:val="00515B66"/>
    <w:rsid w:val="005160CB"/>
    <w:rsid w:val="00516232"/>
    <w:rsid w:val="00516364"/>
    <w:rsid w:val="0051685E"/>
    <w:rsid w:val="00516B02"/>
    <w:rsid w:val="00516D78"/>
    <w:rsid w:val="0051728A"/>
    <w:rsid w:val="0051736C"/>
    <w:rsid w:val="005174E8"/>
    <w:rsid w:val="005175BD"/>
    <w:rsid w:val="0051799A"/>
    <w:rsid w:val="00517A11"/>
    <w:rsid w:val="00517BCF"/>
    <w:rsid w:val="00517E08"/>
    <w:rsid w:val="0052048C"/>
    <w:rsid w:val="005204D7"/>
    <w:rsid w:val="00520B39"/>
    <w:rsid w:val="00520C56"/>
    <w:rsid w:val="00521193"/>
    <w:rsid w:val="0052143C"/>
    <w:rsid w:val="005216EA"/>
    <w:rsid w:val="00521A26"/>
    <w:rsid w:val="00521B88"/>
    <w:rsid w:val="00521FA3"/>
    <w:rsid w:val="00522105"/>
    <w:rsid w:val="00522387"/>
    <w:rsid w:val="00522424"/>
    <w:rsid w:val="005230A7"/>
    <w:rsid w:val="00523189"/>
    <w:rsid w:val="00523539"/>
    <w:rsid w:val="005237FC"/>
    <w:rsid w:val="00523E55"/>
    <w:rsid w:val="00523F6C"/>
    <w:rsid w:val="00524129"/>
    <w:rsid w:val="005244BE"/>
    <w:rsid w:val="005244DE"/>
    <w:rsid w:val="005245F5"/>
    <w:rsid w:val="0052509F"/>
    <w:rsid w:val="00525168"/>
    <w:rsid w:val="00526234"/>
    <w:rsid w:val="005271C3"/>
    <w:rsid w:val="005271D4"/>
    <w:rsid w:val="00527380"/>
    <w:rsid w:val="00527DDF"/>
    <w:rsid w:val="00530188"/>
    <w:rsid w:val="0053033F"/>
    <w:rsid w:val="00530355"/>
    <w:rsid w:val="005305E7"/>
    <w:rsid w:val="00530977"/>
    <w:rsid w:val="00530C4C"/>
    <w:rsid w:val="00530D5E"/>
    <w:rsid w:val="00530DF8"/>
    <w:rsid w:val="00530E7E"/>
    <w:rsid w:val="005313B2"/>
    <w:rsid w:val="0053177F"/>
    <w:rsid w:val="0053187E"/>
    <w:rsid w:val="00531ADA"/>
    <w:rsid w:val="00531C3A"/>
    <w:rsid w:val="00531F75"/>
    <w:rsid w:val="0053208B"/>
    <w:rsid w:val="00532578"/>
    <w:rsid w:val="00532DB9"/>
    <w:rsid w:val="00532E65"/>
    <w:rsid w:val="005334C6"/>
    <w:rsid w:val="005335B7"/>
    <w:rsid w:val="00533797"/>
    <w:rsid w:val="005347DE"/>
    <w:rsid w:val="00534E5F"/>
    <w:rsid w:val="005355AC"/>
    <w:rsid w:val="00535DEB"/>
    <w:rsid w:val="00535FBD"/>
    <w:rsid w:val="0053601E"/>
    <w:rsid w:val="00536284"/>
    <w:rsid w:val="005362EA"/>
    <w:rsid w:val="0053701E"/>
    <w:rsid w:val="00537055"/>
    <w:rsid w:val="005371D0"/>
    <w:rsid w:val="005374DC"/>
    <w:rsid w:val="00537F5C"/>
    <w:rsid w:val="00540209"/>
    <w:rsid w:val="005402CF"/>
    <w:rsid w:val="005406EC"/>
    <w:rsid w:val="005408A2"/>
    <w:rsid w:val="00540940"/>
    <w:rsid w:val="00540D19"/>
    <w:rsid w:val="00540FFD"/>
    <w:rsid w:val="0054104C"/>
    <w:rsid w:val="00541307"/>
    <w:rsid w:val="0054174B"/>
    <w:rsid w:val="005419BD"/>
    <w:rsid w:val="00541EDA"/>
    <w:rsid w:val="0054228A"/>
    <w:rsid w:val="00542428"/>
    <w:rsid w:val="0054257D"/>
    <w:rsid w:val="00542942"/>
    <w:rsid w:val="00543567"/>
    <w:rsid w:val="0054370C"/>
    <w:rsid w:val="00543841"/>
    <w:rsid w:val="00543C84"/>
    <w:rsid w:val="00543C88"/>
    <w:rsid w:val="00544060"/>
    <w:rsid w:val="00544883"/>
    <w:rsid w:val="00544AE2"/>
    <w:rsid w:val="00544AFB"/>
    <w:rsid w:val="00544EE0"/>
    <w:rsid w:val="00545098"/>
    <w:rsid w:val="00545237"/>
    <w:rsid w:val="00545953"/>
    <w:rsid w:val="00545AF6"/>
    <w:rsid w:val="00545C53"/>
    <w:rsid w:val="00545FD5"/>
    <w:rsid w:val="005464E3"/>
    <w:rsid w:val="00547271"/>
    <w:rsid w:val="00547AF5"/>
    <w:rsid w:val="00547DF2"/>
    <w:rsid w:val="0055047B"/>
    <w:rsid w:val="005504BB"/>
    <w:rsid w:val="0055062D"/>
    <w:rsid w:val="00550B57"/>
    <w:rsid w:val="005511E0"/>
    <w:rsid w:val="005515BE"/>
    <w:rsid w:val="00551F08"/>
    <w:rsid w:val="0055252C"/>
    <w:rsid w:val="005529E4"/>
    <w:rsid w:val="00552A93"/>
    <w:rsid w:val="00552C99"/>
    <w:rsid w:val="0055301C"/>
    <w:rsid w:val="00553BD6"/>
    <w:rsid w:val="00553CD6"/>
    <w:rsid w:val="005546F9"/>
    <w:rsid w:val="00555024"/>
    <w:rsid w:val="005551AF"/>
    <w:rsid w:val="00555267"/>
    <w:rsid w:val="0055538C"/>
    <w:rsid w:val="005555E2"/>
    <w:rsid w:val="005559FC"/>
    <w:rsid w:val="005561A8"/>
    <w:rsid w:val="0055687C"/>
    <w:rsid w:val="005569C3"/>
    <w:rsid w:val="00556C01"/>
    <w:rsid w:val="00556CA5"/>
    <w:rsid w:val="00556D2E"/>
    <w:rsid w:val="00556F21"/>
    <w:rsid w:val="00557386"/>
    <w:rsid w:val="005576A2"/>
    <w:rsid w:val="00557928"/>
    <w:rsid w:val="00557A6B"/>
    <w:rsid w:val="0056017A"/>
    <w:rsid w:val="005601F5"/>
    <w:rsid w:val="00560B1A"/>
    <w:rsid w:val="00560BC6"/>
    <w:rsid w:val="005611A4"/>
    <w:rsid w:val="00561356"/>
    <w:rsid w:val="00561449"/>
    <w:rsid w:val="00561700"/>
    <w:rsid w:val="0056198A"/>
    <w:rsid w:val="00561BF8"/>
    <w:rsid w:val="00561DF6"/>
    <w:rsid w:val="00562199"/>
    <w:rsid w:val="00562350"/>
    <w:rsid w:val="00562738"/>
    <w:rsid w:val="00562796"/>
    <w:rsid w:val="00562C5C"/>
    <w:rsid w:val="00562EA0"/>
    <w:rsid w:val="005637C4"/>
    <w:rsid w:val="00563845"/>
    <w:rsid w:val="00564646"/>
    <w:rsid w:val="00564A98"/>
    <w:rsid w:val="00564EAF"/>
    <w:rsid w:val="005650BE"/>
    <w:rsid w:val="005656E0"/>
    <w:rsid w:val="00565765"/>
    <w:rsid w:val="005658C5"/>
    <w:rsid w:val="005658EA"/>
    <w:rsid w:val="0056594B"/>
    <w:rsid w:val="005661D4"/>
    <w:rsid w:val="0056653F"/>
    <w:rsid w:val="005665D2"/>
    <w:rsid w:val="00566697"/>
    <w:rsid w:val="00566844"/>
    <w:rsid w:val="00566BE8"/>
    <w:rsid w:val="00566CFF"/>
    <w:rsid w:val="00566E26"/>
    <w:rsid w:val="00566E31"/>
    <w:rsid w:val="005670CC"/>
    <w:rsid w:val="0056772C"/>
    <w:rsid w:val="005677CB"/>
    <w:rsid w:val="005678C7"/>
    <w:rsid w:val="00567A1D"/>
    <w:rsid w:val="00567C29"/>
    <w:rsid w:val="00567ECC"/>
    <w:rsid w:val="005704AF"/>
    <w:rsid w:val="005707DE"/>
    <w:rsid w:val="00570AAA"/>
    <w:rsid w:val="00570B73"/>
    <w:rsid w:val="00570E8D"/>
    <w:rsid w:val="0057124E"/>
    <w:rsid w:val="00571A65"/>
    <w:rsid w:val="005721ED"/>
    <w:rsid w:val="005727F2"/>
    <w:rsid w:val="0057360B"/>
    <w:rsid w:val="00573E62"/>
    <w:rsid w:val="00573FE9"/>
    <w:rsid w:val="0057483A"/>
    <w:rsid w:val="005748B9"/>
    <w:rsid w:val="00574AC4"/>
    <w:rsid w:val="005751B2"/>
    <w:rsid w:val="005751C7"/>
    <w:rsid w:val="00575DDD"/>
    <w:rsid w:val="00576457"/>
    <w:rsid w:val="00577146"/>
    <w:rsid w:val="0057758B"/>
    <w:rsid w:val="00577A59"/>
    <w:rsid w:val="00577ED1"/>
    <w:rsid w:val="005801EC"/>
    <w:rsid w:val="005803D6"/>
    <w:rsid w:val="00580586"/>
    <w:rsid w:val="005805E3"/>
    <w:rsid w:val="00580E6A"/>
    <w:rsid w:val="005816BB"/>
    <w:rsid w:val="00581833"/>
    <w:rsid w:val="00581F20"/>
    <w:rsid w:val="00582346"/>
    <w:rsid w:val="00582543"/>
    <w:rsid w:val="00582B5D"/>
    <w:rsid w:val="00582F67"/>
    <w:rsid w:val="00582FEC"/>
    <w:rsid w:val="00582FF4"/>
    <w:rsid w:val="0058307B"/>
    <w:rsid w:val="005830DB"/>
    <w:rsid w:val="00583377"/>
    <w:rsid w:val="00583B1A"/>
    <w:rsid w:val="0058473B"/>
    <w:rsid w:val="00585A93"/>
    <w:rsid w:val="00586015"/>
    <w:rsid w:val="005862F6"/>
    <w:rsid w:val="00586AA7"/>
    <w:rsid w:val="00586B6C"/>
    <w:rsid w:val="00586E51"/>
    <w:rsid w:val="00586E64"/>
    <w:rsid w:val="00586E9B"/>
    <w:rsid w:val="005872A0"/>
    <w:rsid w:val="005874C6"/>
    <w:rsid w:val="00587B7B"/>
    <w:rsid w:val="0059017E"/>
    <w:rsid w:val="00590667"/>
    <w:rsid w:val="0059082D"/>
    <w:rsid w:val="005908D6"/>
    <w:rsid w:val="00590CEC"/>
    <w:rsid w:val="00590E86"/>
    <w:rsid w:val="005914FE"/>
    <w:rsid w:val="00591506"/>
    <w:rsid w:val="005917C7"/>
    <w:rsid w:val="005917EA"/>
    <w:rsid w:val="00591FE3"/>
    <w:rsid w:val="005925D0"/>
    <w:rsid w:val="00592632"/>
    <w:rsid w:val="00593509"/>
    <w:rsid w:val="00593E2C"/>
    <w:rsid w:val="00594359"/>
    <w:rsid w:val="0059443A"/>
    <w:rsid w:val="005945F1"/>
    <w:rsid w:val="005946EB"/>
    <w:rsid w:val="00594A2A"/>
    <w:rsid w:val="00595038"/>
    <w:rsid w:val="00595604"/>
    <w:rsid w:val="00595644"/>
    <w:rsid w:val="00595817"/>
    <w:rsid w:val="005958ED"/>
    <w:rsid w:val="00595971"/>
    <w:rsid w:val="00595EFF"/>
    <w:rsid w:val="00596156"/>
    <w:rsid w:val="005961C9"/>
    <w:rsid w:val="005961DD"/>
    <w:rsid w:val="00596382"/>
    <w:rsid w:val="00596B4C"/>
    <w:rsid w:val="00596FF1"/>
    <w:rsid w:val="0059709D"/>
    <w:rsid w:val="005978F5"/>
    <w:rsid w:val="0059793C"/>
    <w:rsid w:val="00597BF9"/>
    <w:rsid w:val="00597E7E"/>
    <w:rsid w:val="00597FBB"/>
    <w:rsid w:val="005A04CE"/>
    <w:rsid w:val="005A0802"/>
    <w:rsid w:val="005A0AB7"/>
    <w:rsid w:val="005A0FE5"/>
    <w:rsid w:val="005A117D"/>
    <w:rsid w:val="005A132E"/>
    <w:rsid w:val="005A1940"/>
    <w:rsid w:val="005A213C"/>
    <w:rsid w:val="005A2424"/>
    <w:rsid w:val="005A2DA6"/>
    <w:rsid w:val="005A35A1"/>
    <w:rsid w:val="005A36A4"/>
    <w:rsid w:val="005A379E"/>
    <w:rsid w:val="005A3BC7"/>
    <w:rsid w:val="005A4253"/>
    <w:rsid w:val="005A434C"/>
    <w:rsid w:val="005A4544"/>
    <w:rsid w:val="005A4646"/>
    <w:rsid w:val="005A4942"/>
    <w:rsid w:val="005A4D38"/>
    <w:rsid w:val="005A577F"/>
    <w:rsid w:val="005A606A"/>
    <w:rsid w:val="005A617E"/>
    <w:rsid w:val="005A629B"/>
    <w:rsid w:val="005A64BD"/>
    <w:rsid w:val="005A66F6"/>
    <w:rsid w:val="005A6719"/>
    <w:rsid w:val="005A68B2"/>
    <w:rsid w:val="005A6972"/>
    <w:rsid w:val="005A6CB8"/>
    <w:rsid w:val="005A7310"/>
    <w:rsid w:val="005A75ED"/>
    <w:rsid w:val="005A77C5"/>
    <w:rsid w:val="005A7AE8"/>
    <w:rsid w:val="005A7BA3"/>
    <w:rsid w:val="005B0106"/>
    <w:rsid w:val="005B01AA"/>
    <w:rsid w:val="005B026E"/>
    <w:rsid w:val="005B03D8"/>
    <w:rsid w:val="005B07A7"/>
    <w:rsid w:val="005B097F"/>
    <w:rsid w:val="005B0C53"/>
    <w:rsid w:val="005B136A"/>
    <w:rsid w:val="005B1A7A"/>
    <w:rsid w:val="005B1ABC"/>
    <w:rsid w:val="005B1AF2"/>
    <w:rsid w:val="005B22E4"/>
    <w:rsid w:val="005B2633"/>
    <w:rsid w:val="005B2AD6"/>
    <w:rsid w:val="005B37E8"/>
    <w:rsid w:val="005B383D"/>
    <w:rsid w:val="005B38D9"/>
    <w:rsid w:val="005B3A6A"/>
    <w:rsid w:val="005B3AA6"/>
    <w:rsid w:val="005B3B55"/>
    <w:rsid w:val="005B3D71"/>
    <w:rsid w:val="005B3E3D"/>
    <w:rsid w:val="005B3EAA"/>
    <w:rsid w:val="005B41A3"/>
    <w:rsid w:val="005B4366"/>
    <w:rsid w:val="005B4642"/>
    <w:rsid w:val="005B49D5"/>
    <w:rsid w:val="005B4B49"/>
    <w:rsid w:val="005B4B4D"/>
    <w:rsid w:val="005B4BE3"/>
    <w:rsid w:val="005B4D73"/>
    <w:rsid w:val="005B55BC"/>
    <w:rsid w:val="005B5788"/>
    <w:rsid w:val="005B5812"/>
    <w:rsid w:val="005B5A81"/>
    <w:rsid w:val="005B6414"/>
    <w:rsid w:val="005B6644"/>
    <w:rsid w:val="005B6A09"/>
    <w:rsid w:val="005B6D97"/>
    <w:rsid w:val="005B6EEA"/>
    <w:rsid w:val="005B7408"/>
    <w:rsid w:val="005B7512"/>
    <w:rsid w:val="005B7851"/>
    <w:rsid w:val="005B7F34"/>
    <w:rsid w:val="005B7F71"/>
    <w:rsid w:val="005C05BA"/>
    <w:rsid w:val="005C08C3"/>
    <w:rsid w:val="005C0A88"/>
    <w:rsid w:val="005C0C24"/>
    <w:rsid w:val="005C1512"/>
    <w:rsid w:val="005C16CE"/>
    <w:rsid w:val="005C2118"/>
    <w:rsid w:val="005C218E"/>
    <w:rsid w:val="005C2291"/>
    <w:rsid w:val="005C2BEF"/>
    <w:rsid w:val="005C2CDC"/>
    <w:rsid w:val="005C2CF8"/>
    <w:rsid w:val="005C306D"/>
    <w:rsid w:val="005C308B"/>
    <w:rsid w:val="005C38D3"/>
    <w:rsid w:val="005C4270"/>
    <w:rsid w:val="005C4A59"/>
    <w:rsid w:val="005C4CDC"/>
    <w:rsid w:val="005C5112"/>
    <w:rsid w:val="005C5413"/>
    <w:rsid w:val="005C56F6"/>
    <w:rsid w:val="005C5848"/>
    <w:rsid w:val="005C5973"/>
    <w:rsid w:val="005C5BC1"/>
    <w:rsid w:val="005C5C23"/>
    <w:rsid w:val="005C5DFA"/>
    <w:rsid w:val="005C5F7F"/>
    <w:rsid w:val="005C5FCE"/>
    <w:rsid w:val="005C620F"/>
    <w:rsid w:val="005C648E"/>
    <w:rsid w:val="005C699F"/>
    <w:rsid w:val="005C6A9A"/>
    <w:rsid w:val="005C7000"/>
    <w:rsid w:val="005C70A4"/>
    <w:rsid w:val="005C7141"/>
    <w:rsid w:val="005C739F"/>
    <w:rsid w:val="005C752B"/>
    <w:rsid w:val="005C7625"/>
    <w:rsid w:val="005C781E"/>
    <w:rsid w:val="005D0481"/>
    <w:rsid w:val="005D0723"/>
    <w:rsid w:val="005D108A"/>
    <w:rsid w:val="005D180D"/>
    <w:rsid w:val="005D23DA"/>
    <w:rsid w:val="005D25B5"/>
    <w:rsid w:val="005D269C"/>
    <w:rsid w:val="005D2870"/>
    <w:rsid w:val="005D28A3"/>
    <w:rsid w:val="005D34D7"/>
    <w:rsid w:val="005D43DF"/>
    <w:rsid w:val="005D44B8"/>
    <w:rsid w:val="005D487B"/>
    <w:rsid w:val="005D4931"/>
    <w:rsid w:val="005D4991"/>
    <w:rsid w:val="005D4B89"/>
    <w:rsid w:val="005D50E1"/>
    <w:rsid w:val="005D54A1"/>
    <w:rsid w:val="005D5506"/>
    <w:rsid w:val="005D5862"/>
    <w:rsid w:val="005D5944"/>
    <w:rsid w:val="005D5E69"/>
    <w:rsid w:val="005D6946"/>
    <w:rsid w:val="005D6A46"/>
    <w:rsid w:val="005D791F"/>
    <w:rsid w:val="005D7A3F"/>
    <w:rsid w:val="005D7AA7"/>
    <w:rsid w:val="005D7C01"/>
    <w:rsid w:val="005E0133"/>
    <w:rsid w:val="005E0369"/>
    <w:rsid w:val="005E07CF"/>
    <w:rsid w:val="005E08B3"/>
    <w:rsid w:val="005E091B"/>
    <w:rsid w:val="005E0A44"/>
    <w:rsid w:val="005E0B0A"/>
    <w:rsid w:val="005E0DAE"/>
    <w:rsid w:val="005E0FA4"/>
    <w:rsid w:val="005E0FB1"/>
    <w:rsid w:val="005E10A1"/>
    <w:rsid w:val="005E1336"/>
    <w:rsid w:val="005E1467"/>
    <w:rsid w:val="005E15A7"/>
    <w:rsid w:val="005E15DE"/>
    <w:rsid w:val="005E189E"/>
    <w:rsid w:val="005E19CD"/>
    <w:rsid w:val="005E1DE4"/>
    <w:rsid w:val="005E1E27"/>
    <w:rsid w:val="005E20CF"/>
    <w:rsid w:val="005E2741"/>
    <w:rsid w:val="005E2AC3"/>
    <w:rsid w:val="005E2CA1"/>
    <w:rsid w:val="005E36A2"/>
    <w:rsid w:val="005E3B8B"/>
    <w:rsid w:val="005E3CDA"/>
    <w:rsid w:val="005E3E9C"/>
    <w:rsid w:val="005E3F10"/>
    <w:rsid w:val="005E40FC"/>
    <w:rsid w:val="005E4238"/>
    <w:rsid w:val="005E464A"/>
    <w:rsid w:val="005E48BB"/>
    <w:rsid w:val="005E4EE3"/>
    <w:rsid w:val="005E4EFC"/>
    <w:rsid w:val="005E4F40"/>
    <w:rsid w:val="005E4F6E"/>
    <w:rsid w:val="005E51B3"/>
    <w:rsid w:val="005E5337"/>
    <w:rsid w:val="005E53AC"/>
    <w:rsid w:val="005E548A"/>
    <w:rsid w:val="005E5E89"/>
    <w:rsid w:val="005E62E1"/>
    <w:rsid w:val="005E6EF1"/>
    <w:rsid w:val="005E768C"/>
    <w:rsid w:val="005E781D"/>
    <w:rsid w:val="005E7BDA"/>
    <w:rsid w:val="005E7E27"/>
    <w:rsid w:val="005F00B8"/>
    <w:rsid w:val="005F01E2"/>
    <w:rsid w:val="005F0A77"/>
    <w:rsid w:val="005F19C9"/>
    <w:rsid w:val="005F1AC5"/>
    <w:rsid w:val="005F20CE"/>
    <w:rsid w:val="005F22D3"/>
    <w:rsid w:val="005F2761"/>
    <w:rsid w:val="005F2C3B"/>
    <w:rsid w:val="005F3180"/>
    <w:rsid w:val="005F39EC"/>
    <w:rsid w:val="005F3AB5"/>
    <w:rsid w:val="005F3FD1"/>
    <w:rsid w:val="005F4077"/>
    <w:rsid w:val="005F4839"/>
    <w:rsid w:val="005F4D15"/>
    <w:rsid w:val="005F4D98"/>
    <w:rsid w:val="005F549E"/>
    <w:rsid w:val="005F56D9"/>
    <w:rsid w:val="005F64A8"/>
    <w:rsid w:val="005F6519"/>
    <w:rsid w:val="005F68A9"/>
    <w:rsid w:val="005F68AB"/>
    <w:rsid w:val="005F69C4"/>
    <w:rsid w:val="005F6C30"/>
    <w:rsid w:val="005F6E22"/>
    <w:rsid w:val="005F7075"/>
    <w:rsid w:val="005F71BB"/>
    <w:rsid w:val="005F743F"/>
    <w:rsid w:val="005F77A2"/>
    <w:rsid w:val="005F786B"/>
    <w:rsid w:val="005F789A"/>
    <w:rsid w:val="005F79E2"/>
    <w:rsid w:val="0060019E"/>
    <w:rsid w:val="006004F2"/>
    <w:rsid w:val="00600773"/>
    <w:rsid w:val="00600B98"/>
    <w:rsid w:val="00601433"/>
    <w:rsid w:val="00601AE5"/>
    <w:rsid w:val="00601E12"/>
    <w:rsid w:val="006024F0"/>
    <w:rsid w:val="00602802"/>
    <w:rsid w:val="006028F1"/>
    <w:rsid w:val="00602B4F"/>
    <w:rsid w:val="00602DBD"/>
    <w:rsid w:val="006037AE"/>
    <w:rsid w:val="00603902"/>
    <w:rsid w:val="00603DBE"/>
    <w:rsid w:val="0060403C"/>
    <w:rsid w:val="00604105"/>
    <w:rsid w:val="0060429B"/>
    <w:rsid w:val="00604B22"/>
    <w:rsid w:val="00604DCD"/>
    <w:rsid w:val="0060512D"/>
    <w:rsid w:val="00605146"/>
    <w:rsid w:val="00605BC5"/>
    <w:rsid w:val="00605D25"/>
    <w:rsid w:val="006066BE"/>
    <w:rsid w:val="00607411"/>
    <w:rsid w:val="006077FB"/>
    <w:rsid w:val="006078A3"/>
    <w:rsid w:val="006079DF"/>
    <w:rsid w:val="00607C0A"/>
    <w:rsid w:val="00607E78"/>
    <w:rsid w:val="00610064"/>
    <w:rsid w:val="006104FB"/>
    <w:rsid w:val="00610506"/>
    <w:rsid w:val="00610AF5"/>
    <w:rsid w:val="00610C7F"/>
    <w:rsid w:val="00610C9B"/>
    <w:rsid w:val="0061102B"/>
    <w:rsid w:val="00611478"/>
    <w:rsid w:val="006118F9"/>
    <w:rsid w:val="0061196B"/>
    <w:rsid w:val="006123FA"/>
    <w:rsid w:val="00612950"/>
    <w:rsid w:val="006129A4"/>
    <w:rsid w:val="00612AA6"/>
    <w:rsid w:val="00612ED9"/>
    <w:rsid w:val="0061300C"/>
    <w:rsid w:val="0061303D"/>
    <w:rsid w:val="0061308C"/>
    <w:rsid w:val="00613216"/>
    <w:rsid w:val="0061352C"/>
    <w:rsid w:val="00613A58"/>
    <w:rsid w:val="00613ADD"/>
    <w:rsid w:val="00613F43"/>
    <w:rsid w:val="006146A8"/>
    <w:rsid w:val="006146D6"/>
    <w:rsid w:val="00614A8F"/>
    <w:rsid w:val="00614C5C"/>
    <w:rsid w:val="00614C8B"/>
    <w:rsid w:val="00614D44"/>
    <w:rsid w:val="00614D7A"/>
    <w:rsid w:val="00614FCE"/>
    <w:rsid w:val="0061500E"/>
    <w:rsid w:val="00615278"/>
    <w:rsid w:val="006158B9"/>
    <w:rsid w:val="006158E4"/>
    <w:rsid w:val="00615C61"/>
    <w:rsid w:val="00616A2C"/>
    <w:rsid w:val="00616B90"/>
    <w:rsid w:val="00616BFF"/>
    <w:rsid w:val="00616E12"/>
    <w:rsid w:val="0061755F"/>
    <w:rsid w:val="006177D3"/>
    <w:rsid w:val="00617A1E"/>
    <w:rsid w:val="00617AFB"/>
    <w:rsid w:val="0062019E"/>
    <w:rsid w:val="006201EE"/>
    <w:rsid w:val="00620398"/>
    <w:rsid w:val="0062077B"/>
    <w:rsid w:val="00620B71"/>
    <w:rsid w:val="00620DE6"/>
    <w:rsid w:val="00620EB0"/>
    <w:rsid w:val="00620EB8"/>
    <w:rsid w:val="00620EC1"/>
    <w:rsid w:val="00621817"/>
    <w:rsid w:val="00621C4B"/>
    <w:rsid w:val="00621D68"/>
    <w:rsid w:val="00621E9F"/>
    <w:rsid w:val="00621FD8"/>
    <w:rsid w:val="00622193"/>
    <w:rsid w:val="006229A2"/>
    <w:rsid w:val="00622A97"/>
    <w:rsid w:val="00622E82"/>
    <w:rsid w:val="00623684"/>
    <w:rsid w:val="00623C00"/>
    <w:rsid w:val="006240B6"/>
    <w:rsid w:val="006249FA"/>
    <w:rsid w:val="00624B03"/>
    <w:rsid w:val="00624C33"/>
    <w:rsid w:val="006251C7"/>
    <w:rsid w:val="006254CC"/>
    <w:rsid w:val="00625C48"/>
    <w:rsid w:val="00625EB7"/>
    <w:rsid w:val="006265F5"/>
    <w:rsid w:val="0062663B"/>
    <w:rsid w:val="00626727"/>
    <w:rsid w:val="006268C1"/>
    <w:rsid w:val="00626C85"/>
    <w:rsid w:val="00626CB0"/>
    <w:rsid w:val="006276B9"/>
    <w:rsid w:val="00627C44"/>
    <w:rsid w:val="006302DA"/>
    <w:rsid w:val="006303B1"/>
    <w:rsid w:val="00630A3C"/>
    <w:rsid w:val="00630ABF"/>
    <w:rsid w:val="006310E8"/>
    <w:rsid w:val="00631397"/>
    <w:rsid w:val="00631576"/>
    <w:rsid w:val="00631E81"/>
    <w:rsid w:val="00632638"/>
    <w:rsid w:val="0063280E"/>
    <w:rsid w:val="006333A6"/>
    <w:rsid w:val="0063362C"/>
    <w:rsid w:val="0063417D"/>
    <w:rsid w:val="0063440F"/>
    <w:rsid w:val="0063481E"/>
    <w:rsid w:val="006348F6"/>
    <w:rsid w:val="006350A1"/>
    <w:rsid w:val="006351B5"/>
    <w:rsid w:val="006351D7"/>
    <w:rsid w:val="006353DA"/>
    <w:rsid w:val="0063572F"/>
    <w:rsid w:val="006357BC"/>
    <w:rsid w:val="00635E46"/>
    <w:rsid w:val="00635F17"/>
    <w:rsid w:val="00636146"/>
    <w:rsid w:val="006364F0"/>
    <w:rsid w:val="00636537"/>
    <w:rsid w:val="006365B4"/>
    <w:rsid w:val="006368F8"/>
    <w:rsid w:val="006369EF"/>
    <w:rsid w:val="006369F2"/>
    <w:rsid w:val="00636B62"/>
    <w:rsid w:val="00636CF2"/>
    <w:rsid w:val="00636FB1"/>
    <w:rsid w:val="006374B7"/>
    <w:rsid w:val="00637FD8"/>
    <w:rsid w:val="006408CB"/>
    <w:rsid w:val="00640F4A"/>
    <w:rsid w:val="00641442"/>
    <w:rsid w:val="00641485"/>
    <w:rsid w:val="00641653"/>
    <w:rsid w:val="0064199F"/>
    <w:rsid w:val="00641E2D"/>
    <w:rsid w:val="00642178"/>
    <w:rsid w:val="00642270"/>
    <w:rsid w:val="0064256B"/>
    <w:rsid w:val="0064271D"/>
    <w:rsid w:val="00642793"/>
    <w:rsid w:val="0064289E"/>
    <w:rsid w:val="00642CBA"/>
    <w:rsid w:val="00642F91"/>
    <w:rsid w:val="0064320A"/>
    <w:rsid w:val="00643398"/>
    <w:rsid w:val="00643538"/>
    <w:rsid w:val="00643CDE"/>
    <w:rsid w:val="0064466F"/>
    <w:rsid w:val="00644F55"/>
    <w:rsid w:val="00645445"/>
    <w:rsid w:val="006455E4"/>
    <w:rsid w:val="006457A9"/>
    <w:rsid w:val="00645B7D"/>
    <w:rsid w:val="00645DE3"/>
    <w:rsid w:val="00645EE5"/>
    <w:rsid w:val="00645F6C"/>
    <w:rsid w:val="0064609D"/>
    <w:rsid w:val="0064615C"/>
    <w:rsid w:val="006468B5"/>
    <w:rsid w:val="006468E0"/>
    <w:rsid w:val="00646C90"/>
    <w:rsid w:val="00646E55"/>
    <w:rsid w:val="00647763"/>
    <w:rsid w:val="00650043"/>
    <w:rsid w:val="0065025D"/>
    <w:rsid w:val="00650471"/>
    <w:rsid w:val="0065058E"/>
    <w:rsid w:val="00650EA9"/>
    <w:rsid w:val="00651220"/>
    <w:rsid w:val="00651814"/>
    <w:rsid w:val="00651E42"/>
    <w:rsid w:val="006521DF"/>
    <w:rsid w:val="0065226E"/>
    <w:rsid w:val="006522E5"/>
    <w:rsid w:val="006523F1"/>
    <w:rsid w:val="00652947"/>
    <w:rsid w:val="00653C53"/>
    <w:rsid w:val="00653CD7"/>
    <w:rsid w:val="00653D5B"/>
    <w:rsid w:val="00654C6B"/>
    <w:rsid w:val="00654C6F"/>
    <w:rsid w:val="00655285"/>
    <w:rsid w:val="0065550F"/>
    <w:rsid w:val="00655B45"/>
    <w:rsid w:val="00655B48"/>
    <w:rsid w:val="00655C02"/>
    <w:rsid w:val="006561C0"/>
    <w:rsid w:val="006562EE"/>
    <w:rsid w:val="006563E4"/>
    <w:rsid w:val="006567A1"/>
    <w:rsid w:val="006569F4"/>
    <w:rsid w:val="00656F84"/>
    <w:rsid w:val="006575D3"/>
    <w:rsid w:val="00657638"/>
    <w:rsid w:val="00657AE4"/>
    <w:rsid w:val="00657BE4"/>
    <w:rsid w:val="00660093"/>
    <w:rsid w:val="00660521"/>
    <w:rsid w:val="006607B2"/>
    <w:rsid w:val="00661217"/>
    <w:rsid w:val="00661903"/>
    <w:rsid w:val="006619F6"/>
    <w:rsid w:val="00661ADA"/>
    <w:rsid w:val="00662164"/>
    <w:rsid w:val="00662201"/>
    <w:rsid w:val="006624E9"/>
    <w:rsid w:val="00662911"/>
    <w:rsid w:val="0066298A"/>
    <w:rsid w:val="006629F8"/>
    <w:rsid w:val="00662A31"/>
    <w:rsid w:val="00662AB8"/>
    <w:rsid w:val="00663313"/>
    <w:rsid w:val="00663871"/>
    <w:rsid w:val="0066398F"/>
    <w:rsid w:val="00664513"/>
    <w:rsid w:val="00664E31"/>
    <w:rsid w:val="00664EDF"/>
    <w:rsid w:val="0066553E"/>
    <w:rsid w:val="006658DC"/>
    <w:rsid w:val="00665B19"/>
    <w:rsid w:val="00665BCD"/>
    <w:rsid w:val="00665FC6"/>
    <w:rsid w:val="006661E6"/>
    <w:rsid w:val="0066620E"/>
    <w:rsid w:val="00666242"/>
    <w:rsid w:val="00666331"/>
    <w:rsid w:val="0066649A"/>
    <w:rsid w:val="00666609"/>
    <w:rsid w:val="006666D5"/>
    <w:rsid w:val="006667F7"/>
    <w:rsid w:val="00667372"/>
    <w:rsid w:val="006673A7"/>
    <w:rsid w:val="006673F8"/>
    <w:rsid w:val="0066769A"/>
    <w:rsid w:val="00667C27"/>
    <w:rsid w:val="006701CE"/>
    <w:rsid w:val="0067082E"/>
    <w:rsid w:val="00670C43"/>
    <w:rsid w:val="00670D5C"/>
    <w:rsid w:val="0067128A"/>
    <w:rsid w:val="00671397"/>
    <w:rsid w:val="006715EB"/>
    <w:rsid w:val="006716AA"/>
    <w:rsid w:val="006718D9"/>
    <w:rsid w:val="006718E3"/>
    <w:rsid w:val="00671B93"/>
    <w:rsid w:val="00671BBC"/>
    <w:rsid w:val="00671D9C"/>
    <w:rsid w:val="00671DBA"/>
    <w:rsid w:val="0067229F"/>
    <w:rsid w:val="006725C7"/>
    <w:rsid w:val="00672720"/>
    <w:rsid w:val="0067345A"/>
    <w:rsid w:val="0067361D"/>
    <w:rsid w:val="00673908"/>
    <w:rsid w:val="00674C5D"/>
    <w:rsid w:val="00674F2D"/>
    <w:rsid w:val="00675346"/>
    <w:rsid w:val="00675413"/>
    <w:rsid w:val="006757F4"/>
    <w:rsid w:val="0067594A"/>
    <w:rsid w:val="00675EC9"/>
    <w:rsid w:val="00675EEB"/>
    <w:rsid w:val="00675F0E"/>
    <w:rsid w:val="00675F4C"/>
    <w:rsid w:val="00676A46"/>
    <w:rsid w:val="00676A5A"/>
    <w:rsid w:val="00676C18"/>
    <w:rsid w:val="00676DFE"/>
    <w:rsid w:val="00676F60"/>
    <w:rsid w:val="00677191"/>
    <w:rsid w:val="00677204"/>
    <w:rsid w:val="00677936"/>
    <w:rsid w:val="00677B93"/>
    <w:rsid w:val="00680084"/>
    <w:rsid w:val="006801CD"/>
    <w:rsid w:val="00680439"/>
    <w:rsid w:val="0068093E"/>
    <w:rsid w:val="00680AA1"/>
    <w:rsid w:val="00680D25"/>
    <w:rsid w:val="006816C5"/>
    <w:rsid w:val="0068191C"/>
    <w:rsid w:val="00681A86"/>
    <w:rsid w:val="00681ECB"/>
    <w:rsid w:val="00681ED4"/>
    <w:rsid w:val="0068216C"/>
    <w:rsid w:val="006822D2"/>
    <w:rsid w:val="0068236B"/>
    <w:rsid w:val="00682A4F"/>
    <w:rsid w:val="00682BF7"/>
    <w:rsid w:val="00682C5E"/>
    <w:rsid w:val="00683204"/>
    <w:rsid w:val="006832AA"/>
    <w:rsid w:val="006833B9"/>
    <w:rsid w:val="00683758"/>
    <w:rsid w:val="006837E9"/>
    <w:rsid w:val="006838B3"/>
    <w:rsid w:val="006838E1"/>
    <w:rsid w:val="00683A34"/>
    <w:rsid w:val="00683BCF"/>
    <w:rsid w:val="00683C25"/>
    <w:rsid w:val="00683E3C"/>
    <w:rsid w:val="006843A7"/>
    <w:rsid w:val="0068454A"/>
    <w:rsid w:val="006849D1"/>
    <w:rsid w:val="00684AE6"/>
    <w:rsid w:val="00684B95"/>
    <w:rsid w:val="006852AA"/>
    <w:rsid w:val="00685411"/>
    <w:rsid w:val="00685550"/>
    <w:rsid w:val="00685DC4"/>
    <w:rsid w:val="0068618A"/>
    <w:rsid w:val="0068630D"/>
    <w:rsid w:val="00686860"/>
    <w:rsid w:val="00686B07"/>
    <w:rsid w:val="0068715D"/>
    <w:rsid w:val="00687815"/>
    <w:rsid w:val="00687853"/>
    <w:rsid w:val="0068794D"/>
    <w:rsid w:val="00687979"/>
    <w:rsid w:val="00690060"/>
    <w:rsid w:val="00690181"/>
    <w:rsid w:val="00690245"/>
    <w:rsid w:val="00690329"/>
    <w:rsid w:val="006903F2"/>
    <w:rsid w:val="00690B91"/>
    <w:rsid w:val="006910D4"/>
    <w:rsid w:val="00691210"/>
    <w:rsid w:val="00691488"/>
    <w:rsid w:val="006914E0"/>
    <w:rsid w:val="00691878"/>
    <w:rsid w:val="00691B9A"/>
    <w:rsid w:val="00691D3A"/>
    <w:rsid w:val="0069254F"/>
    <w:rsid w:val="00692743"/>
    <w:rsid w:val="00692BD6"/>
    <w:rsid w:val="00692E6C"/>
    <w:rsid w:val="00692F5E"/>
    <w:rsid w:val="00692F9A"/>
    <w:rsid w:val="006932B6"/>
    <w:rsid w:val="006932E1"/>
    <w:rsid w:val="006933FD"/>
    <w:rsid w:val="006936E8"/>
    <w:rsid w:val="00693998"/>
    <w:rsid w:val="00693E08"/>
    <w:rsid w:val="00693E3D"/>
    <w:rsid w:val="00693E48"/>
    <w:rsid w:val="0069426A"/>
    <w:rsid w:val="006943E9"/>
    <w:rsid w:val="006944F1"/>
    <w:rsid w:val="00694831"/>
    <w:rsid w:val="00694A5D"/>
    <w:rsid w:val="00695224"/>
    <w:rsid w:val="00695468"/>
    <w:rsid w:val="00695736"/>
    <w:rsid w:val="00695810"/>
    <w:rsid w:val="006959DB"/>
    <w:rsid w:val="00695A1F"/>
    <w:rsid w:val="00695AD5"/>
    <w:rsid w:val="00695B06"/>
    <w:rsid w:val="00695CE5"/>
    <w:rsid w:val="00695DC4"/>
    <w:rsid w:val="00695FAA"/>
    <w:rsid w:val="0069600B"/>
    <w:rsid w:val="0069609E"/>
    <w:rsid w:val="00696678"/>
    <w:rsid w:val="00696779"/>
    <w:rsid w:val="006968D4"/>
    <w:rsid w:val="006969DE"/>
    <w:rsid w:val="006971B9"/>
    <w:rsid w:val="006974E4"/>
    <w:rsid w:val="006975B5"/>
    <w:rsid w:val="00697E4D"/>
    <w:rsid w:val="006A00C5"/>
    <w:rsid w:val="006A0448"/>
    <w:rsid w:val="006A0593"/>
    <w:rsid w:val="006A0E9E"/>
    <w:rsid w:val="006A0F4B"/>
    <w:rsid w:val="006A151F"/>
    <w:rsid w:val="006A161A"/>
    <w:rsid w:val="006A17A0"/>
    <w:rsid w:val="006A1831"/>
    <w:rsid w:val="006A1A9F"/>
    <w:rsid w:val="006A1B9C"/>
    <w:rsid w:val="006A1BF8"/>
    <w:rsid w:val="006A1FE9"/>
    <w:rsid w:val="006A2124"/>
    <w:rsid w:val="006A282D"/>
    <w:rsid w:val="006A2BCC"/>
    <w:rsid w:val="006A2DA0"/>
    <w:rsid w:val="006A323B"/>
    <w:rsid w:val="006A3321"/>
    <w:rsid w:val="006A37C3"/>
    <w:rsid w:val="006A37E7"/>
    <w:rsid w:val="006A3811"/>
    <w:rsid w:val="006A3F94"/>
    <w:rsid w:val="006A40E4"/>
    <w:rsid w:val="006A471D"/>
    <w:rsid w:val="006A4AF7"/>
    <w:rsid w:val="006A4FB3"/>
    <w:rsid w:val="006A5009"/>
    <w:rsid w:val="006A5309"/>
    <w:rsid w:val="006A58EA"/>
    <w:rsid w:val="006A669E"/>
    <w:rsid w:val="006A6786"/>
    <w:rsid w:val="006A6A3A"/>
    <w:rsid w:val="006A6CBE"/>
    <w:rsid w:val="006A746C"/>
    <w:rsid w:val="006A746F"/>
    <w:rsid w:val="006A7844"/>
    <w:rsid w:val="006A7B48"/>
    <w:rsid w:val="006B010D"/>
    <w:rsid w:val="006B03B3"/>
    <w:rsid w:val="006B0915"/>
    <w:rsid w:val="006B0B46"/>
    <w:rsid w:val="006B0D88"/>
    <w:rsid w:val="006B107A"/>
    <w:rsid w:val="006B1163"/>
    <w:rsid w:val="006B1CEC"/>
    <w:rsid w:val="006B1D14"/>
    <w:rsid w:val="006B2380"/>
    <w:rsid w:val="006B23D2"/>
    <w:rsid w:val="006B25DD"/>
    <w:rsid w:val="006B2D48"/>
    <w:rsid w:val="006B3035"/>
    <w:rsid w:val="006B3B04"/>
    <w:rsid w:val="006B3DEB"/>
    <w:rsid w:val="006B4094"/>
    <w:rsid w:val="006B41CE"/>
    <w:rsid w:val="006B4227"/>
    <w:rsid w:val="006B448D"/>
    <w:rsid w:val="006B4752"/>
    <w:rsid w:val="006B4C34"/>
    <w:rsid w:val="006B4DCF"/>
    <w:rsid w:val="006B504D"/>
    <w:rsid w:val="006B519A"/>
    <w:rsid w:val="006B542A"/>
    <w:rsid w:val="006B5D3C"/>
    <w:rsid w:val="006B6BB2"/>
    <w:rsid w:val="006B6D08"/>
    <w:rsid w:val="006B75F3"/>
    <w:rsid w:val="006B7AFE"/>
    <w:rsid w:val="006C0170"/>
    <w:rsid w:val="006C05E6"/>
    <w:rsid w:val="006C06D9"/>
    <w:rsid w:val="006C0A19"/>
    <w:rsid w:val="006C0DF8"/>
    <w:rsid w:val="006C131B"/>
    <w:rsid w:val="006C15F2"/>
    <w:rsid w:val="006C1B3D"/>
    <w:rsid w:val="006C1CC1"/>
    <w:rsid w:val="006C22D1"/>
    <w:rsid w:val="006C2620"/>
    <w:rsid w:val="006C29E4"/>
    <w:rsid w:val="006C2FD9"/>
    <w:rsid w:val="006C300C"/>
    <w:rsid w:val="006C327C"/>
    <w:rsid w:val="006C3C1C"/>
    <w:rsid w:val="006C3D64"/>
    <w:rsid w:val="006C3F3A"/>
    <w:rsid w:val="006C4B11"/>
    <w:rsid w:val="006C539C"/>
    <w:rsid w:val="006C542D"/>
    <w:rsid w:val="006C581B"/>
    <w:rsid w:val="006C6BB7"/>
    <w:rsid w:val="006C6FE2"/>
    <w:rsid w:val="006C7276"/>
    <w:rsid w:val="006C74E1"/>
    <w:rsid w:val="006C74E5"/>
    <w:rsid w:val="006C7632"/>
    <w:rsid w:val="006C7650"/>
    <w:rsid w:val="006C7BCD"/>
    <w:rsid w:val="006D01C4"/>
    <w:rsid w:val="006D01EC"/>
    <w:rsid w:val="006D0503"/>
    <w:rsid w:val="006D0673"/>
    <w:rsid w:val="006D06DC"/>
    <w:rsid w:val="006D07A4"/>
    <w:rsid w:val="006D0931"/>
    <w:rsid w:val="006D0B7C"/>
    <w:rsid w:val="006D0D73"/>
    <w:rsid w:val="006D0ECF"/>
    <w:rsid w:val="006D107B"/>
    <w:rsid w:val="006D1725"/>
    <w:rsid w:val="006D1750"/>
    <w:rsid w:val="006D17BE"/>
    <w:rsid w:val="006D1F69"/>
    <w:rsid w:val="006D22BB"/>
    <w:rsid w:val="006D2384"/>
    <w:rsid w:val="006D29D3"/>
    <w:rsid w:val="006D2CDE"/>
    <w:rsid w:val="006D301D"/>
    <w:rsid w:val="006D31DC"/>
    <w:rsid w:val="006D33F1"/>
    <w:rsid w:val="006D342A"/>
    <w:rsid w:val="006D38C1"/>
    <w:rsid w:val="006D3D46"/>
    <w:rsid w:val="006D422B"/>
    <w:rsid w:val="006D42DE"/>
    <w:rsid w:val="006D42E6"/>
    <w:rsid w:val="006D44BA"/>
    <w:rsid w:val="006D44EE"/>
    <w:rsid w:val="006D489C"/>
    <w:rsid w:val="006D4D64"/>
    <w:rsid w:val="006D5424"/>
    <w:rsid w:val="006D54B5"/>
    <w:rsid w:val="006D570D"/>
    <w:rsid w:val="006D5C8D"/>
    <w:rsid w:val="006D6285"/>
    <w:rsid w:val="006D6F1B"/>
    <w:rsid w:val="006D6F73"/>
    <w:rsid w:val="006D70FF"/>
    <w:rsid w:val="006D7192"/>
    <w:rsid w:val="006D71E5"/>
    <w:rsid w:val="006D72FA"/>
    <w:rsid w:val="006D758E"/>
    <w:rsid w:val="006D7761"/>
    <w:rsid w:val="006D7F65"/>
    <w:rsid w:val="006E0058"/>
    <w:rsid w:val="006E0187"/>
    <w:rsid w:val="006E0445"/>
    <w:rsid w:val="006E07BD"/>
    <w:rsid w:val="006E08D6"/>
    <w:rsid w:val="006E0933"/>
    <w:rsid w:val="006E0A48"/>
    <w:rsid w:val="006E108E"/>
    <w:rsid w:val="006E1950"/>
    <w:rsid w:val="006E218D"/>
    <w:rsid w:val="006E27B5"/>
    <w:rsid w:val="006E2A5C"/>
    <w:rsid w:val="006E380E"/>
    <w:rsid w:val="006E4131"/>
    <w:rsid w:val="006E4317"/>
    <w:rsid w:val="006E43CD"/>
    <w:rsid w:val="006E49DA"/>
    <w:rsid w:val="006E4BE4"/>
    <w:rsid w:val="006E4E67"/>
    <w:rsid w:val="006E4E78"/>
    <w:rsid w:val="006E5272"/>
    <w:rsid w:val="006E55EB"/>
    <w:rsid w:val="006E5612"/>
    <w:rsid w:val="006E574A"/>
    <w:rsid w:val="006E5998"/>
    <w:rsid w:val="006E5EE8"/>
    <w:rsid w:val="006E6634"/>
    <w:rsid w:val="006E6DE1"/>
    <w:rsid w:val="006E7260"/>
    <w:rsid w:val="006E737F"/>
    <w:rsid w:val="006E7435"/>
    <w:rsid w:val="006E751E"/>
    <w:rsid w:val="006E7A0A"/>
    <w:rsid w:val="006E7B4A"/>
    <w:rsid w:val="006E7C9E"/>
    <w:rsid w:val="006E7EFD"/>
    <w:rsid w:val="006F013C"/>
    <w:rsid w:val="006F01DA"/>
    <w:rsid w:val="006F0324"/>
    <w:rsid w:val="006F095E"/>
    <w:rsid w:val="006F0E2B"/>
    <w:rsid w:val="006F1519"/>
    <w:rsid w:val="006F1B3E"/>
    <w:rsid w:val="006F1EB4"/>
    <w:rsid w:val="006F20BE"/>
    <w:rsid w:val="006F22B4"/>
    <w:rsid w:val="006F26EA"/>
    <w:rsid w:val="006F2D33"/>
    <w:rsid w:val="006F3099"/>
    <w:rsid w:val="006F3242"/>
    <w:rsid w:val="006F3554"/>
    <w:rsid w:val="006F360E"/>
    <w:rsid w:val="006F3AB7"/>
    <w:rsid w:val="006F3CA7"/>
    <w:rsid w:val="006F3EFB"/>
    <w:rsid w:val="006F3F7B"/>
    <w:rsid w:val="006F419C"/>
    <w:rsid w:val="006F4846"/>
    <w:rsid w:val="006F4AD5"/>
    <w:rsid w:val="006F515E"/>
    <w:rsid w:val="006F55B9"/>
    <w:rsid w:val="006F6211"/>
    <w:rsid w:val="006F6218"/>
    <w:rsid w:val="006F66D2"/>
    <w:rsid w:val="006F67F7"/>
    <w:rsid w:val="006F6BF9"/>
    <w:rsid w:val="006F6EC2"/>
    <w:rsid w:val="006F6EC6"/>
    <w:rsid w:val="006F6EE3"/>
    <w:rsid w:val="006F73BB"/>
    <w:rsid w:val="0070006D"/>
    <w:rsid w:val="007000BD"/>
    <w:rsid w:val="0070057C"/>
    <w:rsid w:val="00700D94"/>
    <w:rsid w:val="00700F41"/>
    <w:rsid w:val="007014BF"/>
    <w:rsid w:val="007016B9"/>
    <w:rsid w:val="0070174A"/>
    <w:rsid w:val="00701B74"/>
    <w:rsid w:val="007022FA"/>
    <w:rsid w:val="007027BB"/>
    <w:rsid w:val="007029B2"/>
    <w:rsid w:val="00702B8D"/>
    <w:rsid w:val="007032D7"/>
    <w:rsid w:val="007036BE"/>
    <w:rsid w:val="00703785"/>
    <w:rsid w:val="007038C1"/>
    <w:rsid w:val="007040EC"/>
    <w:rsid w:val="00704224"/>
    <w:rsid w:val="00704746"/>
    <w:rsid w:val="00704830"/>
    <w:rsid w:val="00704D49"/>
    <w:rsid w:val="00704EEC"/>
    <w:rsid w:val="00705303"/>
    <w:rsid w:val="00705965"/>
    <w:rsid w:val="007060D1"/>
    <w:rsid w:val="007064B1"/>
    <w:rsid w:val="007066CF"/>
    <w:rsid w:val="007067CB"/>
    <w:rsid w:val="00706973"/>
    <w:rsid w:val="00706A2B"/>
    <w:rsid w:val="00706AC2"/>
    <w:rsid w:val="007073C5"/>
    <w:rsid w:val="00707414"/>
    <w:rsid w:val="00707445"/>
    <w:rsid w:val="0070761F"/>
    <w:rsid w:val="00707865"/>
    <w:rsid w:val="00707D0C"/>
    <w:rsid w:val="00707E04"/>
    <w:rsid w:val="00707EA5"/>
    <w:rsid w:val="00707EEF"/>
    <w:rsid w:val="007101F5"/>
    <w:rsid w:val="007103E7"/>
    <w:rsid w:val="007105A4"/>
    <w:rsid w:val="007106D8"/>
    <w:rsid w:val="0071081E"/>
    <w:rsid w:val="00710F02"/>
    <w:rsid w:val="00711014"/>
    <w:rsid w:val="0071107D"/>
    <w:rsid w:val="007111C7"/>
    <w:rsid w:val="007112F9"/>
    <w:rsid w:val="0071149B"/>
    <w:rsid w:val="00711D4A"/>
    <w:rsid w:val="007122E9"/>
    <w:rsid w:val="007125B9"/>
    <w:rsid w:val="007129A5"/>
    <w:rsid w:val="00712B39"/>
    <w:rsid w:val="00713832"/>
    <w:rsid w:val="00713B47"/>
    <w:rsid w:val="00713D36"/>
    <w:rsid w:val="00714771"/>
    <w:rsid w:val="00714994"/>
    <w:rsid w:val="007149D8"/>
    <w:rsid w:val="00714EEA"/>
    <w:rsid w:val="00714F6F"/>
    <w:rsid w:val="007153D2"/>
    <w:rsid w:val="007153F5"/>
    <w:rsid w:val="007157DD"/>
    <w:rsid w:val="00715AFA"/>
    <w:rsid w:val="00715E4B"/>
    <w:rsid w:val="00715F8D"/>
    <w:rsid w:val="00715FAD"/>
    <w:rsid w:val="00716068"/>
    <w:rsid w:val="007166C2"/>
    <w:rsid w:val="00716A4E"/>
    <w:rsid w:val="00716C5A"/>
    <w:rsid w:val="00716F32"/>
    <w:rsid w:val="0071717D"/>
    <w:rsid w:val="0071717E"/>
    <w:rsid w:val="00717317"/>
    <w:rsid w:val="0071756E"/>
    <w:rsid w:val="00717884"/>
    <w:rsid w:val="00717B11"/>
    <w:rsid w:val="00717F08"/>
    <w:rsid w:val="00720150"/>
    <w:rsid w:val="0072037C"/>
    <w:rsid w:val="007207E6"/>
    <w:rsid w:val="007213F0"/>
    <w:rsid w:val="00721CCB"/>
    <w:rsid w:val="00721D77"/>
    <w:rsid w:val="00721E0F"/>
    <w:rsid w:val="00722A11"/>
    <w:rsid w:val="00722A2B"/>
    <w:rsid w:val="00722C0A"/>
    <w:rsid w:val="00723049"/>
    <w:rsid w:val="00723330"/>
    <w:rsid w:val="0072339E"/>
    <w:rsid w:val="007233A7"/>
    <w:rsid w:val="007235AC"/>
    <w:rsid w:val="00723F4C"/>
    <w:rsid w:val="007241E4"/>
    <w:rsid w:val="007242CF"/>
    <w:rsid w:val="00724F44"/>
    <w:rsid w:val="00725AF9"/>
    <w:rsid w:val="00725E4B"/>
    <w:rsid w:val="00726796"/>
    <w:rsid w:val="00726882"/>
    <w:rsid w:val="0072694F"/>
    <w:rsid w:val="00726B44"/>
    <w:rsid w:val="00726BA1"/>
    <w:rsid w:val="00726D0B"/>
    <w:rsid w:val="00726F00"/>
    <w:rsid w:val="00727960"/>
    <w:rsid w:val="00727FAD"/>
    <w:rsid w:val="00730076"/>
    <w:rsid w:val="007303FF"/>
    <w:rsid w:val="00730D44"/>
    <w:rsid w:val="00730F7F"/>
    <w:rsid w:val="0073105A"/>
    <w:rsid w:val="0073123A"/>
    <w:rsid w:val="0073151E"/>
    <w:rsid w:val="00731793"/>
    <w:rsid w:val="00731C34"/>
    <w:rsid w:val="00732131"/>
    <w:rsid w:val="0073249F"/>
    <w:rsid w:val="007327E2"/>
    <w:rsid w:val="00732AE9"/>
    <w:rsid w:val="00732CC3"/>
    <w:rsid w:val="00732E3A"/>
    <w:rsid w:val="00732F17"/>
    <w:rsid w:val="0073364B"/>
    <w:rsid w:val="00734380"/>
    <w:rsid w:val="007344FD"/>
    <w:rsid w:val="0073462F"/>
    <w:rsid w:val="007349F8"/>
    <w:rsid w:val="00734A20"/>
    <w:rsid w:val="0073528D"/>
    <w:rsid w:val="00735982"/>
    <w:rsid w:val="00735A87"/>
    <w:rsid w:val="00735FA3"/>
    <w:rsid w:val="0073621F"/>
    <w:rsid w:val="007363F4"/>
    <w:rsid w:val="0073656B"/>
    <w:rsid w:val="00736837"/>
    <w:rsid w:val="00736882"/>
    <w:rsid w:val="00736D11"/>
    <w:rsid w:val="00736EAF"/>
    <w:rsid w:val="00737087"/>
    <w:rsid w:val="0073780F"/>
    <w:rsid w:val="007379BD"/>
    <w:rsid w:val="00737BA0"/>
    <w:rsid w:val="00737DFC"/>
    <w:rsid w:val="00740212"/>
    <w:rsid w:val="007402EB"/>
    <w:rsid w:val="00740350"/>
    <w:rsid w:val="00740643"/>
    <w:rsid w:val="00741651"/>
    <w:rsid w:val="00741A58"/>
    <w:rsid w:val="00742BB2"/>
    <w:rsid w:val="00742C82"/>
    <w:rsid w:val="00743109"/>
    <w:rsid w:val="007438B7"/>
    <w:rsid w:val="00743BB7"/>
    <w:rsid w:val="00743D24"/>
    <w:rsid w:val="00743DCC"/>
    <w:rsid w:val="00743DE6"/>
    <w:rsid w:val="00743DEE"/>
    <w:rsid w:val="0074410C"/>
    <w:rsid w:val="007444E6"/>
    <w:rsid w:val="00744903"/>
    <w:rsid w:val="007450C0"/>
    <w:rsid w:val="00745139"/>
    <w:rsid w:val="007451A3"/>
    <w:rsid w:val="0074525F"/>
    <w:rsid w:val="007455A2"/>
    <w:rsid w:val="007459B9"/>
    <w:rsid w:val="00745CE7"/>
    <w:rsid w:val="00746168"/>
    <w:rsid w:val="007462D6"/>
    <w:rsid w:val="00746325"/>
    <w:rsid w:val="0074649D"/>
    <w:rsid w:val="00746635"/>
    <w:rsid w:val="007466BA"/>
    <w:rsid w:val="00746CF5"/>
    <w:rsid w:val="00746E55"/>
    <w:rsid w:val="00746EE2"/>
    <w:rsid w:val="00747328"/>
    <w:rsid w:val="007474E9"/>
    <w:rsid w:val="007476B5"/>
    <w:rsid w:val="00747CDD"/>
    <w:rsid w:val="00750061"/>
    <w:rsid w:val="00750072"/>
    <w:rsid w:val="00750112"/>
    <w:rsid w:val="007502AD"/>
    <w:rsid w:val="0075041D"/>
    <w:rsid w:val="007504E8"/>
    <w:rsid w:val="007505E7"/>
    <w:rsid w:val="00750C17"/>
    <w:rsid w:val="00750EE8"/>
    <w:rsid w:val="007510BF"/>
    <w:rsid w:val="00751443"/>
    <w:rsid w:val="007518A4"/>
    <w:rsid w:val="00751C47"/>
    <w:rsid w:val="00751C59"/>
    <w:rsid w:val="007521C2"/>
    <w:rsid w:val="00752341"/>
    <w:rsid w:val="007527C6"/>
    <w:rsid w:val="00752812"/>
    <w:rsid w:val="00752AFC"/>
    <w:rsid w:val="007533FB"/>
    <w:rsid w:val="0075348B"/>
    <w:rsid w:val="007534BB"/>
    <w:rsid w:val="0075352A"/>
    <w:rsid w:val="00753947"/>
    <w:rsid w:val="00753E0A"/>
    <w:rsid w:val="00754140"/>
    <w:rsid w:val="007545BD"/>
    <w:rsid w:val="00754CAC"/>
    <w:rsid w:val="00754F5A"/>
    <w:rsid w:val="00755107"/>
    <w:rsid w:val="0075569E"/>
    <w:rsid w:val="007556CB"/>
    <w:rsid w:val="0075592A"/>
    <w:rsid w:val="00755B04"/>
    <w:rsid w:val="00755EDB"/>
    <w:rsid w:val="00756F6C"/>
    <w:rsid w:val="00757467"/>
    <w:rsid w:val="007577B2"/>
    <w:rsid w:val="00757975"/>
    <w:rsid w:val="00757A48"/>
    <w:rsid w:val="00757B3E"/>
    <w:rsid w:val="0076028B"/>
    <w:rsid w:val="007604F9"/>
    <w:rsid w:val="0076052E"/>
    <w:rsid w:val="00760889"/>
    <w:rsid w:val="00760900"/>
    <w:rsid w:val="00760DC5"/>
    <w:rsid w:val="007614AB"/>
    <w:rsid w:val="007615AC"/>
    <w:rsid w:val="00761C49"/>
    <w:rsid w:val="00762327"/>
    <w:rsid w:val="00762D26"/>
    <w:rsid w:val="00762E6E"/>
    <w:rsid w:val="0076344A"/>
    <w:rsid w:val="00763A89"/>
    <w:rsid w:val="00763AC2"/>
    <w:rsid w:val="00763BD3"/>
    <w:rsid w:val="00763BEA"/>
    <w:rsid w:val="00763C58"/>
    <w:rsid w:val="007641FF"/>
    <w:rsid w:val="007648A3"/>
    <w:rsid w:val="007649C6"/>
    <w:rsid w:val="00764E75"/>
    <w:rsid w:val="00764EC2"/>
    <w:rsid w:val="007651E3"/>
    <w:rsid w:val="00765521"/>
    <w:rsid w:val="007657B3"/>
    <w:rsid w:val="00765F46"/>
    <w:rsid w:val="0076609E"/>
    <w:rsid w:val="00766206"/>
    <w:rsid w:val="00766910"/>
    <w:rsid w:val="00766A5C"/>
    <w:rsid w:val="00766A65"/>
    <w:rsid w:val="00766CC4"/>
    <w:rsid w:val="00766EBE"/>
    <w:rsid w:val="00767242"/>
    <w:rsid w:val="007673DD"/>
    <w:rsid w:val="00767488"/>
    <w:rsid w:val="00767B13"/>
    <w:rsid w:val="00767D93"/>
    <w:rsid w:val="0077015A"/>
    <w:rsid w:val="00770764"/>
    <w:rsid w:val="00770F53"/>
    <w:rsid w:val="00771054"/>
    <w:rsid w:val="007718E0"/>
    <w:rsid w:val="00771A93"/>
    <w:rsid w:val="00771D5F"/>
    <w:rsid w:val="007720EC"/>
    <w:rsid w:val="007723CB"/>
    <w:rsid w:val="007726F1"/>
    <w:rsid w:val="007727B0"/>
    <w:rsid w:val="00772959"/>
    <w:rsid w:val="00772DC6"/>
    <w:rsid w:val="00772E1B"/>
    <w:rsid w:val="00772F3B"/>
    <w:rsid w:val="0077349E"/>
    <w:rsid w:val="007736A2"/>
    <w:rsid w:val="00773D82"/>
    <w:rsid w:val="00774E9B"/>
    <w:rsid w:val="0077553C"/>
    <w:rsid w:val="007759B0"/>
    <w:rsid w:val="00775E81"/>
    <w:rsid w:val="00775ED6"/>
    <w:rsid w:val="00776BC2"/>
    <w:rsid w:val="00776C97"/>
    <w:rsid w:val="00776F62"/>
    <w:rsid w:val="00776F97"/>
    <w:rsid w:val="00777BF5"/>
    <w:rsid w:val="00777CC7"/>
    <w:rsid w:val="007804D2"/>
    <w:rsid w:val="0078056D"/>
    <w:rsid w:val="007805D2"/>
    <w:rsid w:val="0078081C"/>
    <w:rsid w:val="00781175"/>
    <w:rsid w:val="007814E1"/>
    <w:rsid w:val="0078161E"/>
    <w:rsid w:val="0078190B"/>
    <w:rsid w:val="0078194F"/>
    <w:rsid w:val="00781BC5"/>
    <w:rsid w:val="00781FD0"/>
    <w:rsid w:val="007820B2"/>
    <w:rsid w:val="007820D9"/>
    <w:rsid w:val="007825DF"/>
    <w:rsid w:val="0078284C"/>
    <w:rsid w:val="007829D3"/>
    <w:rsid w:val="00782AC0"/>
    <w:rsid w:val="00782B9F"/>
    <w:rsid w:val="00782C2B"/>
    <w:rsid w:val="00782DA5"/>
    <w:rsid w:val="00782DC1"/>
    <w:rsid w:val="007838C2"/>
    <w:rsid w:val="00783CF0"/>
    <w:rsid w:val="00783D85"/>
    <w:rsid w:val="00783F9C"/>
    <w:rsid w:val="00784562"/>
    <w:rsid w:val="00784A98"/>
    <w:rsid w:val="00784D48"/>
    <w:rsid w:val="00785012"/>
    <w:rsid w:val="0078509D"/>
    <w:rsid w:val="0078565C"/>
    <w:rsid w:val="00785A4C"/>
    <w:rsid w:val="00785BF2"/>
    <w:rsid w:val="00786294"/>
    <w:rsid w:val="007865C1"/>
    <w:rsid w:val="00786605"/>
    <w:rsid w:val="00786EE2"/>
    <w:rsid w:val="00787112"/>
    <w:rsid w:val="007901CE"/>
    <w:rsid w:val="00790361"/>
    <w:rsid w:val="007905C6"/>
    <w:rsid w:val="00790898"/>
    <w:rsid w:val="00790A7A"/>
    <w:rsid w:val="00790AF9"/>
    <w:rsid w:val="00790BAA"/>
    <w:rsid w:val="00790CC9"/>
    <w:rsid w:val="00791182"/>
    <w:rsid w:val="00791295"/>
    <w:rsid w:val="00791EB5"/>
    <w:rsid w:val="00792DB3"/>
    <w:rsid w:val="00792E66"/>
    <w:rsid w:val="00792FC3"/>
    <w:rsid w:val="007935F6"/>
    <w:rsid w:val="00793816"/>
    <w:rsid w:val="007939DB"/>
    <w:rsid w:val="00793B0C"/>
    <w:rsid w:val="0079460A"/>
    <w:rsid w:val="00794766"/>
    <w:rsid w:val="00795561"/>
    <w:rsid w:val="00795CCA"/>
    <w:rsid w:val="00795DD4"/>
    <w:rsid w:val="00795F98"/>
    <w:rsid w:val="007960CF"/>
    <w:rsid w:val="007963CC"/>
    <w:rsid w:val="007966B8"/>
    <w:rsid w:val="007966CC"/>
    <w:rsid w:val="007967EA"/>
    <w:rsid w:val="0079699A"/>
    <w:rsid w:val="00796CC5"/>
    <w:rsid w:val="0079756E"/>
    <w:rsid w:val="00797935"/>
    <w:rsid w:val="00797988"/>
    <w:rsid w:val="007A01E9"/>
    <w:rsid w:val="007A0427"/>
    <w:rsid w:val="007A05C8"/>
    <w:rsid w:val="007A079D"/>
    <w:rsid w:val="007A07AA"/>
    <w:rsid w:val="007A07B4"/>
    <w:rsid w:val="007A103B"/>
    <w:rsid w:val="007A1391"/>
    <w:rsid w:val="007A1558"/>
    <w:rsid w:val="007A1968"/>
    <w:rsid w:val="007A1A2E"/>
    <w:rsid w:val="007A1BC3"/>
    <w:rsid w:val="007A1C5F"/>
    <w:rsid w:val="007A1CAD"/>
    <w:rsid w:val="007A1D2F"/>
    <w:rsid w:val="007A1DC6"/>
    <w:rsid w:val="007A21CC"/>
    <w:rsid w:val="007A21FA"/>
    <w:rsid w:val="007A2AF8"/>
    <w:rsid w:val="007A2ED0"/>
    <w:rsid w:val="007A35D5"/>
    <w:rsid w:val="007A37B6"/>
    <w:rsid w:val="007A39CC"/>
    <w:rsid w:val="007A3A70"/>
    <w:rsid w:val="007A43AC"/>
    <w:rsid w:val="007A4456"/>
    <w:rsid w:val="007A4844"/>
    <w:rsid w:val="007A491D"/>
    <w:rsid w:val="007A4BCA"/>
    <w:rsid w:val="007A4D8D"/>
    <w:rsid w:val="007A4F47"/>
    <w:rsid w:val="007A50AB"/>
    <w:rsid w:val="007A537B"/>
    <w:rsid w:val="007A53A4"/>
    <w:rsid w:val="007A5BDB"/>
    <w:rsid w:val="007A61B8"/>
    <w:rsid w:val="007A62A7"/>
    <w:rsid w:val="007A63A2"/>
    <w:rsid w:val="007A649A"/>
    <w:rsid w:val="007A7428"/>
    <w:rsid w:val="007A799A"/>
    <w:rsid w:val="007A79D2"/>
    <w:rsid w:val="007A7B02"/>
    <w:rsid w:val="007A7B15"/>
    <w:rsid w:val="007B0583"/>
    <w:rsid w:val="007B06C5"/>
    <w:rsid w:val="007B1122"/>
    <w:rsid w:val="007B11D5"/>
    <w:rsid w:val="007B127F"/>
    <w:rsid w:val="007B13EE"/>
    <w:rsid w:val="007B1433"/>
    <w:rsid w:val="007B1460"/>
    <w:rsid w:val="007B18B3"/>
    <w:rsid w:val="007B1EC8"/>
    <w:rsid w:val="007B20EF"/>
    <w:rsid w:val="007B2586"/>
    <w:rsid w:val="007B267C"/>
    <w:rsid w:val="007B3014"/>
    <w:rsid w:val="007B33D2"/>
    <w:rsid w:val="007B342F"/>
    <w:rsid w:val="007B347C"/>
    <w:rsid w:val="007B3980"/>
    <w:rsid w:val="007B40FE"/>
    <w:rsid w:val="007B4115"/>
    <w:rsid w:val="007B48F1"/>
    <w:rsid w:val="007B4A88"/>
    <w:rsid w:val="007B4D38"/>
    <w:rsid w:val="007B5156"/>
    <w:rsid w:val="007B57AE"/>
    <w:rsid w:val="007B5CBD"/>
    <w:rsid w:val="007B5E6D"/>
    <w:rsid w:val="007B5E6F"/>
    <w:rsid w:val="007B6883"/>
    <w:rsid w:val="007B6C41"/>
    <w:rsid w:val="007B6C98"/>
    <w:rsid w:val="007B6DE2"/>
    <w:rsid w:val="007B6DF3"/>
    <w:rsid w:val="007B6E72"/>
    <w:rsid w:val="007B70FC"/>
    <w:rsid w:val="007B76A3"/>
    <w:rsid w:val="007B7A85"/>
    <w:rsid w:val="007B7BC1"/>
    <w:rsid w:val="007B7EC4"/>
    <w:rsid w:val="007C0268"/>
    <w:rsid w:val="007C02D7"/>
    <w:rsid w:val="007C0799"/>
    <w:rsid w:val="007C0805"/>
    <w:rsid w:val="007C091F"/>
    <w:rsid w:val="007C0A0A"/>
    <w:rsid w:val="007C0AD7"/>
    <w:rsid w:val="007C0C44"/>
    <w:rsid w:val="007C0C93"/>
    <w:rsid w:val="007C0E75"/>
    <w:rsid w:val="007C0F03"/>
    <w:rsid w:val="007C10F2"/>
    <w:rsid w:val="007C1141"/>
    <w:rsid w:val="007C11F8"/>
    <w:rsid w:val="007C1609"/>
    <w:rsid w:val="007C16B1"/>
    <w:rsid w:val="007C1B71"/>
    <w:rsid w:val="007C1DAD"/>
    <w:rsid w:val="007C223D"/>
    <w:rsid w:val="007C233F"/>
    <w:rsid w:val="007C2756"/>
    <w:rsid w:val="007C2A8E"/>
    <w:rsid w:val="007C3186"/>
    <w:rsid w:val="007C36DA"/>
    <w:rsid w:val="007C36DE"/>
    <w:rsid w:val="007C394B"/>
    <w:rsid w:val="007C39EC"/>
    <w:rsid w:val="007C3BE7"/>
    <w:rsid w:val="007C3D2D"/>
    <w:rsid w:val="007C3D56"/>
    <w:rsid w:val="007C3DFE"/>
    <w:rsid w:val="007C4068"/>
    <w:rsid w:val="007C4B89"/>
    <w:rsid w:val="007C4D3C"/>
    <w:rsid w:val="007C5576"/>
    <w:rsid w:val="007C5700"/>
    <w:rsid w:val="007C5D6D"/>
    <w:rsid w:val="007C6002"/>
    <w:rsid w:val="007C6024"/>
    <w:rsid w:val="007C663C"/>
    <w:rsid w:val="007C6713"/>
    <w:rsid w:val="007C691C"/>
    <w:rsid w:val="007C6B32"/>
    <w:rsid w:val="007C6FE0"/>
    <w:rsid w:val="007C7473"/>
    <w:rsid w:val="007C7D28"/>
    <w:rsid w:val="007C7FB9"/>
    <w:rsid w:val="007D00B9"/>
    <w:rsid w:val="007D0682"/>
    <w:rsid w:val="007D06AD"/>
    <w:rsid w:val="007D0D6C"/>
    <w:rsid w:val="007D0FEA"/>
    <w:rsid w:val="007D10C4"/>
    <w:rsid w:val="007D1107"/>
    <w:rsid w:val="007D11DE"/>
    <w:rsid w:val="007D1F8B"/>
    <w:rsid w:val="007D233D"/>
    <w:rsid w:val="007D28AD"/>
    <w:rsid w:val="007D2945"/>
    <w:rsid w:val="007D2A70"/>
    <w:rsid w:val="007D2C25"/>
    <w:rsid w:val="007D2F48"/>
    <w:rsid w:val="007D355A"/>
    <w:rsid w:val="007D3B09"/>
    <w:rsid w:val="007D3BDA"/>
    <w:rsid w:val="007D4169"/>
    <w:rsid w:val="007D41DF"/>
    <w:rsid w:val="007D4C24"/>
    <w:rsid w:val="007D4CBA"/>
    <w:rsid w:val="007D4D38"/>
    <w:rsid w:val="007D4D8E"/>
    <w:rsid w:val="007D545E"/>
    <w:rsid w:val="007D5884"/>
    <w:rsid w:val="007D5AE8"/>
    <w:rsid w:val="007D5E13"/>
    <w:rsid w:val="007D5FA3"/>
    <w:rsid w:val="007D686A"/>
    <w:rsid w:val="007D6B4E"/>
    <w:rsid w:val="007D6C02"/>
    <w:rsid w:val="007D6C80"/>
    <w:rsid w:val="007D6C86"/>
    <w:rsid w:val="007D7172"/>
    <w:rsid w:val="007D7C37"/>
    <w:rsid w:val="007E0833"/>
    <w:rsid w:val="007E0B81"/>
    <w:rsid w:val="007E0BC4"/>
    <w:rsid w:val="007E0BDD"/>
    <w:rsid w:val="007E0EEC"/>
    <w:rsid w:val="007E17F2"/>
    <w:rsid w:val="007E1AAB"/>
    <w:rsid w:val="007E1AC1"/>
    <w:rsid w:val="007E1BB8"/>
    <w:rsid w:val="007E1BFF"/>
    <w:rsid w:val="007E1C0C"/>
    <w:rsid w:val="007E1C2B"/>
    <w:rsid w:val="007E1C32"/>
    <w:rsid w:val="007E1CD4"/>
    <w:rsid w:val="007E205E"/>
    <w:rsid w:val="007E20F5"/>
    <w:rsid w:val="007E2173"/>
    <w:rsid w:val="007E21DA"/>
    <w:rsid w:val="007E2B25"/>
    <w:rsid w:val="007E2BB3"/>
    <w:rsid w:val="007E2F7E"/>
    <w:rsid w:val="007E309E"/>
    <w:rsid w:val="007E3291"/>
    <w:rsid w:val="007E3715"/>
    <w:rsid w:val="007E3DDA"/>
    <w:rsid w:val="007E3F7A"/>
    <w:rsid w:val="007E40FF"/>
    <w:rsid w:val="007E462F"/>
    <w:rsid w:val="007E4AEF"/>
    <w:rsid w:val="007E4C0E"/>
    <w:rsid w:val="007E4E1A"/>
    <w:rsid w:val="007E4FD9"/>
    <w:rsid w:val="007E5368"/>
    <w:rsid w:val="007E5393"/>
    <w:rsid w:val="007E53D1"/>
    <w:rsid w:val="007E5438"/>
    <w:rsid w:val="007E56F3"/>
    <w:rsid w:val="007E6243"/>
    <w:rsid w:val="007E642B"/>
    <w:rsid w:val="007E7613"/>
    <w:rsid w:val="007E762B"/>
    <w:rsid w:val="007E7899"/>
    <w:rsid w:val="007E7999"/>
    <w:rsid w:val="007E79A7"/>
    <w:rsid w:val="007F014F"/>
    <w:rsid w:val="007F041D"/>
    <w:rsid w:val="007F04EE"/>
    <w:rsid w:val="007F07E8"/>
    <w:rsid w:val="007F0A67"/>
    <w:rsid w:val="007F0A81"/>
    <w:rsid w:val="007F0AF7"/>
    <w:rsid w:val="007F1692"/>
    <w:rsid w:val="007F1DBB"/>
    <w:rsid w:val="007F2695"/>
    <w:rsid w:val="007F280B"/>
    <w:rsid w:val="007F28AF"/>
    <w:rsid w:val="007F2A9E"/>
    <w:rsid w:val="007F336E"/>
    <w:rsid w:val="007F3387"/>
    <w:rsid w:val="007F3490"/>
    <w:rsid w:val="007F378B"/>
    <w:rsid w:val="007F42A4"/>
    <w:rsid w:val="007F4E85"/>
    <w:rsid w:val="007F52F5"/>
    <w:rsid w:val="007F5598"/>
    <w:rsid w:val="007F5D38"/>
    <w:rsid w:val="007F5F6A"/>
    <w:rsid w:val="007F6141"/>
    <w:rsid w:val="007F64F4"/>
    <w:rsid w:val="007F65EC"/>
    <w:rsid w:val="007F6BEA"/>
    <w:rsid w:val="007F7071"/>
    <w:rsid w:val="007F74D8"/>
    <w:rsid w:val="007F7572"/>
    <w:rsid w:val="007F7F6E"/>
    <w:rsid w:val="008000B9"/>
    <w:rsid w:val="008007F2"/>
    <w:rsid w:val="00801205"/>
    <w:rsid w:val="00801BDB"/>
    <w:rsid w:val="00801BEF"/>
    <w:rsid w:val="00801F88"/>
    <w:rsid w:val="008021E8"/>
    <w:rsid w:val="0080280F"/>
    <w:rsid w:val="00802CAF"/>
    <w:rsid w:val="008030A8"/>
    <w:rsid w:val="00803164"/>
    <w:rsid w:val="008032DB"/>
    <w:rsid w:val="008035F0"/>
    <w:rsid w:val="0080363E"/>
    <w:rsid w:val="00803ADD"/>
    <w:rsid w:val="00803B35"/>
    <w:rsid w:val="00803E5B"/>
    <w:rsid w:val="00804183"/>
    <w:rsid w:val="00804464"/>
    <w:rsid w:val="008047F3"/>
    <w:rsid w:val="00804F42"/>
    <w:rsid w:val="0080553E"/>
    <w:rsid w:val="00805A08"/>
    <w:rsid w:val="00805B96"/>
    <w:rsid w:val="00805FD6"/>
    <w:rsid w:val="00806219"/>
    <w:rsid w:val="00806731"/>
    <w:rsid w:val="00806880"/>
    <w:rsid w:val="00806C64"/>
    <w:rsid w:val="00806F97"/>
    <w:rsid w:val="00807115"/>
    <w:rsid w:val="00807CFF"/>
    <w:rsid w:val="00810064"/>
    <w:rsid w:val="008101F5"/>
    <w:rsid w:val="00810518"/>
    <w:rsid w:val="008106A5"/>
    <w:rsid w:val="008107A6"/>
    <w:rsid w:val="008108BB"/>
    <w:rsid w:val="00810AC8"/>
    <w:rsid w:val="00810D09"/>
    <w:rsid w:val="00810E0C"/>
    <w:rsid w:val="00810E4C"/>
    <w:rsid w:val="008112E8"/>
    <w:rsid w:val="00811B0B"/>
    <w:rsid w:val="00811B9C"/>
    <w:rsid w:val="00811C08"/>
    <w:rsid w:val="00811E57"/>
    <w:rsid w:val="008128AB"/>
    <w:rsid w:val="0081297E"/>
    <w:rsid w:val="00812A72"/>
    <w:rsid w:val="00812A7E"/>
    <w:rsid w:val="00812DAC"/>
    <w:rsid w:val="0081320C"/>
    <w:rsid w:val="0081337A"/>
    <w:rsid w:val="0081368F"/>
    <w:rsid w:val="008137A6"/>
    <w:rsid w:val="00813843"/>
    <w:rsid w:val="00813935"/>
    <w:rsid w:val="00813CBE"/>
    <w:rsid w:val="00813D76"/>
    <w:rsid w:val="00814148"/>
    <w:rsid w:val="00814501"/>
    <w:rsid w:val="00814527"/>
    <w:rsid w:val="0081474F"/>
    <w:rsid w:val="00814B1F"/>
    <w:rsid w:val="00814E53"/>
    <w:rsid w:val="0081525C"/>
    <w:rsid w:val="00815473"/>
    <w:rsid w:val="00817290"/>
    <w:rsid w:val="0081764A"/>
    <w:rsid w:val="008207DA"/>
    <w:rsid w:val="00821363"/>
    <w:rsid w:val="0082161C"/>
    <w:rsid w:val="00821801"/>
    <w:rsid w:val="00821810"/>
    <w:rsid w:val="008218FF"/>
    <w:rsid w:val="00822371"/>
    <w:rsid w:val="00822B39"/>
    <w:rsid w:val="00822C0E"/>
    <w:rsid w:val="00822C3E"/>
    <w:rsid w:val="00822EA4"/>
    <w:rsid w:val="00823246"/>
    <w:rsid w:val="0082328C"/>
    <w:rsid w:val="00823642"/>
    <w:rsid w:val="008237A1"/>
    <w:rsid w:val="00823B97"/>
    <w:rsid w:val="00823C97"/>
    <w:rsid w:val="0082403F"/>
    <w:rsid w:val="0082410F"/>
    <w:rsid w:val="008244B3"/>
    <w:rsid w:val="00824652"/>
    <w:rsid w:val="008246A0"/>
    <w:rsid w:val="00824764"/>
    <w:rsid w:val="00824AA6"/>
    <w:rsid w:val="00824CB7"/>
    <w:rsid w:val="00824E01"/>
    <w:rsid w:val="0082506E"/>
    <w:rsid w:val="00825670"/>
    <w:rsid w:val="0082591B"/>
    <w:rsid w:val="00825B36"/>
    <w:rsid w:val="00826459"/>
    <w:rsid w:val="00826763"/>
    <w:rsid w:val="00826B50"/>
    <w:rsid w:val="00826B72"/>
    <w:rsid w:val="00827080"/>
    <w:rsid w:val="008270AB"/>
    <w:rsid w:val="00827349"/>
    <w:rsid w:val="008278C5"/>
    <w:rsid w:val="00827A55"/>
    <w:rsid w:val="00827BE5"/>
    <w:rsid w:val="00827D0A"/>
    <w:rsid w:val="00827F33"/>
    <w:rsid w:val="00830106"/>
    <w:rsid w:val="00830B17"/>
    <w:rsid w:val="00830CCF"/>
    <w:rsid w:val="00830D38"/>
    <w:rsid w:val="00830DF6"/>
    <w:rsid w:val="00830EEE"/>
    <w:rsid w:val="00830F38"/>
    <w:rsid w:val="0083137C"/>
    <w:rsid w:val="0083144A"/>
    <w:rsid w:val="0083157C"/>
    <w:rsid w:val="00831B84"/>
    <w:rsid w:val="00831ED4"/>
    <w:rsid w:val="00831FD8"/>
    <w:rsid w:val="00832052"/>
    <w:rsid w:val="00832623"/>
    <w:rsid w:val="0083292F"/>
    <w:rsid w:val="0083347E"/>
    <w:rsid w:val="00833BAE"/>
    <w:rsid w:val="00833D46"/>
    <w:rsid w:val="00833DC5"/>
    <w:rsid w:val="00833F70"/>
    <w:rsid w:val="0083433D"/>
    <w:rsid w:val="0083438D"/>
    <w:rsid w:val="008343BE"/>
    <w:rsid w:val="008344D6"/>
    <w:rsid w:val="00834894"/>
    <w:rsid w:val="00835BA4"/>
    <w:rsid w:val="008360D2"/>
    <w:rsid w:val="008369DE"/>
    <w:rsid w:val="00836C3A"/>
    <w:rsid w:val="00836C9D"/>
    <w:rsid w:val="00836D17"/>
    <w:rsid w:val="00836DC8"/>
    <w:rsid w:val="00837C6E"/>
    <w:rsid w:val="00837DFF"/>
    <w:rsid w:val="00837EC5"/>
    <w:rsid w:val="008406FD"/>
    <w:rsid w:val="00841179"/>
    <w:rsid w:val="0084127A"/>
    <w:rsid w:val="008414B7"/>
    <w:rsid w:val="008415B6"/>
    <w:rsid w:val="008418BF"/>
    <w:rsid w:val="008418E3"/>
    <w:rsid w:val="008419B2"/>
    <w:rsid w:val="008419FF"/>
    <w:rsid w:val="008427DF"/>
    <w:rsid w:val="00842D53"/>
    <w:rsid w:val="00842EE8"/>
    <w:rsid w:val="00842F5C"/>
    <w:rsid w:val="00843261"/>
    <w:rsid w:val="0084382A"/>
    <w:rsid w:val="00843996"/>
    <w:rsid w:val="00844022"/>
    <w:rsid w:val="0084457A"/>
    <w:rsid w:val="00844ABF"/>
    <w:rsid w:val="00844EBF"/>
    <w:rsid w:val="008458AE"/>
    <w:rsid w:val="00845EC6"/>
    <w:rsid w:val="00845F80"/>
    <w:rsid w:val="008461F5"/>
    <w:rsid w:val="00846358"/>
    <w:rsid w:val="008465AF"/>
    <w:rsid w:val="00846E5F"/>
    <w:rsid w:val="0084715F"/>
    <w:rsid w:val="008471B8"/>
    <w:rsid w:val="008478B8"/>
    <w:rsid w:val="008478CD"/>
    <w:rsid w:val="00847C5E"/>
    <w:rsid w:val="00847D55"/>
    <w:rsid w:val="0085033F"/>
    <w:rsid w:val="008504C3"/>
    <w:rsid w:val="00850703"/>
    <w:rsid w:val="00850A56"/>
    <w:rsid w:val="00850F33"/>
    <w:rsid w:val="00851029"/>
    <w:rsid w:val="008510E0"/>
    <w:rsid w:val="008516A8"/>
    <w:rsid w:val="008516BE"/>
    <w:rsid w:val="00851DC3"/>
    <w:rsid w:val="0085246C"/>
    <w:rsid w:val="00852A23"/>
    <w:rsid w:val="00852A89"/>
    <w:rsid w:val="00852A8F"/>
    <w:rsid w:val="00852AAA"/>
    <w:rsid w:val="008531F7"/>
    <w:rsid w:val="008533C0"/>
    <w:rsid w:val="0085359A"/>
    <w:rsid w:val="008539A8"/>
    <w:rsid w:val="00853CDE"/>
    <w:rsid w:val="00854167"/>
    <w:rsid w:val="00854259"/>
    <w:rsid w:val="00854946"/>
    <w:rsid w:val="00854E01"/>
    <w:rsid w:val="00855364"/>
    <w:rsid w:val="008557AC"/>
    <w:rsid w:val="008557B9"/>
    <w:rsid w:val="00855856"/>
    <w:rsid w:val="00856055"/>
    <w:rsid w:val="0085637B"/>
    <w:rsid w:val="008564BC"/>
    <w:rsid w:val="00856C8E"/>
    <w:rsid w:val="00857568"/>
    <w:rsid w:val="008575C1"/>
    <w:rsid w:val="008576BA"/>
    <w:rsid w:val="008576F6"/>
    <w:rsid w:val="008576F8"/>
    <w:rsid w:val="008577D5"/>
    <w:rsid w:val="0085780E"/>
    <w:rsid w:val="00860A05"/>
    <w:rsid w:val="00860BDE"/>
    <w:rsid w:val="00860C03"/>
    <w:rsid w:val="00860D7C"/>
    <w:rsid w:val="00860DC3"/>
    <w:rsid w:val="00860E68"/>
    <w:rsid w:val="00860FCF"/>
    <w:rsid w:val="00860FDF"/>
    <w:rsid w:val="008610E1"/>
    <w:rsid w:val="008612C5"/>
    <w:rsid w:val="008614D8"/>
    <w:rsid w:val="00861981"/>
    <w:rsid w:val="00861B7B"/>
    <w:rsid w:val="00861C32"/>
    <w:rsid w:val="00861DA7"/>
    <w:rsid w:val="00861DEE"/>
    <w:rsid w:val="00862041"/>
    <w:rsid w:val="00862AD8"/>
    <w:rsid w:val="00862BE1"/>
    <w:rsid w:val="00862E80"/>
    <w:rsid w:val="00863348"/>
    <w:rsid w:val="00863945"/>
    <w:rsid w:val="00863B78"/>
    <w:rsid w:val="0086406B"/>
    <w:rsid w:val="00864192"/>
    <w:rsid w:val="008644EE"/>
    <w:rsid w:val="0086455C"/>
    <w:rsid w:val="0086461B"/>
    <w:rsid w:val="0086485E"/>
    <w:rsid w:val="00864A4A"/>
    <w:rsid w:val="00864AF3"/>
    <w:rsid w:val="00864C60"/>
    <w:rsid w:val="00864F00"/>
    <w:rsid w:val="00864F1C"/>
    <w:rsid w:val="00865043"/>
    <w:rsid w:val="00865A3B"/>
    <w:rsid w:val="00865B09"/>
    <w:rsid w:val="00865B34"/>
    <w:rsid w:val="00865DA4"/>
    <w:rsid w:val="00865E85"/>
    <w:rsid w:val="0086619B"/>
    <w:rsid w:val="008677FE"/>
    <w:rsid w:val="00867BE3"/>
    <w:rsid w:val="00867EBB"/>
    <w:rsid w:val="00870091"/>
    <w:rsid w:val="00870356"/>
    <w:rsid w:val="00870CBC"/>
    <w:rsid w:val="00870E1E"/>
    <w:rsid w:val="00871A38"/>
    <w:rsid w:val="00871ADC"/>
    <w:rsid w:val="00871EE0"/>
    <w:rsid w:val="0087221F"/>
    <w:rsid w:val="00872333"/>
    <w:rsid w:val="00872C89"/>
    <w:rsid w:val="00872F7A"/>
    <w:rsid w:val="00873B51"/>
    <w:rsid w:val="00873B80"/>
    <w:rsid w:val="00873BE7"/>
    <w:rsid w:val="00873E3E"/>
    <w:rsid w:val="0087472A"/>
    <w:rsid w:val="0087489F"/>
    <w:rsid w:val="00874CDF"/>
    <w:rsid w:val="00874FBC"/>
    <w:rsid w:val="0087507A"/>
    <w:rsid w:val="00875951"/>
    <w:rsid w:val="00875A45"/>
    <w:rsid w:val="00875B01"/>
    <w:rsid w:val="00875F37"/>
    <w:rsid w:val="00876476"/>
    <w:rsid w:val="0087656E"/>
    <w:rsid w:val="00876C7C"/>
    <w:rsid w:val="00876D1E"/>
    <w:rsid w:val="00876FF4"/>
    <w:rsid w:val="0087714D"/>
    <w:rsid w:val="00877153"/>
    <w:rsid w:val="0087725C"/>
    <w:rsid w:val="00877385"/>
    <w:rsid w:val="00877F0B"/>
    <w:rsid w:val="00880191"/>
    <w:rsid w:val="00880242"/>
    <w:rsid w:val="00880413"/>
    <w:rsid w:val="00880E79"/>
    <w:rsid w:val="00880FC9"/>
    <w:rsid w:val="00881211"/>
    <w:rsid w:val="008812C1"/>
    <w:rsid w:val="00881B9B"/>
    <w:rsid w:val="00881E45"/>
    <w:rsid w:val="0088200D"/>
    <w:rsid w:val="008821EF"/>
    <w:rsid w:val="00882288"/>
    <w:rsid w:val="008825AD"/>
    <w:rsid w:val="008827C4"/>
    <w:rsid w:val="0088318A"/>
    <w:rsid w:val="00883473"/>
    <w:rsid w:val="00883882"/>
    <w:rsid w:val="00883C44"/>
    <w:rsid w:val="00884704"/>
    <w:rsid w:val="00884B85"/>
    <w:rsid w:val="0088501F"/>
    <w:rsid w:val="008850B6"/>
    <w:rsid w:val="008851C4"/>
    <w:rsid w:val="008855CC"/>
    <w:rsid w:val="00885B50"/>
    <w:rsid w:val="008860CF"/>
    <w:rsid w:val="00886447"/>
    <w:rsid w:val="008864F0"/>
    <w:rsid w:val="00886B23"/>
    <w:rsid w:val="00886E8D"/>
    <w:rsid w:val="00887185"/>
    <w:rsid w:val="00890068"/>
    <w:rsid w:val="0089008F"/>
    <w:rsid w:val="00890150"/>
    <w:rsid w:val="00890C4F"/>
    <w:rsid w:val="008911C7"/>
    <w:rsid w:val="0089132C"/>
    <w:rsid w:val="00891458"/>
    <w:rsid w:val="00891476"/>
    <w:rsid w:val="00891706"/>
    <w:rsid w:val="00891839"/>
    <w:rsid w:val="008919D8"/>
    <w:rsid w:val="00891E31"/>
    <w:rsid w:val="0089208D"/>
    <w:rsid w:val="00892410"/>
    <w:rsid w:val="00892911"/>
    <w:rsid w:val="00892D8A"/>
    <w:rsid w:val="00892F30"/>
    <w:rsid w:val="00892F42"/>
    <w:rsid w:val="00892F84"/>
    <w:rsid w:val="0089309C"/>
    <w:rsid w:val="0089341B"/>
    <w:rsid w:val="008937A2"/>
    <w:rsid w:val="008940C2"/>
    <w:rsid w:val="008941A6"/>
    <w:rsid w:val="008943A5"/>
    <w:rsid w:val="00894851"/>
    <w:rsid w:val="00894AD5"/>
    <w:rsid w:val="00894C87"/>
    <w:rsid w:val="00894E55"/>
    <w:rsid w:val="008955A0"/>
    <w:rsid w:val="00895874"/>
    <w:rsid w:val="00895A7D"/>
    <w:rsid w:val="00896A0A"/>
    <w:rsid w:val="00896AA5"/>
    <w:rsid w:val="008972D4"/>
    <w:rsid w:val="00897300"/>
    <w:rsid w:val="0089739D"/>
    <w:rsid w:val="00897582"/>
    <w:rsid w:val="00897F0F"/>
    <w:rsid w:val="00897F67"/>
    <w:rsid w:val="008A006C"/>
    <w:rsid w:val="008A0395"/>
    <w:rsid w:val="008A06F3"/>
    <w:rsid w:val="008A0C42"/>
    <w:rsid w:val="008A0D91"/>
    <w:rsid w:val="008A13DC"/>
    <w:rsid w:val="008A14C3"/>
    <w:rsid w:val="008A1B42"/>
    <w:rsid w:val="008A277D"/>
    <w:rsid w:val="008A2914"/>
    <w:rsid w:val="008A34DE"/>
    <w:rsid w:val="008A35FF"/>
    <w:rsid w:val="008A3E89"/>
    <w:rsid w:val="008A4438"/>
    <w:rsid w:val="008A4ABC"/>
    <w:rsid w:val="008A4AFE"/>
    <w:rsid w:val="008A4C71"/>
    <w:rsid w:val="008A4D2F"/>
    <w:rsid w:val="008A5040"/>
    <w:rsid w:val="008A5B55"/>
    <w:rsid w:val="008A63A9"/>
    <w:rsid w:val="008A6552"/>
    <w:rsid w:val="008A665A"/>
    <w:rsid w:val="008A6750"/>
    <w:rsid w:val="008A727B"/>
    <w:rsid w:val="008A7548"/>
    <w:rsid w:val="008A7C70"/>
    <w:rsid w:val="008B04D2"/>
    <w:rsid w:val="008B0799"/>
    <w:rsid w:val="008B09BC"/>
    <w:rsid w:val="008B0A0D"/>
    <w:rsid w:val="008B19CF"/>
    <w:rsid w:val="008B1A8D"/>
    <w:rsid w:val="008B1E05"/>
    <w:rsid w:val="008B25B4"/>
    <w:rsid w:val="008B2BEC"/>
    <w:rsid w:val="008B2C26"/>
    <w:rsid w:val="008B2F3F"/>
    <w:rsid w:val="008B301F"/>
    <w:rsid w:val="008B3374"/>
    <w:rsid w:val="008B34D0"/>
    <w:rsid w:val="008B3661"/>
    <w:rsid w:val="008B3A33"/>
    <w:rsid w:val="008B42F2"/>
    <w:rsid w:val="008B44AC"/>
    <w:rsid w:val="008B4968"/>
    <w:rsid w:val="008B4F2C"/>
    <w:rsid w:val="008B4FCD"/>
    <w:rsid w:val="008B530B"/>
    <w:rsid w:val="008B573A"/>
    <w:rsid w:val="008B6122"/>
    <w:rsid w:val="008B69DC"/>
    <w:rsid w:val="008B6A0D"/>
    <w:rsid w:val="008B6A4E"/>
    <w:rsid w:val="008B6CAC"/>
    <w:rsid w:val="008B6CD1"/>
    <w:rsid w:val="008B72DE"/>
    <w:rsid w:val="008B7AFC"/>
    <w:rsid w:val="008B7CFF"/>
    <w:rsid w:val="008C057A"/>
    <w:rsid w:val="008C06E4"/>
    <w:rsid w:val="008C081C"/>
    <w:rsid w:val="008C0A81"/>
    <w:rsid w:val="008C0B4E"/>
    <w:rsid w:val="008C0D73"/>
    <w:rsid w:val="008C10B9"/>
    <w:rsid w:val="008C143C"/>
    <w:rsid w:val="008C1482"/>
    <w:rsid w:val="008C15C3"/>
    <w:rsid w:val="008C178C"/>
    <w:rsid w:val="008C18A8"/>
    <w:rsid w:val="008C1C26"/>
    <w:rsid w:val="008C1FBE"/>
    <w:rsid w:val="008C207E"/>
    <w:rsid w:val="008C237A"/>
    <w:rsid w:val="008C2E6D"/>
    <w:rsid w:val="008C2F6A"/>
    <w:rsid w:val="008C3095"/>
    <w:rsid w:val="008C31B6"/>
    <w:rsid w:val="008C323D"/>
    <w:rsid w:val="008C344B"/>
    <w:rsid w:val="008C3517"/>
    <w:rsid w:val="008C38F5"/>
    <w:rsid w:val="008C3B9D"/>
    <w:rsid w:val="008C3C07"/>
    <w:rsid w:val="008C3C33"/>
    <w:rsid w:val="008C44FC"/>
    <w:rsid w:val="008C469C"/>
    <w:rsid w:val="008C46C8"/>
    <w:rsid w:val="008C4A50"/>
    <w:rsid w:val="008C4BED"/>
    <w:rsid w:val="008C4D4B"/>
    <w:rsid w:val="008C51D9"/>
    <w:rsid w:val="008C5407"/>
    <w:rsid w:val="008C5499"/>
    <w:rsid w:val="008C5A25"/>
    <w:rsid w:val="008C5FEA"/>
    <w:rsid w:val="008C616B"/>
    <w:rsid w:val="008C6561"/>
    <w:rsid w:val="008C672D"/>
    <w:rsid w:val="008C67B6"/>
    <w:rsid w:val="008C68FD"/>
    <w:rsid w:val="008C704A"/>
    <w:rsid w:val="008C706A"/>
    <w:rsid w:val="008C736F"/>
    <w:rsid w:val="008C73AE"/>
    <w:rsid w:val="008C7AF2"/>
    <w:rsid w:val="008C7B0A"/>
    <w:rsid w:val="008C7D4A"/>
    <w:rsid w:val="008C7D75"/>
    <w:rsid w:val="008C7D8B"/>
    <w:rsid w:val="008D03C0"/>
    <w:rsid w:val="008D0523"/>
    <w:rsid w:val="008D053E"/>
    <w:rsid w:val="008D0769"/>
    <w:rsid w:val="008D1037"/>
    <w:rsid w:val="008D149A"/>
    <w:rsid w:val="008D166F"/>
    <w:rsid w:val="008D17A5"/>
    <w:rsid w:val="008D1832"/>
    <w:rsid w:val="008D1966"/>
    <w:rsid w:val="008D1B25"/>
    <w:rsid w:val="008D288A"/>
    <w:rsid w:val="008D29E0"/>
    <w:rsid w:val="008D2C14"/>
    <w:rsid w:val="008D3278"/>
    <w:rsid w:val="008D363A"/>
    <w:rsid w:val="008D37AF"/>
    <w:rsid w:val="008D38C4"/>
    <w:rsid w:val="008D3C68"/>
    <w:rsid w:val="008D3D0B"/>
    <w:rsid w:val="008D3E0A"/>
    <w:rsid w:val="008D3F62"/>
    <w:rsid w:val="008D3F7C"/>
    <w:rsid w:val="008D3F98"/>
    <w:rsid w:val="008D3FD3"/>
    <w:rsid w:val="008D4452"/>
    <w:rsid w:val="008D48C2"/>
    <w:rsid w:val="008D4DCC"/>
    <w:rsid w:val="008D4E5C"/>
    <w:rsid w:val="008D5047"/>
    <w:rsid w:val="008D58C4"/>
    <w:rsid w:val="008D6DF5"/>
    <w:rsid w:val="008D6F06"/>
    <w:rsid w:val="008D7153"/>
    <w:rsid w:val="008D79A5"/>
    <w:rsid w:val="008D79E3"/>
    <w:rsid w:val="008D7DA1"/>
    <w:rsid w:val="008D7DAD"/>
    <w:rsid w:val="008E03B6"/>
    <w:rsid w:val="008E0607"/>
    <w:rsid w:val="008E09A9"/>
    <w:rsid w:val="008E09AB"/>
    <w:rsid w:val="008E0B80"/>
    <w:rsid w:val="008E1770"/>
    <w:rsid w:val="008E180E"/>
    <w:rsid w:val="008E205B"/>
    <w:rsid w:val="008E2496"/>
    <w:rsid w:val="008E258D"/>
    <w:rsid w:val="008E2717"/>
    <w:rsid w:val="008E2B87"/>
    <w:rsid w:val="008E31F4"/>
    <w:rsid w:val="008E35CD"/>
    <w:rsid w:val="008E3BA7"/>
    <w:rsid w:val="008E3BDE"/>
    <w:rsid w:val="008E40A7"/>
    <w:rsid w:val="008E4AE7"/>
    <w:rsid w:val="008E4F7C"/>
    <w:rsid w:val="008E5046"/>
    <w:rsid w:val="008E51C6"/>
    <w:rsid w:val="008E5C2E"/>
    <w:rsid w:val="008E63A5"/>
    <w:rsid w:val="008E6490"/>
    <w:rsid w:val="008E684D"/>
    <w:rsid w:val="008E6B4B"/>
    <w:rsid w:val="008E7022"/>
    <w:rsid w:val="008E7203"/>
    <w:rsid w:val="008E734E"/>
    <w:rsid w:val="008E7C3C"/>
    <w:rsid w:val="008F0435"/>
    <w:rsid w:val="008F0D27"/>
    <w:rsid w:val="008F1B9F"/>
    <w:rsid w:val="008F1E25"/>
    <w:rsid w:val="008F2590"/>
    <w:rsid w:val="008F2AEE"/>
    <w:rsid w:val="008F2B16"/>
    <w:rsid w:val="008F2DF0"/>
    <w:rsid w:val="008F2FDB"/>
    <w:rsid w:val="008F35B0"/>
    <w:rsid w:val="008F3960"/>
    <w:rsid w:val="008F3B14"/>
    <w:rsid w:val="008F3C4D"/>
    <w:rsid w:val="008F442F"/>
    <w:rsid w:val="008F4AEF"/>
    <w:rsid w:val="008F4AF9"/>
    <w:rsid w:val="008F4BCC"/>
    <w:rsid w:val="008F4E2F"/>
    <w:rsid w:val="008F4F21"/>
    <w:rsid w:val="008F5378"/>
    <w:rsid w:val="008F5CDF"/>
    <w:rsid w:val="008F5FE5"/>
    <w:rsid w:val="008F606C"/>
    <w:rsid w:val="008F6854"/>
    <w:rsid w:val="008F686E"/>
    <w:rsid w:val="008F7061"/>
    <w:rsid w:val="008F753D"/>
    <w:rsid w:val="008F7818"/>
    <w:rsid w:val="008F782A"/>
    <w:rsid w:val="008F78D6"/>
    <w:rsid w:val="008F7BC4"/>
    <w:rsid w:val="008F7F35"/>
    <w:rsid w:val="009000D8"/>
    <w:rsid w:val="0090044A"/>
    <w:rsid w:val="00900478"/>
    <w:rsid w:val="009007AF"/>
    <w:rsid w:val="009008C1"/>
    <w:rsid w:val="00900E18"/>
    <w:rsid w:val="00900E8A"/>
    <w:rsid w:val="00901A2B"/>
    <w:rsid w:val="0090232E"/>
    <w:rsid w:val="00902482"/>
    <w:rsid w:val="0090265F"/>
    <w:rsid w:val="00902682"/>
    <w:rsid w:val="00902F58"/>
    <w:rsid w:val="0090337A"/>
    <w:rsid w:val="00903864"/>
    <w:rsid w:val="009039A8"/>
    <w:rsid w:val="0090403D"/>
    <w:rsid w:val="0090415C"/>
    <w:rsid w:val="00904185"/>
    <w:rsid w:val="00904608"/>
    <w:rsid w:val="009046D7"/>
    <w:rsid w:val="00904FFD"/>
    <w:rsid w:val="00905AA7"/>
    <w:rsid w:val="00906380"/>
    <w:rsid w:val="00906748"/>
    <w:rsid w:val="00906FFB"/>
    <w:rsid w:val="0090720F"/>
    <w:rsid w:val="00907411"/>
    <w:rsid w:val="009075F6"/>
    <w:rsid w:val="009077C3"/>
    <w:rsid w:val="00907A49"/>
    <w:rsid w:val="00907BCA"/>
    <w:rsid w:val="00907C0F"/>
    <w:rsid w:val="0091030B"/>
    <w:rsid w:val="009105EA"/>
    <w:rsid w:val="00911BB1"/>
    <w:rsid w:val="00911C88"/>
    <w:rsid w:val="00912E58"/>
    <w:rsid w:val="00912FEB"/>
    <w:rsid w:val="00913088"/>
    <w:rsid w:val="0091339A"/>
    <w:rsid w:val="0091387E"/>
    <w:rsid w:val="009142F9"/>
    <w:rsid w:val="00914448"/>
    <w:rsid w:val="009145E1"/>
    <w:rsid w:val="00914A68"/>
    <w:rsid w:val="00914B2B"/>
    <w:rsid w:val="00914DF1"/>
    <w:rsid w:val="00915350"/>
    <w:rsid w:val="009153A0"/>
    <w:rsid w:val="00915493"/>
    <w:rsid w:val="0091577A"/>
    <w:rsid w:val="00915794"/>
    <w:rsid w:val="009158B0"/>
    <w:rsid w:val="009159E5"/>
    <w:rsid w:val="00916087"/>
    <w:rsid w:val="009161A7"/>
    <w:rsid w:val="009161FD"/>
    <w:rsid w:val="009162D3"/>
    <w:rsid w:val="009162E4"/>
    <w:rsid w:val="00916945"/>
    <w:rsid w:val="009169B2"/>
    <w:rsid w:val="00916BE9"/>
    <w:rsid w:val="00916F1B"/>
    <w:rsid w:val="00916F40"/>
    <w:rsid w:val="009172D4"/>
    <w:rsid w:val="0091795C"/>
    <w:rsid w:val="009179D7"/>
    <w:rsid w:val="00917A7B"/>
    <w:rsid w:val="00920163"/>
    <w:rsid w:val="009206CC"/>
    <w:rsid w:val="00920E39"/>
    <w:rsid w:val="009211F1"/>
    <w:rsid w:val="009214A2"/>
    <w:rsid w:val="00921C19"/>
    <w:rsid w:val="00921D16"/>
    <w:rsid w:val="00921FAD"/>
    <w:rsid w:val="0092216F"/>
    <w:rsid w:val="009222A5"/>
    <w:rsid w:val="00922CDA"/>
    <w:rsid w:val="00923686"/>
    <w:rsid w:val="0092389B"/>
    <w:rsid w:val="00923927"/>
    <w:rsid w:val="00924A78"/>
    <w:rsid w:val="009251EF"/>
    <w:rsid w:val="009259F1"/>
    <w:rsid w:val="00925A5D"/>
    <w:rsid w:val="00925C40"/>
    <w:rsid w:val="00926370"/>
    <w:rsid w:val="0092684F"/>
    <w:rsid w:val="009268E8"/>
    <w:rsid w:val="00926BD2"/>
    <w:rsid w:val="00926C0E"/>
    <w:rsid w:val="00926EFE"/>
    <w:rsid w:val="00927273"/>
    <w:rsid w:val="0092745B"/>
    <w:rsid w:val="00927539"/>
    <w:rsid w:val="0093068B"/>
    <w:rsid w:val="00930765"/>
    <w:rsid w:val="00930DE0"/>
    <w:rsid w:val="00931851"/>
    <w:rsid w:val="0093190F"/>
    <w:rsid w:val="0093199C"/>
    <w:rsid w:val="00931AE6"/>
    <w:rsid w:val="00931CBA"/>
    <w:rsid w:val="00931FB0"/>
    <w:rsid w:val="00932032"/>
    <w:rsid w:val="009320B4"/>
    <w:rsid w:val="00932191"/>
    <w:rsid w:val="009322C5"/>
    <w:rsid w:val="009323CB"/>
    <w:rsid w:val="0093279A"/>
    <w:rsid w:val="00932CE3"/>
    <w:rsid w:val="00932E18"/>
    <w:rsid w:val="00932ED5"/>
    <w:rsid w:val="00932F93"/>
    <w:rsid w:val="00933076"/>
    <w:rsid w:val="00933C4A"/>
    <w:rsid w:val="0093447C"/>
    <w:rsid w:val="0093470C"/>
    <w:rsid w:val="009347D0"/>
    <w:rsid w:val="00934E7A"/>
    <w:rsid w:val="00935784"/>
    <w:rsid w:val="00935E42"/>
    <w:rsid w:val="00935E75"/>
    <w:rsid w:val="00935F5F"/>
    <w:rsid w:val="00935FDF"/>
    <w:rsid w:val="00936425"/>
    <w:rsid w:val="009365A0"/>
    <w:rsid w:val="009366CA"/>
    <w:rsid w:val="009368F5"/>
    <w:rsid w:val="00936D4C"/>
    <w:rsid w:val="00936DA5"/>
    <w:rsid w:val="00936DB6"/>
    <w:rsid w:val="00936E55"/>
    <w:rsid w:val="0093734A"/>
    <w:rsid w:val="009375A5"/>
    <w:rsid w:val="009375DE"/>
    <w:rsid w:val="00937877"/>
    <w:rsid w:val="009378A5"/>
    <w:rsid w:val="00940651"/>
    <w:rsid w:val="0094084E"/>
    <w:rsid w:val="00940BFE"/>
    <w:rsid w:val="00940E73"/>
    <w:rsid w:val="00942031"/>
    <w:rsid w:val="00942068"/>
    <w:rsid w:val="00942106"/>
    <w:rsid w:val="0094276A"/>
    <w:rsid w:val="00942B52"/>
    <w:rsid w:val="00942BC3"/>
    <w:rsid w:val="0094306B"/>
    <w:rsid w:val="00943161"/>
    <w:rsid w:val="009434D9"/>
    <w:rsid w:val="009437A3"/>
    <w:rsid w:val="009437E5"/>
    <w:rsid w:val="00943856"/>
    <w:rsid w:val="00943896"/>
    <w:rsid w:val="009438EB"/>
    <w:rsid w:val="00943EA4"/>
    <w:rsid w:val="00943F19"/>
    <w:rsid w:val="009446F3"/>
    <w:rsid w:val="009448ED"/>
    <w:rsid w:val="00944967"/>
    <w:rsid w:val="00944B00"/>
    <w:rsid w:val="00944BE6"/>
    <w:rsid w:val="00944F59"/>
    <w:rsid w:val="00945599"/>
    <w:rsid w:val="009457CE"/>
    <w:rsid w:val="0094590E"/>
    <w:rsid w:val="00945955"/>
    <w:rsid w:val="00945DAE"/>
    <w:rsid w:val="00945EA3"/>
    <w:rsid w:val="00945F79"/>
    <w:rsid w:val="0094619B"/>
    <w:rsid w:val="00946BA5"/>
    <w:rsid w:val="009471D0"/>
    <w:rsid w:val="009473A5"/>
    <w:rsid w:val="00947417"/>
    <w:rsid w:val="00947A64"/>
    <w:rsid w:val="00947CCF"/>
    <w:rsid w:val="00947F2A"/>
    <w:rsid w:val="00947FB5"/>
    <w:rsid w:val="0095022E"/>
    <w:rsid w:val="00950B52"/>
    <w:rsid w:val="00950BFC"/>
    <w:rsid w:val="009510F4"/>
    <w:rsid w:val="0095115A"/>
    <w:rsid w:val="0095117B"/>
    <w:rsid w:val="0095124C"/>
    <w:rsid w:val="00951724"/>
    <w:rsid w:val="009519DD"/>
    <w:rsid w:val="00951E01"/>
    <w:rsid w:val="0095204B"/>
    <w:rsid w:val="0095224F"/>
    <w:rsid w:val="00952506"/>
    <w:rsid w:val="0095266F"/>
    <w:rsid w:val="00952733"/>
    <w:rsid w:val="009528E1"/>
    <w:rsid w:val="009528EA"/>
    <w:rsid w:val="009529C4"/>
    <w:rsid w:val="00952D25"/>
    <w:rsid w:val="00952ED6"/>
    <w:rsid w:val="0095310F"/>
    <w:rsid w:val="009532BC"/>
    <w:rsid w:val="00953C64"/>
    <w:rsid w:val="00953F86"/>
    <w:rsid w:val="00954495"/>
    <w:rsid w:val="00954573"/>
    <w:rsid w:val="00954D4F"/>
    <w:rsid w:val="0095533A"/>
    <w:rsid w:val="00955513"/>
    <w:rsid w:val="00955953"/>
    <w:rsid w:val="009559BD"/>
    <w:rsid w:val="00956432"/>
    <w:rsid w:val="009566BE"/>
    <w:rsid w:val="009569CA"/>
    <w:rsid w:val="00956C9D"/>
    <w:rsid w:val="00956FCE"/>
    <w:rsid w:val="00957260"/>
    <w:rsid w:val="009576A0"/>
    <w:rsid w:val="00957859"/>
    <w:rsid w:val="00957B67"/>
    <w:rsid w:val="00957E62"/>
    <w:rsid w:val="00960166"/>
    <w:rsid w:val="00960323"/>
    <w:rsid w:val="009605E5"/>
    <w:rsid w:val="00960A51"/>
    <w:rsid w:val="00960C8D"/>
    <w:rsid w:val="00961557"/>
    <w:rsid w:val="0096157A"/>
    <w:rsid w:val="0096158B"/>
    <w:rsid w:val="009615C1"/>
    <w:rsid w:val="009617AB"/>
    <w:rsid w:val="00961BAD"/>
    <w:rsid w:val="00961DBC"/>
    <w:rsid w:val="00961E60"/>
    <w:rsid w:val="0096203F"/>
    <w:rsid w:val="0096221F"/>
    <w:rsid w:val="0096249B"/>
    <w:rsid w:val="00962C09"/>
    <w:rsid w:val="009635A8"/>
    <w:rsid w:val="00963A98"/>
    <w:rsid w:val="00963DCC"/>
    <w:rsid w:val="00963F06"/>
    <w:rsid w:val="009640D8"/>
    <w:rsid w:val="009642F5"/>
    <w:rsid w:val="009647E7"/>
    <w:rsid w:val="00964C52"/>
    <w:rsid w:val="00964DFF"/>
    <w:rsid w:val="00964E1D"/>
    <w:rsid w:val="00964E25"/>
    <w:rsid w:val="00965204"/>
    <w:rsid w:val="0096533A"/>
    <w:rsid w:val="0096573C"/>
    <w:rsid w:val="00965984"/>
    <w:rsid w:val="00965A90"/>
    <w:rsid w:val="00965E21"/>
    <w:rsid w:val="00965E9E"/>
    <w:rsid w:val="0096639D"/>
    <w:rsid w:val="0096651D"/>
    <w:rsid w:val="009666ED"/>
    <w:rsid w:val="00966779"/>
    <w:rsid w:val="0096686F"/>
    <w:rsid w:val="00966873"/>
    <w:rsid w:val="00966C38"/>
    <w:rsid w:val="0096753E"/>
    <w:rsid w:val="009677A8"/>
    <w:rsid w:val="0096791E"/>
    <w:rsid w:val="00967BFE"/>
    <w:rsid w:val="00967E8C"/>
    <w:rsid w:val="00970363"/>
    <w:rsid w:val="0097051E"/>
    <w:rsid w:val="009705C0"/>
    <w:rsid w:val="009705CA"/>
    <w:rsid w:val="0097067A"/>
    <w:rsid w:val="009708A5"/>
    <w:rsid w:val="00970900"/>
    <w:rsid w:val="0097094B"/>
    <w:rsid w:val="00970BAD"/>
    <w:rsid w:val="00970CF7"/>
    <w:rsid w:val="00970E49"/>
    <w:rsid w:val="00970FAF"/>
    <w:rsid w:val="00971307"/>
    <w:rsid w:val="0097153E"/>
    <w:rsid w:val="0097173D"/>
    <w:rsid w:val="009718F9"/>
    <w:rsid w:val="009719C2"/>
    <w:rsid w:val="00971E2B"/>
    <w:rsid w:val="00971EAD"/>
    <w:rsid w:val="00972486"/>
    <w:rsid w:val="00972B48"/>
    <w:rsid w:val="00972B4B"/>
    <w:rsid w:val="00972C90"/>
    <w:rsid w:val="00972D2A"/>
    <w:rsid w:val="00973223"/>
    <w:rsid w:val="00973BB1"/>
    <w:rsid w:val="009740E5"/>
    <w:rsid w:val="00974427"/>
    <w:rsid w:val="00974564"/>
    <w:rsid w:val="00974938"/>
    <w:rsid w:val="00974D15"/>
    <w:rsid w:val="00975AC2"/>
    <w:rsid w:val="00975CDC"/>
    <w:rsid w:val="00975E9E"/>
    <w:rsid w:val="009762CB"/>
    <w:rsid w:val="00976590"/>
    <w:rsid w:val="009769A3"/>
    <w:rsid w:val="00976E2D"/>
    <w:rsid w:val="009772B1"/>
    <w:rsid w:val="0097765B"/>
    <w:rsid w:val="00977781"/>
    <w:rsid w:val="00977F64"/>
    <w:rsid w:val="00980026"/>
    <w:rsid w:val="009802AE"/>
    <w:rsid w:val="00980498"/>
    <w:rsid w:val="00980670"/>
    <w:rsid w:val="00980711"/>
    <w:rsid w:val="009809AC"/>
    <w:rsid w:val="00980C95"/>
    <w:rsid w:val="009815D4"/>
    <w:rsid w:val="00981602"/>
    <w:rsid w:val="0098180D"/>
    <w:rsid w:val="009818E5"/>
    <w:rsid w:val="009818F0"/>
    <w:rsid w:val="00981C91"/>
    <w:rsid w:val="00981D16"/>
    <w:rsid w:val="0098207A"/>
    <w:rsid w:val="009821EC"/>
    <w:rsid w:val="009827F7"/>
    <w:rsid w:val="009831B0"/>
    <w:rsid w:val="0098349D"/>
    <w:rsid w:val="009836B0"/>
    <w:rsid w:val="00983941"/>
    <w:rsid w:val="009839F2"/>
    <w:rsid w:val="00983C81"/>
    <w:rsid w:val="00983D99"/>
    <w:rsid w:val="00984238"/>
    <w:rsid w:val="009844D5"/>
    <w:rsid w:val="00984760"/>
    <w:rsid w:val="009847E5"/>
    <w:rsid w:val="009848E3"/>
    <w:rsid w:val="009849D7"/>
    <w:rsid w:val="00984C49"/>
    <w:rsid w:val="00984E40"/>
    <w:rsid w:val="00985195"/>
    <w:rsid w:val="009852F0"/>
    <w:rsid w:val="009853D7"/>
    <w:rsid w:val="009854BB"/>
    <w:rsid w:val="009854D9"/>
    <w:rsid w:val="0098557F"/>
    <w:rsid w:val="00985615"/>
    <w:rsid w:val="00985946"/>
    <w:rsid w:val="00985B91"/>
    <w:rsid w:val="00985CE3"/>
    <w:rsid w:val="00985DFC"/>
    <w:rsid w:val="00985E90"/>
    <w:rsid w:val="00986195"/>
    <w:rsid w:val="0098628B"/>
    <w:rsid w:val="00986887"/>
    <w:rsid w:val="0098697C"/>
    <w:rsid w:val="00986A6A"/>
    <w:rsid w:val="00986F52"/>
    <w:rsid w:val="00986FB8"/>
    <w:rsid w:val="00987716"/>
    <w:rsid w:val="009878D8"/>
    <w:rsid w:val="00987B90"/>
    <w:rsid w:val="00987D68"/>
    <w:rsid w:val="00987F5A"/>
    <w:rsid w:val="00990351"/>
    <w:rsid w:val="009907D2"/>
    <w:rsid w:val="00990DB0"/>
    <w:rsid w:val="0099147E"/>
    <w:rsid w:val="00991989"/>
    <w:rsid w:val="00991A51"/>
    <w:rsid w:val="00991AD8"/>
    <w:rsid w:val="00991B3F"/>
    <w:rsid w:val="00991C63"/>
    <w:rsid w:val="00991D39"/>
    <w:rsid w:val="009922E2"/>
    <w:rsid w:val="0099237D"/>
    <w:rsid w:val="0099284A"/>
    <w:rsid w:val="00992970"/>
    <w:rsid w:val="00992A03"/>
    <w:rsid w:val="0099356B"/>
    <w:rsid w:val="009939C2"/>
    <w:rsid w:val="00993EBE"/>
    <w:rsid w:val="00993FE6"/>
    <w:rsid w:val="0099414C"/>
    <w:rsid w:val="009947DC"/>
    <w:rsid w:val="00994C00"/>
    <w:rsid w:val="009959D3"/>
    <w:rsid w:val="00996772"/>
    <w:rsid w:val="00996F31"/>
    <w:rsid w:val="0099709F"/>
    <w:rsid w:val="009970A7"/>
    <w:rsid w:val="0099792E"/>
    <w:rsid w:val="00997B43"/>
    <w:rsid w:val="00997C54"/>
    <w:rsid w:val="00997DC3"/>
    <w:rsid w:val="00997EA6"/>
    <w:rsid w:val="009A00A8"/>
    <w:rsid w:val="009A192B"/>
    <w:rsid w:val="009A1EE5"/>
    <w:rsid w:val="009A2018"/>
    <w:rsid w:val="009A20E3"/>
    <w:rsid w:val="009A23C6"/>
    <w:rsid w:val="009A2923"/>
    <w:rsid w:val="009A2A45"/>
    <w:rsid w:val="009A2C35"/>
    <w:rsid w:val="009A2F46"/>
    <w:rsid w:val="009A31F0"/>
    <w:rsid w:val="009A35DD"/>
    <w:rsid w:val="009A3C6B"/>
    <w:rsid w:val="009A3E4E"/>
    <w:rsid w:val="009A3F50"/>
    <w:rsid w:val="009A4875"/>
    <w:rsid w:val="009A4C53"/>
    <w:rsid w:val="009A4DA3"/>
    <w:rsid w:val="009A4F9E"/>
    <w:rsid w:val="009A550A"/>
    <w:rsid w:val="009A58F3"/>
    <w:rsid w:val="009A5AAB"/>
    <w:rsid w:val="009A5C9D"/>
    <w:rsid w:val="009A5D1F"/>
    <w:rsid w:val="009A64E4"/>
    <w:rsid w:val="009A666E"/>
    <w:rsid w:val="009A67CF"/>
    <w:rsid w:val="009A6ECC"/>
    <w:rsid w:val="009A7BDA"/>
    <w:rsid w:val="009A7CBA"/>
    <w:rsid w:val="009B0072"/>
    <w:rsid w:val="009B039D"/>
    <w:rsid w:val="009B06AB"/>
    <w:rsid w:val="009B1255"/>
    <w:rsid w:val="009B1326"/>
    <w:rsid w:val="009B160D"/>
    <w:rsid w:val="009B1C2D"/>
    <w:rsid w:val="009B1D4E"/>
    <w:rsid w:val="009B1D81"/>
    <w:rsid w:val="009B2308"/>
    <w:rsid w:val="009B23CA"/>
    <w:rsid w:val="009B2466"/>
    <w:rsid w:val="009B255F"/>
    <w:rsid w:val="009B2B0D"/>
    <w:rsid w:val="009B2B52"/>
    <w:rsid w:val="009B3057"/>
    <w:rsid w:val="009B3891"/>
    <w:rsid w:val="009B3B6E"/>
    <w:rsid w:val="009B3C2A"/>
    <w:rsid w:val="009B4095"/>
    <w:rsid w:val="009B412D"/>
    <w:rsid w:val="009B4400"/>
    <w:rsid w:val="009B4B5A"/>
    <w:rsid w:val="009B4D36"/>
    <w:rsid w:val="009B5424"/>
    <w:rsid w:val="009B5997"/>
    <w:rsid w:val="009B5A4E"/>
    <w:rsid w:val="009B5E22"/>
    <w:rsid w:val="009B61E8"/>
    <w:rsid w:val="009B628C"/>
    <w:rsid w:val="009B6388"/>
    <w:rsid w:val="009B6994"/>
    <w:rsid w:val="009B6C11"/>
    <w:rsid w:val="009B6C40"/>
    <w:rsid w:val="009B6EC4"/>
    <w:rsid w:val="009B7586"/>
    <w:rsid w:val="009B7653"/>
    <w:rsid w:val="009B782B"/>
    <w:rsid w:val="009B7863"/>
    <w:rsid w:val="009B7E50"/>
    <w:rsid w:val="009C0166"/>
    <w:rsid w:val="009C01AB"/>
    <w:rsid w:val="009C051A"/>
    <w:rsid w:val="009C05AD"/>
    <w:rsid w:val="009C0619"/>
    <w:rsid w:val="009C0744"/>
    <w:rsid w:val="009C07D0"/>
    <w:rsid w:val="009C0983"/>
    <w:rsid w:val="009C0B96"/>
    <w:rsid w:val="009C133F"/>
    <w:rsid w:val="009C149A"/>
    <w:rsid w:val="009C1705"/>
    <w:rsid w:val="009C18C8"/>
    <w:rsid w:val="009C2026"/>
    <w:rsid w:val="009C20C2"/>
    <w:rsid w:val="009C2257"/>
    <w:rsid w:val="009C2302"/>
    <w:rsid w:val="009C25A5"/>
    <w:rsid w:val="009C297A"/>
    <w:rsid w:val="009C31E2"/>
    <w:rsid w:val="009C341A"/>
    <w:rsid w:val="009C3488"/>
    <w:rsid w:val="009C38EC"/>
    <w:rsid w:val="009C3A47"/>
    <w:rsid w:val="009C3B4A"/>
    <w:rsid w:val="009C3E7F"/>
    <w:rsid w:val="009C463E"/>
    <w:rsid w:val="009C4B80"/>
    <w:rsid w:val="009C4BF5"/>
    <w:rsid w:val="009C4C9E"/>
    <w:rsid w:val="009C5132"/>
    <w:rsid w:val="009C6493"/>
    <w:rsid w:val="009C655E"/>
    <w:rsid w:val="009C6EAC"/>
    <w:rsid w:val="009C7312"/>
    <w:rsid w:val="009C7331"/>
    <w:rsid w:val="009C7A6B"/>
    <w:rsid w:val="009C7ABC"/>
    <w:rsid w:val="009D01B4"/>
    <w:rsid w:val="009D0ADC"/>
    <w:rsid w:val="009D0B16"/>
    <w:rsid w:val="009D0BE5"/>
    <w:rsid w:val="009D0C7D"/>
    <w:rsid w:val="009D0F70"/>
    <w:rsid w:val="009D11F6"/>
    <w:rsid w:val="009D1206"/>
    <w:rsid w:val="009D1233"/>
    <w:rsid w:val="009D1253"/>
    <w:rsid w:val="009D1264"/>
    <w:rsid w:val="009D1510"/>
    <w:rsid w:val="009D16EC"/>
    <w:rsid w:val="009D17A7"/>
    <w:rsid w:val="009D328B"/>
    <w:rsid w:val="009D32B2"/>
    <w:rsid w:val="009D36B6"/>
    <w:rsid w:val="009D38CD"/>
    <w:rsid w:val="009D39B9"/>
    <w:rsid w:val="009D44A3"/>
    <w:rsid w:val="009D454C"/>
    <w:rsid w:val="009D4A6D"/>
    <w:rsid w:val="009D4BDE"/>
    <w:rsid w:val="009D5966"/>
    <w:rsid w:val="009D5EF7"/>
    <w:rsid w:val="009D5FD2"/>
    <w:rsid w:val="009D61EF"/>
    <w:rsid w:val="009D67D4"/>
    <w:rsid w:val="009D6AEB"/>
    <w:rsid w:val="009D7038"/>
    <w:rsid w:val="009D73F6"/>
    <w:rsid w:val="009D74B0"/>
    <w:rsid w:val="009D79FC"/>
    <w:rsid w:val="009D7A1C"/>
    <w:rsid w:val="009D7E29"/>
    <w:rsid w:val="009D7F7D"/>
    <w:rsid w:val="009D7F8C"/>
    <w:rsid w:val="009E0383"/>
    <w:rsid w:val="009E057E"/>
    <w:rsid w:val="009E06BD"/>
    <w:rsid w:val="009E08C1"/>
    <w:rsid w:val="009E0E50"/>
    <w:rsid w:val="009E0FF1"/>
    <w:rsid w:val="009E1BA2"/>
    <w:rsid w:val="009E1FFC"/>
    <w:rsid w:val="009E2084"/>
    <w:rsid w:val="009E21AD"/>
    <w:rsid w:val="009E2648"/>
    <w:rsid w:val="009E29F5"/>
    <w:rsid w:val="009E2A80"/>
    <w:rsid w:val="009E3607"/>
    <w:rsid w:val="009E3F18"/>
    <w:rsid w:val="009E418A"/>
    <w:rsid w:val="009E41D6"/>
    <w:rsid w:val="009E4658"/>
    <w:rsid w:val="009E4EC9"/>
    <w:rsid w:val="009E4FD5"/>
    <w:rsid w:val="009E5271"/>
    <w:rsid w:val="009E5377"/>
    <w:rsid w:val="009E5830"/>
    <w:rsid w:val="009E5981"/>
    <w:rsid w:val="009E5BEA"/>
    <w:rsid w:val="009E60EC"/>
    <w:rsid w:val="009E631D"/>
    <w:rsid w:val="009E6498"/>
    <w:rsid w:val="009E64FD"/>
    <w:rsid w:val="009E71A3"/>
    <w:rsid w:val="009F0135"/>
    <w:rsid w:val="009F0303"/>
    <w:rsid w:val="009F0310"/>
    <w:rsid w:val="009F0795"/>
    <w:rsid w:val="009F0C66"/>
    <w:rsid w:val="009F142B"/>
    <w:rsid w:val="009F1A13"/>
    <w:rsid w:val="009F1A60"/>
    <w:rsid w:val="009F1F57"/>
    <w:rsid w:val="009F2064"/>
    <w:rsid w:val="009F236B"/>
    <w:rsid w:val="009F2BA3"/>
    <w:rsid w:val="009F2F3D"/>
    <w:rsid w:val="009F329E"/>
    <w:rsid w:val="009F336F"/>
    <w:rsid w:val="009F3591"/>
    <w:rsid w:val="009F3666"/>
    <w:rsid w:val="009F38A2"/>
    <w:rsid w:val="009F3AB7"/>
    <w:rsid w:val="009F3BDA"/>
    <w:rsid w:val="009F3D6C"/>
    <w:rsid w:val="009F3DB3"/>
    <w:rsid w:val="009F3F38"/>
    <w:rsid w:val="009F4085"/>
    <w:rsid w:val="009F415F"/>
    <w:rsid w:val="009F4514"/>
    <w:rsid w:val="009F470C"/>
    <w:rsid w:val="009F4747"/>
    <w:rsid w:val="009F4B0E"/>
    <w:rsid w:val="009F4E9D"/>
    <w:rsid w:val="009F5517"/>
    <w:rsid w:val="009F585B"/>
    <w:rsid w:val="009F58FD"/>
    <w:rsid w:val="009F5FC9"/>
    <w:rsid w:val="009F622B"/>
    <w:rsid w:val="009F6426"/>
    <w:rsid w:val="009F6A3C"/>
    <w:rsid w:val="009F6D24"/>
    <w:rsid w:val="009F6D97"/>
    <w:rsid w:val="009F6DFA"/>
    <w:rsid w:val="009F7A4A"/>
    <w:rsid w:val="009F7C9D"/>
    <w:rsid w:val="009F7F3E"/>
    <w:rsid w:val="00A00AA3"/>
    <w:rsid w:val="00A00C12"/>
    <w:rsid w:val="00A00C53"/>
    <w:rsid w:val="00A0122A"/>
    <w:rsid w:val="00A01543"/>
    <w:rsid w:val="00A0159A"/>
    <w:rsid w:val="00A0159C"/>
    <w:rsid w:val="00A018CB"/>
    <w:rsid w:val="00A0200B"/>
    <w:rsid w:val="00A022F8"/>
    <w:rsid w:val="00A02AD5"/>
    <w:rsid w:val="00A02DE8"/>
    <w:rsid w:val="00A03665"/>
    <w:rsid w:val="00A036ED"/>
    <w:rsid w:val="00A03944"/>
    <w:rsid w:val="00A03E52"/>
    <w:rsid w:val="00A03EAD"/>
    <w:rsid w:val="00A040DF"/>
    <w:rsid w:val="00A041B1"/>
    <w:rsid w:val="00A04331"/>
    <w:rsid w:val="00A04512"/>
    <w:rsid w:val="00A048FD"/>
    <w:rsid w:val="00A04EF7"/>
    <w:rsid w:val="00A052C7"/>
    <w:rsid w:val="00A05439"/>
    <w:rsid w:val="00A05486"/>
    <w:rsid w:val="00A054BC"/>
    <w:rsid w:val="00A054D3"/>
    <w:rsid w:val="00A05545"/>
    <w:rsid w:val="00A05601"/>
    <w:rsid w:val="00A06082"/>
    <w:rsid w:val="00A062ED"/>
    <w:rsid w:val="00A0665D"/>
    <w:rsid w:val="00A06908"/>
    <w:rsid w:val="00A0694A"/>
    <w:rsid w:val="00A06965"/>
    <w:rsid w:val="00A06A35"/>
    <w:rsid w:val="00A06D45"/>
    <w:rsid w:val="00A07044"/>
    <w:rsid w:val="00A075D1"/>
    <w:rsid w:val="00A10488"/>
    <w:rsid w:val="00A108B1"/>
    <w:rsid w:val="00A10AAE"/>
    <w:rsid w:val="00A119A9"/>
    <w:rsid w:val="00A11EB8"/>
    <w:rsid w:val="00A12218"/>
    <w:rsid w:val="00A12599"/>
    <w:rsid w:val="00A12815"/>
    <w:rsid w:val="00A12C7D"/>
    <w:rsid w:val="00A12CD1"/>
    <w:rsid w:val="00A13034"/>
    <w:rsid w:val="00A139FE"/>
    <w:rsid w:val="00A13C2B"/>
    <w:rsid w:val="00A13CD9"/>
    <w:rsid w:val="00A13DC0"/>
    <w:rsid w:val="00A147E7"/>
    <w:rsid w:val="00A14822"/>
    <w:rsid w:val="00A14A69"/>
    <w:rsid w:val="00A14B2F"/>
    <w:rsid w:val="00A14BEF"/>
    <w:rsid w:val="00A14F67"/>
    <w:rsid w:val="00A150FA"/>
    <w:rsid w:val="00A15212"/>
    <w:rsid w:val="00A1547E"/>
    <w:rsid w:val="00A15543"/>
    <w:rsid w:val="00A15625"/>
    <w:rsid w:val="00A15629"/>
    <w:rsid w:val="00A15B56"/>
    <w:rsid w:val="00A15E68"/>
    <w:rsid w:val="00A15FBC"/>
    <w:rsid w:val="00A16282"/>
    <w:rsid w:val="00A162F6"/>
    <w:rsid w:val="00A165DF"/>
    <w:rsid w:val="00A166DF"/>
    <w:rsid w:val="00A16E81"/>
    <w:rsid w:val="00A1724E"/>
    <w:rsid w:val="00A17511"/>
    <w:rsid w:val="00A176E6"/>
    <w:rsid w:val="00A177FE"/>
    <w:rsid w:val="00A17C90"/>
    <w:rsid w:val="00A2007C"/>
    <w:rsid w:val="00A209E8"/>
    <w:rsid w:val="00A20D90"/>
    <w:rsid w:val="00A20EA7"/>
    <w:rsid w:val="00A20FA2"/>
    <w:rsid w:val="00A214C6"/>
    <w:rsid w:val="00A2239D"/>
    <w:rsid w:val="00A22A22"/>
    <w:rsid w:val="00A22DDC"/>
    <w:rsid w:val="00A23582"/>
    <w:rsid w:val="00A236A6"/>
    <w:rsid w:val="00A2377D"/>
    <w:rsid w:val="00A23794"/>
    <w:rsid w:val="00A238D9"/>
    <w:rsid w:val="00A23AF3"/>
    <w:rsid w:val="00A23FC7"/>
    <w:rsid w:val="00A23FDD"/>
    <w:rsid w:val="00A23FED"/>
    <w:rsid w:val="00A24610"/>
    <w:rsid w:val="00A24684"/>
    <w:rsid w:val="00A24723"/>
    <w:rsid w:val="00A2491B"/>
    <w:rsid w:val="00A24AE7"/>
    <w:rsid w:val="00A24D09"/>
    <w:rsid w:val="00A24E8D"/>
    <w:rsid w:val="00A24E90"/>
    <w:rsid w:val="00A25250"/>
    <w:rsid w:val="00A25661"/>
    <w:rsid w:val="00A25974"/>
    <w:rsid w:val="00A25C6B"/>
    <w:rsid w:val="00A25D90"/>
    <w:rsid w:val="00A264BE"/>
    <w:rsid w:val="00A265FC"/>
    <w:rsid w:val="00A267B8"/>
    <w:rsid w:val="00A26845"/>
    <w:rsid w:val="00A26B72"/>
    <w:rsid w:val="00A26D31"/>
    <w:rsid w:val="00A26DA2"/>
    <w:rsid w:val="00A2714A"/>
    <w:rsid w:val="00A27D07"/>
    <w:rsid w:val="00A300FD"/>
    <w:rsid w:val="00A304B4"/>
    <w:rsid w:val="00A30702"/>
    <w:rsid w:val="00A308A9"/>
    <w:rsid w:val="00A3091E"/>
    <w:rsid w:val="00A30A6F"/>
    <w:rsid w:val="00A30C3A"/>
    <w:rsid w:val="00A30D60"/>
    <w:rsid w:val="00A30DCC"/>
    <w:rsid w:val="00A31002"/>
    <w:rsid w:val="00A31390"/>
    <w:rsid w:val="00A319D2"/>
    <w:rsid w:val="00A31A4F"/>
    <w:rsid w:val="00A323D2"/>
    <w:rsid w:val="00A323DA"/>
    <w:rsid w:val="00A324BB"/>
    <w:rsid w:val="00A32661"/>
    <w:rsid w:val="00A32822"/>
    <w:rsid w:val="00A32B24"/>
    <w:rsid w:val="00A32C4B"/>
    <w:rsid w:val="00A32C83"/>
    <w:rsid w:val="00A32D9B"/>
    <w:rsid w:val="00A32DC4"/>
    <w:rsid w:val="00A32FF6"/>
    <w:rsid w:val="00A3361C"/>
    <w:rsid w:val="00A3366B"/>
    <w:rsid w:val="00A3374E"/>
    <w:rsid w:val="00A3393A"/>
    <w:rsid w:val="00A33ADF"/>
    <w:rsid w:val="00A33F1A"/>
    <w:rsid w:val="00A3447D"/>
    <w:rsid w:val="00A347BF"/>
    <w:rsid w:val="00A34F9F"/>
    <w:rsid w:val="00A3530E"/>
    <w:rsid w:val="00A3536C"/>
    <w:rsid w:val="00A35574"/>
    <w:rsid w:val="00A35A9C"/>
    <w:rsid w:val="00A35B48"/>
    <w:rsid w:val="00A36245"/>
    <w:rsid w:val="00A36851"/>
    <w:rsid w:val="00A370BD"/>
    <w:rsid w:val="00A373EA"/>
    <w:rsid w:val="00A37756"/>
    <w:rsid w:val="00A37AD0"/>
    <w:rsid w:val="00A37F48"/>
    <w:rsid w:val="00A40136"/>
    <w:rsid w:val="00A4025F"/>
    <w:rsid w:val="00A4030F"/>
    <w:rsid w:val="00A40640"/>
    <w:rsid w:val="00A40EF0"/>
    <w:rsid w:val="00A418D3"/>
    <w:rsid w:val="00A41AD8"/>
    <w:rsid w:val="00A41BCA"/>
    <w:rsid w:val="00A4289B"/>
    <w:rsid w:val="00A42968"/>
    <w:rsid w:val="00A42AF5"/>
    <w:rsid w:val="00A42E74"/>
    <w:rsid w:val="00A43A1A"/>
    <w:rsid w:val="00A43B8C"/>
    <w:rsid w:val="00A43C7F"/>
    <w:rsid w:val="00A43D88"/>
    <w:rsid w:val="00A443EE"/>
    <w:rsid w:val="00A445E9"/>
    <w:rsid w:val="00A44A2F"/>
    <w:rsid w:val="00A44EB2"/>
    <w:rsid w:val="00A4538C"/>
    <w:rsid w:val="00A45747"/>
    <w:rsid w:val="00A45B02"/>
    <w:rsid w:val="00A45B42"/>
    <w:rsid w:val="00A45D42"/>
    <w:rsid w:val="00A45F42"/>
    <w:rsid w:val="00A46566"/>
    <w:rsid w:val="00A46800"/>
    <w:rsid w:val="00A470B1"/>
    <w:rsid w:val="00A476B6"/>
    <w:rsid w:val="00A47AAA"/>
    <w:rsid w:val="00A47CB7"/>
    <w:rsid w:val="00A47E4D"/>
    <w:rsid w:val="00A507FE"/>
    <w:rsid w:val="00A50894"/>
    <w:rsid w:val="00A50A7B"/>
    <w:rsid w:val="00A50DC1"/>
    <w:rsid w:val="00A50F89"/>
    <w:rsid w:val="00A50FFF"/>
    <w:rsid w:val="00A5158B"/>
    <w:rsid w:val="00A515F2"/>
    <w:rsid w:val="00A51FBD"/>
    <w:rsid w:val="00A522CC"/>
    <w:rsid w:val="00A5245C"/>
    <w:rsid w:val="00A52736"/>
    <w:rsid w:val="00A52960"/>
    <w:rsid w:val="00A52CAA"/>
    <w:rsid w:val="00A5325D"/>
    <w:rsid w:val="00A532B3"/>
    <w:rsid w:val="00A535A9"/>
    <w:rsid w:val="00A53F95"/>
    <w:rsid w:val="00A541B3"/>
    <w:rsid w:val="00A543B1"/>
    <w:rsid w:val="00A547D0"/>
    <w:rsid w:val="00A54B31"/>
    <w:rsid w:val="00A55872"/>
    <w:rsid w:val="00A55955"/>
    <w:rsid w:val="00A55FFF"/>
    <w:rsid w:val="00A5642C"/>
    <w:rsid w:val="00A56906"/>
    <w:rsid w:val="00A56A19"/>
    <w:rsid w:val="00A56AB7"/>
    <w:rsid w:val="00A5753A"/>
    <w:rsid w:val="00A57A0E"/>
    <w:rsid w:val="00A601E6"/>
    <w:rsid w:val="00A6028E"/>
    <w:rsid w:val="00A6037A"/>
    <w:rsid w:val="00A6043E"/>
    <w:rsid w:val="00A60631"/>
    <w:rsid w:val="00A60B0F"/>
    <w:rsid w:val="00A60DB2"/>
    <w:rsid w:val="00A60FA8"/>
    <w:rsid w:val="00A6100B"/>
    <w:rsid w:val="00A61087"/>
    <w:rsid w:val="00A6116E"/>
    <w:rsid w:val="00A6155F"/>
    <w:rsid w:val="00A6162E"/>
    <w:rsid w:val="00A61AAD"/>
    <w:rsid w:val="00A61B66"/>
    <w:rsid w:val="00A61D6B"/>
    <w:rsid w:val="00A62655"/>
    <w:rsid w:val="00A62799"/>
    <w:rsid w:val="00A62814"/>
    <w:rsid w:val="00A63119"/>
    <w:rsid w:val="00A635A2"/>
    <w:rsid w:val="00A636AF"/>
    <w:rsid w:val="00A6371A"/>
    <w:rsid w:val="00A637E9"/>
    <w:rsid w:val="00A638CA"/>
    <w:rsid w:val="00A63995"/>
    <w:rsid w:val="00A64952"/>
    <w:rsid w:val="00A6507A"/>
    <w:rsid w:val="00A65220"/>
    <w:rsid w:val="00A65241"/>
    <w:rsid w:val="00A65751"/>
    <w:rsid w:val="00A65B0E"/>
    <w:rsid w:val="00A65EE0"/>
    <w:rsid w:val="00A6614E"/>
    <w:rsid w:val="00A663A1"/>
    <w:rsid w:val="00A666F7"/>
    <w:rsid w:val="00A6674A"/>
    <w:rsid w:val="00A667BB"/>
    <w:rsid w:val="00A667F1"/>
    <w:rsid w:val="00A67470"/>
    <w:rsid w:val="00A67F45"/>
    <w:rsid w:val="00A700FE"/>
    <w:rsid w:val="00A70564"/>
    <w:rsid w:val="00A70D26"/>
    <w:rsid w:val="00A714E2"/>
    <w:rsid w:val="00A71D85"/>
    <w:rsid w:val="00A7228B"/>
    <w:rsid w:val="00A72403"/>
    <w:rsid w:val="00A7242B"/>
    <w:rsid w:val="00A728A7"/>
    <w:rsid w:val="00A72B91"/>
    <w:rsid w:val="00A72E27"/>
    <w:rsid w:val="00A73232"/>
    <w:rsid w:val="00A7358F"/>
    <w:rsid w:val="00A73778"/>
    <w:rsid w:val="00A737C0"/>
    <w:rsid w:val="00A73B63"/>
    <w:rsid w:val="00A744DB"/>
    <w:rsid w:val="00A74719"/>
    <w:rsid w:val="00A74FAD"/>
    <w:rsid w:val="00A75546"/>
    <w:rsid w:val="00A75634"/>
    <w:rsid w:val="00A75ABA"/>
    <w:rsid w:val="00A75F15"/>
    <w:rsid w:val="00A7613A"/>
    <w:rsid w:val="00A76797"/>
    <w:rsid w:val="00A76CAD"/>
    <w:rsid w:val="00A76EAB"/>
    <w:rsid w:val="00A76EC8"/>
    <w:rsid w:val="00A77239"/>
    <w:rsid w:val="00A773DE"/>
    <w:rsid w:val="00A77E3F"/>
    <w:rsid w:val="00A800EC"/>
    <w:rsid w:val="00A80489"/>
    <w:rsid w:val="00A804C6"/>
    <w:rsid w:val="00A80B35"/>
    <w:rsid w:val="00A80B93"/>
    <w:rsid w:val="00A80E4B"/>
    <w:rsid w:val="00A80EA9"/>
    <w:rsid w:val="00A81269"/>
    <w:rsid w:val="00A81C67"/>
    <w:rsid w:val="00A8211D"/>
    <w:rsid w:val="00A82294"/>
    <w:rsid w:val="00A8239F"/>
    <w:rsid w:val="00A823DA"/>
    <w:rsid w:val="00A823E9"/>
    <w:rsid w:val="00A8299D"/>
    <w:rsid w:val="00A82B47"/>
    <w:rsid w:val="00A82D77"/>
    <w:rsid w:val="00A82EEB"/>
    <w:rsid w:val="00A8337B"/>
    <w:rsid w:val="00A83950"/>
    <w:rsid w:val="00A83A54"/>
    <w:rsid w:val="00A83B23"/>
    <w:rsid w:val="00A83B49"/>
    <w:rsid w:val="00A83C0F"/>
    <w:rsid w:val="00A84234"/>
    <w:rsid w:val="00A844F2"/>
    <w:rsid w:val="00A84506"/>
    <w:rsid w:val="00A8477A"/>
    <w:rsid w:val="00A84E0E"/>
    <w:rsid w:val="00A84F6F"/>
    <w:rsid w:val="00A84F93"/>
    <w:rsid w:val="00A85A33"/>
    <w:rsid w:val="00A85E79"/>
    <w:rsid w:val="00A85F05"/>
    <w:rsid w:val="00A85FCF"/>
    <w:rsid w:val="00A86650"/>
    <w:rsid w:val="00A869DE"/>
    <w:rsid w:val="00A86AA2"/>
    <w:rsid w:val="00A871BF"/>
    <w:rsid w:val="00A87223"/>
    <w:rsid w:val="00A8725C"/>
    <w:rsid w:val="00A8729C"/>
    <w:rsid w:val="00A87B7C"/>
    <w:rsid w:val="00A87FB2"/>
    <w:rsid w:val="00A90008"/>
    <w:rsid w:val="00A90013"/>
    <w:rsid w:val="00A900B4"/>
    <w:rsid w:val="00A9017E"/>
    <w:rsid w:val="00A90208"/>
    <w:rsid w:val="00A9057C"/>
    <w:rsid w:val="00A90A65"/>
    <w:rsid w:val="00A911B6"/>
    <w:rsid w:val="00A912CF"/>
    <w:rsid w:val="00A9179E"/>
    <w:rsid w:val="00A919A5"/>
    <w:rsid w:val="00A91EF1"/>
    <w:rsid w:val="00A92616"/>
    <w:rsid w:val="00A92965"/>
    <w:rsid w:val="00A92C73"/>
    <w:rsid w:val="00A92FDF"/>
    <w:rsid w:val="00A93A52"/>
    <w:rsid w:val="00A93BCD"/>
    <w:rsid w:val="00A93E77"/>
    <w:rsid w:val="00A93F88"/>
    <w:rsid w:val="00A941ED"/>
    <w:rsid w:val="00A94561"/>
    <w:rsid w:val="00A94764"/>
    <w:rsid w:val="00A94CB2"/>
    <w:rsid w:val="00A94E48"/>
    <w:rsid w:val="00A94F2A"/>
    <w:rsid w:val="00A94F32"/>
    <w:rsid w:val="00A94F6F"/>
    <w:rsid w:val="00A95595"/>
    <w:rsid w:val="00A9559A"/>
    <w:rsid w:val="00A95897"/>
    <w:rsid w:val="00A95D0A"/>
    <w:rsid w:val="00A95D7E"/>
    <w:rsid w:val="00A95F4D"/>
    <w:rsid w:val="00A95F64"/>
    <w:rsid w:val="00A96677"/>
    <w:rsid w:val="00A96EAB"/>
    <w:rsid w:val="00A9737E"/>
    <w:rsid w:val="00A97C03"/>
    <w:rsid w:val="00A97FE4"/>
    <w:rsid w:val="00AA006B"/>
    <w:rsid w:val="00AA015E"/>
    <w:rsid w:val="00AA104E"/>
    <w:rsid w:val="00AA10AE"/>
    <w:rsid w:val="00AA11F6"/>
    <w:rsid w:val="00AA1A35"/>
    <w:rsid w:val="00AA1F43"/>
    <w:rsid w:val="00AA228B"/>
    <w:rsid w:val="00AA232C"/>
    <w:rsid w:val="00AA2ED3"/>
    <w:rsid w:val="00AA3A6D"/>
    <w:rsid w:val="00AA3C2F"/>
    <w:rsid w:val="00AA4017"/>
    <w:rsid w:val="00AA43C1"/>
    <w:rsid w:val="00AA4461"/>
    <w:rsid w:val="00AA4596"/>
    <w:rsid w:val="00AA459E"/>
    <w:rsid w:val="00AA4611"/>
    <w:rsid w:val="00AA4A39"/>
    <w:rsid w:val="00AA4BB4"/>
    <w:rsid w:val="00AA69A1"/>
    <w:rsid w:val="00AA6FBD"/>
    <w:rsid w:val="00AA730B"/>
    <w:rsid w:val="00AA751C"/>
    <w:rsid w:val="00AA77CF"/>
    <w:rsid w:val="00AA78DB"/>
    <w:rsid w:val="00AA7ADB"/>
    <w:rsid w:val="00AB0057"/>
    <w:rsid w:val="00AB027D"/>
    <w:rsid w:val="00AB0762"/>
    <w:rsid w:val="00AB101D"/>
    <w:rsid w:val="00AB1317"/>
    <w:rsid w:val="00AB19FE"/>
    <w:rsid w:val="00AB1A8D"/>
    <w:rsid w:val="00AB2214"/>
    <w:rsid w:val="00AB24A8"/>
    <w:rsid w:val="00AB24EE"/>
    <w:rsid w:val="00AB251C"/>
    <w:rsid w:val="00AB2B42"/>
    <w:rsid w:val="00AB2D24"/>
    <w:rsid w:val="00AB2DB3"/>
    <w:rsid w:val="00AB33D6"/>
    <w:rsid w:val="00AB3780"/>
    <w:rsid w:val="00AB3A4C"/>
    <w:rsid w:val="00AB458C"/>
    <w:rsid w:val="00AB4F26"/>
    <w:rsid w:val="00AB5104"/>
    <w:rsid w:val="00AB5204"/>
    <w:rsid w:val="00AB5345"/>
    <w:rsid w:val="00AB5C5E"/>
    <w:rsid w:val="00AB5E0E"/>
    <w:rsid w:val="00AB612F"/>
    <w:rsid w:val="00AB614A"/>
    <w:rsid w:val="00AB651D"/>
    <w:rsid w:val="00AB6929"/>
    <w:rsid w:val="00AB6990"/>
    <w:rsid w:val="00AB6CEB"/>
    <w:rsid w:val="00AB6D78"/>
    <w:rsid w:val="00AB6E75"/>
    <w:rsid w:val="00AB74BB"/>
    <w:rsid w:val="00AB7C06"/>
    <w:rsid w:val="00AC002B"/>
    <w:rsid w:val="00AC00B9"/>
    <w:rsid w:val="00AC0281"/>
    <w:rsid w:val="00AC035F"/>
    <w:rsid w:val="00AC0522"/>
    <w:rsid w:val="00AC0524"/>
    <w:rsid w:val="00AC08B1"/>
    <w:rsid w:val="00AC0B08"/>
    <w:rsid w:val="00AC0C04"/>
    <w:rsid w:val="00AC1709"/>
    <w:rsid w:val="00AC18B4"/>
    <w:rsid w:val="00AC1D97"/>
    <w:rsid w:val="00AC268F"/>
    <w:rsid w:val="00AC2713"/>
    <w:rsid w:val="00AC2780"/>
    <w:rsid w:val="00AC2C13"/>
    <w:rsid w:val="00AC3199"/>
    <w:rsid w:val="00AC4003"/>
    <w:rsid w:val="00AC415B"/>
    <w:rsid w:val="00AC416E"/>
    <w:rsid w:val="00AC43DB"/>
    <w:rsid w:val="00AC43E5"/>
    <w:rsid w:val="00AC46B8"/>
    <w:rsid w:val="00AC470E"/>
    <w:rsid w:val="00AC4A2F"/>
    <w:rsid w:val="00AC4B51"/>
    <w:rsid w:val="00AC4FED"/>
    <w:rsid w:val="00AC50B4"/>
    <w:rsid w:val="00AC5236"/>
    <w:rsid w:val="00AC54F3"/>
    <w:rsid w:val="00AC580C"/>
    <w:rsid w:val="00AC5CDD"/>
    <w:rsid w:val="00AC5DDE"/>
    <w:rsid w:val="00AC5ECA"/>
    <w:rsid w:val="00AC65AB"/>
    <w:rsid w:val="00AC6D89"/>
    <w:rsid w:val="00AC6F64"/>
    <w:rsid w:val="00AC6FF6"/>
    <w:rsid w:val="00AC7833"/>
    <w:rsid w:val="00AC7AC4"/>
    <w:rsid w:val="00AC7CB1"/>
    <w:rsid w:val="00AC7DCB"/>
    <w:rsid w:val="00AD00CB"/>
    <w:rsid w:val="00AD0933"/>
    <w:rsid w:val="00AD0934"/>
    <w:rsid w:val="00AD0C77"/>
    <w:rsid w:val="00AD0EDA"/>
    <w:rsid w:val="00AD15F2"/>
    <w:rsid w:val="00AD1982"/>
    <w:rsid w:val="00AD1CAD"/>
    <w:rsid w:val="00AD2419"/>
    <w:rsid w:val="00AD2D2F"/>
    <w:rsid w:val="00AD2FB0"/>
    <w:rsid w:val="00AD36CA"/>
    <w:rsid w:val="00AD3A84"/>
    <w:rsid w:val="00AD3F39"/>
    <w:rsid w:val="00AD46FB"/>
    <w:rsid w:val="00AD4833"/>
    <w:rsid w:val="00AD4BEA"/>
    <w:rsid w:val="00AD4F98"/>
    <w:rsid w:val="00AD51C2"/>
    <w:rsid w:val="00AD5E9D"/>
    <w:rsid w:val="00AD6043"/>
    <w:rsid w:val="00AD63AE"/>
    <w:rsid w:val="00AD66E6"/>
    <w:rsid w:val="00AD6C17"/>
    <w:rsid w:val="00AD6E18"/>
    <w:rsid w:val="00AD764F"/>
    <w:rsid w:val="00AD7A9B"/>
    <w:rsid w:val="00AD7D03"/>
    <w:rsid w:val="00AD7D6A"/>
    <w:rsid w:val="00AE0134"/>
    <w:rsid w:val="00AE060C"/>
    <w:rsid w:val="00AE0920"/>
    <w:rsid w:val="00AE0B96"/>
    <w:rsid w:val="00AE0E8D"/>
    <w:rsid w:val="00AE0EDD"/>
    <w:rsid w:val="00AE0F88"/>
    <w:rsid w:val="00AE0FA5"/>
    <w:rsid w:val="00AE1425"/>
    <w:rsid w:val="00AE1445"/>
    <w:rsid w:val="00AE145F"/>
    <w:rsid w:val="00AE162E"/>
    <w:rsid w:val="00AE171A"/>
    <w:rsid w:val="00AE1B3F"/>
    <w:rsid w:val="00AE1F24"/>
    <w:rsid w:val="00AE2417"/>
    <w:rsid w:val="00AE2544"/>
    <w:rsid w:val="00AE2603"/>
    <w:rsid w:val="00AE2A4D"/>
    <w:rsid w:val="00AE2C6D"/>
    <w:rsid w:val="00AE2DBF"/>
    <w:rsid w:val="00AE3343"/>
    <w:rsid w:val="00AE386C"/>
    <w:rsid w:val="00AE3C92"/>
    <w:rsid w:val="00AE3D38"/>
    <w:rsid w:val="00AE3E3D"/>
    <w:rsid w:val="00AE43BF"/>
    <w:rsid w:val="00AE4473"/>
    <w:rsid w:val="00AE471E"/>
    <w:rsid w:val="00AE47D1"/>
    <w:rsid w:val="00AE4AEC"/>
    <w:rsid w:val="00AE4CC7"/>
    <w:rsid w:val="00AE5109"/>
    <w:rsid w:val="00AE54DD"/>
    <w:rsid w:val="00AE59ED"/>
    <w:rsid w:val="00AE5AC2"/>
    <w:rsid w:val="00AE5C34"/>
    <w:rsid w:val="00AE5C7C"/>
    <w:rsid w:val="00AE6183"/>
    <w:rsid w:val="00AE693B"/>
    <w:rsid w:val="00AE695F"/>
    <w:rsid w:val="00AE771E"/>
    <w:rsid w:val="00AE7975"/>
    <w:rsid w:val="00AE7A7A"/>
    <w:rsid w:val="00AE7A9D"/>
    <w:rsid w:val="00AE7D44"/>
    <w:rsid w:val="00AE7E2A"/>
    <w:rsid w:val="00AF0164"/>
    <w:rsid w:val="00AF06E8"/>
    <w:rsid w:val="00AF0A1C"/>
    <w:rsid w:val="00AF0B06"/>
    <w:rsid w:val="00AF0D64"/>
    <w:rsid w:val="00AF155D"/>
    <w:rsid w:val="00AF1707"/>
    <w:rsid w:val="00AF1B5A"/>
    <w:rsid w:val="00AF1CB2"/>
    <w:rsid w:val="00AF1DAC"/>
    <w:rsid w:val="00AF1DAD"/>
    <w:rsid w:val="00AF1F45"/>
    <w:rsid w:val="00AF1F4D"/>
    <w:rsid w:val="00AF1F96"/>
    <w:rsid w:val="00AF24D7"/>
    <w:rsid w:val="00AF29C1"/>
    <w:rsid w:val="00AF2D5C"/>
    <w:rsid w:val="00AF2FE2"/>
    <w:rsid w:val="00AF346C"/>
    <w:rsid w:val="00AF3545"/>
    <w:rsid w:val="00AF3B8C"/>
    <w:rsid w:val="00AF3DFC"/>
    <w:rsid w:val="00AF4440"/>
    <w:rsid w:val="00AF4B1D"/>
    <w:rsid w:val="00AF4B3B"/>
    <w:rsid w:val="00AF4E20"/>
    <w:rsid w:val="00AF4F54"/>
    <w:rsid w:val="00AF4F88"/>
    <w:rsid w:val="00AF4FE8"/>
    <w:rsid w:val="00AF5333"/>
    <w:rsid w:val="00AF5C65"/>
    <w:rsid w:val="00AF5E9B"/>
    <w:rsid w:val="00AF5F55"/>
    <w:rsid w:val="00AF64F7"/>
    <w:rsid w:val="00AF6561"/>
    <w:rsid w:val="00AF67A6"/>
    <w:rsid w:val="00AF6836"/>
    <w:rsid w:val="00AF6B94"/>
    <w:rsid w:val="00AF6D5B"/>
    <w:rsid w:val="00AF6E75"/>
    <w:rsid w:val="00AF7417"/>
    <w:rsid w:val="00AF750C"/>
    <w:rsid w:val="00AF7A2E"/>
    <w:rsid w:val="00AF7F24"/>
    <w:rsid w:val="00AF7FD4"/>
    <w:rsid w:val="00B0014E"/>
    <w:rsid w:val="00B00159"/>
    <w:rsid w:val="00B00604"/>
    <w:rsid w:val="00B007B8"/>
    <w:rsid w:val="00B00DE6"/>
    <w:rsid w:val="00B00ED1"/>
    <w:rsid w:val="00B00ED5"/>
    <w:rsid w:val="00B011AB"/>
    <w:rsid w:val="00B0131A"/>
    <w:rsid w:val="00B01736"/>
    <w:rsid w:val="00B0182A"/>
    <w:rsid w:val="00B018D7"/>
    <w:rsid w:val="00B018F8"/>
    <w:rsid w:val="00B01BE9"/>
    <w:rsid w:val="00B03024"/>
    <w:rsid w:val="00B03497"/>
    <w:rsid w:val="00B03623"/>
    <w:rsid w:val="00B0373A"/>
    <w:rsid w:val="00B03F61"/>
    <w:rsid w:val="00B040D9"/>
    <w:rsid w:val="00B04283"/>
    <w:rsid w:val="00B04374"/>
    <w:rsid w:val="00B04F76"/>
    <w:rsid w:val="00B052A0"/>
    <w:rsid w:val="00B05E61"/>
    <w:rsid w:val="00B06384"/>
    <w:rsid w:val="00B063B2"/>
    <w:rsid w:val="00B06402"/>
    <w:rsid w:val="00B0673E"/>
    <w:rsid w:val="00B06B3A"/>
    <w:rsid w:val="00B06D4C"/>
    <w:rsid w:val="00B07086"/>
    <w:rsid w:val="00B0726C"/>
    <w:rsid w:val="00B073D4"/>
    <w:rsid w:val="00B07A84"/>
    <w:rsid w:val="00B07AE7"/>
    <w:rsid w:val="00B07CEF"/>
    <w:rsid w:val="00B07D47"/>
    <w:rsid w:val="00B07D81"/>
    <w:rsid w:val="00B07FD8"/>
    <w:rsid w:val="00B10156"/>
    <w:rsid w:val="00B1035D"/>
    <w:rsid w:val="00B1070E"/>
    <w:rsid w:val="00B107C1"/>
    <w:rsid w:val="00B10D0D"/>
    <w:rsid w:val="00B11235"/>
    <w:rsid w:val="00B11672"/>
    <w:rsid w:val="00B118F6"/>
    <w:rsid w:val="00B1195D"/>
    <w:rsid w:val="00B12125"/>
    <w:rsid w:val="00B12228"/>
    <w:rsid w:val="00B12291"/>
    <w:rsid w:val="00B12F74"/>
    <w:rsid w:val="00B132D5"/>
    <w:rsid w:val="00B1332F"/>
    <w:rsid w:val="00B13D9A"/>
    <w:rsid w:val="00B13ED2"/>
    <w:rsid w:val="00B140E7"/>
    <w:rsid w:val="00B14188"/>
    <w:rsid w:val="00B14470"/>
    <w:rsid w:val="00B144C5"/>
    <w:rsid w:val="00B146AA"/>
    <w:rsid w:val="00B148E0"/>
    <w:rsid w:val="00B14931"/>
    <w:rsid w:val="00B14A48"/>
    <w:rsid w:val="00B15B98"/>
    <w:rsid w:val="00B15EA6"/>
    <w:rsid w:val="00B16147"/>
    <w:rsid w:val="00B165A1"/>
    <w:rsid w:val="00B16972"/>
    <w:rsid w:val="00B169B1"/>
    <w:rsid w:val="00B169BB"/>
    <w:rsid w:val="00B16C2D"/>
    <w:rsid w:val="00B16FC6"/>
    <w:rsid w:val="00B179BD"/>
    <w:rsid w:val="00B17E2D"/>
    <w:rsid w:val="00B201B0"/>
    <w:rsid w:val="00B201EF"/>
    <w:rsid w:val="00B20259"/>
    <w:rsid w:val="00B20525"/>
    <w:rsid w:val="00B205B1"/>
    <w:rsid w:val="00B210B7"/>
    <w:rsid w:val="00B21231"/>
    <w:rsid w:val="00B21334"/>
    <w:rsid w:val="00B216CD"/>
    <w:rsid w:val="00B2170F"/>
    <w:rsid w:val="00B217DE"/>
    <w:rsid w:val="00B21F2E"/>
    <w:rsid w:val="00B22101"/>
    <w:rsid w:val="00B221F1"/>
    <w:rsid w:val="00B228A9"/>
    <w:rsid w:val="00B22CE1"/>
    <w:rsid w:val="00B23124"/>
    <w:rsid w:val="00B23187"/>
    <w:rsid w:val="00B23300"/>
    <w:rsid w:val="00B23AEC"/>
    <w:rsid w:val="00B242E5"/>
    <w:rsid w:val="00B247A1"/>
    <w:rsid w:val="00B247EE"/>
    <w:rsid w:val="00B248DE"/>
    <w:rsid w:val="00B251D5"/>
    <w:rsid w:val="00B25313"/>
    <w:rsid w:val="00B2555F"/>
    <w:rsid w:val="00B25A76"/>
    <w:rsid w:val="00B25C6D"/>
    <w:rsid w:val="00B26697"/>
    <w:rsid w:val="00B26CCC"/>
    <w:rsid w:val="00B26D90"/>
    <w:rsid w:val="00B26EA0"/>
    <w:rsid w:val="00B26F99"/>
    <w:rsid w:val="00B2736B"/>
    <w:rsid w:val="00B274A8"/>
    <w:rsid w:val="00B27AB2"/>
    <w:rsid w:val="00B27D01"/>
    <w:rsid w:val="00B27D2F"/>
    <w:rsid w:val="00B27EBD"/>
    <w:rsid w:val="00B30807"/>
    <w:rsid w:val="00B30941"/>
    <w:rsid w:val="00B3098E"/>
    <w:rsid w:val="00B30AB3"/>
    <w:rsid w:val="00B31228"/>
    <w:rsid w:val="00B31C9F"/>
    <w:rsid w:val="00B32195"/>
    <w:rsid w:val="00B3239E"/>
    <w:rsid w:val="00B32654"/>
    <w:rsid w:val="00B3291D"/>
    <w:rsid w:val="00B32BD2"/>
    <w:rsid w:val="00B32C6D"/>
    <w:rsid w:val="00B32CB9"/>
    <w:rsid w:val="00B3314D"/>
    <w:rsid w:val="00B331D3"/>
    <w:rsid w:val="00B333DF"/>
    <w:rsid w:val="00B343D7"/>
    <w:rsid w:val="00B344D5"/>
    <w:rsid w:val="00B34A91"/>
    <w:rsid w:val="00B34BAE"/>
    <w:rsid w:val="00B34E5F"/>
    <w:rsid w:val="00B3524C"/>
    <w:rsid w:val="00B35C9C"/>
    <w:rsid w:val="00B3642C"/>
    <w:rsid w:val="00B3659C"/>
    <w:rsid w:val="00B3662D"/>
    <w:rsid w:val="00B3677E"/>
    <w:rsid w:val="00B36EA1"/>
    <w:rsid w:val="00B36EF5"/>
    <w:rsid w:val="00B37A87"/>
    <w:rsid w:val="00B37DCB"/>
    <w:rsid w:val="00B4041B"/>
    <w:rsid w:val="00B40523"/>
    <w:rsid w:val="00B40625"/>
    <w:rsid w:val="00B4073D"/>
    <w:rsid w:val="00B40AFB"/>
    <w:rsid w:val="00B40C3C"/>
    <w:rsid w:val="00B41E0C"/>
    <w:rsid w:val="00B41F50"/>
    <w:rsid w:val="00B41F9A"/>
    <w:rsid w:val="00B4210F"/>
    <w:rsid w:val="00B4211F"/>
    <w:rsid w:val="00B42341"/>
    <w:rsid w:val="00B423CE"/>
    <w:rsid w:val="00B42569"/>
    <w:rsid w:val="00B42838"/>
    <w:rsid w:val="00B42AF8"/>
    <w:rsid w:val="00B43C65"/>
    <w:rsid w:val="00B43CAA"/>
    <w:rsid w:val="00B43F35"/>
    <w:rsid w:val="00B43F94"/>
    <w:rsid w:val="00B4458C"/>
    <w:rsid w:val="00B4467C"/>
    <w:rsid w:val="00B44B91"/>
    <w:rsid w:val="00B44EF6"/>
    <w:rsid w:val="00B45C9F"/>
    <w:rsid w:val="00B4641E"/>
    <w:rsid w:val="00B465D1"/>
    <w:rsid w:val="00B465D6"/>
    <w:rsid w:val="00B46844"/>
    <w:rsid w:val="00B469C8"/>
    <w:rsid w:val="00B469D0"/>
    <w:rsid w:val="00B46ACB"/>
    <w:rsid w:val="00B46EB6"/>
    <w:rsid w:val="00B46F56"/>
    <w:rsid w:val="00B472F9"/>
    <w:rsid w:val="00B47610"/>
    <w:rsid w:val="00B47C55"/>
    <w:rsid w:val="00B47E7F"/>
    <w:rsid w:val="00B50433"/>
    <w:rsid w:val="00B511B6"/>
    <w:rsid w:val="00B51440"/>
    <w:rsid w:val="00B5145B"/>
    <w:rsid w:val="00B51533"/>
    <w:rsid w:val="00B523F8"/>
    <w:rsid w:val="00B52855"/>
    <w:rsid w:val="00B52890"/>
    <w:rsid w:val="00B529F8"/>
    <w:rsid w:val="00B53CB8"/>
    <w:rsid w:val="00B541D0"/>
    <w:rsid w:val="00B549C2"/>
    <w:rsid w:val="00B54B05"/>
    <w:rsid w:val="00B557C5"/>
    <w:rsid w:val="00B5610A"/>
    <w:rsid w:val="00B5629A"/>
    <w:rsid w:val="00B56774"/>
    <w:rsid w:val="00B56885"/>
    <w:rsid w:val="00B56931"/>
    <w:rsid w:val="00B56C4F"/>
    <w:rsid w:val="00B56E83"/>
    <w:rsid w:val="00B57074"/>
    <w:rsid w:val="00B573A1"/>
    <w:rsid w:val="00B575DD"/>
    <w:rsid w:val="00B577CE"/>
    <w:rsid w:val="00B57BE8"/>
    <w:rsid w:val="00B57FDD"/>
    <w:rsid w:val="00B6048F"/>
    <w:rsid w:val="00B6091D"/>
    <w:rsid w:val="00B60B24"/>
    <w:rsid w:val="00B616C0"/>
    <w:rsid w:val="00B61788"/>
    <w:rsid w:val="00B61B10"/>
    <w:rsid w:val="00B620B3"/>
    <w:rsid w:val="00B62140"/>
    <w:rsid w:val="00B623A9"/>
    <w:rsid w:val="00B624A4"/>
    <w:rsid w:val="00B62528"/>
    <w:rsid w:val="00B62670"/>
    <w:rsid w:val="00B62EAA"/>
    <w:rsid w:val="00B63007"/>
    <w:rsid w:val="00B634FE"/>
    <w:rsid w:val="00B63704"/>
    <w:rsid w:val="00B63D95"/>
    <w:rsid w:val="00B63F9F"/>
    <w:rsid w:val="00B64174"/>
    <w:rsid w:val="00B645EA"/>
    <w:rsid w:val="00B649FC"/>
    <w:rsid w:val="00B64AB6"/>
    <w:rsid w:val="00B64ABD"/>
    <w:rsid w:val="00B64DC8"/>
    <w:rsid w:val="00B650CB"/>
    <w:rsid w:val="00B65291"/>
    <w:rsid w:val="00B65A82"/>
    <w:rsid w:val="00B65B62"/>
    <w:rsid w:val="00B65C44"/>
    <w:rsid w:val="00B65DCC"/>
    <w:rsid w:val="00B6644B"/>
    <w:rsid w:val="00B667A8"/>
    <w:rsid w:val="00B66A0F"/>
    <w:rsid w:val="00B66AAD"/>
    <w:rsid w:val="00B66B0A"/>
    <w:rsid w:val="00B66B95"/>
    <w:rsid w:val="00B66D07"/>
    <w:rsid w:val="00B67046"/>
    <w:rsid w:val="00B6705A"/>
    <w:rsid w:val="00B6715E"/>
    <w:rsid w:val="00B672CF"/>
    <w:rsid w:val="00B67C6B"/>
    <w:rsid w:val="00B70337"/>
    <w:rsid w:val="00B70682"/>
    <w:rsid w:val="00B70860"/>
    <w:rsid w:val="00B70A79"/>
    <w:rsid w:val="00B70A7F"/>
    <w:rsid w:val="00B70CD8"/>
    <w:rsid w:val="00B70DD6"/>
    <w:rsid w:val="00B7142D"/>
    <w:rsid w:val="00B7168A"/>
    <w:rsid w:val="00B71BF9"/>
    <w:rsid w:val="00B71C45"/>
    <w:rsid w:val="00B71C46"/>
    <w:rsid w:val="00B7238E"/>
    <w:rsid w:val="00B72CE0"/>
    <w:rsid w:val="00B72DBB"/>
    <w:rsid w:val="00B735B0"/>
    <w:rsid w:val="00B738F5"/>
    <w:rsid w:val="00B73B5C"/>
    <w:rsid w:val="00B73C5A"/>
    <w:rsid w:val="00B73C7A"/>
    <w:rsid w:val="00B7404B"/>
    <w:rsid w:val="00B74069"/>
    <w:rsid w:val="00B741E0"/>
    <w:rsid w:val="00B744E7"/>
    <w:rsid w:val="00B74FCE"/>
    <w:rsid w:val="00B754DF"/>
    <w:rsid w:val="00B75BCC"/>
    <w:rsid w:val="00B76280"/>
    <w:rsid w:val="00B772F6"/>
    <w:rsid w:val="00B774CA"/>
    <w:rsid w:val="00B77856"/>
    <w:rsid w:val="00B77A0C"/>
    <w:rsid w:val="00B8026F"/>
    <w:rsid w:val="00B803D2"/>
    <w:rsid w:val="00B804EA"/>
    <w:rsid w:val="00B80C38"/>
    <w:rsid w:val="00B80F1F"/>
    <w:rsid w:val="00B816CD"/>
    <w:rsid w:val="00B81A19"/>
    <w:rsid w:val="00B81C53"/>
    <w:rsid w:val="00B820C5"/>
    <w:rsid w:val="00B821B1"/>
    <w:rsid w:val="00B8222B"/>
    <w:rsid w:val="00B8267B"/>
    <w:rsid w:val="00B826AB"/>
    <w:rsid w:val="00B82CBD"/>
    <w:rsid w:val="00B830F2"/>
    <w:rsid w:val="00B83100"/>
    <w:rsid w:val="00B83246"/>
    <w:rsid w:val="00B84876"/>
    <w:rsid w:val="00B84925"/>
    <w:rsid w:val="00B84A80"/>
    <w:rsid w:val="00B84BB2"/>
    <w:rsid w:val="00B84E7E"/>
    <w:rsid w:val="00B84F2E"/>
    <w:rsid w:val="00B84F97"/>
    <w:rsid w:val="00B85116"/>
    <w:rsid w:val="00B854D9"/>
    <w:rsid w:val="00B864B3"/>
    <w:rsid w:val="00B865D1"/>
    <w:rsid w:val="00B87E47"/>
    <w:rsid w:val="00B90155"/>
    <w:rsid w:val="00B90345"/>
    <w:rsid w:val="00B9047F"/>
    <w:rsid w:val="00B904E6"/>
    <w:rsid w:val="00B907BC"/>
    <w:rsid w:val="00B90C55"/>
    <w:rsid w:val="00B90DF6"/>
    <w:rsid w:val="00B910EE"/>
    <w:rsid w:val="00B91B70"/>
    <w:rsid w:val="00B91D0E"/>
    <w:rsid w:val="00B92214"/>
    <w:rsid w:val="00B92369"/>
    <w:rsid w:val="00B92969"/>
    <w:rsid w:val="00B9297B"/>
    <w:rsid w:val="00B9297D"/>
    <w:rsid w:val="00B92C2E"/>
    <w:rsid w:val="00B9331A"/>
    <w:rsid w:val="00B934EE"/>
    <w:rsid w:val="00B93615"/>
    <w:rsid w:val="00B93A02"/>
    <w:rsid w:val="00B93B82"/>
    <w:rsid w:val="00B93DFD"/>
    <w:rsid w:val="00B94222"/>
    <w:rsid w:val="00B946FA"/>
    <w:rsid w:val="00B94B1C"/>
    <w:rsid w:val="00B94F8D"/>
    <w:rsid w:val="00B956DC"/>
    <w:rsid w:val="00B95F74"/>
    <w:rsid w:val="00B96075"/>
    <w:rsid w:val="00B960B7"/>
    <w:rsid w:val="00B963F1"/>
    <w:rsid w:val="00B96918"/>
    <w:rsid w:val="00B96E91"/>
    <w:rsid w:val="00B96ED2"/>
    <w:rsid w:val="00B97270"/>
    <w:rsid w:val="00B976A6"/>
    <w:rsid w:val="00B9770F"/>
    <w:rsid w:val="00B97772"/>
    <w:rsid w:val="00B97951"/>
    <w:rsid w:val="00B97B14"/>
    <w:rsid w:val="00BA03D2"/>
    <w:rsid w:val="00BA0423"/>
    <w:rsid w:val="00BA0433"/>
    <w:rsid w:val="00BA04C0"/>
    <w:rsid w:val="00BA09DE"/>
    <w:rsid w:val="00BA0DD4"/>
    <w:rsid w:val="00BA0E67"/>
    <w:rsid w:val="00BA1838"/>
    <w:rsid w:val="00BA1AB1"/>
    <w:rsid w:val="00BA1BF0"/>
    <w:rsid w:val="00BA1CDF"/>
    <w:rsid w:val="00BA1E00"/>
    <w:rsid w:val="00BA1E8E"/>
    <w:rsid w:val="00BA1EF3"/>
    <w:rsid w:val="00BA2276"/>
    <w:rsid w:val="00BA25AC"/>
    <w:rsid w:val="00BA26CE"/>
    <w:rsid w:val="00BA2727"/>
    <w:rsid w:val="00BA2B63"/>
    <w:rsid w:val="00BA2EF4"/>
    <w:rsid w:val="00BA32C0"/>
    <w:rsid w:val="00BA34DC"/>
    <w:rsid w:val="00BA450B"/>
    <w:rsid w:val="00BA4538"/>
    <w:rsid w:val="00BA468E"/>
    <w:rsid w:val="00BA4761"/>
    <w:rsid w:val="00BA48C3"/>
    <w:rsid w:val="00BA4D55"/>
    <w:rsid w:val="00BA4EBA"/>
    <w:rsid w:val="00BA50F5"/>
    <w:rsid w:val="00BA51E1"/>
    <w:rsid w:val="00BA560C"/>
    <w:rsid w:val="00BA5676"/>
    <w:rsid w:val="00BA589B"/>
    <w:rsid w:val="00BA5ED6"/>
    <w:rsid w:val="00BA5F72"/>
    <w:rsid w:val="00BA6272"/>
    <w:rsid w:val="00BA675B"/>
    <w:rsid w:val="00BA6804"/>
    <w:rsid w:val="00BA6919"/>
    <w:rsid w:val="00BA6995"/>
    <w:rsid w:val="00BA7133"/>
    <w:rsid w:val="00BA750E"/>
    <w:rsid w:val="00BA7ABF"/>
    <w:rsid w:val="00BA7F8A"/>
    <w:rsid w:val="00BB0158"/>
    <w:rsid w:val="00BB02AC"/>
    <w:rsid w:val="00BB09B6"/>
    <w:rsid w:val="00BB0A82"/>
    <w:rsid w:val="00BB0B1D"/>
    <w:rsid w:val="00BB0E07"/>
    <w:rsid w:val="00BB0F25"/>
    <w:rsid w:val="00BB0FA0"/>
    <w:rsid w:val="00BB0FB6"/>
    <w:rsid w:val="00BB18AC"/>
    <w:rsid w:val="00BB1A4A"/>
    <w:rsid w:val="00BB1ACF"/>
    <w:rsid w:val="00BB1BA6"/>
    <w:rsid w:val="00BB20C6"/>
    <w:rsid w:val="00BB2325"/>
    <w:rsid w:val="00BB2661"/>
    <w:rsid w:val="00BB30C4"/>
    <w:rsid w:val="00BB3273"/>
    <w:rsid w:val="00BB33AA"/>
    <w:rsid w:val="00BB3D8E"/>
    <w:rsid w:val="00BB413D"/>
    <w:rsid w:val="00BB49E5"/>
    <w:rsid w:val="00BB4A73"/>
    <w:rsid w:val="00BB4C24"/>
    <w:rsid w:val="00BB4D6B"/>
    <w:rsid w:val="00BB58D9"/>
    <w:rsid w:val="00BB59CA"/>
    <w:rsid w:val="00BB59EC"/>
    <w:rsid w:val="00BB5A91"/>
    <w:rsid w:val="00BB5EFF"/>
    <w:rsid w:val="00BB5F41"/>
    <w:rsid w:val="00BB5F99"/>
    <w:rsid w:val="00BB6592"/>
    <w:rsid w:val="00BB6742"/>
    <w:rsid w:val="00BB67C4"/>
    <w:rsid w:val="00BB6F4A"/>
    <w:rsid w:val="00BB7307"/>
    <w:rsid w:val="00BB7687"/>
    <w:rsid w:val="00BB77A7"/>
    <w:rsid w:val="00BB7855"/>
    <w:rsid w:val="00BB7883"/>
    <w:rsid w:val="00BB790F"/>
    <w:rsid w:val="00BC025B"/>
    <w:rsid w:val="00BC03B8"/>
    <w:rsid w:val="00BC0C4A"/>
    <w:rsid w:val="00BC0D39"/>
    <w:rsid w:val="00BC0DB2"/>
    <w:rsid w:val="00BC15B2"/>
    <w:rsid w:val="00BC15F0"/>
    <w:rsid w:val="00BC174E"/>
    <w:rsid w:val="00BC184B"/>
    <w:rsid w:val="00BC1C59"/>
    <w:rsid w:val="00BC1DC2"/>
    <w:rsid w:val="00BC1F40"/>
    <w:rsid w:val="00BC2537"/>
    <w:rsid w:val="00BC262A"/>
    <w:rsid w:val="00BC287F"/>
    <w:rsid w:val="00BC2973"/>
    <w:rsid w:val="00BC2F99"/>
    <w:rsid w:val="00BC3631"/>
    <w:rsid w:val="00BC378E"/>
    <w:rsid w:val="00BC37F6"/>
    <w:rsid w:val="00BC380E"/>
    <w:rsid w:val="00BC3A8C"/>
    <w:rsid w:val="00BC3AC4"/>
    <w:rsid w:val="00BC413E"/>
    <w:rsid w:val="00BC4258"/>
    <w:rsid w:val="00BC43FB"/>
    <w:rsid w:val="00BC4BB1"/>
    <w:rsid w:val="00BC4C76"/>
    <w:rsid w:val="00BC4EED"/>
    <w:rsid w:val="00BC4FFA"/>
    <w:rsid w:val="00BC5343"/>
    <w:rsid w:val="00BC5503"/>
    <w:rsid w:val="00BC5946"/>
    <w:rsid w:val="00BC5B1B"/>
    <w:rsid w:val="00BC61BC"/>
    <w:rsid w:val="00BC6269"/>
    <w:rsid w:val="00BC6401"/>
    <w:rsid w:val="00BC66A2"/>
    <w:rsid w:val="00BC7173"/>
    <w:rsid w:val="00BC740B"/>
    <w:rsid w:val="00BC758D"/>
    <w:rsid w:val="00BC7677"/>
    <w:rsid w:val="00BC774D"/>
    <w:rsid w:val="00BC7B7B"/>
    <w:rsid w:val="00BC7CF8"/>
    <w:rsid w:val="00BC7D21"/>
    <w:rsid w:val="00BC7EB4"/>
    <w:rsid w:val="00BD027E"/>
    <w:rsid w:val="00BD0AAE"/>
    <w:rsid w:val="00BD0EF7"/>
    <w:rsid w:val="00BD0F3C"/>
    <w:rsid w:val="00BD0F58"/>
    <w:rsid w:val="00BD1E6D"/>
    <w:rsid w:val="00BD2072"/>
    <w:rsid w:val="00BD2099"/>
    <w:rsid w:val="00BD230C"/>
    <w:rsid w:val="00BD2350"/>
    <w:rsid w:val="00BD2A5E"/>
    <w:rsid w:val="00BD2DC5"/>
    <w:rsid w:val="00BD2FDC"/>
    <w:rsid w:val="00BD3371"/>
    <w:rsid w:val="00BD3783"/>
    <w:rsid w:val="00BD3A78"/>
    <w:rsid w:val="00BD42F6"/>
    <w:rsid w:val="00BD4BFF"/>
    <w:rsid w:val="00BD4C09"/>
    <w:rsid w:val="00BD4DD1"/>
    <w:rsid w:val="00BD5357"/>
    <w:rsid w:val="00BD5437"/>
    <w:rsid w:val="00BD543E"/>
    <w:rsid w:val="00BD562A"/>
    <w:rsid w:val="00BD5C29"/>
    <w:rsid w:val="00BD6055"/>
    <w:rsid w:val="00BD6472"/>
    <w:rsid w:val="00BD674A"/>
    <w:rsid w:val="00BD677A"/>
    <w:rsid w:val="00BD6EAC"/>
    <w:rsid w:val="00BD73BD"/>
    <w:rsid w:val="00BD7C2A"/>
    <w:rsid w:val="00BD7DD9"/>
    <w:rsid w:val="00BE017D"/>
    <w:rsid w:val="00BE055B"/>
    <w:rsid w:val="00BE15DD"/>
    <w:rsid w:val="00BE1620"/>
    <w:rsid w:val="00BE17C5"/>
    <w:rsid w:val="00BE1895"/>
    <w:rsid w:val="00BE19E6"/>
    <w:rsid w:val="00BE1BBD"/>
    <w:rsid w:val="00BE1E51"/>
    <w:rsid w:val="00BE2D82"/>
    <w:rsid w:val="00BE2E9F"/>
    <w:rsid w:val="00BE304E"/>
    <w:rsid w:val="00BE3552"/>
    <w:rsid w:val="00BE3640"/>
    <w:rsid w:val="00BE377A"/>
    <w:rsid w:val="00BE3968"/>
    <w:rsid w:val="00BE3A90"/>
    <w:rsid w:val="00BE3AAD"/>
    <w:rsid w:val="00BE423B"/>
    <w:rsid w:val="00BE43BB"/>
    <w:rsid w:val="00BE4D75"/>
    <w:rsid w:val="00BE50D7"/>
    <w:rsid w:val="00BE5163"/>
    <w:rsid w:val="00BE5200"/>
    <w:rsid w:val="00BE5258"/>
    <w:rsid w:val="00BE5342"/>
    <w:rsid w:val="00BE55BF"/>
    <w:rsid w:val="00BE5FDF"/>
    <w:rsid w:val="00BE6121"/>
    <w:rsid w:val="00BE65F1"/>
    <w:rsid w:val="00BE7198"/>
    <w:rsid w:val="00BE7384"/>
    <w:rsid w:val="00BE7552"/>
    <w:rsid w:val="00BE777C"/>
    <w:rsid w:val="00BE79A5"/>
    <w:rsid w:val="00BE7A95"/>
    <w:rsid w:val="00BF05CF"/>
    <w:rsid w:val="00BF067F"/>
    <w:rsid w:val="00BF0750"/>
    <w:rsid w:val="00BF08B9"/>
    <w:rsid w:val="00BF094F"/>
    <w:rsid w:val="00BF0C48"/>
    <w:rsid w:val="00BF1219"/>
    <w:rsid w:val="00BF1374"/>
    <w:rsid w:val="00BF14CC"/>
    <w:rsid w:val="00BF14ED"/>
    <w:rsid w:val="00BF1505"/>
    <w:rsid w:val="00BF1699"/>
    <w:rsid w:val="00BF18E4"/>
    <w:rsid w:val="00BF1DB2"/>
    <w:rsid w:val="00BF1FD3"/>
    <w:rsid w:val="00BF1FE3"/>
    <w:rsid w:val="00BF21BD"/>
    <w:rsid w:val="00BF238C"/>
    <w:rsid w:val="00BF2649"/>
    <w:rsid w:val="00BF286A"/>
    <w:rsid w:val="00BF3A97"/>
    <w:rsid w:val="00BF3B79"/>
    <w:rsid w:val="00BF4773"/>
    <w:rsid w:val="00BF4A68"/>
    <w:rsid w:val="00BF5023"/>
    <w:rsid w:val="00BF542C"/>
    <w:rsid w:val="00BF56FD"/>
    <w:rsid w:val="00BF5937"/>
    <w:rsid w:val="00BF5A34"/>
    <w:rsid w:val="00BF5C2D"/>
    <w:rsid w:val="00BF5D3C"/>
    <w:rsid w:val="00BF5EF3"/>
    <w:rsid w:val="00BF62E1"/>
    <w:rsid w:val="00BF642B"/>
    <w:rsid w:val="00BF6A64"/>
    <w:rsid w:val="00BF6D38"/>
    <w:rsid w:val="00BF7180"/>
    <w:rsid w:val="00BF73F9"/>
    <w:rsid w:val="00BF7482"/>
    <w:rsid w:val="00BF7811"/>
    <w:rsid w:val="00BF7DD6"/>
    <w:rsid w:val="00C001A7"/>
    <w:rsid w:val="00C0075D"/>
    <w:rsid w:val="00C0082F"/>
    <w:rsid w:val="00C0146D"/>
    <w:rsid w:val="00C0175E"/>
    <w:rsid w:val="00C01910"/>
    <w:rsid w:val="00C01A48"/>
    <w:rsid w:val="00C01CC1"/>
    <w:rsid w:val="00C0226F"/>
    <w:rsid w:val="00C02273"/>
    <w:rsid w:val="00C02543"/>
    <w:rsid w:val="00C02619"/>
    <w:rsid w:val="00C027ED"/>
    <w:rsid w:val="00C02992"/>
    <w:rsid w:val="00C02D6E"/>
    <w:rsid w:val="00C02D8C"/>
    <w:rsid w:val="00C031C7"/>
    <w:rsid w:val="00C03219"/>
    <w:rsid w:val="00C032D3"/>
    <w:rsid w:val="00C03538"/>
    <w:rsid w:val="00C035D8"/>
    <w:rsid w:val="00C03A17"/>
    <w:rsid w:val="00C03C2D"/>
    <w:rsid w:val="00C04B5B"/>
    <w:rsid w:val="00C05383"/>
    <w:rsid w:val="00C05397"/>
    <w:rsid w:val="00C05807"/>
    <w:rsid w:val="00C05877"/>
    <w:rsid w:val="00C05A4E"/>
    <w:rsid w:val="00C05BFE"/>
    <w:rsid w:val="00C05F44"/>
    <w:rsid w:val="00C0630A"/>
    <w:rsid w:val="00C0631C"/>
    <w:rsid w:val="00C065BE"/>
    <w:rsid w:val="00C0695C"/>
    <w:rsid w:val="00C0762A"/>
    <w:rsid w:val="00C07B17"/>
    <w:rsid w:val="00C07C9C"/>
    <w:rsid w:val="00C07E1E"/>
    <w:rsid w:val="00C10061"/>
    <w:rsid w:val="00C10763"/>
    <w:rsid w:val="00C10B24"/>
    <w:rsid w:val="00C10B6F"/>
    <w:rsid w:val="00C10BED"/>
    <w:rsid w:val="00C116B6"/>
    <w:rsid w:val="00C116FB"/>
    <w:rsid w:val="00C11D98"/>
    <w:rsid w:val="00C12092"/>
    <w:rsid w:val="00C126E5"/>
    <w:rsid w:val="00C12811"/>
    <w:rsid w:val="00C12936"/>
    <w:rsid w:val="00C12BA2"/>
    <w:rsid w:val="00C12E07"/>
    <w:rsid w:val="00C12FC9"/>
    <w:rsid w:val="00C13302"/>
    <w:rsid w:val="00C133B4"/>
    <w:rsid w:val="00C13507"/>
    <w:rsid w:val="00C1384C"/>
    <w:rsid w:val="00C13D36"/>
    <w:rsid w:val="00C142DC"/>
    <w:rsid w:val="00C143A1"/>
    <w:rsid w:val="00C14411"/>
    <w:rsid w:val="00C14795"/>
    <w:rsid w:val="00C14845"/>
    <w:rsid w:val="00C151A5"/>
    <w:rsid w:val="00C1539A"/>
    <w:rsid w:val="00C15693"/>
    <w:rsid w:val="00C157A1"/>
    <w:rsid w:val="00C1585A"/>
    <w:rsid w:val="00C15972"/>
    <w:rsid w:val="00C15A8A"/>
    <w:rsid w:val="00C15C62"/>
    <w:rsid w:val="00C16159"/>
    <w:rsid w:val="00C162DF"/>
    <w:rsid w:val="00C16552"/>
    <w:rsid w:val="00C165B7"/>
    <w:rsid w:val="00C166E1"/>
    <w:rsid w:val="00C16F5F"/>
    <w:rsid w:val="00C17167"/>
    <w:rsid w:val="00C1722A"/>
    <w:rsid w:val="00C17694"/>
    <w:rsid w:val="00C1793D"/>
    <w:rsid w:val="00C17B9F"/>
    <w:rsid w:val="00C17C76"/>
    <w:rsid w:val="00C17F54"/>
    <w:rsid w:val="00C17FBC"/>
    <w:rsid w:val="00C20187"/>
    <w:rsid w:val="00C201FE"/>
    <w:rsid w:val="00C20204"/>
    <w:rsid w:val="00C2049C"/>
    <w:rsid w:val="00C2050D"/>
    <w:rsid w:val="00C20722"/>
    <w:rsid w:val="00C20C26"/>
    <w:rsid w:val="00C20DC0"/>
    <w:rsid w:val="00C212A0"/>
    <w:rsid w:val="00C21384"/>
    <w:rsid w:val="00C21499"/>
    <w:rsid w:val="00C215CB"/>
    <w:rsid w:val="00C22146"/>
    <w:rsid w:val="00C2257F"/>
    <w:rsid w:val="00C22B4D"/>
    <w:rsid w:val="00C22D90"/>
    <w:rsid w:val="00C22E0A"/>
    <w:rsid w:val="00C22F56"/>
    <w:rsid w:val="00C230F4"/>
    <w:rsid w:val="00C232DA"/>
    <w:rsid w:val="00C234DC"/>
    <w:rsid w:val="00C23A93"/>
    <w:rsid w:val="00C241AA"/>
    <w:rsid w:val="00C242F6"/>
    <w:rsid w:val="00C2434F"/>
    <w:rsid w:val="00C251AA"/>
    <w:rsid w:val="00C25549"/>
    <w:rsid w:val="00C258AB"/>
    <w:rsid w:val="00C25A17"/>
    <w:rsid w:val="00C25BD0"/>
    <w:rsid w:val="00C25E5A"/>
    <w:rsid w:val="00C25EFA"/>
    <w:rsid w:val="00C25F97"/>
    <w:rsid w:val="00C260A2"/>
    <w:rsid w:val="00C265C8"/>
    <w:rsid w:val="00C26840"/>
    <w:rsid w:val="00C2685A"/>
    <w:rsid w:val="00C268A4"/>
    <w:rsid w:val="00C26B15"/>
    <w:rsid w:val="00C27081"/>
    <w:rsid w:val="00C275AF"/>
    <w:rsid w:val="00C27908"/>
    <w:rsid w:val="00C303AE"/>
    <w:rsid w:val="00C304B8"/>
    <w:rsid w:val="00C30663"/>
    <w:rsid w:val="00C309FA"/>
    <w:rsid w:val="00C31748"/>
    <w:rsid w:val="00C32366"/>
    <w:rsid w:val="00C32ACA"/>
    <w:rsid w:val="00C33AF3"/>
    <w:rsid w:val="00C33D77"/>
    <w:rsid w:val="00C3413B"/>
    <w:rsid w:val="00C343B3"/>
    <w:rsid w:val="00C343B9"/>
    <w:rsid w:val="00C34994"/>
    <w:rsid w:val="00C34CC4"/>
    <w:rsid w:val="00C35144"/>
    <w:rsid w:val="00C354E1"/>
    <w:rsid w:val="00C35605"/>
    <w:rsid w:val="00C35641"/>
    <w:rsid w:val="00C35C67"/>
    <w:rsid w:val="00C35E76"/>
    <w:rsid w:val="00C36005"/>
    <w:rsid w:val="00C3748B"/>
    <w:rsid w:val="00C375AA"/>
    <w:rsid w:val="00C37669"/>
    <w:rsid w:val="00C378FD"/>
    <w:rsid w:val="00C3795D"/>
    <w:rsid w:val="00C37A8F"/>
    <w:rsid w:val="00C37B56"/>
    <w:rsid w:val="00C37C7F"/>
    <w:rsid w:val="00C37D4A"/>
    <w:rsid w:val="00C37EBB"/>
    <w:rsid w:val="00C40145"/>
    <w:rsid w:val="00C4017F"/>
    <w:rsid w:val="00C40313"/>
    <w:rsid w:val="00C41089"/>
    <w:rsid w:val="00C41897"/>
    <w:rsid w:val="00C419C5"/>
    <w:rsid w:val="00C41B93"/>
    <w:rsid w:val="00C41DCA"/>
    <w:rsid w:val="00C4205C"/>
    <w:rsid w:val="00C4214A"/>
    <w:rsid w:val="00C42ADF"/>
    <w:rsid w:val="00C42EF7"/>
    <w:rsid w:val="00C43C69"/>
    <w:rsid w:val="00C43CBD"/>
    <w:rsid w:val="00C43ED2"/>
    <w:rsid w:val="00C44272"/>
    <w:rsid w:val="00C4462B"/>
    <w:rsid w:val="00C448BF"/>
    <w:rsid w:val="00C448EE"/>
    <w:rsid w:val="00C4492F"/>
    <w:rsid w:val="00C44CD5"/>
    <w:rsid w:val="00C44EE9"/>
    <w:rsid w:val="00C45221"/>
    <w:rsid w:val="00C45545"/>
    <w:rsid w:val="00C457E8"/>
    <w:rsid w:val="00C45E17"/>
    <w:rsid w:val="00C46088"/>
    <w:rsid w:val="00C46487"/>
    <w:rsid w:val="00C46675"/>
    <w:rsid w:val="00C469C2"/>
    <w:rsid w:val="00C47595"/>
    <w:rsid w:val="00C47845"/>
    <w:rsid w:val="00C47A47"/>
    <w:rsid w:val="00C47A54"/>
    <w:rsid w:val="00C47AB9"/>
    <w:rsid w:val="00C47C20"/>
    <w:rsid w:val="00C47FF5"/>
    <w:rsid w:val="00C5003F"/>
    <w:rsid w:val="00C5032F"/>
    <w:rsid w:val="00C504AF"/>
    <w:rsid w:val="00C50610"/>
    <w:rsid w:val="00C50766"/>
    <w:rsid w:val="00C50CDE"/>
    <w:rsid w:val="00C50D46"/>
    <w:rsid w:val="00C50EAF"/>
    <w:rsid w:val="00C514CA"/>
    <w:rsid w:val="00C51551"/>
    <w:rsid w:val="00C519CB"/>
    <w:rsid w:val="00C51D21"/>
    <w:rsid w:val="00C52029"/>
    <w:rsid w:val="00C5267D"/>
    <w:rsid w:val="00C52739"/>
    <w:rsid w:val="00C52B1C"/>
    <w:rsid w:val="00C52B86"/>
    <w:rsid w:val="00C52C83"/>
    <w:rsid w:val="00C53450"/>
    <w:rsid w:val="00C5388B"/>
    <w:rsid w:val="00C53ACF"/>
    <w:rsid w:val="00C53DAE"/>
    <w:rsid w:val="00C54651"/>
    <w:rsid w:val="00C54B86"/>
    <w:rsid w:val="00C54EA6"/>
    <w:rsid w:val="00C54FEC"/>
    <w:rsid w:val="00C554CD"/>
    <w:rsid w:val="00C55627"/>
    <w:rsid w:val="00C55BF7"/>
    <w:rsid w:val="00C56799"/>
    <w:rsid w:val="00C56847"/>
    <w:rsid w:val="00C56A7C"/>
    <w:rsid w:val="00C574F9"/>
    <w:rsid w:val="00C5769D"/>
    <w:rsid w:val="00C57B75"/>
    <w:rsid w:val="00C6031B"/>
    <w:rsid w:val="00C606BE"/>
    <w:rsid w:val="00C60F72"/>
    <w:rsid w:val="00C612E7"/>
    <w:rsid w:val="00C616FD"/>
    <w:rsid w:val="00C619F2"/>
    <w:rsid w:val="00C61CC2"/>
    <w:rsid w:val="00C61EFF"/>
    <w:rsid w:val="00C62627"/>
    <w:rsid w:val="00C62EAA"/>
    <w:rsid w:val="00C62ED7"/>
    <w:rsid w:val="00C63450"/>
    <w:rsid w:val="00C63595"/>
    <w:rsid w:val="00C63609"/>
    <w:rsid w:val="00C63CD3"/>
    <w:rsid w:val="00C646AA"/>
    <w:rsid w:val="00C64934"/>
    <w:rsid w:val="00C64E8A"/>
    <w:rsid w:val="00C653BD"/>
    <w:rsid w:val="00C655EE"/>
    <w:rsid w:val="00C65BD9"/>
    <w:rsid w:val="00C65DAF"/>
    <w:rsid w:val="00C65E6A"/>
    <w:rsid w:val="00C65F90"/>
    <w:rsid w:val="00C6605B"/>
    <w:rsid w:val="00C668BD"/>
    <w:rsid w:val="00C66995"/>
    <w:rsid w:val="00C66AC3"/>
    <w:rsid w:val="00C66E95"/>
    <w:rsid w:val="00C67183"/>
    <w:rsid w:val="00C67506"/>
    <w:rsid w:val="00C67B94"/>
    <w:rsid w:val="00C70094"/>
    <w:rsid w:val="00C70097"/>
    <w:rsid w:val="00C700D1"/>
    <w:rsid w:val="00C70198"/>
    <w:rsid w:val="00C70286"/>
    <w:rsid w:val="00C70422"/>
    <w:rsid w:val="00C704DB"/>
    <w:rsid w:val="00C708E0"/>
    <w:rsid w:val="00C7094B"/>
    <w:rsid w:val="00C70FD6"/>
    <w:rsid w:val="00C71270"/>
    <w:rsid w:val="00C71752"/>
    <w:rsid w:val="00C718CB"/>
    <w:rsid w:val="00C71AB1"/>
    <w:rsid w:val="00C71C19"/>
    <w:rsid w:val="00C71D34"/>
    <w:rsid w:val="00C71DC9"/>
    <w:rsid w:val="00C71E39"/>
    <w:rsid w:val="00C7200B"/>
    <w:rsid w:val="00C7213E"/>
    <w:rsid w:val="00C72227"/>
    <w:rsid w:val="00C722A3"/>
    <w:rsid w:val="00C722C4"/>
    <w:rsid w:val="00C72DA8"/>
    <w:rsid w:val="00C731CD"/>
    <w:rsid w:val="00C731EF"/>
    <w:rsid w:val="00C734F3"/>
    <w:rsid w:val="00C739AE"/>
    <w:rsid w:val="00C73ACD"/>
    <w:rsid w:val="00C749CE"/>
    <w:rsid w:val="00C74F1E"/>
    <w:rsid w:val="00C7505D"/>
    <w:rsid w:val="00C7533A"/>
    <w:rsid w:val="00C755D0"/>
    <w:rsid w:val="00C75AB9"/>
    <w:rsid w:val="00C75AC0"/>
    <w:rsid w:val="00C75B56"/>
    <w:rsid w:val="00C75B95"/>
    <w:rsid w:val="00C75CDF"/>
    <w:rsid w:val="00C75F93"/>
    <w:rsid w:val="00C76042"/>
    <w:rsid w:val="00C7608A"/>
    <w:rsid w:val="00C76440"/>
    <w:rsid w:val="00C76567"/>
    <w:rsid w:val="00C765E2"/>
    <w:rsid w:val="00C766B1"/>
    <w:rsid w:val="00C76899"/>
    <w:rsid w:val="00C768AB"/>
    <w:rsid w:val="00C771BD"/>
    <w:rsid w:val="00C77D55"/>
    <w:rsid w:val="00C80585"/>
    <w:rsid w:val="00C807B2"/>
    <w:rsid w:val="00C807EC"/>
    <w:rsid w:val="00C80B8F"/>
    <w:rsid w:val="00C80EF1"/>
    <w:rsid w:val="00C80FF0"/>
    <w:rsid w:val="00C813A0"/>
    <w:rsid w:val="00C81CDF"/>
    <w:rsid w:val="00C81D84"/>
    <w:rsid w:val="00C81E69"/>
    <w:rsid w:val="00C8238F"/>
    <w:rsid w:val="00C824BA"/>
    <w:rsid w:val="00C8256D"/>
    <w:rsid w:val="00C825D6"/>
    <w:rsid w:val="00C82A6C"/>
    <w:rsid w:val="00C82C4C"/>
    <w:rsid w:val="00C82DEB"/>
    <w:rsid w:val="00C82E01"/>
    <w:rsid w:val="00C8317B"/>
    <w:rsid w:val="00C8351E"/>
    <w:rsid w:val="00C83846"/>
    <w:rsid w:val="00C83A6D"/>
    <w:rsid w:val="00C83B4C"/>
    <w:rsid w:val="00C83FB6"/>
    <w:rsid w:val="00C840D5"/>
    <w:rsid w:val="00C84324"/>
    <w:rsid w:val="00C84662"/>
    <w:rsid w:val="00C84CBB"/>
    <w:rsid w:val="00C84CC1"/>
    <w:rsid w:val="00C84D31"/>
    <w:rsid w:val="00C84F34"/>
    <w:rsid w:val="00C84FED"/>
    <w:rsid w:val="00C850F9"/>
    <w:rsid w:val="00C8543A"/>
    <w:rsid w:val="00C85458"/>
    <w:rsid w:val="00C854DC"/>
    <w:rsid w:val="00C8552C"/>
    <w:rsid w:val="00C85547"/>
    <w:rsid w:val="00C8614F"/>
    <w:rsid w:val="00C8621F"/>
    <w:rsid w:val="00C862DD"/>
    <w:rsid w:val="00C864FD"/>
    <w:rsid w:val="00C86EB8"/>
    <w:rsid w:val="00C8718E"/>
    <w:rsid w:val="00C8765E"/>
    <w:rsid w:val="00C8766B"/>
    <w:rsid w:val="00C876AB"/>
    <w:rsid w:val="00C876AF"/>
    <w:rsid w:val="00C87814"/>
    <w:rsid w:val="00C87A4B"/>
    <w:rsid w:val="00C90123"/>
    <w:rsid w:val="00C904BC"/>
    <w:rsid w:val="00C907B0"/>
    <w:rsid w:val="00C907C6"/>
    <w:rsid w:val="00C90953"/>
    <w:rsid w:val="00C90B60"/>
    <w:rsid w:val="00C90BD2"/>
    <w:rsid w:val="00C90E4C"/>
    <w:rsid w:val="00C90F8B"/>
    <w:rsid w:val="00C9171F"/>
    <w:rsid w:val="00C917DE"/>
    <w:rsid w:val="00C91973"/>
    <w:rsid w:val="00C921C8"/>
    <w:rsid w:val="00C926F1"/>
    <w:rsid w:val="00C92898"/>
    <w:rsid w:val="00C92A8D"/>
    <w:rsid w:val="00C92B13"/>
    <w:rsid w:val="00C92F63"/>
    <w:rsid w:val="00C92F6E"/>
    <w:rsid w:val="00C936D4"/>
    <w:rsid w:val="00C937AC"/>
    <w:rsid w:val="00C93E3D"/>
    <w:rsid w:val="00C93F52"/>
    <w:rsid w:val="00C942D1"/>
    <w:rsid w:val="00C94534"/>
    <w:rsid w:val="00C94618"/>
    <w:rsid w:val="00C94728"/>
    <w:rsid w:val="00C95013"/>
    <w:rsid w:val="00C95063"/>
    <w:rsid w:val="00C950E7"/>
    <w:rsid w:val="00C9522B"/>
    <w:rsid w:val="00C95247"/>
    <w:rsid w:val="00C95BC3"/>
    <w:rsid w:val="00C95EEF"/>
    <w:rsid w:val="00C96C74"/>
    <w:rsid w:val="00C96F30"/>
    <w:rsid w:val="00C97081"/>
    <w:rsid w:val="00C97563"/>
    <w:rsid w:val="00C97576"/>
    <w:rsid w:val="00C978D9"/>
    <w:rsid w:val="00C9790D"/>
    <w:rsid w:val="00C97967"/>
    <w:rsid w:val="00C97DB8"/>
    <w:rsid w:val="00C97F44"/>
    <w:rsid w:val="00C97FB4"/>
    <w:rsid w:val="00CA002F"/>
    <w:rsid w:val="00CA01B6"/>
    <w:rsid w:val="00CA0484"/>
    <w:rsid w:val="00CA080B"/>
    <w:rsid w:val="00CA10F3"/>
    <w:rsid w:val="00CA17F7"/>
    <w:rsid w:val="00CA1912"/>
    <w:rsid w:val="00CA1934"/>
    <w:rsid w:val="00CA1A6E"/>
    <w:rsid w:val="00CA1C03"/>
    <w:rsid w:val="00CA2307"/>
    <w:rsid w:val="00CA230E"/>
    <w:rsid w:val="00CA2582"/>
    <w:rsid w:val="00CA294F"/>
    <w:rsid w:val="00CA2A6F"/>
    <w:rsid w:val="00CA2B2D"/>
    <w:rsid w:val="00CA2B8B"/>
    <w:rsid w:val="00CA2DC2"/>
    <w:rsid w:val="00CA30FF"/>
    <w:rsid w:val="00CA3373"/>
    <w:rsid w:val="00CA35E9"/>
    <w:rsid w:val="00CA3831"/>
    <w:rsid w:val="00CA3854"/>
    <w:rsid w:val="00CA38BA"/>
    <w:rsid w:val="00CA39CB"/>
    <w:rsid w:val="00CA4144"/>
    <w:rsid w:val="00CA443A"/>
    <w:rsid w:val="00CA4690"/>
    <w:rsid w:val="00CA4889"/>
    <w:rsid w:val="00CA48BC"/>
    <w:rsid w:val="00CA4AA8"/>
    <w:rsid w:val="00CA4C67"/>
    <w:rsid w:val="00CA55C6"/>
    <w:rsid w:val="00CA58DE"/>
    <w:rsid w:val="00CA623A"/>
    <w:rsid w:val="00CA68BE"/>
    <w:rsid w:val="00CA6DAD"/>
    <w:rsid w:val="00CA6EAB"/>
    <w:rsid w:val="00CA7040"/>
    <w:rsid w:val="00CA748D"/>
    <w:rsid w:val="00CA7701"/>
    <w:rsid w:val="00CA7779"/>
    <w:rsid w:val="00CA7C55"/>
    <w:rsid w:val="00CB020F"/>
    <w:rsid w:val="00CB0996"/>
    <w:rsid w:val="00CB1822"/>
    <w:rsid w:val="00CB1D85"/>
    <w:rsid w:val="00CB2158"/>
    <w:rsid w:val="00CB287F"/>
    <w:rsid w:val="00CB28DF"/>
    <w:rsid w:val="00CB296A"/>
    <w:rsid w:val="00CB2A62"/>
    <w:rsid w:val="00CB2DE6"/>
    <w:rsid w:val="00CB3127"/>
    <w:rsid w:val="00CB3616"/>
    <w:rsid w:val="00CB381B"/>
    <w:rsid w:val="00CB3849"/>
    <w:rsid w:val="00CB3937"/>
    <w:rsid w:val="00CB3AC1"/>
    <w:rsid w:val="00CB5434"/>
    <w:rsid w:val="00CB55A3"/>
    <w:rsid w:val="00CB55ED"/>
    <w:rsid w:val="00CB5F8B"/>
    <w:rsid w:val="00CB60BF"/>
    <w:rsid w:val="00CB6142"/>
    <w:rsid w:val="00CB63DF"/>
    <w:rsid w:val="00CB65C8"/>
    <w:rsid w:val="00CB66A5"/>
    <w:rsid w:val="00CB6734"/>
    <w:rsid w:val="00CB689E"/>
    <w:rsid w:val="00CB6BFB"/>
    <w:rsid w:val="00CB6D6E"/>
    <w:rsid w:val="00CB73B4"/>
    <w:rsid w:val="00CB7443"/>
    <w:rsid w:val="00CB7476"/>
    <w:rsid w:val="00CB778E"/>
    <w:rsid w:val="00CB7AD0"/>
    <w:rsid w:val="00CC0084"/>
    <w:rsid w:val="00CC06C7"/>
    <w:rsid w:val="00CC09B0"/>
    <w:rsid w:val="00CC0E14"/>
    <w:rsid w:val="00CC106F"/>
    <w:rsid w:val="00CC16D0"/>
    <w:rsid w:val="00CC1A3C"/>
    <w:rsid w:val="00CC2C6A"/>
    <w:rsid w:val="00CC2FCC"/>
    <w:rsid w:val="00CC312C"/>
    <w:rsid w:val="00CC3750"/>
    <w:rsid w:val="00CC393A"/>
    <w:rsid w:val="00CC39D7"/>
    <w:rsid w:val="00CC3F4A"/>
    <w:rsid w:val="00CC431F"/>
    <w:rsid w:val="00CC4447"/>
    <w:rsid w:val="00CC4B23"/>
    <w:rsid w:val="00CC4EDC"/>
    <w:rsid w:val="00CC5207"/>
    <w:rsid w:val="00CC5289"/>
    <w:rsid w:val="00CC5332"/>
    <w:rsid w:val="00CC585D"/>
    <w:rsid w:val="00CC5903"/>
    <w:rsid w:val="00CC625C"/>
    <w:rsid w:val="00CC66BC"/>
    <w:rsid w:val="00CC6B53"/>
    <w:rsid w:val="00CC70C4"/>
    <w:rsid w:val="00CC7326"/>
    <w:rsid w:val="00CC7D1D"/>
    <w:rsid w:val="00CD0098"/>
    <w:rsid w:val="00CD015D"/>
    <w:rsid w:val="00CD10C0"/>
    <w:rsid w:val="00CD131E"/>
    <w:rsid w:val="00CD18FF"/>
    <w:rsid w:val="00CD1DB8"/>
    <w:rsid w:val="00CD20BD"/>
    <w:rsid w:val="00CD21AD"/>
    <w:rsid w:val="00CD2441"/>
    <w:rsid w:val="00CD24CD"/>
    <w:rsid w:val="00CD282A"/>
    <w:rsid w:val="00CD28CC"/>
    <w:rsid w:val="00CD2C92"/>
    <w:rsid w:val="00CD2F60"/>
    <w:rsid w:val="00CD3150"/>
    <w:rsid w:val="00CD39D5"/>
    <w:rsid w:val="00CD3DC7"/>
    <w:rsid w:val="00CD3F11"/>
    <w:rsid w:val="00CD46E1"/>
    <w:rsid w:val="00CD4AF9"/>
    <w:rsid w:val="00CD4BD2"/>
    <w:rsid w:val="00CD4D12"/>
    <w:rsid w:val="00CD4D6E"/>
    <w:rsid w:val="00CD504C"/>
    <w:rsid w:val="00CD5791"/>
    <w:rsid w:val="00CD588E"/>
    <w:rsid w:val="00CD5FB9"/>
    <w:rsid w:val="00CD612C"/>
    <w:rsid w:val="00CD64E9"/>
    <w:rsid w:val="00CD69DA"/>
    <w:rsid w:val="00CD75B8"/>
    <w:rsid w:val="00CD767A"/>
    <w:rsid w:val="00CD7778"/>
    <w:rsid w:val="00CD7A11"/>
    <w:rsid w:val="00CD7CBD"/>
    <w:rsid w:val="00CD7F0C"/>
    <w:rsid w:val="00CD7FCA"/>
    <w:rsid w:val="00CE0331"/>
    <w:rsid w:val="00CE068E"/>
    <w:rsid w:val="00CE08F0"/>
    <w:rsid w:val="00CE0C41"/>
    <w:rsid w:val="00CE0EDE"/>
    <w:rsid w:val="00CE12EA"/>
    <w:rsid w:val="00CE1719"/>
    <w:rsid w:val="00CE1B93"/>
    <w:rsid w:val="00CE1CE1"/>
    <w:rsid w:val="00CE1DE0"/>
    <w:rsid w:val="00CE2062"/>
    <w:rsid w:val="00CE21CD"/>
    <w:rsid w:val="00CE2976"/>
    <w:rsid w:val="00CE3477"/>
    <w:rsid w:val="00CE3672"/>
    <w:rsid w:val="00CE3752"/>
    <w:rsid w:val="00CE3877"/>
    <w:rsid w:val="00CE3890"/>
    <w:rsid w:val="00CE39CB"/>
    <w:rsid w:val="00CE3A4F"/>
    <w:rsid w:val="00CE3D21"/>
    <w:rsid w:val="00CE444D"/>
    <w:rsid w:val="00CE49DE"/>
    <w:rsid w:val="00CE4E2F"/>
    <w:rsid w:val="00CE4E33"/>
    <w:rsid w:val="00CE502A"/>
    <w:rsid w:val="00CE5536"/>
    <w:rsid w:val="00CE5988"/>
    <w:rsid w:val="00CE598A"/>
    <w:rsid w:val="00CE5E40"/>
    <w:rsid w:val="00CE5FF9"/>
    <w:rsid w:val="00CE61B5"/>
    <w:rsid w:val="00CE6AD0"/>
    <w:rsid w:val="00CE6F15"/>
    <w:rsid w:val="00CE7050"/>
    <w:rsid w:val="00CE73C8"/>
    <w:rsid w:val="00CE7B32"/>
    <w:rsid w:val="00CE7B51"/>
    <w:rsid w:val="00CE7B5A"/>
    <w:rsid w:val="00CE7B75"/>
    <w:rsid w:val="00CF043C"/>
    <w:rsid w:val="00CF0D65"/>
    <w:rsid w:val="00CF0EDE"/>
    <w:rsid w:val="00CF0F5E"/>
    <w:rsid w:val="00CF1059"/>
    <w:rsid w:val="00CF1232"/>
    <w:rsid w:val="00CF150C"/>
    <w:rsid w:val="00CF1549"/>
    <w:rsid w:val="00CF15FE"/>
    <w:rsid w:val="00CF19EB"/>
    <w:rsid w:val="00CF1A0A"/>
    <w:rsid w:val="00CF1AD9"/>
    <w:rsid w:val="00CF1F31"/>
    <w:rsid w:val="00CF2111"/>
    <w:rsid w:val="00CF2880"/>
    <w:rsid w:val="00CF2A8E"/>
    <w:rsid w:val="00CF2D00"/>
    <w:rsid w:val="00CF3578"/>
    <w:rsid w:val="00CF3842"/>
    <w:rsid w:val="00CF39ED"/>
    <w:rsid w:val="00CF3C66"/>
    <w:rsid w:val="00CF3D36"/>
    <w:rsid w:val="00CF406B"/>
    <w:rsid w:val="00CF43A5"/>
    <w:rsid w:val="00CF43B5"/>
    <w:rsid w:val="00CF46BE"/>
    <w:rsid w:val="00CF4779"/>
    <w:rsid w:val="00CF489D"/>
    <w:rsid w:val="00CF4A9A"/>
    <w:rsid w:val="00CF52DD"/>
    <w:rsid w:val="00CF559E"/>
    <w:rsid w:val="00CF57AE"/>
    <w:rsid w:val="00CF599F"/>
    <w:rsid w:val="00CF65F8"/>
    <w:rsid w:val="00CF6658"/>
    <w:rsid w:val="00CF6BCA"/>
    <w:rsid w:val="00CF719A"/>
    <w:rsid w:val="00CF7410"/>
    <w:rsid w:val="00CF74D2"/>
    <w:rsid w:val="00CF7F6C"/>
    <w:rsid w:val="00D000F1"/>
    <w:rsid w:val="00D0035C"/>
    <w:rsid w:val="00D005CE"/>
    <w:rsid w:val="00D01B28"/>
    <w:rsid w:val="00D01DBB"/>
    <w:rsid w:val="00D01F23"/>
    <w:rsid w:val="00D02476"/>
    <w:rsid w:val="00D02ACC"/>
    <w:rsid w:val="00D02D00"/>
    <w:rsid w:val="00D036B3"/>
    <w:rsid w:val="00D03B6E"/>
    <w:rsid w:val="00D03BEF"/>
    <w:rsid w:val="00D03F9F"/>
    <w:rsid w:val="00D03FBC"/>
    <w:rsid w:val="00D04329"/>
    <w:rsid w:val="00D0470E"/>
    <w:rsid w:val="00D04C38"/>
    <w:rsid w:val="00D05417"/>
    <w:rsid w:val="00D0557F"/>
    <w:rsid w:val="00D056D3"/>
    <w:rsid w:val="00D05D13"/>
    <w:rsid w:val="00D06073"/>
    <w:rsid w:val="00D0617E"/>
    <w:rsid w:val="00D061C4"/>
    <w:rsid w:val="00D06290"/>
    <w:rsid w:val="00D0658C"/>
    <w:rsid w:val="00D068C9"/>
    <w:rsid w:val="00D06B37"/>
    <w:rsid w:val="00D06C78"/>
    <w:rsid w:val="00D06E99"/>
    <w:rsid w:val="00D06F71"/>
    <w:rsid w:val="00D07010"/>
    <w:rsid w:val="00D074F7"/>
    <w:rsid w:val="00D07A63"/>
    <w:rsid w:val="00D07A70"/>
    <w:rsid w:val="00D07B6E"/>
    <w:rsid w:val="00D07C46"/>
    <w:rsid w:val="00D07D5A"/>
    <w:rsid w:val="00D10267"/>
    <w:rsid w:val="00D10688"/>
    <w:rsid w:val="00D10786"/>
    <w:rsid w:val="00D10C18"/>
    <w:rsid w:val="00D10C30"/>
    <w:rsid w:val="00D10FFE"/>
    <w:rsid w:val="00D1107B"/>
    <w:rsid w:val="00D1116A"/>
    <w:rsid w:val="00D11C35"/>
    <w:rsid w:val="00D12038"/>
    <w:rsid w:val="00D1285E"/>
    <w:rsid w:val="00D12EDA"/>
    <w:rsid w:val="00D1301A"/>
    <w:rsid w:val="00D13A27"/>
    <w:rsid w:val="00D13AB7"/>
    <w:rsid w:val="00D13C6A"/>
    <w:rsid w:val="00D140E6"/>
    <w:rsid w:val="00D14568"/>
    <w:rsid w:val="00D14AEE"/>
    <w:rsid w:val="00D14F08"/>
    <w:rsid w:val="00D15085"/>
    <w:rsid w:val="00D1513F"/>
    <w:rsid w:val="00D1535C"/>
    <w:rsid w:val="00D159B8"/>
    <w:rsid w:val="00D16351"/>
    <w:rsid w:val="00D164FA"/>
    <w:rsid w:val="00D1697F"/>
    <w:rsid w:val="00D16B15"/>
    <w:rsid w:val="00D16C7C"/>
    <w:rsid w:val="00D17060"/>
    <w:rsid w:val="00D1739A"/>
    <w:rsid w:val="00D1743A"/>
    <w:rsid w:val="00D17736"/>
    <w:rsid w:val="00D17830"/>
    <w:rsid w:val="00D17B45"/>
    <w:rsid w:val="00D17D64"/>
    <w:rsid w:val="00D17DF8"/>
    <w:rsid w:val="00D20153"/>
    <w:rsid w:val="00D20156"/>
    <w:rsid w:val="00D20301"/>
    <w:rsid w:val="00D203EF"/>
    <w:rsid w:val="00D20447"/>
    <w:rsid w:val="00D205E8"/>
    <w:rsid w:val="00D2079F"/>
    <w:rsid w:val="00D20835"/>
    <w:rsid w:val="00D20B57"/>
    <w:rsid w:val="00D20C78"/>
    <w:rsid w:val="00D2133C"/>
    <w:rsid w:val="00D21567"/>
    <w:rsid w:val="00D215EB"/>
    <w:rsid w:val="00D219FC"/>
    <w:rsid w:val="00D21AA1"/>
    <w:rsid w:val="00D21DCD"/>
    <w:rsid w:val="00D22347"/>
    <w:rsid w:val="00D2236C"/>
    <w:rsid w:val="00D223C7"/>
    <w:rsid w:val="00D22480"/>
    <w:rsid w:val="00D224E7"/>
    <w:rsid w:val="00D226FA"/>
    <w:rsid w:val="00D22C27"/>
    <w:rsid w:val="00D22F15"/>
    <w:rsid w:val="00D22F4F"/>
    <w:rsid w:val="00D231D2"/>
    <w:rsid w:val="00D2323B"/>
    <w:rsid w:val="00D234A7"/>
    <w:rsid w:val="00D23580"/>
    <w:rsid w:val="00D23CE5"/>
    <w:rsid w:val="00D23DCD"/>
    <w:rsid w:val="00D240A3"/>
    <w:rsid w:val="00D241C9"/>
    <w:rsid w:val="00D2458E"/>
    <w:rsid w:val="00D24B9D"/>
    <w:rsid w:val="00D24E8A"/>
    <w:rsid w:val="00D24F62"/>
    <w:rsid w:val="00D253EC"/>
    <w:rsid w:val="00D25505"/>
    <w:rsid w:val="00D25794"/>
    <w:rsid w:val="00D25C73"/>
    <w:rsid w:val="00D262A1"/>
    <w:rsid w:val="00D263DD"/>
    <w:rsid w:val="00D26599"/>
    <w:rsid w:val="00D26D98"/>
    <w:rsid w:val="00D2751E"/>
    <w:rsid w:val="00D27A22"/>
    <w:rsid w:val="00D27B6E"/>
    <w:rsid w:val="00D27ECE"/>
    <w:rsid w:val="00D30633"/>
    <w:rsid w:val="00D30C71"/>
    <w:rsid w:val="00D31748"/>
    <w:rsid w:val="00D31B79"/>
    <w:rsid w:val="00D31F6E"/>
    <w:rsid w:val="00D31FE4"/>
    <w:rsid w:val="00D321BD"/>
    <w:rsid w:val="00D32334"/>
    <w:rsid w:val="00D3272E"/>
    <w:rsid w:val="00D32A75"/>
    <w:rsid w:val="00D32EE2"/>
    <w:rsid w:val="00D32FFA"/>
    <w:rsid w:val="00D3315C"/>
    <w:rsid w:val="00D336C7"/>
    <w:rsid w:val="00D339E7"/>
    <w:rsid w:val="00D33C72"/>
    <w:rsid w:val="00D33D14"/>
    <w:rsid w:val="00D33D38"/>
    <w:rsid w:val="00D33EBC"/>
    <w:rsid w:val="00D3413C"/>
    <w:rsid w:val="00D34866"/>
    <w:rsid w:val="00D352AE"/>
    <w:rsid w:val="00D355D1"/>
    <w:rsid w:val="00D3566B"/>
    <w:rsid w:val="00D35CF1"/>
    <w:rsid w:val="00D35DE4"/>
    <w:rsid w:val="00D36650"/>
    <w:rsid w:val="00D36BB8"/>
    <w:rsid w:val="00D377CB"/>
    <w:rsid w:val="00D37C28"/>
    <w:rsid w:val="00D4002D"/>
    <w:rsid w:val="00D403B2"/>
    <w:rsid w:val="00D408EA"/>
    <w:rsid w:val="00D41207"/>
    <w:rsid w:val="00D41316"/>
    <w:rsid w:val="00D41503"/>
    <w:rsid w:val="00D415DC"/>
    <w:rsid w:val="00D41777"/>
    <w:rsid w:val="00D419FF"/>
    <w:rsid w:val="00D41AC0"/>
    <w:rsid w:val="00D41CB9"/>
    <w:rsid w:val="00D41E0C"/>
    <w:rsid w:val="00D41E33"/>
    <w:rsid w:val="00D424AF"/>
    <w:rsid w:val="00D42505"/>
    <w:rsid w:val="00D425F4"/>
    <w:rsid w:val="00D42F3C"/>
    <w:rsid w:val="00D432A5"/>
    <w:rsid w:val="00D43338"/>
    <w:rsid w:val="00D435D1"/>
    <w:rsid w:val="00D436C3"/>
    <w:rsid w:val="00D43DFA"/>
    <w:rsid w:val="00D44028"/>
    <w:rsid w:val="00D4405B"/>
    <w:rsid w:val="00D44233"/>
    <w:rsid w:val="00D44796"/>
    <w:rsid w:val="00D448C7"/>
    <w:rsid w:val="00D44B52"/>
    <w:rsid w:val="00D450CF"/>
    <w:rsid w:val="00D45294"/>
    <w:rsid w:val="00D4582B"/>
    <w:rsid w:val="00D45B18"/>
    <w:rsid w:val="00D45F02"/>
    <w:rsid w:val="00D462F3"/>
    <w:rsid w:val="00D46898"/>
    <w:rsid w:val="00D468BE"/>
    <w:rsid w:val="00D47265"/>
    <w:rsid w:val="00D475F3"/>
    <w:rsid w:val="00D476B4"/>
    <w:rsid w:val="00D47869"/>
    <w:rsid w:val="00D47DC3"/>
    <w:rsid w:val="00D50183"/>
    <w:rsid w:val="00D5060D"/>
    <w:rsid w:val="00D506AD"/>
    <w:rsid w:val="00D50D02"/>
    <w:rsid w:val="00D50D2D"/>
    <w:rsid w:val="00D518EC"/>
    <w:rsid w:val="00D51AD6"/>
    <w:rsid w:val="00D51D29"/>
    <w:rsid w:val="00D51F69"/>
    <w:rsid w:val="00D523E8"/>
    <w:rsid w:val="00D53155"/>
    <w:rsid w:val="00D53345"/>
    <w:rsid w:val="00D535D2"/>
    <w:rsid w:val="00D53A44"/>
    <w:rsid w:val="00D53BED"/>
    <w:rsid w:val="00D53C7D"/>
    <w:rsid w:val="00D5414D"/>
    <w:rsid w:val="00D543C7"/>
    <w:rsid w:val="00D5453B"/>
    <w:rsid w:val="00D54F2F"/>
    <w:rsid w:val="00D55060"/>
    <w:rsid w:val="00D552A1"/>
    <w:rsid w:val="00D552B1"/>
    <w:rsid w:val="00D556D4"/>
    <w:rsid w:val="00D55BC7"/>
    <w:rsid w:val="00D561DF"/>
    <w:rsid w:val="00D56862"/>
    <w:rsid w:val="00D56E32"/>
    <w:rsid w:val="00D5701F"/>
    <w:rsid w:val="00D5725F"/>
    <w:rsid w:val="00D572DE"/>
    <w:rsid w:val="00D5754D"/>
    <w:rsid w:val="00D575E7"/>
    <w:rsid w:val="00D5791E"/>
    <w:rsid w:val="00D57B71"/>
    <w:rsid w:val="00D57DA2"/>
    <w:rsid w:val="00D57F3A"/>
    <w:rsid w:val="00D60034"/>
    <w:rsid w:val="00D60407"/>
    <w:rsid w:val="00D60EEB"/>
    <w:rsid w:val="00D61077"/>
    <w:rsid w:val="00D61416"/>
    <w:rsid w:val="00D6147A"/>
    <w:rsid w:val="00D61506"/>
    <w:rsid w:val="00D617C4"/>
    <w:rsid w:val="00D61908"/>
    <w:rsid w:val="00D62099"/>
    <w:rsid w:val="00D6214D"/>
    <w:rsid w:val="00D625F9"/>
    <w:rsid w:val="00D625FA"/>
    <w:rsid w:val="00D626F9"/>
    <w:rsid w:val="00D62776"/>
    <w:rsid w:val="00D62B40"/>
    <w:rsid w:val="00D62B67"/>
    <w:rsid w:val="00D62DDA"/>
    <w:rsid w:val="00D62ECF"/>
    <w:rsid w:val="00D63141"/>
    <w:rsid w:val="00D637A4"/>
    <w:rsid w:val="00D63AA9"/>
    <w:rsid w:val="00D63B22"/>
    <w:rsid w:val="00D63D07"/>
    <w:rsid w:val="00D63E3D"/>
    <w:rsid w:val="00D645F9"/>
    <w:rsid w:val="00D6466D"/>
    <w:rsid w:val="00D6474A"/>
    <w:rsid w:val="00D64C24"/>
    <w:rsid w:val="00D64DFC"/>
    <w:rsid w:val="00D65114"/>
    <w:rsid w:val="00D65356"/>
    <w:rsid w:val="00D6552C"/>
    <w:rsid w:val="00D65F69"/>
    <w:rsid w:val="00D66219"/>
    <w:rsid w:val="00D6622C"/>
    <w:rsid w:val="00D6651B"/>
    <w:rsid w:val="00D66D4A"/>
    <w:rsid w:val="00D67602"/>
    <w:rsid w:val="00D67771"/>
    <w:rsid w:val="00D67E39"/>
    <w:rsid w:val="00D67F66"/>
    <w:rsid w:val="00D700BB"/>
    <w:rsid w:val="00D7089A"/>
    <w:rsid w:val="00D70921"/>
    <w:rsid w:val="00D70970"/>
    <w:rsid w:val="00D70CDD"/>
    <w:rsid w:val="00D710BF"/>
    <w:rsid w:val="00D71118"/>
    <w:rsid w:val="00D713D2"/>
    <w:rsid w:val="00D717EC"/>
    <w:rsid w:val="00D72084"/>
    <w:rsid w:val="00D72184"/>
    <w:rsid w:val="00D72503"/>
    <w:rsid w:val="00D72BA0"/>
    <w:rsid w:val="00D72CBF"/>
    <w:rsid w:val="00D73C2B"/>
    <w:rsid w:val="00D742AD"/>
    <w:rsid w:val="00D74893"/>
    <w:rsid w:val="00D74A6E"/>
    <w:rsid w:val="00D74A77"/>
    <w:rsid w:val="00D74DA8"/>
    <w:rsid w:val="00D74DDA"/>
    <w:rsid w:val="00D74E72"/>
    <w:rsid w:val="00D750DD"/>
    <w:rsid w:val="00D75337"/>
    <w:rsid w:val="00D754EF"/>
    <w:rsid w:val="00D75546"/>
    <w:rsid w:val="00D75A90"/>
    <w:rsid w:val="00D75E44"/>
    <w:rsid w:val="00D75FC7"/>
    <w:rsid w:val="00D765B7"/>
    <w:rsid w:val="00D7685F"/>
    <w:rsid w:val="00D769EB"/>
    <w:rsid w:val="00D76A79"/>
    <w:rsid w:val="00D7722C"/>
    <w:rsid w:val="00D77252"/>
    <w:rsid w:val="00D7794C"/>
    <w:rsid w:val="00D77DA6"/>
    <w:rsid w:val="00D77FA5"/>
    <w:rsid w:val="00D808EF"/>
    <w:rsid w:val="00D80D2E"/>
    <w:rsid w:val="00D810B0"/>
    <w:rsid w:val="00D81AA6"/>
    <w:rsid w:val="00D81B0E"/>
    <w:rsid w:val="00D81B33"/>
    <w:rsid w:val="00D81D63"/>
    <w:rsid w:val="00D820E8"/>
    <w:rsid w:val="00D82135"/>
    <w:rsid w:val="00D82348"/>
    <w:rsid w:val="00D8234F"/>
    <w:rsid w:val="00D82B84"/>
    <w:rsid w:val="00D82E03"/>
    <w:rsid w:val="00D82FAE"/>
    <w:rsid w:val="00D83544"/>
    <w:rsid w:val="00D8370C"/>
    <w:rsid w:val="00D83777"/>
    <w:rsid w:val="00D83873"/>
    <w:rsid w:val="00D83A72"/>
    <w:rsid w:val="00D83C7C"/>
    <w:rsid w:val="00D8415C"/>
    <w:rsid w:val="00D84327"/>
    <w:rsid w:val="00D843D4"/>
    <w:rsid w:val="00D845DB"/>
    <w:rsid w:val="00D8484A"/>
    <w:rsid w:val="00D84B60"/>
    <w:rsid w:val="00D850DE"/>
    <w:rsid w:val="00D858F2"/>
    <w:rsid w:val="00D85BDF"/>
    <w:rsid w:val="00D86265"/>
    <w:rsid w:val="00D866FA"/>
    <w:rsid w:val="00D8696B"/>
    <w:rsid w:val="00D870FB"/>
    <w:rsid w:val="00D871E9"/>
    <w:rsid w:val="00D87238"/>
    <w:rsid w:val="00D873E9"/>
    <w:rsid w:val="00D87457"/>
    <w:rsid w:val="00D8771C"/>
    <w:rsid w:val="00D87906"/>
    <w:rsid w:val="00D87984"/>
    <w:rsid w:val="00D87DA6"/>
    <w:rsid w:val="00D90A3B"/>
    <w:rsid w:val="00D90B19"/>
    <w:rsid w:val="00D90BCC"/>
    <w:rsid w:val="00D90CB1"/>
    <w:rsid w:val="00D90EC7"/>
    <w:rsid w:val="00D91369"/>
    <w:rsid w:val="00D9153D"/>
    <w:rsid w:val="00D9183D"/>
    <w:rsid w:val="00D921B1"/>
    <w:rsid w:val="00D924AE"/>
    <w:rsid w:val="00D92A89"/>
    <w:rsid w:val="00D92AFD"/>
    <w:rsid w:val="00D92B82"/>
    <w:rsid w:val="00D92C4B"/>
    <w:rsid w:val="00D92C96"/>
    <w:rsid w:val="00D934F0"/>
    <w:rsid w:val="00D93545"/>
    <w:rsid w:val="00D939F7"/>
    <w:rsid w:val="00D93B9E"/>
    <w:rsid w:val="00D93FCE"/>
    <w:rsid w:val="00D940A2"/>
    <w:rsid w:val="00D942A9"/>
    <w:rsid w:val="00D944B1"/>
    <w:rsid w:val="00D94760"/>
    <w:rsid w:val="00D94B29"/>
    <w:rsid w:val="00D94DA9"/>
    <w:rsid w:val="00D94EF7"/>
    <w:rsid w:val="00D95227"/>
    <w:rsid w:val="00D9528E"/>
    <w:rsid w:val="00D952F2"/>
    <w:rsid w:val="00D953C9"/>
    <w:rsid w:val="00D95A0F"/>
    <w:rsid w:val="00D95C37"/>
    <w:rsid w:val="00D95FF5"/>
    <w:rsid w:val="00D96453"/>
    <w:rsid w:val="00D9657E"/>
    <w:rsid w:val="00D96D05"/>
    <w:rsid w:val="00D96D64"/>
    <w:rsid w:val="00D96D9A"/>
    <w:rsid w:val="00D97012"/>
    <w:rsid w:val="00D9748F"/>
    <w:rsid w:val="00D977E9"/>
    <w:rsid w:val="00D979D4"/>
    <w:rsid w:val="00DA0131"/>
    <w:rsid w:val="00DA07B2"/>
    <w:rsid w:val="00DA0A0D"/>
    <w:rsid w:val="00DA0B6A"/>
    <w:rsid w:val="00DA1175"/>
    <w:rsid w:val="00DA1775"/>
    <w:rsid w:val="00DA191F"/>
    <w:rsid w:val="00DA1A49"/>
    <w:rsid w:val="00DA1B1D"/>
    <w:rsid w:val="00DA275C"/>
    <w:rsid w:val="00DA27F5"/>
    <w:rsid w:val="00DA3300"/>
    <w:rsid w:val="00DA3653"/>
    <w:rsid w:val="00DA37BB"/>
    <w:rsid w:val="00DA37D0"/>
    <w:rsid w:val="00DA3EFD"/>
    <w:rsid w:val="00DA4008"/>
    <w:rsid w:val="00DA40D9"/>
    <w:rsid w:val="00DA42A2"/>
    <w:rsid w:val="00DA4351"/>
    <w:rsid w:val="00DA44C6"/>
    <w:rsid w:val="00DA455E"/>
    <w:rsid w:val="00DA4850"/>
    <w:rsid w:val="00DA4F69"/>
    <w:rsid w:val="00DA571E"/>
    <w:rsid w:val="00DA5A81"/>
    <w:rsid w:val="00DA5AE8"/>
    <w:rsid w:val="00DA5B83"/>
    <w:rsid w:val="00DA5D38"/>
    <w:rsid w:val="00DA63F8"/>
    <w:rsid w:val="00DA6850"/>
    <w:rsid w:val="00DA6968"/>
    <w:rsid w:val="00DA6B79"/>
    <w:rsid w:val="00DA73E6"/>
    <w:rsid w:val="00DA768B"/>
    <w:rsid w:val="00DA775B"/>
    <w:rsid w:val="00DA7C72"/>
    <w:rsid w:val="00DA7D05"/>
    <w:rsid w:val="00DB00E0"/>
    <w:rsid w:val="00DB01F5"/>
    <w:rsid w:val="00DB0483"/>
    <w:rsid w:val="00DB085C"/>
    <w:rsid w:val="00DB0B8A"/>
    <w:rsid w:val="00DB0D86"/>
    <w:rsid w:val="00DB0D8C"/>
    <w:rsid w:val="00DB10B1"/>
    <w:rsid w:val="00DB116B"/>
    <w:rsid w:val="00DB12A2"/>
    <w:rsid w:val="00DB135E"/>
    <w:rsid w:val="00DB14C5"/>
    <w:rsid w:val="00DB14E4"/>
    <w:rsid w:val="00DB1981"/>
    <w:rsid w:val="00DB19B1"/>
    <w:rsid w:val="00DB1B2F"/>
    <w:rsid w:val="00DB1FEC"/>
    <w:rsid w:val="00DB2014"/>
    <w:rsid w:val="00DB211A"/>
    <w:rsid w:val="00DB2374"/>
    <w:rsid w:val="00DB277B"/>
    <w:rsid w:val="00DB2A51"/>
    <w:rsid w:val="00DB2CFC"/>
    <w:rsid w:val="00DB2F4A"/>
    <w:rsid w:val="00DB31D4"/>
    <w:rsid w:val="00DB36AD"/>
    <w:rsid w:val="00DB376F"/>
    <w:rsid w:val="00DB3F5D"/>
    <w:rsid w:val="00DB3FD1"/>
    <w:rsid w:val="00DB42FA"/>
    <w:rsid w:val="00DB43FB"/>
    <w:rsid w:val="00DB4577"/>
    <w:rsid w:val="00DB4705"/>
    <w:rsid w:val="00DB4A25"/>
    <w:rsid w:val="00DB4A99"/>
    <w:rsid w:val="00DB4D7A"/>
    <w:rsid w:val="00DB4DCE"/>
    <w:rsid w:val="00DB5033"/>
    <w:rsid w:val="00DB5086"/>
    <w:rsid w:val="00DB51FF"/>
    <w:rsid w:val="00DB5E27"/>
    <w:rsid w:val="00DB6331"/>
    <w:rsid w:val="00DB64DB"/>
    <w:rsid w:val="00DB6621"/>
    <w:rsid w:val="00DB6AFF"/>
    <w:rsid w:val="00DB6B2E"/>
    <w:rsid w:val="00DB6BC2"/>
    <w:rsid w:val="00DB7283"/>
    <w:rsid w:val="00DB731D"/>
    <w:rsid w:val="00DB7904"/>
    <w:rsid w:val="00DC06FB"/>
    <w:rsid w:val="00DC0CE3"/>
    <w:rsid w:val="00DC0DA6"/>
    <w:rsid w:val="00DC11EF"/>
    <w:rsid w:val="00DC19DE"/>
    <w:rsid w:val="00DC1E81"/>
    <w:rsid w:val="00DC2193"/>
    <w:rsid w:val="00DC2AF8"/>
    <w:rsid w:val="00DC2B2D"/>
    <w:rsid w:val="00DC2B30"/>
    <w:rsid w:val="00DC2CB4"/>
    <w:rsid w:val="00DC311B"/>
    <w:rsid w:val="00DC3354"/>
    <w:rsid w:val="00DC3F1C"/>
    <w:rsid w:val="00DC3F41"/>
    <w:rsid w:val="00DC4161"/>
    <w:rsid w:val="00DC4369"/>
    <w:rsid w:val="00DC445B"/>
    <w:rsid w:val="00DC45C6"/>
    <w:rsid w:val="00DC4694"/>
    <w:rsid w:val="00DC47D6"/>
    <w:rsid w:val="00DC49A7"/>
    <w:rsid w:val="00DC5060"/>
    <w:rsid w:val="00DC530B"/>
    <w:rsid w:val="00DC5533"/>
    <w:rsid w:val="00DC5AE4"/>
    <w:rsid w:val="00DC5C24"/>
    <w:rsid w:val="00DC5F8F"/>
    <w:rsid w:val="00DC605E"/>
    <w:rsid w:val="00DC6074"/>
    <w:rsid w:val="00DC6286"/>
    <w:rsid w:val="00DC6701"/>
    <w:rsid w:val="00DC6826"/>
    <w:rsid w:val="00DC6962"/>
    <w:rsid w:val="00DC6CC5"/>
    <w:rsid w:val="00DC732B"/>
    <w:rsid w:val="00DC7382"/>
    <w:rsid w:val="00DC73AD"/>
    <w:rsid w:val="00DC73C1"/>
    <w:rsid w:val="00DC7577"/>
    <w:rsid w:val="00DC7A6A"/>
    <w:rsid w:val="00DC7A86"/>
    <w:rsid w:val="00DC7B77"/>
    <w:rsid w:val="00DD0094"/>
    <w:rsid w:val="00DD031A"/>
    <w:rsid w:val="00DD043C"/>
    <w:rsid w:val="00DD0B35"/>
    <w:rsid w:val="00DD0B90"/>
    <w:rsid w:val="00DD13E4"/>
    <w:rsid w:val="00DD14FC"/>
    <w:rsid w:val="00DD151D"/>
    <w:rsid w:val="00DD17AB"/>
    <w:rsid w:val="00DD18D2"/>
    <w:rsid w:val="00DD205A"/>
    <w:rsid w:val="00DD2683"/>
    <w:rsid w:val="00DD2C53"/>
    <w:rsid w:val="00DD359B"/>
    <w:rsid w:val="00DD3896"/>
    <w:rsid w:val="00DD3D54"/>
    <w:rsid w:val="00DD481E"/>
    <w:rsid w:val="00DD4B2D"/>
    <w:rsid w:val="00DD4C33"/>
    <w:rsid w:val="00DD4F15"/>
    <w:rsid w:val="00DD4F1D"/>
    <w:rsid w:val="00DD507F"/>
    <w:rsid w:val="00DD5212"/>
    <w:rsid w:val="00DD6267"/>
    <w:rsid w:val="00DD655C"/>
    <w:rsid w:val="00DD673E"/>
    <w:rsid w:val="00DD67CA"/>
    <w:rsid w:val="00DD6A69"/>
    <w:rsid w:val="00DD70B8"/>
    <w:rsid w:val="00DD7D8F"/>
    <w:rsid w:val="00DD7DD3"/>
    <w:rsid w:val="00DE04C8"/>
    <w:rsid w:val="00DE0DBA"/>
    <w:rsid w:val="00DE1282"/>
    <w:rsid w:val="00DE1483"/>
    <w:rsid w:val="00DE1AA1"/>
    <w:rsid w:val="00DE1B18"/>
    <w:rsid w:val="00DE2A2C"/>
    <w:rsid w:val="00DE2A5C"/>
    <w:rsid w:val="00DE2CB5"/>
    <w:rsid w:val="00DE2DB2"/>
    <w:rsid w:val="00DE2EB2"/>
    <w:rsid w:val="00DE3AC0"/>
    <w:rsid w:val="00DE3C47"/>
    <w:rsid w:val="00DE3C48"/>
    <w:rsid w:val="00DE460D"/>
    <w:rsid w:val="00DE46E8"/>
    <w:rsid w:val="00DE49D4"/>
    <w:rsid w:val="00DE4C2F"/>
    <w:rsid w:val="00DE4DA5"/>
    <w:rsid w:val="00DE4E41"/>
    <w:rsid w:val="00DE51B0"/>
    <w:rsid w:val="00DE5A3C"/>
    <w:rsid w:val="00DE641A"/>
    <w:rsid w:val="00DE64C1"/>
    <w:rsid w:val="00DE68D0"/>
    <w:rsid w:val="00DE6986"/>
    <w:rsid w:val="00DE6D09"/>
    <w:rsid w:val="00DE6E8F"/>
    <w:rsid w:val="00DE6E92"/>
    <w:rsid w:val="00DE6F1D"/>
    <w:rsid w:val="00DE72D0"/>
    <w:rsid w:val="00DE7C6E"/>
    <w:rsid w:val="00DE7E46"/>
    <w:rsid w:val="00DE7F86"/>
    <w:rsid w:val="00DF0059"/>
    <w:rsid w:val="00DF03F0"/>
    <w:rsid w:val="00DF0644"/>
    <w:rsid w:val="00DF12F8"/>
    <w:rsid w:val="00DF14AD"/>
    <w:rsid w:val="00DF1619"/>
    <w:rsid w:val="00DF1728"/>
    <w:rsid w:val="00DF180C"/>
    <w:rsid w:val="00DF1B86"/>
    <w:rsid w:val="00DF1EB4"/>
    <w:rsid w:val="00DF248C"/>
    <w:rsid w:val="00DF25F8"/>
    <w:rsid w:val="00DF2642"/>
    <w:rsid w:val="00DF2823"/>
    <w:rsid w:val="00DF2AD8"/>
    <w:rsid w:val="00DF2C67"/>
    <w:rsid w:val="00DF2C9B"/>
    <w:rsid w:val="00DF316C"/>
    <w:rsid w:val="00DF35C2"/>
    <w:rsid w:val="00DF3623"/>
    <w:rsid w:val="00DF3EEA"/>
    <w:rsid w:val="00DF4081"/>
    <w:rsid w:val="00DF41AD"/>
    <w:rsid w:val="00DF4444"/>
    <w:rsid w:val="00DF4725"/>
    <w:rsid w:val="00DF475B"/>
    <w:rsid w:val="00DF4F79"/>
    <w:rsid w:val="00DF4FD4"/>
    <w:rsid w:val="00DF5CFF"/>
    <w:rsid w:val="00DF60BC"/>
    <w:rsid w:val="00DF6154"/>
    <w:rsid w:val="00DF61FB"/>
    <w:rsid w:val="00DF64A7"/>
    <w:rsid w:val="00DF6AA0"/>
    <w:rsid w:val="00DF6C8F"/>
    <w:rsid w:val="00DF6EFF"/>
    <w:rsid w:val="00DF6FC5"/>
    <w:rsid w:val="00DF75CF"/>
    <w:rsid w:val="00DF7B69"/>
    <w:rsid w:val="00DF7C1F"/>
    <w:rsid w:val="00DF7E91"/>
    <w:rsid w:val="00E00226"/>
    <w:rsid w:val="00E00777"/>
    <w:rsid w:val="00E01032"/>
    <w:rsid w:val="00E01125"/>
    <w:rsid w:val="00E013A2"/>
    <w:rsid w:val="00E014CB"/>
    <w:rsid w:val="00E01798"/>
    <w:rsid w:val="00E01927"/>
    <w:rsid w:val="00E01984"/>
    <w:rsid w:val="00E01CB2"/>
    <w:rsid w:val="00E01F75"/>
    <w:rsid w:val="00E020AB"/>
    <w:rsid w:val="00E02204"/>
    <w:rsid w:val="00E02590"/>
    <w:rsid w:val="00E02606"/>
    <w:rsid w:val="00E031A7"/>
    <w:rsid w:val="00E0320B"/>
    <w:rsid w:val="00E03E7B"/>
    <w:rsid w:val="00E04379"/>
    <w:rsid w:val="00E04E71"/>
    <w:rsid w:val="00E058CA"/>
    <w:rsid w:val="00E05913"/>
    <w:rsid w:val="00E05B0D"/>
    <w:rsid w:val="00E061A4"/>
    <w:rsid w:val="00E06395"/>
    <w:rsid w:val="00E0684D"/>
    <w:rsid w:val="00E06A6D"/>
    <w:rsid w:val="00E06B0A"/>
    <w:rsid w:val="00E071EC"/>
    <w:rsid w:val="00E07A5B"/>
    <w:rsid w:val="00E07D6F"/>
    <w:rsid w:val="00E07FCA"/>
    <w:rsid w:val="00E101B5"/>
    <w:rsid w:val="00E10610"/>
    <w:rsid w:val="00E10861"/>
    <w:rsid w:val="00E108E7"/>
    <w:rsid w:val="00E1109E"/>
    <w:rsid w:val="00E113B5"/>
    <w:rsid w:val="00E11522"/>
    <w:rsid w:val="00E11764"/>
    <w:rsid w:val="00E11767"/>
    <w:rsid w:val="00E11C97"/>
    <w:rsid w:val="00E1250C"/>
    <w:rsid w:val="00E127B9"/>
    <w:rsid w:val="00E12D0F"/>
    <w:rsid w:val="00E12E2F"/>
    <w:rsid w:val="00E12F0D"/>
    <w:rsid w:val="00E12F91"/>
    <w:rsid w:val="00E131BE"/>
    <w:rsid w:val="00E13825"/>
    <w:rsid w:val="00E13EAC"/>
    <w:rsid w:val="00E13EF3"/>
    <w:rsid w:val="00E13F01"/>
    <w:rsid w:val="00E1448A"/>
    <w:rsid w:val="00E14B2C"/>
    <w:rsid w:val="00E15155"/>
    <w:rsid w:val="00E15C59"/>
    <w:rsid w:val="00E162AB"/>
    <w:rsid w:val="00E164DF"/>
    <w:rsid w:val="00E16B4D"/>
    <w:rsid w:val="00E16C52"/>
    <w:rsid w:val="00E16FF7"/>
    <w:rsid w:val="00E1703D"/>
    <w:rsid w:val="00E17AA0"/>
    <w:rsid w:val="00E17B80"/>
    <w:rsid w:val="00E17C41"/>
    <w:rsid w:val="00E17FC6"/>
    <w:rsid w:val="00E20079"/>
    <w:rsid w:val="00E200FE"/>
    <w:rsid w:val="00E20494"/>
    <w:rsid w:val="00E20713"/>
    <w:rsid w:val="00E20833"/>
    <w:rsid w:val="00E209C4"/>
    <w:rsid w:val="00E20AB5"/>
    <w:rsid w:val="00E210F6"/>
    <w:rsid w:val="00E2159E"/>
    <w:rsid w:val="00E21804"/>
    <w:rsid w:val="00E2181E"/>
    <w:rsid w:val="00E21FBC"/>
    <w:rsid w:val="00E220E9"/>
    <w:rsid w:val="00E226FB"/>
    <w:rsid w:val="00E22954"/>
    <w:rsid w:val="00E22DC0"/>
    <w:rsid w:val="00E244FC"/>
    <w:rsid w:val="00E248AF"/>
    <w:rsid w:val="00E24A23"/>
    <w:rsid w:val="00E24B7B"/>
    <w:rsid w:val="00E24C08"/>
    <w:rsid w:val="00E2524A"/>
    <w:rsid w:val="00E25F91"/>
    <w:rsid w:val="00E267E3"/>
    <w:rsid w:val="00E26EC6"/>
    <w:rsid w:val="00E271BE"/>
    <w:rsid w:val="00E273BF"/>
    <w:rsid w:val="00E27568"/>
    <w:rsid w:val="00E2778E"/>
    <w:rsid w:val="00E27AA0"/>
    <w:rsid w:val="00E27BFF"/>
    <w:rsid w:val="00E304E9"/>
    <w:rsid w:val="00E30644"/>
    <w:rsid w:val="00E3070F"/>
    <w:rsid w:val="00E3078C"/>
    <w:rsid w:val="00E308D9"/>
    <w:rsid w:val="00E30A8C"/>
    <w:rsid w:val="00E31992"/>
    <w:rsid w:val="00E31AFA"/>
    <w:rsid w:val="00E31B02"/>
    <w:rsid w:val="00E321A0"/>
    <w:rsid w:val="00E323B5"/>
    <w:rsid w:val="00E32EE4"/>
    <w:rsid w:val="00E32EF9"/>
    <w:rsid w:val="00E33044"/>
    <w:rsid w:val="00E33060"/>
    <w:rsid w:val="00E33B17"/>
    <w:rsid w:val="00E33B30"/>
    <w:rsid w:val="00E33B5F"/>
    <w:rsid w:val="00E33F33"/>
    <w:rsid w:val="00E33F4A"/>
    <w:rsid w:val="00E34249"/>
    <w:rsid w:val="00E344F4"/>
    <w:rsid w:val="00E34E75"/>
    <w:rsid w:val="00E35474"/>
    <w:rsid w:val="00E3560B"/>
    <w:rsid w:val="00E356A1"/>
    <w:rsid w:val="00E35979"/>
    <w:rsid w:val="00E3688B"/>
    <w:rsid w:val="00E36AF9"/>
    <w:rsid w:val="00E37100"/>
    <w:rsid w:val="00E37612"/>
    <w:rsid w:val="00E378A4"/>
    <w:rsid w:val="00E37B03"/>
    <w:rsid w:val="00E37CFA"/>
    <w:rsid w:val="00E37EFE"/>
    <w:rsid w:val="00E404E0"/>
    <w:rsid w:val="00E405F2"/>
    <w:rsid w:val="00E40648"/>
    <w:rsid w:val="00E406F5"/>
    <w:rsid w:val="00E408E4"/>
    <w:rsid w:val="00E40D83"/>
    <w:rsid w:val="00E41A56"/>
    <w:rsid w:val="00E41BF2"/>
    <w:rsid w:val="00E41E0F"/>
    <w:rsid w:val="00E42142"/>
    <w:rsid w:val="00E42281"/>
    <w:rsid w:val="00E4241F"/>
    <w:rsid w:val="00E42A7C"/>
    <w:rsid w:val="00E42DFA"/>
    <w:rsid w:val="00E4338A"/>
    <w:rsid w:val="00E43396"/>
    <w:rsid w:val="00E43683"/>
    <w:rsid w:val="00E439E8"/>
    <w:rsid w:val="00E43ADE"/>
    <w:rsid w:val="00E43B08"/>
    <w:rsid w:val="00E43C24"/>
    <w:rsid w:val="00E4437C"/>
    <w:rsid w:val="00E44790"/>
    <w:rsid w:val="00E449DD"/>
    <w:rsid w:val="00E44B73"/>
    <w:rsid w:val="00E44D19"/>
    <w:rsid w:val="00E45073"/>
    <w:rsid w:val="00E451A6"/>
    <w:rsid w:val="00E4526E"/>
    <w:rsid w:val="00E45808"/>
    <w:rsid w:val="00E45BFB"/>
    <w:rsid w:val="00E45C59"/>
    <w:rsid w:val="00E45C8A"/>
    <w:rsid w:val="00E465AC"/>
    <w:rsid w:val="00E468EA"/>
    <w:rsid w:val="00E468EB"/>
    <w:rsid w:val="00E46C9B"/>
    <w:rsid w:val="00E46CDD"/>
    <w:rsid w:val="00E47055"/>
    <w:rsid w:val="00E474CF"/>
    <w:rsid w:val="00E4771C"/>
    <w:rsid w:val="00E477B0"/>
    <w:rsid w:val="00E5054C"/>
    <w:rsid w:val="00E508B1"/>
    <w:rsid w:val="00E50E4E"/>
    <w:rsid w:val="00E50E69"/>
    <w:rsid w:val="00E510AE"/>
    <w:rsid w:val="00E51380"/>
    <w:rsid w:val="00E5138B"/>
    <w:rsid w:val="00E5186B"/>
    <w:rsid w:val="00E51F90"/>
    <w:rsid w:val="00E52015"/>
    <w:rsid w:val="00E52723"/>
    <w:rsid w:val="00E52B9C"/>
    <w:rsid w:val="00E52F78"/>
    <w:rsid w:val="00E53064"/>
    <w:rsid w:val="00E531CD"/>
    <w:rsid w:val="00E53266"/>
    <w:rsid w:val="00E5343B"/>
    <w:rsid w:val="00E534AD"/>
    <w:rsid w:val="00E54010"/>
    <w:rsid w:val="00E5477A"/>
    <w:rsid w:val="00E54B53"/>
    <w:rsid w:val="00E54D99"/>
    <w:rsid w:val="00E55184"/>
    <w:rsid w:val="00E551EB"/>
    <w:rsid w:val="00E5535C"/>
    <w:rsid w:val="00E553E2"/>
    <w:rsid w:val="00E55470"/>
    <w:rsid w:val="00E55725"/>
    <w:rsid w:val="00E557C7"/>
    <w:rsid w:val="00E559BE"/>
    <w:rsid w:val="00E55D71"/>
    <w:rsid w:val="00E565E0"/>
    <w:rsid w:val="00E56A9D"/>
    <w:rsid w:val="00E56B18"/>
    <w:rsid w:val="00E57019"/>
    <w:rsid w:val="00E573A6"/>
    <w:rsid w:val="00E574A2"/>
    <w:rsid w:val="00E578A0"/>
    <w:rsid w:val="00E6001D"/>
    <w:rsid w:val="00E603D7"/>
    <w:rsid w:val="00E606E1"/>
    <w:rsid w:val="00E6083C"/>
    <w:rsid w:val="00E60922"/>
    <w:rsid w:val="00E60C4D"/>
    <w:rsid w:val="00E60E39"/>
    <w:rsid w:val="00E60FAB"/>
    <w:rsid w:val="00E6151D"/>
    <w:rsid w:val="00E6156D"/>
    <w:rsid w:val="00E617A4"/>
    <w:rsid w:val="00E617B6"/>
    <w:rsid w:val="00E61DE9"/>
    <w:rsid w:val="00E62369"/>
    <w:rsid w:val="00E627A4"/>
    <w:rsid w:val="00E6281F"/>
    <w:rsid w:val="00E63251"/>
    <w:rsid w:val="00E639C4"/>
    <w:rsid w:val="00E63AF9"/>
    <w:rsid w:val="00E63C1F"/>
    <w:rsid w:val="00E6401C"/>
    <w:rsid w:val="00E640A3"/>
    <w:rsid w:val="00E644F0"/>
    <w:rsid w:val="00E65C97"/>
    <w:rsid w:val="00E65FDD"/>
    <w:rsid w:val="00E6639A"/>
    <w:rsid w:val="00E66BDE"/>
    <w:rsid w:val="00E66D4B"/>
    <w:rsid w:val="00E66D84"/>
    <w:rsid w:val="00E66F03"/>
    <w:rsid w:val="00E66F3A"/>
    <w:rsid w:val="00E6743D"/>
    <w:rsid w:val="00E6744A"/>
    <w:rsid w:val="00E67791"/>
    <w:rsid w:val="00E67917"/>
    <w:rsid w:val="00E67ABF"/>
    <w:rsid w:val="00E67BD7"/>
    <w:rsid w:val="00E703D6"/>
    <w:rsid w:val="00E7040A"/>
    <w:rsid w:val="00E70618"/>
    <w:rsid w:val="00E707BB"/>
    <w:rsid w:val="00E70933"/>
    <w:rsid w:val="00E70C8F"/>
    <w:rsid w:val="00E70D8E"/>
    <w:rsid w:val="00E71940"/>
    <w:rsid w:val="00E72040"/>
    <w:rsid w:val="00E72223"/>
    <w:rsid w:val="00E723C7"/>
    <w:rsid w:val="00E7291F"/>
    <w:rsid w:val="00E7298C"/>
    <w:rsid w:val="00E72FF5"/>
    <w:rsid w:val="00E73571"/>
    <w:rsid w:val="00E7398B"/>
    <w:rsid w:val="00E73F26"/>
    <w:rsid w:val="00E74161"/>
    <w:rsid w:val="00E7416A"/>
    <w:rsid w:val="00E74441"/>
    <w:rsid w:val="00E745BD"/>
    <w:rsid w:val="00E74717"/>
    <w:rsid w:val="00E74873"/>
    <w:rsid w:val="00E74C09"/>
    <w:rsid w:val="00E74E1D"/>
    <w:rsid w:val="00E75353"/>
    <w:rsid w:val="00E75366"/>
    <w:rsid w:val="00E75374"/>
    <w:rsid w:val="00E7554F"/>
    <w:rsid w:val="00E757E9"/>
    <w:rsid w:val="00E75816"/>
    <w:rsid w:val="00E75AE3"/>
    <w:rsid w:val="00E75CD4"/>
    <w:rsid w:val="00E760B6"/>
    <w:rsid w:val="00E763B8"/>
    <w:rsid w:val="00E764BF"/>
    <w:rsid w:val="00E76AE9"/>
    <w:rsid w:val="00E76C07"/>
    <w:rsid w:val="00E76D4C"/>
    <w:rsid w:val="00E76DF5"/>
    <w:rsid w:val="00E77254"/>
    <w:rsid w:val="00E77541"/>
    <w:rsid w:val="00E7787F"/>
    <w:rsid w:val="00E77929"/>
    <w:rsid w:val="00E77964"/>
    <w:rsid w:val="00E77C72"/>
    <w:rsid w:val="00E8017F"/>
    <w:rsid w:val="00E80307"/>
    <w:rsid w:val="00E80AF9"/>
    <w:rsid w:val="00E810B3"/>
    <w:rsid w:val="00E8110A"/>
    <w:rsid w:val="00E815B2"/>
    <w:rsid w:val="00E81DD3"/>
    <w:rsid w:val="00E82048"/>
    <w:rsid w:val="00E82129"/>
    <w:rsid w:val="00E825EE"/>
    <w:rsid w:val="00E827C3"/>
    <w:rsid w:val="00E828BD"/>
    <w:rsid w:val="00E82A0F"/>
    <w:rsid w:val="00E82E83"/>
    <w:rsid w:val="00E8302A"/>
    <w:rsid w:val="00E831FB"/>
    <w:rsid w:val="00E8325D"/>
    <w:rsid w:val="00E832DC"/>
    <w:rsid w:val="00E838B9"/>
    <w:rsid w:val="00E838D2"/>
    <w:rsid w:val="00E83B92"/>
    <w:rsid w:val="00E83C43"/>
    <w:rsid w:val="00E83ED4"/>
    <w:rsid w:val="00E8455F"/>
    <w:rsid w:val="00E8493A"/>
    <w:rsid w:val="00E84A10"/>
    <w:rsid w:val="00E8577A"/>
    <w:rsid w:val="00E858AC"/>
    <w:rsid w:val="00E85A97"/>
    <w:rsid w:val="00E85D4F"/>
    <w:rsid w:val="00E86428"/>
    <w:rsid w:val="00E86AE8"/>
    <w:rsid w:val="00E86FD2"/>
    <w:rsid w:val="00E87208"/>
    <w:rsid w:val="00E87A6C"/>
    <w:rsid w:val="00E87AC3"/>
    <w:rsid w:val="00E87F6A"/>
    <w:rsid w:val="00E87F83"/>
    <w:rsid w:val="00E9015E"/>
    <w:rsid w:val="00E9050B"/>
    <w:rsid w:val="00E90684"/>
    <w:rsid w:val="00E90893"/>
    <w:rsid w:val="00E90FA6"/>
    <w:rsid w:val="00E914C9"/>
    <w:rsid w:val="00E91692"/>
    <w:rsid w:val="00E91B0E"/>
    <w:rsid w:val="00E91CB7"/>
    <w:rsid w:val="00E91DD6"/>
    <w:rsid w:val="00E91F5A"/>
    <w:rsid w:val="00E91F9D"/>
    <w:rsid w:val="00E9249D"/>
    <w:rsid w:val="00E92595"/>
    <w:rsid w:val="00E9281E"/>
    <w:rsid w:val="00E92EA5"/>
    <w:rsid w:val="00E92EF4"/>
    <w:rsid w:val="00E93299"/>
    <w:rsid w:val="00E938D3"/>
    <w:rsid w:val="00E93941"/>
    <w:rsid w:val="00E93BBA"/>
    <w:rsid w:val="00E93C16"/>
    <w:rsid w:val="00E93FAD"/>
    <w:rsid w:val="00E94A67"/>
    <w:rsid w:val="00E94ACA"/>
    <w:rsid w:val="00E94FAA"/>
    <w:rsid w:val="00E958DA"/>
    <w:rsid w:val="00E95AD6"/>
    <w:rsid w:val="00E95FFD"/>
    <w:rsid w:val="00E961B0"/>
    <w:rsid w:val="00E96589"/>
    <w:rsid w:val="00E9660A"/>
    <w:rsid w:val="00E9662A"/>
    <w:rsid w:val="00E968E8"/>
    <w:rsid w:val="00E96C6E"/>
    <w:rsid w:val="00E96D48"/>
    <w:rsid w:val="00E9705C"/>
    <w:rsid w:val="00E973BE"/>
    <w:rsid w:val="00E975E8"/>
    <w:rsid w:val="00E97C59"/>
    <w:rsid w:val="00E97E54"/>
    <w:rsid w:val="00E97E7D"/>
    <w:rsid w:val="00EA0095"/>
    <w:rsid w:val="00EA0105"/>
    <w:rsid w:val="00EA036B"/>
    <w:rsid w:val="00EA05CB"/>
    <w:rsid w:val="00EA0979"/>
    <w:rsid w:val="00EA0F26"/>
    <w:rsid w:val="00EA11F6"/>
    <w:rsid w:val="00EA1AA3"/>
    <w:rsid w:val="00EA1F9F"/>
    <w:rsid w:val="00EA2018"/>
    <w:rsid w:val="00EA20BE"/>
    <w:rsid w:val="00EA24B7"/>
    <w:rsid w:val="00EA2568"/>
    <w:rsid w:val="00EA27EC"/>
    <w:rsid w:val="00EA2CFC"/>
    <w:rsid w:val="00EA2E51"/>
    <w:rsid w:val="00EA3041"/>
    <w:rsid w:val="00EA32A5"/>
    <w:rsid w:val="00EA3331"/>
    <w:rsid w:val="00EA357B"/>
    <w:rsid w:val="00EA398A"/>
    <w:rsid w:val="00EA3A1A"/>
    <w:rsid w:val="00EA3DB0"/>
    <w:rsid w:val="00EA414C"/>
    <w:rsid w:val="00EA41DB"/>
    <w:rsid w:val="00EA471C"/>
    <w:rsid w:val="00EA4E7F"/>
    <w:rsid w:val="00EA5421"/>
    <w:rsid w:val="00EA5652"/>
    <w:rsid w:val="00EA5728"/>
    <w:rsid w:val="00EA5752"/>
    <w:rsid w:val="00EA5C5F"/>
    <w:rsid w:val="00EA67A7"/>
    <w:rsid w:val="00EA6836"/>
    <w:rsid w:val="00EA6864"/>
    <w:rsid w:val="00EA6952"/>
    <w:rsid w:val="00EA70FA"/>
    <w:rsid w:val="00EA7361"/>
    <w:rsid w:val="00EA740C"/>
    <w:rsid w:val="00EA7459"/>
    <w:rsid w:val="00EA7515"/>
    <w:rsid w:val="00EA78F8"/>
    <w:rsid w:val="00EB044E"/>
    <w:rsid w:val="00EB078E"/>
    <w:rsid w:val="00EB0B3B"/>
    <w:rsid w:val="00EB0DC2"/>
    <w:rsid w:val="00EB0E78"/>
    <w:rsid w:val="00EB1306"/>
    <w:rsid w:val="00EB175C"/>
    <w:rsid w:val="00EB1AFF"/>
    <w:rsid w:val="00EB1BE4"/>
    <w:rsid w:val="00EB1DEC"/>
    <w:rsid w:val="00EB1ED0"/>
    <w:rsid w:val="00EB1FA6"/>
    <w:rsid w:val="00EB2313"/>
    <w:rsid w:val="00EB269B"/>
    <w:rsid w:val="00EB277E"/>
    <w:rsid w:val="00EB280B"/>
    <w:rsid w:val="00EB2A8E"/>
    <w:rsid w:val="00EB2C3F"/>
    <w:rsid w:val="00EB2FBB"/>
    <w:rsid w:val="00EB30B0"/>
    <w:rsid w:val="00EB3A42"/>
    <w:rsid w:val="00EB3A9E"/>
    <w:rsid w:val="00EB3DF4"/>
    <w:rsid w:val="00EB3E82"/>
    <w:rsid w:val="00EB3F4C"/>
    <w:rsid w:val="00EB4459"/>
    <w:rsid w:val="00EB4964"/>
    <w:rsid w:val="00EB4BE9"/>
    <w:rsid w:val="00EB4C37"/>
    <w:rsid w:val="00EB4EF7"/>
    <w:rsid w:val="00EB50D0"/>
    <w:rsid w:val="00EB515D"/>
    <w:rsid w:val="00EB5599"/>
    <w:rsid w:val="00EB57ED"/>
    <w:rsid w:val="00EB5DEB"/>
    <w:rsid w:val="00EB60A5"/>
    <w:rsid w:val="00EB613B"/>
    <w:rsid w:val="00EB620D"/>
    <w:rsid w:val="00EB63DB"/>
    <w:rsid w:val="00EB65FE"/>
    <w:rsid w:val="00EB67E5"/>
    <w:rsid w:val="00EB6ADB"/>
    <w:rsid w:val="00EB6F7F"/>
    <w:rsid w:val="00EB7625"/>
    <w:rsid w:val="00EB7B39"/>
    <w:rsid w:val="00EB7CC2"/>
    <w:rsid w:val="00EB7D2B"/>
    <w:rsid w:val="00EC00D7"/>
    <w:rsid w:val="00EC0109"/>
    <w:rsid w:val="00EC02D8"/>
    <w:rsid w:val="00EC0484"/>
    <w:rsid w:val="00EC0519"/>
    <w:rsid w:val="00EC0642"/>
    <w:rsid w:val="00EC0B63"/>
    <w:rsid w:val="00EC0BB4"/>
    <w:rsid w:val="00EC0FE1"/>
    <w:rsid w:val="00EC1314"/>
    <w:rsid w:val="00EC1332"/>
    <w:rsid w:val="00EC1785"/>
    <w:rsid w:val="00EC18F3"/>
    <w:rsid w:val="00EC1D97"/>
    <w:rsid w:val="00EC1F40"/>
    <w:rsid w:val="00EC1FDA"/>
    <w:rsid w:val="00EC21C0"/>
    <w:rsid w:val="00EC2435"/>
    <w:rsid w:val="00EC35C8"/>
    <w:rsid w:val="00EC390B"/>
    <w:rsid w:val="00EC3C8D"/>
    <w:rsid w:val="00EC3FA1"/>
    <w:rsid w:val="00EC3FDF"/>
    <w:rsid w:val="00EC4035"/>
    <w:rsid w:val="00EC45AD"/>
    <w:rsid w:val="00EC4624"/>
    <w:rsid w:val="00EC480A"/>
    <w:rsid w:val="00EC490D"/>
    <w:rsid w:val="00EC4E11"/>
    <w:rsid w:val="00EC512D"/>
    <w:rsid w:val="00EC58BA"/>
    <w:rsid w:val="00EC603C"/>
    <w:rsid w:val="00EC6586"/>
    <w:rsid w:val="00EC6648"/>
    <w:rsid w:val="00EC673A"/>
    <w:rsid w:val="00EC6906"/>
    <w:rsid w:val="00EC6977"/>
    <w:rsid w:val="00ED02FD"/>
    <w:rsid w:val="00ED0638"/>
    <w:rsid w:val="00ED07A3"/>
    <w:rsid w:val="00ED0A16"/>
    <w:rsid w:val="00ED0A65"/>
    <w:rsid w:val="00ED0B96"/>
    <w:rsid w:val="00ED0D0C"/>
    <w:rsid w:val="00ED11A5"/>
    <w:rsid w:val="00ED11AC"/>
    <w:rsid w:val="00ED1440"/>
    <w:rsid w:val="00ED1585"/>
    <w:rsid w:val="00ED1B5F"/>
    <w:rsid w:val="00ED1D03"/>
    <w:rsid w:val="00ED1F5B"/>
    <w:rsid w:val="00ED2AF0"/>
    <w:rsid w:val="00ED2B52"/>
    <w:rsid w:val="00ED2C75"/>
    <w:rsid w:val="00ED2DD3"/>
    <w:rsid w:val="00ED2F77"/>
    <w:rsid w:val="00ED3297"/>
    <w:rsid w:val="00ED32F0"/>
    <w:rsid w:val="00ED3755"/>
    <w:rsid w:val="00ED39BC"/>
    <w:rsid w:val="00ED3CC1"/>
    <w:rsid w:val="00ED41CF"/>
    <w:rsid w:val="00ED43B0"/>
    <w:rsid w:val="00ED47BF"/>
    <w:rsid w:val="00ED4B19"/>
    <w:rsid w:val="00ED4D9A"/>
    <w:rsid w:val="00ED4DD3"/>
    <w:rsid w:val="00ED4EE1"/>
    <w:rsid w:val="00ED50F6"/>
    <w:rsid w:val="00ED52B2"/>
    <w:rsid w:val="00ED55F4"/>
    <w:rsid w:val="00ED571D"/>
    <w:rsid w:val="00ED57B3"/>
    <w:rsid w:val="00ED5965"/>
    <w:rsid w:val="00ED5C26"/>
    <w:rsid w:val="00ED5E55"/>
    <w:rsid w:val="00ED6488"/>
    <w:rsid w:val="00ED762A"/>
    <w:rsid w:val="00ED76EB"/>
    <w:rsid w:val="00ED79BF"/>
    <w:rsid w:val="00ED7C54"/>
    <w:rsid w:val="00ED7F6C"/>
    <w:rsid w:val="00EE05CE"/>
    <w:rsid w:val="00EE094C"/>
    <w:rsid w:val="00EE0AFF"/>
    <w:rsid w:val="00EE0FD6"/>
    <w:rsid w:val="00EE1121"/>
    <w:rsid w:val="00EE114A"/>
    <w:rsid w:val="00EE1188"/>
    <w:rsid w:val="00EE1672"/>
    <w:rsid w:val="00EE198A"/>
    <w:rsid w:val="00EE1C38"/>
    <w:rsid w:val="00EE23EC"/>
    <w:rsid w:val="00EE2711"/>
    <w:rsid w:val="00EE2A0F"/>
    <w:rsid w:val="00EE30F2"/>
    <w:rsid w:val="00EE33D5"/>
    <w:rsid w:val="00EE3769"/>
    <w:rsid w:val="00EE3848"/>
    <w:rsid w:val="00EE3D5C"/>
    <w:rsid w:val="00EE3FBE"/>
    <w:rsid w:val="00EE41AA"/>
    <w:rsid w:val="00EE451F"/>
    <w:rsid w:val="00EE48D9"/>
    <w:rsid w:val="00EE4AF3"/>
    <w:rsid w:val="00EE4BA4"/>
    <w:rsid w:val="00EE4C49"/>
    <w:rsid w:val="00EE4E74"/>
    <w:rsid w:val="00EE4EC6"/>
    <w:rsid w:val="00EE4FCD"/>
    <w:rsid w:val="00EE526C"/>
    <w:rsid w:val="00EE58B0"/>
    <w:rsid w:val="00EE58FD"/>
    <w:rsid w:val="00EE5A09"/>
    <w:rsid w:val="00EE5C7D"/>
    <w:rsid w:val="00EE5CB4"/>
    <w:rsid w:val="00EE66A0"/>
    <w:rsid w:val="00EE6B74"/>
    <w:rsid w:val="00EE6BA8"/>
    <w:rsid w:val="00EE6C3D"/>
    <w:rsid w:val="00EE6D95"/>
    <w:rsid w:val="00EE6E46"/>
    <w:rsid w:val="00EE7503"/>
    <w:rsid w:val="00EE7E28"/>
    <w:rsid w:val="00EF01A0"/>
    <w:rsid w:val="00EF0396"/>
    <w:rsid w:val="00EF042D"/>
    <w:rsid w:val="00EF05C1"/>
    <w:rsid w:val="00EF067E"/>
    <w:rsid w:val="00EF0775"/>
    <w:rsid w:val="00EF099A"/>
    <w:rsid w:val="00EF0BFF"/>
    <w:rsid w:val="00EF1642"/>
    <w:rsid w:val="00EF1A34"/>
    <w:rsid w:val="00EF223E"/>
    <w:rsid w:val="00EF226A"/>
    <w:rsid w:val="00EF2B7D"/>
    <w:rsid w:val="00EF3BCD"/>
    <w:rsid w:val="00EF4347"/>
    <w:rsid w:val="00EF4440"/>
    <w:rsid w:val="00EF48B9"/>
    <w:rsid w:val="00EF4B30"/>
    <w:rsid w:val="00EF4C9F"/>
    <w:rsid w:val="00EF4DCC"/>
    <w:rsid w:val="00EF4EA3"/>
    <w:rsid w:val="00EF4F88"/>
    <w:rsid w:val="00EF547E"/>
    <w:rsid w:val="00EF54F1"/>
    <w:rsid w:val="00EF556A"/>
    <w:rsid w:val="00EF6626"/>
    <w:rsid w:val="00EF6669"/>
    <w:rsid w:val="00EF6CF0"/>
    <w:rsid w:val="00EF6F08"/>
    <w:rsid w:val="00EF712B"/>
    <w:rsid w:val="00EF7811"/>
    <w:rsid w:val="00EF78EC"/>
    <w:rsid w:val="00EF7A28"/>
    <w:rsid w:val="00EF7F10"/>
    <w:rsid w:val="00F003B2"/>
    <w:rsid w:val="00F00505"/>
    <w:rsid w:val="00F00787"/>
    <w:rsid w:val="00F00927"/>
    <w:rsid w:val="00F00C65"/>
    <w:rsid w:val="00F01125"/>
    <w:rsid w:val="00F0149C"/>
    <w:rsid w:val="00F014A9"/>
    <w:rsid w:val="00F01D63"/>
    <w:rsid w:val="00F02B96"/>
    <w:rsid w:val="00F02BB8"/>
    <w:rsid w:val="00F02D06"/>
    <w:rsid w:val="00F034E4"/>
    <w:rsid w:val="00F0356A"/>
    <w:rsid w:val="00F04019"/>
    <w:rsid w:val="00F040D3"/>
    <w:rsid w:val="00F04150"/>
    <w:rsid w:val="00F04278"/>
    <w:rsid w:val="00F04696"/>
    <w:rsid w:val="00F046BA"/>
    <w:rsid w:val="00F04875"/>
    <w:rsid w:val="00F04B43"/>
    <w:rsid w:val="00F052E8"/>
    <w:rsid w:val="00F054F8"/>
    <w:rsid w:val="00F05713"/>
    <w:rsid w:val="00F058F8"/>
    <w:rsid w:val="00F0598A"/>
    <w:rsid w:val="00F05C6D"/>
    <w:rsid w:val="00F0633E"/>
    <w:rsid w:val="00F063D9"/>
    <w:rsid w:val="00F06677"/>
    <w:rsid w:val="00F06711"/>
    <w:rsid w:val="00F0684A"/>
    <w:rsid w:val="00F069A0"/>
    <w:rsid w:val="00F06A8F"/>
    <w:rsid w:val="00F06CAD"/>
    <w:rsid w:val="00F070F1"/>
    <w:rsid w:val="00F07276"/>
    <w:rsid w:val="00F074DB"/>
    <w:rsid w:val="00F07802"/>
    <w:rsid w:val="00F07AAE"/>
    <w:rsid w:val="00F07CEE"/>
    <w:rsid w:val="00F10015"/>
    <w:rsid w:val="00F1037B"/>
    <w:rsid w:val="00F107DA"/>
    <w:rsid w:val="00F10974"/>
    <w:rsid w:val="00F10B77"/>
    <w:rsid w:val="00F10DAC"/>
    <w:rsid w:val="00F111AC"/>
    <w:rsid w:val="00F11791"/>
    <w:rsid w:val="00F119C3"/>
    <w:rsid w:val="00F11BDB"/>
    <w:rsid w:val="00F11C22"/>
    <w:rsid w:val="00F11CCA"/>
    <w:rsid w:val="00F11D28"/>
    <w:rsid w:val="00F11F1B"/>
    <w:rsid w:val="00F12076"/>
    <w:rsid w:val="00F12402"/>
    <w:rsid w:val="00F124BA"/>
    <w:rsid w:val="00F124E6"/>
    <w:rsid w:val="00F12514"/>
    <w:rsid w:val="00F12773"/>
    <w:rsid w:val="00F129CD"/>
    <w:rsid w:val="00F12AEA"/>
    <w:rsid w:val="00F12CFF"/>
    <w:rsid w:val="00F12EDE"/>
    <w:rsid w:val="00F12F3D"/>
    <w:rsid w:val="00F12F96"/>
    <w:rsid w:val="00F13036"/>
    <w:rsid w:val="00F1354A"/>
    <w:rsid w:val="00F1362B"/>
    <w:rsid w:val="00F1374F"/>
    <w:rsid w:val="00F139AC"/>
    <w:rsid w:val="00F13A55"/>
    <w:rsid w:val="00F13C53"/>
    <w:rsid w:val="00F14111"/>
    <w:rsid w:val="00F143C0"/>
    <w:rsid w:val="00F14547"/>
    <w:rsid w:val="00F14688"/>
    <w:rsid w:val="00F149B2"/>
    <w:rsid w:val="00F14B9A"/>
    <w:rsid w:val="00F14FBF"/>
    <w:rsid w:val="00F15287"/>
    <w:rsid w:val="00F15410"/>
    <w:rsid w:val="00F157D6"/>
    <w:rsid w:val="00F15915"/>
    <w:rsid w:val="00F16804"/>
    <w:rsid w:val="00F16CE9"/>
    <w:rsid w:val="00F16E4D"/>
    <w:rsid w:val="00F16E73"/>
    <w:rsid w:val="00F16EC7"/>
    <w:rsid w:val="00F16F6F"/>
    <w:rsid w:val="00F17037"/>
    <w:rsid w:val="00F17AF4"/>
    <w:rsid w:val="00F17B33"/>
    <w:rsid w:val="00F17CB5"/>
    <w:rsid w:val="00F20499"/>
    <w:rsid w:val="00F20544"/>
    <w:rsid w:val="00F20D2F"/>
    <w:rsid w:val="00F211E5"/>
    <w:rsid w:val="00F213D4"/>
    <w:rsid w:val="00F21748"/>
    <w:rsid w:val="00F21C0A"/>
    <w:rsid w:val="00F22AA7"/>
    <w:rsid w:val="00F22B33"/>
    <w:rsid w:val="00F22DF5"/>
    <w:rsid w:val="00F22F55"/>
    <w:rsid w:val="00F2343F"/>
    <w:rsid w:val="00F23860"/>
    <w:rsid w:val="00F2395E"/>
    <w:rsid w:val="00F239AD"/>
    <w:rsid w:val="00F23B6B"/>
    <w:rsid w:val="00F23F66"/>
    <w:rsid w:val="00F2428F"/>
    <w:rsid w:val="00F248E5"/>
    <w:rsid w:val="00F249FC"/>
    <w:rsid w:val="00F24B3D"/>
    <w:rsid w:val="00F24D6C"/>
    <w:rsid w:val="00F24FA8"/>
    <w:rsid w:val="00F2554E"/>
    <w:rsid w:val="00F25BC3"/>
    <w:rsid w:val="00F25C37"/>
    <w:rsid w:val="00F25D29"/>
    <w:rsid w:val="00F25F31"/>
    <w:rsid w:val="00F26058"/>
    <w:rsid w:val="00F260AC"/>
    <w:rsid w:val="00F265E2"/>
    <w:rsid w:val="00F2665B"/>
    <w:rsid w:val="00F26A1F"/>
    <w:rsid w:val="00F26DF6"/>
    <w:rsid w:val="00F2728B"/>
    <w:rsid w:val="00F272C7"/>
    <w:rsid w:val="00F27414"/>
    <w:rsid w:val="00F27ED7"/>
    <w:rsid w:val="00F306C2"/>
    <w:rsid w:val="00F308D1"/>
    <w:rsid w:val="00F30A69"/>
    <w:rsid w:val="00F30CCA"/>
    <w:rsid w:val="00F30DBA"/>
    <w:rsid w:val="00F311C2"/>
    <w:rsid w:val="00F31219"/>
    <w:rsid w:val="00F313C8"/>
    <w:rsid w:val="00F315DC"/>
    <w:rsid w:val="00F3199B"/>
    <w:rsid w:val="00F321CD"/>
    <w:rsid w:val="00F32270"/>
    <w:rsid w:val="00F3313C"/>
    <w:rsid w:val="00F334FA"/>
    <w:rsid w:val="00F33943"/>
    <w:rsid w:val="00F33A18"/>
    <w:rsid w:val="00F345B6"/>
    <w:rsid w:val="00F345CD"/>
    <w:rsid w:val="00F34877"/>
    <w:rsid w:val="00F348F3"/>
    <w:rsid w:val="00F34C62"/>
    <w:rsid w:val="00F34E5D"/>
    <w:rsid w:val="00F35763"/>
    <w:rsid w:val="00F35F0F"/>
    <w:rsid w:val="00F367AD"/>
    <w:rsid w:val="00F36A63"/>
    <w:rsid w:val="00F36AB4"/>
    <w:rsid w:val="00F36D12"/>
    <w:rsid w:val="00F36FBD"/>
    <w:rsid w:val="00F37153"/>
    <w:rsid w:val="00F371EF"/>
    <w:rsid w:val="00F372AB"/>
    <w:rsid w:val="00F37820"/>
    <w:rsid w:val="00F37945"/>
    <w:rsid w:val="00F37A3B"/>
    <w:rsid w:val="00F37AD6"/>
    <w:rsid w:val="00F37FA4"/>
    <w:rsid w:val="00F40579"/>
    <w:rsid w:val="00F406EA"/>
    <w:rsid w:val="00F406EB"/>
    <w:rsid w:val="00F40CCE"/>
    <w:rsid w:val="00F40FD8"/>
    <w:rsid w:val="00F40FDF"/>
    <w:rsid w:val="00F415E1"/>
    <w:rsid w:val="00F41DB3"/>
    <w:rsid w:val="00F41E62"/>
    <w:rsid w:val="00F41E63"/>
    <w:rsid w:val="00F41F6F"/>
    <w:rsid w:val="00F421E4"/>
    <w:rsid w:val="00F42648"/>
    <w:rsid w:val="00F42677"/>
    <w:rsid w:val="00F426F9"/>
    <w:rsid w:val="00F427FC"/>
    <w:rsid w:val="00F4304D"/>
    <w:rsid w:val="00F43356"/>
    <w:rsid w:val="00F4337F"/>
    <w:rsid w:val="00F434C1"/>
    <w:rsid w:val="00F43525"/>
    <w:rsid w:val="00F437D0"/>
    <w:rsid w:val="00F439A2"/>
    <w:rsid w:val="00F43DF4"/>
    <w:rsid w:val="00F4433D"/>
    <w:rsid w:val="00F443AB"/>
    <w:rsid w:val="00F443AF"/>
    <w:rsid w:val="00F44D0A"/>
    <w:rsid w:val="00F456C5"/>
    <w:rsid w:val="00F45A8A"/>
    <w:rsid w:val="00F45EC9"/>
    <w:rsid w:val="00F462D5"/>
    <w:rsid w:val="00F46B52"/>
    <w:rsid w:val="00F46B62"/>
    <w:rsid w:val="00F46F74"/>
    <w:rsid w:val="00F470EE"/>
    <w:rsid w:val="00F47220"/>
    <w:rsid w:val="00F478D4"/>
    <w:rsid w:val="00F47B39"/>
    <w:rsid w:val="00F50085"/>
    <w:rsid w:val="00F5042C"/>
    <w:rsid w:val="00F50440"/>
    <w:rsid w:val="00F50545"/>
    <w:rsid w:val="00F50C03"/>
    <w:rsid w:val="00F50C25"/>
    <w:rsid w:val="00F50FEC"/>
    <w:rsid w:val="00F51656"/>
    <w:rsid w:val="00F516F2"/>
    <w:rsid w:val="00F518AF"/>
    <w:rsid w:val="00F5194D"/>
    <w:rsid w:val="00F51A57"/>
    <w:rsid w:val="00F51EF2"/>
    <w:rsid w:val="00F52267"/>
    <w:rsid w:val="00F53266"/>
    <w:rsid w:val="00F5350F"/>
    <w:rsid w:val="00F537DC"/>
    <w:rsid w:val="00F53D59"/>
    <w:rsid w:val="00F54289"/>
    <w:rsid w:val="00F54DC7"/>
    <w:rsid w:val="00F553EF"/>
    <w:rsid w:val="00F55441"/>
    <w:rsid w:val="00F5554E"/>
    <w:rsid w:val="00F5569A"/>
    <w:rsid w:val="00F55734"/>
    <w:rsid w:val="00F55875"/>
    <w:rsid w:val="00F558CE"/>
    <w:rsid w:val="00F55A3C"/>
    <w:rsid w:val="00F5611A"/>
    <w:rsid w:val="00F567FD"/>
    <w:rsid w:val="00F56E7F"/>
    <w:rsid w:val="00F56F9C"/>
    <w:rsid w:val="00F5722F"/>
    <w:rsid w:val="00F573FF"/>
    <w:rsid w:val="00F60008"/>
    <w:rsid w:val="00F604DD"/>
    <w:rsid w:val="00F60B4F"/>
    <w:rsid w:val="00F6103E"/>
    <w:rsid w:val="00F6111C"/>
    <w:rsid w:val="00F61638"/>
    <w:rsid w:val="00F616B9"/>
    <w:rsid w:val="00F61776"/>
    <w:rsid w:val="00F61AD1"/>
    <w:rsid w:val="00F61AF1"/>
    <w:rsid w:val="00F61D30"/>
    <w:rsid w:val="00F61E77"/>
    <w:rsid w:val="00F61FEE"/>
    <w:rsid w:val="00F61FF2"/>
    <w:rsid w:val="00F62101"/>
    <w:rsid w:val="00F626BE"/>
    <w:rsid w:val="00F626CF"/>
    <w:rsid w:val="00F626FE"/>
    <w:rsid w:val="00F628AE"/>
    <w:rsid w:val="00F63500"/>
    <w:rsid w:val="00F63640"/>
    <w:rsid w:val="00F63CF9"/>
    <w:rsid w:val="00F642F7"/>
    <w:rsid w:val="00F64622"/>
    <w:rsid w:val="00F64678"/>
    <w:rsid w:val="00F66043"/>
    <w:rsid w:val="00F664BA"/>
    <w:rsid w:val="00F66AAD"/>
    <w:rsid w:val="00F66AC2"/>
    <w:rsid w:val="00F66F2E"/>
    <w:rsid w:val="00F67099"/>
    <w:rsid w:val="00F6735F"/>
    <w:rsid w:val="00F67493"/>
    <w:rsid w:val="00F674C2"/>
    <w:rsid w:val="00F675D2"/>
    <w:rsid w:val="00F67605"/>
    <w:rsid w:val="00F6795A"/>
    <w:rsid w:val="00F67DA1"/>
    <w:rsid w:val="00F70407"/>
    <w:rsid w:val="00F70600"/>
    <w:rsid w:val="00F70D2C"/>
    <w:rsid w:val="00F716D6"/>
    <w:rsid w:val="00F718B6"/>
    <w:rsid w:val="00F71F25"/>
    <w:rsid w:val="00F72091"/>
    <w:rsid w:val="00F72206"/>
    <w:rsid w:val="00F72225"/>
    <w:rsid w:val="00F7227C"/>
    <w:rsid w:val="00F7245D"/>
    <w:rsid w:val="00F72AF2"/>
    <w:rsid w:val="00F72B28"/>
    <w:rsid w:val="00F72F6D"/>
    <w:rsid w:val="00F730BA"/>
    <w:rsid w:val="00F7320A"/>
    <w:rsid w:val="00F73576"/>
    <w:rsid w:val="00F73B9C"/>
    <w:rsid w:val="00F73CD9"/>
    <w:rsid w:val="00F73E2B"/>
    <w:rsid w:val="00F73F0E"/>
    <w:rsid w:val="00F73FFF"/>
    <w:rsid w:val="00F74074"/>
    <w:rsid w:val="00F7415D"/>
    <w:rsid w:val="00F745C0"/>
    <w:rsid w:val="00F746E5"/>
    <w:rsid w:val="00F746EA"/>
    <w:rsid w:val="00F7474C"/>
    <w:rsid w:val="00F747E1"/>
    <w:rsid w:val="00F74900"/>
    <w:rsid w:val="00F74AAB"/>
    <w:rsid w:val="00F74B8E"/>
    <w:rsid w:val="00F7538D"/>
    <w:rsid w:val="00F755B5"/>
    <w:rsid w:val="00F756AB"/>
    <w:rsid w:val="00F75875"/>
    <w:rsid w:val="00F75CCA"/>
    <w:rsid w:val="00F76500"/>
    <w:rsid w:val="00F76507"/>
    <w:rsid w:val="00F76ECD"/>
    <w:rsid w:val="00F7729E"/>
    <w:rsid w:val="00F7733F"/>
    <w:rsid w:val="00F77499"/>
    <w:rsid w:val="00F77AE0"/>
    <w:rsid w:val="00F77B1A"/>
    <w:rsid w:val="00F77BCB"/>
    <w:rsid w:val="00F77D3F"/>
    <w:rsid w:val="00F80461"/>
    <w:rsid w:val="00F804C5"/>
    <w:rsid w:val="00F805C2"/>
    <w:rsid w:val="00F80636"/>
    <w:rsid w:val="00F80892"/>
    <w:rsid w:val="00F81483"/>
    <w:rsid w:val="00F8153A"/>
    <w:rsid w:val="00F81AB7"/>
    <w:rsid w:val="00F81BC8"/>
    <w:rsid w:val="00F82011"/>
    <w:rsid w:val="00F821B5"/>
    <w:rsid w:val="00F82C87"/>
    <w:rsid w:val="00F8348A"/>
    <w:rsid w:val="00F83744"/>
    <w:rsid w:val="00F83918"/>
    <w:rsid w:val="00F83C5D"/>
    <w:rsid w:val="00F8476D"/>
    <w:rsid w:val="00F8478E"/>
    <w:rsid w:val="00F84A56"/>
    <w:rsid w:val="00F853D7"/>
    <w:rsid w:val="00F85437"/>
    <w:rsid w:val="00F85622"/>
    <w:rsid w:val="00F85BBC"/>
    <w:rsid w:val="00F85DAC"/>
    <w:rsid w:val="00F85E5D"/>
    <w:rsid w:val="00F85F9C"/>
    <w:rsid w:val="00F8650D"/>
    <w:rsid w:val="00F86DB9"/>
    <w:rsid w:val="00F8714F"/>
    <w:rsid w:val="00F875FF"/>
    <w:rsid w:val="00F87703"/>
    <w:rsid w:val="00F87CE1"/>
    <w:rsid w:val="00F9046F"/>
    <w:rsid w:val="00F90680"/>
    <w:rsid w:val="00F90692"/>
    <w:rsid w:val="00F90857"/>
    <w:rsid w:val="00F90CF9"/>
    <w:rsid w:val="00F90DFC"/>
    <w:rsid w:val="00F91985"/>
    <w:rsid w:val="00F91A88"/>
    <w:rsid w:val="00F91E7E"/>
    <w:rsid w:val="00F92011"/>
    <w:rsid w:val="00F926DC"/>
    <w:rsid w:val="00F92963"/>
    <w:rsid w:val="00F92F0F"/>
    <w:rsid w:val="00F93C5C"/>
    <w:rsid w:val="00F941BB"/>
    <w:rsid w:val="00F94546"/>
    <w:rsid w:val="00F94740"/>
    <w:rsid w:val="00F94AE1"/>
    <w:rsid w:val="00F95521"/>
    <w:rsid w:val="00F95586"/>
    <w:rsid w:val="00F9597A"/>
    <w:rsid w:val="00F96428"/>
    <w:rsid w:val="00F966A5"/>
    <w:rsid w:val="00F967B1"/>
    <w:rsid w:val="00F96913"/>
    <w:rsid w:val="00F96A3D"/>
    <w:rsid w:val="00F96F0A"/>
    <w:rsid w:val="00F9714D"/>
    <w:rsid w:val="00F9723B"/>
    <w:rsid w:val="00F97488"/>
    <w:rsid w:val="00F97AB5"/>
    <w:rsid w:val="00F97D0E"/>
    <w:rsid w:val="00FA0028"/>
    <w:rsid w:val="00FA052B"/>
    <w:rsid w:val="00FA070F"/>
    <w:rsid w:val="00FA0765"/>
    <w:rsid w:val="00FA0D68"/>
    <w:rsid w:val="00FA0E82"/>
    <w:rsid w:val="00FA0EEA"/>
    <w:rsid w:val="00FA1226"/>
    <w:rsid w:val="00FA12DE"/>
    <w:rsid w:val="00FA1355"/>
    <w:rsid w:val="00FA151A"/>
    <w:rsid w:val="00FA1D81"/>
    <w:rsid w:val="00FA209E"/>
    <w:rsid w:val="00FA2140"/>
    <w:rsid w:val="00FA2150"/>
    <w:rsid w:val="00FA2607"/>
    <w:rsid w:val="00FA2728"/>
    <w:rsid w:val="00FA2D59"/>
    <w:rsid w:val="00FA2DC0"/>
    <w:rsid w:val="00FA3A16"/>
    <w:rsid w:val="00FA3D25"/>
    <w:rsid w:val="00FA456E"/>
    <w:rsid w:val="00FA4A98"/>
    <w:rsid w:val="00FA4D1F"/>
    <w:rsid w:val="00FA5069"/>
    <w:rsid w:val="00FA5333"/>
    <w:rsid w:val="00FA5BFF"/>
    <w:rsid w:val="00FA5EA4"/>
    <w:rsid w:val="00FA60D8"/>
    <w:rsid w:val="00FA626B"/>
    <w:rsid w:val="00FA633F"/>
    <w:rsid w:val="00FA6554"/>
    <w:rsid w:val="00FA67F8"/>
    <w:rsid w:val="00FA697D"/>
    <w:rsid w:val="00FA6D73"/>
    <w:rsid w:val="00FA707F"/>
    <w:rsid w:val="00FA755D"/>
    <w:rsid w:val="00FA75D5"/>
    <w:rsid w:val="00FA7692"/>
    <w:rsid w:val="00FA7AAA"/>
    <w:rsid w:val="00FB008E"/>
    <w:rsid w:val="00FB0355"/>
    <w:rsid w:val="00FB0442"/>
    <w:rsid w:val="00FB0493"/>
    <w:rsid w:val="00FB053D"/>
    <w:rsid w:val="00FB09FC"/>
    <w:rsid w:val="00FB1791"/>
    <w:rsid w:val="00FB1AB2"/>
    <w:rsid w:val="00FB1FF4"/>
    <w:rsid w:val="00FB20E1"/>
    <w:rsid w:val="00FB2241"/>
    <w:rsid w:val="00FB23E8"/>
    <w:rsid w:val="00FB25B9"/>
    <w:rsid w:val="00FB3125"/>
    <w:rsid w:val="00FB352F"/>
    <w:rsid w:val="00FB3752"/>
    <w:rsid w:val="00FB37CA"/>
    <w:rsid w:val="00FB402A"/>
    <w:rsid w:val="00FB405A"/>
    <w:rsid w:val="00FB40A8"/>
    <w:rsid w:val="00FB4A16"/>
    <w:rsid w:val="00FB4B45"/>
    <w:rsid w:val="00FB4F8B"/>
    <w:rsid w:val="00FB537E"/>
    <w:rsid w:val="00FB5478"/>
    <w:rsid w:val="00FB553C"/>
    <w:rsid w:val="00FB58C6"/>
    <w:rsid w:val="00FB59D2"/>
    <w:rsid w:val="00FB5AEF"/>
    <w:rsid w:val="00FB5B01"/>
    <w:rsid w:val="00FB5B22"/>
    <w:rsid w:val="00FB5E52"/>
    <w:rsid w:val="00FB6202"/>
    <w:rsid w:val="00FB6210"/>
    <w:rsid w:val="00FB6389"/>
    <w:rsid w:val="00FB6895"/>
    <w:rsid w:val="00FB6FC6"/>
    <w:rsid w:val="00FB714F"/>
    <w:rsid w:val="00FB72F2"/>
    <w:rsid w:val="00FB7701"/>
    <w:rsid w:val="00FB7D48"/>
    <w:rsid w:val="00FB7E11"/>
    <w:rsid w:val="00FB7F1A"/>
    <w:rsid w:val="00FC0358"/>
    <w:rsid w:val="00FC0691"/>
    <w:rsid w:val="00FC06EB"/>
    <w:rsid w:val="00FC0A43"/>
    <w:rsid w:val="00FC12D4"/>
    <w:rsid w:val="00FC130F"/>
    <w:rsid w:val="00FC1CF6"/>
    <w:rsid w:val="00FC282E"/>
    <w:rsid w:val="00FC28AF"/>
    <w:rsid w:val="00FC2980"/>
    <w:rsid w:val="00FC301F"/>
    <w:rsid w:val="00FC34FB"/>
    <w:rsid w:val="00FC373A"/>
    <w:rsid w:val="00FC3995"/>
    <w:rsid w:val="00FC3F6C"/>
    <w:rsid w:val="00FC3F78"/>
    <w:rsid w:val="00FC40CC"/>
    <w:rsid w:val="00FC41AD"/>
    <w:rsid w:val="00FC4B54"/>
    <w:rsid w:val="00FC4EFB"/>
    <w:rsid w:val="00FC5021"/>
    <w:rsid w:val="00FC5035"/>
    <w:rsid w:val="00FC50EC"/>
    <w:rsid w:val="00FC5BE5"/>
    <w:rsid w:val="00FC6082"/>
    <w:rsid w:val="00FC64C6"/>
    <w:rsid w:val="00FC6631"/>
    <w:rsid w:val="00FC6C29"/>
    <w:rsid w:val="00FC6EE9"/>
    <w:rsid w:val="00FC742E"/>
    <w:rsid w:val="00FC76C0"/>
    <w:rsid w:val="00FC7A52"/>
    <w:rsid w:val="00FD0499"/>
    <w:rsid w:val="00FD0780"/>
    <w:rsid w:val="00FD1680"/>
    <w:rsid w:val="00FD16C6"/>
    <w:rsid w:val="00FD16D9"/>
    <w:rsid w:val="00FD1995"/>
    <w:rsid w:val="00FD1AA6"/>
    <w:rsid w:val="00FD249E"/>
    <w:rsid w:val="00FD2700"/>
    <w:rsid w:val="00FD297D"/>
    <w:rsid w:val="00FD298C"/>
    <w:rsid w:val="00FD2A76"/>
    <w:rsid w:val="00FD2D95"/>
    <w:rsid w:val="00FD3F53"/>
    <w:rsid w:val="00FD4498"/>
    <w:rsid w:val="00FD4B98"/>
    <w:rsid w:val="00FD512D"/>
    <w:rsid w:val="00FD5381"/>
    <w:rsid w:val="00FD581D"/>
    <w:rsid w:val="00FD5C3D"/>
    <w:rsid w:val="00FD5D3B"/>
    <w:rsid w:val="00FD6003"/>
    <w:rsid w:val="00FD6265"/>
    <w:rsid w:val="00FD6334"/>
    <w:rsid w:val="00FD687F"/>
    <w:rsid w:val="00FD6A46"/>
    <w:rsid w:val="00FD6CDD"/>
    <w:rsid w:val="00FD6D27"/>
    <w:rsid w:val="00FD73E5"/>
    <w:rsid w:val="00FD7719"/>
    <w:rsid w:val="00FD7ABE"/>
    <w:rsid w:val="00FD7D15"/>
    <w:rsid w:val="00FD7D36"/>
    <w:rsid w:val="00FD7EBA"/>
    <w:rsid w:val="00FE0144"/>
    <w:rsid w:val="00FE0358"/>
    <w:rsid w:val="00FE0739"/>
    <w:rsid w:val="00FE0B87"/>
    <w:rsid w:val="00FE0E41"/>
    <w:rsid w:val="00FE0EB5"/>
    <w:rsid w:val="00FE0FB4"/>
    <w:rsid w:val="00FE1025"/>
    <w:rsid w:val="00FE1571"/>
    <w:rsid w:val="00FE20B2"/>
    <w:rsid w:val="00FE23BB"/>
    <w:rsid w:val="00FE2742"/>
    <w:rsid w:val="00FE337A"/>
    <w:rsid w:val="00FE34B8"/>
    <w:rsid w:val="00FE3551"/>
    <w:rsid w:val="00FE39D7"/>
    <w:rsid w:val="00FE3A7C"/>
    <w:rsid w:val="00FE3D60"/>
    <w:rsid w:val="00FE3E5C"/>
    <w:rsid w:val="00FE3F14"/>
    <w:rsid w:val="00FE43C3"/>
    <w:rsid w:val="00FE4829"/>
    <w:rsid w:val="00FE514A"/>
    <w:rsid w:val="00FE600B"/>
    <w:rsid w:val="00FE6072"/>
    <w:rsid w:val="00FE633E"/>
    <w:rsid w:val="00FE6EA8"/>
    <w:rsid w:val="00FE73F5"/>
    <w:rsid w:val="00FE7833"/>
    <w:rsid w:val="00FE78D8"/>
    <w:rsid w:val="00FE7967"/>
    <w:rsid w:val="00FE7A89"/>
    <w:rsid w:val="00FE7C1E"/>
    <w:rsid w:val="00FE7E4A"/>
    <w:rsid w:val="00FF01E3"/>
    <w:rsid w:val="00FF08E1"/>
    <w:rsid w:val="00FF0996"/>
    <w:rsid w:val="00FF0E0E"/>
    <w:rsid w:val="00FF0F23"/>
    <w:rsid w:val="00FF1A1C"/>
    <w:rsid w:val="00FF1D5F"/>
    <w:rsid w:val="00FF217B"/>
    <w:rsid w:val="00FF2316"/>
    <w:rsid w:val="00FF2623"/>
    <w:rsid w:val="00FF2876"/>
    <w:rsid w:val="00FF2BA8"/>
    <w:rsid w:val="00FF2BA9"/>
    <w:rsid w:val="00FF30BB"/>
    <w:rsid w:val="00FF3275"/>
    <w:rsid w:val="00FF32E5"/>
    <w:rsid w:val="00FF3369"/>
    <w:rsid w:val="00FF341A"/>
    <w:rsid w:val="00FF348E"/>
    <w:rsid w:val="00FF37AD"/>
    <w:rsid w:val="00FF38C2"/>
    <w:rsid w:val="00FF3C33"/>
    <w:rsid w:val="00FF3F23"/>
    <w:rsid w:val="00FF400D"/>
    <w:rsid w:val="00FF400F"/>
    <w:rsid w:val="00FF4570"/>
    <w:rsid w:val="00FF4B77"/>
    <w:rsid w:val="00FF4E22"/>
    <w:rsid w:val="00FF5214"/>
    <w:rsid w:val="00FF54E2"/>
    <w:rsid w:val="00FF5915"/>
    <w:rsid w:val="00FF594D"/>
    <w:rsid w:val="00FF66B6"/>
    <w:rsid w:val="00FF6BE9"/>
    <w:rsid w:val="00FF6DAB"/>
    <w:rsid w:val="00FF712D"/>
    <w:rsid w:val="00FF71DE"/>
    <w:rsid w:val="00FF7F7E"/>
  </w:rsids>
  <m:mathPr>
    <m:mathFont m:val="Cambria Math"/>
    <m:brkBin m:val="before"/>
    <m:brkBinSub m:val="--"/>
    <m:smallFrac m:val="0"/>
    <m:dispDef/>
    <m:lMargin m:val="0"/>
    <m:rMargin m:val="0"/>
    <m:defJc m:val="centerGroup"/>
    <m:wrapIndent m:val="1440"/>
    <m:intLim m:val="subSup"/>
    <m:naryLim m:val="undOvr"/>
  </m:mathPr>
  <w:themeFontLang w:val="en-HK"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FA52D"/>
  <w15:docId w15:val="{2F398A7A-2FD8-41B0-BF84-1A7C5B969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sz w:val="24"/>
        <w:szCs w:val="24"/>
        <w:lang w:val="en-US" w:eastAsia="zh-CN"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A0E"/>
    <w:pPr>
      <w:spacing w:after="240"/>
    </w:pPr>
  </w:style>
  <w:style w:type="paragraph" w:styleId="Heading1">
    <w:name w:val="heading 1"/>
    <w:basedOn w:val="Normal"/>
    <w:next w:val="Normal"/>
    <w:uiPriority w:val="9"/>
    <w:qFormat/>
    <w:rsid w:val="007A21FA"/>
    <w:pPr>
      <w:keepNext/>
      <w:keepLines/>
      <w:spacing w:line="480" w:lineRule="auto"/>
      <w:jc w:val="center"/>
      <w:outlineLvl w:val="0"/>
    </w:pPr>
    <w:rPr>
      <w:b/>
    </w:rPr>
  </w:style>
  <w:style w:type="paragraph" w:styleId="Heading2">
    <w:name w:val="heading 2"/>
    <w:basedOn w:val="Normal"/>
    <w:next w:val="Normal"/>
    <w:link w:val="Heading2Char"/>
    <w:uiPriority w:val="9"/>
    <w:unhideWhenUsed/>
    <w:qFormat/>
    <w:rsid w:val="00F97D0E"/>
    <w:pPr>
      <w:keepNext/>
      <w:keepLines/>
      <w:spacing w:before="120" w:after="120" w:line="480" w:lineRule="auto"/>
      <w:outlineLvl w:val="1"/>
    </w:pPr>
    <w:rPr>
      <w:b/>
      <w:lang w:val="en-HK"/>
    </w:rPr>
  </w:style>
  <w:style w:type="paragraph" w:styleId="Heading3">
    <w:name w:val="heading 3"/>
    <w:basedOn w:val="Normal"/>
    <w:next w:val="Normal"/>
    <w:uiPriority w:val="9"/>
    <w:unhideWhenUsed/>
    <w:qFormat/>
    <w:rsid w:val="00196C31"/>
    <w:pPr>
      <w:spacing w:before="120" w:after="120" w:line="480" w:lineRule="auto"/>
      <w:ind w:firstLine="720"/>
      <w:outlineLvl w:val="2"/>
    </w:pPr>
    <w:rPr>
      <w:rFonts w:asciiTheme="majorBidi" w:hAnsiTheme="majorBidi" w:cstheme="majorBidi"/>
      <w:b/>
    </w:rPr>
  </w:style>
  <w:style w:type="paragraph" w:styleId="Heading4">
    <w:name w:val="heading 4"/>
    <w:basedOn w:val="Normal"/>
    <w:next w:val="Normal"/>
    <w:uiPriority w:val="9"/>
    <w:semiHidden/>
    <w:unhideWhenUsed/>
    <w:qFormat/>
    <w:pPr>
      <w:keepNext/>
      <w:keepLines/>
      <w:spacing w:before="240" w:line="360" w:lineRule="auto"/>
      <w:ind w:left="709"/>
      <w:outlineLvl w:val="3"/>
    </w:pPr>
    <w:rPr>
      <w:b/>
      <w:i/>
    </w:rPr>
  </w:style>
  <w:style w:type="paragraph" w:styleId="Heading5">
    <w:name w:val="heading 5"/>
    <w:basedOn w:val="Normal"/>
    <w:next w:val="Normal"/>
    <w:uiPriority w:val="9"/>
    <w:semiHidden/>
    <w:unhideWhenUsed/>
    <w:qFormat/>
    <w:pPr>
      <w:keepNext/>
      <w:keepLines/>
      <w:ind w:firstLine="680"/>
      <w:outlineLvl w:val="4"/>
    </w:pPr>
    <w:rPr>
      <w:i/>
    </w:rPr>
  </w:style>
  <w:style w:type="paragraph" w:styleId="Heading6">
    <w:name w:val="heading 6"/>
    <w:basedOn w:val="Normal"/>
    <w:next w:val="Normal"/>
    <w:uiPriority w:val="9"/>
    <w:semiHidden/>
    <w:unhideWhenUsed/>
    <w:qFormat/>
    <w:pPr>
      <w:keepNext/>
      <w:keepLines/>
      <w:spacing w:before="200"/>
      <w:outlineLvl w:val="5"/>
    </w:pPr>
    <w:rPr>
      <w:rFonts w:ascii="Calibri" w:eastAsia="Calibri" w:hAnsi="Calibri" w:cs="Calibr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jc w:val="center"/>
    </w:pPr>
  </w:style>
  <w:style w:type="paragraph" w:styleId="Subtitle">
    <w:name w:val="Subtitle"/>
    <w:basedOn w:val="Normal"/>
    <w:next w:val="Normal"/>
    <w:uiPriority w:val="11"/>
    <w:qFormat/>
    <w:pPr>
      <w:keepNext/>
      <w:keepLines/>
      <w:spacing w:before="240"/>
      <w:jc w:val="center"/>
    </w:pPr>
    <w:rPr>
      <w:sz w:val="30"/>
      <w:szCs w:val="30"/>
    </w:rPr>
  </w:style>
  <w:style w:type="table" w:customStyle="1" w:styleId="a">
    <w:basedOn w:val="TableNormal"/>
    <w:pPr>
      <w:spacing w:after="0"/>
    </w:pPr>
    <w:rPr>
      <w:sz w:val="22"/>
      <w:szCs w:val="22"/>
    </w:rPr>
    <w:tblPr>
      <w:tblStyleRowBandSize w:val="1"/>
      <w:tblStyleColBandSize w:val="1"/>
      <w:tblCellMar>
        <w:left w:w="115" w:type="dxa"/>
        <w:right w:w="115" w:type="dxa"/>
      </w:tblCellMar>
    </w:tblPr>
    <w:tcPr>
      <w:vAlign w:val="center"/>
    </w:tcPr>
    <w:tblStylePr w:type="firstRow">
      <w:tblPr/>
      <w:tcPr>
        <w:tcBorders>
          <w:bottom w:val="single" w:sz="8" w:space="0" w:color="000000"/>
        </w:tcBorders>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6">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7">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8">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7C223D"/>
    <w:rPr>
      <w:color w:val="0000FF" w:themeColor="hyperlink"/>
      <w:u w:val="single"/>
    </w:rPr>
  </w:style>
  <w:style w:type="character" w:customStyle="1" w:styleId="UnresolvedMention1">
    <w:name w:val="Unresolved Mention1"/>
    <w:basedOn w:val="DefaultParagraphFont"/>
    <w:uiPriority w:val="99"/>
    <w:semiHidden/>
    <w:unhideWhenUsed/>
    <w:rsid w:val="007C223D"/>
    <w:rPr>
      <w:color w:val="605E5C"/>
      <w:shd w:val="clear" w:color="auto" w:fill="E1DFDD"/>
    </w:rPr>
  </w:style>
  <w:style w:type="paragraph" w:styleId="Header">
    <w:name w:val="header"/>
    <w:basedOn w:val="Normal"/>
    <w:link w:val="HeaderChar"/>
    <w:uiPriority w:val="99"/>
    <w:unhideWhenUsed/>
    <w:rsid w:val="00404B12"/>
    <w:pPr>
      <w:tabs>
        <w:tab w:val="center" w:pos="4513"/>
        <w:tab w:val="right" w:pos="9026"/>
      </w:tabs>
    </w:pPr>
  </w:style>
  <w:style w:type="character" w:customStyle="1" w:styleId="HeaderChar">
    <w:name w:val="Header Char"/>
    <w:basedOn w:val="DefaultParagraphFont"/>
    <w:link w:val="Header"/>
    <w:uiPriority w:val="99"/>
    <w:rsid w:val="00404B12"/>
  </w:style>
  <w:style w:type="paragraph" w:styleId="Footer">
    <w:name w:val="footer"/>
    <w:basedOn w:val="Normal"/>
    <w:link w:val="FooterChar"/>
    <w:uiPriority w:val="99"/>
    <w:unhideWhenUsed/>
    <w:rsid w:val="00404B12"/>
    <w:pPr>
      <w:tabs>
        <w:tab w:val="center" w:pos="4513"/>
        <w:tab w:val="right" w:pos="9026"/>
      </w:tabs>
    </w:pPr>
  </w:style>
  <w:style w:type="character" w:customStyle="1" w:styleId="FooterChar">
    <w:name w:val="Footer Char"/>
    <w:basedOn w:val="DefaultParagraphFont"/>
    <w:link w:val="Footer"/>
    <w:uiPriority w:val="99"/>
    <w:rsid w:val="00404B12"/>
  </w:style>
  <w:style w:type="paragraph" w:styleId="Bibliography">
    <w:name w:val="Bibliography"/>
    <w:basedOn w:val="Normal"/>
    <w:next w:val="Normal"/>
    <w:uiPriority w:val="37"/>
    <w:unhideWhenUsed/>
    <w:rsid w:val="001B72DE"/>
    <w:pPr>
      <w:ind w:left="720" w:hanging="720"/>
    </w:pPr>
  </w:style>
  <w:style w:type="character" w:customStyle="1" w:styleId="Heading2Char">
    <w:name w:val="Heading 2 Char"/>
    <w:basedOn w:val="DefaultParagraphFont"/>
    <w:link w:val="Heading2"/>
    <w:uiPriority w:val="9"/>
    <w:rsid w:val="00F97D0E"/>
    <w:rPr>
      <w:b/>
      <w:lang w:val="en-HK"/>
    </w:rPr>
  </w:style>
  <w:style w:type="paragraph" w:styleId="NoSpacing">
    <w:name w:val="No Spacing"/>
    <w:uiPriority w:val="1"/>
    <w:qFormat/>
    <w:rsid w:val="005A3BC7"/>
    <w:pPr>
      <w:spacing w:after="0"/>
    </w:pPr>
    <w:rPr>
      <w:sz w:val="20"/>
    </w:rPr>
  </w:style>
  <w:style w:type="paragraph" w:styleId="ListParagraph">
    <w:name w:val="List Paragraph"/>
    <w:basedOn w:val="Normal"/>
    <w:uiPriority w:val="34"/>
    <w:qFormat/>
    <w:rsid w:val="00616E12"/>
    <w:pPr>
      <w:ind w:left="720"/>
      <w:contextualSpacing/>
    </w:pPr>
  </w:style>
  <w:style w:type="paragraph" w:styleId="FootnoteText">
    <w:name w:val="footnote text"/>
    <w:basedOn w:val="Normal"/>
    <w:link w:val="FootnoteTextChar"/>
    <w:uiPriority w:val="99"/>
    <w:semiHidden/>
    <w:unhideWhenUsed/>
    <w:rsid w:val="009818F0"/>
    <w:rPr>
      <w:sz w:val="20"/>
      <w:szCs w:val="20"/>
    </w:rPr>
  </w:style>
  <w:style w:type="character" w:customStyle="1" w:styleId="FootnoteTextChar">
    <w:name w:val="Footnote Text Char"/>
    <w:basedOn w:val="DefaultParagraphFont"/>
    <w:link w:val="FootnoteText"/>
    <w:uiPriority w:val="99"/>
    <w:semiHidden/>
    <w:rsid w:val="009818F0"/>
    <w:rPr>
      <w:sz w:val="20"/>
      <w:szCs w:val="20"/>
    </w:rPr>
  </w:style>
  <w:style w:type="character" w:styleId="FootnoteReference">
    <w:name w:val="footnote reference"/>
    <w:basedOn w:val="DefaultParagraphFont"/>
    <w:uiPriority w:val="99"/>
    <w:semiHidden/>
    <w:unhideWhenUsed/>
    <w:rsid w:val="009818F0"/>
    <w:rPr>
      <w:vertAlign w:val="superscript"/>
    </w:rPr>
  </w:style>
  <w:style w:type="table" w:styleId="TableGrid">
    <w:name w:val="Table Grid"/>
    <w:basedOn w:val="TableNormal"/>
    <w:uiPriority w:val="39"/>
    <w:rsid w:val="004446D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04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4E8"/>
    <w:rPr>
      <w:rFonts w:ascii="Segoe UI" w:hAnsi="Segoe UI" w:cs="Segoe UI"/>
      <w:sz w:val="18"/>
      <w:szCs w:val="18"/>
    </w:rPr>
  </w:style>
  <w:style w:type="character" w:styleId="CommentReference">
    <w:name w:val="annotation reference"/>
    <w:basedOn w:val="DefaultParagraphFont"/>
    <w:uiPriority w:val="99"/>
    <w:semiHidden/>
    <w:unhideWhenUsed/>
    <w:rsid w:val="00FE2742"/>
    <w:rPr>
      <w:sz w:val="16"/>
      <w:szCs w:val="16"/>
    </w:rPr>
  </w:style>
  <w:style w:type="paragraph" w:styleId="CommentText">
    <w:name w:val="annotation text"/>
    <w:basedOn w:val="Normal"/>
    <w:link w:val="CommentTextChar"/>
    <w:uiPriority w:val="99"/>
    <w:unhideWhenUsed/>
    <w:rsid w:val="00FE2742"/>
    <w:rPr>
      <w:sz w:val="20"/>
      <w:szCs w:val="20"/>
    </w:rPr>
  </w:style>
  <w:style w:type="character" w:customStyle="1" w:styleId="CommentTextChar">
    <w:name w:val="Comment Text Char"/>
    <w:basedOn w:val="DefaultParagraphFont"/>
    <w:link w:val="CommentText"/>
    <w:uiPriority w:val="99"/>
    <w:rsid w:val="00FE2742"/>
    <w:rPr>
      <w:sz w:val="20"/>
      <w:szCs w:val="20"/>
    </w:rPr>
  </w:style>
  <w:style w:type="paragraph" w:styleId="CommentSubject">
    <w:name w:val="annotation subject"/>
    <w:basedOn w:val="CommentText"/>
    <w:next w:val="CommentText"/>
    <w:link w:val="CommentSubjectChar"/>
    <w:uiPriority w:val="99"/>
    <w:semiHidden/>
    <w:unhideWhenUsed/>
    <w:rsid w:val="00FE2742"/>
    <w:rPr>
      <w:b/>
      <w:bCs/>
    </w:rPr>
  </w:style>
  <w:style w:type="character" w:customStyle="1" w:styleId="CommentSubjectChar">
    <w:name w:val="Comment Subject Char"/>
    <w:basedOn w:val="CommentTextChar"/>
    <w:link w:val="CommentSubject"/>
    <w:uiPriority w:val="99"/>
    <w:semiHidden/>
    <w:rsid w:val="00FE2742"/>
    <w:rPr>
      <w:b/>
      <w:bCs/>
      <w:sz w:val="20"/>
      <w:szCs w:val="20"/>
    </w:rPr>
  </w:style>
  <w:style w:type="character" w:styleId="EndnoteReference">
    <w:name w:val="endnote reference"/>
    <w:basedOn w:val="DefaultParagraphFont"/>
    <w:uiPriority w:val="99"/>
    <w:semiHidden/>
    <w:unhideWhenUsed/>
    <w:rsid w:val="003972E5"/>
    <w:rPr>
      <w:vertAlign w:val="superscript"/>
    </w:rPr>
  </w:style>
  <w:style w:type="character" w:styleId="LineNumber">
    <w:name w:val="line number"/>
    <w:basedOn w:val="DefaultParagraphFont"/>
    <w:uiPriority w:val="99"/>
    <w:semiHidden/>
    <w:unhideWhenUsed/>
    <w:rsid w:val="00254E7F"/>
  </w:style>
  <w:style w:type="character" w:customStyle="1" w:styleId="UnresolvedMention2">
    <w:name w:val="Unresolved Mention2"/>
    <w:basedOn w:val="DefaultParagraphFont"/>
    <w:uiPriority w:val="99"/>
    <w:semiHidden/>
    <w:unhideWhenUsed/>
    <w:rsid w:val="00C309FA"/>
    <w:rPr>
      <w:color w:val="605E5C"/>
      <w:shd w:val="clear" w:color="auto" w:fill="E1DFDD"/>
    </w:rPr>
  </w:style>
  <w:style w:type="character" w:customStyle="1" w:styleId="UnresolvedMention3">
    <w:name w:val="Unresolved Mention3"/>
    <w:basedOn w:val="DefaultParagraphFont"/>
    <w:uiPriority w:val="99"/>
    <w:semiHidden/>
    <w:unhideWhenUsed/>
    <w:rsid w:val="001C4C50"/>
    <w:rPr>
      <w:color w:val="605E5C"/>
      <w:shd w:val="clear" w:color="auto" w:fill="E1DFDD"/>
    </w:rPr>
  </w:style>
  <w:style w:type="character" w:styleId="FollowedHyperlink">
    <w:name w:val="FollowedHyperlink"/>
    <w:basedOn w:val="DefaultParagraphFont"/>
    <w:uiPriority w:val="99"/>
    <w:semiHidden/>
    <w:unhideWhenUsed/>
    <w:rsid w:val="00C8552C"/>
    <w:rPr>
      <w:color w:val="800080" w:themeColor="followedHyperlink"/>
      <w:u w:val="single"/>
    </w:rPr>
  </w:style>
  <w:style w:type="table" w:customStyle="1" w:styleId="TableGrid1">
    <w:name w:val="Table Grid1"/>
    <w:basedOn w:val="TableNormal"/>
    <w:next w:val="TableGrid"/>
    <w:uiPriority w:val="39"/>
    <w:rsid w:val="00FE23BB"/>
    <w:pPr>
      <w:spacing w:after="0"/>
    </w:pPr>
    <w:rPr>
      <w:rFonts w:ascii="Calibri" w:hAnsi="Calibri" w:cs="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27960"/>
    <w:pPr>
      <w:spacing w:after="0"/>
    </w:pPr>
    <w:rPr>
      <w:rFonts w:ascii="Calibri" w:hAnsi="Calibri" w:cs="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qFormat/>
    <w:rsid w:val="00F97D0E"/>
    <w:pPr>
      <w:spacing w:before="120" w:after="120" w:line="480" w:lineRule="auto"/>
      <w:ind w:firstLine="720"/>
    </w:pPr>
    <w:rPr>
      <w:lang w:val="en-HK"/>
    </w:rPr>
  </w:style>
  <w:style w:type="paragraph" w:customStyle="1" w:styleId="Table">
    <w:name w:val="Table"/>
    <w:basedOn w:val="Normal"/>
    <w:qFormat/>
    <w:rsid w:val="00B61B10"/>
    <w:pPr>
      <w:spacing w:after="0" w:line="480" w:lineRule="auto"/>
      <w:outlineLvl w:val="5"/>
    </w:pPr>
    <w:rPr>
      <w:bCs/>
    </w:rPr>
  </w:style>
  <w:style w:type="character" w:customStyle="1" w:styleId="UnresolvedMention4">
    <w:name w:val="Unresolved Mention4"/>
    <w:basedOn w:val="DefaultParagraphFont"/>
    <w:uiPriority w:val="99"/>
    <w:semiHidden/>
    <w:unhideWhenUsed/>
    <w:rsid w:val="006C2FD9"/>
    <w:rPr>
      <w:color w:val="605E5C"/>
      <w:shd w:val="clear" w:color="auto" w:fill="E1DFDD"/>
    </w:rPr>
  </w:style>
  <w:style w:type="paragraph" w:styleId="NormalWeb">
    <w:name w:val="Normal (Web)"/>
    <w:basedOn w:val="Normal"/>
    <w:uiPriority w:val="99"/>
    <w:semiHidden/>
    <w:unhideWhenUsed/>
    <w:rsid w:val="00B63704"/>
  </w:style>
  <w:style w:type="character" w:customStyle="1" w:styleId="UnresolvedMention5">
    <w:name w:val="Unresolved Mention5"/>
    <w:basedOn w:val="DefaultParagraphFont"/>
    <w:uiPriority w:val="99"/>
    <w:semiHidden/>
    <w:unhideWhenUsed/>
    <w:rsid w:val="00CA2582"/>
    <w:rPr>
      <w:color w:val="605E5C"/>
      <w:shd w:val="clear" w:color="auto" w:fill="E1DFDD"/>
    </w:rPr>
  </w:style>
  <w:style w:type="character" w:customStyle="1" w:styleId="UnresolvedMention6">
    <w:name w:val="Unresolved Mention6"/>
    <w:basedOn w:val="DefaultParagraphFont"/>
    <w:uiPriority w:val="99"/>
    <w:semiHidden/>
    <w:unhideWhenUsed/>
    <w:rsid w:val="0086461B"/>
    <w:rPr>
      <w:color w:val="605E5C"/>
      <w:shd w:val="clear" w:color="auto" w:fill="E1DFDD"/>
    </w:rPr>
  </w:style>
  <w:style w:type="table" w:customStyle="1" w:styleId="TableGrid21">
    <w:name w:val="Table Grid21"/>
    <w:basedOn w:val="TableNormal"/>
    <w:next w:val="TableGrid"/>
    <w:uiPriority w:val="39"/>
    <w:rsid w:val="0028068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36FB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26779">
      <w:bodyDiv w:val="1"/>
      <w:marLeft w:val="0"/>
      <w:marRight w:val="0"/>
      <w:marTop w:val="0"/>
      <w:marBottom w:val="0"/>
      <w:divBdr>
        <w:top w:val="none" w:sz="0" w:space="0" w:color="auto"/>
        <w:left w:val="none" w:sz="0" w:space="0" w:color="auto"/>
        <w:bottom w:val="none" w:sz="0" w:space="0" w:color="auto"/>
        <w:right w:val="none" w:sz="0" w:space="0" w:color="auto"/>
      </w:divBdr>
      <w:divsChild>
        <w:div w:id="469592468">
          <w:marLeft w:val="480"/>
          <w:marRight w:val="0"/>
          <w:marTop w:val="0"/>
          <w:marBottom w:val="0"/>
          <w:divBdr>
            <w:top w:val="none" w:sz="0" w:space="0" w:color="auto"/>
            <w:left w:val="none" w:sz="0" w:space="0" w:color="auto"/>
            <w:bottom w:val="none" w:sz="0" w:space="0" w:color="auto"/>
            <w:right w:val="none" w:sz="0" w:space="0" w:color="auto"/>
          </w:divBdr>
          <w:divsChild>
            <w:div w:id="19916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46319">
      <w:bodyDiv w:val="1"/>
      <w:marLeft w:val="0"/>
      <w:marRight w:val="0"/>
      <w:marTop w:val="0"/>
      <w:marBottom w:val="0"/>
      <w:divBdr>
        <w:top w:val="none" w:sz="0" w:space="0" w:color="auto"/>
        <w:left w:val="none" w:sz="0" w:space="0" w:color="auto"/>
        <w:bottom w:val="none" w:sz="0" w:space="0" w:color="auto"/>
        <w:right w:val="none" w:sz="0" w:space="0" w:color="auto"/>
      </w:divBdr>
    </w:div>
    <w:div w:id="602686380">
      <w:bodyDiv w:val="1"/>
      <w:marLeft w:val="0"/>
      <w:marRight w:val="0"/>
      <w:marTop w:val="0"/>
      <w:marBottom w:val="0"/>
      <w:divBdr>
        <w:top w:val="none" w:sz="0" w:space="0" w:color="auto"/>
        <w:left w:val="none" w:sz="0" w:space="0" w:color="auto"/>
        <w:bottom w:val="none" w:sz="0" w:space="0" w:color="auto"/>
        <w:right w:val="none" w:sz="0" w:space="0" w:color="auto"/>
      </w:divBdr>
    </w:div>
    <w:div w:id="609433119">
      <w:bodyDiv w:val="1"/>
      <w:marLeft w:val="0"/>
      <w:marRight w:val="0"/>
      <w:marTop w:val="0"/>
      <w:marBottom w:val="0"/>
      <w:divBdr>
        <w:top w:val="none" w:sz="0" w:space="0" w:color="auto"/>
        <w:left w:val="none" w:sz="0" w:space="0" w:color="auto"/>
        <w:bottom w:val="none" w:sz="0" w:space="0" w:color="auto"/>
        <w:right w:val="none" w:sz="0" w:space="0" w:color="auto"/>
      </w:divBdr>
    </w:div>
    <w:div w:id="917515319">
      <w:bodyDiv w:val="1"/>
      <w:marLeft w:val="0"/>
      <w:marRight w:val="0"/>
      <w:marTop w:val="0"/>
      <w:marBottom w:val="0"/>
      <w:divBdr>
        <w:top w:val="none" w:sz="0" w:space="0" w:color="auto"/>
        <w:left w:val="none" w:sz="0" w:space="0" w:color="auto"/>
        <w:bottom w:val="none" w:sz="0" w:space="0" w:color="auto"/>
        <w:right w:val="none" w:sz="0" w:space="0" w:color="auto"/>
      </w:divBdr>
      <w:divsChild>
        <w:div w:id="826750758">
          <w:marLeft w:val="480"/>
          <w:marRight w:val="0"/>
          <w:marTop w:val="0"/>
          <w:marBottom w:val="0"/>
          <w:divBdr>
            <w:top w:val="none" w:sz="0" w:space="0" w:color="auto"/>
            <w:left w:val="none" w:sz="0" w:space="0" w:color="auto"/>
            <w:bottom w:val="none" w:sz="0" w:space="0" w:color="auto"/>
            <w:right w:val="none" w:sz="0" w:space="0" w:color="auto"/>
          </w:divBdr>
          <w:divsChild>
            <w:div w:id="9694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15368">
      <w:bodyDiv w:val="1"/>
      <w:marLeft w:val="0"/>
      <w:marRight w:val="0"/>
      <w:marTop w:val="0"/>
      <w:marBottom w:val="0"/>
      <w:divBdr>
        <w:top w:val="none" w:sz="0" w:space="0" w:color="auto"/>
        <w:left w:val="none" w:sz="0" w:space="0" w:color="auto"/>
        <w:bottom w:val="none" w:sz="0" w:space="0" w:color="auto"/>
        <w:right w:val="none" w:sz="0" w:space="0" w:color="auto"/>
      </w:divBdr>
    </w:div>
    <w:div w:id="1128744040">
      <w:bodyDiv w:val="1"/>
      <w:marLeft w:val="0"/>
      <w:marRight w:val="0"/>
      <w:marTop w:val="0"/>
      <w:marBottom w:val="0"/>
      <w:divBdr>
        <w:top w:val="none" w:sz="0" w:space="0" w:color="auto"/>
        <w:left w:val="none" w:sz="0" w:space="0" w:color="auto"/>
        <w:bottom w:val="none" w:sz="0" w:space="0" w:color="auto"/>
        <w:right w:val="none" w:sz="0" w:space="0" w:color="auto"/>
      </w:divBdr>
    </w:div>
    <w:div w:id="2011979777">
      <w:bodyDiv w:val="1"/>
      <w:marLeft w:val="0"/>
      <w:marRight w:val="0"/>
      <w:marTop w:val="0"/>
      <w:marBottom w:val="0"/>
      <w:divBdr>
        <w:top w:val="none" w:sz="0" w:space="0" w:color="auto"/>
        <w:left w:val="none" w:sz="0" w:space="0" w:color="auto"/>
        <w:bottom w:val="none" w:sz="0" w:space="0" w:color="auto"/>
        <w:right w:val="none" w:sz="0" w:space="0" w:color="auto"/>
      </w:divBdr>
    </w:div>
    <w:div w:id="2017538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u3568555@connect.hku.hk" TargetMode="External"/><Relationship Id="rId18" Type="http://schemas.openxmlformats.org/officeDocument/2006/relationships/hyperlink" Target="mailto:kristy.chow@hotmail.com" TargetMode="External"/><Relationship Id="rId26" Type="http://schemas.openxmlformats.org/officeDocument/2006/relationships/header" Target="header1.xml"/><Relationship Id="rId39" Type="http://schemas.openxmlformats.org/officeDocument/2006/relationships/hyperlink" Target="https://rdocumentation.org/packages/emmeans/versions/1.7.2" TargetMode="External"/><Relationship Id="rId21" Type="http://schemas.openxmlformats.org/officeDocument/2006/relationships/hyperlink" Target="mailto:gfeldman@hku.hk" TargetMode="External"/><Relationship Id="rId34" Type="http://schemas.openxmlformats.org/officeDocument/2006/relationships/hyperlink" Target="https://doi.org/10.1037/h0042534"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achelsin5431@gmail.com" TargetMode="External"/><Relationship Id="rId20" Type="http://schemas.openxmlformats.org/officeDocument/2006/relationships/hyperlink" Target="mailto:giladfel@gmail.com" TargetMode="External"/><Relationship Id="rId29" Type="http://schemas.openxmlformats.org/officeDocument/2006/relationships/hyperlink" Target="https://osf.io/j3ue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tpw1116@connect.hku.hk" TargetMode="External"/><Relationship Id="rId24" Type="http://schemas.openxmlformats.org/officeDocument/2006/relationships/hyperlink" Target="https://psycnet.apa.org/doi/10.1037/0022-3514.83.1.138" TargetMode="External"/><Relationship Id="rId32" Type="http://schemas.openxmlformats.org/officeDocument/2006/relationships/image" Target="media/image2.tiff"/><Relationship Id="rId37" Type="http://schemas.openxmlformats.org/officeDocument/2006/relationships/hyperlink" Target="https://www.jstor.org/stable/20447216" TargetMode="External"/><Relationship Id="rId40" Type="http://schemas.openxmlformats.org/officeDocument/2006/relationships/hyperlink" Target="https://doi.org/10.5334/irsp.289" TargetMode="External"/><Relationship Id="rId5" Type="http://schemas.openxmlformats.org/officeDocument/2006/relationships/webSettings" Target="webSettings.xml"/><Relationship Id="rId15" Type="http://schemas.openxmlformats.org/officeDocument/2006/relationships/hyperlink" Target="mailto:rachel54@connect.hku.hk" TargetMode="External"/><Relationship Id="rId23" Type="http://schemas.openxmlformats.org/officeDocument/2006/relationships/hyperlink" Target="https://www.casrai.org/credit.html" TargetMode="External"/><Relationship Id="rId28" Type="http://schemas.openxmlformats.org/officeDocument/2006/relationships/image" Target="media/image1.png"/><Relationship Id="rId36" Type="http://schemas.openxmlformats.org/officeDocument/2006/relationships/hyperlink" Target="https://muse.jhu.edu/article/558610/summary" TargetMode="External"/><Relationship Id="rId10" Type="http://schemas.openxmlformats.org/officeDocument/2006/relationships/hyperlink" Target="mailto:jackpro38@gmail.com" TargetMode="External"/><Relationship Id="rId19" Type="http://schemas.openxmlformats.org/officeDocument/2006/relationships/hyperlink" Target="mailto:gfeldman@hku.hk" TargetMode="External"/><Relationship Id="rId31" Type="http://schemas.openxmlformats.org/officeDocument/2006/relationships/hyperlink" Target="https://hku.au1.qualtrics.com/jfe/preview/SV_bqnlGd0mpbNivu6?Q_CHL=preview&amp;Q_SurveyVersionID=current" TargetMode="External"/><Relationship Id="rId4" Type="http://schemas.openxmlformats.org/officeDocument/2006/relationships/settings" Target="settings.xml"/><Relationship Id="rId9" Type="http://schemas.openxmlformats.org/officeDocument/2006/relationships/hyperlink" Target="mailto:jack363@connect.hku.hk" TargetMode="External"/><Relationship Id="rId14" Type="http://schemas.openxmlformats.org/officeDocument/2006/relationships/hyperlink" Target="mailto:noelyuen.yly@gmail.com" TargetMode="External"/><Relationship Id="rId22" Type="http://schemas.openxmlformats.org/officeDocument/2006/relationships/hyperlink" Target="https://bit.ly/rrs-primer" TargetMode="External"/><Relationship Id="rId27" Type="http://schemas.openxmlformats.org/officeDocument/2006/relationships/footer" Target="footer1.xml"/><Relationship Id="rId30" Type="http://schemas.openxmlformats.org/officeDocument/2006/relationships/hyperlink" Target="https://webpower.psychstat.org/models/means03/effectsize.php" TargetMode="External"/><Relationship Id="rId35" Type="http://schemas.openxmlformats.org/officeDocument/2006/relationships/hyperlink" Target="https://doi.org/10.3390/bs7040083" TargetMode="External"/><Relationship Id="rId8" Type="http://schemas.openxmlformats.org/officeDocument/2006/relationships/hyperlink" Target="mailto:yikang.zhang@maastrichtuniversity.nl" TargetMode="External"/><Relationship Id="rId3" Type="http://schemas.openxmlformats.org/officeDocument/2006/relationships/styles" Target="styles.xml"/><Relationship Id="rId12" Type="http://schemas.openxmlformats.org/officeDocument/2006/relationships/hyperlink" Target="mailto:patrinaht@gmail.com" TargetMode="External"/><Relationship Id="rId17" Type="http://schemas.openxmlformats.org/officeDocument/2006/relationships/hyperlink" Target="mailto:htkc@hku.hk" TargetMode="External"/><Relationship Id="rId25" Type="http://schemas.openxmlformats.org/officeDocument/2006/relationships/hyperlink" Target="https://doi.org/10.15626/MP.2018.843" TargetMode="External"/><Relationship Id="rId33" Type="http://schemas.openxmlformats.org/officeDocument/2006/relationships/image" Target="media/image3.tiff"/><Relationship Id="rId38" Type="http://schemas.openxmlformats.org/officeDocument/2006/relationships/hyperlink" Target="https://doi.org/10.1037/0033-295X.94.3.3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AC3DC-5C46-4E95-A4EA-4817653D6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12588</TotalTime>
  <Pages>40</Pages>
  <Words>9426</Words>
  <Characters>53733</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Zhang, Yikang (PSYCHOLOGY)</dc:creator>
  <cp:lastModifiedBy>Gilad Feldman</cp:lastModifiedBy>
  <cp:revision>1</cp:revision>
  <dcterms:created xsi:type="dcterms:W3CDTF">2022-01-29T14:55:00Z</dcterms:created>
  <dcterms:modified xsi:type="dcterms:W3CDTF">2022-05-29T17:07:00Z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id="xmDgRjLm"/&gt;&lt;style id="http://www.zotero.org/styles/apa" locale="en-US"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